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9383B1" w14:textId="65A1E67D" w:rsidR="002E0873" w:rsidRDefault="00330714" w:rsidP="00057445">
      <w:pPr>
        <w:pStyle w:val="Title"/>
        <w:ind w:firstLine="0"/>
        <w:outlineLvl w:val="0"/>
      </w:pPr>
      <w:r>
        <w:t>S</w:t>
      </w:r>
      <w:r w:rsidR="00393C99">
        <w:t>upplementary text</w:t>
      </w:r>
    </w:p>
    <w:sdt>
      <w:sdtPr>
        <w:rPr>
          <w:rFonts w:ascii="Times New Roman" w:eastAsiaTheme="minorEastAsia" w:hAnsi="Times New Roman" w:cstheme="minorBidi"/>
          <w:b w:val="0"/>
          <w:bCs w:val="0"/>
          <w:color w:val="auto"/>
          <w:sz w:val="24"/>
          <w:szCs w:val="24"/>
          <w:lang w:eastAsia="zh-CN"/>
        </w:rPr>
        <w:id w:val="1330408224"/>
        <w:docPartObj>
          <w:docPartGallery w:val="Table of Contents"/>
          <w:docPartUnique/>
        </w:docPartObj>
      </w:sdtPr>
      <w:sdtEndPr>
        <w:rPr>
          <w:noProof/>
        </w:rPr>
      </w:sdtEndPr>
      <w:sdtContent>
        <w:p w14:paraId="05EBA179" w14:textId="529E8D7A" w:rsidR="000D422A" w:rsidRDefault="000D422A" w:rsidP="00057445">
          <w:pPr>
            <w:pStyle w:val="TOCHeading"/>
            <w:outlineLvl w:val="0"/>
          </w:pPr>
          <w:r>
            <w:t>Table of Contents</w:t>
          </w:r>
        </w:p>
        <w:p w14:paraId="65091C6E" w14:textId="77777777" w:rsidR="00B07CC7" w:rsidRDefault="000D422A">
          <w:pPr>
            <w:pStyle w:val="TOC1"/>
            <w:tabs>
              <w:tab w:val="left" w:pos="960"/>
              <w:tab w:val="right" w:leader="dot" w:pos="9350"/>
            </w:tabs>
            <w:rPr>
              <w:b w:val="0"/>
              <w:bCs w:val="0"/>
              <w:noProof/>
            </w:rPr>
          </w:pPr>
          <w:r>
            <w:rPr>
              <w:b w:val="0"/>
              <w:bCs w:val="0"/>
            </w:rPr>
            <w:fldChar w:fldCharType="begin"/>
          </w:r>
          <w:r>
            <w:instrText xml:space="preserve"> TOC \o "1-3" \h \z \u </w:instrText>
          </w:r>
          <w:r>
            <w:rPr>
              <w:b w:val="0"/>
              <w:bCs w:val="0"/>
            </w:rPr>
            <w:fldChar w:fldCharType="separate"/>
          </w:r>
          <w:hyperlink w:anchor="_Toc477334916" w:history="1">
            <w:r w:rsidR="00B07CC7" w:rsidRPr="00FA36D1">
              <w:rPr>
                <w:rStyle w:val="Hyperlink"/>
                <w:noProof/>
              </w:rPr>
              <w:t>1</w:t>
            </w:r>
            <w:r w:rsidR="00B07CC7">
              <w:rPr>
                <w:b w:val="0"/>
                <w:bCs w:val="0"/>
                <w:noProof/>
              </w:rPr>
              <w:tab/>
            </w:r>
            <w:r w:rsidR="00B07CC7" w:rsidRPr="00FA36D1">
              <w:rPr>
                <w:rStyle w:val="Hyperlink"/>
                <w:noProof/>
              </w:rPr>
              <w:t>Details about data summary from ENCODE</w:t>
            </w:r>
            <w:r w:rsidR="00B07CC7">
              <w:rPr>
                <w:noProof/>
                <w:webHidden/>
              </w:rPr>
              <w:tab/>
            </w:r>
            <w:r w:rsidR="00B07CC7">
              <w:rPr>
                <w:noProof/>
                <w:webHidden/>
              </w:rPr>
              <w:fldChar w:fldCharType="begin"/>
            </w:r>
            <w:r w:rsidR="00B07CC7">
              <w:rPr>
                <w:noProof/>
                <w:webHidden/>
              </w:rPr>
              <w:instrText xml:space="preserve"> PAGEREF _Toc477334916 \h </w:instrText>
            </w:r>
            <w:r w:rsidR="00B07CC7">
              <w:rPr>
                <w:noProof/>
                <w:webHidden/>
              </w:rPr>
            </w:r>
            <w:r w:rsidR="00B07CC7">
              <w:rPr>
                <w:noProof/>
                <w:webHidden/>
              </w:rPr>
              <w:fldChar w:fldCharType="separate"/>
            </w:r>
            <w:r w:rsidR="00B07CC7">
              <w:rPr>
                <w:noProof/>
                <w:webHidden/>
              </w:rPr>
              <w:t>8</w:t>
            </w:r>
            <w:r w:rsidR="00B07CC7">
              <w:rPr>
                <w:noProof/>
                <w:webHidden/>
              </w:rPr>
              <w:fldChar w:fldCharType="end"/>
            </w:r>
          </w:hyperlink>
        </w:p>
        <w:p w14:paraId="29948F5D" w14:textId="77777777" w:rsidR="00B07CC7" w:rsidRDefault="006E5F9A">
          <w:pPr>
            <w:pStyle w:val="TOC2"/>
            <w:tabs>
              <w:tab w:val="left" w:pos="1200"/>
              <w:tab w:val="right" w:leader="dot" w:pos="9350"/>
            </w:tabs>
            <w:rPr>
              <w:b w:val="0"/>
              <w:bCs w:val="0"/>
              <w:noProof/>
              <w:sz w:val="24"/>
              <w:szCs w:val="24"/>
            </w:rPr>
          </w:pPr>
          <w:hyperlink w:anchor="_Toc477334917" w:history="1">
            <w:r w:rsidR="00B07CC7" w:rsidRPr="00FA36D1">
              <w:rPr>
                <w:rStyle w:val="Hyperlink"/>
                <w:noProof/>
                <w:lang w:eastAsia="en-US"/>
              </w:rPr>
              <w:t>1.1</w:t>
            </w:r>
            <w:r w:rsidR="00B07CC7">
              <w:rPr>
                <w:b w:val="0"/>
                <w:bCs w:val="0"/>
                <w:noProof/>
                <w:sz w:val="24"/>
                <w:szCs w:val="24"/>
              </w:rPr>
              <w:tab/>
            </w:r>
            <w:r w:rsidR="00B07CC7" w:rsidRPr="00FA36D1">
              <w:rPr>
                <w:rStyle w:val="Hyperlink"/>
                <w:noProof/>
                <w:lang w:eastAsia="en-US"/>
              </w:rPr>
              <w:t>Matching of ENCODE cell lines to major cancer types</w:t>
            </w:r>
            <w:r w:rsidR="00B07CC7">
              <w:rPr>
                <w:noProof/>
                <w:webHidden/>
              </w:rPr>
              <w:tab/>
            </w:r>
            <w:r w:rsidR="00B07CC7">
              <w:rPr>
                <w:noProof/>
                <w:webHidden/>
              </w:rPr>
              <w:fldChar w:fldCharType="begin"/>
            </w:r>
            <w:r w:rsidR="00B07CC7">
              <w:rPr>
                <w:noProof/>
                <w:webHidden/>
              </w:rPr>
              <w:instrText xml:space="preserve"> PAGEREF _Toc477334917 \h </w:instrText>
            </w:r>
            <w:r w:rsidR="00B07CC7">
              <w:rPr>
                <w:noProof/>
                <w:webHidden/>
              </w:rPr>
            </w:r>
            <w:r w:rsidR="00B07CC7">
              <w:rPr>
                <w:noProof/>
                <w:webHidden/>
              </w:rPr>
              <w:fldChar w:fldCharType="separate"/>
            </w:r>
            <w:r w:rsidR="00B07CC7">
              <w:rPr>
                <w:noProof/>
                <w:webHidden/>
              </w:rPr>
              <w:t>8</w:t>
            </w:r>
            <w:r w:rsidR="00B07CC7">
              <w:rPr>
                <w:noProof/>
                <w:webHidden/>
              </w:rPr>
              <w:fldChar w:fldCharType="end"/>
            </w:r>
          </w:hyperlink>
        </w:p>
        <w:p w14:paraId="434CAFBD" w14:textId="77777777" w:rsidR="00B07CC7" w:rsidRDefault="006E5F9A">
          <w:pPr>
            <w:pStyle w:val="TOC2"/>
            <w:tabs>
              <w:tab w:val="left" w:pos="1200"/>
              <w:tab w:val="right" w:leader="dot" w:pos="9350"/>
            </w:tabs>
            <w:rPr>
              <w:b w:val="0"/>
              <w:bCs w:val="0"/>
              <w:noProof/>
              <w:sz w:val="24"/>
              <w:szCs w:val="24"/>
            </w:rPr>
          </w:pPr>
          <w:hyperlink w:anchor="_Toc477334918" w:history="1">
            <w:r w:rsidR="00B07CC7" w:rsidRPr="00FA36D1">
              <w:rPr>
                <w:rStyle w:val="Hyperlink"/>
                <w:noProof/>
                <w:lang w:eastAsia="en-US"/>
              </w:rPr>
              <w:t>1.2</w:t>
            </w:r>
            <w:r w:rsidR="00B07CC7">
              <w:rPr>
                <w:b w:val="0"/>
                <w:bCs w:val="0"/>
                <w:noProof/>
                <w:sz w:val="24"/>
                <w:szCs w:val="24"/>
              </w:rPr>
              <w:tab/>
            </w:r>
            <w:r w:rsidR="00B07CC7" w:rsidRPr="00FA36D1">
              <w:rPr>
                <w:rStyle w:val="Hyperlink"/>
                <w:noProof/>
                <w:lang w:eastAsia="en-US"/>
              </w:rPr>
              <w:t>Normal to Tumor cell line matching using replication timing data.</w:t>
            </w:r>
            <w:r w:rsidR="00B07CC7">
              <w:rPr>
                <w:noProof/>
                <w:webHidden/>
              </w:rPr>
              <w:tab/>
            </w:r>
            <w:r w:rsidR="00B07CC7">
              <w:rPr>
                <w:noProof/>
                <w:webHidden/>
              </w:rPr>
              <w:fldChar w:fldCharType="begin"/>
            </w:r>
            <w:r w:rsidR="00B07CC7">
              <w:rPr>
                <w:noProof/>
                <w:webHidden/>
              </w:rPr>
              <w:instrText xml:space="preserve"> PAGEREF _Toc477334918 \h </w:instrText>
            </w:r>
            <w:r w:rsidR="00B07CC7">
              <w:rPr>
                <w:noProof/>
                <w:webHidden/>
              </w:rPr>
            </w:r>
            <w:r w:rsidR="00B07CC7">
              <w:rPr>
                <w:noProof/>
                <w:webHidden/>
              </w:rPr>
              <w:fldChar w:fldCharType="separate"/>
            </w:r>
            <w:r w:rsidR="00B07CC7">
              <w:rPr>
                <w:noProof/>
                <w:webHidden/>
              </w:rPr>
              <w:t>12</w:t>
            </w:r>
            <w:r w:rsidR="00B07CC7">
              <w:rPr>
                <w:noProof/>
                <w:webHidden/>
              </w:rPr>
              <w:fldChar w:fldCharType="end"/>
            </w:r>
          </w:hyperlink>
        </w:p>
        <w:p w14:paraId="6FFEAE0A" w14:textId="77777777" w:rsidR="00B07CC7" w:rsidRDefault="006E5F9A">
          <w:pPr>
            <w:pStyle w:val="TOC2"/>
            <w:tabs>
              <w:tab w:val="left" w:pos="1200"/>
              <w:tab w:val="right" w:leader="dot" w:pos="9350"/>
            </w:tabs>
            <w:rPr>
              <w:b w:val="0"/>
              <w:bCs w:val="0"/>
              <w:noProof/>
              <w:sz w:val="24"/>
              <w:szCs w:val="24"/>
            </w:rPr>
          </w:pPr>
          <w:hyperlink w:anchor="_Toc477334919" w:history="1">
            <w:r w:rsidR="00B07CC7" w:rsidRPr="00FA36D1">
              <w:rPr>
                <w:rStyle w:val="Hyperlink"/>
                <w:noProof/>
                <w:lang w:eastAsia="en-US"/>
              </w:rPr>
              <w:t>1.3</w:t>
            </w:r>
            <w:r w:rsidR="00B07CC7">
              <w:rPr>
                <w:b w:val="0"/>
                <w:bCs w:val="0"/>
                <w:noProof/>
                <w:sz w:val="24"/>
                <w:szCs w:val="24"/>
              </w:rPr>
              <w:tab/>
            </w:r>
            <w:r w:rsidR="00B07CC7" w:rsidRPr="00FA36D1">
              <w:rPr>
                <w:rStyle w:val="Hyperlink"/>
                <w:noProof/>
                <w:lang w:eastAsia="en-US"/>
              </w:rPr>
              <w:t>Summary of data from each experimental assay from ENCODE</w:t>
            </w:r>
            <w:r w:rsidR="00B07CC7">
              <w:rPr>
                <w:noProof/>
                <w:webHidden/>
              </w:rPr>
              <w:tab/>
            </w:r>
            <w:r w:rsidR="00B07CC7">
              <w:rPr>
                <w:noProof/>
                <w:webHidden/>
              </w:rPr>
              <w:fldChar w:fldCharType="begin"/>
            </w:r>
            <w:r w:rsidR="00B07CC7">
              <w:rPr>
                <w:noProof/>
                <w:webHidden/>
              </w:rPr>
              <w:instrText xml:space="preserve"> PAGEREF _Toc477334919 \h </w:instrText>
            </w:r>
            <w:r w:rsidR="00B07CC7">
              <w:rPr>
                <w:noProof/>
                <w:webHidden/>
              </w:rPr>
            </w:r>
            <w:r w:rsidR="00B07CC7">
              <w:rPr>
                <w:noProof/>
                <w:webHidden/>
              </w:rPr>
              <w:fldChar w:fldCharType="separate"/>
            </w:r>
            <w:r w:rsidR="00B07CC7">
              <w:rPr>
                <w:noProof/>
                <w:webHidden/>
              </w:rPr>
              <w:t>13</w:t>
            </w:r>
            <w:r w:rsidR="00B07CC7">
              <w:rPr>
                <w:noProof/>
                <w:webHidden/>
              </w:rPr>
              <w:fldChar w:fldCharType="end"/>
            </w:r>
          </w:hyperlink>
        </w:p>
        <w:p w14:paraId="1867A14F" w14:textId="77777777" w:rsidR="00B07CC7" w:rsidRDefault="006E5F9A">
          <w:pPr>
            <w:pStyle w:val="TOC3"/>
            <w:tabs>
              <w:tab w:val="left" w:pos="1680"/>
              <w:tab w:val="right" w:leader="dot" w:pos="9350"/>
            </w:tabs>
            <w:rPr>
              <w:noProof/>
              <w:sz w:val="24"/>
              <w:szCs w:val="24"/>
            </w:rPr>
          </w:pPr>
          <w:hyperlink w:anchor="_Toc477334920" w:history="1">
            <w:r w:rsidR="00B07CC7" w:rsidRPr="00FA36D1">
              <w:rPr>
                <w:rStyle w:val="Hyperlink"/>
                <w:noProof/>
              </w:rPr>
              <w:t>1.3.1</w:t>
            </w:r>
            <w:r w:rsidR="00B07CC7">
              <w:rPr>
                <w:noProof/>
                <w:sz w:val="24"/>
                <w:szCs w:val="24"/>
              </w:rPr>
              <w:tab/>
            </w:r>
            <w:r w:rsidR="00B07CC7" w:rsidRPr="00FA36D1">
              <w:rPr>
                <w:rStyle w:val="Hyperlink"/>
                <w:noProof/>
              </w:rPr>
              <w:t>Collection of RNA-seq data</w:t>
            </w:r>
            <w:r w:rsidR="00B07CC7">
              <w:rPr>
                <w:noProof/>
                <w:webHidden/>
              </w:rPr>
              <w:tab/>
            </w:r>
            <w:r w:rsidR="00B07CC7">
              <w:rPr>
                <w:noProof/>
                <w:webHidden/>
              </w:rPr>
              <w:fldChar w:fldCharType="begin"/>
            </w:r>
            <w:r w:rsidR="00B07CC7">
              <w:rPr>
                <w:noProof/>
                <w:webHidden/>
              </w:rPr>
              <w:instrText xml:space="preserve"> PAGEREF _Toc477334920 \h </w:instrText>
            </w:r>
            <w:r w:rsidR="00B07CC7">
              <w:rPr>
                <w:noProof/>
                <w:webHidden/>
              </w:rPr>
            </w:r>
            <w:r w:rsidR="00B07CC7">
              <w:rPr>
                <w:noProof/>
                <w:webHidden/>
              </w:rPr>
              <w:fldChar w:fldCharType="separate"/>
            </w:r>
            <w:r w:rsidR="00B07CC7">
              <w:rPr>
                <w:noProof/>
                <w:webHidden/>
              </w:rPr>
              <w:t>13</w:t>
            </w:r>
            <w:r w:rsidR="00B07CC7">
              <w:rPr>
                <w:noProof/>
                <w:webHidden/>
              </w:rPr>
              <w:fldChar w:fldCharType="end"/>
            </w:r>
          </w:hyperlink>
        </w:p>
        <w:p w14:paraId="5AA407EC" w14:textId="77777777" w:rsidR="00B07CC7" w:rsidRDefault="006E5F9A">
          <w:pPr>
            <w:pStyle w:val="TOC3"/>
            <w:tabs>
              <w:tab w:val="left" w:pos="1680"/>
              <w:tab w:val="right" w:leader="dot" w:pos="9350"/>
            </w:tabs>
            <w:rPr>
              <w:noProof/>
              <w:sz w:val="24"/>
              <w:szCs w:val="24"/>
            </w:rPr>
          </w:pPr>
          <w:hyperlink w:anchor="_Toc477334921" w:history="1">
            <w:r w:rsidR="00B07CC7" w:rsidRPr="00FA36D1">
              <w:rPr>
                <w:rStyle w:val="Hyperlink"/>
                <w:noProof/>
              </w:rPr>
              <w:t>1.3.2</w:t>
            </w:r>
            <w:r w:rsidR="00B07CC7">
              <w:rPr>
                <w:noProof/>
                <w:sz w:val="24"/>
                <w:szCs w:val="24"/>
              </w:rPr>
              <w:tab/>
            </w:r>
            <w:r w:rsidR="00B07CC7" w:rsidRPr="00FA36D1">
              <w:rPr>
                <w:rStyle w:val="Hyperlink"/>
                <w:noProof/>
              </w:rPr>
              <w:t>Preprocessing of Repli-seq data</w:t>
            </w:r>
            <w:r w:rsidR="00B07CC7">
              <w:rPr>
                <w:noProof/>
                <w:webHidden/>
              </w:rPr>
              <w:tab/>
            </w:r>
            <w:r w:rsidR="00B07CC7">
              <w:rPr>
                <w:noProof/>
                <w:webHidden/>
              </w:rPr>
              <w:fldChar w:fldCharType="begin"/>
            </w:r>
            <w:r w:rsidR="00B07CC7">
              <w:rPr>
                <w:noProof/>
                <w:webHidden/>
              </w:rPr>
              <w:instrText xml:space="preserve"> PAGEREF _Toc477334921 \h </w:instrText>
            </w:r>
            <w:r w:rsidR="00B07CC7">
              <w:rPr>
                <w:noProof/>
                <w:webHidden/>
              </w:rPr>
            </w:r>
            <w:r w:rsidR="00B07CC7">
              <w:rPr>
                <w:noProof/>
                <w:webHidden/>
              </w:rPr>
              <w:fldChar w:fldCharType="separate"/>
            </w:r>
            <w:r w:rsidR="00B07CC7">
              <w:rPr>
                <w:noProof/>
                <w:webHidden/>
              </w:rPr>
              <w:t>13</w:t>
            </w:r>
            <w:r w:rsidR="00B07CC7">
              <w:rPr>
                <w:noProof/>
                <w:webHidden/>
              </w:rPr>
              <w:fldChar w:fldCharType="end"/>
            </w:r>
          </w:hyperlink>
        </w:p>
        <w:p w14:paraId="61D0D9B9" w14:textId="28937D58" w:rsidR="00B07CC7" w:rsidRDefault="00057445">
          <w:pPr>
            <w:pStyle w:val="TOC3"/>
            <w:tabs>
              <w:tab w:val="left" w:pos="1680"/>
              <w:tab w:val="right" w:leader="dot" w:pos="9350"/>
            </w:tabs>
            <w:rPr>
              <w:noProof/>
              <w:sz w:val="24"/>
              <w:szCs w:val="24"/>
            </w:rPr>
          </w:pPr>
          <w:r>
            <w:fldChar w:fldCharType="begin"/>
          </w:r>
          <w:r>
            <w:instrText xml:space="preserve"> HYPERLINK \l "_Toc477334922" </w:instrText>
          </w:r>
          <w:r>
            <w:fldChar w:fldCharType="separate"/>
          </w:r>
          <w:r w:rsidR="00B07CC7" w:rsidRPr="00FA36D1">
            <w:rPr>
              <w:rStyle w:val="Hyperlink"/>
              <w:noProof/>
            </w:rPr>
            <w:t>1.3.3</w:t>
          </w:r>
          <w:r w:rsidR="00B07CC7">
            <w:rPr>
              <w:noProof/>
              <w:sz w:val="24"/>
              <w:szCs w:val="24"/>
            </w:rPr>
            <w:tab/>
          </w:r>
          <w:r w:rsidR="00B07CC7" w:rsidRPr="00FA36D1">
            <w:rPr>
              <w:rStyle w:val="Hyperlink"/>
              <w:noProof/>
            </w:rPr>
            <w:t xml:space="preserve">Deduplication of </w:t>
          </w:r>
          <w:del w:id="0" w:author="Lee, Donghoon" w:date="2017-03-22T12:05:00Z">
            <w:r w:rsidR="00B07CC7" w:rsidRPr="00FA36D1" w:rsidDel="007F7F82">
              <w:rPr>
                <w:rStyle w:val="Hyperlink"/>
                <w:noProof/>
              </w:rPr>
              <w:delText>CHIP</w:delText>
            </w:r>
          </w:del>
          <w:ins w:id="1" w:author="Lee, Donghoon" w:date="2017-03-22T12:05:00Z">
            <w:r w:rsidR="007F7F82">
              <w:rPr>
                <w:rStyle w:val="Hyperlink"/>
                <w:noProof/>
              </w:rPr>
              <w:t>ChIP</w:t>
            </w:r>
          </w:ins>
          <w:r w:rsidR="00B07CC7" w:rsidRPr="00FA36D1">
            <w:rPr>
              <w:rStyle w:val="Hyperlink"/>
              <w:noProof/>
            </w:rPr>
            <w:t>-seq data</w:t>
          </w:r>
          <w:r w:rsidR="00B07CC7">
            <w:rPr>
              <w:noProof/>
              <w:webHidden/>
            </w:rPr>
            <w:tab/>
          </w:r>
          <w:r w:rsidR="00B07CC7">
            <w:rPr>
              <w:noProof/>
              <w:webHidden/>
            </w:rPr>
            <w:fldChar w:fldCharType="begin"/>
          </w:r>
          <w:r w:rsidR="00B07CC7">
            <w:rPr>
              <w:noProof/>
              <w:webHidden/>
            </w:rPr>
            <w:instrText xml:space="preserve"> PAGEREF _Toc477334922 \h </w:instrText>
          </w:r>
          <w:r w:rsidR="00B07CC7">
            <w:rPr>
              <w:noProof/>
              <w:webHidden/>
            </w:rPr>
          </w:r>
          <w:r w:rsidR="00B07CC7">
            <w:rPr>
              <w:noProof/>
              <w:webHidden/>
            </w:rPr>
            <w:fldChar w:fldCharType="separate"/>
          </w:r>
          <w:r w:rsidR="00B07CC7">
            <w:rPr>
              <w:noProof/>
              <w:webHidden/>
            </w:rPr>
            <w:t>14</w:t>
          </w:r>
          <w:r w:rsidR="00B07CC7">
            <w:rPr>
              <w:noProof/>
              <w:webHidden/>
            </w:rPr>
            <w:fldChar w:fldCharType="end"/>
          </w:r>
          <w:r>
            <w:rPr>
              <w:noProof/>
            </w:rPr>
            <w:fldChar w:fldCharType="end"/>
          </w:r>
        </w:p>
        <w:p w14:paraId="243D8B1D" w14:textId="77777777" w:rsidR="00B07CC7" w:rsidRDefault="006E5F9A">
          <w:pPr>
            <w:pStyle w:val="TOC2"/>
            <w:tabs>
              <w:tab w:val="left" w:pos="1200"/>
              <w:tab w:val="right" w:leader="dot" w:pos="9350"/>
            </w:tabs>
            <w:rPr>
              <w:b w:val="0"/>
              <w:bCs w:val="0"/>
              <w:noProof/>
              <w:sz w:val="24"/>
              <w:szCs w:val="24"/>
            </w:rPr>
          </w:pPr>
          <w:hyperlink w:anchor="_Toc477334923" w:history="1">
            <w:r w:rsidR="00B07CC7" w:rsidRPr="00FA36D1">
              <w:rPr>
                <w:rStyle w:val="Hyperlink"/>
                <w:noProof/>
              </w:rPr>
              <w:t>1.4</w:t>
            </w:r>
            <w:r w:rsidR="00B07CC7">
              <w:rPr>
                <w:b w:val="0"/>
                <w:bCs w:val="0"/>
                <w:noProof/>
                <w:sz w:val="24"/>
                <w:szCs w:val="24"/>
              </w:rPr>
              <w:tab/>
            </w:r>
            <w:r w:rsidR="00B07CC7" w:rsidRPr="00FA36D1">
              <w:rPr>
                <w:rStyle w:val="Hyperlink"/>
                <w:noProof/>
              </w:rPr>
              <w:t>External data</w:t>
            </w:r>
            <w:r w:rsidR="00B07CC7">
              <w:rPr>
                <w:noProof/>
                <w:webHidden/>
              </w:rPr>
              <w:tab/>
            </w:r>
            <w:r w:rsidR="00B07CC7">
              <w:rPr>
                <w:noProof/>
                <w:webHidden/>
              </w:rPr>
              <w:fldChar w:fldCharType="begin"/>
            </w:r>
            <w:r w:rsidR="00B07CC7">
              <w:rPr>
                <w:noProof/>
                <w:webHidden/>
              </w:rPr>
              <w:instrText xml:space="preserve"> PAGEREF _Toc477334923 \h </w:instrText>
            </w:r>
            <w:r w:rsidR="00B07CC7">
              <w:rPr>
                <w:noProof/>
                <w:webHidden/>
              </w:rPr>
            </w:r>
            <w:r w:rsidR="00B07CC7">
              <w:rPr>
                <w:noProof/>
                <w:webHidden/>
              </w:rPr>
              <w:fldChar w:fldCharType="separate"/>
            </w:r>
            <w:r w:rsidR="00B07CC7">
              <w:rPr>
                <w:noProof/>
                <w:webHidden/>
              </w:rPr>
              <w:t>15</w:t>
            </w:r>
            <w:r w:rsidR="00B07CC7">
              <w:rPr>
                <w:noProof/>
                <w:webHidden/>
              </w:rPr>
              <w:fldChar w:fldCharType="end"/>
            </w:r>
          </w:hyperlink>
        </w:p>
        <w:p w14:paraId="680EA981" w14:textId="2DAEAFCC" w:rsidR="00B07CC7" w:rsidRDefault="006E5F9A">
          <w:pPr>
            <w:pStyle w:val="TOC3"/>
            <w:tabs>
              <w:tab w:val="left" w:pos="1680"/>
              <w:tab w:val="right" w:leader="dot" w:pos="9350"/>
            </w:tabs>
            <w:rPr>
              <w:noProof/>
              <w:sz w:val="24"/>
              <w:szCs w:val="24"/>
            </w:rPr>
          </w:pPr>
          <w:r>
            <w:fldChar w:fldCharType="begin"/>
          </w:r>
          <w:r>
            <w:instrText xml:space="preserve"> HYPERLINK \l "_Toc477334924" </w:instrText>
          </w:r>
          <w:r>
            <w:fldChar w:fldCharType="separate"/>
          </w:r>
          <w:r w:rsidR="00B07CC7" w:rsidRPr="00FA36D1">
            <w:rPr>
              <w:rStyle w:val="Hyperlink"/>
              <w:noProof/>
            </w:rPr>
            <w:t>1.4.1</w:t>
          </w:r>
          <w:r w:rsidR="00B07CC7">
            <w:rPr>
              <w:noProof/>
              <w:sz w:val="24"/>
              <w:szCs w:val="24"/>
            </w:rPr>
            <w:tab/>
          </w:r>
          <w:r w:rsidR="00B07CC7" w:rsidRPr="00FA36D1">
            <w:rPr>
              <w:rStyle w:val="Hyperlink"/>
              <w:noProof/>
            </w:rPr>
            <w:t xml:space="preserve">Expression data from external </w:t>
          </w:r>
          <w:del w:id="2" w:author="Lee, Donghoon" w:date="2017-03-22T16:08:00Z">
            <w:r w:rsidR="00B07CC7" w:rsidRPr="00FA36D1" w:rsidDel="006E5F9A">
              <w:rPr>
                <w:rStyle w:val="Hyperlink"/>
                <w:noProof/>
              </w:rPr>
              <w:delText>Cohort</w:delText>
            </w:r>
          </w:del>
          <w:ins w:id="3" w:author="Lee, Donghoon" w:date="2017-03-22T16:08:00Z">
            <w:r>
              <w:rPr>
                <w:rStyle w:val="Hyperlink"/>
                <w:noProof/>
              </w:rPr>
              <w:t>c</w:t>
            </w:r>
            <w:r w:rsidRPr="00FA36D1">
              <w:rPr>
                <w:rStyle w:val="Hyperlink"/>
                <w:noProof/>
              </w:rPr>
              <w:t>ohort</w:t>
            </w:r>
          </w:ins>
          <w:r w:rsidR="00B07CC7">
            <w:rPr>
              <w:noProof/>
              <w:webHidden/>
            </w:rPr>
            <w:tab/>
          </w:r>
          <w:r w:rsidR="00B07CC7">
            <w:rPr>
              <w:noProof/>
              <w:webHidden/>
            </w:rPr>
            <w:fldChar w:fldCharType="begin"/>
          </w:r>
          <w:r w:rsidR="00B07CC7">
            <w:rPr>
              <w:noProof/>
              <w:webHidden/>
            </w:rPr>
            <w:instrText xml:space="preserve"> PAGEREF _Toc477334924 \h </w:instrText>
          </w:r>
          <w:r w:rsidR="00B07CC7">
            <w:rPr>
              <w:noProof/>
              <w:webHidden/>
            </w:rPr>
          </w:r>
          <w:r w:rsidR="00B07CC7">
            <w:rPr>
              <w:noProof/>
              <w:webHidden/>
            </w:rPr>
            <w:fldChar w:fldCharType="separate"/>
          </w:r>
          <w:r w:rsidR="00B07CC7">
            <w:rPr>
              <w:noProof/>
              <w:webHidden/>
            </w:rPr>
            <w:t>15</w:t>
          </w:r>
          <w:r w:rsidR="00B07CC7">
            <w:rPr>
              <w:noProof/>
              <w:webHidden/>
            </w:rPr>
            <w:fldChar w:fldCharType="end"/>
          </w:r>
          <w:r>
            <w:rPr>
              <w:noProof/>
            </w:rPr>
            <w:fldChar w:fldCharType="end"/>
          </w:r>
        </w:p>
        <w:p w14:paraId="1589AF21" w14:textId="77777777" w:rsidR="00B07CC7" w:rsidRDefault="006E5F9A">
          <w:pPr>
            <w:pStyle w:val="TOC3"/>
            <w:tabs>
              <w:tab w:val="left" w:pos="1680"/>
              <w:tab w:val="right" w:leader="dot" w:pos="9350"/>
            </w:tabs>
            <w:rPr>
              <w:noProof/>
              <w:sz w:val="24"/>
              <w:szCs w:val="24"/>
            </w:rPr>
          </w:pPr>
          <w:hyperlink w:anchor="_Toc477334925" w:history="1">
            <w:r w:rsidR="00B07CC7" w:rsidRPr="00FA36D1">
              <w:rPr>
                <w:rStyle w:val="Hyperlink"/>
                <w:noProof/>
              </w:rPr>
              <w:t>1.4.2</w:t>
            </w:r>
            <w:r w:rsidR="00B07CC7">
              <w:rPr>
                <w:noProof/>
                <w:sz w:val="24"/>
                <w:szCs w:val="24"/>
              </w:rPr>
              <w:tab/>
            </w:r>
            <w:r w:rsidR="00B07CC7" w:rsidRPr="00FA36D1">
              <w:rPr>
                <w:rStyle w:val="Hyperlink"/>
                <w:noProof/>
              </w:rPr>
              <w:t>WGS data</w:t>
            </w:r>
            <w:r w:rsidR="00B07CC7">
              <w:rPr>
                <w:noProof/>
                <w:webHidden/>
              </w:rPr>
              <w:tab/>
            </w:r>
            <w:r w:rsidR="00B07CC7">
              <w:rPr>
                <w:noProof/>
                <w:webHidden/>
              </w:rPr>
              <w:fldChar w:fldCharType="begin"/>
            </w:r>
            <w:r w:rsidR="00B07CC7">
              <w:rPr>
                <w:noProof/>
                <w:webHidden/>
              </w:rPr>
              <w:instrText xml:space="preserve"> PAGEREF _Toc477334925 \h </w:instrText>
            </w:r>
            <w:r w:rsidR="00B07CC7">
              <w:rPr>
                <w:noProof/>
                <w:webHidden/>
              </w:rPr>
            </w:r>
            <w:r w:rsidR="00B07CC7">
              <w:rPr>
                <w:noProof/>
                <w:webHidden/>
              </w:rPr>
              <w:fldChar w:fldCharType="separate"/>
            </w:r>
            <w:r w:rsidR="00B07CC7">
              <w:rPr>
                <w:noProof/>
                <w:webHidden/>
              </w:rPr>
              <w:t>16</w:t>
            </w:r>
            <w:r w:rsidR="00B07CC7">
              <w:rPr>
                <w:noProof/>
                <w:webHidden/>
              </w:rPr>
              <w:fldChar w:fldCharType="end"/>
            </w:r>
          </w:hyperlink>
        </w:p>
        <w:p w14:paraId="5E1042BA" w14:textId="77777777" w:rsidR="00B07CC7" w:rsidRDefault="006E5F9A">
          <w:pPr>
            <w:pStyle w:val="TOC2"/>
            <w:tabs>
              <w:tab w:val="left" w:pos="1200"/>
              <w:tab w:val="right" w:leader="dot" w:pos="9350"/>
            </w:tabs>
            <w:rPr>
              <w:b w:val="0"/>
              <w:bCs w:val="0"/>
              <w:noProof/>
              <w:sz w:val="24"/>
              <w:szCs w:val="24"/>
            </w:rPr>
          </w:pPr>
          <w:hyperlink w:anchor="_Toc477334926" w:history="1">
            <w:r w:rsidR="00B07CC7" w:rsidRPr="00FA36D1">
              <w:rPr>
                <w:rStyle w:val="Hyperlink"/>
                <w:noProof/>
              </w:rPr>
              <w:t>1.5</w:t>
            </w:r>
            <w:r w:rsidR="00B07CC7">
              <w:rPr>
                <w:b w:val="0"/>
                <w:bCs w:val="0"/>
                <w:noProof/>
                <w:sz w:val="24"/>
                <w:szCs w:val="24"/>
              </w:rPr>
              <w:tab/>
            </w:r>
            <w:r w:rsidR="00B07CC7" w:rsidRPr="00FA36D1">
              <w:rPr>
                <w:rStyle w:val="Hyperlink"/>
                <w:noProof/>
              </w:rPr>
              <w:t>An Ensemble based Enhancer prediction method</w:t>
            </w:r>
            <w:r w:rsidR="00B07CC7">
              <w:rPr>
                <w:noProof/>
                <w:webHidden/>
              </w:rPr>
              <w:tab/>
            </w:r>
            <w:r w:rsidR="00B07CC7">
              <w:rPr>
                <w:noProof/>
                <w:webHidden/>
              </w:rPr>
              <w:fldChar w:fldCharType="begin"/>
            </w:r>
            <w:r w:rsidR="00B07CC7">
              <w:rPr>
                <w:noProof/>
                <w:webHidden/>
              </w:rPr>
              <w:instrText xml:space="preserve"> PAGEREF _Toc477334926 \h </w:instrText>
            </w:r>
            <w:r w:rsidR="00B07CC7">
              <w:rPr>
                <w:noProof/>
                <w:webHidden/>
              </w:rPr>
            </w:r>
            <w:r w:rsidR="00B07CC7">
              <w:rPr>
                <w:noProof/>
                <w:webHidden/>
              </w:rPr>
              <w:fldChar w:fldCharType="separate"/>
            </w:r>
            <w:r w:rsidR="00B07CC7">
              <w:rPr>
                <w:noProof/>
                <w:webHidden/>
              </w:rPr>
              <w:t>16</w:t>
            </w:r>
            <w:r w:rsidR="00B07CC7">
              <w:rPr>
                <w:noProof/>
                <w:webHidden/>
              </w:rPr>
              <w:fldChar w:fldCharType="end"/>
            </w:r>
          </w:hyperlink>
        </w:p>
        <w:p w14:paraId="30DCCD30" w14:textId="77777777" w:rsidR="00B07CC7" w:rsidRDefault="006E5F9A">
          <w:pPr>
            <w:pStyle w:val="TOC3"/>
            <w:tabs>
              <w:tab w:val="left" w:pos="1680"/>
              <w:tab w:val="right" w:leader="dot" w:pos="9350"/>
            </w:tabs>
            <w:rPr>
              <w:noProof/>
              <w:sz w:val="24"/>
              <w:szCs w:val="24"/>
            </w:rPr>
          </w:pPr>
          <w:hyperlink w:anchor="_Toc477334927" w:history="1">
            <w:r w:rsidR="00B07CC7" w:rsidRPr="00FA36D1">
              <w:rPr>
                <w:rStyle w:val="Hyperlink"/>
                <w:noProof/>
              </w:rPr>
              <w:t>1.5.1</w:t>
            </w:r>
            <w:r w:rsidR="00B07CC7">
              <w:rPr>
                <w:noProof/>
                <w:sz w:val="24"/>
                <w:szCs w:val="24"/>
              </w:rPr>
              <w:tab/>
            </w:r>
            <w:r w:rsidR="00B07CC7" w:rsidRPr="00FA36D1">
              <w:rPr>
                <w:rStyle w:val="Hyperlink"/>
                <w:noProof/>
              </w:rPr>
              <w:t>Enhancer prediction Pipeline based on ChromAtin Shape PattErn Recognizer (CASPER)</w:t>
            </w:r>
            <w:r w:rsidR="00B07CC7">
              <w:rPr>
                <w:noProof/>
                <w:webHidden/>
              </w:rPr>
              <w:tab/>
            </w:r>
            <w:r w:rsidR="00B07CC7">
              <w:rPr>
                <w:noProof/>
                <w:webHidden/>
              </w:rPr>
              <w:fldChar w:fldCharType="begin"/>
            </w:r>
            <w:r w:rsidR="00B07CC7">
              <w:rPr>
                <w:noProof/>
                <w:webHidden/>
              </w:rPr>
              <w:instrText xml:space="preserve"> PAGEREF _Toc477334927 \h </w:instrText>
            </w:r>
            <w:r w:rsidR="00B07CC7">
              <w:rPr>
                <w:noProof/>
                <w:webHidden/>
              </w:rPr>
            </w:r>
            <w:r w:rsidR="00B07CC7">
              <w:rPr>
                <w:noProof/>
                <w:webHidden/>
              </w:rPr>
              <w:fldChar w:fldCharType="separate"/>
            </w:r>
            <w:r w:rsidR="00B07CC7">
              <w:rPr>
                <w:noProof/>
                <w:webHidden/>
              </w:rPr>
              <w:t>16</w:t>
            </w:r>
            <w:r w:rsidR="00B07CC7">
              <w:rPr>
                <w:noProof/>
                <w:webHidden/>
              </w:rPr>
              <w:fldChar w:fldCharType="end"/>
            </w:r>
          </w:hyperlink>
        </w:p>
        <w:p w14:paraId="21B86855" w14:textId="77777777" w:rsidR="00B07CC7" w:rsidRDefault="006E5F9A">
          <w:pPr>
            <w:pStyle w:val="TOC3"/>
            <w:tabs>
              <w:tab w:val="left" w:pos="1680"/>
              <w:tab w:val="right" w:leader="dot" w:pos="9350"/>
            </w:tabs>
            <w:rPr>
              <w:noProof/>
              <w:sz w:val="24"/>
              <w:szCs w:val="24"/>
            </w:rPr>
          </w:pPr>
          <w:hyperlink w:anchor="_Toc477334928" w:history="1">
            <w:r w:rsidR="00B07CC7" w:rsidRPr="00FA36D1">
              <w:rPr>
                <w:rStyle w:val="Hyperlink"/>
                <w:noProof/>
              </w:rPr>
              <w:t>1.5.2</w:t>
            </w:r>
            <w:r w:rsidR="00B07CC7">
              <w:rPr>
                <w:noProof/>
                <w:sz w:val="24"/>
                <w:szCs w:val="24"/>
              </w:rPr>
              <w:tab/>
            </w:r>
            <w:r w:rsidR="00B07CC7" w:rsidRPr="00FA36D1">
              <w:rPr>
                <w:rStyle w:val="Hyperlink"/>
                <w:noProof/>
              </w:rPr>
              <w:t>Enhancer prediction by EnhancerS Peak CAlling PipEline from STARR-seq (ESCAPE)</w:t>
            </w:r>
            <w:r w:rsidR="00B07CC7">
              <w:rPr>
                <w:noProof/>
                <w:webHidden/>
              </w:rPr>
              <w:tab/>
            </w:r>
            <w:r w:rsidR="00B07CC7">
              <w:rPr>
                <w:noProof/>
                <w:webHidden/>
              </w:rPr>
              <w:fldChar w:fldCharType="begin"/>
            </w:r>
            <w:r w:rsidR="00B07CC7">
              <w:rPr>
                <w:noProof/>
                <w:webHidden/>
              </w:rPr>
              <w:instrText xml:space="preserve"> PAGEREF _Toc477334928 \h </w:instrText>
            </w:r>
            <w:r w:rsidR="00B07CC7">
              <w:rPr>
                <w:noProof/>
                <w:webHidden/>
              </w:rPr>
            </w:r>
            <w:r w:rsidR="00B07CC7">
              <w:rPr>
                <w:noProof/>
                <w:webHidden/>
              </w:rPr>
              <w:fldChar w:fldCharType="separate"/>
            </w:r>
            <w:r w:rsidR="00B07CC7">
              <w:rPr>
                <w:noProof/>
                <w:webHidden/>
              </w:rPr>
              <w:t>18</w:t>
            </w:r>
            <w:r w:rsidR="00B07CC7">
              <w:rPr>
                <w:noProof/>
                <w:webHidden/>
              </w:rPr>
              <w:fldChar w:fldCharType="end"/>
            </w:r>
          </w:hyperlink>
        </w:p>
        <w:p w14:paraId="3A8739B4" w14:textId="77777777" w:rsidR="00B07CC7" w:rsidRDefault="006E5F9A">
          <w:pPr>
            <w:pStyle w:val="TOC2"/>
            <w:tabs>
              <w:tab w:val="left" w:pos="1200"/>
              <w:tab w:val="right" w:leader="dot" w:pos="9350"/>
            </w:tabs>
            <w:rPr>
              <w:b w:val="0"/>
              <w:bCs w:val="0"/>
              <w:noProof/>
              <w:sz w:val="24"/>
              <w:szCs w:val="24"/>
            </w:rPr>
          </w:pPr>
          <w:hyperlink w:anchor="_Toc477334929" w:history="1">
            <w:r w:rsidR="00B07CC7" w:rsidRPr="00FA36D1">
              <w:rPr>
                <w:rStyle w:val="Hyperlink"/>
                <w:noProof/>
              </w:rPr>
              <w:t>1.6</w:t>
            </w:r>
            <w:r w:rsidR="00B07CC7">
              <w:rPr>
                <w:b w:val="0"/>
                <w:bCs w:val="0"/>
                <w:noProof/>
                <w:sz w:val="24"/>
                <w:szCs w:val="24"/>
              </w:rPr>
              <w:tab/>
            </w:r>
            <w:r w:rsidR="00B07CC7" w:rsidRPr="00FA36D1">
              <w:rPr>
                <w:rStyle w:val="Hyperlink"/>
                <w:noProof/>
              </w:rPr>
              <w:t>Enhancer Target prediction</w:t>
            </w:r>
            <w:r w:rsidR="00B07CC7">
              <w:rPr>
                <w:noProof/>
                <w:webHidden/>
              </w:rPr>
              <w:tab/>
            </w:r>
            <w:r w:rsidR="00B07CC7">
              <w:rPr>
                <w:noProof/>
                <w:webHidden/>
              </w:rPr>
              <w:fldChar w:fldCharType="begin"/>
            </w:r>
            <w:r w:rsidR="00B07CC7">
              <w:rPr>
                <w:noProof/>
                <w:webHidden/>
              </w:rPr>
              <w:instrText xml:space="preserve"> PAGEREF _Toc477334929 \h </w:instrText>
            </w:r>
            <w:r w:rsidR="00B07CC7">
              <w:rPr>
                <w:noProof/>
                <w:webHidden/>
              </w:rPr>
            </w:r>
            <w:r w:rsidR="00B07CC7">
              <w:rPr>
                <w:noProof/>
                <w:webHidden/>
              </w:rPr>
              <w:fldChar w:fldCharType="separate"/>
            </w:r>
            <w:r w:rsidR="00B07CC7">
              <w:rPr>
                <w:noProof/>
                <w:webHidden/>
              </w:rPr>
              <w:t>24</w:t>
            </w:r>
            <w:r w:rsidR="00B07CC7">
              <w:rPr>
                <w:noProof/>
                <w:webHidden/>
              </w:rPr>
              <w:fldChar w:fldCharType="end"/>
            </w:r>
          </w:hyperlink>
        </w:p>
        <w:p w14:paraId="70BD8A66" w14:textId="446A26CB" w:rsidR="00B07CC7" w:rsidRDefault="006E5F9A">
          <w:pPr>
            <w:pStyle w:val="TOC3"/>
            <w:tabs>
              <w:tab w:val="left" w:pos="1680"/>
              <w:tab w:val="right" w:leader="dot" w:pos="9350"/>
            </w:tabs>
            <w:rPr>
              <w:noProof/>
              <w:sz w:val="24"/>
              <w:szCs w:val="24"/>
            </w:rPr>
          </w:pPr>
          <w:r>
            <w:fldChar w:fldCharType="begin"/>
          </w:r>
          <w:r>
            <w:instrText xml:space="preserve"> HYPERLINK \l "_Toc477334930" </w:instrText>
          </w:r>
          <w:r>
            <w:fldChar w:fldCharType="separate"/>
          </w:r>
          <w:r w:rsidR="00B07CC7" w:rsidRPr="00FA36D1">
            <w:rPr>
              <w:rStyle w:val="Hyperlink"/>
              <w:noProof/>
            </w:rPr>
            <w:t>1.6.1</w:t>
          </w:r>
          <w:r w:rsidR="00B07CC7">
            <w:rPr>
              <w:noProof/>
              <w:sz w:val="24"/>
              <w:szCs w:val="24"/>
            </w:rPr>
            <w:tab/>
          </w:r>
          <w:r w:rsidR="00B07CC7" w:rsidRPr="00FA36D1">
            <w:rPr>
              <w:rStyle w:val="Hyperlink"/>
              <w:noProof/>
            </w:rPr>
            <w:t xml:space="preserve">Enhancer </w:t>
          </w:r>
          <w:del w:id="4" w:author="Lee, Donghoon" w:date="2017-03-22T16:08:00Z">
            <w:r w:rsidR="00B07CC7" w:rsidRPr="00FA36D1" w:rsidDel="006E5F9A">
              <w:rPr>
                <w:rStyle w:val="Hyperlink"/>
                <w:noProof/>
              </w:rPr>
              <w:delText xml:space="preserve">Gene </w:delText>
            </w:r>
          </w:del>
          <w:ins w:id="5" w:author="Lee, Donghoon" w:date="2017-03-22T16:08:00Z">
            <w:r>
              <w:rPr>
                <w:rStyle w:val="Hyperlink"/>
                <w:noProof/>
              </w:rPr>
              <w:t>g</w:t>
            </w:r>
            <w:r w:rsidRPr="00FA36D1">
              <w:rPr>
                <w:rStyle w:val="Hyperlink"/>
                <w:noProof/>
              </w:rPr>
              <w:t xml:space="preserve">ene </w:t>
            </w:r>
          </w:ins>
          <w:r w:rsidR="00B07CC7" w:rsidRPr="00FA36D1">
            <w:rPr>
              <w:rStyle w:val="Hyperlink"/>
              <w:noProof/>
            </w:rPr>
            <w:t>linkage prediction</w:t>
          </w:r>
          <w:r w:rsidR="00B07CC7">
            <w:rPr>
              <w:noProof/>
              <w:webHidden/>
            </w:rPr>
            <w:tab/>
          </w:r>
          <w:r w:rsidR="00B07CC7">
            <w:rPr>
              <w:noProof/>
              <w:webHidden/>
            </w:rPr>
            <w:fldChar w:fldCharType="begin"/>
          </w:r>
          <w:r w:rsidR="00B07CC7">
            <w:rPr>
              <w:noProof/>
              <w:webHidden/>
            </w:rPr>
            <w:instrText xml:space="preserve"> PAGEREF _Toc477334930 \h </w:instrText>
          </w:r>
          <w:r w:rsidR="00B07CC7">
            <w:rPr>
              <w:noProof/>
              <w:webHidden/>
            </w:rPr>
          </w:r>
          <w:r w:rsidR="00B07CC7">
            <w:rPr>
              <w:noProof/>
              <w:webHidden/>
            </w:rPr>
            <w:fldChar w:fldCharType="separate"/>
          </w:r>
          <w:r w:rsidR="00B07CC7">
            <w:rPr>
              <w:noProof/>
              <w:webHidden/>
            </w:rPr>
            <w:t>24</w:t>
          </w:r>
          <w:r w:rsidR="00B07CC7">
            <w:rPr>
              <w:noProof/>
              <w:webHidden/>
            </w:rPr>
            <w:fldChar w:fldCharType="end"/>
          </w:r>
          <w:r>
            <w:rPr>
              <w:noProof/>
            </w:rPr>
            <w:fldChar w:fldCharType="end"/>
          </w:r>
        </w:p>
        <w:p w14:paraId="32736D5B" w14:textId="77777777" w:rsidR="00B07CC7" w:rsidRDefault="006E5F9A">
          <w:pPr>
            <w:pStyle w:val="TOC3"/>
            <w:tabs>
              <w:tab w:val="left" w:pos="1680"/>
              <w:tab w:val="right" w:leader="dot" w:pos="9350"/>
            </w:tabs>
            <w:rPr>
              <w:noProof/>
              <w:sz w:val="24"/>
              <w:szCs w:val="24"/>
            </w:rPr>
          </w:pPr>
          <w:hyperlink w:anchor="_Toc477334931" w:history="1">
            <w:r w:rsidR="00B07CC7" w:rsidRPr="00FA36D1">
              <w:rPr>
                <w:rStyle w:val="Hyperlink"/>
                <w:noProof/>
              </w:rPr>
              <w:t>1.6.2</w:t>
            </w:r>
            <w:r w:rsidR="00B07CC7">
              <w:rPr>
                <w:noProof/>
                <w:sz w:val="24"/>
                <w:szCs w:val="24"/>
              </w:rPr>
              <w:tab/>
            </w:r>
            <w:r w:rsidR="00B07CC7" w:rsidRPr="00FA36D1">
              <w:rPr>
                <w:rStyle w:val="Hyperlink"/>
                <w:noProof/>
              </w:rPr>
              <w:t>Enhancer gene linkage pruning using Hi-C data</w:t>
            </w:r>
            <w:r w:rsidR="00B07CC7">
              <w:rPr>
                <w:noProof/>
                <w:webHidden/>
              </w:rPr>
              <w:tab/>
            </w:r>
            <w:r w:rsidR="00B07CC7">
              <w:rPr>
                <w:noProof/>
                <w:webHidden/>
              </w:rPr>
              <w:fldChar w:fldCharType="begin"/>
            </w:r>
            <w:r w:rsidR="00B07CC7">
              <w:rPr>
                <w:noProof/>
                <w:webHidden/>
              </w:rPr>
              <w:instrText xml:space="preserve"> PAGEREF _Toc477334931 \h </w:instrText>
            </w:r>
            <w:r w:rsidR="00B07CC7">
              <w:rPr>
                <w:noProof/>
                <w:webHidden/>
              </w:rPr>
            </w:r>
            <w:r w:rsidR="00B07CC7">
              <w:rPr>
                <w:noProof/>
                <w:webHidden/>
              </w:rPr>
              <w:fldChar w:fldCharType="separate"/>
            </w:r>
            <w:r w:rsidR="00B07CC7">
              <w:rPr>
                <w:noProof/>
                <w:webHidden/>
              </w:rPr>
              <w:t>27</w:t>
            </w:r>
            <w:r w:rsidR="00B07CC7">
              <w:rPr>
                <w:noProof/>
                <w:webHidden/>
              </w:rPr>
              <w:fldChar w:fldCharType="end"/>
            </w:r>
          </w:hyperlink>
        </w:p>
        <w:p w14:paraId="1137111B" w14:textId="77777777" w:rsidR="00B07CC7" w:rsidRDefault="006E5F9A">
          <w:pPr>
            <w:pStyle w:val="TOC2"/>
            <w:tabs>
              <w:tab w:val="left" w:pos="1200"/>
              <w:tab w:val="right" w:leader="dot" w:pos="9350"/>
            </w:tabs>
            <w:rPr>
              <w:b w:val="0"/>
              <w:bCs w:val="0"/>
              <w:noProof/>
              <w:sz w:val="24"/>
              <w:szCs w:val="24"/>
            </w:rPr>
          </w:pPr>
          <w:hyperlink w:anchor="_Toc477334932" w:history="1">
            <w:r w:rsidR="00B07CC7" w:rsidRPr="00FA36D1">
              <w:rPr>
                <w:rStyle w:val="Hyperlink"/>
                <w:rFonts w:cs="Times New Roman"/>
                <w:noProof/>
              </w:rPr>
              <w:t>1.7</w:t>
            </w:r>
            <w:r w:rsidR="00B07CC7">
              <w:rPr>
                <w:b w:val="0"/>
                <w:bCs w:val="0"/>
                <w:noProof/>
                <w:sz w:val="24"/>
                <w:szCs w:val="24"/>
              </w:rPr>
              <w:tab/>
            </w:r>
            <w:r w:rsidR="00B07CC7" w:rsidRPr="00FA36D1">
              <w:rPr>
                <w:rStyle w:val="Hyperlink"/>
                <w:noProof/>
              </w:rPr>
              <w:t>Extended gene neighborhood generation</w:t>
            </w:r>
            <w:r w:rsidR="00B07CC7">
              <w:rPr>
                <w:noProof/>
                <w:webHidden/>
              </w:rPr>
              <w:tab/>
            </w:r>
            <w:r w:rsidR="00B07CC7">
              <w:rPr>
                <w:noProof/>
                <w:webHidden/>
              </w:rPr>
              <w:fldChar w:fldCharType="begin"/>
            </w:r>
            <w:r w:rsidR="00B07CC7">
              <w:rPr>
                <w:noProof/>
                <w:webHidden/>
              </w:rPr>
              <w:instrText xml:space="preserve"> PAGEREF _Toc477334932 \h </w:instrText>
            </w:r>
            <w:r w:rsidR="00B07CC7">
              <w:rPr>
                <w:noProof/>
                <w:webHidden/>
              </w:rPr>
            </w:r>
            <w:r w:rsidR="00B07CC7">
              <w:rPr>
                <w:noProof/>
                <w:webHidden/>
              </w:rPr>
              <w:fldChar w:fldCharType="separate"/>
            </w:r>
            <w:r w:rsidR="00B07CC7">
              <w:rPr>
                <w:noProof/>
                <w:webHidden/>
              </w:rPr>
              <w:t>28</w:t>
            </w:r>
            <w:r w:rsidR="00B07CC7">
              <w:rPr>
                <w:noProof/>
                <w:webHidden/>
              </w:rPr>
              <w:fldChar w:fldCharType="end"/>
            </w:r>
          </w:hyperlink>
        </w:p>
        <w:p w14:paraId="0897F282" w14:textId="77777777" w:rsidR="00B07CC7" w:rsidRDefault="006E5F9A">
          <w:pPr>
            <w:pStyle w:val="TOC2"/>
            <w:tabs>
              <w:tab w:val="left" w:pos="1200"/>
              <w:tab w:val="right" w:leader="dot" w:pos="9350"/>
            </w:tabs>
            <w:rPr>
              <w:b w:val="0"/>
              <w:bCs w:val="0"/>
              <w:noProof/>
              <w:sz w:val="24"/>
              <w:szCs w:val="24"/>
            </w:rPr>
          </w:pPr>
          <w:hyperlink w:anchor="_Toc477334933" w:history="1">
            <w:r w:rsidR="00B07CC7" w:rsidRPr="00FA36D1">
              <w:rPr>
                <w:rStyle w:val="Hyperlink"/>
                <w:noProof/>
              </w:rPr>
              <w:t>1.8</w:t>
            </w:r>
            <w:r w:rsidR="00B07CC7">
              <w:rPr>
                <w:b w:val="0"/>
                <w:bCs w:val="0"/>
                <w:noProof/>
                <w:sz w:val="24"/>
                <w:szCs w:val="24"/>
              </w:rPr>
              <w:tab/>
            </w:r>
            <w:r w:rsidR="00B07CC7" w:rsidRPr="00FA36D1">
              <w:rPr>
                <w:rStyle w:val="Hyperlink"/>
                <w:noProof/>
              </w:rPr>
              <w:t>TF/RBP networks</w:t>
            </w:r>
            <w:r w:rsidR="00B07CC7">
              <w:rPr>
                <w:noProof/>
                <w:webHidden/>
              </w:rPr>
              <w:tab/>
            </w:r>
            <w:r w:rsidR="00B07CC7">
              <w:rPr>
                <w:noProof/>
                <w:webHidden/>
              </w:rPr>
              <w:fldChar w:fldCharType="begin"/>
            </w:r>
            <w:r w:rsidR="00B07CC7">
              <w:rPr>
                <w:noProof/>
                <w:webHidden/>
              </w:rPr>
              <w:instrText xml:space="preserve"> PAGEREF _Toc477334933 \h </w:instrText>
            </w:r>
            <w:r w:rsidR="00B07CC7">
              <w:rPr>
                <w:noProof/>
                <w:webHidden/>
              </w:rPr>
            </w:r>
            <w:r w:rsidR="00B07CC7">
              <w:rPr>
                <w:noProof/>
                <w:webHidden/>
              </w:rPr>
              <w:fldChar w:fldCharType="separate"/>
            </w:r>
            <w:r w:rsidR="00B07CC7">
              <w:rPr>
                <w:noProof/>
                <w:webHidden/>
              </w:rPr>
              <w:t>29</w:t>
            </w:r>
            <w:r w:rsidR="00B07CC7">
              <w:rPr>
                <w:noProof/>
                <w:webHidden/>
              </w:rPr>
              <w:fldChar w:fldCharType="end"/>
            </w:r>
          </w:hyperlink>
        </w:p>
        <w:p w14:paraId="483F1375" w14:textId="77777777" w:rsidR="00B07CC7" w:rsidRDefault="006E5F9A">
          <w:pPr>
            <w:pStyle w:val="TOC3"/>
            <w:tabs>
              <w:tab w:val="left" w:pos="1680"/>
              <w:tab w:val="right" w:leader="dot" w:pos="9350"/>
            </w:tabs>
            <w:rPr>
              <w:noProof/>
              <w:sz w:val="24"/>
              <w:szCs w:val="24"/>
            </w:rPr>
          </w:pPr>
          <w:hyperlink w:anchor="_Toc477334934" w:history="1">
            <w:r w:rsidR="00B07CC7" w:rsidRPr="00FA36D1">
              <w:rPr>
                <w:rStyle w:val="Hyperlink"/>
                <w:noProof/>
              </w:rPr>
              <w:t>1.8.1</w:t>
            </w:r>
            <w:r w:rsidR="00B07CC7">
              <w:rPr>
                <w:noProof/>
                <w:sz w:val="24"/>
                <w:szCs w:val="24"/>
              </w:rPr>
              <w:tab/>
            </w:r>
            <w:r w:rsidR="00B07CC7" w:rsidRPr="00FA36D1">
              <w:rPr>
                <w:rStyle w:val="Hyperlink"/>
                <w:noProof/>
              </w:rPr>
              <w:t>TF network</w:t>
            </w:r>
            <w:r w:rsidR="00B07CC7">
              <w:rPr>
                <w:noProof/>
                <w:webHidden/>
              </w:rPr>
              <w:tab/>
            </w:r>
            <w:r w:rsidR="00B07CC7">
              <w:rPr>
                <w:noProof/>
                <w:webHidden/>
              </w:rPr>
              <w:fldChar w:fldCharType="begin"/>
            </w:r>
            <w:r w:rsidR="00B07CC7">
              <w:rPr>
                <w:noProof/>
                <w:webHidden/>
              </w:rPr>
              <w:instrText xml:space="preserve"> PAGEREF _Toc477334934 \h </w:instrText>
            </w:r>
            <w:r w:rsidR="00B07CC7">
              <w:rPr>
                <w:noProof/>
                <w:webHidden/>
              </w:rPr>
            </w:r>
            <w:r w:rsidR="00B07CC7">
              <w:rPr>
                <w:noProof/>
                <w:webHidden/>
              </w:rPr>
              <w:fldChar w:fldCharType="separate"/>
            </w:r>
            <w:r w:rsidR="00B07CC7">
              <w:rPr>
                <w:noProof/>
                <w:webHidden/>
              </w:rPr>
              <w:t>29</w:t>
            </w:r>
            <w:r w:rsidR="00B07CC7">
              <w:rPr>
                <w:noProof/>
                <w:webHidden/>
              </w:rPr>
              <w:fldChar w:fldCharType="end"/>
            </w:r>
          </w:hyperlink>
        </w:p>
        <w:p w14:paraId="36DA4C1E" w14:textId="77777777" w:rsidR="00B07CC7" w:rsidRDefault="006E5F9A">
          <w:pPr>
            <w:pStyle w:val="TOC3"/>
            <w:tabs>
              <w:tab w:val="left" w:pos="1680"/>
              <w:tab w:val="right" w:leader="dot" w:pos="9350"/>
            </w:tabs>
            <w:rPr>
              <w:noProof/>
              <w:sz w:val="24"/>
              <w:szCs w:val="24"/>
            </w:rPr>
          </w:pPr>
          <w:hyperlink w:anchor="_Toc477334935" w:history="1">
            <w:r w:rsidR="00B07CC7" w:rsidRPr="00FA36D1">
              <w:rPr>
                <w:rStyle w:val="Hyperlink"/>
                <w:noProof/>
              </w:rPr>
              <w:t>1.8.2</w:t>
            </w:r>
            <w:r w:rsidR="00B07CC7">
              <w:rPr>
                <w:noProof/>
                <w:sz w:val="24"/>
                <w:szCs w:val="24"/>
              </w:rPr>
              <w:tab/>
            </w:r>
            <w:r w:rsidR="00B07CC7" w:rsidRPr="00FA36D1">
              <w:rPr>
                <w:rStyle w:val="Hyperlink"/>
                <w:noProof/>
              </w:rPr>
              <w:t>RBP network</w:t>
            </w:r>
            <w:r w:rsidR="00B07CC7">
              <w:rPr>
                <w:noProof/>
                <w:webHidden/>
              </w:rPr>
              <w:tab/>
            </w:r>
            <w:r w:rsidR="00B07CC7">
              <w:rPr>
                <w:noProof/>
                <w:webHidden/>
              </w:rPr>
              <w:fldChar w:fldCharType="begin"/>
            </w:r>
            <w:r w:rsidR="00B07CC7">
              <w:rPr>
                <w:noProof/>
                <w:webHidden/>
              </w:rPr>
              <w:instrText xml:space="preserve"> PAGEREF _Toc477334935 \h </w:instrText>
            </w:r>
            <w:r w:rsidR="00B07CC7">
              <w:rPr>
                <w:noProof/>
                <w:webHidden/>
              </w:rPr>
            </w:r>
            <w:r w:rsidR="00B07CC7">
              <w:rPr>
                <w:noProof/>
                <w:webHidden/>
              </w:rPr>
              <w:fldChar w:fldCharType="separate"/>
            </w:r>
            <w:r w:rsidR="00B07CC7">
              <w:rPr>
                <w:noProof/>
                <w:webHidden/>
              </w:rPr>
              <w:t>29</w:t>
            </w:r>
            <w:r w:rsidR="00B07CC7">
              <w:rPr>
                <w:noProof/>
                <w:webHidden/>
              </w:rPr>
              <w:fldChar w:fldCharType="end"/>
            </w:r>
          </w:hyperlink>
        </w:p>
        <w:p w14:paraId="6FA6E1DA" w14:textId="77777777" w:rsidR="00B07CC7" w:rsidRDefault="006E5F9A">
          <w:pPr>
            <w:pStyle w:val="TOC1"/>
            <w:tabs>
              <w:tab w:val="left" w:pos="960"/>
              <w:tab w:val="right" w:leader="dot" w:pos="9350"/>
            </w:tabs>
            <w:rPr>
              <w:b w:val="0"/>
              <w:bCs w:val="0"/>
              <w:noProof/>
            </w:rPr>
          </w:pPr>
          <w:hyperlink w:anchor="_Toc477334936" w:history="1">
            <w:r w:rsidR="00B07CC7" w:rsidRPr="00FA36D1">
              <w:rPr>
                <w:rStyle w:val="Hyperlink"/>
                <w:noProof/>
              </w:rPr>
              <w:t>2</w:t>
            </w:r>
            <w:r w:rsidR="00B07CC7">
              <w:rPr>
                <w:b w:val="0"/>
                <w:bCs w:val="0"/>
                <w:noProof/>
              </w:rPr>
              <w:tab/>
            </w:r>
            <w:r w:rsidR="00B07CC7" w:rsidRPr="00FA36D1">
              <w:rPr>
                <w:rStyle w:val="Hyperlink"/>
                <w:noProof/>
              </w:rPr>
              <w:t>Details about recurrence analysis</w:t>
            </w:r>
            <w:r w:rsidR="00B07CC7">
              <w:rPr>
                <w:noProof/>
                <w:webHidden/>
              </w:rPr>
              <w:tab/>
            </w:r>
            <w:r w:rsidR="00B07CC7">
              <w:rPr>
                <w:noProof/>
                <w:webHidden/>
              </w:rPr>
              <w:fldChar w:fldCharType="begin"/>
            </w:r>
            <w:r w:rsidR="00B07CC7">
              <w:rPr>
                <w:noProof/>
                <w:webHidden/>
              </w:rPr>
              <w:instrText xml:space="preserve"> PAGEREF _Toc477334936 \h </w:instrText>
            </w:r>
            <w:r w:rsidR="00B07CC7">
              <w:rPr>
                <w:noProof/>
                <w:webHidden/>
              </w:rPr>
            </w:r>
            <w:r w:rsidR="00B07CC7">
              <w:rPr>
                <w:noProof/>
                <w:webHidden/>
              </w:rPr>
              <w:fldChar w:fldCharType="separate"/>
            </w:r>
            <w:r w:rsidR="00B07CC7">
              <w:rPr>
                <w:noProof/>
                <w:webHidden/>
              </w:rPr>
              <w:t>30</w:t>
            </w:r>
            <w:r w:rsidR="00B07CC7">
              <w:rPr>
                <w:noProof/>
                <w:webHidden/>
              </w:rPr>
              <w:fldChar w:fldCharType="end"/>
            </w:r>
          </w:hyperlink>
        </w:p>
        <w:p w14:paraId="703368EB" w14:textId="77777777" w:rsidR="00B07CC7" w:rsidRDefault="006E5F9A">
          <w:pPr>
            <w:pStyle w:val="TOC2"/>
            <w:tabs>
              <w:tab w:val="left" w:pos="1200"/>
              <w:tab w:val="right" w:leader="dot" w:pos="9350"/>
            </w:tabs>
            <w:rPr>
              <w:b w:val="0"/>
              <w:bCs w:val="0"/>
              <w:noProof/>
              <w:sz w:val="24"/>
              <w:szCs w:val="24"/>
            </w:rPr>
          </w:pPr>
          <w:hyperlink w:anchor="_Toc477334937" w:history="1">
            <w:r w:rsidR="00B07CC7" w:rsidRPr="00FA36D1">
              <w:rPr>
                <w:rStyle w:val="Hyperlink"/>
                <w:noProof/>
                <w:lang w:eastAsia="en-US"/>
              </w:rPr>
              <w:t>2.1</w:t>
            </w:r>
            <w:r w:rsidR="00B07CC7">
              <w:rPr>
                <w:b w:val="0"/>
                <w:bCs w:val="0"/>
                <w:noProof/>
                <w:sz w:val="24"/>
                <w:szCs w:val="24"/>
              </w:rPr>
              <w:tab/>
            </w:r>
            <w:r w:rsidR="00B07CC7" w:rsidRPr="00FA36D1">
              <w:rPr>
                <w:rStyle w:val="Hyperlink"/>
                <w:noProof/>
                <w:lang w:eastAsia="en-US"/>
              </w:rPr>
              <w:t>Variant calling</w:t>
            </w:r>
            <w:r w:rsidR="00B07CC7">
              <w:rPr>
                <w:noProof/>
                <w:webHidden/>
              </w:rPr>
              <w:tab/>
            </w:r>
            <w:r w:rsidR="00B07CC7">
              <w:rPr>
                <w:noProof/>
                <w:webHidden/>
              </w:rPr>
              <w:fldChar w:fldCharType="begin"/>
            </w:r>
            <w:r w:rsidR="00B07CC7">
              <w:rPr>
                <w:noProof/>
                <w:webHidden/>
              </w:rPr>
              <w:instrText xml:space="preserve"> PAGEREF _Toc477334937 \h </w:instrText>
            </w:r>
            <w:r w:rsidR="00B07CC7">
              <w:rPr>
                <w:noProof/>
                <w:webHidden/>
              </w:rPr>
            </w:r>
            <w:r w:rsidR="00B07CC7">
              <w:rPr>
                <w:noProof/>
                <w:webHidden/>
              </w:rPr>
              <w:fldChar w:fldCharType="separate"/>
            </w:r>
            <w:r w:rsidR="00B07CC7">
              <w:rPr>
                <w:noProof/>
                <w:webHidden/>
              </w:rPr>
              <w:t>30</w:t>
            </w:r>
            <w:r w:rsidR="00B07CC7">
              <w:rPr>
                <w:noProof/>
                <w:webHidden/>
              </w:rPr>
              <w:fldChar w:fldCharType="end"/>
            </w:r>
          </w:hyperlink>
        </w:p>
        <w:p w14:paraId="7F4D01F8" w14:textId="77777777" w:rsidR="00B07CC7" w:rsidRDefault="006E5F9A">
          <w:pPr>
            <w:pStyle w:val="TOC3"/>
            <w:tabs>
              <w:tab w:val="left" w:pos="1680"/>
              <w:tab w:val="right" w:leader="dot" w:pos="9350"/>
            </w:tabs>
            <w:rPr>
              <w:noProof/>
              <w:sz w:val="24"/>
              <w:szCs w:val="24"/>
            </w:rPr>
          </w:pPr>
          <w:hyperlink w:anchor="_Toc477334938" w:history="1">
            <w:r w:rsidR="00B07CC7" w:rsidRPr="00FA36D1">
              <w:rPr>
                <w:rStyle w:val="Hyperlink"/>
                <w:noProof/>
              </w:rPr>
              <w:t>2.1.1</w:t>
            </w:r>
            <w:r w:rsidR="00B07CC7">
              <w:rPr>
                <w:noProof/>
                <w:sz w:val="24"/>
                <w:szCs w:val="24"/>
              </w:rPr>
              <w:tab/>
            </w:r>
            <w:r w:rsidR="00B07CC7" w:rsidRPr="00FA36D1">
              <w:rPr>
                <w:rStyle w:val="Hyperlink"/>
                <w:noProof/>
              </w:rPr>
              <w:t>Germline</w:t>
            </w:r>
            <w:r w:rsidR="00B07CC7">
              <w:rPr>
                <w:noProof/>
                <w:webHidden/>
              </w:rPr>
              <w:tab/>
            </w:r>
            <w:r w:rsidR="00B07CC7">
              <w:rPr>
                <w:noProof/>
                <w:webHidden/>
              </w:rPr>
              <w:fldChar w:fldCharType="begin"/>
            </w:r>
            <w:r w:rsidR="00B07CC7">
              <w:rPr>
                <w:noProof/>
                <w:webHidden/>
              </w:rPr>
              <w:instrText xml:space="preserve"> PAGEREF _Toc477334938 \h </w:instrText>
            </w:r>
            <w:r w:rsidR="00B07CC7">
              <w:rPr>
                <w:noProof/>
                <w:webHidden/>
              </w:rPr>
            </w:r>
            <w:r w:rsidR="00B07CC7">
              <w:rPr>
                <w:noProof/>
                <w:webHidden/>
              </w:rPr>
              <w:fldChar w:fldCharType="separate"/>
            </w:r>
            <w:r w:rsidR="00B07CC7">
              <w:rPr>
                <w:noProof/>
                <w:webHidden/>
              </w:rPr>
              <w:t>30</w:t>
            </w:r>
            <w:r w:rsidR="00B07CC7">
              <w:rPr>
                <w:noProof/>
                <w:webHidden/>
              </w:rPr>
              <w:fldChar w:fldCharType="end"/>
            </w:r>
          </w:hyperlink>
        </w:p>
        <w:p w14:paraId="48517803" w14:textId="77777777" w:rsidR="00B07CC7" w:rsidRDefault="006E5F9A">
          <w:pPr>
            <w:pStyle w:val="TOC3"/>
            <w:tabs>
              <w:tab w:val="left" w:pos="1680"/>
              <w:tab w:val="right" w:leader="dot" w:pos="9350"/>
            </w:tabs>
            <w:rPr>
              <w:noProof/>
              <w:sz w:val="24"/>
              <w:szCs w:val="24"/>
            </w:rPr>
          </w:pPr>
          <w:hyperlink w:anchor="_Toc477334939" w:history="1">
            <w:r w:rsidR="00B07CC7" w:rsidRPr="00FA36D1">
              <w:rPr>
                <w:rStyle w:val="Hyperlink"/>
                <w:noProof/>
              </w:rPr>
              <w:t>2.1.2</w:t>
            </w:r>
            <w:r w:rsidR="00B07CC7">
              <w:rPr>
                <w:noProof/>
                <w:sz w:val="24"/>
                <w:szCs w:val="24"/>
              </w:rPr>
              <w:tab/>
            </w:r>
            <w:r w:rsidR="00B07CC7" w:rsidRPr="00FA36D1">
              <w:rPr>
                <w:rStyle w:val="Hyperlink"/>
                <w:noProof/>
              </w:rPr>
              <w:t>Somatic</w:t>
            </w:r>
            <w:r w:rsidR="00B07CC7">
              <w:rPr>
                <w:noProof/>
                <w:webHidden/>
              </w:rPr>
              <w:tab/>
            </w:r>
            <w:r w:rsidR="00B07CC7">
              <w:rPr>
                <w:noProof/>
                <w:webHidden/>
              </w:rPr>
              <w:fldChar w:fldCharType="begin"/>
            </w:r>
            <w:r w:rsidR="00B07CC7">
              <w:rPr>
                <w:noProof/>
                <w:webHidden/>
              </w:rPr>
              <w:instrText xml:space="preserve"> PAGEREF _Toc477334939 \h </w:instrText>
            </w:r>
            <w:r w:rsidR="00B07CC7">
              <w:rPr>
                <w:noProof/>
                <w:webHidden/>
              </w:rPr>
            </w:r>
            <w:r w:rsidR="00B07CC7">
              <w:rPr>
                <w:noProof/>
                <w:webHidden/>
              </w:rPr>
              <w:fldChar w:fldCharType="separate"/>
            </w:r>
            <w:r w:rsidR="00B07CC7">
              <w:rPr>
                <w:noProof/>
                <w:webHidden/>
              </w:rPr>
              <w:t>31</w:t>
            </w:r>
            <w:r w:rsidR="00B07CC7">
              <w:rPr>
                <w:noProof/>
                <w:webHidden/>
              </w:rPr>
              <w:fldChar w:fldCharType="end"/>
            </w:r>
          </w:hyperlink>
        </w:p>
        <w:p w14:paraId="7875DABC" w14:textId="77777777" w:rsidR="00B07CC7" w:rsidRDefault="006E5F9A">
          <w:pPr>
            <w:pStyle w:val="TOC2"/>
            <w:tabs>
              <w:tab w:val="left" w:pos="1200"/>
              <w:tab w:val="right" w:leader="dot" w:pos="9350"/>
            </w:tabs>
            <w:rPr>
              <w:b w:val="0"/>
              <w:bCs w:val="0"/>
              <w:noProof/>
              <w:sz w:val="24"/>
              <w:szCs w:val="24"/>
            </w:rPr>
          </w:pPr>
          <w:hyperlink w:anchor="_Toc477334940" w:history="1">
            <w:r w:rsidR="00B07CC7" w:rsidRPr="00FA36D1">
              <w:rPr>
                <w:rStyle w:val="Hyperlink"/>
                <w:noProof/>
                <w:lang w:eastAsia="en-US"/>
              </w:rPr>
              <w:t>2.2</w:t>
            </w:r>
            <w:r w:rsidR="00B07CC7">
              <w:rPr>
                <w:b w:val="0"/>
                <w:bCs w:val="0"/>
                <w:noProof/>
                <w:sz w:val="24"/>
                <w:szCs w:val="24"/>
              </w:rPr>
              <w:tab/>
            </w:r>
            <w:r w:rsidR="00B07CC7" w:rsidRPr="00FA36D1">
              <w:rPr>
                <w:rStyle w:val="Hyperlink"/>
                <w:noProof/>
                <w:lang w:eastAsia="en-US"/>
              </w:rPr>
              <w:t>Local context effect significantly affect local mutation rate (JZ)</w:t>
            </w:r>
            <w:r w:rsidR="00B07CC7">
              <w:rPr>
                <w:noProof/>
                <w:webHidden/>
              </w:rPr>
              <w:tab/>
            </w:r>
            <w:r w:rsidR="00B07CC7">
              <w:rPr>
                <w:noProof/>
                <w:webHidden/>
              </w:rPr>
              <w:fldChar w:fldCharType="begin"/>
            </w:r>
            <w:r w:rsidR="00B07CC7">
              <w:rPr>
                <w:noProof/>
                <w:webHidden/>
              </w:rPr>
              <w:instrText xml:space="preserve"> PAGEREF _Toc477334940 \h </w:instrText>
            </w:r>
            <w:r w:rsidR="00B07CC7">
              <w:rPr>
                <w:noProof/>
                <w:webHidden/>
              </w:rPr>
            </w:r>
            <w:r w:rsidR="00B07CC7">
              <w:rPr>
                <w:noProof/>
                <w:webHidden/>
              </w:rPr>
              <w:fldChar w:fldCharType="separate"/>
            </w:r>
            <w:r w:rsidR="00B07CC7">
              <w:rPr>
                <w:noProof/>
                <w:webHidden/>
              </w:rPr>
              <w:t>32</w:t>
            </w:r>
            <w:r w:rsidR="00B07CC7">
              <w:rPr>
                <w:noProof/>
                <w:webHidden/>
              </w:rPr>
              <w:fldChar w:fldCharType="end"/>
            </w:r>
          </w:hyperlink>
        </w:p>
        <w:p w14:paraId="5C5561B8" w14:textId="77777777" w:rsidR="00B07CC7" w:rsidRDefault="006E5F9A">
          <w:pPr>
            <w:pStyle w:val="TOC2"/>
            <w:tabs>
              <w:tab w:val="left" w:pos="1200"/>
              <w:tab w:val="right" w:leader="dot" w:pos="9350"/>
            </w:tabs>
            <w:rPr>
              <w:b w:val="0"/>
              <w:bCs w:val="0"/>
              <w:noProof/>
              <w:sz w:val="24"/>
              <w:szCs w:val="24"/>
            </w:rPr>
          </w:pPr>
          <w:hyperlink w:anchor="_Toc477334941" w:history="1">
            <w:r w:rsidR="00B07CC7" w:rsidRPr="00FA36D1">
              <w:rPr>
                <w:rStyle w:val="Hyperlink"/>
                <w:noProof/>
                <w:lang w:eastAsia="en-US"/>
              </w:rPr>
              <w:t>2.3</w:t>
            </w:r>
            <w:r w:rsidR="00B07CC7">
              <w:rPr>
                <w:b w:val="0"/>
                <w:bCs w:val="0"/>
                <w:noProof/>
                <w:sz w:val="24"/>
                <w:szCs w:val="24"/>
              </w:rPr>
              <w:tab/>
            </w:r>
            <w:r w:rsidR="00B07CC7" w:rsidRPr="00FA36D1">
              <w:rPr>
                <w:rStyle w:val="Hyperlink"/>
                <w:noProof/>
                <w:lang w:eastAsia="en-US"/>
              </w:rPr>
              <w:t>Local mutation rates are highly correlated with many genomic features</w:t>
            </w:r>
            <w:r w:rsidR="00B07CC7">
              <w:rPr>
                <w:noProof/>
                <w:webHidden/>
              </w:rPr>
              <w:tab/>
            </w:r>
            <w:r w:rsidR="00B07CC7">
              <w:rPr>
                <w:noProof/>
                <w:webHidden/>
              </w:rPr>
              <w:fldChar w:fldCharType="begin"/>
            </w:r>
            <w:r w:rsidR="00B07CC7">
              <w:rPr>
                <w:noProof/>
                <w:webHidden/>
              </w:rPr>
              <w:instrText xml:space="preserve"> PAGEREF _Toc477334941 \h </w:instrText>
            </w:r>
            <w:r w:rsidR="00B07CC7">
              <w:rPr>
                <w:noProof/>
                <w:webHidden/>
              </w:rPr>
            </w:r>
            <w:r w:rsidR="00B07CC7">
              <w:rPr>
                <w:noProof/>
                <w:webHidden/>
              </w:rPr>
              <w:fldChar w:fldCharType="separate"/>
            </w:r>
            <w:r w:rsidR="00B07CC7">
              <w:rPr>
                <w:noProof/>
                <w:webHidden/>
              </w:rPr>
              <w:t>33</w:t>
            </w:r>
            <w:r w:rsidR="00B07CC7">
              <w:rPr>
                <w:noProof/>
                <w:webHidden/>
              </w:rPr>
              <w:fldChar w:fldCharType="end"/>
            </w:r>
          </w:hyperlink>
        </w:p>
        <w:p w14:paraId="5292C0C3" w14:textId="77777777" w:rsidR="00B07CC7" w:rsidRDefault="006E5F9A">
          <w:pPr>
            <w:pStyle w:val="TOC2"/>
            <w:tabs>
              <w:tab w:val="left" w:pos="1200"/>
              <w:tab w:val="right" w:leader="dot" w:pos="9350"/>
            </w:tabs>
            <w:rPr>
              <w:b w:val="0"/>
              <w:bCs w:val="0"/>
              <w:noProof/>
              <w:sz w:val="24"/>
              <w:szCs w:val="24"/>
            </w:rPr>
          </w:pPr>
          <w:hyperlink w:anchor="_Toc477334942" w:history="1">
            <w:r w:rsidR="00B07CC7" w:rsidRPr="00FA36D1">
              <w:rPr>
                <w:rStyle w:val="Hyperlink"/>
                <w:noProof/>
              </w:rPr>
              <w:t>2.4</w:t>
            </w:r>
            <w:r w:rsidR="00B07CC7">
              <w:rPr>
                <w:b w:val="0"/>
                <w:bCs w:val="0"/>
                <w:noProof/>
                <w:sz w:val="24"/>
                <w:szCs w:val="24"/>
              </w:rPr>
              <w:tab/>
            </w:r>
            <w:r w:rsidR="00B07CC7" w:rsidRPr="00FA36D1">
              <w:rPr>
                <w:rStyle w:val="Hyperlink"/>
                <w:noProof/>
              </w:rPr>
              <w:t>Background mutation rate estimation and P value calculation</w:t>
            </w:r>
            <w:r w:rsidR="00B07CC7">
              <w:rPr>
                <w:noProof/>
                <w:webHidden/>
              </w:rPr>
              <w:tab/>
            </w:r>
            <w:r w:rsidR="00B07CC7">
              <w:rPr>
                <w:noProof/>
                <w:webHidden/>
              </w:rPr>
              <w:fldChar w:fldCharType="begin"/>
            </w:r>
            <w:r w:rsidR="00B07CC7">
              <w:rPr>
                <w:noProof/>
                <w:webHidden/>
              </w:rPr>
              <w:instrText xml:space="preserve"> PAGEREF _Toc477334942 \h </w:instrText>
            </w:r>
            <w:r w:rsidR="00B07CC7">
              <w:rPr>
                <w:noProof/>
                <w:webHidden/>
              </w:rPr>
            </w:r>
            <w:r w:rsidR="00B07CC7">
              <w:rPr>
                <w:noProof/>
                <w:webHidden/>
              </w:rPr>
              <w:fldChar w:fldCharType="separate"/>
            </w:r>
            <w:r w:rsidR="00B07CC7">
              <w:rPr>
                <w:noProof/>
                <w:webHidden/>
              </w:rPr>
              <w:t>37</w:t>
            </w:r>
            <w:r w:rsidR="00B07CC7">
              <w:rPr>
                <w:noProof/>
                <w:webHidden/>
              </w:rPr>
              <w:fldChar w:fldCharType="end"/>
            </w:r>
          </w:hyperlink>
        </w:p>
        <w:p w14:paraId="62F9C869" w14:textId="77777777" w:rsidR="00B07CC7" w:rsidRDefault="006E5F9A">
          <w:pPr>
            <w:pStyle w:val="TOC3"/>
            <w:tabs>
              <w:tab w:val="left" w:pos="1680"/>
              <w:tab w:val="right" w:leader="dot" w:pos="9350"/>
            </w:tabs>
            <w:rPr>
              <w:noProof/>
              <w:sz w:val="24"/>
              <w:szCs w:val="24"/>
            </w:rPr>
          </w:pPr>
          <w:hyperlink w:anchor="_Toc477334943" w:history="1">
            <w:r w:rsidR="00B07CC7" w:rsidRPr="00FA36D1">
              <w:rPr>
                <w:rStyle w:val="Hyperlink"/>
                <w:noProof/>
              </w:rPr>
              <w:t>2.4.1</w:t>
            </w:r>
            <w:r w:rsidR="00B07CC7">
              <w:rPr>
                <w:noProof/>
                <w:sz w:val="24"/>
                <w:szCs w:val="24"/>
              </w:rPr>
              <w:tab/>
            </w:r>
            <w:r w:rsidR="00B07CC7" w:rsidRPr="00FA36D1">
              <w:rPr>
                <w:rStyle w:val="Hyperlink"/>
                <w:noProof/>
              </w:rPr>
              <w:t>Covariate data collection</w:t>
            </w:r>
            <w:r w:rsidR="00B07CC7">
              <w:rPr>
                <w:noProof/>
                <w:webHidden/>
              </w:rPr>
              <w:tab/>
            </w:r>
            <w:r w:rsidR="00B07CC7">
              <w:rPr>
                <w:noProof/>
                <w:webHidden/>
              </w:rPr>
              <w:fldChar w:fldCharType="begin"/>
            </w:r>
            <w:r w:rsidR="00B07CC7">
              <w:rPr>
                <w:noProof/>
                <w:webHidden/>
              </w:rPr>
              <w:instrText xml:space="preserve"> PAGEREF _Toc477334943 \h </w:instrText>
            </w:r>
            <w:r w:rsidR="00B07CC7">
              <w:rPr>
                <w:noProof/>
                <w:webHidden/>
              </w:rPr>
            </w:r>
            <w:r w:rsidR="00B07CC7">
              <w:rPr>
                <w:noProof/>
                <w:webHidden/>
              </w:rPr>
              <w:fldChar w:fldCharType="separate"/>
            </w:r>
            <w:r w:rsidR="00B07CC7">
              <w:rPr>
                <w:noProof/>
                <w:webHidden/>
              </w:rPr>
              <w:t>39</w:t>
            </w:r>
            <w:r w:rsidR="00B07CC7">
              <w:rPr>
                <w:noProof/>
                <w:webHidden/>
              </w:rPr>
              <w:fldChar w:fldCharType="end"/>
            </w:r>
          </w:hyperlink>
        </w:p>
        <w:p w14:paraId="238A609A" w14:textId="77777777" w:rsidR="00B07CC7" w:rsidRDefault="006E5F9A">
          <w:pPr>
            <w:pStyle w:val="TOC3"/>
            <w:tabs>
              <w:tab w:val="left" w:pos="1680"/>
              <w:tab w:val="right" w:leader="dot" w:pos="9350"/>
            </w:tabs>
            <w:rPr>
              <w:noProof/>
              <w:sz w:val="24"/>
              <w:szCs w:val="24"/>
            </w:rPr>
          </w:pPr>
          <w:hyperlink w:anchor="_Toc477334944" w:history="1">
            <w:r w:rsidR="00B07CC7" w:rsidRPr="00FA36D1">
              <w:rPr>
                <w:rStyle w:val="Hyperlink"/>
                <w:noProof/>
              </w:rPr>
              <w:t>2.4.2</w:t>
            </w:r>
            <w:r w:rsidR="00B07CC7">
              <w:rPr>
                <w:noProof/>
                <w:sz w:val="24"/>
                <w:szCs w:val="24"/>
              </w:rPr>
              <w:tab/>
            </w:r>
            <w:r w:rsidR="00B07CC7" w:rsidRPr="00FA36D1">
              <w:rPr>
                <w:rStyle w:val="Hyperlink"/>
                <w:noProof/>
              </w:rPr>
              <w:t>Covariate table creation</w:t>
            </w:r>
            <w:r w:rsidR="00B07CC7">
              <w:rPr>
                <w:noProof/>
                <w:webHidden/>
              </w:rPr>
              <w:tab/>
            </w:r>
            <w:r w:rsidR="00B07CC7">
              <w:rPr>
                <w:noProof/>
                <w:webHidden/>
              </w:rPr>
              <w:fldChar w:fldCharType="begin"/>
            </w:r>
            <w:r w:rsidR="00B07CC7">
              <w:rPr>
                <w:noProof/>
                <w:webHidden/>
              </w:rPr>
              <w:instrText xml:space="preserve"> PAGEREF _Toc477334944 \h </w:instrText>
            </w:r>
            <w:r w:rsidR="00B07CC7">
              <w:rPr>
                <w:noProof/>
                <w:webHidden/>
              </w:rPr>
            </w:r>
            <w:r w:rsidR="00B07CC7">
              <w:rPr>
                <w:noProof/>
                <w:webHidden/>
              </w:rPr>
              <w:fldChar w:fldCharType="separate"/>
            </w:r>
            <w:r w:rsidR="00B07CC7">
              <w:rPr>
                <w:noProof/>
                <w:webHidden/>
              </w:rPr>
              <w:t>39</w:t>
            </w:r>
            <w:r w:rsidR="00B07CC7">
              <w:rPr>
                <w:noProof/>
                <w:webHidden/>
              </w:rPr>
              <w:fldChar w:fldCharType="end"/>
            </w:r>
          </w:hyperlink>
        </w:p>
        <w:p w14:paraId="0EA8C279" w14:textId="77777777" w:rsidR="00B07CC7" w:rsidRDefault="006E5F9A">
          <w:pPr>
            <w:pStyle w:val="TOC2"/>
            <w:tabs>
              <w:tab w:val="left" w:pos="1200"/>
              <w:tab w:val="right" w:leader="dot" w:pos="9350"/>
            </w:tabs>
            <w:rPr>
              <w:b w:val="0"/>
              <w:bCs w:val="0"/>
              <w:noProof/>
              <w:sz w:val="24"/>
              <w:szCs w:val="24"/>
            </w:rPr>
          </w:pPr>
          <w:hyperlink w:anchor="_Toc477334945" w:history="1">
            <w:r w:rsidR="00B07CC7" w:rsidRPr="00FA36D1">
              <w:rPr>
                <w:rStyle w:val="Hyperlink"/>
                <w:noProof/>
              </w:rPr>
              <w:t>2.5</w:t>
            </w:r>
            <w:r w:rsidR="00B07CC7">
              <w:rPr>
                <w:b w:val="0"/>
                <w:bCs w:val="0"/>
                <w:noProof/>
                <w:sz w:val="24"/>
                <w:szCs w:val="24"/>
              </w:rPr>
              <w:tab/>
            </w:r>
            <w:r w:rsidR="00B07CC7" w:rsidRPr="00FA36D1">
              <w:rPr>
                <w:rStyle w:val="Hyperlink"/>
                <w:noProof/>
              </w:rPr>
              <w:t>PCA analysis of the covariate matrix</w:t>
            </w:r>
            <w:r w:rsidR="00B07CC7">
              <w:rPr>
                <w:noProof/>
                <w:webHidden/>
              </w:rPr>
              <w:tab/>
            </w:r>
            <w:r w:rsidR="00B07CC7">
              <w:rPr>
                <w:noProof/>
                <w:webHidden/>
              </w:rPr>
              <w:fldChar w:fldCharType="begin"/>
            </w:r>
            <w:r w:rsidR="00B07CC7">
              <w:rPr>
                <w:noProof/>
                <w:webHidden/>
              </w:rPr>
              <w:instrText xml:space="preserve"> PAGEREF _Toc477334945 \h </w:instrText>
            </w:r>
            <w:r w:rsidR="00B07CC7">
              <w:rPr>
                <w:noProof/>
                <w:webHidden/>
              </w:rPr>
            </w:r>
            <w:r w:rsidR="00B07CC7">
              <w:rPr>
                <w:noProof/>
                <w:webHidden/>
              </w:rPr>
              <w:fldChar w:fldCharType="separate"/>
            </w:r>
            <w:r w:rsidR="00B07CC7">
              <w:rPr>
                <w:noProof/>
                <w:webHidden/>
              </w:rPr>
              <w:t>40</w:t>
            </w:r>
            <w:r w:rsidR="00B07CC7">
              <w:rPr>
                <w:noProof/>
                <w:webHidden/>
              </w:rPr>
              <w:fldChar w:fldCharType="end"/>
            </w:r>
          </w:hyperlink>
        </w:p>
        <w:p w14:paraId="7B395D37" w14:textId="77777777" w:rsidR="00B07CC7" w:rsidRDefault="006E5F9A">
          <w:pPr>
            <w:pStyle w:val="TOC2"/>
            <w:tabs>
              <w:tab w:val="left" w:pos="1200"/>
              <w:tab w:val="right" w:leader="dot" w:pos="9350"/>
            </w:tabs>
            <w:rPr>
              <w:b w:val="0"/>
              <w:bCs w:val="0"/>
              <w:noProof/>
              <w:sz w:val="24"/>
              <w:szCs w:val="24"/>
            </w:rPr>
          </w:pPr>
          <w:hyperlink w:anchor="_Toc477334946" w:history="1">
            <w:r w:rsidR="00B07CC7" w:rsidRPr="00FA36D1">
              <w:rPr>
                <w:rStyle w:val="Hyperlink"/>
                <w:noProof/>
                <w:lang w:eastAsia="en-US"/>
              </w:rPr>
              <w:t>2.6</w:t>
            </w:r>
            <w:r w:rsidR="00B07CC7">
              <w:rPr>
                <w:b w:val="0"/>
                <w:bCs w:val="0"/>
                <w:noProof/>
                <w:sz w:val="24"/>
                <w:szCs w:val="24"/>
              </w:rPr>
              <w:tab/>
            </w:r>
            <w:r w:rsidR="00B07CC7" w:rsidRPr="00FA36D1">
              <w:rPr>
                <w:rStyle w:val="Hyperlink"/>
                <w:noProof/>
                <w:lang w:eastAsia="en-US"/>
              </w:rPr>
              <w:t>Training model details</w:t>
            </w:r>
            <w:r w:rsidR="00B07CC7">
              <w:rPr>
                <w:noProof/>
                <w:webHidden/>
              </w:rPr>
              <w:tab/>
            </w:r>
            <w:r w:rsidR="00B07CC7">
              <w:rPr>
                <w:noProof/>
                <w:webHidden/>
              </w:rPr>
              <w:fldChar w:fldCharType="begin"/>
            </w:r>
            <w:r w:rsidR="00B07CC7">
              <w:rPr>
                <w:noProof/>
                <w:webHidden/>
              </w:rPr>
              <w:instrText xml:space="preserve"> PAGEREF _Toc477334946 \h </w:instrText>
            </w:r>
            <w:r w:rsidR="00B07CC7">
              <w:rPr>
                <w:noProof/>
                <w:webHidden/>
              </w:rPr>
            </w:r>
            <w:r w:rsidR="00B07CC7">
              <w:rPr>
                <w:noProof/>
                <w:webHidden/>
              </w:rPr>
              <w:fldChar w:fldCharType="separate"/>
            </w:r>
            <w:r w:rsidR="00B07CC7">
              <w:rPr>
                <w:noProof/>
                <w:webHidden/>
              </w:rPr>
              <w:t>43</w:t>
            </w:r>
            <w:r w:rsidR="00B07CC7">
              <w:rPr>
                <w:noProof/>
                <w:webHidden/>
              </w:rPr>
              <w:fldChar w:fldCharType="end"/>
            </w:r>
          </w:hyperlink>
        </w:p>
        <w:p w14:paraId="62BA0F33" w14:textId="77777777" w:rsidR="00B07CC7" w:rsidRDefault="006E5F9A">
          <w:pPr>
            <w:pStyle w:val="TOC2"/>
            <w:tabs>
              <w:tab w:val="left" w:pos="1200"/>
              <w:tab w:val="right" w:leader="dot" w:pos="9350"/>
            </w:tabs>
            <w:rPr>
              <w:b w:val="0"/>
              <w:bCs w:val="0"/>
              <w:noProof/>
              <w:sz w:val="24"/>
              <w:szCs w:val="24"/>
            </w:rPr>
          </w:pPr>
          <w:hyperlink w:anchor="_Toc477334947" w:history="1">
            <w:r w:rsidR="00B07CC7" w:rsidRPr="00FA36D1">
              <w:rPr>
                <w:rStyle w:val="Hyperlink"/>
                <w:noProof/>
                <w:lang w:eastAsia="en-US"/>
              </w:rPr>
              <w:t>2.7</w:t>
            </w:r>
            <w:r w:rsidR="00B07CC7">
              <w:rPr>
                <w:b w:val="0"/>
                <w:bCs w:val="0"/>
                <w:noProof/>
                <w:sz w:val="24"/>
                <w:szCs w:val="24"/>
              </w:rPr>
              <w:tab/>
            </w:r>
            <w:r w:rsidR="00B07CC7" w:rsidRPr="00FA36D1">
              <w:rPr>
                <w:rStyle w:val="Hyperlink"/>
                <w:noProof/>
                <w:lang w:eastAsia="en-US"/>
              </w:rPr>
              <w:t>Testing details</w:t>
            </w:r>
            <w:r w:rsidR="00B07CC7">
              <w:rPr>
                <w:noProof/>
                <w:webHidden/>
              </w:rPr>
              <w:tab/>
            </w:r>
            <w:r w:rsidR="00B07CC7">
              <w:rPr>
                <w:noProof/>
                <w:webHidden/>
              </w:rPr>
              <w:fldChar w:fldCharType="begin"/>
            </w:r>
            <w:r w:rsidR="00B07CC7">
              <w:rPr>
                <w:noProof/>
                <w:webHidden/>
              </w:rPr>
              <w:instrText xml:space="preserve"> PAGEREF _Toc477334947 \h </w:instrText>
            </w:r>
            <w:r w:rsidR="00B07CC7">
              <w:rPr>
                <w:noProof/>
                <w:webHidden/>
              </w:rPr>
            </w:r>
            <w:r w:rsidR="00B07CC7">
              <w:rPr>
                <w:noProof/>
                <w:webHidden/>
              </w:rPr>
              <w:fldChar w:fldCharType="separate"/>
            </w:r>
            <w:r w:rsidR="00B07CC7">
              <w:rPr>
                <w:noProof/>
                <w:webHidden/>
              </w:rPr>
              <w:t>46</w:t>
            </w:r>
            <w:r w:rsidR="00B07CC7">
              <w:rPr>
                <w:noProof/>
                <w:webHidden/>
              </w:rPr>
              <w:fldChar w:fldCharType="end"/>
            </w:r>
          </w:hyperlink>
        </w:p>
        <w:p w14:paraId="16E5FA10" w14:textId="52AD1EE9" w:rsidR="00B07CC7" w:rsidRDefault="006E5F9A">
          <w:pPr>
            <w:pStyle w:val="TOC2"/>
            <w:tabs>
              <w:tab w:val="left" w:pos="1200"/>
              <w:tab w:val="right" w:leader="dot" w:pos="9350"/>
            </w:tabs>
            <w:rPr>
              <w:b w:val="0"/>
              <w:bCs w:val="0"/>
              <w:noProof/>
              <w:sz w:val="24"/>
              <w:szCs w:val="24"/>
            </w:rPr>
          </w:pPr>
          <w:r>
            <w:fldChar w:fldCharType="begin"/>
          </w:r>
          <w:r>
            <w:instrText xml:space="preserve"> HYPERLINK \l "_Toc477334948" </w:instrText>
          </w:r>
          <w:r>
            <w:fldChar w:fldCharType="separate"/>
          </w:r>
          <w:r w:rsidR="00B07CC7" w:rsidRPr="00FA36D1">
            <w:rPr>
              <w:rStyle w:val="Hyperlink"/>
              <w:noProof/>
              <w:lang w:eastAsia="en-US"/>
            </w:rPr>
            <w:t>2.8</w:t>
          </w:r>
          <w:r w:rsidR="00B07CC7">
            <w:rPr>
              <w:b w:val="0"/>
              <w:bCs w:val="0"/>
              <w:noProof/>
              <w:sz w:val="24"/>
              <w:szCs w:val="24"/>
            </w:rPr>
            <w:tab/>
          </w:r>
          <w:del w:id="6" w:author="Lee, Donghoon" w:date="2017-03-22T16:09:00Z">
            <w:r w:rsidR="00B07CC7" w:rsidRPr="00FA36D1" w:rsidDel="006E5F9A">
              <w:rPr>
                <w:rStyle w:val="Hyperlink"/>
                <w:noProof/>
                <w:lang w:eastAsia="en-US"/>
              </w:rPr>
              <w:delText xml:space="preserve">P </w:delText>
            </w:r>
          </w:del>
          <w:ins w:id="7" w:author="Lee, Donghoon" w:date="2017-03-22T16:09:00Z">
            <w:r w:rsidRPr="00FA36D1">
              <w:rPr>
                <w:rStyle w:val="Hyperlink"/>
                <w:noProof/>
                <w:lang w:eastAsia="en-US"/>
              </w:rPr>
              <w:t>P</w:t>
            </w:r>
            <w:r>
              <w:rPr>
                <w:rStyle w:val="Hyperlink"/>
                <w:noProof/>
                <w:lang w:eastAsia="en-US"/>
              </w:rPr>
              <w:t>-</w:t>
            </w:r>
          </w:ins>
          <w:r w:rsidR="00B07CC7" w:rsidRPr="00FA36D1">
            <w:rPr>
              <w:rStyle w:val="Hyperlink"/>
              <w:noProof/>
              <w:lang w:eastAsia="en-US"/>
            </w:rPr>
            <w:t>value summaries</w:t>
          </w:r>
          <w:r w:rsidR="00B07CC7">
            <w:rPr>
              <w:noProof/>
              <w:webHidden/>
            </w:rPr>
            <w:tab/>
          </w:r>
          <w:r w:rsidR="00B07CC7">
            <w:rPr>
              <w:noProof/>
              <w:webHidden/>
            </w:rPr>
            <w:fldChar w:fldCharType="begin"/>
          </w:r>
          <w:r w:rsidR="00B07CC7">
            <w:rPr>
              <w:noProof/>
              <w:webHidden/>
            </w:rPr>
            <w:instrText xml:space="preserve"> PAGEREF _Toc477334948 \h </w:instrText>
          </w:r>
          <w:r w:rsidR="00B07CC7">
            <w:rPr>
              <w:noProof/>
              <w:webHidden/>
            </w:rPr>
          </w:r>
          <w:r w:rsidR="00B07CC7">
            <w:rPr>
              <w:noProof/>
              <w:webHidden/>
            </w:rPr>
            <w:fldChar w:fldCharType="separate"/>
          </w:r>
          <w:r w:rsidR="00B07CC7">
            <w:rPr>
              <w:noProof/>
              <w:webHidden/>
            </w:rPr>
            <w:t>50</w:t>
          </w:r>
          <w:r w:rsidR="00B07CC7">
            <w:rPr>
              <w:noProof/>
              <w:webHidden/>
            </w:rPr>
            <w:fldChar w:fldCharType="end"/>
          </w:r>
          <w:r>
            <w:rPr>
              <w:noProof/>
            </w:rPr>
            <w:fldChar w:fldCharType="end"/>
          </w:r>
        </w:p>
        <w:p w14:paraId="0FB6E5D2" w14:textId="77777777" w:rsidR="00B07CC7" w:rsidRDefault="006E5F9A">
          <w:pPr>
            <w:pStyle w:val="TOC1"/>
            <w:tabs>
              <w:tab w:val="left" w:pos="960"/>
              <w:tab w:val="right" w:leader="dot" w:pos="9350"/>
            </w:tabs>
            <w:rPr>
              <w:b w:val="0"/>
              <w:bCs w:val="0"/>
              <w:noProof/>
            </w:rPr>
          </w:pPr>
          <w:hyperlink w:anchor="_Toc477334949" w:history="1">
            <w:r w:rsidR="00B07CC7" w:rsidRPr="00FA36D1">
              <w:rPr>
                <w:rStyle w:val="Hyperlink"/>
                <w:noProof/>
              </w:rPr>
              <w:t>3</w:t>
            </w:r>
            <w:r w:rsidR="00B07CC7">
              <w:rPr>
                <w:b w:val="0"/>
                <w:bCs w:val="0"/>
                <w:noProof/>
              </w:rPr>
              <w:tab/>
            </w:r>
            <w:r w:rsidR="00B07CC7" w:rsidRPr="00FA36D1">
              <w:rPr>
                <w:rStyle w:val="Hyperlink"/>
                <w:noProof/>
              </w:rPr>
              <w:t>Details about TF network rewiring analysis</w:t>
            </w:r>
            <w:r w:rsidR="00B07CC7">
              <w:rPr>
                <w:noProof/>
                <w:webHidden/>
              </w:rPr>
              <w:tab/>
            </w:r>
            <w:r w:rsidR="00B07CC7">
              <w:rPr>
                <w:noProof/>
                <w:webHidden/>
              </w:rPr>
              <w:fldChar w:fldCharType="begin"/>
            </w:r>
            <w:r w:rsidR="00B07CC7">
              <w:rPr>
                <w:noProof/>
                <w:webHidden/>
              </w:rPr>
              <w:instrText xml:space="preserve"> PAGEREF _Toc477334949 \h </w:instrText>
            </w:r>
            <w:r w:rsidR="00B07CC7">
              <w:rPr>
                <w:noProof/>
                <w:webHidden/>
              </w:rPr>
            </w:r>
            <w:r w:rsidR="00B07CC7">
              <w:rPr>
                <w:noProof/>
                <w:webHidden/>
              </w:rPr>
              <w:fldChar w:fldCharType="separate"/>
            </w:r>
            <w:r w:rsidR="00B07CC7">
              <w:rPr>
                <w:noProof/>
                <w:webHidden/>
              </w:rPr>
              <w:t>53</w:t>
            </w:r>
            <w:r w:rsidR="00B07CC7">
              <w:rPr>
                <w:noProof/>
                <w:webHidden/>
              </w:rPr>
              <w:fldChar w:fldCharType="end"/>
            </w:r>
          </w:hyperlink>
        </w:p>
        <w:p w14:paraId="769B70FE" w14:textId="77777777" w:rsidR="00B07CC7" w:rsidRDefault="006E5F9A">
          <w:pPr>
            <w:pStyle w:val="TOC2"/>
            <w:tabs>
              <w:tab w:val="left" w:pos="1200"/>
              <w:tab w:val="right" w:leader="dot" w:pos="9350"/>
            </w:tabs>
            <w:rPr>
              <w:b w:val="0"/>
              <w:bCs w:val="0"/>
              <w:noProof/>
              <w:sz w:val="24"/>
              <w:szCs w:val="24"/>
            </w:rPr>
          </w:pPr>
          <w:hyperlink w:anchor="_Toc477334950" w:history="1">
            <w:r w:rsidR="00B07CC7" w:rsidRPr="00FA36D1">
              <w:rPr>
                <w:rStyle w:val="Hyperlink"/>
                <w:noProof/>
              </w:rPr>
              <w:t>3.1</w:t>
            </w:r>
            <w:r w:rsidR="00B07CC7">
              <w:rPr>
                <w:b w:val="0"/>
                <w:bCs w:val="0"/>
                <w:noProof/>
                <w:sz w:val="24"/>
                <w:szCs w:val="24"/>
              </w:rPr>
              <w:tab/>
            </w:r>
            <w:r w:rsidR="00B07CC7" w:rsidRPr="00FA36D1">
              <w:rPr>
                <w:rStyle w:val="Hyperlink"/>
                <w:noProof/>
              </w:rPr>
              <w:t>Rewiring analysis based on direct counts</w:t>
            </w:r>
            <w:r w:rsidR="00B07CC7">
              <w:rPr>
                <w:noProof/>
                <w:webHidden/>
              </w:rPr>
              <w:tab/>
            </w:r>
            <w:r w:rsidR="00B07CC7">
              <w:rPr>
                <w:noProof/>
                <w:webHidden/>
              </w:rPr>
              <w:fldChar w:fldCharType="begin"/>
            </w:r>
            <w:r w:rsidR="00B07CC7">
              <w:rPr>
                <w:noProof/>
                <w:webHidden/>
              </w:rPr>
              <w:instrText xml:space="preserve"> PAGEREF _Toc477334950 \h </w:instrText>
            </w:r>
            <w:r w:rsidR="00B07CC7">
              <w:rPr>
                <w:noProof/>
                <w:webHidden/>
              </w:rPr>
            </w:r>
            <w:r w:rsidR="00B07CC7">
              <w:rPr>
                <w:noProof/>
                <w:webHidden/>
              </w:rPr>
              <w:fldChar w:fldCharType="separate"/>
            </w:r>
            <w:r w:rsidR="00B07CC7">
              <w:rPr>
                <w:noProof/>
                <w:webHidden/>
              </w:rPr>
              <w:t>53</w:t>
            </w:r>
            <w:r w:rsidR="00B07CC7">
              <w:rPr>
                <w:noProof/>
                <w:webHidden/>
              </w:rPr>
              <w:fldChar w:fldCharType="end"/>
            </w:r>
          </w:hyperlink>
        </w:p>
        <w:p w14:paraId="444AB9F5" w14:textId="77777777" w:rsidR="00B07CC7" w:rsidRDefault="006E5F9A">
          <w:pPr>
            <w:pStyle w:val="TOC3"/>
            <w:tabs>
              <w:tab w:val="left" w:pos="1680"/>
              <w:tab w:val="right" w:leader="dot" w:pos="9350"/>
            </w:tabs>
            <w:rPr>
              <w:noProof/>
              <w:sz w:val="24"/>
              <w:szCs w:val="24"/>
            </w:rPr>
          </w:pPr>
          <w:hyperlink w:anchor="_Toc477334951" w:history="1">
            <w:r w:rsidR="00B07CC7" w:rsidRPr="00FA36D1">
              <w:rPr>
                <w:rStyle w:val="Hyperlink"/>
                <w:noProof/>
              </w:rPr>
              <w:t>3.1.1</w:t>
            </w:r>
            <w:r w:rsidR="00B07CC7">
              <w:rPr>
                <w:noProof/>
                <w:sz w:val="24"/>
                <w:szCs w:val="24"/>
              </w:rPr>
              <w:tab/>
            </w:r>
            <w:r w:rsidR="00B07CC7" w:rsidRPr="00FA36D1">
              <w:rPr>
                <w:rStyle w:val="Hyperlink"/>
                <w:noProof/>
              </w:rPr>
              <w:t>TF-gene linkage</w:t>
            </w:r>
            <w:r w:rsidR="00B07CC7">
              <w:rPr>
                <w:noProof/>
                <w:webHidden/>
              </w:rPr>
              <w:tab/>
            </w:r>
            <w:r w:rsidR="00B07CC7">
              <w:rPr>
                <w:noProof/>
                <w:webHidden/>
              </w:rPr>
              <w:fldChar w:fldCharType="begin"/>
            </w:r>
            <w:r w:rsidR="00B07CC7">
              <w:rPr>
                <w:noProof/>
                <w:webHidden/>
              </w:rPr>
              <w:instrText xml:space="preserve"> PAGEREF _Toc477334951 \h </w:instrText>
            </w:r>
            <w:r w:rsidR="00B07CC7">
              <w:rPr>
                <w:noProof/>
                <w:webHidden/>
              </w:rPr>
            </w:r>
            <w:r w:rsidR="00B07CC7">
              <w:rPr>
                <w:noProof/>
                <w:webHidden/>
              </w:rPr>
              <w:fldChar w:fldCharType="separate"/>
            </w:r>
            <w:r w:rsidR="00B07CC7">
              <w:rPr>
                <w:noProof/>
                <w:webHidden/>
              </w:rPr>
              <w:t>53</w:t>
            </w:r>
            <w:r w:rsidR="00B07CC7">
              <w:rPr>
                <w:noProof/>
                <w:webHidden/>
              </w:rPr>
              <w:fldChar w:fldCharType="end"/>
            </w:r>
          </w:hyperlink>
        </w:p>
        <w:p w14:paraId="01CCC53F" w14:textId="77777777" w:rsidR="00B07CC7" w:rsidRDefault="006E5F9A">
          <w:pPr>
            <w:pStyle w:val="TOC3"/>
            <w:tabs>
              <w:tab w:val="left" w:pos="1680"/>
              <w:tab w:val="right" w:leader="dot" w:pos="9350"/>
            </w:tabs>
            <w:rPr>
              <w:noProof/>
              <w:sz w:val="24"/>
              <w:szCs w:val="24"/>
            </w:rPr>
          </w:pPr>
          <w:hyperlink w:anchor="_Toc477334952" w:history="1">
            <w:r w:rsidR="00B07CC7" w:rsidRPr="00FA36D1">
              <w:rPr>
                <w:rStyle w:val="Hyperlink"/>
                <w:noProof/>
              </w:rPr>
              <w:t>3.1.2</w:t>
            </w:r>
            <w:r w:rsidR="00B07CC7">
              <w:rPr>
                <w:noProof/>
                <w:sz w:val="24"/>
                <w:szCs w:val="24"/>
              </w:rPr>
              <w:tab/>
            </w:r>
            <w:r w:rsidR="00B07CC7" w:rsidRPr="00FA36D1">
              <w:rPr>
                <w:rStyle w:val="Hyperlink"/>
                <w:noProof/>
              </w:rPr>
              <w:t>Full regulatory network, merged network, and network rewiring</w:t>
            </w:r>
            <w:r w:rsidR="00B07CC7">
              <w:rPr>
                <w:noProof/>
                <w:webHidden/>
              </w:rPr>
              <w:tab/>
            </w:r>
            <w:r w:rsidR="00B07CC7">
              <w:rPr>
                <w:noProof/>
                <w:webHidden/>
              </w:rPr>
              <w:fldChar w:fldCharType="begin"/>
            </w:r>
            <w:r w:rsidR="00B07CC7">
              <w:rPr>
                <w:noProof/>
                <w:webHidden/>
              </w:rPr>
              <w:instrText xml:space="preserve"> PAGEREF _Toc477334952 \h </w:instrText>
            </w:r>
            <w:r w:rsidR="00B07CC7">
              <w:rPr>
                <w:noProof/>
                <w:webHidden/>
              </w:rPr>
            </w:r>
            <w:r w:rsidR="00B07CC7">
              <w:rPr>
                <w:noProof/>
                <w:webHidden/>
              </w:rPr>
              <w:fldChar w:fldCharType="separate"/>
            </w:r>
            <w:r w:rsidR="00B07CC7">
              <w:rPr>
                <w:noProof/>
                <w:webHidden/>
              </w:rPr>
              <w:t>54</w:t>
            </w:r>
            <w:r w:rsidR="00B07CC7">
              <w:rPr>
                <w:noProof/>
                <w:webHidden/>
              </w:rPr>
              <w:fldChar w:fldCharType="end"/>
            </w:r>
          </w:hyperlink>
        </w:p>
        <w:p w14:paraId="27B7C22D" w14:textId="77777777" w:rsidR="00B07CC7" w:rsidRDefault="006E5F9A">
          <w:pPr>
            <w:pStyle w:val="TOC3"/>
            <w:tabs>
              <w:tab w:val="left" w:pos="1680"/>
              <w:tab w:val="right" w:leader="dot" w:pos="9350"/>
            </w:tabs>
            <w:rPr>
              <w:noProof/>
              <w:sz w:val="24"/>
              <w:szCs w:val="24"/>
            </w:rPr>
          </w:pPr>
          <w:hyperlink w:anchor="_Toc477334953" w:history="1">
            <w:r w:rsidR="00B07CC7" w:rsidRPr="00FA36D1">
              <w:rPr>
                <w:rStyle w:val="Hyperlink"/>
                <w:noProof/>
              </w:rPr>
              <w:t>3.1.3</w:t>
            </w:r>
            <w:r w:rsidR="00B07CC7">
              <w:rPr>
                <w:noProof/>
                <w:sz w:val="24"/>
                <w:szCs w:val="24"/>
              </w:rPr>
              <w:tab/>
            </w:r>
            <w:r w:rsidR="00B07CC7" w:rsidRPr="00FA36D1">
              <w:rPr>
                <w:rStyle w:val="Hyperlink"/>
                <w:noProof/>
              </w:rPr>
              <w:t>Rewiring score</w:t>
            </w:r>
            <w:r w:rsidR="00B07CC7">
              <w:rPr>
                <w:noProof/>
                <w:webHidden/>
              </w:rPr>
              <w:tab/>
            </w:r>
            <w:r w:rsidR="00B07CC7">
              <w:rPr>
                <w:noProof/>
                <w:webHidden/>
              </w:rPr>
              <w:fldChar w:fldCharType="begin"/>
            </w:r>
            <w:r w:rsidR="00B07CC7">
              <w:rPr>
                <w:noProof/>
                <w:webHidden/>
              </w:rPr>
              <w:instrText xml:space="preserve"> PAGEREF _Toc477334953 \h </w:instrText>
            </w:r>
            <w:r w:rsidR="00B07CC7">
              <w:rPr>
                <w:noProof/>
                <w:webHidden/>
              </w:rPr>
            </w:r>
            <w:r w:rsidR="00B07CC7">
              <w:rPr>
                <w:noProof/>
                <w:webHidden/>
              </w:rPr>
              <w:fldChar w:fldCharType="separate"/>
            </w:r>
            <w:r w:rsidR="00B07CC7">
              <w:rPr>
                <w:noProof/>
                <w:webHidden/>
              </w:rPr>
              <w:t>55</w:t>
            </w:r>
            <w:r w:rsidR="00B07CC7">
              <w:rPr>
                <w:noProof/>
                <w:webHidden/>
              </w:rPr>
              <w:fldChar w:fldCharType="end"/>
            </w:r>
          </w:hyperlink>
        </w:p>
        <w:p w14:paraId="4FA10C58" w14:textId="77777777" w:rsidR="00B07CC7" w:rsidRDefault="006E5F9A">
          <w:pPr>
            <w:pStyle w:val="TOC3"/>
            <w:tabs>
              <w:tab w:val="left" w:pos="1680"/>
              <w:tab w:val="right" w:leader="dot" w:pos="9350"/>
            </w:tabs>
            <w:rPr>
              <w:noProof/>
              <w:sz w:val="24"/>
              <w:szCs w:val="24"/>
            </w:rPr>
          </w:pPr>
          <w:hyperlink w:anchor="_Toc477334954" w:history="1">
            <w:r w:rsidR="00B07CC7" w:rsidRPr="00FA36D1">
              <w:rPr>
                <w:rStyle w:val="Hyperlink"/>
                <w:noProof/>
              </w:rPr>
              <w:t>3.1.4</w:t>
            </w:r>
            <w:r w:rsidR="00B07CC7">
              <w:rPr>
                <w:noProof/>
                <w:sz w:val="24"/>
                <w:szCs w:val="24"/>
              </w:rPr>
              <w:tab/>
            </w:r>
            <w:r w:rsidR="00B07CC7" w:rsidRPr="00FA36D1">
              <w:rPr>
                <w:rStyle w:val="Hyperlink"/>
                <w:noProof/>
              </w:rPr>
              <w:t>Clustering of rewired TFs</w:t>
            </w:r>
            <w:r w:rsidR="00B07CC7">
              <w:rPr>
                <w:noProof/>
                <w:webHidden/>
              </w:rPr>
              <w:tab/>
            </w:r>
            <w:r w:rsidR="00B07CC7">
              <w:rPr>
                <w:noProof/>
                <w:webHidden/>
              </w:rPr>
              <w:fldChar w:fldCharType="begin"/>
            </w:r>
            <w:r w:rsidR="00B07CC7">
              <w:rPr>
                <w:noProof/>
                <w:webHidden/>
              </w:rPr>
              <w:instrText xml:space="preserve"> PAGEREF _Toc477334954 \h </w:instrText>
            </w:r>
            <w:r w:rsidR="00B07CC7">
              <w:rPr>
                <w:noProof/>
                <w:webHidden/>
              </w:rPr>
            </w:r>
            <w:r w:rsidR="00B07CC7">
              <w:rPr>
                <w:noProof/>
                <w:webHidden/>
              </w:rPr>
              <w:fldChar w:fldCharType="separate"/>
            </w:r>
            <w:r w:rsidR="00B07CC7">
              <w:rPr>
                <w:noProof/>
                <w:webHidden/>
              </w:rPr>
              <w:t>55</w:t>
            </w:r>
            <w:r w:rsidR="00B07CC7">
              <w:rPr>
                <w:noProof/>
                <w:webHidden/>
              </w:rPr>
              <w:fldChar w:fldCharType="end"/>
            </w:r>
          </w:hyperlink>
        </w:p>
        <w:p w14:paraId="70636E32" w14:textId="77777777" w:rsidR="00B07CC7" w:rsidRDefault="006E5F9A">
          <w:pPr>
            <w:pStyle w:val="TOC2"/>
            <w:tabs>
              <w:tab w:val="left" w:pos="1200"/>
              <w:tab w:val="right" w:leader="dot" w:pos="9350"/>
            </w:tabs>
            <w:rPr>
              <w:b w:val="0"/>
              <w:bCs w:val="0"/>
              <w:noProof/>
              <w:sz w:val="24"/>
              <w:szCs w:val="24"/>
            </w:rPr>
          </w:pPr>
          <w:hyperlink w:anchor="_Toc477334955" w:history="1">
            <w:r w:rsidR="00B07CC7" w:rsidRPr="00FA36D1">
              <w:rPr>
                <w:rStyle w:val="Hyperlink"/>
                <w:noProof/>
              </w:rPr>
              <w:t>3.2</w:t>
            </w:r>
            <w:r w:rsidR="00B07CC7">
              <w:rPr>
                <w:b w:val="0"/>
                <w:bCs w:val="0"/>
                <w:noProof/>
                <w:sz w:val="24"/>
                <w:szCs w:val="24"/>
              </w:rPr>
              <w:tab/>
            </w:r>
            <w:r w:rsidR="00B07CC7" w:rsidRPr="00FA36D1">
              <w:rPr>
                <w:rStyle w:val="Hyperlink"/>
                <w:noProof/>
              </w:rPr>
              <w:t>Rewiring analysis based on mixed membership algorithm</w:t>
            </w:r>
            <w:r w:rsidR="00B07CC7">
              <w:rPr>
                <w:noProof/>
                <w:webHidden/>
              </w:rPr>
              <w:tab/>
            </w:r>
            <w:r w:rsidR="00B07CC7">
              <w:rPr>
                <w:noProof/>
                <w:webHidden/>
              </w:rPr>
              <w:fldChar w:fldCharType="begin"/>
            </w:r>
            <w:r w:rsidR="00B07CC7">
              <w:rPr>
                <w:noProof/>
                <w:webHidden/>
              </w:rPr>
              <w:instrText xml:space="preserve"> PAGEREF _Toc477334955 \h </w:instrText>
            </w:r>
            <w:r w:rsidR="00B07CC7">
              <w:rPr>
                <w:noProof/>
                <w:webHidden/>
              </w:rPr>
            </w:r>
            <w:r w:rsidR="00B07CC7">
              <w:rPr>
                <w:noProof/>
                <w:webHidden/>
              </w:rPr>
              <w:fldChar w:fldCharType="separate"/>
            </w:r>
            <w:r w:rsidR="00B07CC7">
              <w:rPr>
                <w:noProof/>
                <w:webHidden/>
              </w:rPr>
              <w:t>57</w:t>
            </w:r>
            <w:r w:rsidR="00B07CC7">
              <w:rPr>
                <w:noProof/>
                <w:webHidden/>
              </w:rPr>
              <w:fldChar w:fldCharType="end"/>
            </w:r>
          </w:hyperlink>
        </w:p>
        <w:p w14:paraId="31877963" w14:textId="77777777" w:rsidR="00B07CC7" w:rsidRDefault="006E5F9A">
          <w:pPr>
            <w:pStyle w:val="TOC2"/>
            <w:tabs>
              <w:tab w:val="left" w:pos="1200"/>
              <w:tab w:val="right" w:leader="dot" w:pos="9350"/>
            </w:tabs>
            <w:rPr>
              <w:b w:val="0"/>
              <w:bCs w:val="0"/>
              <w:noProof/>
              <w:sz w:val="24"/>
              <w:szCs w:val="24"/>
            </w:rPr>
          </w:pPr>
          <w:hyperlink w:anchor="_Toc477334956" w:history="1">
            <w:r w:rsidR="00B07CC7" w:rsidRPr="00FA36D1">
              <w:rPr>
                <w:rStyle w:val="Hyperlink"/>
                <w:noProof/>
                <w:lang w:eastAsia="en-US"/>
              </w:rPr>
              <w:t>3.3</w:t>
            </w:r>
            <w:r w:rsidR="00B07CC7">
              <w:rPr>
                <w:b w:val="0"/>
                <w:bCs w:val="0"/>
                <w:noProof/>
                <w:sz w:val="24"/>
                <w:szCs w:val="24"/>
              </w:rPr>
              <w:tab/>
            </w:r>
            <w:r w:rsidR="00B07CC7" w:rsidRPr="00FA36D1">
              <w:rPr>
                <w:rStyle w:val="Hyperlink"/>
                <w:noProof/>
                <w:lang w:eastAsia="en-US"/>
              </w:rPr>
              <w:t>Patient survival analysis based on TF activities</w:t>
            </w:r>
            <w:r w:rsidR="00B07CC7">
              <w:rPr>
                <w:noProof/>
                <w:webHidden/>
              </w:rPr>
              <w:tab/>
            </w:r>
            <w:r w:rsidR="00B07CC7">
              <w:rPr>
                <w:noProof/>
                <w:webHidden/>
              </w:rPr>
              <w:fldChar w:fldCharType="begin"/>
            </w:r>
            <w:r w:rsidR="00B07CC7">
              <w:rPr>
                <w:noProof/>
                <w:webHidden/>
              </w:rPr>
              <w:instrText xml:space="preserve"> PAGEREF _Toc477334956 \h </w:instrText>
            </w:r>
            <w:r w:rsidR="00B07CC7">
              <w:rPr>
                <w:noProof/>
                <w:webHidden/>
              </w:rPr>
            </w:r>
            <w:r w:rsidR="00B07CC7">
              <w:rPr>
                <w:noProof/>
                <w:webHidden/>
              </w:rPr>
              <w:fldChar w:fldCharType="separate"/>
            </w:r>
            <w:r w:rsidR="00B07CC7">
              <w:rPr>
                <w:noProof/>
                <w:webHidden/>
              </w:rPr>
              <w:t>60</w:t>
            </w:r>
            <w:r w:rsidR="00B07CC7">
              <w:rPr>
                <w:noProof/>
                <w:webHidden/>
              </w:rPr>
              <w:fldChar w:fldCharType="end"/>
            </w:r>
          </w:hyperlink>
        </w:p>
        <w:p w14:paraId="3548A34E" w14:textId="77777777" w:rsidR="00B07CC7" w:rsidRDefault="006E5F9A">
          <w:pPr>
            <w:pStyle w:val="TOC2"/>
            <w:tabs>
              <w:tab w:val="left" w:pos="1200"/>
              <w:tab w:val="right" w:leader="dot" w:pos="9350"/>
            </w:tabs>
            <w:rPr>
              <w:b w:val="0"/>
              <w:bCs w:val="0"/>
              <w:noProof/>
              <w:sz w:val="24"/>
              <w:szCs w:val="24"/>
            </w:rPr>
          </w:pPr>
          <w:hyperlink w:anchor="_Toc477334957" w:history="1">
            <w:r w:rsidR="00B07CC7" w:rsidRPr="00FA36D1">
              <w:rPr>
                <w:rStyle w:val="Hyperlink"/>
                <w:rFonts w:cs="Times New Roman"/>
                <w:noProof/>
              </w:rPr>
              <w:t>3.4</w:t>
            </w:r>
            <w:r w:rsidR="00B07CC7">
              <w:rPr>
                <w:b w:val="0"/>
                <w:bCs w:val="0"/>
                <w:noProof/>
                <w:sz w:val="24"/>
                <w:szCs w:val="24"/>
              </w:rPr>
              <w:tab/>
            </w:r>
            <w:r w:rsidR="00B07CC7" w:rsidRPr="00FA36D1">
              <w:rPr>
                <w:rStyle w:val="Hyperlink"/>
                <w:noProof/>
              </w:rPr>
              <w:t>Target gene analysis</w:t>
            </w:r>
            <w:r w:rsidR="00B07CC7">
              <w:rPr>
                <w:noProof/>
                <w:webHidden/>
              </w:rPr>
              <w:tab/>
            </w:r>
            <w:r w:rsidR="00B07CC7">
              <w:rPr>
                <w:noProof/>
                <w:webHidden/>
              </w:rPr>
              <w:fldChar w:fldCharType="begin"/>
            </w:r>
            <w:r w:rsidR="00B07CC7">
              <w:rPr>
                <w:noProof/>
                <w:webHidden/>
              </w:rPr>
              <w:instrText xml:space="preserve"> PAGEREF _Toc477334957 \h </w:instrText>
            </w:r>
            <w:r w:rsidR="00B07CC7">
              <w:rPr>
                <w:noProof/>
                <w:webHidden/>
              </w:rPr>
            </w:r>
            <w:r w:rsidR="00B07CC7">
              <w:rPr>
                <w:noProof/>
                <w:webHidden/>
              </w:rPr>
              <w:fldChar w:fldCharType="separate"/>
            </w:r>
            <w:r w:rsidR="00B07CC7">
              <w:rPr>
                <w:noProof/>
                <w:webHidden/>
              </w:rPr>
              <w:t>61</w:t>
            </w:r>
            <w:r w:rsidR="00B07CC7">
              <w:rPr>
                <w:noProof/>
                <w:webHidden/>
              </w:rPr>
              <w:fldChar w:fldCharType="end"/>
            </w:r>
          </w:hyperlink>
        </w:p>
        <w:p w14:paraId="3EADC718" w14:textId="77777777" w:rsidR="00B07CC7" w:rsidRDefault="006E5F9A">
          <w:pPr>
            <w:pStyle w:val="TOC2"/>
            <w:tabs>
              <w:tab w:val="left" w:pos="1200"/>
              <w:tab w:val="right" w:leader="dot" w:pos="9350"/>
            </w:tabs>
            <w:rPr>
              <w:b w:val="0"/>
              <w:bCs w:val="0"/>
              <w:noProof/>
              <w:sz w:val="24"/>
              <w:szCs w:val="24"/>
            </w:rPr>
          </w:pPr>
          <w:hyperlink w:anchor="_Toc477334958" w:history="1">
            <w:r w:rsidR="00B07CC7" w:rsidRPr="00FA36D1">
              <w:rPr>
                <w:rStyle w:val="Hyperlink"/>
                <w:noProof/>
                <w:lang w:eastAsia="en-US"/>
              </w:rPr>
              <w:t>3.5</w:t>
            </w:r>
            <w:r w:rsidR="00B07CC7">
              <w:rPr>
                <w:b w:val="0"/>
                <w:bCs w:val="0"/>
                <w:noProof/>
                <w:sz w:val="24"/>
                <w:szCs w:val="24"/>
              </w:rPr>
              <w:tab/>
            </w:r>
            <w:r w:rsidR="00B07CC7" w:rsidRPr="00FA36D1">
              <w:rPr>
                <w:rStyle w:val="Hyperlink"/>
                <w:noProof/>
                <w:lang w:eastAsia="en-US"/>
              </w:rPr>
              <w:t>Co-binding analysis</w:t>
            </w:r>
            <w:r w:rsidR="00B07CC7">
              <w:rPr>
                <w:noProof/>
                <w:webHidden/>
              </w:rPr>
              <w:tab/>
            </w:r>
            <w:r w:rsidR="00B07CC7">
              <w:rPr>
                <w:noProof/>
                <w:webHidden/>
              </w:rPr>
              <w:fldChar w:fldCharType="begin"/>
            </w:r>
            <w:r w:rsidR="00B07CC7">
              <w:rPr>
                <w:noProof/>
                <w:webHidden/>
              </w:rPr>
              <w:instrText xml:space="preserve"> PAGEREF _Toc477334958 \h </w:instrText>
            </w:r>
            <w:r w:rsidR="00B07CC7">
              <w:rPr>
                <w:noProof/>
                <w:webHidden/>
              </w:rPr>
            </w:r>
            <w:r w:rsidR="00B07CC7">
              <w:rPr>
                <w:noProof/>
                <w:webHidden/>
              </w:rPr>
              <w:fldChar w:fldCharType="separate"/>
            </w:r>
            <w:r w:rsidR="00B07CC7">
              <w:rPr>
                <w:noProof/>
                <w:webHidden/>
              </w:rPr>
              <w:t>61</w:t>
            </w:r>
            <w:r w:rsidR="00B07CC7">
              <w:rPr>
                <w:noProof/>
                <w:webHidden/>
              </w:rPr>
              <w:fldChar w:fldCharType="end"/>
            </w:r>
          </w:hyperlink>
        </w:p>
        <w:p w14:paraId="2BBBC2CE" w14:textId="77777777" w:rsidR="00B07CC7" w:rsidRDefault="006E5F9A">
          <w:pPr>
            <w:pStyle w:val="TOC1"/>
            <w:tabs>
              <w:tab w:val="left" w:pos="960"/>
              <w:tab w:val="right" w:leader="dot" w:pos="9350"/>
            </w:tabs>
            <w:rPr>
              <w:b w:val="0"/>
              <w:bCs w:val="0"/>
              <w:noProof/>
            </w:rPr>
          </w:pPr>
          <w:hyperlink w:anchor="_Toc477334959" w:history="1">
            <w:r w:rsidR="00B07CC7" w:rsidRPr="00FA36D1">
              <w:rPr>
                <w:rStyle w:val="Hyperlink"/>
                <w:noProof/>
              </w:rPr>
              <w:t>4</w:t>
            </w:r>
            <w:r w:rsidR="00B07CC7">
              <w:rPr>
                <w:b w:val="0"/>
                <w:bCs w:val="0"/>
                <w:noProof/>
              </w:rPr>
              <w:tab/>
            </w:r>
            <w:r w:rsidR="00B07CC7" w:rsidRPr="00FA36D1">
              <w:rPr>
                <w:rStyle w:val="Hyperlink"/>
                <w:noProof/>
              </w:rPr>
              <w:t>Details about expression aggregation analysis</w:t>
            </w:r>
            <w:r w:rsidR="00B07CC7">
              <w:rPr>
                <w:noProof/>
                <w:webHidden/>
              </w:rPr>
              <w:tab/>
            </w:r>
            <w:r w:rsidR="00B07CC7">
              <w:rPr>
                <w:noProof/>
                <w:webHidden/>
              </w:rPr>
              <w:fldChar w:fldCharType="begin"/>
            </w:r>
            <w:r w:rsidR="00B07CC7">
              <w:rPr>
                <w:noProof/>
                <w:webHidden/>
              </w:rPr>
              <w:instrText xml:space="preserve"> PAGEREF _Toc477334959 \h </w:instrText>
            </w:r>
            <w:r w:rsidR="00B07CC7">
              <w:rPr>
                <w:noProof/>
                <w:webHidden/>
              </w:rPr>
            </w:r>
            <w:r w:rsidR="00B07CC7">
              <w:rPr>
                <w:noProof/>
                <w:webHidden/>
              </w:rPr>
              <w:fldChar w:fldCharType="separate"/>
            </w:r>
            <w:r w:rsidR="00B07CC7">
              <w:rPr>
                <w:noProof/>
                <w:webHidden/>
              </w:rPr>
              <w:t>61</w:t>
            </w:r>
            <w:r w:rsidR="00B07CC7">
              <w:rPr>
                <w:noProof/>
                <w:webHidden/>
              </w:rPr>
              <w:fldChar w:fldCharType="end"/>
            </w:r>
          </w:hyperlink>
        </w:p>
        <w:p w14:paraId="5D2D1F91" w14:textId="77777777" w:rsidR="00B07CC7" w:rsidRDefault="006E5F9A">
          <w:pPr>
            <w:pStyle w:val="TOC2"/>
            <w:tabs>
              <w:tab w:val="left" w:pos="1200"/>
              <w:tab w:val="right" w:leader="dot" w:pos="9350"/>
            </w:tabs>
            <w:rPr>
              <w:b w:val="0"/>
              <w:bCs w:val="0"/>
              <w:noProof/>
              <w:sz w:val="24"/>
              <w:szCs w:val="24"/>
            </w:rPr>
          </w:pPr>
          <w:hyperlink w:anchor="_Toc477334960" w:history="1">
            <w:r w:rsidR="00B07CC7" w:rsidRPr="00FA36D1">
              <w:rPr>
                <w:rStyle w:val="Hyperlink"/>
                <w:noProof/>
              </w:rPr>
              <w:t>4.1</w:t>
            </w:r>
            <w:r w:rsidR="00B07CC7">
              <w:rPr>
                <w:b w:val="0"/>
                <w:bCs w:val="0"/>
                <w:noProof/>
                <w:sz w:val="24"/>
                <w:szCs w:val="24"/>
              </w:rPr>
              <w:tab/>
            </w:r>
            <w:r w:rsidR="00B07CC7" w:rsidRPr="00FA36D1">
              <w:rPr>
                <w:rStyle w:val="Hyperlink"/>
                <w:noProof/>
              </w:rPr>
              <w:t>TCGA data collection</w:t>
            </w:r>
            <w:r w:rsidR="00B07CC7">
              <w:rPr>
                <w:noProof/>
                <w:webHidden/>
              </w:rPr>
              <w:tab/>
            </w:r>
            <w:r w:rsidR="00B07CC7">
              <w:rPr>
                <w:noProof/>
                <w:webHidden/>
              </w:rPr>
              <w:fldChar w:fldCharType="begin"/>
            </w:r>
            <w:r w:rsidR="00B07CC7">
              <w:rPr>
                <w:noProof/>
                <w:webHidden/>
              </w:rPr>
              <w:instrText xml:space="preserve"> PAGEREF _Toc477334960 \h </w:instrText>
            </w:r>
            <w:r w:rsidR="00B07CC7">
              <w:rPr>
                <w:noProof/>
                <w:webHidden/>
              </w:rPr>
            </w:r>
            <w:r w:rsidR="00B07CC7">
              <w:rPr>
                <w:noProof/>
                <w:webHidden/>
              </w:rPr>
              <w:fldChar w:fldCharType="separate"/>
            </w:r>
            <w:r w:rsidR="00B07CC7">
              <w:rPr>
                <w:noProof/>
                <w:webHidden/>
              </w:rPr>
              <w:t>62</w:t>
            </w:r>
            <w:r w:rsidR="00B07CC7">
              <w:rPr>
                <w:noProof/>
                <w:webHidden/>
              </w:rPr>
              <w:fldChar w:fldCharType="end"/>
            </w:r>
          </w:hyperlink>
        </w:p>
        <w:p w14:paraId="2720E980" w14:textId="4EF02EA3" w:rsidR="00B07CC7" w:rsidRDefault="00057445">
          <w:pPr>
            <w:pStyle w:val="TOC2"/>
            <w:tabs>
              <w:tab w:val="left" w:pos="1200"/>
              <w:tab w:val="right" w:leader="dot" w:pos="9350"/>
            </w:tabs>
            <w:rPr>
              <w:b w:val="0"/>
              <w:bCs w:val="0"/>
              <w:noProof/>
              <w:sz w:val="24"/>
              <w:szCs w:val="24"/>
            </w:rPr>
          </w:pPr>
          <w:r>
            <w:fldChar w:fldCharType="begin"/>
          </w:r>
          <w:r>
            <w:instrText xml:space="preserve"> HYPERLINK \l "_Toc477334961" </w:instrText>
          </w:r>
          <w:r>
            <w:fldChar w:fldCharType="separate"/>
          </w:r>
          <w:r w:rsidR="00B07CC7" w:rsidRPr="00FA36D1">
            <w:rPr>
              <w:rStyle w:val="Hyperlink"/>
              <w:noProof/>
            </w:rPr>
            <w:t>4.2</w:t>
          </w:r>
          <w:r w:rsidR="00B07CC7">
            <w:rPr>
              <w:b w:val="0"/>
              <w:bCs w:val="0"/>
              <w:noProof/>
              <w:sz w:val="24"/>
              <w:szCs w:val="24"/>
            </w:rPr>
            <w:tab/>
          </w:r>
          <w:r w:rsidR="00B07CC7" w:rsidRPr="00FA36D1">
            <w:rPr>
              <w:rStyle w:val="Hyperlink"/>
              <w:noProof/>
            </w:rPr>
            <w:t xml:space="preserve">Regulatory network construction from </w:t>
          </w:r>
          <w:del w:id="8" w:author="Lee, Donghoon" w:date="2017-03-22T10:42:00Z">
            <w:r w:rsidR="00B07CC7" w:rsidRPr="00FA36D1" w:rsidDel="00DF5C9F">
              <w:rPr>
                <w:rStyle w:val="Hyperlink"/>
                <w:noProof/>
              </w:rPr>
              <w:delText>ChIPSeq</w:delText>
            </w:r>
          </w:del>
          <w:ins w:id="9" w:author="Lee, Donghoon" w:date="2017-03-22T10:42:00Z">
            <w:r w:rsidR="00DF5C9F">
              <w:rPr>
                <w:rStyle w:val="Hyperlink"/>
                <w:noProof/>
              </w:rPr>
              <w:t>ChIP-seq</w:t>
            </w:r>
          </w:ins>
          <w:r w:rsidR="00B07CC7" w:rsidRPr="00FA36D1">
            <w:rPr>
              <w:rStyle w:val="Hyperlink"/>
              <w:noProof/>
            </w:rPr>
            <w:t xml:space="preserve"> and eCLIP data</w:t>
          </w:r>
          <w:r w:rsidR="00B07CC7">
            <w:rPr>
              <w:noProof/>
              <w:webHidden/>
            </w:rPr>
            <w:tab/>
          </w:r>
          <w:r w:rsidR="00B07CC7">
            <w:rPr>
              <w:noProof/>
              <w:webHidden/>
            </w:rPr>
            <w:fldChar w:fldCharType="begin"/>
          </w:r>
          <w:r w:rsidR="00B07CC7">
            <w:rPr>
              <w:noProof/>
              <w:webHidden/>
            </w:rPr>
            <w:instrText xml:space="preserve"> PAGEREF _Toc477334961 \h </w:instrText>
          </w:r>
          <w:r w:rsidR="00B07CC7">
            <w:rPr>
              <w:noProof/>
              <w:webHidden/>
            </w:rPr>
          </w:r>
          <w:r w:rsidR="00B07CC7">
            <w:rPr>
              <w:noProof/>
              <w:webHidden/>
            </w:rPr>
            <w:fldChar w:fldCharType="separate"/>
          </w:r>
          <w:r w:rsidR="00B07CC7">
            <w:rPr>
              <w:noProof/>
              <w:webHidden/>
            </w:rPr>
            <w:t>62</w:t>
          </w:r>
          <w:r w:rsidR="00B07CC7">
            <w:rPr>
              <w:noProof/>
              <w:webHidden/>
            </w:rPr>
            <w:fldChar w:fldCharType="end"/>
          </w:r>
          <w:r>
            <w:rPr>
              <w:noProof/>
            </w:rPr>
            <w:fldChar w:fldCharType="end"/>
          </w:r>
        </w:p>
        <w:p w14:paraId="34AA9596" w14:textId="77777777" w:rsidR="00B07CC7" w:rsidRDefault="006E5F9A">
          <w:pPr>
            <w:pStyle w:val="TOC1"/>
            <w:tabs>
              <w:tab w:val="left" w:pos="960"/>
              <w:tab w:val="right" w:leader="dot" w:pos="9350"/>
            </w:tabs>
            <w:rPr>
              <w:b w:val="0"/>
              <w:bCs w:val="0"/>
              <w:noProof/>
            </w:rPr>
          </w:pPr>
          <w:hyperlink w:anchor="_Toc477334962" w:history="1">
            <w:r w:rsidR="00B07CC7" w:rsidRPr="00FA36D1">
              <w:rPr>
                <w:rStyle w:val="Hyperlink"/>
                <w:noProof/>
              </w:rPr>
              <w:t>5</w:t>
            </w:r>
            <w:r w:rsidR="00B07CC7">
              <w:rPr>
                <w:b w:val="0"/>
                <w:bCs w:val="0"/>
                <w:noProof/>
              </w:rPr>
              <w:tab/>
            </w:r>
            <w:r w:rsidR="00B07CC7" w:rsidRPr="00FA36D1">
              <w:rPr>
                <w:rStyle w:val="Hyperlink"/>
                <w:noProof/>
              </w:rPr>
              <w:t>Variant prioritization</w:t>
            </w:r>
            <w:r w:rsidR="00B07CC7">
              <w:rPr>
                <w:noProof/>
                <w:webHidden/>
              </w:rPr>
              <w:tab/>
            </w:r>
            <w:r w:rsidR="00B07CC7">
              <w:rPr>
                <w:noProof/>
                <w:webHidden/>
              </w:rPr>
              <w:fldChar w:fldCharType="begin"/>
            </w:r>
            <w:r w:rsidR="00B07CC7">
              <w:rPr>
                <w:noProof/>
                <w:webHidden/>
              </w:rPr>
              <w:instrText xml:space="preserve"> PAGEREF _Toc477334962 \h </w:instrText>
            </w:r>
            <w:r w:rsidR="00B07CC7">
              <w:rPr>
                <w:noProof/>
                <w:webHidden/>
              </w:rPr>
            </w:r>
            <w:r w:rsidR="00B07CC7">
              <w:rPr>
                <w:noProof/>
                <w:webHidden/>
              </w:rPr>
              <w:fldChar w:fldCharType="separate"/>
            </w:r>
            <w:r w:rsidR="00B07CC7">
              <w:rPr>
                <w:noProof/>
                <w:webHidden/>
              </w:rPr>
              <w:t>68</w:t>
            </w:r>
            <w:r w:rsidR="00B07CC7">
              <w:rPr>
                <w:noProof/>
                <w:webHidden/>
              </w:rPr>
              <w:fldChar w:fldCharType="end"/>
            </w:r>
          </w:hyperlink>
        </w:p>
        <w:p w14:paraId="0F397D47" w14:textId="77777777" w:rsidR="00B07CC7" w:rsidRDefault="006E5F9A">
          <w:pPr>
            <w:pStyle w:val="TOC3"/>
            <w:tabs>
              <w:tab w:val="left" w:pos="1680"/>
              <w:tab w:val="right" w:leader="dot" w:pos="9350"/>
            </w:tabs>
            <w:rPr>
              <w:noProof/>
              <w:sz w:val="24"/>
              <w:szCs w:val="24"/>
            </w:rPr>
          </w:pPr>
          <w:hyperlink w:anchor="_Toc477334963" w:history="1">
            <w:r w:rsidR="00B07CC7" w:rsidRPr="00FA36D1">
              <w:rPr>
                <w:rStyle w:val="Hyperlink"/>
                <w:noProof/>
              </w:rPr>
              <w:t>5.1.1</w:t>
            </w:r>
            <w:r w:rsidR="00B07CC7">
              <w:rPr>
                <w:noProof/>
                <w:sz w:val="24"/>
                <w:szCs w:val="24"/>
              </w:rPr>
              <w:tab/>
            </w:r>
            <w:r w:rsidR="00B07CC7" w:rsidRPr="00FA36D1">
              <w:rPr>
                <w:rStyle w:val="Hyperlink"/>
                <w:noProof/>
              </w:rPr>
              <w:t>Motif analysis using MotifTools (D-score)</w:t>
            </w:r>
            <w:r w:rsidR="00B07CC7">
              <w:rPr>
                <w:noProof/>
                <w:webHidden/>
              </w:rPr>
              <w:tab/>
            </w:r>
            <w:r w:rsidR="00B07CC7">
              <w:rPr>
                <w:noProof/>
                <w:webHidden/>
              </w:rPr>
              <w:fldChar w:fldCharType="begin"/>
            </w:r>
            <w:r w:rsidR="00B07CC7">
              <w:rPr>
                <w:noProof/>
                <w:webHidden/>
              </w:rPr>
              <w:instrText xml:space="preserve"> PAGEREF _Toc477334963 \h </w:instrText>
            </w:r>
            <w:r w:rsidR="00B07CC7">
              <w:rPr>
                <w:noProof/>
                <w:webHidden/>
              </w:rPr>
            </w:r>
            <w:r w:rsidR="00B07CC7">
              <w:rPr>
                <w:noProof/>
                <w:webHidden/>
              </w:rPr>
              <w:fldChar w:fldCharType="separate"/>
            </w:r>
            <w:r w:rsidR="00B07CC7">
              <w:rPr>
                <w:noProof/>
                <w:webHidden/>
              </w:rPr>
              <w:t>68</w:t>
            </w:r>
            <w:r w:rsidR="00B07CC7">
              <w:rPr>
                <w:noProof/>
                <w:webHidden/>
              </w:rPr>
              <w:fldChar w:fldCharType="end"/>
            </w:r>
          </w:hyperlink>
        </w:p>
        <w:p w14:paraId="2B87C1D8" w14:textId="77777777" w:rsidR="00B07CC7" w:rsidRDefault="006E5F9A">
          <w:pPr>
            <w:pStyle w:val="TOC2"/>
            <w:tabs>
              <w:tab w:val="left" w:pos="1200"/>
              <w:tab w:val="right" w:leader="dot" w:pos="9350"/>
            </w:tabs>
            <w:rPr>
              <w:b w:val="0"/>
              <w:bCs w:val="0"/>
              <w:noProof/>
              <w:sz w:val="24"/>
              <w:szCs w:val="24"/>
            </w:rPr>
          </w:pPr>
          <w:hyperlink w:anchor="_Toc477334964" w:history="1">
            <w:r w:rsidR="00B07CC7" w:rsidRPr="00FA36D1">
              <w:rPr>
                <w:rStyle w:val="Hyperlink"/>
                <w:noProof/>
              </w:rPr>
              <w:t>5.2</w:t>
            </w:r>
            <w:r w:rsidR="00B07CC7">
              <w:rPr>
                <w:b w:val="0"/>
                <w:bCs w:val="0"/>
                <w:noProof/>
                <w:sz w:val="24"/>
                <w:szCs w:val="24"/>
              </w:rPr>
              <w:tab/>
            </w:r>
            <w:r w:rsidR="00B07CC7" w:rsidRPr="00FA36D1">
              <w:rPr>
                <w:rStyle w:val="Hyperlink"/>
                <w:noProof/>
              </w:rPr>
              <w:t>Experiment Details SNV validation</w:t>
            </w:r>
            <w:r w:rsidR="00B07CC7">
              <w:rPr>
                <w:noProof/>
                <w:webHidden/>
              </w:rPr>
              <w:tab/>
            </w:r>
            <w:r w:rsidR="00B07CC7">
              <w:rPr>
                <w:noProof/>
                <w:webHidden/>
              </w:rPr>
              <w:fldChar w:fldCharType="begin"/>
            </w:r>
            <w:r w:rsidR="00B07CC7">
              <w:rPr>
                <w:noProof/>
                <w:webHidden/>
              </w:rPr>
              <w:instrText xml:space="preserve"> PAGEREF _Toc477334964 \h </w:instrText>
            </w:r>
            <w:r w:rsidR="00B07CC7">
              <w:rPr>
                <w:noProof/>
                <w:webHidden/>
              </w:rPr>
            </w:r>
            <w:r w:rsidR="00B07CC7">
              <w:rPr>
                <w:noProof/>
                <w:webHidden/>
              </w:rPr>
              <w:fldChar w:fldCharType="separate"/>
            </w:r>
            <w:r w:rsidR="00B07CC7">
              <w:rPr>
                <w:noProof/>
                <w:webHidden/>
              </w:rPr>
              <w:t>71</w:t>
            </w:r>
            <w:r w:rsidR="00B07CC7">
              <w:rPr>
                <w:noProof/>
                <w:webHidden/>
              </w:rPr>
              <w:fldChar w:fldCharType="end"/>
            </w:r>
          </w:hyperlink>
        </w:p>
        <w:p w14:paraId="3B9E5235" w14:textId="7C1527A3" w:rsidR="000D422A" w:rsidRDefault="000D422A">
          <w:r>
            <w:rPr>
              <w:b/>
              <w:bCs/>
              <w:noProof/>
            </w:rPr>
            <w:fldChar w:fldCharType="end"/>
          </w:r>
        </w:p>
      </w:sdtContent>
    </w:sdt>
    <w:p w14:paraId="501BC449" w14:textId="77777777" w:rsidR="00836588" w:rsidRDefault="00836588" w:rsidP="00836588"/>
    <w:p w14:paraId="4B66B7FA" w14:textId="77777777" w:rsidR="00912327" w:rsidRPr="00836588" w:rsidRDefault="00912327" w:rsidP="00836588"/>
    <w:p w14:paraId="0F306BEF" w14:textId="77777777" w:rsidR="00475A56" w:rsidRDefault="00475A56">
      <w:pPr>
        <w:spacing w:before="0" w:line="240" w:lineRule="auto"/>
        <w:ind w:firstLine="0"/>
        <w:jc w:val="left"/>
        <w:rPr>
          <w:rFonts w:asciiTheme="minorHAnsi" w:hAnsiTheme="minorHAnsi" w:cs="FreeSans"/>
          <w:i/>
          <w:iCs/>
          <w:lang w:eastAsia="en-US"/>
        </w:rPr>
      </w:pPr>
      <w:r>
        <w:br w:type="page"/>
      </w:r>
    </w:p>
    <w:p w14:paraId="2EACD1A2" w14:textId="2C85418C" w:rsidR="00162FAD" w:rsidRDefault="00162FAD" w:rsidP="00057445">
      <w:pPr>
        <w:pStyle w:val="Caption"/>
        <w:outlineLvl w:val="0"/>
      </w:pPr>
      <w:r>
        <w:lastRenderedPageBreak/>
        <w:t>Supplementary Figures</w:t>
      </w:r>
    </w:p>
    <w:p w14:paraId="41019420" w14:textId="2BF74C7B" w:rsidR="00D47F84" w:rsidRDefault="00335B35">
      <w:pPr>
        <w:pStyle w:val="TableofFigures"/>
        <w:tabs>
          <w:tab w:val="right" w:leader="dot" w:pos="9350"/>
        </w:tabs>
        <w:rPr>
          <w:rFonts w:asciiTheme="minorHAnsi" w:hAnsiTheme="minorHAnsi"/>
          <w:noProof/>
        </w:rPr>
      </w:pPr>
      <w:r>
        <w:fldChar w:fldCharType="begin"/>
      </w:r>
      <w:r>
        <w:instrText xml:space="preserve"> TOC \c "Figure S" </w:instrText>
      </w:r>
      <w:r>
        <w:fldChar w:fldCharType="separate"/>
      </w:r>
      <w:r w:rsidR="00D47F84">
        <w:rPr>
          <w:noProof/>
        </w:rPr>
        <w:t>Figure S 1</w:t>
      </w:r>
      <w:r w:rsidR="00D47F84">
        <w:rPr>
          <w:noProof/>
        </w:rPr>
        <w:noBreakHyphen/>
        <w:t>1 Expression correlations with K562 from many other cell lines</w:t>
      </w:r>
      <w:r w:rsidR="00D47F84">
        <w:rPr>
          <w:noProof/>
        </w:rPr>
        <w:tab/>
      </w:r>
      <w:r w:rsidR="00D47F84">
        <w:rPr>
          <w:noProof/>
        </w:rPr>
        <w:fldChar w:fldCharType="begin"/>
      </w:r>
      <w:r w:rsidR="00D47F84">
        <w:rPr>
          <w:noProof/>
        </w:rPr>
        <w:instrText xml:space="preserve"> PAGEREF _Toc477334965 \h </w:instrText>
      </w:r>
      <w:r w:rsidR="00D47F84">
        <w:rPr>
          <w:noProof/>
        </w:rPr>
      </w:r>
      <w:r w:rsidR="00D47F84">
        <w:rPr>
          <w:noProof/>
        </w:rPr>
        <w:fldChar w:fldCharType="separate"/>
      </w:r>
      <w:r w:rsidR="00D47F84">
        <w:rPr>
          <w:noProof/>
        </w:rPr>
        <w:t>9</w:t>
      </w:r>
      <w:r w:rsidR="00D47F84">
        <w:rPr>
          <w:noProof/>
        </w:rPr>
        <w:fldChar w:fldCharType="end"/>
      </w:r>
    </w:p>
    <w:p w14:paraId="749C53FD" w14:textId="77777777" w:rsidR="00D47F84" w:rsidRDefault="00D47F84">
      <w:pPr>
        <w:pStyle w:val="TableofFigures"/>
        <w:tabs>
          <w:tab w:val="right" w:leader="dot" w:pos="9350"/>
        </w:tabs>
        <w:rPr>
          <w:rFonts w:asciiTheme="minorHAnsi" w:hAnsiTheme="minorHAnsi"/>
          <w:noProof/>
        </w:rPr>
      </w:pPr>
      <w:r>
        <w:rPr>
          <w:noProof/>
        </w:rPr>
        <w:t>Figure S 1</w:t>
      </w:r>
      <w:r>
        <w:rPr>
          <w:noProof/>
        </w:rPr>
        <w:noBreakHyphen/>
        <w:t>2. Comparison of several Tumor cell lines with normal ones with replication timing data</w:t>
      </w:r>
      <w:r>
        <w:rPr>
          <w:noProof/>
        </w:rPr>
        <w:tab/>
      </w:r>
      <w:r>
        <w:rPr>
          <w:noProof/>
        </w:rPr>
        <w:fldChar w:fldCharType="begin"/>
      </w:r>
      <w:r>
        <w:rPr>
          <w:noProof/>
        </w:rPr>
        <w:instrText xml:space="preserve"> PAGEREF _Toc477334966 \h </w:instrText>
      </w:r>
      <w:r>
        <w:rPr>
          <w:noProof/>
        </w:rPr>
      </w:r>
      <w:r>
        <w:rPr>
          <w:noProof/>
        </w:rPr>
        <w:fldChar w:fldCharType="separate"/>
      </w:r>
      <w:r>
        <w:rPr>
          <w:noProof/>
        </w:rPr>
        <w:t>13</w:t>
      </w:r>
      <w:r>
        <w:rPr>
          <w:noProof/>
        </w:rPr>
        <w:fldChar w:fldCharType="end"/>
      </w:r>
    </w:p>
    <w:p w14:paraId="2C4F12FD" w14:textId="77777777" w:rsidR="00D47F84" w:rsidRDefault="00D47F84">
      <w:pPr>
        <w:pStyle w:val="TableofFigures"/>
        <w:tabs>
          <w:tab w:val="right" w:leader="dot" w:pos="9350"/>
        </w:tabs>
        <w:rPr>
          <w:rFonts w:asciiTheme="minorHAnsi" w:hAnsiTheme="minorHAnsi"/>
          <w:noProof/>
        </w:rPr>
      </w:pPr>
      <w:r>
        <w:rPr>
          <w:noProof/>
        </w:rPr>
        <w:t>Figure S 1</w:t>
      </w:r>
      <w:r>
        <w:rPr>
          <w:noProof/>
        </w:rPr>
        <w:noBreakHyphen/>
        <w:t>3 Schemetics of RNA-seq data processing</w:t>
      </w:r>
      <w:r>
        <w:rPr>
          <w:noProof/>
        </w:rPr>
        <w:tab/>
      </w:r>
      <w:r>
        <w:rPr>
          <w:noProof/>
        </w:rPr>
        <w:fldChar w:fldCharType="begin"/>
      </w:r>
      <w:r>
        <w:rPr>
          <w:noProof/>
        </w:rPr>
        <w:instrText xml:space="preserve"> PAGEREF _Toc477334967 \h </w:instrText>
      </w:r>
      <w:r>
        <w:rPr>
          <w:noProof/>
        </w:rPr>
      </w:r>
      <w:r>
        <w:rPr>
          <w:noProof/>
        </w:rPr>
        <w:fldChar w:fldCharType="separate"/>
      </w:r>
      <w:r>
        <w:rPr>
          <w:noProof/>
        </w:rPr>
        <w:t>15</w:t>
      </w:r>
      <w:r>
        <w:rPr>
          <w:noProof/>
        </w:rPr>
        <w:fldChar w:fldCharType="end"/>
      </w:r>
    </w:p>
    <w:p w14:paraId="709833F9" w14:textId="77777777" w:rsidR="00D47F84" w:rsidRDefault="00D47F84">
      <w:pPr>
        <w:pStyle w:val="TableofFigures"/>
        <w:tabs>
          <w:tab w:val="right" w:leader="dot" w:pos="9350"/>
        </w:tabs>
        <w:rPr>
          <w:rFonts w:asciiTheme="minorHAnsi" w:hAnsiTheme="minorHAnsi"/>
          <w:noProof/>
        </w:rPr>
      </w:pPr>
      <w:r>
        <w:rPr>
          <w:noProof/>
        </w:rPr>
        <w:t>Figure S 1</w:t>
      </w:r>
      <w:r>
        <w:rPr>
          <w:noProof/>
        </w:rPr>
        <w:noBreakHyphen/>
        <w:t>4 schematic of shape based enhancer prediction method</w:t>
      </w:r>
      <w:r>
        <w:rPr>
          <w:noProof/>
        </w:rPr>
        <w:tab/>
      </w:r>
      <w:r>
        <w:rPr>
          <w:noProof/>
        </w:rPr>
        <w:fldChar w:fldCharType="begin"/>
      </w:r>
      <w:r>
        <w:rPr>
          <w:noProof/>
        </w:rPr>
        <w:instrText xml:space="preserve"> PAGEREF _Toc477334968 \h </w:instrText>
      </w:r>
      <w:r>
        <w:rPr>
          <w:noProof/>
        </w:rPr>
      </w:r>
      <w:r>
        <w:rPr>
          <w:noProof/>
        </w:rPr>
        <w:fldChar w:fldCharType="separate"/>
      </w:r>
      <w:r>
        <w:rPr>
          <w:noProof/>
        </w:rPr>
        <w:t>18</w:t>
      </w:r>
      <w:r>
        <w:rPr>
          <w:noProof/>
        </w:rPr>
        <w:fldChar w:fldCharType="end"/>
      </w:r>
    </w:p>
    <w:p w14:paraId="1A0EBCEA" w14:textId="2DAF0AFE" w:rsidR="00D47F84" w:rsidRDefault="00D47F84">
      <w:pPr>
        <w:pStyle w:val="TableofFigures"/>
        <w:tabs>
          <w:tab w:val="right" w:leader="dot" w:pos="9350"/>
        </w:tabs>
        <w:rPr>
          <w:rFonts w:asciiTheme="minorHAnsi" w:hAnsiTheme="minorHAnsi"/>
          <w:noProof/>
        </w:rPr>
      </w:pPr>
      <w:r>
        <w:rPr>
          <w:noProof/>
        </w:rPr>
        <w:t>Figure S 1</w:t>
      </w:r>
      <w:r>
        <w:rPr>
          <w:noProof/>
        </w:rPr>
        <w:noBreakHyphen/>
        <w:t xml:space="preserve">5 flowchart of capture </w:t>
      </w:r>
      <w:del w:id="10" w:author="Lee, Donghoon" w:date="2017-03-22T10:41:00Z">
        <w:r w:rsidDel="00DF5C9F">
          <w:rPr>
            <w:noProof/>
          </w:rPr>
          <w:delText>EnhancerSeq</w:delText>
        </w:r>
      </w:del>
      <w:ins w:id="11" w:author="Lee, Donghoon" w:date="2017-03-22T10:41:00Z">
        <w:r w:rsidR="00DF5C9F">
          <w:rPr>
            <w:noProof/>
          </w:rPr>
          <w:t>STARR-seq</w:t>
        </w:r>
      </w:ins>
      <w:r>
        <w:rPr>
          <w:noProof/>
        </w:rPr>
        <w:t xml:space="preserve"> target region selection procedure</w:t>
      </w:r>
      <w:r>
        <w:rPr>
          <w:noProof/>
        </w:rPr>
        <w:tab/>
      </w:r>
      <w:r>
        <w:rPr>
          <w:noProof/>
        </w:rPr>
        <w:fldChar w:fldCharType="begin"/>
      </w:r>
      <w:r>
        <w:rPr>
          <w:noProof/>
        </w:rPr>
        <w:instrText xml:space="preserve"> PAGEREF _Toc477334969 \h </w:instrText>
      </w:r>
      <w:r>
        <w:rPr>
          <w:noProof/>
        </w:rPr>
      </w:r>
      <w:r>
        <w:rPr>
          <w:noProof/>
        </w:rPr>
        <w:fldChar w:fldCharType="separate"/>
      </w:r>
      <w:r>
        <w:rPr>
          <w:noProof/>
        </w:rPr>
        <w:t>19</w:t>
      </w:r>
      <w:r>
        <w:rPr>
          <w:noProof/>
        </w:rPr>
        <w:fldChar w:fldCharType="end"/>
      </w:r>
    </w:p>
    <w:p w14:paraId="42720E63" w14:textId="77777777" w:rsidR="00D47F84" w:rsidRDefault="00D47F84">
      <w:pPr>
        <w:pStyle w:val="TableofFigures"/>
        <w:tabs>
          <w:tab w:val="right" w:leader="dot" w:pos="9350"/>
        </w:tabs>
        <w:rPr>
          <w:rFonts w:asciiTheme="minorHAnsi" w:hAnsiTheme="minorHAnsi"/>
          <w:noProof/>
        </w:rPr>
      </w:pPr>
      <w:r>
        <w:rPr>
          <w:noProof/>
        </w:rPr>
        <w:t>Figure S 1</w:t>
      </w:r>
      <w:r>
        <w:rPr>
          <w:noProof/>
        </w:rPr>
        <w:noBreakHyphen/>
        <w:t>6 Capture STARR-seq experiment design</w:t>
      </w:r>
      <w:r>
        <w:rPr>
          <w:noProof/>
        </w:rPr>
        <w:tab/>
      </w:r>
      <w:r>
        <w:rPr>
          <w:noProof/>
        </w:rPr>
        <w:fldChar w:fldCharType="begin"/>
      </w:r>
      <w:r>
        <w:rPr>
          <w:noProof/>
        </w:rPr>
        <w:instrText xml:space="preserve"> PAGEREF _Toc477334970 \h </w:instrText>
      </w:r>
      <w:r>
        <w:rPr>
          <w:noProof/>
        </w:rPr>
      </w:r>
      <w:r>
        <w:rPr>
          <w:noProof/>
        </w:rPr>
        <w:fldChar w:fldCharType="separate"/>
      </w:r>
      <w:r>
        <w:rPr>
          <w:noProof/>
        </w:rPr>
        <w:t>20</w:t>
      </w:r>
      <w:r>
        <w:rPr>
          <w:noProof/>
        </w:rPr>
        <w:fldChar w:fldCharType="end"/>
      </w:r>
    </w:p>
    <w:p w14:paraId="2C9EBA57" w14:textId="77777777" w:rsidR="00D47F84" w:rsidRDefault="00D47F84">
      <w:pPr>
        <w:pStyle w:val="TableofFigures"/>
        <w:tabs>
          <w:tab w:val="right" w:leader="dot" w:pos="9350"/>
        </w:tabs>
        <w:rPr>
          <w:rFonts w:asciiTheme="minorHAnsi" w:hAnsiTheme="minorHAnsi"/>
          <w:noProof/>
        </w:rPr>
      </w:pPr>
      <w:r>
        <w:rPr>
          <w:noProof/>
        </w:rPr>
        <w:t>Figure S 1</w:t>
      </w:r>
      <w:r>
        <w:rPr>
          <w:noProof/>
        </w:rPr>
        <w:noBreakHyphen/>
        <w:t>7 Schematic of ESCAPE pipeline</w:t>
      </w:r>
      <w:r>
        <w:rPr>
          <w:noProof/>
        </w:rPr>
        <w:tab/>
      </w:r>
      <w:r>
        <w:rPr>
          <w:noProof/>
        </w:rPr>
        <w:fldChar w:fldCharType="begin"/>
      </w:r>
      <w:r>
        <w:rPr>
          <w:noProof/>
        </w:rPr>
        <w:instrText xml:space="preserve"> PAGEREF _Toc477334971 \h </w:instrText>
      </w:r>
      <w:r>
        <w:rPr>
          <w:noProof/>
        </w:rPr>
      </w:r>
      <w:r>
        <w:rPr>
          <w:noProof/>
        </w:rPr>
        <w:fldChar w:fldCharType="separate"/>
      </w:r>
      <w:r>
        <w:rPr>
          <w:noProof/>
        </w:rPr>
        <w:t>21</w:t>
      </w:r>
      <w:r>
        <w:rPr>
          <w:noProof/>
        </w:rPr>
        <w:fldChar w:fldCharType="end"/>
      </w:r>
    </w:p>
    <w:p w14:paraId="605F754B" w14:textId="7ECB2C25" w:rsidR="00D47F84" w:rsidRDefault="00D47F84">
      <w:pPr>
        <w:pStyle w:val="TableofFigures"/>
        <w:tabs>
          <w:tab w:val="right" w:leader="dot" w:pos="9350"/>
        </w:tabs>
        <w:rPr>
          <w:rFonts w:asciiTheme="minorHAnsi" w:hAnsiTheme="minorHAnsi"/>
          <w:noProof/>
        </w:rPr>
      </w:pPr>
      <w:r>
        <w:rPr>
          <w:noProof/>
        </w:rPr>
        <w:t>Figure S 1</w:t>
      </w:r>
      <w:r>
        <w:rPr>
          <w:noProof/>
        </w:rPr>
        <w:noBreakHyphen/>
        <w:t xml:space="preserve">8. Whole genome </w:t>
      </w:r>
      <w:del w:id="12" w:author="Lee, Donghoon" w:date="2017-03-22T10:41:00Z">
        <w:r w:rsidDel="00DF5C9F">
          <w:rPr>
            <w:noProof/>
          </w:rPr>
          <w:delText>Enhancer-Seq</w:delText>
        </w:r>
      </w:del>
      <w:ins w:id="13" w:author="Lee, Donghoon" w:date="2017-03-22T10:41:00Z">
        <w:r w:rsidR="00DF5C9F">
          <w:rPr>
            <w:noProof/>
          </w:rPr>
          <w:t>STARR-seq</w:t>
        </w:r>
      </w:ins>
      <w:r>
        <w:rPr>
          <w:noProof/>
        </w:rPr>
        <w:t xml:space="preserve"> signal enrichment properties</w:t>
      </w:r>
      <w:r>
        <w:rPr>
          <w:noProof/>
        </w:rPr>
        <w:tab/>
      </w:r>
      <w:r>
        <w:rPr>
          <w:noProof/>
        </w:rPr>
        <w:fldChar w:fldCharType="begin"/>
      </w:r>
      <w:r>
        <w:rPr>
          <w:noProof/>
        </w:rPr>
        <w:instrText xml:space="preserve"> PAGEREF _Toc477334972 \h </w:instrText>
      </w:r>
      <w:r>
        <w:rPr>
          <w:noProof/>
        </w:rPr>
      </w:r>
      <w:r>
        <w:rPr>
          <w:noProof/>
        </w:rPr>
        <w:fldChar w:fldCharType="separate"/>
      </w:r>
      <w:r>
        <w:rPr>
          <w:noProof/>
        </w:rPr>
        <w:t>23</w:t>
      </w:r>
      <w:r>
        <w:rPr>
          <w:noProof/>
        </w:rPr>
        <w:fldChar w:fldCharType="end"/>
      </w:r>
    </w:p>
    <w:p w14:paraId="4923A858" w14:textId="069C4ADA" w:rsidR="00D47F84" w:rsidRDefault="00D47F84">
      <w:pPr>
        <w:pStyle w:val="TableofFigures"/>
        <w:tabs>
          <w:tab w:val="right" w:leader="dot" w:pos="9350"/>
        </w:tabs>
        <w:rPr>
          <w:rFonts w:asciiTheme="minorHAnsi" w:hAnsiTheme="minorHAnsi"/>
          <w:noProof/>
        </w:rPr>
      </w:pPr>
      <w:r>
        <w:rPr>
          <w:noProof/>
        </w:rPr>
        <w:t>Figure S 1</w:t>
      </w:r>
      <w:r>
        <w:rPr>
          <w:noProof/>
        </w:rPr>
        <w:noBreakHyphen/>
        <w:t xml:space="preserve">9 Capture </w:t>
      </w:r>
      <w:del w:id="14" w:author="Lee, Donghoon" w:date="2017-03-22T12:01:00Z">
        <w:r w:rsidDel="008718C7">
          <w:rPr>
            <w:noProof/>
          </w:rPr>
          <w:delText>STARR-Seq</w:delText>
        </w:r>
      </w:del>
      <w:ins w:id="15" w:author="Lee, Donghoon" w:date="2017-03-22T12:01:00Z">
        <w:r w:rsidR="008718C7">
          <w:rPr>
            <w:noProof/>
          </w:rPr>
          <w:t>STARR-seq</w:t>
        </w:r>
      </w:ins>
      <w:r>
        <w:rPr>
          <w:noProof/>
        </w:rPr>
        <w:t xml:space="preserve"> experiment properties</w:t>
      </w:r>
      <w:r>
        <w:rPr>
          <w:noProof/>
        </w:rPr>
        <w:tab/>
      </w:r>
      <w:r>
        <w:rPr>
          <w:noProof/>
        </w:rPr>
        <w:fldChar w:fldCharType="begin"/>
      </w:r>
      <w:r>
        <w:rPr>
          <w:noProof/>
        </w:rPr>
        <w:instrText xml:space="preserve"> PAGEREF _Toc477334973 \h </w:instrText>
      </w:r>
      <w:r>
        <w:rPr>
          <w:noProof/>
        </w:rPr>
      </w:r>
      <w:r>
        <w:rPr>
          <w:noProof/>
        </w:rPr>
        <w:fldChar w:fldCharType="separate"/>
      </w:r>
      <w:r>
        <w:rPr>
          <w:noProof/>
        </w:rPr>
        <w:t>24</w:t>
      </w:r>
      <w:r>
        <w:rPr>
          <w:noProof/>
        </w:rPr>
        <w:fldChar w:fldCharType="end"/>
      </w:r>
    </w:p>
    <w:p w14:paraId="77FE1999" w14:textId="77777777" w:rsidR="00D47F84" w:rsidRDefault="00D47F84">
      <w:pPr>
        <w:pStyle w:val="TableofFigures"/>
        <w:tabs>
          <w:tab w:val="right" w:leader="dot" w:pos="9350"/>
        </w:tabs>
        <w:rPr>
          <w:rFonts w:asciiTheme="minorHAnsi" w:hAnsiTheme="minorHAnsi"/>
          <w:noProof/>
        </w:rPr>
      </w:pPr>
      <w:r>
        <w:rPr>
          <w:noProof/>
        </w:rPr>
        <w:t>Figure S 1</w:t>
      </w:r>
      <w:r>
        <w:rPr>
          <w:noProof/>
        </w:rPr>
        <w:noBreakHyphen/>
        <w:t>10 Schematic of JEME</w:t>
      </w:r>
      <w:r>
        <w:rPr>
          <w:noProof/>
        </w:rPr>
        <w:tab/>
      </w:r>
      <w:r>
        <w:rPr>
          <w:noProof/>
        </w:rPr>
        <w:fldChar w:fldCharType="begin"/>
      </w:r>
      <w:r>
        <w:rPr>
          <w:noProof/>
        </w:rPr>
        <w:instrText xml:space="preserve"> PAGEREF _Toc477334974 \h </w:instrText>
      </w:r>
      <w:r>
        <w:rPr>
          <w:noProof/>
        </w:rPr>
      </w:r>
      <w:r>
        <w:rPr>
          <w:noProof/>
        </w:rPr>
        <w:fldChar w:fldCharType="separate"/>
      </w:r>
      <w:r>
        <w:rPr>
          <w:noProof/>
        </w:rPr>
        <w:t>27</w:t>
      </w:r>
      <w:r>
        <w:rPr>
          <w:noProof/>
        </w:rPr>
        <w:fldChar w:fldCharType="end"/>
      </w:r>
    </w:p>
    <w:p w14:paraId="6A28F66B" w14:textId="77777777" w:rsidR="00D47F84" w:rsidRDefault="00D47F84">
      <w:pPr>
        <w:pStyle w:val="TableofFigures"/>
        <w:tabs>
          <w:tab w:val="right" w:leader="dot" w:pos="9350"/>
        </w:tabs>
        <w:rPr>
          <w:rFonts w:asciiTheme="minorHAnsi" w:hAnsiTheme="minorHAnsi"/>
          <w:noProof/>
        </w:rPr>
      </w:pPr>
      <w:r>
        <w:rPr>
          <w:noProof/>
        </w:rPr>
        <w:t>Figure S 1</w:t>
      </w:r>
      <w:r>
        <w:rPr>
          <w:noProof/>
        </w:rPr>
        <w:noBreakHyphen/>
        <w:t>11 Schematic of extended gene definition</w:t>
      </w:r>
      <w:r>
        <w:rPr>
          <w:noProof/>
        </w:rPr>
        <w:tab/>
      </w:r>
      <w:r>
        <w:rPr>
          <w:noProof/>
        </w:rPr>
        <w:fldChar w:fldCharType="begin"/>
      </w:r>
      <w:r>
        <w:rPr>
          <w:noProof/>
        </w:rPr>
        <w:instrText xml:space="preserve"> PAGEREF _Toc477334975 \h </w:instrText>
      </w:r>
      <w:r>
        <w:rPr>
          <w:noProof/>
        </w:rPr>
      </w:r>
      <w:r>
        <w:rPr>
          <w:noProof/>
        </w:rPr>
        <w:fldChar w:fldCharType="separate"/>
      </w:r>
      <w:r>
        <w:rPr>
          <w:noProof/>
        </w:rPr>
        <w:t>28</w:t>
      </w:r>
      <w:r>
        <w:rPr>
          <w:noProof/>
        </w:rPr>
        <w:fldChar w:fldCharType="end"/>
      </w:r>
    </w:p>
    <w:p w14:paraId="4082602E" w14:textId="77777777" w:rsidR="00D47F84" w:rsidRDefault="00D47F84">
      <w:pPr>
        <w:pStyle w:val="TableofFigures"/>
        <w:tabs>
          <w:tab w:val="right" w:leader="dot" w:pos="9350"/>
        </w:tabs>
        <w:rPr>
          <w:rFonts w:asciiTheme="minorHAnsi" w:hAnsiTheme="minorHAnsi"/>
          <w:noProof/>
        </w:rPr>
      </w:pPr>
      <w:r>
        <w:rPr>
          <w:noProof/>
        </w:rPr>
        <w:t>Figure S 2</w:t>
      </w:r>
      <w:r>
        <w:rPr>
          <w:noProof/>
        </w:rPr>
        <w:noBreakHyphen/>
        <w:t>1 Local context severely confounds BMR in multiple cancer types</w:t>
      </w:r>
      <w:r>
        <w:rPr>
          <w:noProof/>
        </w:rPr>
        <w:tab/>
      </w:r>
      <w:r>
        <w:rPr>
          <w:noProof/>
        </w:rPr>
        <w:fldChar w:fldCharType="begin"/>
      </w:r>
      <w:r>
        <w:rPr>
          <w:noProof/>
        </w:rPr>
        <w:instrText xml:space="preserve"> PAGEREF _Toc477334976 \h </w:instrText>
      </w:r>
      <w:r>
        <w:rPr>
          <w:noProof/>
        </w:rPr>
      </w:r>
      <w:r>
        <w:rPr>
          <w:noProof/>
        </w:rPr>
        <w:fldChar w:fldCharType="separate"/>
      </w:r>
      <w:r>
        <w:rPr>
          <w:noProof/>
        </w:rPr>
        <w:t>33</w:t>
      </w:r>
      <w:r>
        <w:rPr>
          <w:noProof/>
        </w:rPr>
        <w:fldChar w:fldCharType="end"/>
      </w:r>
    </w:p>
    <w:p w14:paraId="64B0A178" w14:textId="77777777" w:rsidR="00D47F84" w:rsidRDefault="00D47F84">
      <w:pPr>
        <w:pStyle w:val="TableofFigures"/>
        <w:tabs>
          <w:tab w:val="right" w:leader="dot" w:pos="9350"/>
        </w:tabs>
        <w:rPr>
          <w:rFonts w:asciiTheme="minorHAnsi" w:hAnsiTheme="minorHAnsi"/>
          <w:noProof/>
        </w:rPr>
      </w:pPr>
      <w:r>
        <w:rPr>
          <w:noProof/>
        </w:rPr>
        <w:t>Figure S 2</w:t>
      </w:r>
      <w:r>
        <w:rPr>
          <w:noProof/>
        </w:rPr>
        <w:noBreakHyphen/>
        <w:t>2 violin plot of estimated mutation rate over local context and genomic locations in all four cancer types</w:t>
      </w:r>
      <w:r>
        <w:rPr>
          <w:noProof/>
        </w:rPr>
        <w:tab/>
      </w:r>
      <w:r>
        <w:rPr>
          <w:noProof/>
        </w:rPr>
        <w:fldChar w:fldCharType="begin"/>
      </w:r>
      <w:r>
        <w:rPr>
          <w:noProof/>
        </w:rPr>
        <w:instrText xml:space="preserve"> PAGEREF _Toc477334977 \h </w:instrText>
      </w:r>
      <w:r>
        <w:rPr>
          <w:noProof/>
        </w:rPr>
      </w:r>
      <w:r>
        <w:rPr>
          <w:noProof/>
        </w:rPr>
        <w:fldChar w:fldCharType="separate"/>
      </w:r>
      <w:r>
        <w:rPr>
          <w:noProof/>
        </w:rPr>
        <w:t>34</w:t>
      </w:r>
      <w:r>
        <w:rPr>
          <w:noProof/>
        </w:rPr>
        <w:fldChar w:fldCharType="end"/>
      </w:r>
    </w:p>
    <w:p w14:paraId="672F73D9" w14:textId="43F00208" w:rsidR="00D47F84" w:rsidRDefault="00D47F84">
      <w:pPr>
        <w:pStyle w:val="TableofFigures"/>
        <w:tabs>
          <w:tab w:val="right" w:leader="dot" w:pos="9350"/>
        </w:tabs>
        <w:rPr>
          <w:rFonts w:asciiTheme="minorHAnsi" w:hAnsiTheme="minorHAnsi"/>
          <w:noProof/>
        </w:rPr>
      </w:pPr>
      <w:r>
        <w:rPr>
          <w:noProof/>
        </w:rPr>
        <w:t>Figure S 2</w:t>
      </w:r>
      <w:r>
        <w:rPr>
          <w:noProof/>
        </w:rPr>
        <w:noBreakHyphen/>
        <w:t xml:space="preserve">3 example of external effects on </w:t>
      </w:r>
      <w:del w:id="16" w:author="Lee, Donghoon" w:date="2017-03-22T16:08:00Z">
        <w:r w:rsidDel="006E5F9A">
          <w:rPr>
            <w:noProof/>
          </w:rPr>
          <w:delText xml:space="preserve">Local </w:delText>
        </w:r>
      </w:del>
      <w:ins w:id="17" w:author="Lee, Donghoon" w:date="2017-03-22T16:08:00Z">
        <w:r w:rsidR="006E5F9A">
          <w:rPr>
            <w:noProof/>
          </w:rPr>
          <w:t xml:space="preserve">local </w:t>
        </w:r>
      </w:ins>
      <w:r>
        <w:rPr>
          <w:noProof/>
        </w:rPr>
        <w:t>mutation rate</w:t>
      </w:r>
      <w:r>
        <w:rPr>
          <w:noProof/>
        </w:rPr>
        <w:tab/>
      </w:r>
      <w:r>
        <w:rPr>
          <w:noProof/>
        </w:rPr>
        <w:fldChar w:fldCharType="begin"/>
      </w:r>
      <w:r>
        <w:rPr>
          <w:noProof/>
        </w:rPr>
        <w:instrText xml:space="preserve"> PAGEREF _Toc477334978 \h </w:instrText>
      </w:r>
      <w:r>
        <w:rPr>
          <w:noProof/>
        </w:rPr>
      </w:r>
      <w:r>
        <w:rPr>
          <w:noProof/>
        </w:rPr>
        <w:fldChar w:fldCharType="separate"/>
      </w:r>
      <w:r>
        <w:rPr>
          <w:noProof/>
        </w:rPr>
        <w:t>35</w:t>
      </w:r>
      <w:r>
        <w:rPr>
          <w:noProof/>
        </w:rPr>
        <w:fldChar w:fldCharType="end"/>
      </w:r>
    </w:p>
    <w:p w14:paraId="227C4452" w14:textId="77777777" w:rsidR="00D47F84" w:rsidRDefault="00D47F84">
      <w:pPr>
        <w:pStyle w:val="TableofFigures"/>
        <w:tabs>
          <w:tab w:val="right" w:leader="dot" w:pos="9350"/>
        </w:tabs>
        <w:rPr>
          <w:rFonts w:asciiTheme="minorHAnsi" w:hAnsiTheme="minorHAnsi"/>
          <w:noProof/>
        </w:rPr>
      </w:pPr>
      <w:r>
        <w:rPr>
          <w:noProof/>
        </w:rPr>
        <w:t>Figure S 2</w:t>
      </w:r>
      <w:r>
        <w:rPr>
          <w:noProof/>
        </w:rPr>
        <w:noBreakHyphen/>
        <w:t>4 correlation of mutation rate and external features across multiple cancer types</w:t>
      </w:r>
      <w:r>
        <w:rPr>
          <w:noProof/>
        </w:rPr>
        <w:tab/>
      </w:r>
      <w:r>
        <w:rPr>
          <w:noProof/>
        </w:rPr>
        <w:fldChar w:fldCharType="begin"/>
      </w:r>
      <w:r>
        <w:rPr>
          <w:noProof/>
        </w:rPr>
        <w:instrText xml:space="preserve"> PAGEREF _Toc477334979 \h </w:instrText>
      </w:r>
      <w:r>
        <w:rPr>
          <w:noProof/>
        </w:rPr>
      </w:r>
      <w:r>
        <w:rPr>
          <w:noProof/>
        </w:rPr>
        <w:fldChar w:fldCharType="separate"/>
      </w:r>
      <w:r>
        <w:rPr>
          <w:noProof/>
        </w:rPr>
        <w:t>37</w:t>
      </w:r>
      <w:r>
        <w:rPr>
          <w:noProof/>
        </w:rPr>
        <w:fldChar w:fldCharType="end"/>
      </w:r>
    </w:p>
    <w:p w14:paraId="1455B444" w14:textId="77777777" w:rsidR="00D47F84" w:rsidRDefault="00D47F84">
      <w:pPr>
        <w:pStyle w:val="TableofFigures"/>
        <w:tabs>
          <w:tab w:val="right" w:leader="dot" w:pos="9350"/>
        </w:tabs>
        <w:rPr>
          <w:rFonts w:asciiTheme="minorHAnsi" w:hAnsiTheme="minorHAnsi"/>
          <w:noProof/>
        </w:rPr>
      </w:pPr>
      <w:r>
        <w:rPr>
          <w:noProof/>
        </w:rPr>
        <w:t>Figure S 2</w:t>
      </w:r>
      <w:r>
        <w:rPr>
          <w:noProof/>
        </w:rPr>
        <w:noBreakHyphen/>
        <w:t>5 Schematic of the recurrence analysis</w:t>
      </w:r>
      <w:r>
        <w:rPr>
          <w:noProof/>
        </w:rPr>
        <w:tab/>
      </w:r>
      <w:r>
        <w:rPr>
          <w:noProof/>
        </w:rPr>
        <w:fldChar w:fldCharType="begin"/>
      </w:r>
      <w:r>
        <w:rPr>
          <w:noProof/>
        </w:rPr>
        <w:instrText xml:space="preserve"> PAGEREF _Toc477334980 \h </w:instrText>
      </w:r>
      <w:r>
        <w:rPr>
          <w:noProof/>
        </w:rPr>
      </w:r>
      <w:r>
        <w:rPr>
          <w:noProof/>
        </w:rPr>
        <w:fldChar w:fldCharType="separate"/>
      </w:r>
      <w:r>
        <w:rPr>
          <w:noProof/>
        </w:rPr>
        <w:t>38</w:t>
      </w:r>
      <w:r>
        <w:rPr>
          <w:noProof/>
        </w:rPr>
        <w:fldChar w:fldCharType="end"/>
      </w:r>
    </w:p>
    <w:p w14:paraId="36F14A34" w14:textId="77777777" w:rsidR="00D47F84" w:rsidRDefault="00D47F84">
      <w:pPr>
        <w:pStyle w:val="TableofFigures"/>
        <w:tabs>
          <w:tab w:val="right" w:leader="dot" w:pos="9350"/>
        </w:tabs>
        <w:rPr>
          <w:rFonts w:asciiTheme="minorHAnsi" w:hAnsiTheme="minorHAnsi"/>
          <w:noProof/>
        </w:rPr>
      </w:pPr>
      <w:r>
        <w:rPr>
          <w:noProof/>
        </w:rPr>
        <w:t>Figure S 2</w:t>
      </w:r>
      <w:r>
        <w:rPr>
          <w:noProof/>
        </w:rPr>
        <w:noBreakHyphen/>
        <w:t>6 Heatmap of feature correlations</w:t>
      </w:r>
      <w:r>
        <w:rPr>
          <w:noProof/>
        </w:rPr>
        <w:tab/>
      </w:r>
      <w:r>
        <w:rPr>
          <w:noProof/>
        </w:rPr>
        <w:fldChar w:fldCharType="begin"/>
      </w:r>
      <w:r>
        <w:rPr>
          <w:noProof/>
        </w:rPr>
        <w:instrText xml:space="preserve"> PAGEREF _Toc477334981 \h </w:instrText>
      </w:r>
      <w:r>
        <w:rPr>
          <w:noProof/>
        </w:rPr>
      </w:r>
      <w:r>
        <w:rPr>
          <w:noProof/>
        </w:rPr>
        <w:fldChar w:fldCharType="separate"/>
      </w:r>
      <w:r>
        <w:rPr>
          <w:noProof/>
        </w:rPr>
        <w:t>41</w:t>
      </w:r>
      <w:r>
        <w:rPr>
          <w:noProof/>
        </w:rPr>
        <w:fldChar w:fldCharType="end"/>
      </w:r>
    </w:p>
    <w:p w14:paraId="61B87AE4" w14:textId="77777777" w:rsidR="00D47F84" w:rsidRDefault="00D47F84">
      <w:pPr>
        <w:pStyle w:val="TableofFigures"/>
        <w:tabs>
          <w:tab w:val="right" w:leader="dot" w:pos="9350"/>
        </w:tabs>
        <w:rPr>
          <w:rFonts w:asciiTheme="minorHAnsi" w:hAnsiTheme="minorHAnsi"/>
          <w:noProof/>
        </w:rPr>
      </w:pPr>
      <w:r>
        <w:rPr>
          <w:noProof/>
        </w:rPr>
        <w:t>Figure S 2</w:t>
      </w:r>
      <w:r>
        <w:rPr>
          <w:noProof/>
        </w:rPr>
        <w:noBreakHyphen/>
        <w:t>7 Summary of feature PCA analysis</w:t>
      </w:r>
      <w:r>
        <w:rPr>
          <w:noProof/>
        </w:rPr>
        <w:tab/>
      </w:r>
      <w:r>
        <w:rPr>
          <w:noProof/>
        </w:rPr>
        <w:fldChar w:fldCharType="begin"/>
      </w:r>
      <w:r>
        <w:rPr>
          <w:noProof/>
        </w:rPr>
        <w:instrText xml:space="preserve"> PAGEREF _Toc477334982 \h </w:instrText>
      </w:r>
      <w:r>
        <w:rPr>
          <w:noProof/>
        </w:rPr>
      </w:r>
      <w:r>
        <w:rPr>
          <w:noProof/>
        </w:rPr>
        <w:fldChar w:fldCharType="separate"/>
      </w:r>
      <w:r>
        <w:rPr>
          <w:noProof/>
        </w:rPr>
        <w:t>42</w:t>
      </w:r>
      <w:r>
        <w:rPr>
          <w:noProof/>
        </w:rPr>
        <w:fldChar w:fldCharType="end"/>
      </w:r>
    </w:p>
    <w:p w14:paraId="7D4F5A09" w14:textId="77777777" w:rsidR="00D47F84" w:rsidRDefault="00D47F84">
      <w:pPr>
        <w:pStyle w:val="TableofFigures"/>
        <w:tabs>
          <w:tab w:val="right" w:leader="dot" w:pos="9350"/>
        </w:tabs>
        <w:rPr>
          <w:rFonts w:asciiTheme="minorHAnsi" w:hAnsiTheme="minorHAnsi"/>
          <w:noProof/>
        </w:rPr>
      </w:pPr>
      <w:r>
        <w:rPr>
          <w:noProof/>
        </w:rPr>
        <w:lastRenderedPageBreak/>
        <w:t>Figure S 2</w:t>
      </w:r>
      <w:r>
        <w:rPr>
          <w:noProof/>
        </w:rPr>
        <w:noBreakHyphen/>
        <w:t>8. Boxplot of Pearson correlations of top PCs to mutation counts data in different cancer types</w:t>
      </w:r>
      <w:r>
        <w:rPr>
          <w:noProof/>
        </w:rPr>
        <w:tab/>
      </w:r>
      <w:r>
        <w:rPr>
          <w:noProof/>
        </w:rPr>
        <w:fldChar w:fldCharType="begin"/>
      </w:r>
      <w:r>
        <w:rPr>
          <w:noProof/>
        </w:rPr>
        <w:instrText xml:space="preserve"> PAGEREF _Toc477334983 \h </w:instrText>
      </w:r>
      <w:r>
        <w:rPr>
          <w:noProof/>
        </w:rPr>
      </w:r>
      <w:r>
        <w:rPr>
          <w:noProof/>
        </w:rPr>
        <w:fldChar w:fldCharType="separate"/>
      </w:r>
      <w:r>
        <w:rPr>
          <w:noProof/>
        </w:rPr>
        <w:t>42</w:t>
      </w:r>
      <w:r>
        <w:rPr>
          <w:noProof/>
        </w:rPr>
        <w:fldChar w:fldCharType="end"/>
      </w:r>
    </w:p>
    <w:p w14:paraId="683E09F9" w14:textId="77777777" w:rsidR="00D47F84" w:rsidRDefault="00D47F84">
      <w:pPr>
        <w:pStyle w:val="TableofFigures"/>
        <w:tabs>
          <w:tab w:val="right" w:leader="dot" w:pos="9350"/>
        </w:tabs>
        <w:rPr>
          <w:rFonts w:asciiTheme="minorHAnsi" w:hAnsiTheme="minorHAnsi"/>
          <w:noProof/>
        </w:rPr>
      </w:pPr>
      <w:r>
        <w:rPr>
          <w:noProof/>
        </w:rPr>
        <w:t>Figure S 2</w:t>
      </w:r>
      <w:r>
        <w:rPr>
          <w:noProof/>
        </w:rPr>
        <w:noBreakHyphen/>
        <w:t>9 summary of estimated overdispersion parameter in multiple cancer types</w:t>
      </w:r>
      <w:r>
        <w:rPr>
          <w:noProof/>
        </w:rPr>
        <w:tab/>
      </w:r>
      <w:r>
        <w:rPr>
          <w:noProof/>
        </w:rPr>
        <w:fldChar w:fldCharType="begin"/>
      </w:r>
      <w:r>
        <w:rPr>
          <w:noProof/>
        </w:rPr>
        <w:instrText xml:space="preserve"> PAGEREF _Toc477334984 \h </w:instrText>
      </w:r>
      <w:r>
        <w:rPr>
          <w:noProof/>
        </w:rPr>
      </w:r>
      <w:r>
        <w:rPr>
          <w:noProof/>
        </w:rPr>
        <w:fldChar w:fldCharType="separate"/>
      </w:r>
      <w:r>
        <w:rPr>
          <w:noProof/>
        </w:rPr>
        <w:t>48</w:t>
      </w:r>
      <w:r>
        <w:rPr>
          <w:noProof/>
        </w:rPr>
        <w:fldChar w:fldCharType="end"/>
      </w:r>
    </w:p>
    <w:p w14:paraId="2F11754B" w14:textId="77777777" w:rsidR="00D47F84" w:rsidRDefault="00D47F84">
      <w:pPr>
        <w:pStyle w:val="TableofFigures"/>
        <w:tabs>
          <w:tab w:val="right" w:leader="dot" w:pos="9350"/>
        </w:tabs>
        <w:rPr>
          <w:rFonts w:asciiTheme="minorHAnsi" w:hAnsiTheme="minorHAnsi"/>
          <w:noProof/>
        </w:rPr>
      </w:pPr>
      <w:r>
        <w:rPr>
          <w:noProof/>
        </w:rPr>
        <w:t>Figure S 2</w:t>
      </w:r>
      <w:r>
        <w:rPr>
          <w:noProof/>
        </w:rPr>
        <w:noBreakHyphen/>
        <w:t>10. performance of BMR model training using different number of parameters.</w:t>
      </w:r>
      <w:r>
        <w:rPr>
          <w:noProof/>
        </w:rPr>
        <w:tab/>
      </w:r>
      <w:r>
        <w:rPr>
          <w:noProof/>
        </w:rPr>
        <w:fldChar w:fldCharType="begin"/>
      </w:r>
      <w:r>
        <w:rPr>
          <w:noProof/>
        </w:rPr>
        <w:instrText xml:space="preserve"> PAGEREF _Toc477334985 \h </w:instrText>
      </w:r>
      <w:r>
        <w:rPr>
          <w:noProof/>
        </w:rPr>
      </w:r>
      <w:r>
        <w:rPr>
          <w:noProof/>
        </w:rPr>
        <w:fldChar w:fldCharType="separate"/>
      </w:r>
      <w:r>
        <w:rPr>
          <w:noProof/>
        </w:rPr>
        <w:t>49</w:t>
      </w:r>
      <w:r>
        <w:rPr>
          <w:noProof/>
        </w:rPr>
        <w:fldChar w:fldCharType="end"/>
      </w:r>
    </w:p>
    <w:p w14:paraId="4BCD7DEF" w14:textId="77777777" w:rsidR="00D47F84" w:rsidRDefault="00D47F84">
      <w:pPr>
        <w:pStyle w:val="TableofFigures"/>
        <w:tabs>
          <w:tab w:val="right" w:leader="dot" w:pos="9350"/>
        </w:tabs>
        <w:rPr>
          <w:rFonts w:asciiTheme="minorHAnsi" w:hAnsiTheme="minorHAnsi"/>
          <w:noProof/>
        </w:rPr>
      </w:pPr>
      <w:r>
        <w:rPr>
          <w:noProof/>
        </w:rPr>
        <w:t>Figure S 2</w:t>
      </w:r>
      <w:r>
        <w:rPr>
          <w:noProof/>
        </w:rPr>
        <w:noBreakHyphen/>
        <w:t>11. Q-Q plots of P values for CLL.</w:t>
      </w:r>
      <w:r>
        <w:rPr>
          <w:noProof/>
        </w:rPr>
        <w:tab/>
      </w:r>
      <w:r>
        <w:rPr>
          <w:noProof/>
        </w:rPr>
        <w:fldChar w:fldCharType="begin"/>
      </w:r>
      <w:r>
        <w:rPr>
          <w:noProof/>
        </w:rPr>
        <w:instrText xml:space="preserve"> PAGEREF _Toc477334986 \h </w:instrText>
      </w:r>
      <w:r>
        <w:rPr>
          <w:noProof/>
        </w:rPr>
      </w:r>
      <w:r>
        <w:rPr>
          <w:noProof/>
        </w:rPr>
        <w:fldChar w:fldCharType="separate"/>
      </w:r>
      <w:r>
        <w:rPr>
          <w:noProof/>
        </w:rPr>
        <w:t>50</w:t>
      </w:r>
      <w:r>
        <w:rPr>
          <w:noProof/>
        </w:rPr>
        <w:fldChar w:fldCharType="end"/>
      </w:r>
    </w:p>
    <w:p w14:paraId="256522CD" w14:textId="77777777" w:rsidR="00D47F84" w:rsidRDefault="00D47F84">
      <w:pPr>
        <w:pStyle w:val="TableofFigures"/>
        <w:tabs>
          <w:tab w:val="right" w:leader="dot" w:pos="9350"/>
        </w:tabs>
        <w:rPr>
          <w:rFonts w:asciiTheme="minorHAnsi" w:hAnsiTheme="minorHAnsi"/>
          <w:noProof/>
        </w:rPr>
      </w:pPr>
      <w:r>
        <w:rPr>
          <w:noProof/>
        </w:rPr>
        <w:t>Figure S 2</w:t>
      </w:r>
      <w:r>
        <w:rPr>
          <w:noProof/>
        </w:rPr>
        <w:noBreakHyphen/>
        <w:t>12 Q-Q plots of P values for BRCA</w:t>
      </w:r>
      <w:r>
        <w:rPr>
          <w:noProof/>
        </w:rPr>
        <w:tab/>
      </w:r>
      <w:r>
        <w:rPr>
          <w:noProof/>
        </w:rPr>
        <w:fldChar w:fldCharType="begin"/>
      </w:r>
      <w:r>
        <w:rPr>
          <w:noProof/>
        </w:rPr>
        <w:instrText xml:space="preserve"> PAGEREF _Toc477334987 \h </w:instrText>
      </w:r>
      <w:r>
        <w:rPr>
          <w:noProof/>
        </w:rPr>
      </w:r>
      <w:r>
        <w:rPr>
          <w:noProof/>
        </w:rPr>
        <w:fldChar w:fldCharType="separate"/>
      </w:r>
      <w:r>
        <w:rPr>
          <w:noProof/>
        </w:rPr>
        <w:t>51</w:t>
      </w:r>
      <w:r>
        <w:rPr>
          <w:noProof/>
        </w:rPr>
        <w:fldChar w:fldCharType="end"/>
      </w:r>
    </w:p>
    <w:p w14:paraId="33F4D84F" w14:textId="77777777" w:rsidR="00D47F84" w:rsidRDefault="00D47F84">
      <w:pPr>
        <w:pStyle w:val="TableofFigures"/>
        <w:tabs>
          <w:tab w:val="right" w:leader="dot" w:pos="9350"/>
        </w:tabs>
        <w:rPr>
          <w:rFonts w:asciiTheme="minorHAnsi" w:hAnsiTheme="minorHAnsi"/>
          <w:noProof/>
        </w:rPr>
      </w:pPr>
      <w:r>
        <w:rPr>
          <w:noProof/>
        </w:rPr>
        <w:t>Figure S 2</w:t>
      </w:r>
      <w:r>
        <w:rPr>
          <w:noProof/>
        </w:rPr>
        <w:noBreakHyphen/>
        <w:t>13 Q-Q plots of P values for LIHC</w:t>
      </w:r>
      <w:r>
        <w:rPr>
          <w:noProof/>
        </w:rPr>
        <w:tab/>
      </w:r>
      <w:r>
        <w:rPr>
          <w:noProof/>
        </w:rPr>
        <w:fldChar w:fldCharType="begin"/>
      </w:r>
      <w:r>
        <w:rPr>
          <w:noProof/>
        </w:rPr>
        <w:instrText xml:space="preserve"> PAGEREF _Toc477334988 \h </w:instrText>
      </w:r>
      <w:r>
        <w:rPr>
          <w:noProof/>
        </w:rPr>
      </w:r>
      <w:r>
        <w:rPr>
          <w:noProof/>
        </w:rPr>
        <w:fldChar w:fldCharType="separate"/>
      </w:r>
      <w:r>
        <w:rPr>
          <w:noProof/>
        </w:rPr>
        <w:t>52</w:t>
      </w:r>
      <w:r>
        <w:rPr>
          <w:noProof/>
        </w:rPr>
        <w:fldChar w:fldCharType="end"/>
      </w:r>
    </w:p>
    <w:p w14:paraId="531B0D43" w14:textId="77777777" w:rsidR="00D47F84" w:rsidRDefault="00D47F84">
      <w:pPr>
        <w:pStyle w:val="TableofFigures"/>
        <w:tabs>
          <w:tab w:val="right" w:leader="dot" w:pos="9350"/>
        </w:tabs>
        <w:rPr>
          <w:rFonts w:asciiTheme="minorHAnsi" w:hAnsiTheme="minorHAnsi"/>
          <w:noProof/>
        </w:rPr>
      </w:pPr>
      <w:r>
        <w:rPr>
          <w:noProof/>
        </w:rPr>
        <w:t>Figure S 3</w:t>
      </w:r>
      <w:r>
        <w:rPr>
          <w:noProof/>
        </w:rPr>
        <w:noBreakHyphen/>
        <w:t>1. Network rewiring schematics</w:t>
      </w:r>
      <w:r>
        <w:rPr>
          <w:noProof/>
        </w:rPr>
        <w:tab/>
      </w:r>
      <w:r>
        <w:rPr>
          <w:noProof/>
        </w:rPr>
        <w:fldChar w:fldCharType="begin"/>
      </w:r>
      <w:r>
        <w:rPr>
          <w:noProof/>
        </w:rPr>
        <w:instrText xml:space="preserve"> PAGEREF _Toc477334989 \h </w:instrText>
      </w:r>
      <w:r>
        <w:rPr>
          <w:noProof/>
        </w:rPr>
      </w:r>
      <w:r>
        <w:rPr>
          <w:noProof/>
        </w:rPr>
        <w:fldChar w:fldCharType="separate"/>
      </w:r>
      <w:r>
        <w:rPr>
          <w:noProof/>
        </w:rPr>
        <w:t>54</w:t>
      </w:r>
      <w:r>
        <w:rPr>
          <w:noProof/>
        </w:rPr>
        <w:fldChar w:fldCharType="end"/>
      </w:r>
    </w:p>
    <w:p w14:paraId="4FD8B6E1" w14:textId="77777777" w:rsidR="00D47F84" w:rsidRDefault="00D47F84">
      <w:pPr>
        <w:pStyle w:val="TableofFigures"/>
        <w:tabs>
          <w:tab w:val="right" w:leader="dot" w:pos="9350"/>
        </w:tabs>
        <w:rPr>
          <w:rFonts w:asciiTheme="minorHAnsi" w:hAnsiTheme="minorHAnsi"/>
          <w:noProof/>
        </w:rPr>
      </w:pPr>
      <w:r>
        <w:rPr>
          <w:noProof/>
        </w:rPr>
        <w:t>Figure S 3</w:t>
      </w:r>
      <w:r>
        <w:rPr>
          <w:noProof/>
        </w:rPr>
        <w:noBreakHyphen/>
        <w:t>2 Kmeans clustering of rewired TFs in K562 and GM12878</w:t>
      </w:r>
      <w:r>
        <w:rPr>
          <w:noProof/>
        </w:rPr>
        <w:tab/>
      </w:r>
      <w:r>
        <w:rPr>
          <w:noProof/>
        </w:rPr>
        <w:fldChar w:fldCharType="begin"/>
      </w:r>
      <w:r>
        <w:rPr>
          <w:noProof/>
        </w:rPr>
        <w:instrText xml:space="preserve"> PAGEREF _Toc477334990 \h </w:instrText>
      </w:r>
      <w:r>
        <w:rPr>
          <w:noProof/>
        </w:rPr>
      </w:r>
      <w:r>
        <w:rPr>
          <w:noProof/>
        </w:rPr>
        <w:fldChar w:fldCharType="separate"/>
      </w:r>
      <w:r>
        <w:rPr>
          <w:noProof/>
        </w:rPr>
        <w:t>56</w:t>
      </w:r>
      <w:r>
        <w:rPr>
          <w:noProof/>
        </w:rPr>
        <w:fldChar w:fldCharType="end"/>
      </w:r>
    </w:p>
    <w:p w14:paraId="47ECB306" w14:textId="77777777" w:rsidR="00D47F84" w:rsidRDefault="00D47F84">
      <w:pPr>
        <w:pStyle w:val="TableofFigures"/>
        <w:tabs>
          <w:tab w:val="right" w:leader="dot" w:pos="9350"/>
        </w:tabs>
        <w:rPr>
          <w:rFonts w:asciiTheme="minorHAnsi" w:hAnsiTheme="minorHAnsi"/>
          <w:noProof/>
        </w:rPr>
      </w:pPr>
      <w:r>
        <w:rPr>
          <w:noProof/>
        </w:rPr>
        <w:t>Figure S 3</w:t>
      </w:r>
      <w:r>
        <w:rPr>
          <w:noProof/>
        </w:rPr>
        <w:noBreakHyphen/>
        <w:t>3 Schematic of gene community based rewiring analysis</w:t>
      </w:r>
      <w:r>
        <w:rPr>
          <w:noProof/>
        </w:rPr>
        <w:tab/>
      </w:r>
      <w:r>
        <w:rPr>
          <w:noProof/>
        </w:rPr>
        <w:fldChar w:fldCharType="begin"/>
      </w:r>
      <w:r>
        <w:rPr>
          <w:noProof/>
        </w:rPr>
        <w:instrText xml:space="preserve"> PAGEREF _Toc477334991 \h </w:instrText>
      </w:r>
      <w:r>
        <w:rPr>
          <w:noProof/>
        </w:rPr>
      </w:r>
      <w:r>
        <w:rPr>
          <w:noProof/>
        </w:rPr>
        <w:fldChar w:fldCharType="separate"/>
      </w:r>
      <w:r>
        <w:rPr>
          <w:noProof/>
        </w:rPr>
        <w:t>57</w:t>
      </w:r>
      <w:r>
        <w:rPr>
          <w:noProof/>
        </w:rPr>
        <w:fldChar w:fldCharType="end"/>
      </w:r>
    </w:p>
    <w:p w14:paraId="5E9CCC7D" w14:textId="77777777" w:rsidR="00D47F84" w:rsidRDefault="00D47F84">
      <w:pPr>
        <w:pStyle w:val="TableofFigures"/>
        <w:tabs>
          <w:tab w:val="right" w:leader="dot" w:pos="9350"/>
        </w:tabs>
        <w:rPr>
          <w:rFonts w:asciiTheme="minorHAnsi" w:hAnsiTheme="minorHAnsi"/>
          <w:noProof/>
        </w:rPr>
      </w:pPr>
      <w:r>
        <w:rPr>
          <w:noProof/>
        </w:rPr>
        <w:t>Figure S 3</w:t>
      </w:r>
      <w:r>
        <w:rPr>
          <w:noProof/>
        </w:rPr>
        <w:noBreakHyphen/>
        <w:t xml:space="preserve">4. Example of </w:t>
      </w:r>
      <m:oMath>
        <m:r>
          <m:rPr>
            <m:sty m:val="p"/>
          </m:rPr>
          <w:rPr>
            <w:rFonts w:ascii="Cambria Math" w:hAnsi="Cambria Math"/>
            <w:noProof/>
          </w:rPr>
          <m:t>θ</m:t>
        </m:r>
      </m:oMath>
      <w:r>
        <w:rPr>
          <w:noProof/>
        </w:rPr>
        <w:t xml:space="preserve"> distribution difference in tumor and normal cell lines</w:t>
      </w:r>
      <w:r>
        <w:rPr>
          <w:noProof/>
        </w:rPr>
        <w:tab/>
      </w:r>
      <w:r>
        <w:rPr>
          <w:noProof/>
        </w:rPr>
        <w:fldChar w:fldCharType="begin"/>
      </w:r>
      <w:r>
        <w:rPr>
          <w:noProof/>
        </w:rPr>
        <w:instrText xml:space="preserve"> PAGEREF _Toc477334992 \h </w:instrText>
      </w:r>
      <w:r>
        <w:rPr>
          <w:noProof/>
        </w:rPr>
      </w:r>
      <w:r>
        <w:rPr>
          <w:noProof/>
        </w:rPr>
        <w:fldChar w:fldCharType="separate"/>
      </w:r>
      <w:r>
        <w:rPr>
          <w:noProof/>
        </w:rPr>
        <w:t>59</w:t>
      </w:r>
      <w:r>
        <w:rPr>
          <w:noProof/>
        </w:rPr>
        <w:fldChar w:fldCharType="end"/>
      </w:r>
    </w:p>
    <w:p w14:paraId="405DB30C" w14:textId="77777777" w:rsidR="00D47F84" w:rsidRDefault="00D47F84">
      <w:pPr>
        <w:pStyle w:val="TableofFigures"/>
        <w:tabs>
          <w:tab w:val="right" w:leader="dot" w:pos="9350"/>
        </w:tabs>
        <w:rPr>
          <w:rFonts w:asciiTheme="minorHAnsi" w:hAnsiTheme="minorHAnsi"/>
          <w:noProof/>
        </w:rPr>
      </w:pPr>
      <w:r>
        <w:rPr>
          <w:noProof/>
        </w:rPr>
        <w:t>Figure S 4</w:t>
      </w:r>
      <w:r>
        <w:rPr>
          <w:noProof/>
        </w:rPr>
        <w:noBreakHyphen/>
        <w:t>1 Schematic of RNA-seq normalization</w:t>
      </w:r>
      <w:r>
        <w:rPr>
          <w:noProof/>
        </w:rPr>
        <w:tab/>
      </w:r>
      <w:r>
        <w:rPr>
          <w:noProof/>
        </w:rPr>
        <w:fldChar w:fldCharType="begin"/>
      </w:r>
      <w:r>
        <w:rPr>
          <w:noProof/>
        </w:rPr>
        <w:instrText xml:space="preserve"> PAGEREF _Toc477334993 \h </w:instrText>
      </w:r>
      <w:r>
        <w:rPr>
          <w:noProof/>
        </w:rPr>
      </w:r>
      <w:r>
        <w:rPr>
          <w:noProof/>
        </w:rPr>
        <w:fldChar w:fldCharType="separate"/>
      </w:r>
      <w:r>
        <w:rPr>
          <w:noProof/>
        </w:rPr>
        <w:t>62</w:t>
      </w:r>
      <w:r>
        <w:rPr>
          <w:noProof/>
        </w:rPr>
        <w:fldChar w:fldCharType="end"/>
      </w:r>
    </w:p>
    <w:p w14:paraId="65AAB2D1" w14:textId="6ECFF97C" w:rsidR="00D47F84" w:rsidRDefault="00D47F84">
      <w:pPr>
        <w:pStyle w:val="TableofFigures"/>
        <w:tabs>
          <w:tab w:val="right" w:leader="dot" w:pos="9350"/>
        </w:tabs>
        <w:rPr>
          <w:rFonts w:asciiTheme="minorHAnsi" w:hAnsiTheme="minorHAnsi"/>
          <w:noProof/>
        </w:rPr>
      </w:pPr>
      <w:r>
        <w:rPr>
          <w:noProof/>
        </w:rPr>
        <w:t>Figure S 4</w:t>
      </w:r>
      <w:r>
        <w:rPr>
          <w:noProof/>
        </w:rPr>
        <w:noBreakHyphen/>
        <w:t xml:space="preserve">2. Regulatory network construction. a) For ChIP-seq data, A regulatory potential score is calculated between each pair of ChIP-seq peak and gene TSS by multiplying the ChIP-seq intensity score with an exponential decay score exp(-A*Distance) of their distance between. The coefficient A is set as log(2)/10K, so that a binding peak </w:t>
      </w:r>
      <w:del w:id="18" w:author="Lee, Donghoon" w:date="2017-03-22T12:03:00Z">
        <w:r w:rsidDel="007F7F82">
          <w:rPr>
            <w:noProof/>
          </w:rPr>
          <w:delText xml:space="preserve">10K </w:delText>
        </w:r>
      </w:del>
      <w:ins w:id="19" w:author="Lee, Donghoon" w:date="2017-03-22T12:03:00Z">
        <w:r w:rsidR="007F7F82">
          <w:rPr>
            <w:noProof/>
          </w:rPr>
          <w:t>10k</w:t>
        </w:r>
      </w:ins>
      <w:r>
        <w:rPr>
          <w:noProof/>
        </w:rPr>
        <w:t>bps away from gene TSS will decay by 50%. For each gene TSS, if there are several peaks of a TF nearby, we merged their regulatory potential scores by noisy-or: . (b) For eCLIP data, only binding peaks over gene 3’UTR regions were considered for possible regulatory role of transcript stability. For each gene 3’UTR region, if there are several peaks of a RBP, we merged their regulatory potential scores by noisy-or operation.</w:t>
      </w:r>
      <w:r>
        <w:rPr>
          <w:noProof/>
        </w:rPr>
        <w:tab/>
      </w:r>
      <w:r>
        <w:rPr>
          <w:noProof/>
        </w:rPr>
        <w:fldChar w:fldCharType="begin"/>
      </w:r>
      <w:r>
        <w:rPr>
          <w:noProof/>
        </w:rPr>
        <w:instrText xml:space="preserve"> PAGEREF _Toc477334994 \h </w:instrText>
      </w:r>
      <w:r>
        <w:rPr>
          <w:noProof/>
        </w:rPr>
      </w:r>
      <w:r>
        <w:rPr>
          <w:noProof/>
        </w:rPr>
        <w:fldChar w:fldCharType="separate"/>
      </w:r>
      <w:r>
        <w:rPr>
          <w:noProof/>
        </w:rPr>
        <w:t>64</w:t>
      </w:r>
      <w:r>
        <w:rPr>
          <w:noProof/>
        </w:rPr>
        <w:fldChar w:fldCharType="end"/>
      </w:r>
    </w:p>
    <w:p w14:paraId="609AE580" w14:textId="536975A9" w:rsidR="00D47F84" w:rsidRDefault="00D47F84">
      <w:pPr>
        <w:pStyle w:val="TableofFigures"/>
        <w:tabs>
          <w:tab w:val="right" w:leader="dot" w:pos="9350"/>
        </w:tabs>
        <w:rPr>
          <w:rFonts w:asciiTheme="minorHAnsi" w:hAnsiTheme="minorHAnsi"/>
          <w:noProof/>
        </w:rPr>
      </w:pPr>
      <w:r>
        <w:rPr>
          <w:noProof/>
        </w:rPr>
        <w:t>Figure S 5</w:t>
      </w:r>
      <w:r>
        <w:rPr>
          <w:noProof/>
        </w:rPr>
        <w:noBreakHyphen/>
        <w:t xml:space="preserve">1 Variant prioritization scheme based on </w:t>
      </w:r>
      <w:del w:id="20" w:author="Lee, Donghoon" w:date="2017-03-22T10:41:00Z">
        <w:r w:rsidDel="00DF5C9F">
          <w:rPr>
            <w:noProof/>
          </w:rPr>
          <w:delText>Enhancer-seq</w:delText>
        </w:r>
      </w:del>
      <w:ins w:id="21" w:author="Lee, Donghoon" w:date="2017-03-22T10:41:00Z">
        <w:r w:rsidR="00DF5C9F">
          <w:rPr>
            <w:noProof/>
          </w:rPr>
          <w:t>STARR-seq</w:t>
        </w:r>
      </w:ins>
      <w:r>
        <w:rPr>
          <w:noProof/>
        </w:rPr>
        <w:tab/>
      </w:r>
      <w:r>
        <w:rPr>
          <w:noProof/>
        </w:rPr>
        <w:fldChar w:fldCharType="begin"/>
      </w:r>
      <w:r>
        <w:rPr>
          <w:noProof/>
        </w:rPr>
        <w:instrText xml:space="preserve"> PAGEREF _Toc477334995 \h </w:instrText>
      </w:r>
      <w:r>
        <w:rPr>
          <w:noProof/>
        </w:rPr>
      </w:r>
      <w:r>
        <w:rPr>
          <w:noProof/>
        </w:rPr>
        <w:fldChar w:fldCharType="separate"/>
      </w:r>
      <w:r>
        <w:rPr>
          <w:noProof/>
        </w:rPr>
        <w:t>68</w:t>
      </w:r>
      <w:r>
        <w:rPr>
          <w:noProof/>
        </w:rPr>
        <w:fldChar w:fldCharType="end"/>
      </w:r>
    </w:p>
    <w:p w14:paraId="316336B8" w14:textId="77777777" w:rsidR="00D47F84" w:rsidRDefault="00D47F84">
      <w:pPr>
        <w:pStyle w:val="TableofFigures"/>
        <w:tabs>
          <w:tab w:val="right" w:leader="dot" w:pos="9350"/>
        </w:tabs>
        <w:rPr>
          <w:rFonts w:asciiTheme="minorHAnsi" w:hAnsiTheme="minorHAnsi"/>
          <w:noProof/>
        </w:rPr>
      </w:pPr>
      <w:r>
        <w:rPr>
          <w:noProof/>
        </w:rPr>
        <w:t>Figure S 5</w:t>
      </w:r>
      <w:r>
        <w:rPr>
          <w:noProof/>
        </w:rPr>
        <w:noBreakHyphen/>
        <w:t>2 Schematic of Motiftool output</w:t>
      </w:r>
      <w:r>
        <w:rPr>
          <w:noProof/>
        </w:rPr>
        <w:tab/>
      </w:r>
      <w:r>
        <w:rPr>
          <w:noProof/>
        </w:rPr>
        <w:fldChar w:fldCharType="begin"/>
      </w:r>
      <w:r>
        <w:rPr>
          <w:noProof/>
        </w:rPr>
        <w:instrText xml:space="preserve"> PAGEREF _Toc477334996 \h </w:instrText>
      </w:r>
      <w:r>
        <w:rPr>
          <w:noProof/>
        </w:rPr>
      </w:r>
      <w:r>
        <w:rPr>
          <w:noProof/>
        </w:rPr>
        <w:fldChar w:fldCharType="separate"/>
      </w:r>
      <w:r>
        <w:rPr>
          <w:noProof/>
        </w:rPr>
        <w:t>70</w:t>
      </w:r>
      <w:r>
        <w:rPr>
          <w:noProof/>
        </w:rPr>
        <w:fldChar w:fldCharType="end"/>
      </w:r>
    </w:p>
    <w:p w14:paraId="4636F4CE" w14:textId="77777777" w:rsidR="00D47F84" w:rsidRDefault="00D47F84">
      <w:pPr>
        <w:pStyle w:val="TableofFigures"/>
        <w:tabs>
          <w:tab w:val="right" w:leader="dot" w:pos="9350"/>
        </w:tabs>
        <w:rPr>
          <w:rFonts w:asciiTheme="minorHAnsi" w:hAnsiTheme="minorHAnsi"/>
          <w:noProof/>
        </w:rPr>
      </w:pPr>
      <w:r>
        <w:rPr>
          <w:noProof/>
        </w:rPr>
        <w:lastRenderedPageBreak/>
        <w:t>Figure S 5</w:t>
      </w:r>
      <w:r>
        <w:rPr>
          <w:noProof/>
        </w:rPr>
        <w:noBreakHyphen/>
        <w:t>3. Schematic of SNV validation</w:t>
      </w:r>
      <w:r>
        <w:rPr>
          <w:noProof/>
        </w:rPr>
        <w:tab/>
      </w:r>
      <w:r>
        <w:rPr>
          <w:noProof/>
        </w:rPr>
        <w:fldChar w:fldCharType="begin"/>
      </w:r>
      <w:r>
        <w:rPr>
          <w:noProof/>
        </w:rPr>
        <w:instrText xml:space="preserve"> PAGEREF _Toc477334997 \h </w:instrText>
      </w:r>
      <w:r>
        <w:rPr>
          <w:noProof/>
        </w:rPr>
      </w:r>
      <w:r>
        <w:rPr>
          <w:noProof/>
        </w:rPr>
        <w:fldChar w:fldCharType="separate"/>
      </w:r>
      <w:r>
        <w:rPr>
          <w:noProof/>
        </w:rPr>
        <w:t>72</w:t>
      </w:r>
      <w:r>
        <w:rPr>
          <w:noProof/>
        </w:rPr>
        <w:fldChar w:fldCharType="end"/>
      </w:r>
    </w:p>
    <w:p w14:paraId="63E74A56" w14:textId="77777777" w:rsidR="00162FAD" w:rsidRDefault="00335B35" w:rsidP="00162FAD">
      <w:r>
        <w:fldChar w:fldCharType="end"/>
      </w:r>
    </w:p>
    <w:p w14:paraId="2F2E1FD6" w14:textId="77777777" w:rsidR="00475A56" w:rsidRDefault="00475A56">
      <w:pPr>
        <w:spacing w:before="0" w:line="240" w:lineRule="auto"/>
        <w:ind w:firstLine="0"/>
        <w:jc w:val="left"/>
        <w:rPr>
          <w:rFonts w:asciiTheme="minorHAnsi" w:hAnsiTheme="minorHAnsi" w:cs="FreeSans"/>
          <w:i/>
          <w:iCs/>
          <w:lang w:eastAsia="en-US"/>
        </w:rPr>
      </w:pPr>
      <w:r>
        <w:br w:type="page"/>
      </w:r>
    </w:p>
    <w:p w14:paraId="32502526" w14:textId="4FA95BA8" w:rsidR="00162FAD" w:rsidRDefault="00162FAD" w:rsidP="00057445">
      <w:pPr>
        <w:pStyle w:val="Caption"/>
        <w:outlineLvl w:val="0"/>
      </w:pPr>
      <w:r>
        <w:lastRenderedPageBreak/>
        <w:t>Supplementary Tables</w:t>
      </w:r>
    </w:p>
    <w:p w14:paraId="0FFE2D0B" w14:textId="77777777" w:rsidR="00D47F84" w:rsidRDefault="00335B35">
      <w:pPr>
        <w:pStyle w:val="TableofFigures"/>
        <w:tabs>
          <w:tab w:val="right" w:leader="dot" w:pos="9350"/>
        </w:tabs>
        <w:rPr>
          <w:rFonts w:asciiTheme="minorHAnsi" w:hAnsiTheme="minorHAnsi"/>
          <w:noProof/>
        </w:rPr>
      </w:pPr>
      <w:r>
        <w:fldChar w:fldCharType="begin"/>
      </w:r>
      <w:r>
        <w:instrText xml:space="preserve"> TOC \c "Table S" </w:instrText>
      </w:r>
      <w:r>
        <w:fldChar w:fldCharType="separate"/>
      </w:r>
      <w:r w:rsidR="00D47F84">
        <w:rPr>
          <w:noProof/>
        </w:rPr>
        <w:t>Table S 1</w:t>
      </w:r>
      <w:r w:rsidR="00D47F84">
        <w:rPr>
          <w:noProof/>
        </w:rPr>
        <w:noBreakHyphen/>
        <w:t>1. Summary of cell line and cancer type matching</w:t>
      </w:r>
      <w:r w:rsidR="00D47F84">
        <w:rPr>
          <w:noProof/>
        </w:rPr>
        <w:tab/>
      </w:r>
      <w:r w:rsidR="00D47F84">
        <w:rPr>
          <w:noProof/>
        </w:rPr>
        <w:fldChar w:fldCharType="begin"/>
      </w:r>
      <w:r w:rsidR="00D47F84">
        <w:rPr>
          <w:noProof/>
        </w:rPr>
        <w:instrText xml:space="preserve"> PAGEREF _Toc477334998 \h </w:instrText>
      </w:r>
      <w:r w:rsidR="00D47F84">
        <w:rPr>
          <w:noProof/>
        </w:rPr>
      </w:r>
      <w:r w:rsidR="00D47F84">
        <w:rPr>
          <w:noProof/>
        </w:rPr>
        <w:fldChar w:fldCharType="separate"/>
      </w:r>
      <w:r w:rsidR="00D47F84">
        <w:rPr>
          <w:noProof/>
        </w:rPr>
        <w:t>9</w:t>
      </w:r>
      <w:r w:rsidR="00D47F84">
        <w:rPr>
          <w:noProof/>
        </w:rPr>
        <w:fldChar w:fldCharType="end"/>
      </w:r>
    </w:p>
    <w:p w14:paraId="2512C116" w14:textId="77777777" w:rsidR="00D47F84" w:rsidRDefault="00D47F84">
      <w:pPr>
        <w:pStyle w:val="TableofFigures"/>
        <w:tabs>
          <w:tab w:val="right" w:leader="dot" w:pos="9350"/>
        </w:tabs>
        <w:rPr>
          <w:rFonts w:asciiTheme="minorHAnsi" w:hAnsiTheme="minorHAnsi"/>
          <w:noProof/>
        </w:rPr>
      </w:pPr>
      <w:r>
        <w:rPr>
          <w:noProof/>
        </w:rPr>
        <w:t>Table S 1</w:t>
      </w:r>
      <w:r>
        <w:rPr>
          <w:noProof/>
        </w:rPr>
        <w:noBreakHyphen/>
        <w:t>2 Number of enhancers predicted by histone-shape based method</w:t>
      </w:r>
      <w:r>
        <w:rPr>
          <w:noProof/>
        </w:rPr>
        <w:tab/>
      </w:r>
      <w:r>
        <w:rPr>
          <w:noProof/>
        </w:rPr>
        <w:fldChar w:fldCharType="begin"/>
      </w:r>
      <w:r>
        <w:rPr>
          <w:noProof/>
        </w:rPr>
        <w:instrText xml:space="preserve"> PAGEREF _Toc477334999 \h </w:instrText>
      </w:r>
      <w:r>
        <w:rPr>
          <w:noProof/>
        </w:rPr>
      </w:r>
      <w:r>
        <w:rPr>
          <w:noProof/>
        </w:rPr>
        <w:fldChar w:fldCharType="separate"/>
      </w:r>
      <w:r>
        <w:rPr>
          <w:noProof/>
        </w:rPr>
        <w:t>17</w:t>
      </w:r>
      <w:r>
        <w:rPr>
          <w:noProof/>
        </w:rPr>
        <w:fldChar w:fldCharType="end"/>
      </w:r>
    </w:p>
    <w:p w14:paraId="5B862469" w14:textId="77777777" w:rsidR="00D47F84" w:rsidRDefault="00D47F84">
      <w:pPr>
        <w:pStyle w:val="TableofFigures"/>
        <w:tabs>
          <w:tab w:val="right" w:leader="dot" w:pos="9350"/>
        </w:tabs>
        <w:rPr>
          <w:rFonts w:asciiTheme="minorHAnsi" w:hAnsiTheme="minorHAnsi"/>
          <w:noProof/>
        </w:rPr>
      </w:pPr>
      <w:r>
        <w:rPr>
          <w:noProof/>
        </w:rPr>
        <w:t>Table S 1</w:t>
      </w:r>
      <w:r>
        <w:rPr>
          <w:noProof/>
        </w:rPr>
        <w:noBreakHyphen/>
        <w:t xml:space="preserve">3 </w:t>
      </w:r>
      <w:r w:rsidRPr="00C91E7A">
        <w:rPr>
          <w:rFonts w:eastAsia="PMingLiU"/>
          <w:noProof/>
          <w:lang w:eastAsia="zh-HK"/>
        </w:rPr>
        <w:t xml:space="preserve">The </w:t>
      </w:r>
      <w:r>
        <w:rPr>
          <w:noProof/>
        </w:rPr>
        <w:t xml:space="preserve">49 ENCODE and Roadmap Epigenomics cell lines used </w:t>
      </w:r>
      <w:r w:rsidRPr="00C91E7A">
        <w:rPr>
          <w:rFonts w:eastAsia="PMingLiU"/>
          <w:noProof/>
          <w:lang w:eastAsia="zh-HK"/>
        </w:rPr>
        <w:t>to construct enhancer-target networks by JEME</w:t>
      </w:r>
      <w:r>
        <w:rPr>
          <w:noProof/>
        </w:rPr>
        <w:tab/>
      </w:r>
      <w:r>
        <w:rPr>
          <w:noProof/>
        </w:rPr>
        <w:fldChar w:fldCharType="begin"/>
      </w:r>
      <w:r>
        <w:rPr>
          <w:noProof/>
        </w:rPr>
        <w:instrText xml:space="preserve"> PAGEREF _Toc477335000 \h </w:instrText>
      </w:r>
      <w:r>
        <w:rPr>
          <w:noProof/>
        </w:rPr>
      </w:r>
      <w:r>
        <w:rPr>
          <w:noProof/>
        </w:rPr>
        <w:fldChar w:fldCharType="separate"/>
      </w:r>
      <w:r>
        <w:rPr>
          <w:noProof/>
        </w:rPr>
        <w:t>25</w:t>
      </w:r>
      <w:r>
        <w:rPr>
          <w:noProof/>
        </w:rPr>
        <w:fldChar w:fldCharType="end"/>
      </w:r>
    </w:p>
    <w:p w14:paraId="442FAB8F" w14:textId="77777777" w:rsidR="00D47F84" w:rsidRDefault="00D47F84">
      <w:pPr>
        <w:pStyle w:val="TableofFigures"/>
        <w:tabs>
          <w:tab w:val="right" w:leader="dot" w:pos="9350"/>
        </w:tabs>
        <w:rPr>
          <w:rFonts w:asciiTheme="minorHAnsi" w:hAnsiTheme="minorHAnsi"/>
          <w:noProof/>
        </w:rPr>
      </w:pPr>
      <w:r>
        <w:rPr>
          <w:noProof/>
        </w:rPr>
        <w:t>Table S 2</w:t>
      </w:r>
      <w:r>
        <w:rPr>
          <w:noProof/>
        </w:rPr>
        <w:noBreakHyphen/>
        <w:t>1</w:t>
      </w:r>
      <w:r w:rsidRPr="00C91E7A">
        <w:rPr>
          <w:rFonts w:ascii="Arial" w:hAnsi="Arial" w:cs="Arial"/>
          <w:noProof/>
          <w:color w:val="000000"/>
        </w:rPr>
        <w:t xml:space="preserve"> List of cancer whole genome DNA sequence data obtained for variant calling</w:t>
      </w:r>
      <w:r>
        <w:rPr>
          <w:noProof/>
        </w:rPr>
        <w:tab/>
      </w:r>
      <w:r>
        <w:rPr>
          <w:noProof/>
        </w:rPr>
        <w:fldChar w:fldCharType="begin"/>
      </w:r>
      <w:r>
        <w:rPr>
          <w:noProof/>
        </w:rPr>
        <w:instrText xml:space="preserve"> PAGEREF _Toc477335001 \h </w:instrText>
      </w:r>
      <w:r>
        <w:rPr>
          <w:noProof/>
        </w:rPr>
      </w:r>
      <w:r>
        <w:rPr>
          <w:noProof/>
        </w:rPr>
        <w:fldChar w:fldCharType="separate"/>
      </w:r>
      <w:r>
        <w:rPr>
          <w:noProof/>
        </w:rPr>
        <w:t>31</w:t>
      </w:r>
      <w:r>
        <w:rPr>
          <w:noProof/>
        </w:rPr>
        <w:fldChar w:fldCharType="end"/>
      </w:r>
    </w:p>
    <w:p w14:paraId="73D55780" w14:textId="77777777" w:rsidR="00D47F84" w:rsidRDefault="00D47F84">
      <w:pPr>
        <w:pStyle w:val="TableofFigures"/>
        <w:tabs>
          <w:tab w:val="right" w:leader="dot" w:pos="9350"/>
        </w:tabs>
        <w:rPr>
          <w:rFonts w:asciiTheme="minorHAnsi" w:hAnsiTheme="minorHAnsi"/>
          <w:noProof/>
        </w:rPr>
      </w:pPr>
      <w:r>
        <w:rPr>
          <w:noProof/>
        </w:rPr>
        <w:t>Table S 2</w:t>
      </w:r>
      <w:r>
        <w:rPr>
          <w:noProof/>
        </w:rPr>
        <w:noBreakHyphen/>
        <w:t>2</w:t>
      </w:r>
      <w:r w:rsidRPr="00C91E7A">
        <w:rPr>
          <w:rFonts w:ascii="Arial" w:hAnsi="Arial" w:cs="Arial"/>
          <w:noProof/>
          <w:color w:val="000000"/>
        </w:rPr>
        <w:t xml:space="preserve"> Summary of distribution of variant calls per cancer sample</w:t>
      </w:r>
      <w:r>
        <w:rPr>
          <w:noProof/>
        </w:rPr>
        <w:tab/>
      </w:r>
      <w:r>
        <w:rPr>
          <w:noProof/>
        </w:rPr>
        <w:fldChar w:fldCharType="begin"/>
      </w:r>
      <w:r>
        <w:rPr>
          <w:noProof/>
        </w:rPr>
        <w:instrText xml:space="preserve"> PAGEREF _Toc477335002 \h </w:instrText>
      </w:r>
      <w:r>
        <w:rPr>
          <w:noProof/>
        </w:rPr>
      </w:r>
      <w:r>
        <w:rPr>
          <w:noProof/>
        </w:rPr>
        <w:fldChar w:fldCharType="separate"/>
      </w:r>
      <w:r>
        <w:rPr>
          <w:noProof/>
        </w:rPr>
        <w:t>31</w:t>
      </w:r>
      <w:r>
        <w:rPr>
          <w:noProof/>
        </w:rPr>
        <w:fldChar w:fldCharType="end"/>
      </w:r>
    </w:p>
    <w:p w14:paraId="5A8ABF70" w14:textId="77777777" w:rsidR="00D47F84" w:rsidRDefault="00D47F84">
      <w:pPr>
        <w:pStyle w:val="TableofFigures"/>
        <w:tabs>
          <w:tab w:val="right" w:leader="dot" w:pos="9350"/>
        </w:tabs>
        <w:rPr>
          <w:rFonts w:asciiTheme="minorHAnsi" w:hAnsiTheme="minorHAnsi"/>
          <w:noProof/>
        </w:rPr>
      </w:pPr>
      <w:r>
        <w:rPr>
          <w:noProof/>
        </w:rPr>
        <w:t>Table S 2</w:t>
      </w:r>
      <w:r>
        <w:rPr>
          <w:noProof/>
        </w:rPr>
        <w:noBreakHyphen/>
        <w:t>3 summary of correlation of mutation rate at 1mb bins with different external features in multiple cancer types</w:t>
      </w:r>
      <w:r>
        <w:rPr>
          <w:noProof/>
        </w:rPr>
        <w:tab/>
      </w:r>
      <w:r>
        <w:rPr>
          <w:noProof/>
        </w:rPr>
        <w:fldChar w:fldCharType="begin"/>
      </w:r>
      <w:r>
        <w:rPr>
          <w:noProof/>
        </w:rPr>
        <w:instrText xml:space="preserve"> PAGEREF _Toc477335003 \h </w:instrText>
      </w:r>
      <w:r>
        <w:rPr>
          <w:noProof/>
        </w:rPr>
      </w:r>
      <w:r>
        <w:rPr>
          <w:noProof/>
        </w:rPr>
        <w:fldChar w:fldCharType="separate"/>
      </w:r>
      <w:r>
        <w:rPr>
          <w:noProof/>
        </w:rPr>
        <w:t>35</w:t>
      </w:r>
      <w:r>
        <w:rPr>
          <w:noProof/>
        </w:rPr>
        <w:fldChar w:fldCharType="end"/>
      </w:r>
    </w:p>
    <w:p w14:paraId="17DF01EF" w14:textId="77777777" w:rsidR="00D47F84" w:rsidRDefault="00D47F84">
      <w:pPr>
        <w:pStyle w:val="TableofFigures"/>
        <w:tabs>
          <w:tab w:val="right" w:leader="dot" w:pos="9350"/>
        </w:tabs>
        <w:rPr>
          <w:rFonts w:asciiTheme="minorHAnsi" w:hAnsiTheme="minorHAnsi"/>
          <w:noProof/>
        </w:rPr>
      </w:pPr>
      <w:r>
        <w:rPr>
          <w:noProof/>
        </w:rPr>
        <w:t>Table S 4</w:t>
      </w:r>
      <w:r>
        <w:rPr>
          <w:noProof/>
        </w:rPr>
        <w:noBreakHyphen/>
        <w:t>1. Statistics of regulatory networks. For each data type, column “Profile” represents the number of experimental profiles (ChIP-seq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r>
        <w:rPr>
          <w:noProof/>
        </w:rPr>
        <w:tab/>
      </w:r>
      <w:r>
        <w:rPr>
          <w:noProof/>
        </w:rPr>
        <w:fldChar w:fldCharType="begin"/>
      </w:r>
      <w:r>
        <w:rPr>
          <w:noProof/>
        </w:rPr>
        <w:instrText xml:space="preserve"> PAGEREF _Toc477335004 \h </w:instrText>
      </w:r>
      <w:r>
        <w:rPr>
          <w:noProof/>
        </w:rPr>
      </w:r>
      <w:r>
        <w:rPr>
          <w:noProof/>
        </w:rPr>
        <w:fldChar w:fldCharType="separate"/>
      </w:r>
      <w:r>
        <w:rPr>
          <w:noProof/>
        </w:rPr>
        <w:t>65</w:t>
      </w:r>
      <w:r>
        <w:rPr>
          <w:noProof/>
        </w:rPr>
        <w:fldChar w:fldCharType="end"/>
      </w:r>
    </w:p>
    <w:p w14:paraId="6159E3EC" w14:textId="77777777" w:rsidR="00D47F84" w:rsidRDefault="00D47F84">
      <w:pPr>
        <w:pStyle w:val="TableofFigures"/>
        <w:tabs>
          <w:tab w:val="right" w:leader="dot" w:pos="9350"/>
        </w:tabs>
        <w:rPr>
          <w:rFonts w:asciiTheme="minorHAnsi" w:hAnsiTheme="minorHAnsi"/>
          <w:noProof/>
        </w:rPr>
      </w:pPr>
      <w:r>
        <w:rPr>
          <w:noProof/>
        </w:rPr>
        <w:t>Table S 5</w:t>
      </w:r>
      <w:r>
        <w:rPr>
          <w:noProof/>
        </w:rPr>
        <w:noBreakHyphen/>
        <w:t>1 validated mutations in MCF-7 and luciferase assay tested region</w:t>
      </w:r>
      <w:r>
        <w:rPr>
          <w:noProof/>
        </w:rPr>
        <w:tab/>
      </w:r>
      <w:r>
        <w:rPr>
          <w:noProof/>
        </w:rPr>
        <w:fldChar w:fldCharType="begin"/>
      </w:r>
      <w:r>
        <w:rPr>
          <w:noProof/>
        </w:rPr>
        <w:instrText xml:space="preserve"> PAGEREF _Toc477335005 \h </w:instrText>
      </w:r>
      <w:r>
        <w:rPr>
          <w:noProof/>
        </w:rPr>
      </w:r>
      <w:r>
        <w:rPr>
          <w:noProof/>
        </w:rPr>
        <w:fldChar w:fldCharType="separate"/>
      </w:r>
      <w:r>
        <w:rPr>
          <w:noProof/>
        </w:rPr>
        <w:t>71</w:t>
      </w:r>
      <w:r>
        <w:rPr>
          <w:noProof/>
        </w:rPr>
        <w:fldChar w:fldCharType="end"/>
      </w:r>
    </w:p>
    <w:p w14:paraId="5089B41E" w14:textId="77777777" w:rsidR="00D47F84" w:rsidRDefault="00D47F84">
      <w:pPr>
        <w:pStyle w:val="TableofFigures"/>
        <w:tabs>
          <w:tab w:val="right" w:leader="dot" w:pos="9350"/>
        </w:tabs>
        <w:rPr>
          <w:rFonts w:asciiTheme="minorHAnsi" w:hAnsiTheme="minorHAnsi"/>
          <w:noProof/>
        </w:rPr>
      </w:pPr>
      <w:r>
        <w:rPr>
          <w:noProof/>
        </w:rPr>
        <w:t>Table S 5</w:t>
      </w:r>
      <w:r>
        <w:rPr>
          <w:noProof/>
        </w:rPr>
        <w:noBreakHyphen/>
        <w:t>2. Details of SNV replication technical replicate 1</w:t>
      </w:r>
      <w:r>
        <w:rPr>
          <w:noProof/>
        </w:rPr>
        <w:tab/>
      </w:r>
      <w:r>
        <w:rPr>
          <w:noProof/>
        </w:rPr>
        <w:fldChar w:fldCharType="begin"/>
      </w:r>
      <w:r>
        <w:rPr>
          <w:noProof/>
        </w:rPr>
        <w:instrText xml:space="preserve"> PAGEREF _Toc477335006 \h </w:instrText>
      </w:r>
      <w:r>
        <w:rPr>
          <w:noProof/>
        </w:rPr>
      </w:r>
      <w:r>
        <w:rPr>
          <w:noProof/>
        </w:rPr>
        <w:fldChar w:fldCharType="separate"/>
      </w:r>
      <w:r>
        <w:rPr>
          <w:noProof/>
        </w:rPr>
        <w:t>72</w:t>
      </w:r>
      <w:r>
        <w:rPr>
          <w:noProof/>
        </w:rPr>
        <w:fldChar w:fldCharType="end"/>
      </w:r>
    </w:p>
    <w:p w14:paraId="4DCFC581" w14:textId="77777777" w:rsidR="00D47F84" w:rsidRDefault="00D47F84">
      <w:pPr>
        <w:pStyle w:val="TableofFigures"/>
        <w:tabs>
          <w:tab w:val="right" w:leader="dot" w:pos="9350"/>
        </w:tabs>
        <w:rPr>
          <w:rFonts w:asciiTheme="minorHAnsi" w:hAnsiTheme="minorHAnsi"/>
          <w:noProof/>
        </w:rPr>
      </w:pPr>
      <w:r>
        <w:rPr>
          <w:noProof/>
        </w:rPr>
        <w:t>Table S 5</w:t>
      </w:r>
      <w:r>
        <w:rPr>
          <w:noProof/>
        </w:rPr>
        <w:noBreakHyphen/>
        <w:t>3 Details of SNV replication technical replicate 2</w:t>
      </w:r>
      <w:r>
        <w:rPr>
          <w:noProof/>
        </w:rPr>
        <w:tab/>
      </w:r>
      <w:r>
        <w:rPr>
          <w:noProof/>
        </w:rPr>
        <w:fldChar w:fldCharType="begin"/>
      </w:r>
      <w:r>
        <w:rPr>
          <w:noProof/>
        </w:rPr>
        <w:instrText xml:space="preserve"> PAGEREF _Toc477335007 \h </w:instrText>
      </w:r>
      <w:r>
        <w:rPr>
          <w:noProof/>
        </w:rPr>
      </w:r>
      <w:r>
        <w:rPr>
          <w:noProof/>
        </w:rPr>
        <w:fldChar w:fldCharType="separate"/>
      </w:r>
      <w:r>
        <w:rPr>
          <w:noProof/>
        </w:rPr>
        <w:t>72</w:t>
      </w:r>
      <w:r>
        <w:rPr>
          <w:noProof/>
        </w:rPr>
        <w:fldChar w:fldCharType="end"/>
      </w:r>
    </w:p>
    <w:p w14:paraId="54750BD1" w14:textId="77777777" w:rsidR="000A545B" w:rsidRDefault="00335B35" w:rsidP="00162FAD">
      <w:r>
        <w:fldChar w:fldCharType="end"/>
      </w:r>
    </w:p>
    <w:p w14:paraId="519B182F" w14:textId="62BF0022" w:rsidR="00162FAD" w:rsidRDefault="00162FAD" w:rsidP="00162FAD"/>
    <w:p w14:paraId="36F2F617" w14:textId="77777777" w:rsidR="00162FAD" w:rsidRDefault="00162FAD" w:rsidP="00162FAD"/>
    <w:p w14:paraId="5E47BECF" w14:textId="77777777" w:rsidR="00571318" w:rsidRDefault="00571318">
      <w:pPr>
        <w:spacing w:before="0" w:line="240" w:lineRule="auto"/>
        <w:ind w:firstLine="0"/>
        <w:jc w:val="left"/>
        <w:rPr>
          <w:rFonts w:eastAsiaTheme="majorEastAsia" w:cstheme="majorBidi"/>
          <w:b/>
          <w:bCs/>
          <w:sz w:val="32"/>
          <w:szCs w:val="32"/>
          <w:lang w:eastAsia="en-US"/>
        </w:rPr>
      </w:pPr>
      <w:r>
        <w:br w:type="page"/>
      </w:r>
    </w:p>
    <w:p w14:paraId="4045F2F7" w14:textId="44FDF90A" w:rsidR="00D70518" w:rsidRDefault="00D70518" w:rsidP="00057445">
      <w:pPr>
        <w:pStyle w:val="Heading1"/>
      </w:pPr>
      <w:bookmarkStart w:id="22" w:name="_Toc477334916"/>
      <w:r>
        <w:lastRenderedPageBreak/>
        <w:t xml:space="preserve">Details about </w:t>
      </w:r>
      <w:r w:rsidR="00435527">
        <w:t>data summary from ENCODE</w:t>
      </w:r>
      <w:bookmarkEnd w:id="22"/>
    </w:p>
    <w:p w14:paraId="43153C53" w14:textId="20B82308" w:rsidR="00DE2F64" w:rsidRDefault="00DE2F64" w:rsidP="00057445">
      <w:pPr>
        <w:pStyle w:val="Heading2"/>
        <w:rPr>
          <w:lang w:eastAsia="en-US"/>
        </w:rPr>
      </w:pPr>
      <w:bookmarkStart w:id="23" w:name="_Toc477334917"/>
      <w:r>
        <w:rPr>
          <w:lang w:eastAsia="en-US"/>
        </w:rPr>
        <w:t>Matching of ENCODE cell lines to major cancer types</w:t>
      </w:r>
      <w:bookmarkEnd w:id="23"/>
    </w:p>
    <w:p w14:paraId="4A70CF61" w14:textId="3CDA07EC" w:rsidR="000A4F45" w:rsidRDefault="00707018" w:rsidP="00486512">
      <w:pPr>
        <w:rPr>
          <w:ins w:id="24" w:author="Lee, Donghoon" w:date="2017-03-22T10:33:00Z"/>
          <w:lang w:eastAsia="en-US"/>
        </w:rPr>
      </w:pPr>
      <w:r>
        <w:t xml:space="preserve">Despite the </w:t>
      </w:r>
      <w:r>
        <w:rPr>
          <w:color w:val="000000" w:themeColor="text1"/>
        </w:rPr>
        <w:t>comprehensive</w:t>
      </w:r>
      <w:r w:rsidRPr="00964338">
        <w:rPr>
          <w:color w:val="000000" w:themeColor="text1"/>
        </w:rPr>
        <w:t xml:space="preserve"> </w:t>
      </w:r>
      <w:r>
        <w:t>catalog of functional characterization assays in ENCODE, integrating its associated data into cancer research remains challenging for two main reasons. First, cancer is such a heterogeneous disease that it is necessary to use data from optimally-matched cell lines. ENCODE is imperfect for such analysis. We observe that there are only loosely matched tumor-normal pairs for some cancer types, and most cell lines lack data from certain experimental assays (Fig 1A). Therefore, it is necessary to create biologically relevant tumor-normal pairs, as well as to develop appropriate algorithms to learn from sub</w:t>
      </w:r>
      <w:r w:rsidR="00D47F84">
        <w:t>-</w:t>
      </w:r>
      <w:r>
        <w:t xml:space="preserve">optimally matched data. The second challenge arises as a result of the heterogeneous nature of the raw data from various experimental assays. The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before accurate large-scale integration can be achieved.</w:t>
      </w:r>
      <w:r w:rsidR="00FC608A">
        <w:t xml:space="preserve"> </w:t>
      </w:r>
      <w:r w:rsidR="00FC608A">
        <w:rPr>
          <w:lang w:eastAsia="en-US"/>
        </w:rPr>
        <w:t>Here we endeavor to match the ENOCDE data to most relevant cancer types.</w:t>
      </w:r>
      <w:ins w:id="25" w:author="Lee, Donghoon" w:date="2017-03-22T10:38:00Z">
        <w:r w:rsidR="000A4F45">
          <w:t xml:space="preserve"> </w:t>
        </w:r>
        <w:r w:rsidR="000A4F45">
          <w:fldChar w:fldCharType="begin"/>
        </w:r>
        <w:r w:rsidR="000A4F45">
          <w:instrText xml:space="preserve"> REF _Ref477942439 \h </w:instrText>
        </w:r>
      </w:ins>
      <w:r w:rsidR="000A4F45">
        <w:fldChar w:fldCharType="separate"/>
      </w:r>
      <w:ins w:id="26" w:author="Lee, Donghoon" w:date="2017-03-22T10:38:00Z">
        <w:r w:rsidR="000A4F45">
          <w:t xml:space="preserve">Figure S </w:t>
        </w:r>
        <w:r w:rsidR="000A4F45">
          <w:rPr>
            <w:noProof/>
          </w:rPr>
          <w:t>1</w:t>
        </w:r>
        <w:r w:rsidR="000A4F45">
          <w:noBreakHyphen/>
        </w:r>
        <w:r w:rsidR="000A4F45">
          <w:rPr>
            <w:noProof/>
          </w:rPr>
          <w:t>1</w:t>
        </w:r>
        <w:r w:rsidR="000A4F45">
          <w:fldChar w:fldCharType="end"/>
        </w:r>
        <w:r w:rsidR="000A4F45">
          <w:t xml:space="preserve"> shows a shadow extended summary of main Figure 1 panel A where</w:t>
        </w:r>
      </w:ins>
      <w:ins w:id="27" w:author="Lee, Donghoon" w:date="2017-03-22T10:39:00Z">
        <w:r w:rsidR="000A4F45">
          <w:t xml:space="preserve"> ENCODE cancer cell lines are matched against heathy cells and tissue from Roadmap Epigenomics and approximately matched to </w:t>
        </w:r>
      </w:ins>
      <w:ins w:id="28" w:author="Lee, Donghoon" w:date="2017-03-22T10:40:00Z">
        <w:r w:rsidR="000A4F45">
          <w:t xml:space="preserve">available </w:t>
        </w:r>
      </w:ins>
      <w:ins w:id="29" w:author="Lee, Donghoon" w:date="2017-03-22T10:39:00Z">
        <w:r w:rsidR="000A4F45">
          <w:t xml:space="preserve">ENCODE </w:t>
        </w:r>
      </w:ins>
      <w:ins w:id="30" w:author="Lee, Donghoon" w:date="2017-03-22T10:40:00Z">
        <w:r w:rsidR="000A4F45">
          <w:t xml:space="preserve">cell lines. </w:t>
        </w:r>
      </w:ins>
      <w:del w:id="31" w:author="Lee, Donghoon" w:date="2017-03-22T10:38:00Z">
        <w:r w:rsidR="00486512" w:rsidDel="000A4F45">
          <w:delText xml:space="preserve"> </w:delText>
        </w:r>
      </w:del>
      <w:r w:rsidR="00486512">
        <w:rPr>
          <w:lang w:eastAsia="en-US"/>
        </w:rPr>
        <w:t xml:space="preserve">A detailed matching </w:t>
      </w:r>
      <w:r w:rsidR="00FB0CB6">
        <w:rPr>
          <w:lang w:eastAsia="en-US"/>
        </w:rPr>
        <w:t>summary has</w:t>
      </w:r>
      <w:r w:rsidR="00486512">
        <w:rPr>
          <w:lang w:eastAsia="en-US"/>
        </w:rPr>
        <w:t xml:space="preserve"> been summarized in </w:t>
      </w:r>
      <w:r w:rsidR="00074A7F">
        <w:rPr>
          <w:lang w:eastAsia="en-US"/>
        </w:rPr>
        <w:fldChar w:fldCharType="begin"/>
      </w:r>
      <w:r w:rsidR="00074A7F">
        <w:rPr>
          <w:lang w:eastAsia="en-US"/>
        </w:rPr>
        <w:instrText xml:space="preserve"> REF _Ref474492045 \h </w:instrText>
      </w:r>
      <w:r w:rsidR="00074A7F">
        <w:rPr>
          <w:lang w:eastAsia="en-US"/>
        </w:rPr>
      </w:r>
      <w:r w:rsidR="00074A7F">
        <w:rPr>
          <w:lang w:eastAsia="en-US"/>
        </w:rPr>
        <w:fldChar w:fldCharType="separate"/>
      </w:r>
      <w:r w:rsidR="0075460C">
        <w:t xml:space="preserve">Table S </w:t>
      </w:r>
      <w:r w:rsidR="0075460C">
        <w:rPr>
          <w:noProof/>
        </w:rPr>
        <w:t>1</w:t>
      </w:r>
      <w:r w:rsidR="0075460C">
        <w:noBreakHyphen/>
      </w:r>
      <w:r w:rsidR="0075460C">
        <w:rPr>
          <w:noProof/>
        </w:rPr>
        <w:t>1</w:t>
      </w:r>
      <w:r w:rsidR="00074A7F">
        <w:rPr>
          <w:lang w:eastAsia="en-US"/>
        </w:rPr>
        <w:fldChar w:fldCharType="end"/>
      </w:r>
      <w:r w:rsidR="00074A7F">
        <w:rPr>
          <w:lang w:eastAsia="en-US"/>
        </w:rPr>
        <w:t>.</w:t>
      </w:r>
    </w:p>
    <w:p w14:paraId="04FB0E21" w14:textId="42F2B073" w:rsidR="000A4F45" w:rsidRDefault="000A4F45">
      <w:pPr>
        <w:pStyle w:val="Caption"/>
        <w:keepNext/>
        <w:jc w:val="both"/>
        <w:rPr>
          <w:ins w:id="32" w:author="Lee, Donghoon" w:date="2017-03-22T10:37:00Z"/>
        </w:rPr>
        <w:pPrChange w:id="33" w:author="Lee, Donghoon" w:date="2017-03-22T10:37:00Z">
          <w:pPr>
            <w:pStyle w:val="Caption"/>
          </w:pPr>
        </w:pPrChange>
      </w:pPr>
      <w:bookmarkStart w:id="34" w:name="_Ref477942439"/>
      <w:bookmarkStart w:id="35" w:name="_Ref477942410"/>
      <w:ins w:id="36" w:author="Lee, Donghoon" w:date="2017-03-22T10:37:00Z">
        <w:r>
          <w:lastRenderedPageBreak/>
          <w:t xml:space="preserve">Figure S </w:t>
        </w:r>
      </w:ins>
      <w:ins w:id="37" w:author="Lee, Donghoon" w:date="2017-03-22T17:11:00Z">
        <w:r w:rsidR="00640688">
          <w:fldChar w:fldCharType="begin"/>
        </w:r>
        <w:r w:rsidR="00640688">
          <w:instrText xml:space="preserve"> STYLEREF 1 \s </w:instrText>
        </w:r>
      </w:ins>
      <w:r w:rsidR="00640688">
        <w:fldChar w:fldCharType="separate"/>
      </w:r>
      <w:r w:rsidR="00640688">
        <w:rPr>
          <w:noProof/>
        </w:rPr>
        <w:t>1</w:t>
      </w:r>
      <w:ins w:id="38" w:author="Lee, Donghoon" w:date="2017-03-22T17:11:00Z">
        <w:r w:rsidR="00640688">
          <w:fldChar w:fldCharType="end"/>
        </w:r>
        <w:r w:rsidR="00640688">
          <w:noBreakHyphen/>
        </w:r>
        <w:r w:rsidR="00640688">
          <w:fldChar w:fldCharType="begin"/>
        </w:r>
        <w:r w:rsidR="00640688">
          <w:instrText xml:space="preserve"> SEQ Figure_S \* ARABIC \s 1 </w:instrText>
        </w:r>
      </w:ins>
      <w:r w:rsidR="00640688">
        <w:fldChar w:fldCharType="separate"/>
      </w:r>
      <w:ins w:id="39" w:author="Lee, Donghoon" w:date="2017-03-22T17:11:00Z">
        <w:r w:rsidR="00640688">
          <w:rPr>
            <w:noProof/>
          </w:rPr>
          <w:t>1</w:t>
        </w:r>
        <w:r w:rsidR="00640688">
          <w:fldChar w:fldCharType="end"/>
        </w:r>
      </w:ins>
      <w:bookmarkEnd w:id="34"/>
      <w:ins w:id="40" w:author="Lee, Donghoon" w:date="2017-03-22T10:37:00Z">
        <w:r>
          <w:t xml:space="preserve"> Cell type matching data summary extended</w:t>
        </w:r>
        <w:bookmarkEnd w:id="35"/>
      </w:ins>
    </w:p>
    <w:p w14:paraId="4FD729EF" w14:textId="77777777" w:rsidR="0047596D" w:rsidRDefault="000A4F45" w:rsidP="00486512">
      <w:pPr>
        <w:rPr>
          <w:ins w:id="41" w:author="Lee, Donghoon" w:date="2017-03-22T10:34:00Z"/>
          <w:lang w:eastAsia="en-US"/>
        </w:rPr>
      </w:pPr>
      <w:ins w:id="42" w:author="Lee, Donghoon" w:date="2017-03-22T10:33:00Z">
        <w:r>
          <w:rPr>
            <w:noProof/>
            <w:lang w:eastAsia="ko-KR"/>
          </w:rPr>
          <w:drawing>
            <wp:inline distT="0" distB="0" distL="0" distR="0" wp14:anchorId="30368166" wp14:editId="0B5FC2A0">
              <wp:extent cx="5936615" cy="7422515"/>
              <wp:effectExtent l="0" t="0" r="0" b="0"/>
              <wp:docPr id="41" name="Picture 41" descr="/Users/Donghoon/Google Drive/Gerstein/Encode/EC_FIGURES/EC_MF1_DataSummary_shad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sers/Donghoon/Google Drive/Gerstein/Encode/EC_FIGURES/EC_MF1_DataSummary_shadow.pd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36615" cy="7422515"/>
                      </a:xfrm>
                      <a:prstGeom prst="rect">
                        <a:avLst/>
                      </a:prstGeom>
                      <a:noFill/>
                      <a:ln>
                        <a:noFill/>
                      </a:ln>
                    </pic:spPr>
                  </pic:pic>
                </a:graphicData>
              </a:graphic>
            </wp:inline>
          </w:drawing>
        </w:r>
      </w:ins>
    </w:p>
    <w:p w14:paraId="334DB597" w14:textId="77777777" w:rsidR="000A4F45" w:rsidRDefault="000A4F45" w:rsidP="00486512">
      <w:pPr>
        <w:rPr>
          <w:lang w:eastAsia="en-US"/>
        </w:rPr>
      </w:pPr>
    </w:p>
    <w:p w14:paraId="4E8689A0" w14:textId="0BD795B9" w:rsidR="00BC7514" w:rsidRDefault="008732E1" w:rsidP="00486512">
      <w:pPr>
        <w:rPr>
          <w:lang w:eastAsia="en-US"/>
        </w:rPr>
      </w:pPr>
      <w:r w:rsidRPr="008732E1">
        <w:lastRenderedPageBreak/>
        <w:t xml:space="preserve">The key feature of the </w:t>
      </w:r>
      <w:r w:rsidR="00E5365F">
        <w:t>ENCODE</w:t>
      </w:r>
      <w:r w:rsidRPr="008732E1">
        <w:t xml:space="preserve"> annotation is that it relies on</w:t>
      </w:r>
      <w:r>
        <w:t xml:space="preserve"> </w:t>
      </w:r>
      <w:r w:rsidRPr="008732E1">
        <w:t xml:space="preserve">a wide variety of diverse </w:t>
      </w:r>
      <w:r w:rsidR="00E5365F" w:rsidRPr="008732E1">
        <w:t>assays.</w:t>
      </w:r>
      <w:r w:rsidRPr="008732E1">
        <w:t xml:space="preserve"> </w:t>
      </w:r>
      <w:r w:rsidR="00A6195B">
        <w:t>Admittedly</w:t>
      </w:r>
      <w:r w:rsidRPr="008732E1">
        <w:t xml:space="preserve">, </w:t>
      </w:r>
      <w:r w:rsidR="00A6195B">
        <w:t>some of the</w:t>
      </w:r>
      <w:r w:rsidRPr="008732E1">
        <w:t xml:space="preserve"> matchings</w:t>
      </w:r>
      <w:r w:rsidR="00A6195B">
        <w:t xml:space="preserve"> in </w:t>
      </w:r>
      <w:r w:rsidR="00A6195B">
        <w:fldChar w:fldCharType="begin"/>
      </w:r>
      <w:r w:rsidR="00A6195B">
        <w:instrText xml:space="preserve"> REF _Ref474492045 \h </w:instrText>
      </w:r>
      <w:r w:rsidR="00A6195B">
        <w:fldChar w:fldCharType="separate"/>
      </w:r>
      <w:r w:rsidR="0075460C">
        <w:t xml:space="preserve">Table S </w:t>
      </w:r>
      <w:r w:rsidR="0075460C">
        <w:rPr>
          <w:noProof/>
        </w:rPr>
        <w:t>1</w:t>
      </w:r>
      <w:r w:rsidR="0075460C">
        <w:noBreakHyphen/>
      </w:r>
      <w:r w:rsidR="0075460C">
        <w:rPr>
          <w:noProof/>
        </w:rPr>
        <w:t>1</w:t>
      </w:r>
      <w:r w:rsidR="00A6195B">
        <w:fldChar w:fldCharType="end"/>
      </w:r>
      <w:r w:rsidRPr="008732E1">
        <w:t xml:space="preserve"> are</w:t>
      </w:r>
      <w:r>
        <w:t xml:space="preserve"> </w:t>
      </w:r>
      <w:r w:rsidRPr="008732E1">
        <w:t>imperfect. These samples are not as accurate as if one directly did</w:t>
      </w:r>
      <w:r>
        <w:t xml:space="preserve"> </w:t>
      </w:r>
      <w:r w:rsidRPr="008732E1">
        <w:t>these assays on tissue from a patient. However, it's not possible,</w:t>
      </w:r>
      <w:r w:rsidR="004006EF">
        <w:t xml:space="preserve"> at least</w:t>
      </w:r>
      <w:r w:rsidRPr="008732E1">
        <w:t xml:space="preserve"> at</w:t>
      </w:r>
      <w:r>
        <w:t xml:space="preserve"> </w:t>
      </w:r>
      <w:r w:rsidRPr="008732E1">
        <w:t>th</w:t>
      </w:r>
      <w:r w:rsidR="0078723E">
        <w:t>is</w:t>
      </w:r>
      <w:r w:rsidRPr="008732E1">
        <w:t xml:space="preserve"> moment, to do such a wide variety of assays on actual tissue, so</w:t>
      </w:r>
      <w:r>
        <w:t xml:space="preserve"> </w:t>
      </w:r>
      <w:r w:rsidR="004006EF">
        <w:t xml:space="preserve">we still believe that </w:t>
      </w:r>
      <w:r w:rsidRPr="008732E1">
        <w:t xml:space="preserve">this matching provides a valuable opportunity </w:t>
      </w:r>
      <w:r w:rsidR="004006EF">
        <w:t>for large scale data integration to interpret cancer genome</w:t>
      </w:r>
      <w:r w:rsidRPr="008732E1">
        <w:t>.</w:t>
      </w:r>
    </w:p>
    <w:p w14:paraId="33D7D4C8" w14:textId="77777777" w:rsidR="0047596D" w:rsidRDefault="0047596D">
      <w:pPr>
        <w:spacing w:before="0" w:line="240" w:lineRule="auto"/>
        <w:ind w:firstLine="0"/>
        <w:jc w:val="left"/>
        <w:rPr>
          <w:lang w:eastAsia="en-US"/>
        </w:rPr>
      </w:pPr>
      <w:r>
        <w:rPr>
          <w:lang w:eastAsia="en-US"/>
        </w:rPr>
        <w:br w:type="page"/>
      </w:r>
    </w:p>
    <w:p w14:paraId="5D27BE39" w14:textId="77777777" w:rsidR="00486512" w:rsidRDefault="00486512" w:rsidP="00486512"/>
    <w:p w14:paraId="73B637DF" w14:textId="4AFC0263" w:rsidR="00AB3501" w:rsidRDefault="00AB3501" w:rsidP="00057445">
      <w:pPr>
        <w:pStyle w:val="Caption"/>
        <w:keepNext/>
        <w:jc w:val="center"/>
        <w:outlineLvl w:val="0"/>
      </w:pPr>
      <w:bookmarkStart w:id="43" w:name="_Ref474492045"/>
      <w:bookmarkStart w:id="44" w:name="_Toc477334998"/>
      <w:r>
        <w:t xml:space="preserve">Table S </w:t>
      </w:r>
      <w:fldSimple w:instr=" STYLEREF 1 \s ">
        <w:r w:rsidR="0075460C">
          <w:rPr>
            <w:noProof/>
          </w:rPr>
          <w:t>1</w:t>
        </w:r>
      </w:fldSimple>
      <w:r w:rsidR="00CB0708">
        <w:noBreakHyphen/>
      </w:r>
      <w:fldSimple w:instr=" SEQ Table_S \* ARABIC \s 1 ">
        <w:r w:rsidR="0075460C">
          <w:rPr>
            <w:noProof/>
          </w:rPr>
          <w:t>1</w:t>
        </w:r>
      </w:fldSimple>
      <w:bookmarkEnd w:id="43"/>
      <w:r>
        <w:t>. Summary of cell line and cancer type matching</w:t>
      </w:r>
      <w:bookmarkEnd w:id="44"/>
    </w:p>
    <w:tbl>
      <w:tblPr>
        <w:tblStyle w:val="TableGrid"/>
        <w:tblW w:w="0" w:type="auto"/>
        <w:jc w:val="center"/>
        <w:tblLook w:val="04A0" w:firstRow="1" w:lastRow="0" w:firstColumn="1" w:lastColumn="0" w:noHBand="0" w:noVBand="1"/>
      </w:tblPr>
      <w:tblGrid>
        <w:gridCol w:w="1449"/>
        <w:gridCol w:w="2010"/>
        <w:gridCol w:w="950"/>
        <w:gridCol w:w="1217"/>
      </w:tblGrid>
      <w:tr w:rsidR="00B10B83" w14:paraId="6BE3FEEB" w14:textId="77777777" w:rsidTr="00690C12">
        <w:trPr>
          <w:jc w:val="center"/>
        </w:trPr>
        <w:tc>
          <w:tcPr>
            <w:tcW w:w="0" w:type="auto"/>
            <w:vAlign w:val="center"/>
          </w:tcPr>
          <w:p w14:paraId="73F2D47E" w14:textId="77777777" w:rsidR="00B10B83" w:rsidRDefault="00B10B83" w:rsidP="00A34507">
            <w:pPr>
              <w:ind w:firstLine="0"/>
              <w:jc w:val="center"/>
            </w:pPr>
            <w:r>
              <w:t>Cancer Type</w:t>
            </w:r>
          </w:p>
        </w:tc>
        <w:tc>
          <w:tcPr>
            <w:tcW w:w="0" w:type="auto"/>
            <w:vAlign w:val="center"/>
          </w:tcPr>
          <w:p w14:paraId="45CEDC29" w14:textId="77777777" w:rsidR="00B10B83" w:rsidRDefault="00B10B83" w:rsidP="00A34507">
            <w:pPr>
              <w:ind w:firstLine="0"/>
              <w:jc w:val="center"/>
            </w:pPr>
            <w:r>
              <w:t>Abbreviation</w:t>
            </w:r>
          </w:p>
        </w:tc>
        <w:tc>
          <w:tcPr>
            <w:tcW w:w="2167" w:type="dxa"/>
            <w:gridSpan w:val="2"/>
            <w:vAlign w:val="center"/>
          </w:tcPr>
          <w:p w14:paraId="2BE0EA6F" w14:textId="77777777" w:rsidR="00B10B83" w:rsidRDefault="00B10B83" w:rsidP="00A34507">
            <w:pPr>
              <w:ind w:firstLine="0"/>
              <w:jc w:val="center"/>
            </w:pPr>
            <w:r>
              <w:t>ENCODE cell line</w:t>
            </w:r>
          </w:p>
        </w:tc>
      </w:tr>
      <w:tr w:rsidR="00B10B83" w14:paraId="197C87E5" w14:textId="77777777" w:rsidTr="00690C12">
        <w:trPr>
          <w:jc w:val="center"/>
        </w:trPr>
        <w:tc>
          <w:tcPr>
            <w:tcW w:w="0" w:type="auto"/>
            <w:vMerge w:val="restart"/>
            <w:vAlign w:val="center"/>
          </w:tcPr>
          <w:p w14:paraId="24B7708A" w14:textId="77777777" w:rsidR="00B10B83" w:rsidRDefault="00B10B83" w:rsidP="00A34507">
            <w:pPr>
              <w:ind w:firstLine="0"/>
              <w:jc w:val="center"/>
            </w:pPr>
            <w:r>
              <w:t>Breast</w:t>
            </w:r>
          </w:p>
        </w:tc>
        <w:tc>
          <w:tcPr>
            <w:tcW w:w="0" w:type="auto"/>
            <w:vMerge w:val="restart"/>
            <w:vAlign w:val="center"/>
          </w:tcPr>
          <w:p w14:paraId="2C6518A7" w14:textId="77777777" w:rsidR="00B10B83" w:rsidRDefault="00B10B83" w:rsidP="00A34507">
            <w:pPr>
              <w:ind w:firstLine="0"/>
              <w:jc w:val="center"/>
            </w:pPr>
            <w:r>
              <w:t>BRCA</w:t>
            </w:r>
          </w:p>
        </w:tc>
        <w:tc>
          <w:tcPr>
            <w:tcW w:w="0" w:type="auto"/>
            <w:vAlign w:val="center"/>
          </w:tcPr>
          <w:p w14:paraId="3D6F9330" w14:textId="77777777" w:rsidR="00B10B83" w:rsidRDefault="00B10B83" w:rsidP="00A34507">
            <w:pPr>
              <w:ind w:firstLine="0"/>
              <w:jc w:val="center"/>
            </w:pPr>
            <w:r>
              <w:t>Tumor</w:t>
            </w:r>
          </w:p>
        </w:tc>
        <w:tc>
          <w:tcPr>
            <w:tcW w:w="1217" w:type="dxa"/>
            <w:vAlign w:val="center"/>
          </w:tcPr>
          <w:p w14:paraId="7C6E6E14" w14:textId="3066E079" w:rsidR="00B10B83" w:rsidRDefault="00B10B83" w:rsidP="00D63256">
            <w:pPr>
              <w:ind w:firstLine="0"/>
              <w:jc w:val="center"/>
            </w:pPr>
            <w:r>
              <w:t>MCF-7</w:t>
            </w:r>
          </w:p>
        </w:tc>
      </w:tr>
      <w:tr w:rsidR="00B10B83" w14:paraId="5572C6B5" w14:textId="77777777" w:rsidTr="00690C12">
        <w:trPr>
          <w:jc w:val="center"/>
        </w:trPr>
        <w:tc>
          <w:tcPr>
            <w:tcW w:w="0" w:type="auto"/>
            <w:vMerge/>
            <w:vAlign w:val="center"/>
          </w:tcPr>
          <w:p w14:paraId="5976235F" w14:textId="77777777" w:rsidR="00B10B83" w:rsidRDefault="00B10B83" w:rsidP="00A34507">
            <w:pPr>
              <w:ind w:firstLine="0"/>
              <w:jc w:val="center"/>
            </w:pPr>
          </w:p>
        </w:tc>
        <w:tc>
          <w:tcPr>
            <w:tcW w:w="0" w:type="auto"/>
            <w:vMerge/>
            <w:vAlign w:val="center"/>
          </w:tcPr>
          <w:p w14:paraId="2437E2C8" w14:textId="77777777" w:rsidR="00B10B83" w:rsidRDefault="00B10B83" w:rsidP="00A34507">
            <w:pPr>
              <w:ind w:firstLine="0"/>
              <w:jc w:val="center"/>
            </w:pPr>
          </w:p>
        </w:tc>
        <w:tc>
          <w:tcPr>
            <w:tcW w:w="0" w:type="auto"/>
            <w:vAlign w:val="center"/>
          </w:tcPr>
          <w:p w14:paraId="0F03E262" w14:textId="77777777" w:rsidR="00B10B83" w:rsidRDefault="00B10B83" w:rsidP="00A34507">
            <w:pPr>
              <w:ind w:firstLine="0"/>
              <w:jc w:val="center"/>
            </w:pPr>
            <w:r>
              <w:t>Normal</w:t>
            </w:r>
          </w:p>
        </w:tc>
        <w:tc>
          <w:tcPr>
            <w:tcW w:w="1217" w:type="dxa"/>
            <w:vAlign w:val="center"/>
          </w:tcPr>
          <w:p w14:paraId="23108745" w14:textId="67529B27" w:rsidR="00B10B83" w:rsidRDefault="00B10B83" w:rsidP="00A34507">
            <w:pPr>
              <w:ind w:firstLine="0"/>
              <w:jc w:val="center"/>
            </w:pPr>
            <w:r>
              <w:t>MCF-10A</w:t>
            </w:r>
          </w:p>
        </w:tc>
      </w:tr>
      <w:tr w:rsidR="00B10B83" w14:paraId="1AD01629" w14:textId="77777777" w:rsidTr="00690C12">
        <w:trPr>
          <w:jc w:val="center"/>
        </w:trPr>
        <w:tc>
          <w:tcPr>
            <w:tcW w:w="0" w:type="auto"/>
            <w:vMerge w:val="restart"/>
            <w:vAlign w:val="center"/>
          </w:tcPr>
          <w:p w14:paraId="2F3DE891" w14:textId="77777777" w:rsidR="00B10B83" w:rsidRDefault="00B10B83" w:rsidP="00A34507">
            <w:pPr>
              <w:ind w:firstLine="0"/>
              <w:jc w:val="center"/>
            </w:pPr>
            <w:r>
              <w:t>Liver</w:t>
            </w:r>
          </w:p>
        </w:tc>
        <w:tc>
          <w:tcPr>
            <w:tcW w:w="0" w:type="auto"/>
            <w:vMerge w:val="restart"/>
            <w:vAlign w:val="center"/>
          </w:tcPr>
          <w:p w14:paraId="750FE235" w14:textId="77777777" w:rsidR="00B10B83" w:rsidRDefault="00B10B83" w:rsidP="00A34507">
            <w:pPr>
              <w:ind w:firstLine="0"/>
              <w:jc w:val="center"/>
            </w:pPr>
            <w:r>
              <w:t>LIHC</w:t>
            </w:r>
          </w:p>
        </w:tc>
        <w:tc>
          <w:tcPr>
            <w:tcW w:w="0" w:type="auto"/>
            <w:vAlign w:val="center"/>
          </w:tcPr>
          <w:p w14:paraId="7D65FBCB" w14:textId="77777777" w:rsidR="00B10B83" w:rsidRDefault="00B10B83" w:rsidP="00A34507">
            <w:pPr>
              <w:ind w:firstLine="0"/>
              <w:jc w:val="center"/>
            </w:pPr>
            <w:r>
              <w:t>Tumor</w:t>
            </w:r>
          </w:p>
        </w:tc>
        <w:tc>
          <w:tcPr>
            <w:tcW w:w="1217" w:type="dxa"/>
            <w:vAlign w:val="center"/>
          </w:tcPr>
          <w:p w14:paraId="4C79945B" w14:textId="77777777" w:rsidR="00B10B83" w:rsidRDefault="00B10B83" w:rsidP="00A34507">
            <w:pPr>
              <w:ind w:firstLine="0"/>
              <w:jc w:val="center"/>
            </w:pPr>
            <w:r>
              <w:t>HepG2</w:t>
            </w:r>
          </w:p>
        </w:tc>
      </w:tr>
      <w:tr w:rsidR="00B10B83" w14:paraId="68AA73C6" w14:textId="77777777" w:rsidTr="00690C12">
        <w:trPr>
          <w:jc w:val="center"/>
        </w:trPr>
        <w:tc>
          <w:tcPr>
            <w:tcW w:w="0" w:type="auto"/>
            <w:vMerge/>
            <w:vAlign w:val="center"/>
          </w:tcPr>
          <w:p w14:paraId="3BEEF28B" w14:textId="77777777" w:rsidR="00B10B83" w:rsidRDefault="00B10B83" w:rsidP="00A34507">
            <w:pPr>
              <w:ind w:firstLine="0"/>
              <w:jc w:val="center"/>
            </w:pPr>
          </w:p>
        </w:tc>
        <w:tc>
          <w:tcPr>
            <w:tcW w:w="0" w:type="auto"/>
            <w:vMerge/>
            <w:vAlign w:val="center"/>
          </w:tcPr>
          <w:p w14:paraId="58DB9B8E" w14:textId="77777777" w:rsidR="00B10B83" w:rsidRDefault="00B10B83" w:rsidP="00A34507">
            <w:pPr>
              <w:ind w:firstLine="0"/>
              <w:jc w:val="center"/>
            </w:pPr>
          </w:p>
        </w:tc>
        <w:tc>
          <w:tcPr>
            <w:tcW w:w="0" w:type="auto"/>
            <w:vAlign w:val="center"/>
          </w:tcPr>
          <w:p w14:paraId="7BEB875A" w14:textId="77777777" w:rsidR="00B10B83" w:rsidRDefault="00B10B83" w:rsidP="00A34507">
            <w:pPr>
              <w:ind w:firstLine="0"/>
              <w:jc w:val="center"/>
            </w:pPr>
            <w:r>
              <w:t>Normal</w:t>
            </w:r>
          </w:p>
        </w:tc>
        <w:tc>
          <w:tcPr>
            <w:tcW w:w="1217" w:type="dxa"/>
            <w:vAlign w:val="center"/>
          </w:tcPr>
          <w:p w14:paraId="15B46FB3" w14:textId="77777777" w:rsidR="00B10B83" w:rsidRDefault="00B10B83" w:rsidP="00A34507">
            <w:pPr>
              <w:ind w:firstLine="0"/>
              <w:jc w:val="center"/>
            </w:pPr>
            <w:r>
              <w:t>Liver</w:t>
            </w:r>
          </w:p>
        </w:tc>
      </w:tr>
      <w:tr w:rsidR="00B10B83" w14:paraId="43041B1E" w14:textId="77777777" w:rsidTr="00690C12">
        <w:trPr>
          <w:jc w:val="center"/>
        </w:trPr>
        <w:tc>
          <w:tcPr>
            <w:tcW w:w="0" w:type="auto"/>
            <w:vMerge w:val="restart"/>
            <w:vAlign w:val="center"/>
          </w:tcPr>
          <w:p w14:paraId="6E286199" w14:textId="77777777" w:rsidR="00B10B83" w:rsidRDefault="00B10B83" w:rsidP="00A34507">
            <w:pPr>
              <w:ind w:firstLine="0"/>
              <w:jc w:val="center"/>
            </w:pPr>
            <w:r>
              <w:t>Lung</w:t>
            </w:r>
          </w:p>
        </w:tc>
        <w:tc>
          <w:tcPr>
            <w:tcW w:w="0" w:type="auto"/>
            <w:vMerge w:val="restart"/>
            <w:vAlign w:val="center"/>
          </w:tcPr>
          <w:p w14:paraId="1E350F4A" w14:textId="77777777" w:rsidR="00B10B83" w:rsidRDefault="00B10B83" w:rsidP="00A34507">
            <w:pPr>
              <w:ind w:firstLine="0"/>
              <w:jc w:val="center"/>
            </w:pPr>
            <w:r>
              <w:t>LUAD</w:t>
            </w:r>
          </w:p>
        </w:tc>
        <w:tc>
          <w:tcPr>
            <w:tcW w:w="0" w:type="auto"/>
            <w:vAlign w:val="center"/>
          </w:tcPr>
          <w:p w14:paraId="74984227" w14:textId="77777777" w:rsidR="00B10B83" w:rsidRDefault="00B10B83" w:rsidP="00A34507">
            <w:pPr>
              <w:ind w:firstLine="0"/>
              <w:jc w:val="center"/>
            </w:pPr>
            <w:r>
              <w:t>Tumor</w:t>
            </w:r>
          </w:p>
        </w:tc>
        <w:tc>
          <w:tcPr>
            <w:tcW w:w="1217" w:type="dxa"/>
            <w:vAlign w:val="center"/>
          </w:tcPr>
          <w:p w14:paraId="102EBBD2" w14:textId="77777777" w:rsidR="00B10B83" w:rsidRDefault="00B10B83" w:rsidP="00A34507">
            <w:pPr>
              <w:ind w:firstLine="0"/>
              <w:jc w:val="center"/>
            </w:pPr>
            <w:r>
              <w:t>A549</w:t>
            </w:r>
          </w:p>
        </w:tc>
      </w:tr>
      <w:tr w:rsidR="00B10B83" w14:paraId="42B5E8AF" w14:textId="77777777" w:rsidTr="00690C12">
        <w:trPr>
          <w:jc w:val="center"/>
        </w:trPr>
        <w:tc>
          <w:tcPr>
            <w:tcW w:w="0" w:type="auto"/>
            <w:vMerge/>
            <w:vAlign w:val="center"/>
          </w:tcPr>
          <w:p w14:paraId="0F91165B" w14:textId="77777777" w:rsidR="00B10B83" w:rsidRDefault="00B10B83" w:rsidP="00A34507">
            <w:pPr>
              <w:ind w:firstLine="0"/>
              <w:jc w:val="center"/>
            </w:pPr>
          </w:p>
        </w:tc>
        <w:tc>
          <w:tcPr>
            <w:tcW w:w="0" w:type="auto"/>
            <w:vMerge/>
            <w:vAlign w:val="center"/>
          </w:tcPr>
          <w:p w14:paraId="4C136D56" w14:textId="77777777" w:rsidR="00B10B83" w:rsidRDefault="00B10B83" w:rsidP="00A34507">
            <w:pPr>
              <w:ind w:firstLine="0"/>
              <w:jc w:val="center"/>
            </w:pPr>
          </w:p>
        </w:tc>
        <w:tc>
          <w:tcPr>
            <w:tcW w:w="0" w:type="auto"/>
            <w:vAlign w:val="center"/>
          </w:tcPr>
          <w:p w14:paraId="205652A3" w14:textId="77777777" w:rsidR="00B10B83" w:rsidRDefault="00B10B83" w:rsidP="00A34507">
            <w:pPr>
              <w:ind w:firstLine="0"/>
              <w:jc w:val="center"/>
            </w:pPr>
            <w:r>
              <w:t>Normal</w:t>
            </w:r>
          </w:p>
        </w:tc>
        <w:tc>
          <w:tcPr>
            <w:tcW w:w="1217" w:type="dxa"/>
            <w:vAlign w:val="center"/>
          </w:tcPr>
          <w:p w14:paraId="2AACFB40" w14:textId="77777777" w:rsidR="00B10B83" w:rsidRDefault="00B10B83" w:rsidP="00A34507">
            <w:pPr>
              <w:ind w:firstLine="0"/>
              <w:jc w:val="center"/>
            </w:pPr>
            <w:r>
              <w:t>IMR-90</w:t>
            </w:r>
          </w:p>
        </w:tc>
      </w:tr>
      <w:tr w:rsidR="00B10B83" w14:paraId="398B1710" w14:textId="77777777" w:rsidTr="00690C12">
        <w:trPr>
          <w:jc w:val="center"/>
        </w:trPr>
        <w:tc>
          <w:tcPr>
            <w:tcW w:w="0" w:type="auto"/>
            <w:vMerge w:val="restart"/>
            <w:vAlign w:val="center"/>
          </w:tcPr>
          <w:p w14:paraId="57AC55DE" w14:textId="77777777" w:rsidR="00B10B83" w:rsidRDefault="00B10B83" w:rsidP="00A34507">
            <w:pPr>
              <w:ind w:firstLine="0"/>
              <w:jc w:val="center"/>
            </w:pPr>
            <w:r>
              <w:t>Blood</w:t>
            </w:r>
          </w:p>
        </w:tc>
        <w:tc>
          <w:tcPr>
            <w:tcW w:w="0" w:type="auto"/>
            <w:vMerge w:val="restart"/>
            <w:vAlign w:val="center"/>
          </w:tcPr>
          <w:p w14:paraId="09670CC1" w14:textId="5A3EF99B" w:rsidR="00B10B83" w:rsidRDefault="00B10B83" w:rsidP="00620760">
            <w:pPr>
              <w:ind w:firstLine="0"/>
              <w:jc w:val="center"/>
            </w:pPr>
            <w:r>
              <w:t>CML[ CLL/AML]</w:t>
            </w:r>
          </w:p>
        </w:tc>
        <w:tc>
          <w:tcPr>
            <w:tcW w:w="0" w:type="auto"/>
            <w:vAlign w:val="center"/>
          </w:tcPr>
          <w:p w14:paraId="5160F931" w14:textId="77777777" w:rsidR="00B10B83" w:rsidRDefault="00B10B83" w:rsidP="00A34507">
            <w:pPr>
              <w:ind w:firstLine="0"/>
              <w:jc w:val="center"/>
            </w:pPr>
            <w:r>
              <w:t>Tumor</w:t>
            </w:r>
          </w:p>
        </w:tc>
        <w:tc>
          <w:tcPr>
            <w:tcW w:w="1217" w:type="dxa"/>
            <w:vAlign w:val="center"/>
          </w:tcPr>
          <w:p w14:paraId="1044A5AB" w14:textId="77777777" w:rsidR="00B10B83" w:rsidRDefault="00B10B83" w:rsidP="00A34507">
            <w:pPr>
              <w:ind w:firstLine="0"/>
              <w:jc w:val="center"/>
            </w:pPr>
            <w:r>
              <w:t>K562</w:t>
            </w:r>
          </w:p>
        </w:tc>
      </w:tr>
      <w:tr w:rsidR="00B10B83" w14:paraId="241E4632" w14:textId="77777777" w:rsidTr="00690C12">
        <w:trPr>
          <w:jc w:val="center"/>
        </w:trPr>
        <w:tc>
          <w:tcPr>
            <w:tcW w:w="0" w:type="auto"/>
            <w:vMerge/>
            <w:vAlign w:val="center"/>
          </w:tcPr>
          <w:p w14:paraId="28008A2B" w14:textId="77777777" w:rsidR="00B10B83" w:rsidRDefault="00B10B83" w:rsidP="00A34507">
            <w:pPr>
              <w:ind w:firstLine="0"/>
              <w:jc w:val="center"/>
            </w:pPr>
          </w:p>
        </w:tc>
        <w:tc>
          <w:tcPr>
            <w:tcW w:w="0" w:type="auto"/>
            <w:vMerge/>
            <w:vAlign w:val="center"/>
          </w:tcPr>
          <w:p w14:paraId="37C166CB" w14:textId="77777777" w:rsidR="00B10B83" w:rsidRDefault="00B10B83" w:rsidP="00A34507">
            <w:pPr>
              <w:ind w:firstLine="0"/>
              <w:jc w:val="center"/>
            </w:pPr>
          </w:p>
        </w:tc>
        <w:tc>
          <w:tcPr>
            <w:tcW w:w="0" w:type="auto"/>
            <w:vAlign w:val="center"/>
          </w:tcPr>
          <w:p w14:paraId="1191450D" w14:textId="77777777" w:rsidR="00B10B83" w:rsidRDefault="00B10B83" w:rsidP="00A34507">
            <w:pPr>
              <w:ind w:firstLine="0"/>
              <w:jc w:val="center"/>
            </w:pPr>
            <w:r>
              <w:t>Normal</w:t>
            </w:r>
          </w:p>
        </w:tc>
        <w:tc>
          <w:tcPr>
            <w:tcW w:w="1217" w:type="dxa"/>
            <w:vAlign w:val="center"/>
          </w:tcPr>
          <w:p w14:paraId="0D12CC42" w14:textId="3B734B24" w:rsidR="00B10B83" w:rsidRDefault="00B10B83" w:rsidP="00A34507">
            <w:pPr>
              <w:ind w:firstLine="0"/>
              <w:jc w:val="center"/>
            </w:pPr>
            <w:r>
              <w:t>GM12878</w:t>
            </w:r>
          </w:p>
        </w:tc>
      </w:tr>
      <w:tr w:rsidR="00B10B83" w14:paraId="0D1640B1" w14:textId="77777777" w:rsidTr="00690C12">
        <w:trPr>
          <w:jc w:val="center"/>
        </w:trPr>
        <w:tc>
          <w:tcPr>
            <w:tcW w:w="0" w:type="auto"/>
            <w:vAlign w:val="center"/>
          </w:tcPr>
          <w:p w14:paraId="3877B093" w14:textId="77777777" w:rsidR="00B10B83" w:rsidRDefault="00B10B83" w:rsidP="00A34507">
            <w:pPr>
              <w:ind w:firstLine="0"/>
              <w:jc w:val="center"/>
            </w:pPr>
            <w:r>
              <w:t>Cervix</w:t>
            </w:r>
          </w:p>
        </w:tc>
        <w:tc>
          <w:tcPr>
            <w:tcW w:w="0" w:type="auto"/>
            <w:vAlign w:val="center"/>
          </w:tcPr>
          <w:p w14:paraId="62BDCB05" w14:textId="77777777" w:rsidR="00B10B83" w:rsidRDefault="00B10B83" w:rsidP="00A34507">
            <w:pPr>
              <w:ind w:firstLine="0"/>
              <w:jc w:val="center"/>
            </w:pPr>
            <w:r>
              <w:t>CESC</w:t>
            </w:r>
          </w:p>
        </w:tc>
        <w:tc>
          <w:tcPr>
            <w:tcW w:w="0" w:type="auto"/>
            <w:vAlign w:val="center"/>
          </w:tcPr>
          <w:p w14:paraId="262273EE" w14:textId="77777777" w:rsidR="00B10B83" w:rsidRDefault="00B10B83" w:rsidP="00A34507">
            <w:pPr>
              <w:ind w:firstLine="0"/>
              <w:jc w:val="center"/>
            </w:pPr>
            <w:r>
              <w:t>Tumor</w:t>
            </w:r>
          </w:p>
        </w:tc>
        <w:tc>
          <w:tcPr>
            <w:tcW w:w="1217" w:type="dxa"/>
            <w:vAlign w:val="center"/>
          </w:tcPr>
          <w:p w14:paraId="12C647A2" w14:textId="51168183" w:rsidR="00B10B83" w:rsidRDefault="00B10B83" w:rsidP="00A34507">
            <w:pPr>
              <w:ind w:firstLine="0"/>
              <w:jc w:val="center"/>
            </w:pPr>
            <w:r>
              <w:t>HeLa-S3</w:t>
            </w:r>
          </w:p>
        </w:tc>
      </w:tr>
    </w:tbl>
    <w:p w14:paraId="4CAA1E08" w14:textId="77777777" w:rsidR="000A4F45" w:rsidRDefault="000A4F45" w:rsidP="00CA3907">
      <w:pPr>
        <w:rPr>
          <w:ins w:id="45" w:author="Lee, Donghoon" w:date="2017-03-22T10:32:00Z"/>
        </w:rPr>
      </w:pPr>
    </w:p>
    <w:p w14:paraId="67FF3E0D" w14:textId="2E051E1E" w:rsidR="00CA3907" w:rsidRDefault="00CA3907" w:rsidP="00CA3907">
      <w:r w:rsidRPr="00CA3907">
        <w:t>Wherever possible, we have matched each ENCODE cancer cell line with a data-rich ENCODE normal cell line that derives from the same cell-type as the cancer. Exact matching was not possible with K562: the cancer cell-line derives from a myeloid cell, but there is no data-rich noncancerous myeloid cell included in ENCODE. GM12878 is a data-rich ENCODE cell-line that derives from a closely related lineage, the lymphoid lineage. Supporting this choice, we determined that of all non-cancerous cell-lines among uniformly processed Roadmap Epigenome and GTEX cell-lines provided by Roadmap Epigenome, GM12878 has the highest Spearman correlation with K562</w:t>
      </w:r>
      <w:r w:rsidR="00B10B83">
        <w:t xml:space="preserve"> from expression data</w:t>
      </w:r>
      <w:r w:rsidR="00783172">
        <w:t xml:space="preserve">, as shown in </w:t>
      </w:r>
      <w:r w:rsidR="00783172">
        <w:fldChar w:fldCharType="begin"/>
      </w:r>
      <w:r w:rsidR="00783172">
        <w:instrText xml:space="preserve"> REF _Ref474763962 \h </w:instrText>
      </w:r>
      <w:r w:rsidR="00783172">
        <w:fldChar w:fldCharType="separate"/>
      </w:r>
      <w:r w:rsidR="00F62E5C">
        <w:t xml:space="preserve">Figure S </w:t>
      </w:r>
      <w:r w:rsidR="00F62E5C">
        <w:rPr>
          <w:noProof/>
        </w:rPr>
        <w:t>1</w:t>
      </w:r>
      <w:r w:rsidR="00F62E5C">
        <w:noBreakHyphen/>
      </w:r>
      <w:r w:rsidR="00F62E5C">
        <w:rPr>
          <w:noProof/>
        </w:rPr>
        <w:t>1</w:t>
      </w:r>
      <w:r w:rsidR="00783172">
        <w:fldChar w:fldCharType="end"/>
      </w:r>
      <w:r w:rsidRPr="00CA3907">
        <w:t>.</w:t>
      </w:r>
      <w:r w:rsidR="00F62E5C">
        <w:t xml:space="preserve"> Hence, we used GM12878 as a rough pair for K562.</w:t>
      </w:r>
    </w:p>
    <w:p w14:paraId="369A6C38" w14:textId="0F6D4CBD" w:rsidR="00A25A52" w:rsidRPr="00CA3907" w:rsidRDefault="00385FE8" w:rsidP="00CA3907">
      <w:r>
        <w:rPr>
          <w:noProof/>
          <w:lang w:eastAsia="ko-KR"/>
        </w:rPr>
        <w:lastRenderedPageBreak/>
        <mc:AlternateContent>
          <mc:Choice Requires="wps">
            <w:drawing>
              <wp:anchor distT="0" distB="0" distL="114300" distR="114300" simplePos="0" relativeHeight="251706368" behindDoc="0" locked="0" layoutInCell="1" allowOverlap="1" wp14:anchorId="52C20EED" wp14:editId="16A89D07">
                <wp:simplePos x="0" y="0"/>
                <wp:positionH relativeFrom="column">
                  <wp:posOffset>272415</wp:posOffset>
                </wp:positionH>
                <wp:positionV relativeFrom="paragraph">
                  <wp:posOffset>0</wp:posOffset>
                </wp:positionV>
                <wp:extent cx="5941060" cy="457200"/>
                <wp:effectExtent l="0" t="0" r="0" b="0"/>
                <wp:wrapThrough wrapText="bothSides">
                  <wp:wrapPolygon edited="0">
                    <wp:start x="0" y="0"/>
                    <wp:lineTo x="0"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5FE87321" w14:textId="066BF783" w:rsidR="006E5F9A" w:rsidRPr="00C14BCF" w:rsidRDefault="006E5F9A" w:rsidP="00385FE8">
                            <w:pPr>
                              <w:pStyle w:val="Caption"/>
                              <w:rPr>
                                <w:rFonts w:ascii="Times New Roman" w:hAnsi="Times New Roman"/>
                                <w:noProof/>
                              </w:rPr>
                            </w:pPr>
                            <w:bookmarkStart w:id="46" w:name="_Ref474763962"/>
                            <w:bookmarkStart w:id="47" w:name="_Toc477334965"/>
                            <w:r>
                              <w:t xml:space="preserve">Figure S </w:t>
                            </w:r>
                            <w:fldSimple w:instr=" STYLEREF 1 \s ">
                              <w:r>
                                <w:rPr>
                                  <w:noProof/>
                                </w:rPr>
                                <w:t>1</w:t>
                              </w:r>
                            </w:fldSimple>
                            <w:r>
                              <w:noBreakHyphen/>
                            </w:r>
                            <w:fldSimple w:instr=" SEQ Figure_S \* ARABIC \s 1 ">
                              <w:r>
                                <w:rPr>
                                  <w:noProof/>
                                </w:rPr>
                                <w:t>1</w:t>
                              </w:r>
                            </w:fldSimple>
                            <w:bookmarkEnd w:id="46"/>
                            <w:r>
                              <w:t xml:space="preserve"> Expression correlations with K562 from many other cell lines</w:t>
                            </w:r>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52C20EED" id="_x0000_t202" coordsize="21600,21600" o:spt="202" path="m0,0l0,21600,21600,21600,21600,0xe">
                <v:stroke joinstyle="miter"/>
                <v:path gradientshapeok="t" o:connecttype="rect"/>
              </v:shapetype>
              <v:shape id="Text Box 52" o:spid="_x0000_s1026" type="#_x0000_t202" style="position:absolute;left:0;text-align:left;margin-left:21.45pt;margin-top:0;width:467.8pt;height:36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" stroked="f">
                <v:textbox inset="0,0,0,0">
                  <w:txbxContent>
                    <w:p w14:paraId="5FE87321" w14:textId="066BF783" w:rsidR="006E5F9A" w:rsidRPr="00C14BCF" w:rsidRDefault="006E5F9A" w:rsidP="00385FE8">
                      <w:pPr>
                        <w:pStyle w:val="Caption"/>
                        <w:rPr>
                          <w:rFonts w:ascii="Times New Roman" w:hAnsi="Times New Roman"/>
                          <w:noProof/>
                        </w:rPr>
                      </w:pPr>
                      <w:bookmarkStart w:id="48" w:name="_Ref474763962"/>
                      <w:bookmarkStart w:id="49" w:name="_Toc477334965"/>
                      <w:r>
                        <w:t xml:space="preserve">Figure S </w:t>
                      </w:r>
                      <w:fldSimple w:instr=" STYLEREF 1 \s ">
                        <w:r>
                          <w:rPr>
                            <w:noProof/>
                          </w:rPr>
                          <w:t>1</w:t>
                        </w:r>
                      </w:fldSimple>
                      <w:r>
                        <w:noBreakHyphen/>
                      </w:r>
                      <w:fldSimple w:instr=" SEQ Figure_S \* ARABIC \s 1 ">
                        <w:r>
                          <w:rPr>
                            <w:noProof/>
                          </w:rPr>
                          <w:t>1</w:t>
                        </w:r>
                      </w:fldSimple>
                      <w:bookmarkEnd w:id="48"/>
                      <w:r>
                        <w:t xml:space="preserve"> Expression correlations with K562 from many other cell lines</w:t>
                      </w:r>
                      <w:bookmarkEnd w:id="49"/>
                    </w:p>
                  </w:txbxContent>
                </v:textbox>
                <w10:wrap type="through"/>
              </v:shape>
            </w:pict>
          </mc:Fallback>
        </mc:AlternateContent>
      </w:r>
    </w:p>
    <w:p w14:paraId="6A960C9F" w14:textId="19738E3A" w:rsidR="00740762" w:rsidRPr="004D39F7" w:rsidRDefault="00690C12" w:rsidP="00740762">
      <w:r>
        <w:rPr>
          <w:noProof/>
          <w:lang w:eastAsia="ko-KR"/>
        </w:rPr>
        <w:drawing>
          <wp:anchor distT="0" distB="0" distL="114300" distR="114300" simplePos="0" relativeHeight="251704320" behindDoc="0" locked="0" layoutInCell="1" allowOverlap="1" wp14:anchorId="7BBE90BC" wp14:editId="619F7671">
            <wp:simplePos x="0" y="0"/>
            <wp:positionH relativeFrom="column">
              <wp:posOffset>1257300</wp:posOffset>
            </wp:positionH>
            <wp:positionV relativeFrom="paragraph">
              <wp:posOffset>-571500</wp:posOffset>
            </wp:positionV>
            <wp:extent cx="4071620" cy="4071620"/>
            <wp:effectExtent l="0" t="0" r="0" b="0"/>
            <wp:wrapTopAndBottom/>
            <wp:docPr id="51" name="Picture 51" descr="/Users/jingzhang/Documents/Manuscript/2016/ENCODECancer/Figure/Feb06/supplementary/ExpressionMatchingWithK56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ExpressionMatchingWithK562.pd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071620" cy="4071620"/>
                    </a:xfrm>
                    <a:prstGeom prst="rect">
                      <a:avLst/>
                    </a:prstGeom>
                    <a:noFill/>
                    <a:ln>
                      <a:noFill/>
                    </a:ln>
                  </pic:spPr>
                </pic:pic>
              </a:graphicData>
            </a:graphic>
            <wp14:sizeRelH relativeFrom="page">
              <wp14:pctWidth>0</wp14:pctWidth>
            </wp14:sizeRelH>
            <wp14:sizeRelV relativeFrom="page">
              <wp14:pctHeight>0</wp14:pctHeight>
            </wp14:sizeRelV>
          </wp:anchor>
        </w:drawing>
      </w:r>
      <w:r w:rsidR="00740762" w:rsidRPr="004D39F7">
        <w:t>MCF</w:t>
      </w:r>
      <w:r w:rsidR="002D2263">
        <w:t>-</w:t>
      </w:r>
      <w:r w:rsidR="00740762" w:rsidRPr="004D39F7">
        <w:t xml:space="preserve">7 is the most studied human breast cancer cell line, which has been reported by nearly 25,000 scientific publications </w:t>
      </w:r>
      <w:r w:rsidR="00740762">
        <w:t>\cite{</w:t>
      </w:r>
      <w:r w:rsidR="00740762" w:rsidRPr="004D39F7">
        <w:t>25828948</w:t>
      </w:r>
      <w:r w:rsidR="00740762">
        <w:t>}</w:t>
      </w:r>
      <w:r w:rsidR="00740762" w:rsidRPr="004D39F7">
        <w:t xml:space="preserve">. It is a human cell line from a pleural effusion derived from a breast carcinoma </w:t>
      </w:r>
      <w:r w:rsidR="00740762">
        <w:t>\cite{</w:t>
      </w:r>
      <w:r w:rsidR="00740762" w:rsidRPr="004D39F7">
        <w:t>4357757</w:t>
      </w:r>
      <w:r w:rsidR="00740762">
        <w:t>}</w:t>
      </w:r>
      <w:r w:rsidR="00740762" w:rsidRPr="004D39F7">
        <w:t xml:space="preserve">. </w:t>
      </w:r>
      <w:del w:id="50" w:author="Lee, Donghoon" w:date="2017-03-22T10:41:00Z">
        <w:r w:rsidR="00740762" w:rsidRPr="004D39F7" w:rsidDel="00DF5C9F">
          <w:delText>MCF7</w:delText>
        </w:r>
      </w:del>
      <w:ins w:id="51" w:author="Lee, Donghoon" w:date="2017-03-22T10:41:00Z">
        <w:r w:rsidR="00DF5C9F">
          <w:t>MCF-7</w:t>
        </w:r>
      </w:ins>
      <w:r w:rsidR="00740762" w:rsidRPr="004D39F7">
        <w:t xml:space="preserve"> is one of a very few cell lines that express substantial levels of estrogen receptor (ER) that widely used to mimic ER-positive invasive human breast cancers. It is also a stable cell line for understanding intracellular binding constants, transport mechanism and defining DNA binding sites of ER in target genes</w:t>
      </w:r>
      <w:r w:rsidR="00740762">
        <w:t xml:space="preserve"> \cite{</w:t>
      </w:r>
      <w:r w:rsidR="00740762" w:rsidRPr="004D39F7">
        <w:t>25828948</w:t>
      </w:r>
      <w:r w:rsidR="00740762">
        <w:t>}</w:t>
      </w:r>
      <w:r w:rsidR="00740762" w:rsidRPr="004D39F7">
        <w:t>.</w:t>
      </w:r>
      <w:r w:rsidR="00740762">
        <w:t xml:space="preserve"> </w:t>
      </w:r>
      <w:r w:rsidR="002D2263">
        <w:t xml:space="preserve">Besides, </w:t>
      </w:r>
      <w:r w:rsidR="00740762" w:rsidRPr="004D39F7">
        <w:t xml:space="preserve">T47D is another ER-positive cell line derived from pleural effusion that has been widely used to study breast cancer </w:t>
      </w:r>
      <w:r w:rsidR="00740762">
        <w:t>\cite{</w:t>
      </w:r>
      <w:r w:rsidR="00740762" w:rsidRPr="004D39F7">
        <w:t>228940</w:t>
      </w:r>
      <w:r w:rsidR="00740762">
        <w:t>}</w:t>
      </w:r>
      <w:r w:rsidR="00740762" w:rsidRPr="004D39F7">
        <w:t xml:space="preserve">.  Unlike MCF-7, it is mutant for the tumor suppressor gene TP53 </w:t>
      </w:r>
      <w:r w:rsidR="00740762">
        <w:t>\cite{</w:t>
      </w:r>
      <w:r w:rsidR="00740762" w:rsidRPr="004D39F7">
        <w:t>8562478</w:t>
      </w:r>
      <w:r w:rsidR="00740762">
        <w:t>}.</w:t>
      </w:r>
      <w:r w:rsidR="00740762" w:rsidRPr="004D39F7">
        <w:rPr>
          <w:rFonts w:ascii="Arial" w:eastAsia="Times New Roman" w:hAnsi="Arial" w:cs="Arial"/>
          <w:color w:val="575757"/>
          <w:sz w:val="19"/>
          <w:szCs w:val="19"/>
        </w:rPr>
        <w:t xml:space="preserve"> </w:t>
      </w:r>
    </w:p>
    <w:p w14:paraId="196F16C1" w14:textId="2AA39C48" w:rsidR="00740762" w:rsidRPr="00332F3B" w:rsidRDefault="00740762" w:rsidP="00740762">
      <w:del w:id="52" w:author="Lee, Donghoon" w:date="2017-03-22T10:51:00Z">
        <w:r w:rsidRPr="00332F3B" w:rsidDel="002B5AC2">
          <w:delText>MCF10A</w:delText>
        </w:r>
      </w:del>
      <w:ins w:id="53" w:author="Lee, Donghoon" w:date="2017-03-22T10:51:00Z">
        <w:r w:rsidR="002B5AC2">
          <w:t>MCF-10A</w:t>
        </w:r>
      </w:ins>
      <w:r w:rsidRPr="00332F3B">
        <w:t xml:space="preserve"> is a human breast epithelial cell line that most commonly used in vitro model for studying normal breast cell function and transformation </w:t>
      </w:r>
      <w:r>
        <w:t>\cite{</w:t>
      </w:r>
      <w:r w:rsidRPr="00332F3B">
        <w:t>26147507</w:t>
      </w:r>
      <w:r>
        <w:t>}</w:t>
      </w:r>
      <w:r w:rsidRPr="00332F3B">
        <w:t xml:space="preserve">. It derived from human </w:t>
      </w:r>
      <w:r w:rsidRPr="00332F3B">
        <w:lastRenderedPageBreak/>
        <w:t xml:space="preserve">benign fibrocystic mammary tissue and spontaneously immortalized, which is not tumorigenic and dose not express ER </w:t>
      </w:r>
      <w:r>
        <w:t>\cite{</w:t>
      </w:r>
      <w:r w:rsidRPr="00332F3B">
        <w:t>1975513; 26147507</w:t>
      </w:r>
      <w:r>
        <w:t>}</w:t>
      </w:r>
      <w:r w:rsidRPr="00332F3B">
        <w:t>.</w:t>
      </w:r>
      <w:r>
        <w:t xml:space="preserve"> </w:t>
      </w:r>
      <w:r w:rsidRPr="00332F3B">
        <w:t xml:space="preserve">Numerous studies have utilized both </w:t>
      </w:r>
      <w:del w:id="54" w:author="Lee, Donghoon" w:date="2017-03-22T10:41:00Z">
        <w:r w:rsidRPr="00332F3B" w:rsidDel="00DF5C9F">
          <w:delText>MCF7</w:delText>
        </w:r>
      </w:del>
      <w:ins w:id="55" w:author="Lee, Donghoon" w:date="2017-03-22T10:41:00Z">
        <w:r w:rsidR="00DF5C9F">
          <w:t>MCF-7</w:t>
        </w:r>
      </w:ins>
      <w:r w:rsidRPr="00332F3B">
        <w:t xml:space="preserve"> and </w:t>
      </w:r>
      <w:del w:id="56" w:author="Lee, Donghoon" w:date="2017-03-22T10:51:00Z">
        <w:r w:rsidRPr="00332F3B" w:rsidDel="002B5AC2">
          <w:delText>MCF10A</w:delText>
        </w:r>
      </w:del>
      <w:ins w:id="57" w:author="Lee, Donghoon" w:date="2017-03-22T10:51:00Z">
        <w:r w:rsidR="002B5AC2">
          <w:t>MCF-10A</w:t>
        </w:r>
      </w:ins>
      <w:r w:rsidRPr="00332F3B">
        <w:t xml:space="preserve"> cell lines to facilitate the development of breast cancer treatment and therapy, via comparing differential response of these two cell lines under multiple experimental settings. One study characterized distinct dynamic behaviors of </w:t>
      </w:r>
      <w:del w:id="58" w:author="Lee, Donghoon" w:date="2017-03-22T10:41:00Z">
        <w:r w:rsidRPr="00332F3B" w:rsidDel="00DF5C9F">
          <w:delText>MCF7</w:delText>
        </w:r>
      </w:del>
      <w:ins w:id="59" w:author="Lee, Donghoon" w:date="2017-03-22T10:41:00Z">
        <w:r w:rsidR="00DF5C9F">
          <w:t>MCF-7</w:t>
        </w:r>
      </w:ins>
      <w:r w:rsidRPr="00332F3B">
        <w:t xml:space="preserve"> and </w:t>
      </w:r>
      <w:del w:id="60" w:author="Lee, Donghoon" w:date="2017-03-22T10:51:00Z">
        <w:r w:rsidRPr="00332F3B" w:rsidDel="002B5AC2">
          <w:delText>MCF10A</w:delText>
        </w:r>
      </w:del>
      <w:ins w:id="61" w:author="Lee, Donghoon" w:date="2017-03-22T10:51:00Z">
        <w:r w:rsidR="002B5AC2">
          <w:t>MCF-10A</w:t>
        </w:r>
      </w:ins>
      <w:r w:rsidRPr="00332F3B">
        <w:t xml:space="preserve"> cells in ultrasonic field, and determined a specific frequency of ultrasound for induction of cell ablation with minimum cytotoxicity </w:t>
      </w:r>
      <w:r>
        <w:t>\cite{</w:t>
      </w:r>
      <w:r w:rsidRPr="00332F3B">
        <w:t>26241649</w:t>
      </w:r>
      <w:r>
        <w:t>}</w:t>
      </w:r>
      <w:r w:rsidRPr="00332F3B">
        <w:t xml:space="preserve">. Similarly, another study illustrated that silver nanoparticles are effective photothermal agents by comparing the differential response of </w:t>
      </w:r>
      <w:del w:id="62" w:author="Lee, Donghoon" w:date="2017-03-22T10:41:00Z">
        <w:r w:rsidRPr="00332F3B" w:rsidDel="00DF5C9F">
          <w:delText>MCF7</w:delText>
        </w:r>
      </w:del>
      <w:ins w:id="63" w:author="Lee, Donghoon" w:date="2017-03-22T10:41:00Z">
        <w:r w:rsidR="00DF5C9F">
          <w:t>MCF-7</w:t>
        </w:r>
      </w:ins>
      <w:r w:rsidRPr="00332F3B">
        <w:t xml:space="preserve"> and </w:t>
      </w:r>
      <w:del w:id="64" w:author="Lee, Donghoon" w:date="2017-03-22T10:51:00Z">
        <w:r w:rsidRPr="00332F3B" w:rsidDel="002B5AC2">
          <w:delText>MCF10A</w:delText>
        </w:r>
      </w:del>
      <w:ins w:id="65" w:author="Lee, Donghoon" w:date="2017-03-22T10:51:00Z">
        <w:r w:rsidR="002B5AC2">
          <w:t>MCF-10A</w:t>
        </w:r>
      </w:ins>
      <w:r w:rsidRPr="00332F3B">
        <w:t xml:space="preserve"> </w:t>
      </w:r>
      <w:r>
        <w:t>\cite{</w:t>
      </w:r>
      <w:r w:rsidRPr="00332F3B">
        <w:t>25144821</w:t>
      </w:r>
      <w:r>
        <w:t>}</w:t>
      </w:r>
      <w:r w:rsidRPr="00332F3B">
        <w:t xml:space="preserve">. Additionally, the </w:t>
      </w:r>
      <w:del w:id="66" w:author="Lee, Donghoon" w:date="2017-03-22T10:51:00Z">
        <w:r w:rsidRPr="00332F3B" w:rsidDel="002B5AC2">
          <w:delText>MCF10A</w:delText>
        </w:r>
      </w:del>
      <w:ins w:id="67" w:author="Lee, Donghoon" w:date="2017-03-22T10:51:00Z">
        <w:r w:rsidR="002B5AC2">
          <w:t>MCF-10A</w:t>
        </w:r>
      </w:ins>
      <w:r w:rsidRPr="00332F3B">
        <w:t xml:space="preserve"> cell line was used to represent healthy cells to determine the level of safety of the use of one compound, in comparison with </w:t>
      </w:r>
      <w:del w:id="68" w:author="Lee, Donghoon" w:date="2017-03-22T10:41:00Z">
        <w:r w:rsidRPr="00332F3B" w:rsidDel="00DF5C9F">
          <w:delText>MCF7</w:delText>
        </w:r>
      </w:del>
      <w:ins w:id="69" w:author="Lee, Donghoon" w:date="2017-03-22T10:41:00Z">
        <w:r w:rsidR="00DF5C9F">
          <w:t>MCF-7</w:t>
        </w:r>
      </w:ins>
      <w:r w:rsidRPr="00332F3B">
        <w:t xml:space="preserve"> and MDA-MB-231 cell lines </w:t>
      </w:r>
      <w:r>
        <w:t>\cite{</w:t>
      </w:r>
      <w:r w:rsidRPr="0050471E">
        <w:t>27668797</w:t>
      </w:r>
      <w:r>
        <w:t>}</w:t>
      </w:r>
      <w:r w:rsidRPr="00332F3B">
        <w:t>.</w:t>
      </w:r>
    </w:p>
    <w:p w14:paraId="55C8A3F5" w14:textId="4C4C9DE3" w:rsidR="00740762" w:rsidRPr="00332F3B" w:rsidRDefault="00740762" w:rsidP="00740762">
      <w:r w:rsidRPr="00332F3B">
        <w:t xml:space="preserve">However, one recent study challenged </w:t>
      </w:r>
      <w:del w:id="70" w:author="Lee, Donghoon" w:date="2017-03-22T10:51:00Z">
        <w:r w:rsidRPr="00332F3B" w:rsidDel="002B5AC2">
          <w:delText>MCF10A</w:delText>
        </w:r>
      </w:del>
      <w:ins w:id="71" w:author="Lee, Donghoon" w:date="2017-03-22T10:51:00Z">
        <w:r w:rsidR="002B5AC2">
          <w:t>MCF-10A</w:t>
        </w:r>
      </w:ins>
      <w:r w:rsidRPr="00332F3B">
        <w:t xml:space="preserve"> as a representative model for normal mammary cells and demonstrated that this cell line exhibit some phenotypes and expression profiles that have not been observed in mammary gland tissues </w:t>
      </w:r>
      <w:r>
        <w:t>\cite{</w:t>
      </w:r>
      <w:r w:rsidRPr="00332F3B">
        <w:t>26147507</w:t>
      </w:r>
      <w:r>
        <w:t>}</w:t>
      </w:r>
      <w:r w:rsidRPr="00332F3B">
        <w:t xml:space="preserve">. But the paper also mentioned that whether </w:t>
      </w:r>
      <w:del w:id="72" w:author="Lee, Donghoon" w:date="2017-03-22T10:51:00Z">
        <w:r w:rsidRPr="00332F3B" w:rsidDel="002B5AC2">
          <w:delText>MCF10A</w:delText>
        </w:r>
      </w:del>
      <w:ins w:id="73" w:author="Lee, Donghoon" w:date="2017-03-22T10:51:00Z">
        <w:r w:rsidR="002B5AC2">
          <w:t>MCF-10A</w:t>
        </w:r>
      </w:ins>
      <w:r w:rsidRPr="00332F3B">
        <w:t xml:space="preserve"> cells represent a suitable model for human mammary epithelial cells</w:t>
      </w:r>
      <w:ins w:id="74" w:author="Lee, Donghoon" w:date="2017-03-22T11:47:00Z">
        <w:r w:rsidR="00892EE2">
          <w:t xml:space="preserve"> (HMEC)_</w:t>
        </w:r>
      </w:ins>
      <w:del w:id="75" w:author="Lee, Donghoon" w:date="2017-03-22T11:47:00Z">
        <w:r w:rsidRPr="00332F3B" w:rsidDel="00892EE2">
          <w:delText xml:space="preserve"> </w:delText>
        </w:r>
      </w:del>
      <w:r w:rsidRPr="00332F3B">
        <w:t>warrants further investigation.  In any case, given the wealth of ENCODE data on MCF-7 and the breast cancer’s status as one of the most frequent cancers, we consider the pairing of MCF-7 and MCF-10A worthwhile so that breast cancer can be included in our analysis though we cannot exclude differences between these lines being due to different ER status or other differences unrelated to malignant transformation.  Inclusion of T47D as another breast cancer cell line, adds to this analysis</w:t>
      </w:r>
      <w:r>
        <w:t>.</w:t>
      </w:r>
    </w:p>
    <w:p w14:paraId="099E8CC7" w14:textId="73B5E171" w:rsidR="00BC0276" w:rsidRDefault="00740762" w:rsidP="00740762">
      <w:pPr>
        <w:rPr>
          <w:lang w:eastAsia="en-US"/>
        </w:rPr>
      </w:pPr>
      <w:r w:rsidRPr="0094503B">
        <w:t xml:space="preserve">A549 is a carcinomic lung epithelial cell line </w:t>
      </w:r>
      <w:r>
        <w:t>\cite</w:t>
      </w:r>
      <w:r w:rsidRPr="0094503B">
        <w:t xml:space="preserve">{9743595} and </w:t>
      </w:r>
      <w:del w:id="76" w:author="Lee, Donghoon" w:date="2017-03-22T10:51:00Z">
        <w:r w:rsidRPr="0094503B" w:rsidDel="002B5AC2">
          <w:delText>IMR90</w:delText>
        </w:r>
      </w:del>
      <w:ins w:id="77" w:author="Lee, Donghoon" w:date="2017-03-22T10:51:00Z">
        <w:r w:rsidR="002B5AC2">
          <w:t>IMR-90</w:t>
        </w:r>
      </w:ins>
      <w:r w:rsidRPr="0094503B">
        <w:t xml:space="preserve"> is a normal lung fibroblast cell line </w:t>
      </w:r>
      <w:r>
        <w:t>\cite</w:t>
      </w:r>
      <w:r w:rsidRPr="0094503B">
        <w:t xml:space="preserve">{841339}. Lung fibroblasts and lung epithelial cells are closely related </w:t>
      </w:r>
      <w:r w:rsidRPr="0094503B">
        <w:lastRenderedPageBreak/>
        <w:t xml:space="preserve">cell types, and conversion between these cell types is common and meaningful in tumor cells and normal cells </w:t>
      </w:r>
      <w:r>
        <w:t>\cite</w:t>
      </w:r>
      <w:r w:rsidRPr="0094503B">
        <w:t xml:space="preserve">{26560033,12189386}. Lung fibroblasts like </w:t>
      </w:r>
      <w:del w:id="78" w:author="Lee, Donghoon" w:date="2017-03-22T10:51:00Z">
        <w:r w:rsidRPr="0094503B" w:rsidDel="002B5AC2">
          <w:delText>IMR90</w:delText>
        </w:r>
      </w:del>
      <w:ins w:id="79" w:author="Lee, Donghoon" w:date="2017-03-22T10:51:00Z">
        <w:r w:rsidR="002B5AC2">
          <w:t>IMR-90</w:t>
        </w:r>
      </w:ins>
      <w:r w:rsidRPr="0094503B">
        <w:t xml:space="preserve">, are mesenchymal cells that arise in embryologic development subsequent to epithelial to mesenchymal transition (EMT). The dedifferentiation of mesenchymal cells into secondary epithelial tissue following mesenchymal to epithelial transition (MET) is also observed and is best characterized in kidney development </w:t>
      </w:r>
      <w:r>
        <w:t>\cite</w:t>
      </w:r>
      <w:r w:rsidRPr="0094503B">
        <w:t xml:space="preserve">{10508232}. It has been postulated that the dedifferentiation and metastasis of epithelial lung cancer cells, may occur through EMT and/or MET </w:t>
      </w:r>
      <w:r>
        <w:t>\cite</w:t>
      </w:r>
      <w:r w:rsidRPr="0094503B">
        <w:t xml:space="preserve">{20533280,18376396, 19759262,19010860}. Such a process has been observed in other cancers </w:t>
      </w:r>
      <w:r>
        <w:t>\cite</w:t>
      </w:r>
      <w:r w:rsidRPr="0094503B">
        <w:t xml:space="preserve">{12189386}. Indeed, exposure of A549 epithelial cells to chemotherapeutic agents or TGF-B, causes differentiation to a mesenchymal phenotype, and EMT is thought to play a role in chemotherapeutic resistance of lung adenocarcinoma </w:t>
      </w:r>
      <w:r>
        <w:t>\cite</w:t>
      </w:r>
      <w:r w:rsidRPr="0094503B">
        <w:t xml:space="preserve">{18599154,16123809}. These cellular relationships support the utility of a tumor normal comparison between A549 cancer cells and </w:t>
      </w:r>
      <w:del w:id="80" w:author="Lee, Donghoon" w:date="2017-03-22T10:51:00Z">
        <w:r w:rsidRPr="0094503B" w:rsidDel="002B5AC2">
          <w:delText>IMR90</w:delText>
        </w:r>
      </w:del>
      <w:ins w:id="81" w:author="Lee, Donghoon" w:date="2017-03-22T10:51:00Z">
        <w:r w:rsidR="002B5AC2">
          <w:t>IMR-90</w:t>
        </w:r>
      </w:ins>
      <w:r w:rsidRPr="0094503B">
        <w:t xml:space="preserve"> normal cells.</w:t>
      </w:r>
    </w:p>
    <w:p w14:paraId="68DF91FF" w14:textId="739369C4" w:rsidR="006D43EC" w:rsidRDefault="006D43EC" w:rsidP="00057445">
      <w:pPr>
        <w:pStyle w:val="Heading2"/>
        <w:rPr>
          <w:lang w:eastAsia="en-US"/>
        </w:rPr>
      </w:pPr>
      <w:bookmarkStart w:id="82" w:name="_Toc477334918"/>
      <w:r>
        <w:rPr>
          <w:lang w:eastAsia="en-US"/>
        </w:rPr>
        <w:t>Normal to Tumor cell line matching using replication timing data.</w:t>
      </w:r>
      <w:bookmarkEnd w:id="82"/>
    </w:p>
    <w:p w14:paraId="02C38C5B" w14:textId="1E3C1D63" w:rsidR="006D43EC" w:rsidRPr="006D43EC" w:rsidRDefault="00F1175F" w:rsidP="006D43EC">
      <w:r>
        <w:t>It is well known that replication timing significantly affect the mutational landscape in both germline and normal cells \cite{</w:t>
      </w:r>
      <w:r w:rsidRPr="00F1175F">
        <w:t>24598232</w:t>
      </w:r>
      <w:r>
        <w:t xml:space="preserve">}. </w:t>
      </w:r>
      <w:r w:rsidR="006D43EC">
        <w:t>We also</w:t>
      </w:r>
      <w:r w:rsidR="006D43EC" w:rsidRPr="006D43EC">
        <w:t xml:space="preserve"> made a genome-wide correlation of replication timing data (excluding ChrX and ChrY to avoid gender differences) between the cancer cell lines and </w:t>
      </w:r>
      <w:r w:rsidR="006D43EC">
        <w:t xml:space="preserve">several candidate </w:t>
      </w:r>
      <w:r w:rsidR="006D43EC" w:rsidRPr="006D43EC">
        <w:t>normal cell types</w:t>
      </w:r>
      <w:r w:rsidR="004C4195">
        <w:t>. Results are listed in</w:t>
      </w:r>
      <w:r w:rsidR="004857FC">
        <w:t xml:space="preserve"> </w:t>
      </w:r>
      <w:r w:rsidR="004857FC">
        <w:fldChar w:fldCharType="begin"/>
      </w:r>
      <w:r w:rsidR="004857FC">
        <w:instrText xml:space="preserve"> REF _Ref475516596 \h </w:instrText>
      </w:r>
      <w:r w:rsidR="004857FC">
        <w:fldChar w:fldCharType="separate"/>
      </w:r>
      <w:r w:rsidR="0099186B">
        <w:t xml:space="preserve">Figure S </w:t>
      </w:r>
      <w:r w:rsidR="0099186B">
        <w:rPr>
          <w:noProof/>
        </w:rPr>
        <w:t>1</w:t>
      </w:r>
      <w:r w:rsidR="0099186B">
        <w:noBreakHyphen/>
      </w:r>
      <w:r w:rsidR="0099186B">
        <w:rPr>
          <w:noProof/>
        </w:rPr>
        <w:t>2</w:t>
      </w:r>
      <w:r w:rsidR="004857FC">
        <w:fldChar w:fldCharType="end"/>
      </w:r>
      <w:r w:rsidR="004C4195">
        <w:t xml:space="preserve">. </w:t>
      </w:r>
      <w:r w:rsidR="00185AE2">
        <w:t xml:space="preserve">As expected, </w:t>
      </w:r>
      <w:r w:rsidR="004A745E">
        <w:t xml:space="preserve">the best matching normal data for K562 and HepG2 are </w:t>
      </w:r>
      <w:r w:rsidR="004A745E" w:rsidRPr="004A745E">
        <w:t>Hepatocytes</w:t>
      </w:r>
      <w:r w:rsidR="004A745E">
        <w:t xml:space="preserve"> and </w:t>
      </w:r>
      <w:r w:rsidR="004A745E" w:rsidRPr="004A745E">
        <w:t>Erythroid progenitors</w:t>
      </w:r>
      <w:r w:rsidR="004A745E">
        <w:t xml:space="preserve">. However, we </w:t>
      </w:r>
      <w:r w:rsidR="00671E72">
        <w:t>also</w:t>
      </w:r>
      <w:r w:rsidR="004A745E">
        <w:t xml:space="preserve"> notice</w:t>
      </w:r>
      <w:r w:rsidR="00671E72">
        <w:t>d</w:t>
      </w:r>
      <w:r w:rsidR="004A745E">
        <w:t xml:space="preserve"> that </w:t>
      </w:r>
      <w:r w:rsidR="00FE5680">
        <w:rPr>
          <w:rFonts w:hint="eastAsia"/>
        </w:rPr>
        <w:t>replication</w:t>
      </w:r>
      <w:r w:rsidR="00FE5680">
        <w:t xml:space="preserve"> timing data in </w:t>
      </w:r>
      <w:r w:rsidR="004A745E">
        <w:t xml:space="preserve">A549 and MCF-7 </w:t>
      </w:r>
      <w:r w:rsidR="00FE5680">
        <w:t>shows</w:t>
      </w:r>
      <w:r w:rsidR="004A745E">
        <w:t xml:space="preserve"> the highest correlation with</w:t>
      </w:r>
      <w:r w:rsidR="00E876E0">
        <w:t xml:space="preserve"> those in</w:t>
      </w:r>
      <w:r w:rsidR="004A745E">
        <w:t xml:space="preserve"> </w:t>
      </w:r>
      <w:r w:rsidR="004A745E" w:rsidRPr="004A745E">
        <w:t>Mesenchymal Stem cells</w:t>
      </w:r>
      <w:r w:rsidR="004A745E">
        <w:t xml:space="preserve"> and </w:t>
      </w:r>
      <w:r w:rsidR="004A745E" w:rsidRPr="004A745E">
        <w:t>Splanchnic mesorderm</w:t>
      </w:r>
      <w:r w:rsidR="004A745E">
        <w:t>.</w:t>
      </w:r>
      <w:r w:rsidR="00671E72">
        <w:t xml:space="preserve"> However, our proposed matching normal cell lines, such as like IMR-90 for A549, still showed decent correlation in terms of their replication timing profiles.</w:t>
      </w:r>
    </w:p>
    <w:p w14:paraId="5085A09D" w14:textId="44A79DF3" w:rsidR="00E70898" w:rsidRDefault="00E70898" w:rsidP="00E70898">
      <w:pPr>
        <w:pStyle w:val="Caption"/>
        <w:keepNext/>
        <w:jc w:val="both"/>
      </w:pPr>
      <w:bookmarkStart w:id="83" w:name="_Ref475516596"/>
      <w:bookmarkStart w:id="84" w:name="_Toc477334966"/>
      <w:r>
        <w:lastRenderedPageBreak/>
        <w:t xml:space="preserve">Figure S </w:t>
      </w:r>
      <w:ins w:id="85" w:author="Lee, Donghoon" w:date="2017-03-22T17:11:00Z">
        <w:r w:rsidR="00640688">
          <w:fldChar w:fldCharType="begin"/>
        </w:r>
        <w:r w:rsidR="00640688">
          <w:instrText xml:space="preserve"> STYLEREF 1 \s </w:instrText>
        </w:r>
      </w:ins>
      <w:r w:rsidR="00640688">
        <w:fldChar w:fldCharType="separate"/>
      </w:r>
      <w:r w:rsidR="00640688">
        <w:rPr>
          <w:noProof/>
        </w:rPr>
        <w:t>1</w:t>
      </w:r>
      <w:ins w:id="86" w:author="Lee, Donghoon" w:date="2017-03-22T17:11:00Z">
        <w:r w:rsidR="00640688">
          <w:fldChar w:fldCharType="end"/>
        </w:r>
        <w:r w:rsidR="00640688">
          <w:noBreakHyphen/>
        </w:r>
        <w:r w:rsidR="00640688">
          <w:fldChar w:fldCharType="begin"/>
        </w:r>
        <w:r w:rsidR="00640688">
          <w:instrText xml:space="preserve"> SEQ Figure_S \* ARABIC \s 1 </w:instrText>
        </w:r>
      </w:ins>
      <w:r w:rsidR="00640688">
        <w:fldChar w:fldCharType="separate"/>
      </w:r>
      <w:ins w:id="87" w:author="Lee, Donghoon" w:date="2017-03-22T17:11:00Z">
        <w:r w:rsidR="00640688">
          <w:rPr>
            <w:noProof/>
          </w:rPr>
          <w:t>3</w:t>
        </w:r>
        <w:r w:rsidR="00640688">
          <w:fldChar w:fldCharType="end"/>
        </w:r>
      </w:ins>
      <w:del w:id="88" w:author="Lee, Donghoon" w:date="2017-03-22T10:37:00Z">
        <w:r w:rsidR="002D2263" w:rsidDel="000A4F45">
          <w:fldChar w:fldCharType="begin"/>
        </w:r>
        <w:r w:rsidR="002D2263" w:rsidDel="000A4F45">
          <w:delInstrText xml:space="preserve"> STYLEREF 1 \s </w:delInstrText>
        </w:r>
        <w:r w:rsidR="002D2263" w:rsidDel="000A4F45">
          <w:fldChar w:fldCharType="separate"/>
        </w:r>
        <w:r w:rsidR="00F9594C" w:rsidDel="000A4F45">
          <w:rPr>
            <w:noProof/>
          </w:rPr>
          <w:delText>1</w:delText>
        </w:r>
        <w:r w:rsidR="002D2263" w:rsidDel="000A4F45">
          <w:rPr>
            <w:noProof/>
          </w:rPr>
          <w:fldChar w:fldCharType="end"/>
        </w:r>
        <w:r w:rsidR="00F9594C" w:rsidDel="000A4F45">
          <w:noBreakHyphen/>
        </w:r>
        <w:r w:rsidR="002D2263" w:rsidDel="000A4F45">
          <w:fldChar w:fldCharType="begin"/>
        </w:r>
        <w:r w:rsidR="002D2263" w:rsidDel="000A4F45">
          <w:delInstrText xml:space="preserve"> SEQ Figure_S \* ARABIC \s 1 </w:delInstrText>
        </w:r>
        <w:r w:rsidR="002D2263" w:rsidDel="000A4F45">
          <w:fldChar w:fldCharType="separate"/>
        </w:r>
        <w:r w:rsidR="00F9594C" w:rsidDel="000A4F45">
          <w:rPr>
            <w:noProof/>
          </w:rPr>
          <w:delText>2</w:delText>
        </w:r>
        <w:r w:rsidR="002D2263" w:rsidDel="000A4F45">
          <w:rPr>
            <w:noProof/>
          </w:rPr>
          <w:fldChar w:fldCharType="end"/>
        </w:r>
      </w:del>
      <w:bookmarkEnd w:id="83"/>
      <w:r>
        <w:t>. Comparison of several Tumor cell lines with normal ones with replication timing data</w:t>
      </w:r>
      <w:bookmarkEnd w:id="84"/>
    </w:p>
    <w:p w14:paraId="794D824E" w14:textId="381B3766" w:rsidR="006D43EC" w:rsidRPr="006D43EC" w:rsidRDefault="004C4195" w:rsidP="006D43EC">
      <w:pPr>
        <w:rPr>
          <w:lang w:eastAsia="en-US"/>
        </w:rPr>
      </w:pPr>
      <w:r>
        <w:rPr>
          <w:noProof/>
          <w:lang w:eastAsia="ko-KR"/>
        </w:rPr>
        <w:drawing>
          <wp:inline distT="0" distB="0" distL="0" distR="0" wp14:anchorId="26F56AF2" wp14:editId="65FD7246">
            <wp:extent cx="5934710" cy="2249170"/>
            <wp:effectExtent l="0" t="0" r="8890" b="1143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4710" cy="2249170"/>
                    </a:xfrm>
                    <a:prstGeom prst="rect">
                      <a:avLst/>
                    </a:prstGeom>
                    <a:noFill/>
                    <a:ln>
                      <a:noFill/>
                    </a:ln>
                  </pic:spPr>
                </pic:pic>
              </a:graphicData>
            </a:graphic>
          </wp:inline>
        </w:drawing>
      </w:r>
    </w:p>
    <w:p w14:paraId="5EF16596" w14:textId="60B6918B" w:rsidR="008E7A95" w:rsidRDefault="008E7A95" w:rsidP="00057445">
      <w:pPr>
        <w:pStyle w:val="Heading2"/>
        <w:rPr>
          <w:lang w:eastAsia="en-US"/>
        </w:rPr>
      </w:pPr>
      <w:bookmarkStart w:id="89" w:name="_Toc477334919"/>
      <w:r>
        <w:rPr>
          <w:lang w:eastAsia="en-US"/>
        </w:rPr>
        <w:t>Summary of data from each experimental assay</w:t>
      </w:r>
      <w:r w:rsidR="00D310D8">
        <w:rPr>
          <w:lang w:eastAsia="en-US"/>
        </w:rPr>
        <w:t xml:space="preserve"> from ENCODE</w:t>
      </w:r>
      <w:bookmarkEnd w:id="89"/>
    </w:p>
    <w:p w14:paraId="6E7456FB" w14:textId="77777777" w:rsidR="00121E8B" w:rsidRDefault="00121E8B" w:rsidP="00121E8B">
      <w:r w:rsidRPr="00121E8B">
        <w:t>We have integrated uniformly processed and quality-controlled datasets from ENCODE and Roadmap Epigenomics Mapping Consortium (REMC) to build one of the most comprehensive representation of how functional regulatory elements interplay in human genome. All dataset used in the analysis were mapped to a standardized version of the GRCh37 (hg19) reference human genome. We used ENCODE dataset that were submitted and released up to October 31st, 2016 (Oct 2016 freeze).</w:t>
      </w:r>
    </w:p>
    <w:p w14:paraId="4086DBA2" w14:textId="462B1DD1" w:rsidR="00F820D8" w:rsidRDefault="00145AA8" w:rsidP="00057445">
      <w:pPr>
        <w:pStyle w:val="Heading3"/>
      </w:pPr>
      <w:bookmarkStart w:id="90" w:name="_Toc477334920"/>
      <w:r>
        <w:t>C</w:t>
      </w:r>
      <w:r w:rsidR="00F820D8">
        <w:t>ollection of RNA-seq data</w:t>
      </w:r>
      <w:bookmarkEnd w:id="90"/>
    </w:p>
    <w:p w14:paraId="10A4B1A4" w14:textId="3A0DED01" w:rsidR="00F820D8" w:rsidRDefault="00F820D8" w:rsidP="00057445">
      <w:pPr>
        <w:pStyle w:val="Heading3"/>
      </w:pPr>
      <w:bookmarkStart w:id="91" w:name="_Toc477334921"/>
      <w:r>
        <w:t>Preprocessing of Repli-seq data</w:t>
      </w:r>
      <w:bookmarkEnd w:id="91"/>
    </w:p>
    <w:p w14:paraId="1128A374" w14:textId="772558B3" w:rsidR="005011CD" w:rsidRPr="00B345FA" w:rsidRDefault="00B345FA" w:rsidP="00DE6FDB">
      <w:r>
        <w:t xml:space="preserve">The raw signal of </w:t>
      </w:r>
      <w:r w:rsidR="00EA252F">
        <w:t>90 Repli-seq data sets for 15 different tissue or cell lines were downloaded from the ENCODE data portal</w:t>
      </w:r>
      <w:r w:rsidR="00323D21">
        <w:t xml:space="preserve"> (</w:t>
      </w:r>
      <w:hyperlink r:id="rId9"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6F483F">
        <w:t xml:space="preserve"> \cite{</w:t>
      </w:r>
      <w:r w:rsidR="00DB0745" w:rsidRPr="00DB0745">
        <w:t>21957152</w:t>
      </w:r>
      <w:r w:rsidR="006F483F">
        <w:t>}</w:t>
      </w:r>
      <w:r w:rsidR="00436E48">
        <w:t>.</w:t>
      </w:r>
      <w:r w:rsidR="005011CD">
        <w:t xml:space="preserve"> Simiar to \cite{</w:t>
      </w:r>
      <w:r w:rsidR="005011CD" w:rsidRPr="00DB0745">
        <w:t>21957152</w:t>
      </w:r>
      <w:r w:rsidR="005011CD">
        <w:t xml:space="preserve">}, we added up the signal </w:t>
      </w:r>
      <w:r w:rsidR="005011CD">
        <w:lastRenderedPageBreak/>
        <w:t>strength in 1mb bins by comparing the (G1 + S1) with the (S4 + G2) datasets by measuring the inverse tangent (arctangent) for each data point</w:t>
      </w:r>
      <w:r w:rsidR="00DE6FDB">
        <w:t xml:space="preserve"> \cite{</w:t>
      </w:r>
      <w:r w:rsidR="00DE6FDB" w:rsidRPr="00DE6FDB">
        <w:t>20359321</w:t>
      </w:r>
      <w:r w:rsidR="00DE6FDB">
        <w:t>}</w:t>
      </w:r>
      <w:r w:rsidR="005011CD">
        <w:t>.</w:t>
      </w:r>
      <w:r w:rsidR="00792BBC">
        <w:t xml:space="preserve"> </w:t>
      </w:r>
    </w:p>
    <w:p w14:paraId="56D5D16E" w14:textId="22EB1DB1" w:rsidR="00B75AC1" w:rsidRDefault="000E5E4A" w:rsidP="00057445">
      <w:pPr>
        <w:pStyle w:val="Heading3"/>
      </w:pPr>
      <w:bookmarkStart w:id="92" w:name="_Toc477334922"/>
      <w:r>
        <w:t xml:space="preserve">Deduplication of </w:t>
      </w:r>
      <w:del w:id="93" w:author="Lee, Donghoon" w:date="2017-03-22T12:05:00Z">
        <w:r w:rsidDel="007F7F82">
          <w:delText>CHIP</w:delText>
        </w:r>
      </w:del>
      <w:ins w:id="94" w:author="Lee, Donghoon" w:date="2017-03-22T12:05:00Z">
        <w:r w:rsidR="007F7F82">
          <w:t>ChIP</w:t>
        </w:r>
      </w:ins>
      <w:r>
        <w:t>-seq data</w:t>
      </w:r>
      <w:bookmarkEnd w:id="92"/>
    </w:p>
    <w:p w14:paraId="43606A42" w14:textId="77777777" w:rsidR="002B4BAC" w:rsidRDefault="002B4BAC" w:rsidP="002B4BAC">
      <w:pPr>
        <w:rPr>
          <w:rFonts w:ascii="Helvetica" w:hAnsi="Helvetica" w:cs="Helvetica"/>
        </w:rPr>
      </w:pPr>
      <w:r w:rsidRPr="00196582">
        <w:t>We collected 1,040 TF ChIP-seq experiments released for ENCODE. There are 888 &lt;</w:t>
      </w:r>
      <w:hyperlink r:id="rId10" w:history="1">
        <w:r w:rsidRPr="00196582">
          <w:t>https://www.encodeproject.org/matrix/?type=Experiment&amp;assay_title=ChIP-seq&amp;target.investigated_as=transcription+factor&amp;replicates.library.bi</w:t>
        </w:r>
      </w:hyperlink>
      <w:r w:rsidRPr="00196582">
        <w:t>&gt; TF ChIP-seq experiments released for ENCODE 2. We used a subset of 801 experiments that either had no treatment or ethanol treatment only. There were 570 TF ChIP-seq experiments released for ENCODE 3, which had no treatment.</w:t>
      </w:r>
    </w:p>
    <w:p w14:paraId="64D93639" w14:textId="77777777" w:rsidR="002B4BAC" w:rsidRDefault="002B4BAC" w:rsidP="002B4BAC">
      <w:r w:rsidRPr="00196582">
        <w:t>For a common TF target in top-tier cell lines, ENCODE has multiple of the same experiments from different labs. We carefully de</w:t>
      </w:r>
      <w:r>
        <w:t>-</w:t>
      </w:r>
      <w:r w:rsidRPr="00196582">
        <w:t>duplicated dataset by selecting one TF ChIP-seq experiment per each sample by the following prioritization scheme. When ENCODE 3 experiment was available, it was prioritized over ENCODE 2 experiment. When there was the same type of experiments were done by different labs, we prioritized using the following order determined by the total number of ChIP-seq experiments deposited on ENCODE: stanford, haib, broad, usc, uw, uta, uchicago, hms, yale. We removed epitope-tagged experiment if endogenous antibody was available.</w:t>
      </w:r>
      <w:r>
        <w:t xml:space="preserve"> </w:t>
      </w:r>
      <w:r w:rsidRPr="00196582">
        <w:t>After deduplication, there are 860 unique TF ChIP-seq experiments.</w:t>
      </w:r>
    </w:p>
    <w:p w14:paraId="2D733994" w14:textId="783FD1CC" w:rsidR="002C7485" w:rsidRDefault="002C7485" w:rsidP="002C7485"/>
    <w:p w14:paraId="3A2B8662" w14:textId="77777777" w:rsidR="0068534F" w:rsidRDefault="0068534F" w:rsidP="0068534F"/>
    <w:p w14:paraId="32CF417B" w14:textId="540FEA64" w:rsidR="0068534F" w:rsidRDefault="0068534F" w:rsidP="00057445">
      <w:pPr>
        <w:pStyle w:val="Heading2"/>
      </w:pPr>
      <w:bookmarkStart w:id="95" w:name="_Toc477334923"/>
      <w:r>
        <w:lastRenderedPageBreak/>
        <w:t>External data</w:t>
      </w:r>
      <w:bookmarkEnd w:id="95"/>
    </w:p>
    <w:p w14:paraId="7F501035" w14:textId="21C19C23" w:rsidR="006F4733" w:rsidRDefault="00416A72" w:rsidP="006F4733">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522F78B4" w:rsidR="006F4733" w:rsidRDefault="003A79B9" w:rsidP="00057445">
      <w:pPr>
        <w:pStyle w:val="Heading3"/>
      </w:pPr>
      <w:bookmarkStart w:id="96" w:name="_Toc477334924"/>
      <w:r>
        <w:t xml:space="preserve">Expression data from external </w:t>
      </w:r>
      <w:del w:id="97" w:author="Lee, Donghoon" w:date="2017-03-22T11:48:00Z">
        <w:r w:rsidR="006F4733" w:rsidRPr="00DA1A78" w:rsidDel="00A5602C">
          <w:delText>Cohort</w:delText>
        </w:r>
      </w:del>
      <w:bookmarkEnd w:id="96"/>
      <w:ins w:id="98" w:author="Lee, Donghoon" w:date="2017-03-22T11:48:00Z">
        <w:r w:rsidR="00A5602C">
          <w:t>c</w:t>
        </w:r>
        <w:r w:rsidR="00A5602C" w:rsidRPr="00DA1A78">
          <w:t>ohort</w:t>
        </w:r>
      </w:ins>
    </w:p>
    <w:p w14:paraId="2E873B44" w14:textId="59537995" w:rsidR="006F4733" w:rsidRDefault="00474BD8" w:rsidP="006F4733">
      <w:del w:id="99" w:author="Lee, Donghoon" w:date="2017-03-22T11:49:00Z">
        <w:r w:rsidDel="00A5602C">
          <w:rPr>
            <w:noProof/>
            <w:lang w:eastAsia="ko-KR"/>
          </w:rPr>
          <mc:AlternateContent>
            <mc:Choice Requires="wpg">
              <w:drawing>
                <wp:inline distT="0" distB="0" distL="0" distR="0" wp14:anchorId="17A49AEB" wp14:editId="7FE90445">
                  <wp:extent cx="2430780" cy="2092325"/>
                  <wp:effectExtent l="0" t="0" r="7620" b="0"/>
                  <wp:docPr id="7" name="Group 7"/>
                  <wp:cNvGraphicFramePr/>
                  <a:graphic xmlns:a="http://schemas.openxmlformats.org/drawingml/2006/main">
                    <a:graphicData uri="http://schemas.microsoft.com/office/word/2010/wordprocessingGroup">
                      <wpg:wgp>
                        <wpg:cNvGrpSpPr/>
                        <wpg:grpSpPr>
                          <a:xfrm>
                            <a:off x="0" y="0"/>
                            <a:ext cx="2430780" cy="2092325"/>
                            <a:chOff x="0" y="0"/>
                            <a:chExt cx="2430780" cy="2092892"/>
                          </a:xfrm>
                        </wpg:grpSpPr>
                        <pic:pic xmlns:pic="http://schemas.openxmlformats.org/drawingml/2006/picture">
                          <pic:nvPicPr>
                            <pic:cNvPr id="1" name="Picture 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638107"/>
                              <a:ext cx="2430780" cy="1454785"/>
                            </a:xfrm>
                            <a:prstGeom prst="rect">
                              <a:avLst/>
                            </a:prstGeom>
                            <a:extLst>
                              <a:ext uri="{FAA26D3D-D897-4be2-8F04-BA451C77F1D7}">
                                <ma14:placeholderFlag xmlns:ma14="http://schemas.microsoft.com/office/mac/drawingml/2011/main"/>
                              </a:ext>
                            </a:extLst>
                          </pic:spPr>
                        </pic:pic>
                        <wps:wsp>
                          <wps:cNvPr id="55" name="Text Box 55"/>
                          <wps:cNvSpPr txBox="1"/>
                          <wps:spPr>
                            <a:xfrm>
                              <a:off x="0" y="0"/>
                              <a:ext cx="2430780" cy="457200"/>
                            </a:xfrm>
                            <a:prstGeom prst="rect">
                              <a:avLst/>
                            </a:prstGeom>
                            <a:solidFill>
                              <a:prstClr val="white"/>
                            </a:solidFill>
                            <a:ln>
                              <a:noFill/>
                            </a:ln>
                            <a:effectLst/>
                          </wps:spPr>
                          <wps:txbx>
                            <w:txbxContent>
                              <w:p w14:paraId="009DCAD5" w14:textId="54B7DEFE" w:rsidR="006E5F9A" w:rsidRPr="007E3131" w:rsidRDefault="006E5F9A" w:rsidP="00CD1725">
                                <w:pPr>
                                  <w:pStyle w:val="Caption"/>
                                  <w:rPr>
                                    <w:rFonts w:ascii="Times New Roman" w:hAnsi="Times New Roman"/>
                                    <w:noProof/>
                                  </w:rPr>
                                </w:pPr>
                                <w:bookmarkStart w:id="100" w:name="_Ref474770054"/>
                                <w:r>
                                  <w:t xml:space="preserve">Figure S </w:t>
                                </w:r>
                                <w:fldSimple w:instr=" STYLEREF 1 \s ">
                                  <w:r>
                                    <w:rPr>
                                      <w:noProof/>
                                    </w:rPr>
                                    <w:t>1</w:t>
                                  </w:r>
                                </w:fldSimple>
                                <w:r>
                                  <w:noBreakHyphen/>
                                </w:r>
                                <w:fldSimple w:instr=" SEQ Figure_S \* ARABIC \s 1 ">
                                  <w:r>
                                    <w:rPr>
                                      <w:noProof/>
                                    </w:rPr>
                                    <w:t>3</w:t>
                                  </w:r>
                                </w:fldSimple>
                                <w:bookmarkEnd w:id="100"/>
                                <w:r w:rsidRPr="00CD1725">
                                  <w:rPr>
                                    <w:rFonts w:hint="eastAsia"/>
                                    <w:lang w:eastAsia="zh-CN"/>
                                  </w:rPr>
                                  <w:t xml:space="preserve"> </w:t>
                                </w:r>
                                <w:r>
                                  <w:rPr>
                                    <w:rFonts w:hint="eastAsia"/>
                                    <w:lang w:eastAsia="zh-CN"/>
                                  </w:rPr>
                                  <w:t>Sche</w:t>
                                </w:r>
                                <w:r>
                                  <w:rPr>
                                    <w:lang w:eastAsia="zh-CN"/>
                                  </w:rPr>
                                  <w:t>metics of RNA-seq data processing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17A49AEB" id="Group 7" o:spid="_x0000_s1027" style="width:191.4pt;height:164.75pt;mso-position-horizontal-relative:char;mso-position-vertical-relative:line" coordsize="2430780,20928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top:638107;width:2430780;height:145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12" o:title=""/>
                    <v:path arrowok="t"/>
                  </v:shape>
                  <v:shape id="Text Box 55" o:spid="_x0000_s1029" type="#_x0000_t202" style="position:absolute;width:243078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54B7DEFE" w:rsidR="006E5F9A" w:rsidRPr="007E3131" w:rsidRDefault="006E5F9A" w:rsidP="00CD1725">
                          <w:pPr>
                            <w:pStyle w:val="Caption"/>
                            <w:rPr>
                              <w:rFonts w:ascii="Times New Roman" w:hAnsi="Times New Roman"/>
                              <w:noProof/>
                            </w:rPr>
                          </w:pPr>
                          <w:bookmarkStart w:id="101" w:name="_Ref474770054"/>
                          <w:r>
                            <w:t xml:space="preserve">Figure S </w:t>
                          </w:r>
                          <w:fldSimple w:instr=" STYLEREF 1 \s ">
                            <w:r>
                              <w:rPr>
                                <w:noProof/>
                              </w:rPr>
                              <w:t>1</w:t>
                            </w:r>
                          </w:fldSimple>
                          <w:r>
                            <w:noBreakHyphen/>
                          </w:r>
                          <w:fldSimple w:instr=" SEQ Figure_S \* ARABIC \s 1 ">
                            <w:r>
                              <w:rPr>
                                <w:noProof/>
                              </w:rPr>
                              <w:t>3</w:t>
                            </w:r>
                          </w:fldSimple>
                          <w:bookmarkEnd w:id="101"/>
                          <w:r w:rsidRPr="00CD1725">
                            <w:rPr>
                              <w:rFonts w:hint="eastAsia"/>
                              <w:lang w:eastAsia="zh-CN"/>
                            </w:rPr>
                            <w:t xml:space="preserve"> </w:t>
                          </w:r>
                          <w:r>
                            <w:rPr>
                              <w:rFonts w:hint="eastAsia"/>
                              <w:lang w:eastAsia="zh-CN"/>
                            </w:rPr>
                            <w:t>Sche</w:t>
                          </w:r>
                          <w:r>
                            <w:rPr>
                              <w:lang w:eastAsia="zh-CN"/>
                            </w:rPr>
                            <w:t>metics of RNA-seq data processing</w:t>
                          </w:r>
                        </w:p>
                      </w:txbxContent>
                    </v:textbox>
                  </v:shape>
                  <w10:anchorlock/>
                </v:group>
              </w:pict>
            </mc:Fallback>
          </mc:AlternateContent>
        </w:r>
      </w:del>
      <w:r w:rsidR="00330A06">
        <w:t xml:space="preserve">All TCGA expression, methylation and mutation data were downloaded from GDAC </w:t>
      </w:r>
      <w:r w:rsidR="00E62D8E">
        <w:t>firehose (</w:t>
      </w:r>
      <w:r w:rsidR="00330A06">
        <w:t xml:space="preserve">http://gdac.broadinstitute.org) with data version of 2016_01_28. For cancer types with normal control samples profiled, the expression values of each gene are </w:t>
      </w:r>
      <w:r w:rsidR="00DF023D">
        <w:t>subtracted</w:t>
      </w:r>
      <w:r w:rsidR="00330A06">
        <w:t xml:space="preserve"> with the average value of all normal controls. For cancer types without any normal samples profiled, the expression profile of each gene is transformed to zero mean and unit deviation. The DNA methylation values are also normalized in the same way as </w:t>
      </w:r>
      <w:del w:id="102" w:author="Lee, Donghoon" w:date="2017-03-22T12:00:00Z">
        <w:r w:rsidR="00330A06" w:rsidDel="008718C7">
          <w:delText>RNA</w:delText>
        </w:r>
        <w:r w:rsidR="00DF023D" w:rsidDel="008718C7">
          <w:delText>-</w:delText>
        </w:r>
        <w:r w:rsidR="00330A06" w:rsidDel="008718C7">
          <w:delText>Seq</w:delText>
        </w:r>
      </w:del>
      <w:ins w:id="103" w:author="Lee, Donghoon" w:date="2017-03-22T12:00:00Z">
        <w:r w:rsidR="008718C7">
          <w:t>RNA-seq</w:t>
        </w:r>
      </w:ins>
      <w:r w:rsidR="00330A06">
        <w:t xml:space="preserve"> data, according to the availability of normal control samples in each cancer type</w:t>
      </w:r>
      <w:r w:rsidR="005123AC">
        <w:t xml:space="preserve"> (see</w:t>
      </w:r>
      <w:r w:rsidR="007701A7">
        <w:t xml:space="preserve"> </w:t>
      </w:r>
      <w:r w:rsidR="007701A7">
        <w:fldChar w:fldCharType="begin"/>
      </w:r>
      <w:r w:rsidR="007701A7">
        <w:instrText xml:space="preserve"> REF _Ref474770054 \h </w:instrText>
      </w:r>
      <w:r w:rsidR="007701A7">
        <w:fldChar w:fldCharType="separate"/>
      </w:r>
      <w:r w:rsidR="002A18DC">
        <w:t xml:space="preserve">Figure S </w:t>
      </w:r>
      <w:r w:rsidR="002A18DC">
        <w:rPr>
          <w:noProof/>
        </w:rPr>
        <w:t>1</w:t>
      </w:r>
      <w:r w:rsidR="002A18DC">
        <w:noBreakHyphen/>
      </w:r>
      <w:r w:rsidR="002A18DC">
        <w:rPr>
          <w:noProof/>
        </w:rPr>
        <w:t>3</w:t>
      </w:r>
      <w:r w:rsidR="007701A7">
        <w:fldChar w:fldCharType="end"/>
      </w:r>
      <w:r w:rsidR="005123AC">
        <w:t>)</w:t>
      </w:r>
      <w:r w:rsidR="00330A06">
        <w:t>. For copy number alteration (CNA), GDAC firehose doesn’t provide standard</w:t>
      </w:r>
      <w:del w:id="104" w:author="Lee, Donghoon" w:date="2017-03-22T11:49:00Z">
        <w:r w:rsidR="00330A06" w:rsidDel="00A5602C">
          <w:delText>ard</w:delText>
        </w:r>
      </w:del>
      <w:r w:rsidR="00330A06">
        <w:t>ized data and we downloaded the data matrix from cBioportal with data version of 2016_10_20 (</w:t>
      </w:r>
      <w:hyperlink r:id="rId13" w:history="1">
        <w:r w:rsidR="00E84471" w:rsidRPr="00AD6B02">
          <w:rPr>
            <w:rStyle w:val="Hyperlink"/>
          </w:rPr>
          <w:t>http://www.cbioportal.org)</w:t>
        </w:r>
      </w:hyperlink>
      <w:r w:rsidR="00330A06">
        <w:t>.</w:t>
      </w:r>
    </w:p>
    <w:p w14:paraId="6DB52AE7" w14:textId="15557C92" w:rsidR="00BF0D6F" w:rsidRDefault="00A5602C">
      <w:pPr>
        <w:jc w:val="center"/>
        <w:pPrChange w:id="105" w:author="Lee, Donghoon" w:date="2017-03-22T11:49:00Z">
          <w:pPr/>
        </w:pPrChange>
      </w:pPr>
      <w:ins w:id="106" w:author="Lee, Donghoon" w:date="2017-03-22T11:49:00Z">
        <w:r>
          <w:rPr>
            <w:noProof/>
            <w:lang w:eastAsia="ko-KR"/>
          </w:rPr>
          <mc:AlternateContent>
            <mc:Choice Requires="wpg">
              <w:drawing>
                <wp:inline distT="0" distB="0" distL="0" distR="0" wp14:anchorId="0B989C06" wp14:editId="78A64162">
                  <wp:extent cx="2430780" cy="2092325"/>
                  <wp:effectExtent l="0" t="0" r="7620" b="0"/>
                  <wp:docPr id="59" name="Group 59"/>
                  <wp:cNvGraphicFramePr/>
                  <a:graphic xmlns:a="http://schemas.openxmlformats.org/drawingml/2006/main">
                    <a:graphicData uri="http://schemas.microsoft.com/office/word/2010/wordprocessingGroup">
                      <wpg:wgp>
                        <wpg:cNvGrpSpPr/>
                        <wpg:grpSpPr>
                          <a:xfrm>
                            <a:off x="0" y="0"/>
                            <a:ext cx="2430780" cy="2092325"/>
                            <a:chOff x="0" y="0"/>
                            <a:chExt cx="2430780" cy="2092892"/>
                          </a:xfrm>
                        </wpg:grpSpPr>
                        <pic:pic xmlns:pic="http://schemas.openxmlformats.org/drawingml/2006/picture">
                          <pic:nvPicPr>
                            <pic:cNvPr id="60" name="Picture 60"/>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638107"/>
                              <a:ext cx="2430780" cy="1454785"/>
                            </a:xfrm>
                            <a:prstGeom prst="rect">
                              <a:avLst/>
                            </a:prstGeom>
                            <a:extLst>
                              <a:ext uri="{FAA26D3D-D897-4be2-8F04-BA451C77F1D7}">
                                <ma14:placeholderFlag xmlns:ma14="http://schemas.microsoft.com/office/mac/drawingml/2011/main"/>
                              </a:ext>
                            </a:extLst>
                          </pic:spPr>
                        </pic:pic>
                        <wps:wsp>
                          <wps:cNvPr id="64" name="Text Box 64"/>
                          <wps:cNvSpPr txBox="1"/>
                          <wps:spPr>
                            <a:xfrm>
                              <a:off x="0" y="0"/>
                              <a:ext cx="2430780" cy="457200"/>
                            </a:xfrm>
                            <a:prstGeom prst="rect">
                              <a:avLst/>
                            </a:prstGeom>
                            <a:solidFill>
                              <a:prstClr val="white"/>
                            </a:solidFill>
                            <a:ln>
                              <a:noFill/>
                            </a:ln>
                            <a:effectLst/>
                          </wps:spPr>
                          <wps:txbx>
                            <w:txbxContent>
                              <w:p w14:paraId="5CD3F589" w14:textId="77777777" w:rsidR="006E5F9A" w:rsidRPr="007E3131" w:rsidRDefault="006E5F9A" w:rsidP="00A5602C">
                                <w:pPr>
                                  <w:pStyle w:val="Caption"/>
                                  <w:rPr>
                                    <w:rFonts w:ascii="Times New Roman" w:hAnsi="Times New Roman"/>
                                    <w:noProof/>
                                  </w:rPr>
                                </w:pPr>
                                <w:r>
                                  <w:t xml:space="preserve">Figure S </w:t>
                                </w:r>
                                <w:fldSimple w:instr=" STYLEREF 1 \s ">
                                  <w:r>
                                    <w:rPr>
                                      <w:noProof/>
                                    </w:rPr>
                                    <w:t>1</w:t>
                                  </w:r>
                                </w:fldSimple>
                                <w:r>
                                  <w:noBreakHyphen/>
                                </w:r>
                                <w:fldSimple w:instr=" SEQ Figure_S \* ARABIC \s 1 ">
                                  <w:r>
                                    <w:rPr>
                                      <w:noProof/>
                                    </w:rPr>
                                    <w:t>3</w:t>
                                  </w:r>
                                </w:fldSimple>
                                <w:r w:rsidRPr="00CD1725">
                                  <w:rPr>
                                    <w:rFonts w:hint="eastAsia"/>
                                    <w:lang w:eastAsia="zh-CN"/>
                                  </w:rPr>
                                  <w:t xml:space="preserve"> </w:t>
                                </w:r>
                                <w:r>
                                  <w:rPr>
                                    <w:rFonts w:hint="eastAsia"/>
                                    <w:lang w:eastAsia="zh-CN"/>
                                  </w:rPr>
                                  <w:t>Sche</w:t>
                                </w:r>
                                <w:r>
                                  <w:rPr>
                                    <w:lang w:eastAsia="zh-CN"/>
                                  </w:rPr>
                                  <w:t>metics of RNA-seq data processing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B989C06" id="Group 59" o:spid="_x0000_s1030" style="width:191.4pt;height:164.75pt;mso-position-horizontal-relative:char;mso-position-vertical-relative:line" coordsize="2430780,20928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">
                  <v:shape id="Picture 60" o:spid="_x0000_s1031" type="#_x0000_t75" style="position:absolute;top:638107;width:2430780;height:145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Gj&#10;EhrBAAAA2wAAAA8AAABkcnMvZG93bnJldi54bWxET8uKwjAU3Q/4D+EK7sZUF0WqUUR8bpRxBHV3&#10;aa5tsbmpTayd+XqzGJjl4bwns9aUoqHaFZYVDPoRCOLU6oIzBafv1ecIhPPIGkvLpOCHHMymnY8J&#10;Jtq++Iuao89ECGGXoILc+yqR0qU5GXR9WxEH7mZrgz7AOpO6xlcIN6UcRlEsDRYcGnKsaJFTej8+&#10;jYLHMsb9cz30mTlfq8Nuc5k3v1ulet12PgbhqfX/4j/3ViuIw/rwJfwAOX0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GjEhrBAAAA2wAAAA8AAAAAAAAAAAAAAAAAnAIAAGRy&#10;cy9kb3ducmV2LnhtbFBLBQYAAAAABAAEAPcAAACKAwAAAAA=&#10;">
                    <v:imagedata r:id="rId12" o:title=""/>
                    <v:path arrowok="t"/>
                  </v:shape>
                  <v:shape id="Text Box 64" o:spid="_x0000_s1032" type="#_x0000_t202" style="position:absolute;width:243078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EgxAAA&#10;ANsAAAAPAAAAZHJzL2Rvd25yZXYueG1sRI/NasMwEITvgb6D2EIvoZFri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hIMQAAADbAAAADwAAAAAAAAAAAAAAAACXAgAAZHJzL2Rv&#10;d25yZXYueG1sUEsFBgAAAAAEAAQA9QAAAIgDAAAAAA==&#10;" stroked="f">
                    <v:textbox inset="0,0,0,0">
                      <w:txbxContent>
                        <w:p w14:paraId="5CD3F589" w14:textId="77777777" w:rsidR="006E5F9A" w:rsidRPr="007E3131" w:rsidRDefault="006E5F9A" w:rsidP="00A5602C">
                          <w:pPr>
                            <w:pStyle w:val="Caption"/>
                            <w:rPr>
                              <w:rFonts w:ascii="Times New Roman" w:hAnsi="Times New Roman"/>
                              <w:noProof/>
                            </w:rPr>
                          </w:pPr>
                          <w:r>
                            <w:t xml:space="preserve">Figure S </w:t>
                          </w:r>
                          <w:fldSimple w:instr=" STYLEREF 1 \s ">
                            <w:r>
                              <w:rPr>
                                <w:noProof/>
                              </w:rPr>
                              <w:t>1</w:t>
                            </w:r>
                          </w:fldSimple>
                          <w:r>
                            <w:noBreakHyphen/>
                          </w:r>
                          <w:fldSimple w:instr=" SEQ Figure_S \* ARABIC \s 1 ">
                            <w:r>
                              <w:rPr>
                                <w:noProof/>
                              </w:rPr>
                              <w:t>3</w:t>
                            </w:r>
                          </w:fldSimple>
                          <w:r w:rsidRPr="00CD1725">
                            <w:rPr>
                              <w:rFonts w:hint="eastAsia"/>
                              <w:lang w:eastAsia="zh-CN"/>
                            </w:rPr>
                            <w:t xml:space="preserve"> </w:t>
                          </w:r>
                          <w:r>
                            <w:rPr>
                              <w:rFonts w:hint="eastAsia"/>
                              <w:lang w:eastAsia="zh-CN"/>
                            </w:rPr>
                            <w:t>Sche</w:t>
                          </w:r>
                          <w:r>
                            <w:rPr>
                              <w:lang w:eastAsia="zh-CN"/>
                            </w:rPr>
                            <w:t>metics of RNA-seq data processing</w:t>
                          </w:r>
                        </w:p>
                      </w:txbxContent>
                    </v:textbox>
                  </v:shape>
                  <w10:anchorlock/>
                </v:group>
              </w:pict>
            </mc:Fallback>
          </mc:AlternateContent>
        </w:r>
      </w:ins>
    </w:p>
    <w:p w14:paraId="5A3BCE70" w14:textId="69CCD1E8" w:rsidR="00BF0D6F" w:rsidRDefault="00BF0D6F" w:rsidP="006F4733"/>
    <w:p w14:paraId="436B7588" w14:textId="77777777" w:rsidR="00BF0D6F" w:rsidRDefault="00BF0D6F" w:rsidP="006F4733"/>
    <w:p w14:paraId="65293B2E" w14:textId="10721D3B" w:rsidR="00E84471" w:rsidRDefault="00E84471" w:rsidP="006F4733"/>
    <w:p w14:paraId="14F97CFE" w14:textId="375CC711" w:rsidR="006F4733" w:rsidRDefault="002E050D" w:rsidP="00057445">
      <w:pPr>
        <w:pStyle w:val="Heading3"/>
      </w:pPr>
      <w:bookmarkStart w:id="107" w:name="_Toc477334925"/>
      <w:r>
        <w:t>WGS data</w:t>
      </w:r>
      <w:bookmarkEnd w:id="107"/>
    </w:p>
    <w:p w14:paraId="213C168F" w14:textId="77777777" w:rsidR="00BF0D6F" w:rsidRPr="00BF0D6F" w:rsidRDefault="00BF0D6F" w:rsidP="00BF0D6F"/>
    <w:p w14:paraId="3D8AAF19" w14:textId="1A4C0534" w:rsidR="006F4733" w:rsidRPr="006F4733" w:rsidRDefault="006F4733" w:rsidP="006F473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0A7DE272" w14:textId="77777777" w:rsidR="0068534F" w:rsidRPr="0068534F" w:rsidRDefault="0068534F" w:rsidP="0068534F"/>
    <w:p w14:paraId="37CFCB6B" w14:textId="14247F3B" w:rsidR="00E401D2" w:rsidRDefault="00444B95" w:rsidP="00057445">
      <w:pPr>
        <w:pStyle w:val="Heading2"/>
      </w:pPr>
      <w:bookmarkStart w:id="108" w:name="_Toc477334926"/>
      <w:r>
        <w:t xml:space="preserve">An Ensemble based </w:t>
      </w:r>
      <w:r w:rsidR="00540C3B" w:rsidRPr="006F4733">
        <w:t>Enhancer prediction</w:t>
      </w:r>
      <w:r w:rsidR="00B65117">
        <w:t xml:space="preserve"> method</w:t>
      </w:r>
      <w:bookmarkEnd w:id="108"/>
      <w:r w:rsidR="00B65117">
        <w:t xml:space="preserve"> </w:t>
      </w:r>
    </w:p>
    <w:p w14:paraId="5E0F04F1" w14:textId="2554DC32" w:rsidR="00B31F8B" w:rsidRPr="00B31F8B" w:rsidRDefault="00C1162F" w:rsidP="00B31F8B">
      <w:r>
        <w:t xml:space="preserve">In contrast to previous approaches to enhancer annotations (many of which use only histone modification and chromatin accessibility data </w:t>
      </w:r>
      <w:r w:rsidR="008C13D9">
        <w:t>\cite{</w:t>
      </w:r>
      <w:r w:rsidR="008C13D9" w:rsidRPr="009A24EC">
        <w:t>22373907</w:t>
      </w:r>
      <w:r w:rsidR="008C13D9">
        <w:t>}</w:t>
      </w:r>
      <w:r>
        <w:t xml:space="preserve">), we proposed an ensemble method to accurately pinpoint active enhancers. It combines large-scale </w:t>
      </w:r>
      <w:r w:rsidR="005B1597" w:rsidRPr="005B1597">
        <w:rPr>
          <w:rFonts w:eastAsia="Times New Roman" w:cs="Times New Roman"/>
          <w:color w:val="222222"/>
          <w:shd w:val="clear" w:color="auto" w:fill="FFFFFF"/>
        </w:rPr>
        <w:t>STARR-seq</w:t>
      </w:r>
      <w:r w:rsidR="00AB1296">
        <w:rPr>
          <w:rFonts w:eastAsia="Times New Roman" w:cs="Times New Roman"/>
          <w:color w:val="222222"/>
          <w:shd w:val="clear" w:color="auto" w:fill="FFFFFF"/>
        </w:rPr>
        <w:t xml:space="preserve"> </w:t>
      </w:r>
      <w:r>
        <w:t>experimental data with computational predictions based on pattern recognitions of histone marks (</w:t>
      </w:r>
      <w:r w:rsidR="00AC1699">
        <w:fldChar w:fldCharType="begin"/>
      </w:r>
      <w:r w:rsidR="00AC1699">
        <w:instrText xml:space="preserve"> REF _Ref473798058 \h </w:instrText>
      </w:r>
      <w:r w:rsidR="00AC1699">
        <w:fldChar w:fldCharType="separate"/>
      </w:r>
      <w:r w:rsidR="00C218FC">
        <w:t xml:space="preserve">Figure S </w:t>
      </w:r>
      <w:r w:rsidR="00C218FC">
        <w:rPr>
          <w:noProof/>
        </w:rPr>
        <w:t>1</w:t>
      </w:r>
      <w:r w:rsidR="00C218FC">
        <w:noBreakHyphen/>
      </w:r>
      <w:r w:rsidR="00C218FC">
        <w:rPr>
          <w:noProof/>
        </w:rPr>
        <w:t>3</w:t>
      </w:r>
      <w:r w:rsidR="00AC1699">
        <w:fldChar w:fldCharType="end"/>
      </w:r>
      <w:r>
        <w:t>).</w:t>
      </w:r>
      <w:r w:rsidR="008740D8">
        <w:t xml:space="preserve"> Here we developed two pipelines </w:t>
      </w:r>
      <w:r w:rsidR="00B25FCD">
        <w:t>CASPER</w:t>
      </w:r>
      <w:r w:rsidR="008740D8">
        <w:t xml:space="preserve"> and </w:t>
      </w:r>
      <w:r w:rsidR="00B25FCD">
        <w:t xml:space="preserve">ESCAPE </w:t>
      </w:r>
      <w:r w:rsidR="008740D8">
        <w:t xml:space="preserve">for each </w:t>
      </w:r>
      <w:r w:rsidR="00D22D04">
        <w:t>of them. Eventually</w:t>
      </w:r>
      <w:ins w:id="109" w:author="Lee, Donghoon" w:date="2017-03-22T11:50:00Z">
        <w:r w:rsidR="00A5602C">
          <w:t>,</w:t>
        </w:r>
      </w:ins>
      <w:r w:rsidR="00D22D04">
        <w:t xml:space="preserve"> we combined these two method to get a </w:t>
      </w:r>
      <w:del w:id="110" w:author="Lee, Donghoon" w:date="2017-03-22T11:50:00Z">
        <w:r w:rsidR="00D22D04" w:rsidDel="00A5602C">
          <w:delText>high quality</w:delText>
        </w:r>
      </w:del>
      <w:ins w:id="111" w:author="Lee, Donghoon" w:date="2017-03-22T11:50:00Z">
        <w:r w:rsidR="00A5602C">
          <w:t>high-quality</w:t>
        </w:r>
      </w:ins>
      <w:r w:rsidR="00D22D04">
        <w:t xml:space="preserve"> enhancer list called </w:t>
      </w:r>
      <w:commentRangeStart w:id="112"/>
      <w:r w:rsidR="00D22D04">
        <w:t>ESCAPE</w:t>
      </w:r>
      <w:commentRangeEnd w:id="112"/>
      <w:r w:rsidR="00A5602C">
        <w:rPr>
          <w:rStyle w:val="CommentReference"/>
        </w:rPr>
        <w:commentReference w:id="112"/>
      </w:r>
      <w:r w:rsidR="00D22D04">
        <w:t>.</w:t>
      </w:r>
    </w:p>
    <w:p w14:paraId="735952D2" w14:textId="599B36DA" w:rsidR="00872F90" w:rsidRDefault="00C751D3" w:rsidP="00057445">
      <w:pPr>
        <w:pStyle w:val="Heading3"/>
      </w:pPr>
      <w:bookmarkStart w:id="113" w:name="_Toc477334927"/>
      <w:r>
        <w:t xml:space="preserve">Enhancer prediction </w:t>
      </w:r>
      <w:del w:id="114" w:author="Lee, Donghoon" w:date="2017-03-22T11:51:00Z">
        <w:r w:rsidDel="00A5602C">
          <w:delText xml:space="preserve">Pipeline </w:delText>
        </w:r>
      </w:del>
      <w:ins w:id="115" w:author="Lee, Donghoon" w:date="2017-03-22T11:51:00Z">
        <w:r w:rsidR="00A5602C">
          <w:t xml:space="preserve">pipeline </w:t>
        </w:r>
      </w:ins>
      <w:r w:rsidR="00E84A23">
        <w:t xml:space="preserve">based on </w:t>
      </w:r>
      <w:r w:rsidR="001D2A5D">
        <w:t>ChromAtin</w:t>
      </w:r>
      <w:r w:rsidR="00B7317B">
        <w:t xml:space="preserve"> Shape PattErn Recognizer (CASPER)</w:t>
      </w:r>
      <w:bookmarkEnd w:id="113"/>
    </w:p>
    <w:p w14:paraId="1D2BB4F9" w14:textId="7A851276" w:rsidR="00872F90" w:rsidRPr="00872F90" w:rsidRDefault="00872F90" w:rsidP="00872F90">
      <w:pPr>
        <w:rPr>
          <w:rFonts w:eastAsia="Times New Roman" w:cs="Times New Roman"/>
        </w:rPr>
      </w:pPr>
      <w:r w:rsidRPr="00872F90">
        <w:t>We developed a framework to impute enhancer regions across the genome through aggregated signals of epigenetic features. The unprecedented large number of massively parallel reporter assays (MPRA) has demonstrated that regulatory regions are generally depleted of histone proteins while regions around it tend</w:t>
      </w:r>
      <w:r w:rsidR="003A1F9D">
        <w:t>s</w:t>
      </w:r>
      <w:r w:rsidRPr="00872F90">
        <w:t xml:space="preserve"> to contain histone proteins with certain post-translational modifications. This characteristic is revealed in many </w:t>
      </w:r>
      <w:del w:id="116" w:author="Lee, Donghoon" w:date="2017-03-22T11:51:00Z">
        <w:r w:rsidRPr="00872F90" w:rsidDel="00A5602C">
          <w:delText>ChIP-Seq</w:delText>
        </w:r>
      </w:del>
      <w:ins w:id="117" w:author="Lee, Donghoon" w:date="2017-03-22T11:51:00Z">
        <w:r w:rsidR="00A5602C">
          <w:t>ChIP-seq</w:t>
        </w:r>
      </w:ins>
      <w:r w:rsidRPr="00872F90">
        <w:t xml:space="preserve"> experiments as enriched peak-trough-peak (double peak) signal at the distal regulatory regions for many </w:t>
      </w:r>
      <w:r w:rsidRPr="00872F90">
        <w:lastRenderedPageBreak/>
        <w:t>activating histone marks. A supervised machine-learning model is well suited to identify this pattern.</w:t>
      </w:r>
    </w:p>
    <w:p w14:paraId="6104C1DB" w14:textId="4E21ED60" w:rsidR="00872F90" w:rsidRPr="00872F90" w:rsidRDefault="00872F90" w:rsidP="00872F90">
      <w:pPr>
        <w:rPr>
          <w:rFonts w:eastAsia="Times New Roman" w:cs="Times New Roman"/>
        </w:rPr>
      </w:pPr>
      <w:r w:rsidRPr="00872F90">
        <w:t xml:space="preserve">For each histone modification, we aggregated the </w:t>
      </w:r>
      <w:del w:id="118" w:author="Lee, Donghoon" w:date="2017-03-22T11:51:00Z">
        <w:r w:rsidRPr="00872F90" w:rsidDel="00A5602C">
          <w:delText>ChIP-Seq</w:delText>
        </w:r>
      </w:del>
      <w:ins w:id="119" w:author="Lee, Donghoon" w:date="2017-03-22T11:51:00Z">
        <w:r w:rsidR="00A5602C">
          <w:t>ChIP-seq</w:t>
        </w:r>
      </w:ins>
      <w:r w:rsidRPr="00872F90">
        <w:t xml:space="preserve"> signals around STARR-seq identified peak regions in the S2 cell-line of fly. The two maxima in each region is aligned, interpolated and smoothened before averaged to generate meta</w:t>
      </w:r>
      <w:r w:rsidR="00011406">
        <w:t xml:space="preserve"> </w:t>
      </w:r>
      <w:r w:rsidRPr="00872F90">
        <w:t>profile. An additional flipping step was applied to maintain the asymmetry of the two maxima since it might be associated with the directionality of transcription. The meta</w:t>
      </w:r>
      <w:r w:rsidR="00011406">
        <w:t xml:space="preserve"> </w:t>
      </w:r>
      <w:r w:rsidRPr="00872F90">
        <w:t xml:space="preserve">profile is then used to scan the whole genome to find matched patterns through a shape-matching filter. A 10-fold cross validation is performed to assess the accuracy of prediction through this method. In predicting active </w:t>
      </w:r>
      <w:del w:id="120" w:author="Lee, Donghoon" w:date="2017-03-22T12:01:00Z">
        <w:r w:rsidRPr="00872F90" w:rsidDel="008718C7">
          <w:delText>STARR-Seq</w:delText>
        </w:r>
      </w:del>
      <w:ins w:id="121" w:author="Lee, Donghoon" w:date="2017-03-22T12:01:00Z">
        <w:r w:rsidR="008718C7">
          <w:t>STARR-seq</w:t>
        </w:r>
      </w:ins>
      <w:r w:rsidRPr="00872F90">
        <w:t xml:space="preserve"> peaks, H3K27ac is the most accurate feature for predicting active regulatory regions (AUROC=0.92). Other features including H3K4me1, H3K4me2 also achieved high performance.</w:t>
      </w:r>
    </w:p>
    <w:p w14:paraId="72252D84" w14:textId="5E2228E2" w:rsidR="00872F90" w:rsidRPr="00872F90" w:rsidRDefault="00872F90" w:rsidP="005A67FC">
      <w:pPr>
        <w:rPr>
          <w:rFonts w:eastAsia="Times New Roman" w:cs="Times New Roman"/>
        </w:rPr>
      </w:pPr>
      <w:r w:rsidRPr="00872F90">
        <w:t>To achieve higher accuracy, we further developed an ensemble method to combine the normalized pattern-matching result from several different epigenetic marks with linear SVM</w:t>
      </w:r>
      <w:r w:rsidR="005C6BC4">
        <w:t xml:space="preserve"> (</w:t>
      </w:r>
      <w:r w:rsidR="005C6BC4">
        <w:fldChar w:fldCharType="begin"/>
      </w:r>
      <w:r w:rsidR="005C6BC4">
        <w:instrText xml:space="preserve"> REF _Ref473798058 \h </w:instrText>
      </w:r>
      <w:r w:rsidR="005C6BC4">
        <w:fldChar w:fldCharType="separate"/>
      </w:r>
      <w:r w:rsidR="00C218FC">
        <w:t xml:space="preserve">Figure S </w:t>
      </w:r>
      <w:r w:rsidR="00C218FC">
        <w:rPr>
          <w:noProof/>
        </w:rPr>
        <w:t>1</w:t>
      </w:r>
      <w:r w:rsidR="00C218FC">
        <w:noBreakHyphen/>
      </w:r>
      <w:r w:rsidR="00C218FC">
        <w:rPr>
          <w:noProof/>
        </w:rPr>
        <w:t>4</w:t>
      </w:r>
      <w:r w:rsidR="005C6BC4">
        <w:fldChar w:fldCharType="end"/>
      </w:r>
      <w:r w:rsidR="005C6BC4">
        <w:t>)</w:t>
      </w:r>
      <w:r w:rsidRPr="00872F90">
        <w:t xml:space="preserve">. This include </w:t>
      </w:r>
      <w:del w:id="122" w:author="Lee, Donghoon" w:date="2017-03-22T11:51:00Z">
        <w:r w:rsidRPr="00872F90" w:rsidDel="00A5602C">
          <w:delText>ChIP-Seq</w:delText>
        </w:r>
      </w:del>
      <w:ins w:id="123" w:author="Lee, Donghoon" w:date="2017-03-22T11:51:00Z">
        <w:r w:rsidR="00A5602C">
          <w:t>ChIP-seq</w:t>
        </w:r>
      </w:ins>
      <w:r w:rsidRPr="00872F90">
        <w:t xml:space="preserve"> signals for H3K27ac, H3K4me1, H3K4me2, H3K4me3, H3K9ac and DHS signals associated with active regulatory regions. The </w:t>
      </w:r>
      <w:del w:id="124" w:author="Lee, Donghoon" w:date="2017-03-22T11:51:00Z">
        <w:r w:rsidRPr="00872F90" w:rsidDel="00A5602C">
          <w:delText>ChIP-Seq</w:delText>
        </w:r>
      </w:del>
      <w:ins w:id="125" w:author="Lee, Donghoon" w:date="2017-03-22T11:51:00Z">
        <w:r w:rsidR="00A5602C">
          <w:t>ChIP-seq</w:t>
        </w:r>
      </w:ins>
      <w:r w:rsidRPr="00872F90">
        <w:t xml:space="preserve"> data is available through ENCODE Consortia (</w:t>
      </w:r>
      <w:hyperlink r:id="rId16" w:history="1">
        <w:r w:rsidRPr="00872F90">
          <w:rPr>
            <w:color w:val="1155CC"/>
            <w:u w:val="single"/>
          </w:rPr>
          <w:t>https://www.encodeproject.org)</w:t>
        </w:r>
      </w:hyperlink>
      <w:r w:rsidRPr="00872F90">
        <w:t xml:space="preserve"> and Roadmap Epigenomics (</w:t>
      </w:r>
      <w:hyperlink r:id="rId17" w:history="1">
        <w:r w:rsidRPr="00872F90">
          <w:rPr>
            <w:color w:val="1155CC"/>
            <w:u w:val="single"/>
          </w:rPr>
          <w:t>http://www.roadmapepigenomics.org)</w:t>
        </w:r>
      </w:hyperlink>
      <w:r w:rsidRPr="00872F90">
        <w:t>.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w:t>
      </w:r>
      <w:r w:rsidR="006053B2">
        <w:t xml:space="preserve"> The resultant enhancers has been </w:t>
      </w:r>
      <w:r w:rsidR="009729FA">
        <w:t>summarized</w:t>
      </w:r>
      <w:r w:rsidR="006053B2">
        <w:t xml:space="preserve"> in </w:t>
      </w:r>
      <w:r w:rsidR="007D3CDB">
        <w:fldChar w:fldCharType="begin"/>
      </w:r>
      <w:r w:rsidR="007D3CDB">
        <w:instrText xml:space="preserve"> REF _Ref473797896 \h </w:instrText>
      </w:r>
      <w:r w:rsidR="007D3CDB">
        <w:fldChar w:fldCharType="separate"/>
      </w:r>
      <w:r w:rsidR="00C218FC">
        <w:t xml:space="preserve">Table S </w:t>
      </w:r>
      <w:r w:rsidR="00C218FC">
        <w:rPr>
          <w:noProof/>
        </w:rPr>
        <w:t>1</w:t>
      </w:r>
      <w:r w:rsidR="00C218FC">
        <w:noBreakHyphen/>
      </w:r>
      <w:r w:rsidR="00C218FC">
        <w:rPr>
          <w:noProof/>
        </w:rPr>
        <w:t>2</w:t>
      </w:r>
      <w:r w:rsidR="007D3CDB">
        <w:fldChar w:fldCharType="end"/>
      </w:r>
      <w:r w:rsidR="007D3CDB">
        <w:t>.</w:t>
      </w:r>
    </w:p>
    <w:p w14:paraId="1B6E0CFB" w14:textId="5EBAE258" w:rsidR="0096262C" w:rsidRDefault="0096262C" w:rsidP="0096262C">
      <w:pPr>
        <w:pStyle w:val="Caption"/>
        <w:keepNext/>
      </w:pPr>
      <w:bookmarkStart w:id="126" w:name="_Ref473797896"/>
      <w:bookmarkStart w:id="127" w:name="_Ref473797868"/>
      <w:bookmarkStart w:id="128" w:name="_Toc477334999"/>
      <w:r>
        <w:t xml:space="preserve">Table S </w:t>
      </w:r>
      <w:fldSimple w:instr=" STYLEREF 1 \s ">
        <w:r w:rsidR="0075460C">
          <w:rPr>
            <w:noProof/>
          </w:rPr>
          <w:t>1</w:t>
        </w:r>
      </w:fldSimple>
      <w:r w:rsidR="00CB0708">
        <w:noBreakHyphen/>
      </w:r>
      <w:fldSimple w:instr=" SEQ Table_S \* ARABIC \s 1 ">
        <w:r w:rsidR="0075460C">
          <w:rPr>
            <w:noProof/>
          </w:rPr>
          <w:t>2</w:t>
        </w:r>
      </w:fldSimple>
      <w:bookmarkEnd w:id="126"/>
      <w:r>
        <w:t xml:space="preserve"> Number of enhancers predicted by histone-shape based method</w:t>
      </w:r>
      <w:bookmarkEnd w:id="127"/>
      <w:bookmarkEnd w:id="128"/>
    </w:p>
    <w:tbl>
      <w:tblPr>
        <w:tblpPr w:leftFromText="180" w:rightFromText="180" w:vertAnchor="text" w:horzAnchor="page" w:tblpX="1802" w:tblpY="98"/>
        <w:tblW w:w="8110" w:type="dxa"/>
        <w:tblCellMar>
          <w:top w:w="15" w:type="dxa"/>
          <w:left w:w="15" w:type="dxa"/>
          <w:bottom w:w="15" w:type="dxa"/>
          <w:right w:w="15" w:type="dxa"/>
        </w:tblCellMar>
        <w:tblLook w:val="04A0" w:firstRow="1" w:lastRow="0" w:firstColumn="1" w:lastColumn="0" w:noHBand="0" w:noVBand="1"/>
      </w:tblPr>
      <w:tblGrid>
        <w:gridCol w:w="2457"/>
        <w:gridCol w:w="1405"/>
        <w:gridCol w:w="1180"/>
        <w:gridCol w:w="1059"/>
        <w:gridCol w:w="2009"/>
      </w:tblGrid>
      <w:tr w:rsidR="00131FAB" w:rsidRPr="00131FAB" w14:paraId="00B3E56D"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011406" w:rsidRDefault="00131FAB" w:rsidP="00131FAB">
            <w:pPr>
              <w:spacing w:before="0" w:line="240" w:lineRule="auto"/>
              <w:ind w:firstLine="0"/>
              <w:jc w:val="left"/>
              <w:rPr>
                <w:rFonts w:eastAsia="Times New Roman"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41DDF03A" w:rsidR="00131FAB" w:rsidRPr="00011406" w:rsidRDefault="00131FAB" w:rsidP="00131FAB">
            <w:pPr>
              <w:spacing w:before="0" w:line="240" w:lineRule="auto"/>
              <w:ind w:firstLine="0"/>
              <w:jc w:val="center"/>
              <w:rPr>
                <w:rFonts w:cs="Times New Roman"/>
              </w:rPr>
            </w:pPr>
            <w:del w:id="129" w:author="Lee, Donghoon" w:date="2017-03-22T10:41:00Z">
              <w:r w:rsidRPr="00011406" w:rsidDel="00DF5C9F">
                <w:rPr>
                  <w:rFonts w:cs="Times New Roman"/>
                  <w:color w:val="000000"/>
                  <w:sz w:val="22"/>
                  <w:szCs w:val="22"/>
                </w:rPr>
                <w:delText>MCF7</w:delText>
              </w:r>
            </w:del>
            <w:ins w:id="130" w:author="Lee, Donghoon" w:date="2017-03-22T10:41:00Z">
              <w:r w:rsidR="00DF5C9F">
                <w:rPr>
                  <w:rFonts w:cs="Times New Roman"/>
                  <w:color w:val="000000"/>
                  <w:sz w:val="22"/>
                  <w:szCs w:val="22"/>
                </w:rPr>
                <w:t>MCF-7</w:t>
              </w:r>
            </w:ins>
          </w:p>
        </w:tc>
      </w:tr>
      <w:tr w:rsidR="00131FAB" w:rsidRPr="00131FAB" w14:paraId="610ACBE3"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lastRenderedPageBreak/>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59827</w:t>
            </w:r>
          </w:p>
        </w:tc>
      </w:tr>
    </w:tbl>
    <w:p w14:paraId="3E424D92" w14:textId="77777777" w:rsidR="00131FAB" w:rsidRPr="00131FAB" w:rsidRDefault="00131FAB" w:rsidP="00131FAB">
      <w:pPr>
        <w:spacing w:before="0" w:line="240" w:lineRule="auto"/>
        <w:ind w:firstLine="0"/>
        <w:jc w:val="left"/>
        <w:rPr>
          <w:rFonts w:eastAsia="Times New Roman" w:cs="Times New Roman"/>
        </w:rPr>
      </w:pPr>
    </w:p>
    <w:p w14:paraId="286D84F1" w14:textId="77777777" w:rsidR="00131FAB" w:rsidRDefault="00131FAB" w:rsidP="00131FAB">
      <w:pPr>
        <w:spacing w:before="0" w:line="240" w:lineRule="auto"/>
        <w:ind w:firstLine="0"/>
        <w:jc w:val="left"/>
        <w:rPr>
          <w:rFonts w:ascii="Arial" w:eastAsia="Times New Roman" w:hAnsi="Arial" w:cs="Arial"/>
          <w:color w:val="000000"/>
          <w:sz w:val="22"/>
          <w:szCs w:val="22"/>
        </w:rPr>
      </w:pPr>
      <w:r w:rsidRPr="00131FAB">
        <w:rPr>
          <w:rFonts w:eastAsia="Times New Roman" w:cs="Times New Roman"/>
        </w:rPr>
        <w:br/>
      </w:r>
      <w:r w:rsidRPr="00131FAB">
        <w:rPr>
          <w:rFonts w:ascii="Arial" w:eastAsia="Times New Roman" w:hAnsi="Arial" w:cs="Arial"/>
          <w:color w:val="000000"/>
          <w:sz w:val="22"/>
          <w:szCs w:val="22"/>
        </w:rPr>
        <w:tab/>
      </w:r>
      <w:r w:rsidRPr="00131FAB">
        <w:rPr>
          <w:rFonts w:ascii="Arial" w:eastAsia="Times New Roman" w:hAnsi="Arial" w:cs="Arial"/>
          <w:color w:val="000000"/>
          <w:sz w:val="22"/>
          <w:szCs w:val="22"/>
        </w:rPr>
        <w:tab/>
      </w:r>
    </w:p>
    <w:p w14:paraId="1BAD79E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69296A4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0E068486" w14:textId="1DCAC7A3" w:rsidR="009C72BA" w:rsidRDefault="000C7142" w:rsidP="00131FAB">
      <w:pPr>
        <w:spacing w:before="0" w:line="240" w:lineRule="auto"/>
        <w:ind w:firstLine="0"/>
        <w:jc w:val="left"/>
        <w:rPr>
          <w:rFonts w:ascii="Arial" w:eastAsia="Times New Roman" w:hAnsi="Arial" w:cs="Arial"/>
          <w:color w:val="000000"/>
          <w:sz w:val="22"/>
          <w:szCs w:val="22"/>
        </w:rPr>
      </w:pPr>
      <w:r>
        <w:rPr>
          <w:rFonts w:ascii="Arial" w:eastAsia="Times New Roman" w:hAnsi="Arial" w:cs="Arial"/>
          <w:noProof/>
          <w:color w:val="000000"/>
          <w:sz w:val="22"/>
          <w:szCs w:val="22"/>
          <w:lang w:eastAsia="ko-KR"/>
        </w:rPr>
        <mc:AlternateContent>
          <mc:Choice Requires="wpg">
            <w:drawing>
              <wp:anchor distT="0" distB="0" distL="114300" distR="114300" simplePos="0" relativeHeight="251648000" behindDoc="0" locked="0" layoutInCell="1" allowOverlap="1" wp14:anchorId="0759719D" wp14:editId="2DDFC979">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08C20BA9" w:rsidR="006E5F9A" w:rsidRPr="003A4DFA" w:rsidRDefault="006E5F9A" w:rsidP="000C7142">
                              <w:pPr>
                                <w:pStyle w:val="Caption"/>
                                <w:jc w:val="center"/>
                                <w:rPr>
                                  <w:rFonts w:ascii="Arial" w:eastAsia="Times New Roman" w:hAnsi="Arial" w:cs="Arial"/>
                                  <w:noProof/>
                                  <w:color w:val="000000"/>
                                  <w:sz w:val="22"/>
                                  <w:szCs w:val="22"/>
                                </w:rPr>
                              </w:pPr>
                              <w:bookmarkStart w:id="131" w:name="_Ref473798058"/>
                              <w:r>
                                <w:t xml:space="preserve">Figure S </w:t>
                              </w:r>
                              <w:fldSimple w:instr=" STYLEREF 1 \s ">
                                <w:r>
                                  <w:rPr>
                                    <w:noProof/>
                                  </w:rPr>
                                  <w:t>1</w:t>
                                </w:r>
                              </w:fldSimple>
                              <w:r>
                                <w:noBreakHyphen/>
                              </w:r>
                              <w:fldSimple w:instr=" SEQ Figure_S \* ARABIC \s 1 ">
                                <w:r>
                                  <w:rPr>
                                    <w:noProof/>
                                  </w:rPr>
                                  <w:t>4</w:t>
                                </w:r>
                              </w:fldSimple>
                              <w:bookmarkEnd w:id="131"/>
                              <w:r>
                                <w:t xml:space="preserve"> schematic of shape based enhancer prediction method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33" style="position:absolute;margin-left:0;margin-top:4.4pt;width:468.25pt;height:198.65pt;z-index:251648000;mso-position-horizontal-relative:text;mso-position-vertical-relative:text"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">
                <v:shape id="Picture 16" o:spid="_x0000_s1034"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19" o:title="icture1.png"/>
                  <v:path arrowok="t"/>
                </v:shape>
                <v:shape id="Text Box 15" o:spid="_x0000_s1035"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08C20BA9" w:rsidR="006E5F9A" w:rsidRPr="003A4DFA" w:rsidRDefault="006E5F9A" w:rsidP="000C7142">
                        <w:pPr>
                          <w:pStyle w:val="Caption"/>
                          <w:jc w:val="center"/>
                          <w:rPr>
                            <w:rFonts w:ascii="Arial" w:eastAsia="Times New Roman" w:hAnsi="Arial" w:cs="Arial"/>
                            <w:noProof/>
                            <w:color w:val="000000"/>
                            <w:sz w:val="22"/>
                            <w:szCs w:val="22"/>
                          </w:rPr>
                        </w:pPr>
                        <w:bookmarkStart w:id="132" w:name="_Ref473798058"/>
                        <w:r>
                          <w:t xml:space="preserve">Figure S </w:t>
                        </w:r>
                        <w:fldSimple w:instr=" STYLEREF 1 \s ">
                          <w:r>
                            <w:rPr>
                              <w:noProof/>
                            </w:rPr>
                            <w:t>1</w:t>
                          </w:r>
                        </w:fldSimple>
                        <w:r>
                          <w:noBreakHyphen/>
                        </w:r>
                        <w:fldSimple w:instr=" SEQ Figure_S \* ARABIC \s 1 ">
                          <w:r>
                            <w:rPr>
                              <w:noProof/>
                            </w:rPr>
                            <w:t>4</w:t>
                          </w:r>
                        </w:fldSimple>
                        <w:bookmarkEnd w:id="132"/>
                        <w:r>
                          <w:t xml:space="preserve"> schematic of shape based enhancer prediction method</w:t>
                        </w:r>
                      </w:p>
                    </w:txbxContent>
                  </v:textbox>
                </v:shape>
                <w10:wrap type="through"/>
              </v:group>
            </w:pict>
          </mc:Fallback>
        </mc:AlternateContent>
      </w:r>
    </w:p>
    <w:p w14:paraId="763C9C54" w14:textId="77777777" w:rsidR="00131FAB" w:rsidRDefault="00131FAB" w:rsidP="00131FAB">
      <w:pPr>
        <w:spacing w:before="0" w:line="240" w:lineRule="auto"/>
        <w:ind w:firstLine="0"/>
        <w:jc w:val="left"/>
        <w:rPr>
          <w:rFonts w:eastAsia="Times New Roman" w:cs="Times New Roman"/>
        </w:rPr>
      </w:pPr>
    </w:p>
    <w:p w14:paraId="176753DA" w14:textId="77777777" w:rsidR="005052A7" w:rsidRPr="00131FAB" w:rsidRDefault="005052A7" w:rsidP="00131FAB">
      <w:pPr>
        <w:spacing w:before="0" w:line="240" w:lineRule="auto"/>
        <w:ind w:firstLine="0"/>
        <w:jc w:val="left"/>
        <w:rPr>
          <w:rFonts w:eastAsia="Times New Roman" w:cs="Times New Roman"/>
        </w:rPr>
      </w:pPr>
    </w:p>
    <w:p w14:paraId="4F6D8782" w14:textId="26EC156B" w:rsidR="00F6661C" w:rsidRPr="00F6661C" w:rsidRDefault="00F6661C" w:rsidP="00F6661C">
      <w:pPr>
        <w:spacing w:before="0" w:line="240" w:lineRule="auto"/>
        <w:ind w:firstLine="0"/>
        <w:jc w:val="left"/>
        <w:rPr>
          <w:rFonts w:eastAsia="Times New Roman" w:cs="Times New Roman"/>
        </w:rPr>
      </w:pPr>
    </w:p>
    <w:p w14:paraId="4F40518E" w14:textId="535F95AD" w:rsidR="00EA03C8" w:rsidRPr="004121E3" w:rsidRDefault="00EA03C8" w:rsidP="00057445">
      <w:pPr>
        <w:pStyle w:val="Heading3"/>
      </w:pPr>
      <w:bookmarkStart w:id="133" w:name="_Toc477334928"/>
      <w:r w:rsidRPr="004121E3">
        <w:t xml:space="preserve">Enhancer prediction by </w:t>
      </w:r>
      <w:r w:rsidR="00AD65B6" w:rsidRPr="004121E3">
        <w:rPr>
          <w:u w:val="single"/>
        </w:rPr>
        <w:t>E</w:t>
      </w:r>
      <w:r w:rsidR="00372D6D" w:rsidRPr="004121E3">
        <w:t>nhancer</w:t>
      </w:r>
      <w:r w:rsidR="006A2572">
        <w:t>S</w:t>
      </w:r>
      <w:r w:rsidRPr="004121E3">
        <w:t xml:space="preserve"> </w:t>
      </w:r>
      <w:r w:rsidR="0035353C" w:rsidRPr="00534A10">
        <w:t>P</w:t>
      </w:r>
      <w:r w:rsidR="0035353C" w:rsidRPr="004121E3">
        <w:t xml:space="preserve">eak </w:t>
      </w:r>
      <w:r w:rsidR="0035353C" w:rsidRPr="004121E3">
        <w:rPr>
          <w:u w:val="single"/>
        </w:rPr>
        <w:t>C</w:t>
      </w:r>
      <w:r w:rsidR="00534A10" w:rsidRPr="00534A10">
        <w:rPr>
          <w:u w:val="single"/>
        </w:rPr>
        <w:t>A</w:t>
      </w:r>
      <w:r w:rsidR="0035353C" w:rsidRPr="004121E3">
        <w:t xml:space="preserve">lling </w:t>
      </w:r>
      <w:r w:rsidR="0035353C" w:rsidRPr="004121E3">
        <w:rPr>
          <w:u w:val="single"/>
        </w:rPr>
        <w:t>P</w:t>
      </w:r>
      <w:r w:rsidR="0035353C" w:rsidRPr="004121E3">
        <w:t>ip</w:t>
      </w:r>
      <w:r w:rsidR="00534A10" w:rsidRPr="000456D9">
        <w:rPr>
          <w:u w:val="single"/>
        </w:rPr>
        <w:t>E</w:t>
      </w:r>
      <w:r w:rsidR="0035353C" w:rsidRPr="004121E3">
        <w:t>line</w:t>
      </w:r>
      <w:r w:rsidR="00372D6D" w:rsidRPr="004121E3">
        <w:t xml:space="preserve"> from STARR-seq</w:t>
      </w:r>
      <w:r w:rsidRPr="004121E3">
        <w:t xml:space="preserve"> (E</w:t>
      </w:r>
      <w:r w:rsidR="00286638" w:rsidRPr="004121E3">
        <w:t>SC</w:t>
      </w:r>
      <w:r w:rsidR="00D36268">
        <w:t>APE</w:t>
      </w:r>
      <w:r w:rsidRPr="004121E3">
        <w:t>)</w:t>
      </w:r>
      <w:bookmarkEnd w:id="133"/>
    </w:p>
    <w:p w14:paraId="77F4CE0C" w14:textId="77777777" w:rsidR="008718C7" w:rsidRDefault="006E5AE5" w:rsidP="000C7DB2">
      <w:pPr>
        <w:rPr>
          <w:ins w:id="134" w:author="Lee, Donghoon" w:date="2017-03-22T11:54:00Z"/>
        </w:rPr>
      </w:pPr>
      <w:r w:rsidRPr="00A26BCF">
        <w:t xml:space="preserve">The whole-genome STARR-seq was performed using a protocol conceptually similar to the previously published STARR-seq technique that was done in the </w:t>
      </w:r>
      <w:r w:rsidRPr="00A26BCF">
        <w:rPr>
          <w:i/>
        </w:rPr>
        <w:t>Drosophila</w:t>
      </w:r>
      <w:r w:rsidRPr="00A26BCF">
        <w:t xml:space="preserve"> melanogaster genome</w:t>
      </w:r>
      <w:r w:rsidR="00304B75">
        <w:t xml:space="preserve"> \cite{</w:t>
      </w:r>
      <w:r w:rsidR="00304B75" w:rsidRPr="00A26BCF">
        <w:t>23328393</w:t>
      </w:r>
      <w:r w:rsidR="00304B75">
        <w:t>}</w:t>
      </w:r>
      <w:r w:rsidRPr="00A26BCF">
        <w:t xml:space="preserve">. The CapSTARR-seq </w:t>
      </w:r>
      <w:r w:rsidR="00573E93">
        <w:t>\cite{</w:t>
      </w:r>
      <w:r w:rsidR="00573E93" w:rsidRPr="00A26BCF">
        <w:t>25872643</w:t>
      </w:r>
      <w:r w:rsidR="00573E93">
        <w:t>}</w:t>
      </w:r>
      <w:r w:rsidRPr="00A26BCF">
        <w:t xml:space="preserve">, a variant of STARR-seq technique which combines STARR-seq with genome capturing technology. </w:t>
      </w:r>
    </w:p>
    <w:p w14:paraId="3F277F49" w14:textId="5F6B7903" w:rsidR="008718C7" w:rsidRDefault="008718C7" w:rsidP="000C7DB2">
      <w:pPr>
        <w:rPr>
          <w:ins w:id="135" w:author="Lee, Donghoon" w:date="2017-03-22T11:54:00Z"/>
        </w:rPr>
      </w:pPr>
      <w:ins w:id="136" w:author="Lee, Donghoon" w:date="2017-03-22T11:54:00Z">
        <w:r>
          <w:rPr>
            <w:noProof/>
            <w:lang w:eastAsia="ko-KR"/>
          </w:rPr>
          <w:lastRenderedPageBreak/>
          <mc:AlternateContent>
            <mc:Choice Requires="wpg">
              <w:drawing>
                <wp:inline distT="0" distB="0" distL="0" distR="0" wp14:anchorId="390E4633" wp14:editId="701497C6">
                  <wp:extent cx="5943600" cy="3545840"/>
                  <wp:effectExtent l="0" t="0" r="0" b="10160"/>
                  <wp:docPr id="67" name="Group 67"/>
                  <wp:cNvGraphicFramePr/>
                  <a:graphic xmlns:a="http://schemas.openxmlformats.org/drawingml/2006/main">
                    <a:graphicData uri="http://schemas.microsoft.com/office/word/2010/wordprocessingGroup">
                      <wpg:wgp>
                        <wpg:cNvGrpSpPr/>
                        <wpg:grpSpPr>
                          <a:xfrm>
                            <a:off x="0" y="0"/>
                            <a:ext cx="5943600" cy="3545840"/>
                            <a:chOff x="0" y="0"/>
                            <a:chExt cx="5943600" cy="3545923"/>
                          </a:xfrm>
                        </wpg:grpSpPr>
                        <pic:pic xmlns:pic="http://schemas.openxmlformats.org/drawingml/2006/picture">
                          <pic:nvPicPr>
                            <pic:cNvPr id="68" name="image31.png"/>
                            <pic:cNvPicPr/>
                          </pic:nvPicPr>
                          <pic:blipFill>
                            <a:blip r:embed="rId20">
                              <a:extLst>
                                <a:ext uri="{28A0092B-C50C-407E-A947-70E740481C1C}">
                                  <a14:useLocalDpi xmlns:a14="http://schemas.microsoft.com/office/drawing/2010/main" val="0"/>
                                </a:ext>
                              </a:extLst>
                            </a:blip>
                            <a:srcRect/>
                            <a:stretch>
                              <a:fillRect/>
                            </a:stretch>
                          </pic:blipFill>
                          <pic:spPr>
                            <a:xfrm>
                              <a:off x="914400" y="453099"/>
                              <a:ext cx="4114800" cy="3092824"/>
                            </a:xfrm>
                            <a:prstGeom prst="rect">
                              <a:avLst/>
                            </a:prstGeom>
                            <a:ln/>
                          </pic:spPr>
                        </pic:pic>
                        <wps:wsp>
                          <wps:cNvPr id="69" name="Text Box 69"/>
                          <wps:cNvSpPr txBox="1"/>
                          <wps:spPr>
                            <a:xfrm>
                              <a:off x="0" y="0"/>
                              <a:ext cx="5943600" cy="457200"/>
                            </a:xfrm>
                            <a:prstGeom prst="rect">
                              <a:avLst/>
                            </a:prstGeom>
                            <a:solidFill>
                              <a:prstClr val="white"/>
                            </a:solidFill>
                            <a:ln>
                              <a:noFill/>
                            </a:ln>
                            <a:effectLst/>
                          </wps:spPr>
                          <wps:txbx>
                            <w:txbxContent>
                              <w:p w14:paraId="0D050676" w14:textId="77777777" w:rsidR="006E5F9A" w:rsidRPr="009C4915" w:rsidRDefault="006E5F9A" w:rsidP="008718C7">
                                <w:pPr>
                                  <w:pStyle w:val="Caption"/>
                                  <w:jc w:val="center"/>
                                  <w:rPr>
                                    <w:rFonts w:ascii="Times New Roman" w:hAnsi="Times New Roman"/>
                                  </w:rPr>
                                </w:pPr>
                                <w:r>
                                  <w:t xml:space="preserve">Figure S </w:t>
                                </w:r>
                                <w:fldSimple w:instr=" STYLEREF 1 \s ">
                                  <w:r>
                                    <w:rPr>
                                      <w:noProof/>
                                    </w:rPr>
                                    <w:t>1</w:t>
                                  </w:r>
                                </w:fldSimple>
                                <w:r>
                                  <w:noBreakHyphen/>
                                </w:r>
                                <w:fldSimple w:instr=" SEQ Figure_S \* ARABIC \s 1 ">
                                  <w:r>
                                    <w:rPr>
                                      <w:noProof/>
                                    </w:rPr>
                                    <w:t>5</w:t>
                                  </w:r>
                                </w:fldSimple>
                                <w:r w:rsidRPr="000936D2">
                                  <w:t xml:space="preserve"> </w:t>
                                </w:r>
                                <w:r>
                                  <w:t xml:space="preserve">flowchart of capture STARR-seq target region </w:t>
                                </w:r>
                                <w:r>
                                  <w:rPr>
                                    <w:rFonts w:hint="eastAsia"/>
                                    <w:lang w:eastAsia="zh-CN"/>
                                  </w:rPr>
                                  <w:t xml:space="preserve">selection </w:t>
                                </w:r>
                                <w:r>
                                  <w:rPr>
                                    <w:lang w:eastAsia="zh-CN"/>
                                  </w:rPr>
                                  <w:t>procedure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390E4633" id="Group 67" o:spid="_x0000_s1036" style="width:468pt;height:279.2pt;mso-position-horizontal-relative:char;mso-position-vertical-relative:line" coordsize="5943600,354592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">
                  <v:shape id="image31.png" o:spid="_x0000_s1037" type="#_x0000_t75" style="position:absolute;left:914400;top:453099;width:4114800;height:30928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">
                    <v:imagedata r:id="rId21" o:title=""/>
                  </v:shape>
                  <v:shape id="Text Box 69" o:spid="_x0000_s1038"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Hg6+xQAA&#10;ANsAAAAPAAAAZHJzL2Rvd25yZXYueG1sRI/NasMwEITvgb6D2EIvoZHrg0ncKKFNWuihOTgJOS/W&#10;xjaxVkZS/PP2VaHQ4zDzzTDr7Wha0ZPzjWUFL4sEBHFpdcOVgvPp83kJwgdkja1lUjCRh+3mYbbG&#10;XNuBC+qPoRKxhH2OCuoQulxKX9Zk0C9sRxy9q3UGQ5SuktrhEMtNK9MkyaTBhuNCjR3taipvx7tR&#10;kO3dfSh4N9+fP77x0FXp5X26KPX0OL69ggg0hv/wH/2lI7eC3y/xB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AeDr7FAAAA2wAAAA8AAAAAAAAAAAAAAAAAlwIAAGRycy9k&#10;b3ducmV2LnhtbFBLBQYAAAAABAAEAPUAAACJAwAAAAA=&#10;" stroked="f">
                    <v:textbox inset="0,0,0,0">
                      <w:txbxContent>
                        <w:p w14:paraId="0D050676" w14:textId="77777777" w:rsidR="006E5F9A" w:rsidRPr="009C4915" w:rsidRDefault="006E5F9A" w:rsidP="008718C7">
                          <w:pPr>
                            <w:pStyle w:val="Caption"/>
                            <w:jc w:val="center"/>
                            <w:rPr>
                              <w:rFonts w:ascii="Times New Roman" w:hAnsi="Times New Roman"/>
                            </w:rPr>
                          </w:pPr>
                          <w:r>
                            <w:t xml:space="preserve">Figure S </w:t>
                          </w:r>
                          <w:fldSimple w:instr=" STYLEREF 1 \s ">
                            <w:r>
                              <w:rPr>
                                <w:noProof/>
                              </w:rPr>
                              <w:t>1</w:t>
                            </w:r>
                          </w:fldSimple>
                          <w:r>
                            <w:noBreakHyphen/>
                          </w:r>
                          <w:fldSimple w:instr=" SEQ Figure_S \* ARABIC \s 1 ">
                            <w:r>
                              <w:rPr>
                                <w:noProof/>
                              </w:rPr>
                              <w:t>5</w:t>
                            </w:r>
                          </w:fldSimple>
                          <w:r w:rsidRPr="000936D2">
                            <w:t xml:space="preserve"> </w:t>
                          </w:r>
                          <w:r>
                            <w:t xml:space="preserve">flowchart of capture STARR-seq target region </w:t>
                          </w:r>
                          <w:r>
                            <w:rPr>
                              <w:rFonts w:hint="eastAsia"/>
                              <w:lang w:eastAsia="zh-CN"/>
                            </w:rPr>
                            <w:t xml:space="preserve">selection </w:t>
                          </w:r>
                          <w:r>
                            <w:rPr>
                              <w:lang w:eastAsia="zh-CN"/>
                            </w:rPr>
                            <w:t>procedure</w:t>
                          </w:r>
                        </w:p>
                      </w:txbxContent>
                    </v:textbox>
                  </v:shape>
                  <w10:anchorlock/>
                </v:group>
              </w:pict>
            </mc:Fallback>
          </mc:AlternateContent>
        </w:r>
      </w:ins>
    </w:p>
    <w:p w14:paraId="551237AB" w14:textId="7734DD5C" w:rsidR="00DD1000" w:rsidRDefault="006E5AE5" w:rsidP="000C7DB2">
      <w:r w:rsidRPr="00A26BCF">
        <w:t>In brief, the genomic DNA from each cell line was fragmented into ~500</w:t>
      </w:r>
      <w:del w:id="137" w:author="Lee, Donghoon" w:date="2017-03-22T12:03:00Z">
        <w:r w:rsidRPr="00A26BCF" w:rsidDel="007F7F82">
          <w:delText xml:space="preserve"> </w:delText>
        </w:r>
      </w:del>
      <w:r w:rsidRPr="00A26BCF">
        <w:t xml:space="preserve">bp by sonication and built into plasmid library, which was named as screening library. The screening library was subjected for Next Generation Sequencing. We verified the sequence complexity and genome coverage of screening libraries, which were then transfected into GM12878, K562 or </w:t>
      </w:r>
      <w:del w:id="138" w:author="Lee, Donghoon" w:date="2017-03-22T10:41:00Z">
        <w:r w:rsidRPr="00A26BCF" w:rsidDel="00DF5C9F">
          <w:delText>MCF7</w:delText>
        </w:r>
      </w:del>
      <w:ins w:id="139" w:author="Lee, Donghoon" w:date="2017-03-22T10:41:00Z">
        <w:r w:rsidR="00DF5C9F">
          <w:t>MCF-7</w:t>
        </w:r>
      </w:ins>
      <w:r w:rsidRPr="00A26BCF">
        <w:t xml:space="preserve"> cells by electroporation. After 24 hours of transfection, the plasmid-specific mRNA was purified, reverse transcribed and PCR amplified. The PCR products, which are the so-called STARR-seq libraries, were subjected to sequencing. Both screening library and STARR-seq libraries were sequenced as 100</w:t>
      </w:r>
      <w:del w:id="140" w:author="Lee, Donghoon" w:date="2017-03-22T12:03:00Z">
        <w:r w:rsidRPr="00A26BCF" w:rsidDel="007F7F82">
          <w:delText xml:space="preserve"> </w:delText>
        </w:r>
      </w:del>
      <w:r w:rsidRPr="00A26BCF">
        <w:t xml:space="preserve">bp paired-end on the Illumina </w:t>
      </w:r>
      <w:del w:id="141" w:author="Lee, Donghoon" w:date="2017-03-22T11:54:00Z">
        <w:r w:rsidR="00EE2A1F" w:rsidDel="008718C7">
          <w:rPr>
            <w:noProof/>
            <w:lang w:eastAsia="ko-KR"/>
          </w:rPr>
          <mc:AlternateContent>
            <mc:Choice Requires="wpg">
              <w:drawing>
                <wp:inline distT="0" distB="0" distL="0" distR="0" wp14:anchorId="333642CC" wp14:editId="75F2A019">
                  <wp:extent cx="5943600" cy="3545840"/>
                  <wp:effectExtent l="0" t="0" r="0" b="10160"/>
                  <wp:docPr id="46" name="Group 46"/>
                  <wp:cNvGraphicFramePr/>
                  <a:graphic xmlns:a="http://schemas.openxmlformats.org/drawingml/2006/main">
                    <a:graphicData uri="http://schemas.microsoft.com/office/word/2010/wordprocessingGroup">
                      <wpg:wgp>
                        <wpg:cNvGrpSpPr/>
                        <wpg:grpSpPr>
                          <a:xfrm>
                            <a:off x="0" y="0"/>
                            <a:ext cx="5943600" cy="3545840"/>
                            <a:chOff x="0" y="0"/>
                            <a:chExt cx="5943600" cy="3545923"/>
                          </a:xfrm>
                        </wpg:grpSpPr>
                        <pic:pic xmlns:pic="http://schemas.openxmlformats.org/drawingml/2006/picture">
                          <pic:nvPicPr>
                            <pic:cNvPr id="27" name="image31.png"/>
                            <pic:cNvPicPr/>
                          </pic:nvPicPr>
                          <pic:blipFill>
                            <a:blip r:embed="rId20">
                              <a:extLst>
                                <a:ext uri="{28A0092B-C50C-407E-A947-70E740481C1C}">
                                  <a14:useLocalDpi xmlns:a14="http://schemas.microsoft.com/office/drawing/2010/main" val="0"/>
                                </a:ext>
                              </a:extLst>
                            </a:blip>
                            <a:srcRect/>
                            <a:stretch>
                              <a:fillRect/>
                            </a:stretch>
                          </pic:blipFill>
                          <pic:spPr>
                            <a:xfrm>
                              <a:off x="914400" y="453099"/>
                              <a:ext cx="4114800" cy="3092824"/>
                            </a:xfrm>
                            <a:prstGeom prst="rect">
                              <a:avLst/>
                            </a:prstGeom>
                            <a:ln/>
                          </pic:spPr>
                        </pic:pic>
                        <wps:wsp>
                          <wps:cNvPr id="65" name="Text Box 65"/>
                          <wps:cNvSpPr txBox="1"/>
                          <wps:spPr>
                            <a:xfrm>
                              <a:off x="0" y="0"/>
                              <a:ext cx="5943600" cy="457200"/>
                            </a:xfrm>
                            <a:prstGeom prst="rect">
                              <a:avLst/>
                            </a:prstGeom>
                            <a:solidFill>
                              <a:prstClr val="white"/>
                            </a:solidFill>
                            <a:ln>
                              <a:noFill/>
                            </a:ln>
                            <a:effectLst/>
                          </wps:spPr>
                          <wps:txbx>
                            <w:txbxContent>
                              <w:p w14:paraId="3F555B94" w14:textId="2F458AEA" w:rsidR="006E5F9A" w:rsidRPr="009C4915" w:rsidRDefault="006E5F9A" w:rsidP="0031181E">
                                <w:pPr>
                                  <w:pStyle w:val="Caption"/>
                                  <w:jc w:val="center"/>
                                  <w:rPr>
                                    <w:rFonts w:ascii="Times New Roman" w:hAnsi="Times New Roman"/>
                                  </w:rPr>
                                </w:pPr>
                                <w:bookmarkStart w:id="142" w:name="_Ref474770985"/>
                                <w:r>
                                  <w:t xml:space="preserve">Figure S </w:t>
                                </w:r>
                                <w:fldSimple w:instr=" STYLEREF 1 \s ">
                                  <w:r>
                                    <w:rPr>
                                      <w:noProof/>
                                    </w:rPr>
                                    <w:t>1</w:t>
                                  </w:r>
                                </w:fldSimple>
                                <w:r>
                                  <w:noBreakHyphen/>
                                </w:r>
                                <w:fldSimple w:instr=" SEQ Figure_S \* ARABIC \s 1 ">
                                  <w:r>
                                    <w:rPr>
                                      <w:noProof/>
                                    </w:rPr>
                                    <w:t>5</w:t>
                                  </w:r>
                                </w:fldSimple>
                                <w:bookmarkEnd w:id="142"/>
                                <w:r w:rsidRPr="000936D2">
                                  <w:t xml:space="preserve"> </w:t>
                                </w:r>
                                <w:r>
                                  <w:t xml:space="preserve">flowchart of capture </w:t>
                                </w:r>
                                <w:del w:id="143" w:author="Lee, Donghoon" w:date="2017-03-22T10:41:00Z">
                                  <w:r w:rsidDel="00DF5C9F">
                                    <w:delText>EnhancerSeq</w:delText>
                                  </w:r>
                                </w:del>
                                <w:ins w:id="144" w:author="Lee, Donghoon" w:date="2017-03-22T10:41:00Z">
                                  <w:r>
                                    <w:t>STARR-seq</w:t>
                                  </w:r>
                                </w:ins>
                                <w:r>
                                  <w:t xml:space="preserve"> target region </w:t>
                                </w:r>
                                <w:r>
                                  <w:rPr>
                                    <w:rFonts w:hint="eastAsia"/>
                                    <w:lang w:eastAsia="zh-CN"/>
                                  </w:rPr>
                                  <w:t xml:space="preserve">selection </w:t>
                                </w:r>
                                <w:r>
                                  <w:rPr>
                                    <w:lang w:eastAsia="zh-CN"/>
                                  </w:rPr>
                                  <w:t>procedure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333642CC" id="Group 46" o:spid="_x0000_s1039" style="width:468pt;height:279.2pt;mso-position-horizontal-relative:char;mso-position-vertical-relative:line" coordsize="5943600,354592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">
                  <v:shape id="image31.png" o:spid="_x0000_s1040" type="#_x0000_t75" style="position:absolute;left:914400;top:453099;width:4114800;height:30928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0y&#10;4qXBAAAA2wAAAA8AAABkcnMvZG93bnJldi54bWxEj1uLwjAUhN8X/A/hCL4smm4fXKlGEWVBQQQv&#10;P+DQnF6wOSlNevHfG0HYx2FmvmFWm8FUoqPGlZYV/MwiEMSp1SXnCu63v+kChPPIGivLpOBJDjbr&#10;0dcKE217vlB39bkIEHYJKii8rxMpXVqQQTezNXHwMtsY9EE2udQN9gFuKhlH0VwaLDksFFjTrqD0&#10;cW2NAnLUH+OU9/tjh4/s+9Ri1p6VmoyH7RKEp8H/hz/tg1YQ/8L7S/gBcv0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0y4qXBAAAA2wAAAA8AAAAAAAAAAAAAAAAAnAIAAGRy&#10;cy9kb3ducmV2LnhtbFBLBQYAAAAABAAEAPcAAACKAwAAAAA=&#10;">
                    <v:imagedata r:id="rId21" o:title=""/>
                  </v:shape>
                  <v:shape id="Text Box 65" o:spid="_x0000_s1041"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2F458AEA" w:rsidR="006E5F9A" w:rsidRPr="009C4915" w:rsidRDefault="006E5F9A" w:rsidP="0031181E">
                          <w:pPr>
                            <w:pStyle w:val="Caption"/>
                            <w:jc w:val="center"/>
                            <w:rPr>
                              <w:rFonts w:ascii="Times New Roman" w:hAnsi="Times New Roman"/>
                            </w:rPr>
                          </w:pPr>
                          <w:bookmarkStart w:id="145" w:name="_Ref474770985"/>
                          <w:r>
                            <w:t xml:space="preserve">Figure S </w:t>
                          </w:r>
                          <w:fldSimple w:instr=" STYLEREF 1 \s ">
                            <w:r>
                              <w:rPr>
                                <w:noProof/>
                              </w:rPr>
                              <w:t>1</w:t>
                            </w:r>
                          </w:fldSimple>
                          <w:r>
                            <w:noBreakHyphen/>
                          </w:r>
                          <w:fldSimple w:instr=" SEQ Figure_S \* ARABIC \s 1 ">
                            <w:r>
                              <w:rPr>
                                <w:noProof/>
                              </w:rPr>
                              <w:t>5</w:t>
                            </w:r>
                          </w:fldSimple>
                          <w:bookmarkEnd w:id="145"/>
                          <w:r w:rsidRPr="000936D2">
                            <w:t xml:space="preserve"> </w:t>
                          </w:r>
                          <w:r>
                            <w:t xml:space="preserve">flowchart of capture </w:t>
                          </w:r>
                          <w:del w:id="146" w:author="Lee, Donghoon" w:date="2017-03-22T10:41:00Z">
                            <w:r w:rsidDel="00DF5C9F">
                              <w:delText>EnhancerSeq</w:delText>
                            </w:r>
                          </w:del>
                          <w:ins w:id="147" w:author="Lee, Donghoon" w:date="2017-03-22T10:41:00Z">
                            <w:r>
                              <w:t>STARR-seq</w:t>
                            </w:r>
                          </w:ins>
                          <w:r>
                            <w:t xml:space="preserve"> target region </w:t>
                          </w:r>
                          <w:r>
                            <w:rPr>
                              <w:rFonts w:hint="eastAsia"/>
                              <w:lang w:eastAsia="zh-CN"/>
                            </w:rPr>
                            <w:t xml:space="preserve">selection </w:t>
                          </w:r>
                          <w:r>
                            <w:rPr>
                              <w:lang w:eastAsia="zh-CN"/>
                            </w:rPr>
                            <w:t>procedure</w:t>
                          </w:r>
                        </w:p>
                      </w:txbxContent>
                    </v:textbox>
                  </v:shape>
                  <w10:anchorlock/>
                </v:group>
              </w:pict>
            </mc:Fallback>
          </mc:AlternateContent>
        </w:r>
      </w:del>
      <w:r w:rsidRPr="00A26BCF">
        <w:t xml:space="preserve">HiSeq 2500/4000 platforms. The general workflow of the </w:t>
      </w:r>
      <w:del w:id="148" w:author="Lee, Donghoon" w:date="2017-03-22T10:41:00Z">
        <w:r w:rsidRPr="00A26BCF" w:rsidDel="00DF5C9F">
          <w:delText>MCF7</w:delText>
        </w:r>
      </w:del>
      <w:ins w:id="149" w:author="Lee, Donghoon" w:date="2017-03-22T10:41:00Z">
        <w:r w:rsidR="00DF5C9F">
          <w:t>MCF-7</w:t>
        </w:r>
      </w:ins>
      <w:r w:rsidRPr="00A26BCF">
        <w:t xml:space="preserve"> CapSTARR-seq is similar to the whole-genome STARR-seq, however, we captured ~10,000 DNase I hypersensitivity sites (a total length of 9.7 Mb) from fragmented genomic DNA to build the screening library. Compared to the published STARR-seq work, we'd like to note the following innovation and improvement: (1) We significantly increased the complexity of the screening libraries to ensure comprehensive coverage to the human genome; (2) </w:t>
      </w:r>
      <w:r w:rsidRPr="00A26BCF">
        <w:lastRenderedPageBreak/>
        <w:t>We significantly increased the electroporation scale and efficiency to maximize the size of screening library that got into the cells; (3) We introduced an extra multiplexing step to minimize the bias introduced by PCR duplicates. For the capture based assay for MCF-7 cell line, total of 10,825 target regions consisting of 9,825 candidate enhancer regions and 1,000 negative control regions were selected tested for regulatory potential. Candidate enhancer regions were selected based on inducibility of DHS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B45FDC">
        <w:t xml:space="preserve">Figure S </w:t>
      </w:r>
      <w:r w:rsidR="00B45FDC">
        <w:rPr>
          <w:noProof/>
        </w:rPr>
        <w:t>1</w:t>
      </w:r>
      <w:r w:rsidR="00B45FDC">
        <w:noBreakHyphen/>
      </w:r>
      <w:r w:rsidR="00B45FDC">
        <w:rPr>
          <w:noProof/>
        </w:rPr>
        <w:t>5</w:t>
      </w:r>
      <w:r w:rsidR="002F76D9">
        <w:fldChar w:fldCharType="end"/>
      </w:r>
      <w:r>
        <w:t>.</w:t>
      </w:r>
      <w:r w:rsidR="007B4EC4" w:rsidRPr="007B4EC4">
        <w:t xml:space="preserve"> </w:t>
      </w:r>
      <w:r w:rsidR="007B4EC4" w:rsidRPr="00A26BCF">
        <w:t xml:space="preserve">(L. Ma et al for GM12878 and K562 whole-genome STARR-seq; S. Yu et al for </w:t>
      </w:r>
      <w:del w:id="150" w:author="Lee, Donghoon" w:date="2017-03-22T10:41:00Z">
        <w:r w:rsidR="007B4EC4" w:rsidRPr="00A26BCF" w:rsidDel="00DF5C9F">
          <w:delText>MCF7</w:delText>
        </w:r>
      </w:del>
      <w:ins w:id="151" w:author="Lee, Donghoon" w:date="2017-03-22T10:41:00Z">
        <w:r w:rsidR="00DF5C9F">
          <w:t>MCF-7</w:t>
        </w:r>
      </w:ins>
      <w:r w:rsidR="007B4EC4" w:rsidRPr="00A26BCF">
        <w:t xml:space="preserve"> CapSTARR-seq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A42E9C">
        <w:t xml:space="preserve"> </w:t>
      </w:r>
      <w:r w:rsidR="00A42E9C">
        <w:fldChar w:fldCharType="begin"/>
      </w:r>
      <w:r w:rsidR="00A42E9C">
        <w:instrText xml:space="preserve"> REF _Ref474771537 \h </w:instrText>
      </w:r>
      <w:r w:rsidR="00A42E9C">
        <w:fldChar w:fldCharType="separate"/>
      </w:r>
      <w:r w:rsidR="008A7404">
        <w:t xml:space="preserve">Figure S </w:t>
      </w:r>
      <w:r w:rsidR="008A7404">
        <w:rPr>
          <w:noProof/>
        </w:rPr>
        <w:t>1</w:t>
      </w:r>
      <w:r w:rsidR="008A7404">
        <w:noBreakHyphen/>
      </w:r>
      <w:r w:rsidR="008A7404">
        <w:rPr>
          <w:noProof/>
        </w:rPr>
        <w:t>6</w:t>
      </w:r>
      <w:r w:rsidR="00A42E9C">
        <w:fldChar w:fldCharType="end"/>
      </w:r>
      <w:r>
        <w:t>.</w:t>
      </w:r>
    </w:p>
    <w:p w14:paraId="2BB5DCDB" w14:textId="2DA137D4" w:rsidR="00DD1000" w:rsidRPr="00A26BCF" w:rsidRDefault="008A7404" w:rsidP="006E5AE5">
      <w:r>
        <w:rPr>
          <w:noProof/>
          <w:lang w:eastAsia="ko-KR"/>
        </w:rPr>
        <mc:AlternateContent>
          <mc:Choice Requires="wpg">
            <w:drawing>
              <wp:anchor distT="0" distB="0" distL="114300" distR="114300" simplePos="0" relativeHeight="251739136" behindDoc="0" locked="0" layoutInCell="1" allowOverlap="1" wp14:anchorId="1CE785A0" wp14:editId="2DC77F6E">
                <wp:simplePos x="0" y="0"/>
                <wp:positionH relativeFrom="column">
                  <wp:posOffset>0</wp:posOffset>
                </wp:positionH>
                <wp:positionV relativeFrom="paragraph">
                  <wp:posOffset>0</wp:posOffset>
                </wp:positionV>
                <wp:extent cx="5943600" cy="3545840"/>
                <wp:effectExtent l="0" t="0" r="0" b="10160"/>
                <wp:wrapThrough wrapText="bothSides">
                  <wp:wrapPolygon edited="0">
                    <wp:start x="0" y="0"/>
                    <wp:lineTo x="0" y="2785"/>
                    <wp:lineTo x="1292" y="4951"/>
                    <wp:lineTo x="1292" y="21507"/>
                    <wp:lineTo x="19662" y="21507"/>
                    <wp:lineTo x="19662" y="4951"/>
                    <wp:lineTo x="21508" y="2785"/>
                    <wp:lineTo x="21508" y="0"/>
                    <wp:lineTo x="0" y="0"/>
                  </wp:wrapPolygon>
                </wp:wrapThrough>
                <wp:docPr id="47" name="Group 47"/>
                <wp:cNvGraphicFramePr/>
                <a:graphic xmlns:a="http://schemas.openxmlformats.org/drawingml/2006/main">
                  <a:graphicData uri="http://schemas.microsoft.com/office/word/2010/wordprocessingGroup">
                    <wpg:wgp>
                      <wpg:cNvGrpSpPr/>
                      <wpg:grpSpPr>
                        <a:xfrm>
                          <a:off x="0" y="0"/>
                          <a:ext cx="5943600" cy="3545840"/>
                          <a:chOff x="0" y="0"/>
                          <a:chExt cx="5943600" cy="3545840"/>
                        </a:xfrm>
                      </wpg:grpSpPr>
                      <pic:pic xmlns:pic="http://schemas.openxmlformats.org/drawingml/2006/picture">
                        <pic:nvPicPr>
                          <pic:cNvPr id="26" name="image34.png"/>
                          <pic:cNvPicPr/>
                        </pic:nvPicPr>
                        <pic:blipFill>
                          <a:blip r:embed="rId22">
                            <a:extLst>
                              <a:ext uri="{28A0092B-C50C-407E-A947-70E740481C1C}">
                                <a14:useLocalDpi xmlns:a14="http://schemas.microsoft.com/office/drawing/2010/main" val="0"/>
                              </a:ext>
                            </a:extLst>
                          </a:blip>
                          <a:srcRect/>
                          <a:stretch>
                            <a:fillRect/>
                          </a:stretch>
                        </pic:blipFill>
                        <pic:spPr>
                          <a:xfrm>
                            <a:off x="394705" y="506095"/>
                            <a:ext cx="4977765" cy="3039745"/>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770258E" w:rsidR="006E5F9A" w:rsidRPr="00097418" w:rsidRDefault="006E5F9A" w:rsidP="008A7404">
                              <w:pPr>
                                <w:pStyle w:val="Caption"/>
                                <w:jc w:val="center"/>
                                <w:rPr>
                                  <w:rFonts w:ascii="Times New Roman" w:hAnsi="Times New Roman"/>
                                  <w:noProof/>
                                </w:rPr>
                              </w:pPr>
                              <w:bookmarkStart w:id="152" w:name="_Ref474771537"/>
                              <w:r>
                                <w:t xml:space="preserve">Figure S </w:t>
                              </w:r>
                              <w:fldSimple w:instr=" STYLEREF 1 \s ">
                                <w:r>
                                  <w:rPr>
                                    <w:noProof/>
                                  </w:rPr>
                                  <w:t>1</w:t>
                                </w:r>
                              </w:fldSimple>
                              <w:r>
                                <w:noBreakHyphen/>
                              </w:r>
                              <w:fldSimple w:instr=" SEQ Figure_S \* ARABIC \s 1 ">
                                <w:r>
                                  <w:rPr>
                                    <w:noProof/>
                                  </w:rPr>
                                  <w:t>6</w:t>
                                </w:r>
                              </w:fldSimple>
                              <w:bookmarkEnd w:id="152"/>
                              <w:r>
                                <w:t xml:space="preserve"> Capture STARR-seq experiment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42" style="position:absolute;left:0;text-align:left;margin-left:0;margin-top:0;width:468pt;height:279.2pt;z-index:251739136;mso-position-horizontal-relative:text;mso-position-vertical-relative:text;mso-height-relative:margin" coordsize="5943600,35458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">
                <v:shape id="image34.png" o:spid="_x0000_s1043" type="#_x0000_t75" style="position:absolute;left:394705;top:506095;width:4977765;height:30397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23" o:title=""/>
                </v:shape>
                <v:shape id="Text Box 21" o:spid="_x0000_s1044"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770258E" w:rsidR="006E5F9A" w:rsidRPr="00097418" w:rsidRDefault="006E5F9A" w:rsidP="008A7404">
                        <w:pPr>
                          <w:pStyle w:val="Caption"/>
                          <w:jc w:val="center"/>
                          <w:rPr>
                            <w:rFonts w:ascii="Times New Roman" w:hAnsi="Times New Roman"/>
                            <w:noProof/>
                          </w:rPr>
                        </w:pPr>
                        <w:bookmarkStart w:id="153" w:name="_Ref474771537"/>
                        <w:r>
                          <w:t xml:space="preserve">Figure S </w:t>
                        </w:r>
                        <w:fldSimple w:instr=" STYLEREF 1 \s ">
                          <w:r>
                            <w:rPr>
                              <w:noProof/>
                            </w:rPr>
                            <w:t>1</w:t>
                          </w:r>
                        </w:fldSimple>
                        <w:r>
                          <w:noBreakHyphen/>
                        </w:r>
                        <w:fldSimple w:instr=" SEQ Figure_S \* ARABIC \s 1 ">
                          <w:r>
                            <w:rPr>
                              <w:noProof/>
                            </w:rPr>
                            <w:t>6</w:t>
                          </w:r>
                        </w:fldSimple>
                        <w:bookmarkEnd w:id="153"/>
                        <w:r>
                          <w:t xml:space="preserve"> Capture STARR-seq experiment design</w:t>
                        </w:r>
                      </w:p>
                    </w:txbxContent>
                  </v:textbox>
                </v:shape>
                <w10:wrap type="through"/>
              </v:group>
            </w:pict>
          </mc:Fallback>
        </mc:AlternateContent>
      </w:r>
    </w:p>
    <w:p w14:paraId="4226E062" w14:textId="19EF0847" w:rsidR="004361D4" w:rsidRDefault="004361D4" w:rsidP="00057445">
      <w:pPr>
        <w:pStyle w:val="Heading4"/>
        <w:rPr>
          <w:b w:val="0"/>
        </w:rPr>
      </w:pPr>
      <w:r w:rsidRPr="00CF30B8">
        <w:rPr>
          <w:b w:val="0"/>
        </w:rPr>
        <w:lastRenderedPageBreak/>
        <w:t xml:space="preserve">Whole genome </w:t>
      </w:r>
      <w:del w:id="154" w:author="Lee, Donghoon" w:date="2017-03-22T10:41:00Z">
        <w:r w:rsidRPr="00CF30B8" w:rsidDel="00DF5C9F">
          <w:rPr>
            <w:b w:val="0"/>
          </w:rPr>
          <w:delText>Enhancer-seq</w:delText>
        </w:r>
      </w:del>
      <w:ins w:id="155" w:author="Lee, Donghoon" w:date="2017-03-22T10:41:00Z">
        <w:r w:rsidR="00DF5C9F">
          <w:rPr>
            <w:b w:val="0"/>
          </w:rPr>
          <w:t>STARR-seq</w:t>
        </w:r>
      </w:ins>
      <w:r w:rsidRPr="00CF30B8">
        <w:rPr>
          <w:b w:val="0"/>
        </w:rPr>
        <w:t xml:space="preserve"> data processing </w:t>
      </w:r>
    </w:p>
    <w:p w14:paraId="7EE29945" w14:textId="75DEAC4E" w:rsidR="002E6331" w:rsidRDefault="00CF30B8" w:rsidP="00CF30B8">
      <w:r w:rsidRPr="00A3191B">
        <w:t xml:space="preserve">To </w:t>
      </w:r>
      <w:r>
        <w:t xml:space="preserve">uniformly </w:t>
      </w:r>
      <w:r w:rsidRPr="00A3191B">
        <w:t xml:space="preserve">process the data from whole genome and capture-based </w:t>
      </w:r>
      <w:del w:id="156" w:author="Lee, Donghoon" w:date="2017-03-22T10:41:00Z">
        <w:r w:rsidRPr="00A3191B" w:rsidDel="00DF5C9F">
          <w:delText>EnhancerSeq</w:delText>
        </w:r>
      </w:del>
      <w:ins w:id="157" w:author="Lee, Donghoon" w:date="2017-03-22T10:41:00Z">
        <w:r w:rsidR="00DF5C9F">
          <w:t>STARR-seq</w:t>
        </w:r>
      </w:ins>
      <w:r w:rsidRPr="00A3191B">
        <w:t xml:space="preserve"> assays, we developed a new analysis pipeline named </w:t>
      </w:r>
      <w:r w:rsidR="00D836CC">
        <w:t>ESCAPE</w:t>
      </w:r>
      <w:r>
        <w:t xml:space="preserve"> (</w:t>
      </w:r>
      <w:r w:rsidR="007B459F">
        <w:fldChar w:fldCharType="begin"/>
      </w:r>
      <w:r w:rsidR="007B459F">
        <w:instrText xml:space="preserve"> REF _Ref474773053 \h </w:instrText>
      </w:r>
      <w:r w:rsidR="007B459F">
        <w:fldChar w:fldCharType="separate"/>
      </w:r>
      <w:r w:rsidR="005C2673">
        <w:t xml:space="preserve">Figure S </w:t>
      </w:r>
      <w:r w:rsidR="005C2673">
        <w:rPr>
          <w:noProof/>
        </w:rPr>
        <w:t>1</w:t>
      </w:r>
      <w:r w:rsidR="005C2673">
        <w:noBreakHyphen/>
      </w:r>
      <w:r w:rsidR="005C2673">
        <w:rPr>
          <w:noProof/>
        </w:rPr>
        <w:t>7</w:t>
      </w:r>
      <w:r w:rsidR="007B459F">
        <w:fldChar w:fldCharType="end"/>
      </w:r>
      <w:r>
        <w:t>)</w:t>
      </w:r>
      <w:r w:rsidRPr="00A3191B">
        <w:t xml:space="preserve">. The pipeline is tailored for optimally processing the output from </w:t>
      </w:r>
      <w:del w:id="158" w:author="Lee, Donghoon" w:date="2017-03-22T10:41:00Z">
        <w:r w:rsidRPr="00A3191B" w:rsidDel="00DF5C9F">
          <w:delText>EnhancerSeq</w:delText>
        </w:r>
      </w:del>
      <w:ins w:id="159" w:author="Lee, Donghoon" w:date="2017-03-22T10:41:00Z">
        <w:r w:rsidR="00DF5C9F">
          <w:t>STARR-seq</w:t>
        </w:r>
      </w:ins>
      <w:r w:rsidRPr="00A3191B">
        <w:t xml:space="preserve"> experiments. The output from an </w:t>
      </w:r>
      <w:del w:id="160" w:author="Lee, Donghoon" w:date="2017-03-22T10:41:00Z">
        <w:r w:rsidRPr="00A3191B" w:rsidDel="00DF5C9F">
          <w:delText>EnhancerSeq</w:delText>
        </w:r>
      </w:del>
      <w:ins w:id="161" w:author="Lee, Donghoon" w:date="2017-03-22T10:41:00Z">
        <w:r w:rsidR="00DF5C9F">
          <w:t>STARR-seq</w:t>
        </w:r>
      </w:ins>
      <w:r w:rsidRPr="00A3191B">
        <w:t xml:space="preserve"> experiment is two datasets for each cell line. First is screen library that contains the sequencing of plasmids from which the enrichment is performed. This screen library serves as a control in the </w:t>
      </w:r>
      <w:del w:id="162" w:author="Lee, Donghoon" w:date="2017-03-22T10:41:00Z">
        <w:r w:rsidRPr="00A3191B" w:rsidDel="00DF5C9F">
          <w:delText>EnhancerSeq</w:delText>
        </w:r>
      </w:del>
      <w:ins w:id="163" w:author="Lee, Donghoon" w:date="2017-03-22T10:41:00Z">
        <w:r w:rsidR="00DF5C9F">
          <w:t>STARR-seq</w:t>
        </w:r>
      </w:ins>
      <w:r w:rsidRPr="00A3191B">
        <w:t xml:space="preserve"> analysis. Second is the actual </w:t>
      </w:r>
      <w:del w:id="164" w:author="Lee, Donghoon" w:date="2017-03-22T10:41:00Z">
        <w:r w:rsidRPr="00A3191B" w:rsidDel="00DF5C9F">
          <w:delText>enhancer-seq</w:delText>
        </w:r>
      </w:del>
      <w:ins w:id="165" w:author="Lee, Donghoon" w:date="2017-03-22T10:41:00Z">
        <w:r w:rsidR="00DF5C9F">
          <w:t>STARR-seq</w:t>
        </w:r>
      </w:ins>
      <w:r w:rsidRPr="00A3191B">
        <w:t xml:space="preserve"> enriched sequencing data that contains the actual enhancer signal. We have removed low quality reads and mapped them using BWA version 0.7.12 \cite{19451168}. We have used the reference genome from 1000 Genomes Project’s decoy genome\cite{20981092}.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75460C">
        <w:t xml:space="preserve">Figure S </w:t>
      </w:r>
      <w:r w:rsidR="0075460C">
        <w:rPr>
          <w:noProof/>
        </w:rPr>
        <w:t>1</w:t>
      </w:r>
      <w:r w:rsidR="0075460C">
        <w:noBreakHyphen/>
      </w:r>
      <w:r w:rsidR="0075460C">
        <w:rPr>
          <w:noProof/>
        </w:rPr>
        <w:t>8</w:t>
      </w:r>
      <w:r w:rsidR="00262C0F">
        <w:fldChar w:fldCharType="end"/>
      </w:r>
      <w:r w:rsidRPr="00A3191B">
        <w:t xml:space="preserve">). Then the </w:t>
      </w:r>
      <w:del w:id="166" w:author="Lee, Donghoon" w:date="2017-03-22T10:41:00Z">
        <w:r w:rsidRPr="00A3191B" w:rsidDel="00DF5C9F">
          <w:delText>enhancer-seq</w:delText>
        </w:r>
      </w:del>
      <w:ins w:id="167" w:author="Lee, Donghoon" w:date="2017-03-22T10:41:00Z">
        <w:r w:rsidR="00DF5C9F">
          <w:t>STARR-seq</w:t>
        </w:r>
      </w:ins>
      <w:r w:rsidRPr="00A3191B">
        <w:t xml:space="preserve"> signal tracks are generated and library and performed peak calling. The </w:t>
      </w:r>
      <w:del w:id="168" w:author="Lee, Donghoon" w:date="2017-03-22T10:41:00Z">
        <w:r w:rsidRPr="00A3191B" w:rsidDel="00DF5C9F">
          <w:delText>Enhancer-Seq</w:delText>
        </w:r>
      </w:del>
      <w:ins w:id="169" w:author="Lee, Donghoon" w:date="2017-03-22T10:41:00Z">
        <w:r w:rsidR="00DF5C9F">
          <w:t>STARR-seq</w:t>
        </w:r>
      </w:ins>
      <w:r w:rsidRPr="00A3191B">
        <w:t xml:space="preserve"> signal shows lower fold change characteristics compared to ENCODE </w:t>
      </w:r>
      <w:del w:id="170" w:author="Lee, Donghoon" w:date="2017-03-22T11:51:00Z">
        <w:r w:rsidRPr="00A3191B" w:rsidDel="00A5602C">
          <w:delText>ChIP-Seq</w:delText>
        </w:r>
      </w:del>
      <w:ins w:id="171" w:author="Lee, Donghoon" w:date="2017-03-22T11:51:00Z">
        <w:r w:rsidR="00A5602C">
          <w:t>ChIP-seq</w:t>
        </w:r>
      </w:ins>
      <w:r w:rsidRPr="00A3191B">
        <w:t xml:space="preserve"> datasets (</w:t>
      </w:r>
      <w:r w:rsidR="00262C0F">
        <w:fldChar w:fldCharType="begin"/>
      </w:r>
      <w:r w:rsidR="00262C0F">
        <w:instrText xml:space="preserve"> REF _Ref474773199 \h </w:instrText>
      </w:r>
      <w:r w:rsidR="00262C0F">
        <w:fldChar w:fldCharType="separate"/>
      </w:r>
      <w:r w:rsidR="00F609D3">
        <w:t xml:space="preserve">Figure S </w:t>
      </w:r>
      <w:r w:rsidR="00F609D3">
        <w:rPr>
          <w:noProof/>
        </w:rPr>
        <w:t>1</w:t>
      </w:r>
      <w:r w:rsidR="00F609D3">
        <w:noBreakHyphen/>
      </w:r>
      <w:r w:rsidR="00F609D3">
        <w:rPr>
          <w:noProof/>
        </w:rPr>
        <w:t>8</w:t>
      </w:r>
      <w:r w:rsidR="00262C0F">
        <w:fldChar w:fldCharType="end"/>
      </w:r>
      <w:r w:rsidRPr="00A3191B">
        <w:t>).</w:t>
      </w:r>
    </w:p>
    <w:p w14:paraId="56E0811D" w14:textId="1B0EEAFA" w:rsidR="00E9658D" w:rsidRDefault="00E9658D" w:rsidP="00057445">
      <w:pPr>
        <w:pStyle w:val="Caption"/>
        <w:keepNext/>
        <w:jc w:val="center"/>
        <w:outlineLvl w:val="0"/>
      </w:pPr>
      <w:bookmarkStart w:id="172" w:name="_Ref474773053"/>
      <w:bookmarkStart w:id="173" w:name="_Toc477334971"/>
      <w:r>
        <w:t xml:space="preserve">Figure S </w:t>
      </w:r>
      <w:ins w:id="174" w:author="Lee, Donghoon" w:date="2017-03-22T17:11:00Z">
        <w:r w:rsidR="00640688">
          <w:fldChar w:fldCharType="begin"/>
        </w:r>
        <w:r w:rsidR="00640688">
          <w:instrText xml:space="preserve"> STYLEREF 1 \s </w:instrText>
        </w:r>
      </w:ins>
      <w:r w:rsidR="00640688">
        <w:fldChar w:fldCharType="separate"/>
      </w:r>
      <w:r w:rsidR="00640688">
        <w:rPr>
          <w:noProof/>
        </w:rPr>
        <w:t>1</w:t>
      </w:r>
      <w:ins w:id="175" w:author="Lee, Donghoon" w:date="2017-03-22T17:11:00Z">
        <w:r w:rsidR="00640688">
          <w:fldChar w:fldCharType="end"/>
        </w:r>
        <w:r w:rsidR="00640688">
          <w:noBreakHyphen/>
        </w:r>
        <w:r w:rsidR="00640688">
          <w:fldChar w:fldCharType="begin"/>
        </w:r>
        <w:r w:rsidR="00640688">
          <w:instrText xml:space="preserve"> SEQ Figure_S \* ARABIC \s 1 </w:instrText>
        </w:r>
      </w:ins>
      <w:r w:rsidR="00640688">
        <w:fldChar w:fldCharType="separate"/>
      </w:r>
      <w:ins w:id="176" w:author="Lee, Donghoon" w:date="2017-03-22T17:11:00Z">
        <w:r w:rsidR="00640688">
          <w:rPr>
            <w:noProof/>
          </w:rPr>
          <w:t>10</w:t>
        </w:r>
        <w:r w:rsidR="00640688">
          <w:fldChar w:fldCharType="end"/>
        </w:r>
      </w:ins>
      <w:del w:id="177" w:author="Lee, Donghoon" w:date="2017-03-22T10:37:00Z">
        <w:r w:rsidR="00057445" w:rsidDel="000A4F45">
          <w:fldChar w:fldCharType="begin"/>
        </w:r>
        <w:r w:rsidR="00057445" w:rsidDel="000A4F45">
          <w:delInstrText xml:space="preserve"> STYLEREF 1 \s </w:delInstrText>
        </w:r>
        <w:r w:rsidR="00057445" w:rsidDel="000A4F45">
          <w:fldChar w:fldCharType="separate"/>
        </w:r>
        <w:r w:rsidR="00F9594C" w:rsidDel="000A4F45">
          <w:rPr>
            <w:noProof/>
          </w:rPr>
          <w:delText>1</w:delText>
        </w:r>
        <w:r w:rsidR="00057445" w:rsidDel="000A4F45">
          <w:rPr>
            <w:noProof/>
          </w:rPr>
          <w:fldChar w:fldCharType="end"/>
        </w:r>
        <w:r w:rsidR="00F9594C" w:rsidDel="000A4F45">
          <w:noBreakHyphen/>
        </w:r>
        <w:r w:rsidR="00057445" w:rsidDel="000A4F45">
          <w:fldChar w:fldCharType="begin"/>
        </w:r>
        <w:r w:rsidR="00057445" w:rsidDel="000A4F45">
          <w:delInstrText xml:space="preserve"> SEQ Figure_S \* ARABIC \s 1 </w:delInstrText>
        </w:r>
        <w:r w:rsidR="00057445" w:rsidDel="000A4F45">
          <w:fldChar w:fldCharType="separate"/>
        </w:r>
        <w:r w:rsidR="00F9594C" w:rsidDel="000A4F45">
          <w:rPr>
            <w:noProof/>
          </w:rPr>
          <w:delText>7</w:delText>
        </w:r>
        <w:r w:rsidR="00057445" w:rsidDel="000A4F45">
          <w:rPr>
            <w:noProof/>
          </w:rPr>
          <w:fldChar w:fldCharType="end"/>
        </w:r>
      </w:del>
      <w:bookmarkEnd w:id="172"/>
      <w:r>
        <w:t xml:space="preserve"> Schematic of </w:t>
      </w:r>
      <w:r w:rsidR="00F22030">
        <w:t xml:space="preserve">ESCAPE </w:t>
      </w:r>
      <w:r>
        <w:t>pipeline</w:t>
      </w:r>
      <w:bookmarkEnd w:id="173"/>
    </w:p>
    <w:p w14:paraId="5A56AD50" w14:textId="45343D6A" w:rsidR="001501FB" w:rsidRDefault="000A37D7" w:rsidP="00CF30B8">
      <w:r>
        <w:rPr>
          <w:noProof/>
          <w:lang w:eastAsia="ko-KR"/>
        </w:rPr>
        <w:drawing>
          <wp:inline distT="0" distB="0" distL="0" distR="0" wp14:anchorId="0024E3A1" wp14:editId="31F5C99B">
            <wp:extent cx="4486710" cy="2527825"/>
            <wp:effectExtent l="0" t="0" r="9525" b="12700"/>
            <wp:docPr id="5" name="Picture 5" descr="C:\Users\Arif\Box Sync\Papers\ENCODE_Cancer_Feb_2017\ENCODE_Cancer_EnhancerS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50173" cy="2563580"/>
                    </a:xfrm>
                    <a:prstGeom prst="rect">
                      <a:avLst/>
                    </a:prstGeom>
                    <a:noFill/>
                    <a:ln>
                      <a:noFill/>
                    </a:ln>
                  </pic:spPr>
                </pic:pic>
              </a:graphicData>
            </a:graphic>
          </wp:inline>
        </w:drawing>
      </w:r>
    </w:p>
    <w:p w14:paraId="7ADF59E3" w14:textId="277B8966" w:rsidR="00A14790" w:rsidRDefault="00A14790" w:rsidP="00CF30B8">
      <w:r w:rsidRPr="00A3191B">
        <w:lastRenderedPageBreak/>
        <w:t xml:space="preserve">For peak calling, </w:t>
      </w:r>
      <w:r w:rsidR="0075460C">
        <w:t>ESCAPE</w:t>
      </w:r>
      <w:r w:rsidRPr="00A3191B">
        <w:t xml:space="preserve"> uses the following strategy: First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 \cite{25292436}. For this, we have decomposed the signal using smoothing filters with lengths varying between 100 and 2000 base pairs. The filtering can be summarized with following formula:</w:t>
      </w:r>
    </w:p>
    <w:p w14:paraId="73B072CD" w14:textId="77777777" w:rsidR="00995E5B" w:rsidRPr="00A3191B" w:rsidRDefault="006E5F9A" w:rsidP="00995E5B">
      <w:pPr>
        <w:rPr>
          <w:rFonts w:ascii="Arial" w:hAnsi="Arial" w:cs="Arial"/>
          <w:sz w:val="28"/>
          <w:szCs w:val="28"/>
        </w:rPr>
      </w:pPr>
      <m:oMathPara>
        <m:oMath>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r>
            <m:rPr>
              <m:sty m:val="p"/>
            </m:rPr>
            <w:rPr>
              <w:rFonts w:ascii="Cambria Math" w:hAnsi="Cambria Math" w:cs="Arial"/>
              <w:sz w:val="28"/>
              <w:szCs w:val="28"/>
            </w:rPr>
            <m:t>median</m:t>
          </m:r>
          <m:d>
            <m:dPr>
              <m:ctrlPr>
                <w:rPr>
                  <w:rFonts w:ascii="Cambria Math" w:hAnsi="Cambria Math" w:cs="Arial"/>
                  <w:sz w:val="28"/>
                  <w:szCs w:val="28"/>
                </w:rPr>
              </m:ctrlPr>
            </m:dPr>
            <m:e>
              <m:sSub>
                <m:sSubPr>
                  <m:ctrlPr>
                    <w:rPr>
                      <w:rFonts w:ascii="Cambria Math" w:hAnsi="Cambria Math" w:cs="Arial"/>
                      <w:i/>
                      <w:sz w:val="28"/>
                      <w:szCs w:val="28"/>
                    </w:rPr>
                  </m:ctrlPr>
                </m:sSubPr>
                <m:e>
                  <m:sSub>
                    <m:sSubPr>
                      <m:ctrlPr>
                        <w:rPr>
                          <w:rFonts w:ascii="Cambria Math" w:hAnsi="Cambria Math" w:cs="Arial"/>
                          <w:i/>
                          <w:sz w:val="28"/>
                          <w:szCs w:val="28"/>
                        </w:rPr>
                      </m:ctrlPr>
                    </m:sSubPr>
                    <m:e>
                      <m:r>
                        <w:rPr>
                          <w:rFonts w:ascii="Cambria Math" w:hAnsi="Cambria Math" w:cs="Arial"/>
                          <w:sz w:val="28"/>
                          <w:szCs w:val="28"/>
                        </w:rPr>
                        <m:t>{</m:t>
                      </m:r>
                      <m:acc>
                        <m:accPr>
                          <m:chr m:val="̃"/>
                          <m:ctrlPr>
                            <w:rPr>
                              <w:rFonts w:ascii="Cambria Math" w:hAnsi="Cambria Math" w:cs="Arial"/>
                              <w:i/>
                              <w:sz w:val="28"/>
                              <w:szCs w:val="28"/>
                            </w:rPr>
                          </m:ctrlPr>
                        </m:accPr>
                        <m:e>
                          <m:r>
                            <w:rPr>
                              <w:rFonts w:ascii="Cambria Math" w:hAnsi="Cambria Math" w:cs="Arial"/>
                              <w:sz w:val="28"/>
                              <w:szCs w:val="28"/>
                            </w:rPr>
                            <m:t>x</m:t>
                          </m:r>
                        </m:e>
                      </m:acc>
                    </m:e>
                    <m:sub>
                      <m:r>
                        <w:rPr>
                          <w:rFonts w:ascii="Cambria Math" w:hAnsi="Cambria Math" w:cs="Arial"/>
                          <w:sz w:val="28"/>
                          <w:szCs w:val="28"/>
                        </w:rPr>
                        <m:t>a</m:t>
                      </m:r>
                    </m:sub>
                  </m:sSub>
                  <m:r>
                    <w:rPr>
                      <w:rFonts w:ascii="Cambria Math" w:hAnsi="Cambria Math" w:cs="Arial"/>
                      <w:sz w:val="28"/>
                      <w:szCs w:val="28"/>
                    </w:rPr>
                    <m:t>}</m:t>
                  </m:r>
                </m:e>
                <m:sub>
                  <m:r>
                    <w:rPr>
                      <w:rFonts w:ascii="Cambria Math" w:hAnsi="Cambria Math" w:cs="Arial"/>
                      <w:sz w:val="28"/>
                      <w:szCs w:val="28"/>
                    </w:rPr>
                    <m:t>a∈</m:t>
                  </m:r>
                  <m:d>
                    <m:dPr>
                      <m:begChr m:val="["/>
                      <m:endChr m:val="]"/>
                      <m:ctrlPr>
                        <w:rPr>
                          <w:rFonts w:ascii="Cambria Math" w:hAnsi="Cambria Math" w:cs="Arial"/>
                          <w:i/>
                          <w:sz w:val="28"/>
                          <w:szCs w:val="28"/>
                        </w:rPr>
                      </m:ctrlPr>
                    </m:dPr>
                    <m:e>
                      <m:r>
                        <w:rPr>
                          <w:rFonts w:ascii="Cambria Math" w:hAnsi="Cambria Math" w:cs="Arial"/>
                          <w:sz w:val="28"/>
                          <w:szCs w:val="28"/>
                        </w:rPr>
                        <m:t>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r>
                        <w:rPr>
                          <w:rFonts w:ascii="Cambria Math" w:hAnsi="Cambria Math" w:cs="Arial"/>
                          <w:sz w:val="28"/>
                          <w:szCs w:val="28"/>
                        </w:rPr>
                        <m:t>, 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e>
                  </m:d>
                </m:sub>
              </m:sSub>
              <m:ctrlPr>
                <w:rPr>
                  <w:rFonts w:ascii="Cambria Math" w:hAnsi="Cambria Math" w:cs="Arial"/>
                  <w:i/>
                  <w:sz w:val="28"/>
                  <w:szCs w:val="28"/>
                </w:rPr>
              </m:ctrlPr>
            </m:e>
          </m:d>
          <m:r>
            <w:rPr>
              <w:rFonts w:ascii="Cambria Math" w:hAnsi="Cambria Math" w:cs="Arial"/>
              <w:sz w:val="28"/>
              <w:szCs w:val="28"/>
            </w:rPr>
            <m:t xml:space="preserve">,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r>
            <w:rPr>
              <w:rFonts w:ascii="Cambria Math" w:hAnsi="Cambria Math" w:cs="Arial"/>
              <w:sz w:val="28"/>
              <w:szCs w:val="28"/>
            </w:rPr>
            <m:t xml:space="preserve"> ∈(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 xml:space="preserve">, </m:t>
          </m:r>
          <m:d>
            <m:dPr>
              <m:begChr m:val="⌊"/>
              <m:endChr m:val="⌋"/>
              <m:ctrlPr>
                <w:rPr>
                  <w:rFonts w:ascii="Cambria Math" w:hAnsi="Cambria Math" w:cs="Arial"/>
                  <w:i/>
                  <w:sz w:val="28"/>
                  <w:szCs w:val="28"/>
                </w:rPr>
              </m:ctrlPr>
            </m:dPr>
            <m:e>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×σ</m:t>
              </m:r>
            </m:e>
          </m:d>
          <m:r>
            <w:rPr>
              <w:rFonts w:ascii="Cambria Math" w:hAnsi="Cambria Math" w:cs="Arial"/>
              <w:sz w:val="28"/>
              <w:szCs w:val="28"/>
            </w:rPr>
            <m:t>,⋯,</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end</m:t>
              </m:r>
            </m:sub>
          </m:sSub>
          <m:r>
            <w:rPr>
              <w:rFonts w:ascii="Cambria Math" w:hAnsi="Cambria Math" w:cs="Arial"/>
              <w:sz w:val="28"/>
              <w:szCs w:val="28"/>
            </w:rPr>
            <m:t>)</m:t>
          </m:r>
        </m:oMath>
      </m:oMathPara>
    </w:p>
    <w:p w14:paraId="53311B68" w14:textId="77777777" w:rsidR="00995E5B" w:rsidRPr="00A3191B" w:rsidRDefault="00995E5B" w:rsidP="00995E5B">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77777777" w:rsidR="00995E5B" w:rsidRPr="00A3191B" w:rsidRDefault="00995E5B" w:rsidP="00995E5B">
      <w:pPr>
        <w:rPr>
          <w:rFonts w:ascii="Arial" w:hAnsi="Arial" w:cs="Arial"/>
          <w:sz w:val="28"/>
          <w:szCs w:val="28"/>
        </w:rPr>
      </w:pPr>
      <m:oMathPara>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m:oMathPara>
    </w:p>
    <w:p w14:paraId="656D200D" w14:textId="77777777" w:rsidR="00995E5B" w:rsidRPr="00A3191B" w:rsidRDefault="00995E5B" w:rsidP="00B415C6">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77777777" w:rsidR="00995E5B" w:rsidRPr="00A3191B" w:rsidRDefault="006E5F9A" w:rsidP="00995E5B">
      <w:pPr>
        <w:rPr>
          <w:rFonts w:ascii="Arial" w:hAnsi="Arial" w:cs="Arial"/>
          <w:sz w:val="28"/>
          <w:szCs w:val="28"/>
        </w:rPr>
      </w:pPr>
      <m:oMathPara>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min</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&lt;0,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&gt;0}</m:t>
          </m:r>
        </m:oMath>
      </m:oMathPara>
    </w:p>
    <w:p w14:paraId="382C3E8D" w14:textId="77777777" w:rsidR="00995E5B" w:rsidRPr="00A3191B" w:rsidRDefault="006E5F9A" w:rsidP="00995E5B">
      <w:pPr>
        <w:rPr>
          <w:rFonts w:ascii="Arial" w:hAnsi="Arial" w:cs="Arial"/>
          <w:sz w:val="28"/>
          <w:szCs w:val="28"/>
        </w:rPr>
      </w:pPr>
      <m:oMathPara>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max</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&gt;0,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&lt;0}</m:t>
          </m:r>
        </m:oMath>
      </m:oMathPara>
    </w:p>
    <w:p w14:paraId="14686FFB" w14:textId="45F5E05A" w:rsidR="00995E5B" w:rsidRPr="00A3191B" w:rsidRDefault="00995E5B" w:rsidP="00B415C6">
      <w:pPr>
        <w:rPr>
          <w:color w:val="000000"/>
        </w:rPr>
      </w:pPr>
      <w:r w:rsidRPr="00A3191B">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A3191B">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A3191B">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are identified as the regions between the consecutive minima.</w:t>
      </w:r>
      <w:r w:rsidRPr="00A3191B">
        <w:rPr>
          <w:color w:val="000000"/>
        </w:rPr>
        <w:t xml:space="preserve"> The multiscale decomposition approach identifies enriched regions at different length scales that correspond to punctate features like enhancers.</w:t>
      </w:r>
      <w:r>
        <w:rPr>
          <w:color w:val="000000"/>
        </w:rPr>
        <w:t xml:space="preserve"> </w:t>
      </w:r>
      <w:r w:rsidRPr="00A3191B">
        <w:rPr>
          <w:color w:val="000000"/>
        </w:rPr>
        <w:t xml:space="preserve">Then, ESCAPE computes the fold change on each peak candidate as the ratio of total signal in the </w:t>
      </w:r>
      <w:del w:id="178" w:author="Lee, Donghoon" w:date="2017-03-22T10:41:00Z">
        <w:r w:rsidRPr="00A3191B" w:rsidDel="00DF5C9F">
          <w:rPr>
            <w:color w:val="000000"/>
          </w:rPr>
          <w:delText>enhancer-seq</w:delText>
        </w:r>
      </w:del>
      <w:ins w:id="179" w:author="Lee, Donghoon" w:date="2017-03-22T10:41:00Z">
        <w:r w:rsidR="00DF5C9F">
          <w:rPr>
            <w:color w:val="000000"/>
          </w:rPr>
          <w:t>STARR-seq</w:t>
        </w:r>
      </w:ins>
      <w:r w:rsidRPr="00A3191B">
        <w:rPr>
          <w:color w:val="000000"/>
        </w:rPr>
        <w:t xml:space="preserve"> signal and screening library signal. We refer to this as </w:t>
      </w:r>
      <m:oMath>
        <m:r>
          <w:rPr>
            <w:rFonts w:ascii="Cambria Math" w:hAnsi="Cambria Math"/>
            <w:sz w:val="28"/>
            <w:szCs w:val="28"/>
          </w:rPr>
          <m:t>FC</m:t>
        </m:r>
      </m:oMath>
      <w:r w:rsidRPr="00A3191B">
        <w:rPr>
          <w:color w:val="000000"/>
        </w:rPr>
        <w:t>:</w:t>
      </w:r>
    </w:p>
    <w:p w14:paraId="059CB1F9" w14:textId="77777777" w:rsidR="00995E5B" w:rsidRPr="00A3191B" w:rsidRDefault="00995E5B" w:rsidP="00995E5B">
      <w:pPr>
        <w:rPr>
          <w:rFonts w:ascii="Arial" w:hAnsi="Arial" w:cs="Arial"/>
          <w:color w:val="000000"/>
        </w:rPr>
      </w:pPr>
      <m:oMathPara>
        <m:oMath>
          <m:r>
            <w:rPr>
              <w:rFonts w:ascii="Cambria Math" w:hAnsi="Cambria Math" w:cs="Arial"/>
              <w:sz w:val="28"/>
              <w:szCs w:val="28"/>
            </w:rPr>
            <w:lastRenderedPageBreak/>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m:oMathPara>
    </w:p>
    <w:p w14:paraId="6764635D" w14:textId="04ACBCE8" w:rsidR="00995E5B" w:rsidRPr="00A3191B" w:rsidRDefault="00995E5B" w:rsidP="00B415C6">
      <w:r w:rsidRPr="00A3191B">
        <w:t xml:space="preserve">where </w:t>
      </w:r>
      <m:oMath>
        <m:sSubSup>
          <m:sSubSupPr>
            <m:ctrlPr>
              <w:rPr>
                <w:rFonts w:ascii="Cambria Math" w:hAnsi="Cambria Math"/>
                <w:i/>
                <w:sz w:val="28"/>
                <w:szCs w:val="28"/>
              </w:rPr>
            </m:ctrlPr>
          </m:sSubSupPr>
          <m:e>
            <m:r>
              <w:rPr>
                <w:rFonts w:ascii="Cambria Math" w:hAnsi="Cambria Math"/>
                <w:sz w:val="28"/>
                <w:szCs w:val="28"/>
              </w:rPr>
              <m:t>y</m:t>
            </m:r>
          </m:e>
          <m:sub>
            <m:r>
              <w:rPr>
                <w:rFonts w:ascii="Cambria Math" w:hAnsi="Cambria Math"/>
                <w:sz w:val="28"/>
                <w:szCs w:val="28"/>
              </w:rPr>
              <m:t>i</m:t>
            </m:r>
          </m:sub>
          <m:sup>
            <m:r>
              <w:rPr>
                <w:rFonts w:ascii="Cambria Math" w:hAnsi="Cambria Math"/>
                <w:sz w:val="28"/>
                <w:szCs w:val="28"/>
              </w:rPr>
              <m:t>s</m:t>
            </m:r>
          </m:sup>
        </m:sSubSup>
      </m:oMath>
      <w:r w:rsidRPr="00A3191B">
        <w:rPr>
          <w:sz w:val="28"/>
          <w:szCs w:val="28"/>
        </w:rPr>
        <w:t xml:space="preserve"> </w:t>
      </w:r>
      <w:r w:rsidRPr="00A3191B">
        <w:t xml:space="preserve">represents the value of screening library signal profile at position </w:t>
      </w:r>
      <m:oMath>
        <m:r>
          <w:rPr>
            <w:rFonts w:ascii="Cambria Math" w:hAnsi="Cambria Math"/>
            <w:sz w:val="28"/>
            <w:szCs w:val="28"/>
          </w:rPr>
          <m:t>i</m:t>
        </m:r>
      </m:oMath>
      <w:r w:rsidRPr="00A3191B">
        <w:t xml:space="preserve">. </w:t>
      </w:r>
      <w:r>
        <w:t xml:space="preserve">For capture based assay, ESCAPE uses a more focused analysis to identify candidate peak regions. For each capture region, ESCAPE selects a bins size that balances the peak calling sensitivity and specificity. </w:t>
      </w:r>
      <w:r w:rsidRPr="00A3191B">
        <w:t xml:space="preserve">To set a threshold for the fold change to select candidate peaks, we exchanged screening library and </w:t>
      </w:r>
      <w:del w:id="180" w:author="Lee, Donghoon" w:date="2017-03-22T10:41:00Z">
        <w:r w:rsidRPr="00A3191B" w:rsidDel="00DF5C9F">
          <w:delText>enhancer-seq</w:delText>
        </w:r>
      </w:del>
      <w:ins w:id="181" w:author="Lee, Donghoon" w:date="2017-03-22T10:41:00Z">
        <w:r w:rsidR="00DF5C9F">
          <w:t>STARR-seq</w:t>
        </w:r>
      </w:ins>
      <w:r w:rsidRPr="00A3191B">
        <w:t xml:space="preserve"> and we computed the fold change on the candidate peaks, which we refer to as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w:t>
      </w:r>
    </w:p>
    <w:p w14:paraId="1144D2AF" w14:textId="77777777" w:rsidR="00995E5B" w:rsidRPr="00A3191B" w:rsidRDefault="00995E5B" w:rsidP="00995E5B">
      <w:pPr>
        <w:rPr>
          <w:rFonts w:ascii="Arial" w:hAnsi="Arial" w:cs="Arial"/>
          <w:color w:val="000000"/>
        </w:rPr>
      </w:pPr>
      <m:oMathPara>
        <m:oMath>
          <m:r>
            <w:rPr>
              <w:rFonts w:ascii="Cambria Math" w:hAnsi="Cambria Math" w:cs="Arial"/>
              <w:sz w:val="28"/>
              <w:szCs w:val="28"/>
            </w:rPr>
            <m:t>F</m:t>
          </m:r>
          <m:sSub>
            <m:sSubPr>
              <m:ctrlPr>
                <w:rPr>
                  <w:rFonts w:ascii="Cambria Math" w:hAnsi="Cambria Math" w:cs="Arial"/>
                  <w:i/>
                  <w:sz w:val="28"/>
                  <w:szCs w:val="28"/>
                </w:rPr>
              </m:ctrlPr>
            </m:sSubPr>
            <m:e>
              <m:r>
                <w:rPr>
                  <w:rFonts w:ascii="Cambria Math" w:hAnsi="Cambria Math" w:cs="Arial"/>
                  <w:sz w:val="28"/>
                  <w:szCs w:val="28"/>
                </w:rPr>
                <m:t>C</m:t>
              </m:r>
            </m:e>
            <m:sub>
              <m:r>
                <w:rPr>
                  <w:rFonts w:ascii="Cambria Math" w:hAnsi="Cambria Math" w:cs="Arial"/>
                  <w:sz w:val="28"/>
                  <w:szCs w:val="28"/>
                </w:rPr>
                <m:t>random</m:t>
              </m:r>
            </m:sub>
          </m:sSub>
          <m:r>
            <w:rPr>
              <w:rFonts w:ascii="Cambria Math" w:hAnsi="Cambria Math" w:cs="Arial"/>
              <w:sz w:val="28"/>
              <w:szCs w:val="28"/>
            </w:rPr>
            <m:t>=</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den>
          </m:f>
        </m:oMath>
      </m:oMathPara>
    </w:p>
    <w:p w14:paraId="18534CA2" w14:textId="62F45F17" w:rsidR="00995E5B" w:rsidRPr="00A3191B" w:rsidRDefault="00995E5B" w:rsidP="00B415C6">
      <w:r w:rsidRPr="00A3191B">
        <w:t xml:space="preserve">These fold change scores serve as a random distribution of fold change scores. We use this distribution for selecting a fold change threshold. For a </w:t>
      </w:r>
      <m:oMath>
        <m:r>
          <w:rPr>
            <w:rFonts w:ascii="Cambria Math" w:hAnsi="Cambria Math"/>
            <w:sz w:val="28"/>
            <w:szCs w:val="28"/>
          </w:rPr>
          <m:t>FC</m:t>
        </m:r>
      </m:oMath>
      <w:r w:rsidRPr="00A3191B">
        <w:t xml:space="preserve"> threshold </w:t>
      </w:r>
      <w:r w:rsidRPr="00A3191B">
        <w:rPr>
          <w:b/>
          <w:bCs/>
          <w:i/>
          <w:iCs/>
        </w:rPr>
        <w:t>fc</w:t>
      </w:r>
      <w:r w:rsidRPr="00A3191B">
        <w:t xml:space="preserve">, we estimated the false discovery rate as the ratio of number of peaks that for which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 xml:space="preserve"> &gt; </w:t>
      </w:r>
      <w:r w:rsidRPr="00A3191B">
        <w:rPr>
          <w:b/>
          <w:bCs/>
          <w:i/>
          <w:iCs/>
        </w:rPr>
        <w:t>fc</w:t>
      </w:r>
      <w:r w:rsidRPr="00A3191B">
        <w:t xml:space="preserve"> and the number of peaks for which </w:t>
      </w:r>
      <m:oMath>
        <m:r>
          <w:rPr>
            <w:rFonts w:ascii="Cambria Math" w:hAnsi="Cambria Math"/>
            <w:sz w:val="28"/>
            <w:szCs w:val="28"/>
          </w:rPr>
          <m:t>FC</m:t>
        </m:r>
      </m:oMath>
      <w:r w:rsidRPr="00A3191B">
        <w:t xml:space="preserve"> &gt; </w:t>
      </w:r>
      <w:r w:rsidRPr="00A3191B">
        <w:rPr>
          <w:b/>
          <w:bCs/>
          <w:i/>
          <w:iCs/>
        </w:rPr>
        <w:t>fc</w:t>
      </w:r>
      <w:r w:rsidRPr="00A3191B">
        <w:t xml:space="preserve">. We set the FDR threshold at 0.1% and filtered the peaks that do not satisfy the </w:t>
      </w:r>
      <m:oMath>
        <m:r>
          <w:rPr>
            <w:rFonts w:ascii="Cambria Math" w:hAnsi="Cambria Math"/>
            <w:sz w:val="28"/>
            <w:szCs w:val="28"/>
          </w:rPr>
          <m:t>FC</m:t>
        </m:r>
      </m:oMath>
      <w:r w:rsidRPr="00A3191B">
        <w:t xml:space="preserve"> threshold selected using this FDR threshold.</w:t>
      </w:r>
      <w:r>
        <w:t xml:space="preserve"> For capture based assay, ESCAPE uses the candidate enriched regions with top 10% </w:t>
      </w:r>
      <m:oMath>
        <m:r>
          <w:rPr>
            <w:rFonts w:ascii="Cambria Math" w:hAnsi="Cambria Math"/>
            <w:sz w:val="28"/>
            <w:szCs w:val="28"/>
          </w:rPr>
          <m:t>FC</m:t>
        </m:r>
      </m:oMath>
      <w:r w:rsidRPr="004670BD">
        <w:t xml:space="preserve"> values</w:t>
      </w:r>
      <w:r>
        <w:rPr>
          <w:sz w:val="28"/>
          <w:szCs w:val="28"/>
        </w:rPr>
        <w:t>.</w:t>
      </w:r>
    </w:p>
    <w:p w14:paraId="6EC5AA65" w14:textId="55292E6C" w:rsidR="00035BED" w:rsidRPr="00035BED" w:rsidRDefault="008B6165" w:rsidP="00057445">
      <w:pPr>
        <w:pStyle w:val="Caption"/>
        <w:jc w:val="center"/>
        <w:outlineLvl w:val="0"/>
        <w:rPr>
          <w:rFonts w:eastAsia="Times New Roman" w:cs="Times New Roman"/>
        </w:rPr>
      </w:pPr>
      <w:bookmarkStart w:id="182" w:name="_Ref474773199"/>
      <w:bookmarkStart w:id="183" w:name="_Toc477334972"/>
      <w:r w:rsidRPr="00035BED">
        <w:rPr>
          <w:rFonts w:ascii="Arial" w:eastAsia="Times New Roman" w:hAnsi="Arial" w:cs="Arial"/>
          <w:noProof/>
          <w:color w:val="000000"/>
          <w:sz w:val="22"/>
          <w:szCs w:val="22"/>
          <w:lang w:eastAsia="ko-KR"/>
        </w:rPr>
        <w:lastRenderedPageBreak/>
        <w:drawing>
          <wp:anchor distT="0" distB="0" distL="114300" distR="114300" simplePos="0" relativeHeight="251649024" behindDoc="0" locked="0" layoutInCell="1" allowOverlap="1" wp14:anchorId="0FB82A65" wp14:editId="52801807">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t xml:space="preserve">Figure S </w:t>
      </w:r>
      <w:ins w:id="184" w:author="Lee, Donghoon" w:date="2017-03-22T17:11:00Z">
        <w:r w:rsidR="00640688">
          <w:fldChar w:fldCharType="begin"/>
        </w:r>
        <w:r w:rsidR="00640688">
          <w:instrText xml:space="preserve"> STYLEREF 1 \s </w:instrText>
        </w:r>
      </w:ins>
      <w:r w:rsidR="00640688">
        <w:fldChar w:fldCharType="separate"/>
      </w:r>
      <w:r w:rsidR="00640688">
        <w:rPr>
          <w:noProof/>
        </w:rPr>
        <w:t>1</w:t>
      </w:r>
      <w:ins w:id="185" w:author="Lee, Donghoon" w:date="2017-03-22T17:11:00Z">
        <w:r w:rsidR="00640688">
          <w:fldChar w:fldCharType="end"/>
        </w:r>
        <w:r w:rsidR="00640688">
          <w:noBreakHyphen/>
        </w:r>
        <w:r w:rsidR="00640688">
          <w:fldChar w:fldCharType="begin"/>
        </w:r>
        <w:r w:rsidR="00640688">
          <w:instrText xml:space="preserve"> SEQ Figure_S \* ARABIC \s 1 </w:instrText>
        </w:r>
      </w:ins>
      <w:r w:rsidR="00640688">
        <w:fldChar w:fldCharType="separate"/>
      </w:r>
      <w:ins w:id="186" w:author="Lee, Donghoon" w:date="2017-03-22T17:11:00Z">
        <w:r w:rsidR="00640688">
          <w:rPr>
            <w:noProof/>
          </w:rPr>
          <w:t>11</w:t>
        </w:r>
        <w:r w:rsidR="00640688">
          <w:fldChar w:fldCharType="end"/>
        </w:r>
      </w:ins>
      <w:del w:id="187" w:author="Lee, Donghoon" w:date="2017-03-22T10:37:00Z">
        <w:r w:rsidR="002D2263" w:rsidDel="000A4F45">
          <w:fldChar w:fldCharType="begin"/>
        </w:r>
        <w:r w:rsidR="002D2263" w:rsidDel="000A4F45">
          <w:delInstrText xml:space="preserve"> STYLEREF 1 \s </w:delInstrText>
        </w:r>
        <w:r w:rsidR="002D2263" w:rsidDel="000A4F45">
          <w:fldChar w:fldCharType="separate"/>
        </w:r>
        <w:r w:rsidR="00F9594C" w:rsidDel="000A4F45">
          <w:rPr>
            <w:noProof/>
          </w:rPr>
          <w:delText>1</w:delText>
        </w:r>
        <w:r w:rsidR="002D2263" w:rsidDel="000A4F45">
          <w:rPr>
            <w:noProof/>
          </w:rPr>
          <w:fldChar w:fldCharType="end"/>
        </w:r>
        <w:r w:rsidR="00F9594C" w:rsidDel="000A4F45">
          <w:noBreakHyphen/>
        </w:r>
        <w:r w:rsidR="002D2263" w:rsidDel="000A4F45">
          <w:fldChar w:fldCharType="begin"/>
        </w:r>
        <w:r w:rsidR="002D2263" w:rsidDel="000A4F45">
          <w:delInstrText xml:space="preserve"> SEQ Figure_S \* ARABIC \s 1 </w:delInstrText>
        </w:r>
        <w:r w:rsidR="002D2263" w:rsidDel="000A4F45">
          <w:fldChar w:fldCharType="separate"/>
        </w:r>
        <w:r w:rsidR="00F9594C" w:rsidDel="000A4F45">
          <w:rPr>
            <w:noProof/>
          </w:rPr>
          <w:delText>8</w:delText>
        </w:r>
        <w:r w:rsidR="002D2263" w:rsidDel="000A4F45">
          <w:rPr>
            <w:noProof/>
          </w:rPr>
          <w:fldChar w:fldCharType="end"/>
        </w:r>
      </w:del>
      <w:bookmarkEnd w:id="182"/>
      <w:r w:rsidR="004012B7">
        <w:t xml:space="preserve">. </w:t>
      </w:r>
      <w:r w:rsidR="004012B7" w:rsidRPr="00B415C6">
        <w:t xml:space="preserve">Whole genome </w:t>
      </w:r>
      <w:del w:id="188" w:author="Lee, Donghoon" w:date="2017-03-22T10:41:00Z">
        <w:r w:rsidR="004012B7" w:rsidRPr="00B415C6" w:rsidDel="00DF5C9F">
          <w:delText>Enhancer-Seq</w:delText>
        </w:r>
      </w:del>
      <w:ins w:id="189" w:author="Lee, Donghoon" w:date="2017-03-22T10:41:00Z">
        <w:r w:rsidR="00DF5C9F">
          <w:t>STARR-seq</w:t>
        </w:r>
      </w:ins>
      <w:r w:rsidR="004012B7" w:rsidRPr="00B415C6">
        <w:t xml:space="preserve"> signal enrichment properties</w:t>
      </w:r>
      <w:bookmarkEnd w:id="183"/>
    </w:p>
    <w:p w14:paraId="7CB26A99" w14:textId="27FC9C82" w:rsidR="00DD1000" w:rsidRDefault="00DD1000" w:rsidP="00DD1000"/>
    <w:p w14:paraId="210CDF6D" w14:textId="37C7E95A" w:rsidR="00233219" w:rsidRDefault="00233219" w:rsidP="00DD1000"/>
    <w:p w14:paraId="52882C2A" w14:textId="61536202" w:rsidR="006F4733" w:rsidRPr="006F4733" w:rsidRDefault="006479EE" w:rsidP="00F852E2">
      <w:pPr>
        <w:ind w:firstLine="0"/>
      </w:pPr>
      <w:r>
        <w:rPr>
          <w:noProof/>
          <w:lang w:eastAsia="ko-KR"/>
        </w:rPr>
        <mc:AlternateContent>
          <mc:Choice Requires="wps">
            <w:drawing>
              <wp:anchor distT="0" distB="0" distL="114300" distR="114300" simplePos="0" relativeHeight="251743232" behindDoc="0" locked="0" layoutInCell="1" allowOverlap="1" wp14:anchorId="56E3D698" wp14:editId="172693BF">
                <wp:simplePos x="0" y="0"/>
                <wp:positionH relativeFrom="column">
                  <wp:posOffset>-129540</wp:posOffset>
                </wp:positionH>
                <wp:positionV relativeFrom="paragraph">
                  <wp:posOffset>71755</wp:posOffset>
                </wp:positionV>
                <wp:extent cx="5943600" cy="457200"/>
                <wp:effectExtent l="0" t="0" r="0" b="0"/>
                <wp:wrapThrough wrapText="bothSides">
                  <wp:wrapPolygon edited="0">
                    <wp:start x="0" y="0"/>
                    <wp:lineTo x="0"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BB4C76C" w14:textId="251FA5D3" w:rsidR="006E5F9A" w:rsidRPr="00653D5F" w:rsidRDefault="006E5F9A" w:rsidP="006479EE">
                            <w:pPr>
                              <w:pStyle w:val="Caption"/>
                              <w:rPr>
                                <w:rFonts w:ascii="Times New Roman" w:hAnsi="Times New Roman"/>
                                <w:noProof/>
                              </w:rPr>
                            </w:pPr>
                            <w:r>
                              <w:t xml:space="preserve">Figure S </w:t>
                            </w:r>
                            <w:fldSimple w:instr=" STYLEREF 1 \s ">
                              <w:r>
                                <w:rPr>
                                  <w:noProof/>
                                </w:rPr>
                                <w:t>1</w:t>
                              </w:r>
                            </w:fldSimple>
                            <w:r>
                              <w:noBreakHyphen/>
                            </w:r>
                            <w:fldSimple w:instr=" SEQ Figure_S \* ARABIC \s 1 ">
                              <w:r>
                                <w:rPr>
                                  <w:noProof/>
                                </w:rPr>
                                <w:t>9</w:t>
                              </w:r>
                            </w:fldSimple>
                            <w:r>
                              <w:t xml:space="preserve"> Capture STARR-Seq experiment properties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E3D698" id="Text Box 62" o:spid="_x0000_s1045" type="#_x0000_t202" style="position:absolute;left:0;text-align:left;margin-left:-10.2pt;margin-top:5.65pt;width:468pt;height:36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" stroked="f">
                <v:textbox inset="0,0,0,0">
                  <w:txbxContent>
                    <w:p w14:paraId="7BB4C76C" w14:textId="251FA5D3" w:rsidR="006E5F9A" w:rsidRPr="00653D5F" w:rsidRDefault="006E5F9A" w:rsidP="006479EE">
                      <w:pPr>
                        <w:pStyle w:val="Caption"/>
                        <w:rPr>
                          <w:rFonts w:ascii="Times New Roman" w:hAnsi="Times New Roman"/>
                          <w:noProof/>
                        </w:rPr>
                      </w:pPr>
                      <w:r>
                        <w:t xml:space="preserve">Figure S </w:t>
                      </w:r>
                      <w:fldSimple w:instr=" STYLEREF 1 \s ">
                        <w:r>
                          <w:rPr>
                            <w:noProof/>
                          </w:rPr>
                          <w:t>1</w:t>
                        </w:r>
                      </w:fldSimple>
                      <w:r>
                        <w:noBreakHyphen/>
                      </w:r>
                      <w:fldSimple w:instr=" SEQ Figure_S \* ARABIC \s 1 ">
                        <w:r>
                          <w:rPr>
                            <w:noProof/>
                          </w:rPr>
                          <w:t>9</w:t>
                        </w:r>
                      </w:fldSimple>
                      <w:r>
                        <w:t xml:space="preserve"> Capture STARR-Seq experiment properties</w:t>
                      </w:r>
                    </w:p>
                  </w:txbxContent>
                </v:textbox>
                <w10:wrap type="through"/>
              </v:shape>
            </w:pict>
          </mc:Fallback>
        </mc:AlternateContent>
      </w:r>
      <w:r w:rsidR="00A458FA">
        <w:rPr>
          <w:noProof/>
          <w:lang w:eastAsia="ko-KR"/>
        </w:rPr>
        <w:drawing>
          <wp:anchor distT="0" distB="0" distL="114300" distR="114300" simplePos="0" relativeHeight="251741184" behindDoc="0" locked="0" layoutInCell="1" allowOverlap="1" wp14:anchorId="1D3BF57E" wp14:editId="3DFEB9A3">
            <wp:simplePos x="0" y="0"/>
            <wp:positionH relativeFrom="column">
              <wp:posOffset>-129540</wp:posOffset>
            </wp:positionH>
            <wp:positionV relativeFrom="paragraph">
              <wp:posOffset>528955</wp:posOffset>
            </wp:positionV>
            <wp:extent cx="5943600" cy="3939540"/>
            <wp:effectExtent l="0" t="0" r="0"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943600" cy="3939540"/>
                    </a:xfrm>
                    <a:prstGeom prst="rect">
                      <a:avLst/>
                    </a:prstGeom>
                  </pic:spPr>
                </pic:pic>
              </a:graphicData>
            </a:graphic>
          </wp:anchor>
        </w:drawing>
      </w:r>
    </w:p>
    <w:p w14:paraId="51A0ADC5" w14:textId="45800E81" w:rsidR="0034660A" w:rsidRDefault="0034660A" w:rsidP="00057445">
      <w:pPr>
        <w:pStyle w:val="Heading2"/>
      </w:pPr>
      <w:bookmarkStart w:id="190" w:name="_Ref474761747"/>
      <w:bookmarkStart w:id="191" w:name="_Toc477334929"/>
      <w:r w:rsidRPr="0034660A">
        <w:lastRenderedPageBreak/>
        <w:t>Enhancer Target prediction</w:t>
      </w:r>
      <w:bookmarkEnd w:id="190"/>
      <w:bookmarkEnd w:id="191"/>
    </w:p>
    <w:p w14:paraId="76803BB2" w14:textId="0CD3E440" w:rsidR="003050C7" w:rsidRPr="003050C7" w:rsidRDefault="003050C7" w:rsidP="00057445">
      <w:pPr>
        <w:pStyle w:val="Heading3"/>
      </w:pPr>
      <w:bookmarkStart w:id="192" w:name="_Toc477334930"/>
      <w:r>
        <w:t>Enhancer Gene linkage prediction</w:t>
      </w:r>
      <w:bookmarkEnd w:id="192"/>
    </w:p>
    <w:p w14:paraId="3573DCE1" w14:textId="3CFFB28F" w:rsidR="009A1C4D" w:rsidRDefault="009A1C4D" w:rsidP="009A1C4D">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5529D3">
        <w:t xml:space="preserve">Figure S </w:t>
      </w:r>
      <w:r w:rsidR="005529D3">
        <w:rPr>
          <w:noProof/>
        </w:rPr>
        <w:t>1</w:t>
      </w:r>
      <w:r w:rsidR="005529D3">
        <w:noBreakHyphen/>
      </w:r>
      <w:r w:rsidR="005529D3">
        <w:rPr>
          <w:noProof/>
        </w:rPr>
        <w:t>10</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75460C">
        <w:t xml:space="preserve">Table S </w:t>
      </w:r>
      <w:r w:rsidR="0075460C">
        <w:rPr>
          <w:noProof/>
        </w:rPr>
        <w:t>1</w:t>
      </w:r>
      <w:r w:rsidR="0075460C">
        <w:noBreakHyphen/>
      </w:r>
      <w:r w:rsidR="0075460C">
        <w:rPr>
          <w:noProof/>
        </w:rPr>
        <w:t>3</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del w:id="193" w:author="Lee, Donghoon" w:date="2017-03-22T10:41:00Z">
        <w:r w:rsidDel="00DF5C9F">
          <w:rPr>
            <w:lang w:eastAsia="zh-HK"/>
          </w:rPr>
          <w:delText>MCF7</w:delText>
        </w:r>
      </w:del>
      <w:ins w:id="194" w:author="Lee, Donghoon" w:date="2017-03-22T10:41:00Z">
        <w:r w:rsidR="00DF5C9F">
          <w:rPr>
            <w:lang w:eastAsia="zh-HK"/>
          </w:rPr>
          <w:t>M</w:t>
        </w:r>
        <w:r w:rsidR="00DF5C9F">
          <w:rPr>
            <w:rFonts w:hint="eastAsia"/>
            <w:lang w:eastAsia="zh-HK"/>
          </w:rPr>
          <w:t>CF-7</w:t>
        </w:r>
      </w:ins>
      <w:r>
        <w:rPr>
          <w:rFonts w:hint="eastAsia"/>
          <w:lang w:eastAsia="zh-HK"/>
        </w:rPr>
        <w:t xml:space="preserve"> since H3K4me1 data were unavailable).</w:t>
      </w:r>
    </w:p>
    <w:p w14:paraId="2103AAEC" w14:textId="3871DB76" w:rsidR="00435415" w:rsidRDefault="00010DAC" w:rsidP="00010DAC">
      <w:pPr>
        <w:rPr>
          <w:ins w:id="195" w:author="Lee, Donghoon" w:date="2017-03-22T11:59:00Z"/>
        </w:rPr>
      </w:pPr>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 xml:space="preserve">The parameter values of these second-level models were learned </w:t>
      </w:r>
      <w:r w:rsidRPr="00DB3E17">
        <w:lastRenderedPageBreak/>
        <w:t>from published</w:t>
      </w:r>
      <w:r>
        <w:t xml:space="preserve"> </w:t>
      </w:r>
      <w:r w:rsidRPr="00DB3E17">
        <w:t xml:space="preserve">ChIA-PET data from </w:t>
      </w:r>
      <w:r>
        <w:t xml:space="preserve">K562 and </w:t>
      </w:r>
      <w:del w:id="196" w:author="Lee, Donghoon" w:date="2017-03-22T10:41:00Z">
        <w:r w:rsidDel="00DF5C9F">
          <w:delText>MCF7</w:delText>
        </w:r>
      </w:del>
      <w:ins w:id="197" w:author="Lee, Donghoon" w:date="2017-03-22T10:41:00Z">
        <w:r w:rsidR="00DF5C9F">
          <w:t>MCF-7</w:t>
        </w:r>
      </w:ins>
      <w:r w:rsidRPr="00DB3E17">
        <w:t xml:space="preserve"> cell lines. A 5-fold cross-validation procedure was used to evaluate the accuracy of the predicted enhancer-target pairs.</w:t>
      </w:r>
      <w:r>
        <w:t xml:space="preserve"> The model was then applied to those samples without ChIA-PET data.</w:t>
      </w:r>
    </w:p>
    <w:p w14:paraId="49ED6D69" w14:textId="77777777" w:rsidR="008718C7" w:rsidRDefault="008718C7" w:rsidP="00010DAC">
      <w:pPr>
        <w:rPr>
          <w:lang w:eastAsia="zh-HK"/>
        </w:rPr>
      </w:pPr>
    </w:p>
    <w:p w14:paraId="676BF24E" w14:textId="0CC85982" w:rsidR="00BD3696" w:rsidRDefault="00BD3696" w:rsidP="00BD3696">
      <w:pPr>
        <w:pStyle w:val="Caption"/>
        <w:keepNext/>
      </w:pPr>
      <w:bookmarkStart w:id="198" w:name="_Ref474765422"/>
      <w:bookmarkStart w:id="199" w:name="_Toc477335000"/>
      <w:r>
        <w:t xml:space="preserve">Table S </w:t>
      </w:r>
      <w:fldSimple w:instr=" STYLEREF 1 \s ">
        <w:r w:rsidR="005529D3">
          <w:rPr>
            <w:noProof/>
          </w:rPr>
          <w:t>1</w:t>
        </w:r>
      </w:fldSimple>
      <w:r w:rsidR="00CB0708">
        <w:noBreakHyphen/>
      </w:r>
      <w:fldSimple w:instr=" SEQ Table_S \* ARABIC \s 1 ">
        <w:r w:rsidR="005529D3">
          <w:rPr>
            <w:noProof/>
          </w:rPr>
          <w:t>3</w:t>
        </w:r>
      </w:fldSimple>
      <w:bookmarkEnd w:id="198"/>
      <w:r>
        <w:t xml:space="preserve"> </w:t>
      </w:r>
      <w:r>
        <w:rPr>
          <w:rFonts w:eastAsia="PMingLiU" w:hint="eastAsia"/>
          <w:lang w:eastAsia="zh-HK"/>
        </w:rPr>
        <w:t xml:space="preserve">The </w:t>
      </w:r>
      <w:r w:rsidRPr="00CF28E9">
        <w:t>49 ENCODE and Roadmap Epigenomics cell lines</w:t>
      </w:r>
      <w:r>
        <w:t xml:space="preserve"> used </w:t>
      </w:r>
      <w:r>
        <w:rPr>
          <w:rFonts w:eastAsia="PMingLiU" w:hint="eastAsia"/>
          <w:lang w:eastAsia="zh-HK"/>
        </w:rPr>
        <w:t>to construct enhancer-target networks by JEME</w:t>
      </w:r>
      <w:bookmarkEnd w:id="199"/>
    </w:p>
    <w:tbl>
      <w:tblPr>
        <w:tblStyle w:val="TableGrid"/>
        <w:tblW w:w="9136" w:type="dxa"/>
        <w:tblLayout w:type="fixed"/>
        <w:tblLook w:val="04A0" w:firstRow="1" w:lastRow="0" w:firstColumn="1" w:lastColumn="0" w:noHBand="0" w:noVBand="1"/>
      </w:tblPr>
      <w:tblGrid>
        <w:gridCol w:w="2423"/>
        <w:gridCol w:w="6713"/>
      </w:tblGrid>
      <w:tr w:rsidR="00010DAC" w14:paraId="2AD9ED8F" w14:textId="77777777" w:rsidTr="00EF1D5B">
        <w:trPr>
          <w:trHeight w:val="184"/>
        </w:trPr>
        <w:tc>
          <w:tcPr>
            <w:tcW w:w="2423" w:type="dxa"/>
            <w:vAlign w:val="center"/>
          </w:tcPr>
          <w:p w14:paraId="77015958" w14:textId="77777777" w:rsidR="00010DAC" w:rsidRPr="008718C7" w:rsidRDefault="00010DAC">
            <w:pPr>
              <w:ind w:firstLine="0"/>
              <w:jc w:val="left"/>
              <w:rPr>
                <w:rFonts w:asciiTheme="minorHAnsi" w:hAnsiTheme="minorHAnsi"/>
                <w:b/>
                <w:rPrChange w:id="200" w:author="Lee, Donghoon" w:date="2017-03-22T11:58:00Z">
                  <w:rPr/>
                </w:rPrChange>
              </w:rPr>
              <w:pPrChange w:id="201" w:author="Lee, Donghoon" w:date="2017-03-22T11:56:00Z">
                <w:pPr>
                  <w:jc w:val="center"/>
                </w:pPr>
              </w:pPrChange>
            </w:pPr>
            <w:r w:rsidRPr="008718C7">
              <w:rPr>
                <w:rFonts w:asciiTheme="minorHAnsi" w:hAnsiTheme="minorHAnsi"/>
                <w:b/>
                <w:rPrChange w:id="202" w:author="Lee, Donghoon" w:date="2017-03-22T11:58:00Z">
                  <w:rPr/>
                </w:rPrChange>
              </w:rPr>
              <w:t>Data source</w:t>
            </w:r>
          </w:p>
        </w:tc>
        <w:tc>
          <w:tcPr>
            <w:tcW w:w="6713" w:type="dxa"/>
            <w:vAlign w:val="center"/>
          </w:tcPr>
          <w:p w14:paraId="09CD7A4F" w14:textId="77777777" w:rsidR="00010DAC" w:rsidRPr="008718C7" w:rsidRDefault="00010DAC">
            <w:pPr>
              <w:ind w:firstLine="0"/>
              <w:jc w:val="left"/>
              <w:rPr>
                <w:rFonts w:asciiTheme="minorHAnsi" w:hAnsiTheme="minorHAnsi"/>
                <w:b/>
                <w:rPrChange w:id="203" w:author="Lee, Donghoon" w:date="2017-03-22T11:58:00Z">
                  <w:rPr/>
                </w:rPrChange>
              </w:rPr>
              <w:pPrChange w:id="204" w:author="Lee, Donghoon" w:date="2017-03-22T11:56:00Z">
                <w:pPr>
                  <w:jc w:val="center"/>
                </w:pPr>
              </w:pPrChange>
            </w:pPr>
            <w:r w:rsidRPr="008718C7">
              <w:rPr>
                <w:rFonts w:asciiTheme="minorHAnsi" w:hAnsiTheme="minorHAnsi"/>
                <w:b/>
                <w:rPrChange w:id="205" w:author="Lee, Donghoon" w:date="2017-03-22T11:58:00Z">
                  <w:rPr/>
                </w:rPrChange>
              </w:rPr>
              <w:t>Cell lines</w:t>
            </w:r>
          </w:p>
        </w:tc>
      </w:tr>
      <w:tr w:rsidR="00010DAC" w14:paraId="72B15F85" w14:textId="77777777" w:rsidTr="00EF1D5B">
        <w:trPr>
          <w:trHeight w:val="560"/>
        </w:trPr>
        <w:tc>
          <w:tcPr>
            <w:tcW w:w="2423" w:type="dxa"/>
            <w:vAlign w:val="center"/>
          </w:tcPr>
          <w:p w14:paraId="057B5E05" w14:textId="77777777" w:rsidR="00010DAC" w:rsidRPr="008718C7" w:rsidRDefault="00010DAC">
            <w:pPr>
              <w:ind w:firstLine="0"/>
              <w:jc w:val="left"/>
              <w:rPr>
                <w:rFonts w:asciiTheme="minorHAnsi" w:hAnsiTheme="minorHAnsi"/>
                <w:rPrChange w:id="206" w:author="Lee, Donghoon" w:date="2017-03-22T11:58:00Z">
                  <w:rPr/>
                </w:rPrChange>
              </w:rPr>
              <w:pPrChange w:id="207" w:author="Lee, Donghoon" w:date="2017-03-22T11:56:00Z">
                <w:pPr>
                  <w:jc w:val="center"/>
                </w:pPr>
              </w:pPrChange>
            </w:pPr>
            <w:r w:rsidRPr="008718C7">
              <w:rPr>
                <w:rFonts w:asciiTheme="minorHAnsi" w:hAnsiTheme="minorHAnsi"/>
                <w:rPrChange w:id="208" w:author="Lee, Donghoon" w:date="2017-03-22T11:58:00Z">
                  <w:rPr/>
                </w:rPrChange>
              </w:rPr>
              <w:t>ENCODE</w:t>
            </w:r>
          </w:p>
        </w:tc>
        <w:tc>
          <w:tcPr>
            <w:tcW w:w="6713" w:type="dxa"/>
            <w:vAlign w:val="center"/>
          </w:tcPr>
          <w:p w14:paraId="68D29BD6" w14:textId="02FD0A99" w:rsidR="00010DAC" w:rsidRPr="008718C7" w:rsidRDefault="00010DAC">
            <w:pPr>
              <w:ind w:firstLine="0"/>
              <w:jc w:val="left"/>
              <w:rPr>
                <w:rFonts w:asciiTheme="minorHAnsi" w:hAnsiTheme="minorHAnsi"/>
                <w:rPrChange w:id="209" w:author="Lee, Donghoon" w:date="2017-03-22T11:58:00Z">
                  <w:rPr/>
                </w:rPrChange>
              </w:rPr>
              <w:pPrChange w:id="210" w:author="Lee, Donghoon" w:date="2017-03-22T11:56:00Z">
                <w:pPr>
                  <w:jc w:val="center"/>
                </w:pPr>
              </w:pPrChange>
            </w:pPr>
            <w:r w:rsidRPr="008718C7">
              <w:rPr>
                <w:rFonts w:asciiTheme="minorHAnsi" w:hAnsiTheme="minorHAnsi"/>
                <w:rPrChange w:id="211" w:author="Lee, Donghoon" w:date="2017-03-22T11:58:00Z">
                  <w:rPr/>
                </w:rPrChange>
              </w:rPr>
              <w:t xml:space="preserve">GM12878, HepG2, K562, </w:t>
            </w:r>
            <w:del w:id="212" w:author="Lee, Donghoon" w:date="2017-03-22T10:41:00Z">
              <w:r w:rsidRPr="008718C7" w:rsidDel="00DF5C9F">
                <w:rPr>
                  <w:rFonts w:asciiTheme="minorHAnsi" w:hAnsiTheme="minorHAnsi"/>
                  <w:rPrChange w:id="213" w:author="Lee, Donghoon" w:date="2017-03-22T11:58:00Z">
                    <w:rPr/>
                  </w:rPrChange>
                </w:rPr>
                <w:delText>MCF7</w:delText>
              </w:r>
            </w:del>
            <w:ins w:id="214" w:author="Lee, Donghoon" w:date="2017-03-22T10:41:00Z">
              <w:r w:rsidR="00DF5C9F" w:rsidRPr="008718C7">
                <w:rPr>
                  <w:rFonts w:asciiTheme="minorHAnsi" w:hAnsiTheme="minorHAnsi"/>
                  <w:rPrChange w:id="215" w:author="Lee, Donghoon" w:date="2017-03-22T11:58:00Z">
                    <w:rPr/>
                  </w:rPrChange>
                </w:rPr>
                <w:t>MCF-7</w:t>
              </w:r>
            </w:ins>
          </w:p>
        </w:tc>
      </w:tr>
      <w:tr w:rsidR="00010DAC" w14:paraId="28301C59" w14:textId="77777777" w:rsidTr="00EF1D5B">
        <w:trPr>
          <w:trHeight w:val="560"/>
        </w:trPr>
        <w:tc>
          <w:tcPr>
            <w:tcW w:w="2423" w:type="dxa"/>
            <w:vAlign w:val="center"/>
          </w:tcPr>
          <w:p w14:paraId="19AA580C" w14:textId="66B7A5DD" w:rsidR="00010DAC" w:rsidRPr="008718C7" w:rsidRDefault="00010DAC">
            <w:pPr>
              <w:ind w:firstLine="0"/>
              <w:jc w:val="left"/>
              <w:rPr>
                <w:rFonts w:asciiTheme="minorHAnsi" w:hAnsiTheme="minorHAnsi"/>
                <w:rPrChange w:id="216" w:author="Lee, Donghoon" w:date="2017-03-22T11:58:00Z">
                  <w:rPr>
                    <w:lang w:eastAsia="zh-HK"/>
                  </w:rPr>
                </w:rPrChange>
              </w:rPr>
              <w:pPrChange w:id="217" w:author="Lee, Donghoon" w:date="2017-03-22T11:56:00Z">
                <w:pPr>
                  <w:jc w:val="center"/>
                </w:pPr>
              </w:pPrChange>
            </w:pPr>
            <w:r w:rsidRPr="008718C7">
              <w:rPr>
                <w:rFonts w:asciiTheme="minorHAnsi" w:hAnsiTheme="minorHAnsi"/>
                <w:rPrChange w:id="218" w:author="Lee, Donghoon" w:date="2017-03-22T11:58:00Z">
                  <w:rPr/>
                </w:rPrChange>
              </w:rPr>
              <w:t>Roadmap</w:t>
            </w:r>
            <w:ins w:id="219" w:author="Lee, Donghoon" w:date="2017-03-22T11:58:00Z">
              <w:r w:rsidR="008718C7" w:rsidRPr="008718C7">
                <w:rPr>
                  <w:rFonts w:asciiTheme="minorHAnsi" w:hAnsiTheme="minorHAnsi"/>
                  <w:rPrChange w:id="220" w:author="Lee, Donghoon" w:date="2017-03-22T11:58:00Z">
                    <w:rPr/>
                  </w:rPrChange>
                </w:rPr>
                <w:t xml:space="preserve"> </w:t>
              </w:r>
            </w:ins>
            <w:del w:id="221" w:author="Lee, Donghoon" w:date="2017-03-22T11:58:00Z">
              <w:r w:rsidRPr="008718C7" w:rsidDel="008718C7">
                <w:rPr>
                  <w:rFonts w:asciiTheme="minorHAnsi" w:hAnsiTheme="minorHAnsi"/>
                  <w:lang w:eastAsia="zh-CN"/>
                  <w:rPrChange w:id="222" w:author="Lee, Donghoon" w:date="2017-03-22T11:58:00Z">
                    <w:rPr>
                      <w:lang w:eastAsia="zh-HK"/>
                    </w:rPr>
                  </w:rPrChange>
                </w:rPr>
                <w:delText xml:space="preserve"> </w:delText>
              </w:r>
            </w:del>
            <w:r w:rsidRPr="008718C7">
              <w:rPr>
                <w:rFonts w:asciiTheme="minorHAnsi" w:hAnsiTheme="minorHAnsi"/>
                <w:lang w:eastAsia="zh-CN"/>
                <w:rPrChange w:id="223" w:author="Lee, Donghoon" w:date="2017-03-22T11:58:00Z">
                  <w:rPr>
                    <w:lang w:eastAsia="zh-HK"/>
                  </w:rPr>
                </w:rPrChange>
              </w:rPr>
              <w:t>Epigenomics</w:t>
            </w:r>
          </w:p>
        </w:tc>
        <w:tc>
          <w:tcPr>
            <w:tcW w:w="6713" w:type="dxa"/>
            <w:vAlign w:val="center"/>
          </w:tcPr>
          <w:p w14:paraId="1A481077" w14:textId="2E6305E6" w:rsidR="00E910BF" w:rsidRPr="008718C7" w:rsidDel="008718C7" w:rsidRDefault="00010DAC">
            <w:pPr>
              <w:ind w:firstLine="0"/>
              <w:jc w:val="left"/>
              <w:rPr>
                <w:del w:id="224" w:author="Lee, Donghoon" w:date="2017-03-22T11:56:00Z"/>
                <w:rFonts w:asciiTheme="minorHAnsi" w:hAnsiTheme="minorHAnsi"/>
                <w:rPrChange w:id="225" w:author="Lee, Donghoon" w:date="2017-03-22T11:58:00Z">
                  <w:rPr>
                    <w:del w:id="226" w:author="Lee, Donghoon" w:date="2017-03-22T11:56:00Z"/>
                  </w:rPr>
                </w:rPrChange>
              </w:rPr>
              <w:pPrChange w:id="227" w:author="Lee, Donghoon" w:date="2017-03-22T11:56:00Z">
                <w:pPr>
                  <w:jc w:val="center"/>
                </w:pPr>
              </w:pPrChange>
            </w:pPr>
            <w:r w:rsidRPr="008718C7">
              <w:rPr>
                <w:rFonts w:asciiTheme="minorHAnsi" w:hAnsiTheme="minorHAnsi"/>
                <w:rPrChange w:id="228" w:author="Lee, Donghoon" w:date="2017-03-22T11:58:00Z">
                  <w:rPr/>
                </w:rPrChange>
              </w:rPr>
              <w:t>E003,</w:t>
            </w:r>
            <w:ins w:id="229" w:author="Lee, Donghoon" w:date="2017-03-22T11:57:00Z">
              <w:r w:rsidR="008718C7" w:rsidRPr="008718C7">
                <w:rPr>
                  <w:rFonts w:asciiTheme="minorHAnsi" w:hAnsiTheme="minorHAnsi"/>
                  <w:rPrChange w:id="230" w:author="Lee, Donghoon" w:date="2017-03-22T11:58:00Z">
                    <w:rPr/>
                  </w:rPrChange>
                </w:rPr>
                <w:t xml:space="preserve"> </w:t>
              </w:r>
            </w:ins>
            <w:r w:rsidRPr="008718C7">
              <w:rPr>
                <w:rFonts w:asciiTheme="minorHAnsi" w:hAnsiTheme="minorHAnsi"/>
                <w:rPrChange w:id="231" w:author="Lee, Donghoon" w:date="2017-03-22T11:58:00Z">
                  <w:rPr/>
                </w:rPrChange>
              </w:rPr>
              <w:t>E004,</w:t>
            </w:r>
            <w:ins w:id="232" w:author="Lee, Donghoon" w:date="2017-03-22T11:57:00Z">
              <w:r w:rsidR="008718C7" w:rsidRPr="008718C7">
                <w:rPr>
                  <w:rFonts w:asciiTheme="minorHAnsi" w:hAnsiTheme="minorHAnsi"/>
                  <w:rPrChange w:id="233" w:author="Lee, Donghoon" w:date="2017-03-22T11:58:00Z">
                    <w:rPr/>
                  </w:rPrChange>
                </w:rPr>
                <w:t xml:space="preserve"> </w:t>
              </w:r>
            </w:ins>
            <w:r w:rsidRPr="008718C7">
              <w:rPr>
                <w:rFonts w:asciiTheme="minorHAnsi" w:hAnsiTheme="minorHAnsi"/>
                <w:rPrChange w:id="234" w:author="Lee, Donghoon" w:date="2017-03-22T11:58:00Z">
                  <w:rPr/>
                </w:rPrChange>
              </w:rPr>
              <w:t>E005,</w:t>
            </w:r>
            <w:ins w:id="235" w:author="Lee, Donghoon" w:date="2017-03-22T11:57:00Z">
              <w:r w:rsidR="008718C7" w:rsidRPr="008718C7">
                <w:rPr>
                  <w:rFonts w:asciiTheme="minorHAnsi" w:hAnsiTheme="minorHAnsi"/>
                  <w:rPrChange w:id="236" w:author="Lee, Donghoon" w:date="2017-03-22T11:58:00Z">
                    <w:rPr/>
                  </w:rPrChange>
                </w:rPr>
                <w:t xml:space="preserve"> </w:t>
              </w:r>
            </w:ins>
            <w:r w:rsidRPr="008718C7">
              <w:rPr>
                <w:rFonts w:asciiTheme="minorHAnsi" w:hAnsiTheme="minorHAnsi"/>
                <w:rPrChange w:id="237" w:author="Lee, Donghoon" w:date="2017-03-22T11:58:00Z">
                  <w:rPr/>
                </w:rPrChange>
              </w:rPr>
              <w:t>E006,</w:t>
            </w:r>
            <w:ins w:id="238" w:author="Lee, Donghoon" w:date="2017-03-22T11:58:00Z">
              <w:r w:rsidR="008718C7">
                <w:rPr>
                  <w:rFonts w:asciiTheme="minorHAnsi" w:hAnsiTheme="minorHAnsi"/>
                </w:rPr>
                <w:t xml:space="preserve"> </w:t>
              </w:r>
            </w:ins>
            <w:r w:rsidRPr="008718C7">
              <w:rPr>
                <w:rFonts w:asciiTheme="minorHAnsi" w:hAnsiTheme="minorHAnsi"/>
                <w:rPrChange w:id="239" w:author="Lee, Donghoon" w:date="2017-03-22T11:58:00Z">
                  <w:rPr/>
                </w:rPrChange>
              </w:rPr>
              <w:t>E007,E011,E012,E013,E016,E037,</w:t>
            </w:r>
            <w:ins w:id="240" w:author="Lee, Donghoon" w:date="2017-03-22T11:57:00Z">
              <w:r w:rsidR="008718C7" w:rsidRPr="008718C7">
                <w:rPr>
                  <w:rFonts w:asciiTheme="minorHAnsi" w:hAnsiTheme="minorHAnsi"/>
                  <w:rPrChange w:id="241" w:author="Lee, Donghoon" w:date="2017-03-22T11:58:00Z">
                    <w:rPr/>
                  </w:rPrChange>
                </w:rPr>
                <w:t xml:space="preserve"> </w:t>
              </w:r>
            </w:ins>
          </w:p>
          <w:p w14:paraId="412A25C0" w14:textId="6C99C5F3" w:rsidR="00E910BF" w:rsidRPr="008718C7" w:rsidDel="008718C7" w:rsidRDefault="00010DAC">
            <w:pPr>
              <w:ind w:firstLine="0"/>
              <w:jc w:val="left"/>
              <w:rPr>
                <w:del w:id="242" w:author="Lee, Donghoon" w:date="2017-03-22T11:56:00Z"/>
                <w:rFonts w:asciiTheme="minorHAnsi" w:hAnsiTheme="minorHAnsi"/>
                <w:rPrChange w:id="243" w:author="Lee, Donghoon" w:date="2017-03-22T11:58:00Z">
                  <w:rPr>
                    <w:del w:id="244" w:author="Lee, Donghoon" w:date="2017-03-22T11:56:00Z"/>
                  </w:rPr>
                </w:rPrChange>
              </w:rPr>
              <w:pPrChange w:id="245" w:author="Lee, Donghoon" w:date="2017-03-22T11:56:00Z">
                <w:pPr>
                  <w:jc w:val="center"/>
                </w:pPr>
              </w:pPrChange>
            </w:pPr>
            <w:r w:rsidRPr="008718C7">
              <w:rPr>
                <w:rFonts w:asciiTheme="minorHAnsi" w:hAnsiTheme="minorHAnsi"/>
                <w:rPrChange w:id="246" w:author="Lee, Donghoon" w:date="2017-03-22T11:58:00Z">
                  <w:rPr/>
                </w:rPrChange>
              </w:rPr>
              <w:t>E038,</w:t>
            </w:r>
            <w:ins w:id="247" w:author="Lee, Donghoon" w:date="2017-03-22T11:57:00Z">
              <w:r w:rsidR="008718C7" w:rsidRPr="008718C7">
                <w:rPr>
                  <w:rFonts w:asciiTheme="minorHAnsi" w:hAnsiTheme="minorHAnsi"/>
                  <w:rPrChange w:id="248" w:author="Lee, Donghoon" w:date="2017-03-22T11:58:00Z">
                    <w:rPr/>
                  </w:rPrChange>
                </w:rPr>
                <w:t xml:space="preserve"> </w:t>
              </w:r>
            </w:ins>
            <w:r w:rsidRPr="008718C7">
              <w:rPr>
                <w:rFonts w:asciiTheme="minorHAnsi" w:hAnsiTheme="minorHAnsi"/>
                <w:rPrChange w:id="249" w:author="Lee, Donghoon" w:date="2017-03-22T11:58:00Z">
                  <w:rPr/>
                </w:rPrChange>
              </w:rPr>
              <w:t>E047,</w:t>
            </w:r>
            <w:ins w:id="250" w:author="Lee, Donghoon" w:date="2017-03-22T11:57:00Z">
              <w:r w:rsidR="008718C7" w:rsidRPr="008718C7">
                <w:rPr>
                  <w:rFonts w:asciiTheme="minorHAnsi" w:hAnsiTheme="minorHAnsi"/>
                  <w:rPrChange w:id="251" w:author="Lee, Donghoon" w:date="2017-03-22T11:58:00Z">
                    <w:rPr/>
                  </w:rPrChange>
                </w:rPr>
                <w:t xml:space="preserve"> </w:t>
              </w:r>
            </w:ins>
            <w:r w:rsidRPr="008718C7">
              <w:rPr>
                <w:rFonts w:asciiTheme="minorHAnsi" w:hAnsiTheme="minorHAnsi"/>
                <w:rPrChange w:id="252" w:author="Lee, Donghoon" w:date="2017-03-22T11:58:00Z">
                  <w:rPr/>
                </w:rPrChange>
              </w:rPr>
              <w:t>E050,</w:t>
            </w:r>
            <w:ins w:id="253" w:author="Lee, Donghoon" w:date="2017-03-22T11:57:00Z">
              <w:r w:rsidR="008718C7" w:rsidRPr="008718C7">
                <w:rPr>
                  <w:rFonts w:asciiTheme="minorHAnsi" w:hAnsiTheme="minorHAnsi"/>
                  <w:rPrChange w:id="254" w:author="Lee, Donghoon" w:date="2017-03-22T11:58:00Z">
                    <w:rPr/>
                  </w:rPrChange>
                </w:rPr>
                <w:t xml:space="preserve"> </w:t>
              </w:r>
            </w:ins>
            <w:r w:rsidRPr="008718C7">
              <w:rPr>
                <w:rFonts w:asciiTheme="minorHAnsi" w:hAnsiTheme="minorHAnsi"/>
                <w:rPrChange w:id="255" w:author="Lee, Donghoon" w:date="2017-03-22T11:58:00Z">
                  <w:rPr/>
                </w:rPrChange>
              </w:rPr>
              <w:t>E055,</w:t>
            </w:r>
            <w:ins w:id="256" w:author="Lee, Donghoon" w:date="2017-03-22T11:57:00Z">
              <w:r w:rsidR="008718C7" w:rsidRPr="008718C7">
                <w:rPr>
                  <w:rFonts w:asciiTheme="minorHAnsi" w:hAnsiTheme="minorHAnsi"/>
                  <w:rPrChange w:id="257" w:author="Lee, Donghoon" w:date="2017-03-22T11:58:00Z">
                    <w:rPr/>
                  </w:rPrChange>
                </w:rPr>
                <w:t xml:space="preserve"> </w:t>
              </w:r>
            </w:ins>
            <w:r w:rsidRPr="008718C7">
              <w:rPr>
                <w:rFonts w:asciiTheme="minorHAnsi" w:hAnsiTheme="minorHAnsi"/>
                <w:rPrChange w:id="258" w:author="Lee, Donghoon" w:date="2017-03-22T11:58:00Z">
                  <w:rPr/>
                </w:rPrChange>
              </w:rPr>
              <w:t>E056,</w:t>
            </w:r>
            <w:ins w:id="259" w:author="Lee, Donghoon" w:date="2017-03-22T11:57:00Z">
              <w:r w:rsidR="008718C7" w:rsidRPr="008718C7">
                <w:rPr>
                  <w:rFonts w:asciiTheme="minorHAnsi" w:hAnsiTheme="minorHAnsi"/>
                  <w:rPrChange w:id="260" w:author="Lee, Donghoon" w:date="2017-03-22T11:58:00Z">
                    <w:rPr/>
                  </w:rPrChange>
                </w:rPr>
                <w:t xml:space="preserve"> </w:t>
              </w:r>
            </w:ins>
            <w:r w:rsidRPr="008718C7">
              <w:rPr>
                <w:rFonts w:asciiTheme="minorHAnsi" w:hAnsiTheme="minorHAnsi"/>
                <w:rPrChange w:id="261" w:author="Lee, Donghoon" w:date="2017-03-22T11:58:00Z">
                  <w:rPr/>
                </w:rPrChange>
              </w:rPr>
              <w:t>E058,</w:t>
            </w:r>
            <w:ins w:id="262" w:author="Lee, Donghoon" w:date="2017-03-22T11:57:00Z">
              <w:r w:rsidR="008718C7" w:rsidRPr="008718C7">
                <w:rPr>
                  <w:rFonts w:asciiTheme="minorHAnsi" w:hAnsiTheme="minorHAnsi"/>
                  <w:rPrChange w:id="263" w:author="Lee, Donghoon" w:date="2017-03-22T11:58:00Z">
                    <w:rPr/>
                  </w:rPrChange>
                </w:rPr>
                <w:t xml:space="preserve"> </w:t>
              </w:r>
            </w:ins>
            <w:r w:rsidRPr="008718C7">
              <w:rPr>
                <w:rFonts w:asciiTheme="minorHAnsi" w:hAnsiTheme="minorHAnsi"/>
                <w:rPrChange w:id="264" w:author="Lee, Donghoon" w:date="2017-03-22T11:58:00Z">
                  <w:rPr/>
                </w:rPrChange>
              </w:rPr>
              <w:t>E059,</w:t>
            </w:r>
            <w:ins w:id="265" w:author="Lee, Donghoon" w:date="2017-03-22T11:57:00Z">
              <w:r w:rsidR="008718C7" w:rsidRPr="008718C7">
                <w:rPr>
                  <w:rFonts w:asciiTheme="minorHAnsi" w:hAnsiTheme="minorHAnsi"/>
                  <w:rPrChange w:id="266" w:author="Lee, Donghoon" w:date="2017-03-22T11:58:00Z">
                    <w:rPr/>
                  </w:rPrChange>
                </w:rPr>
                <w:t xml:space="preserve"> </w:t>
              </w:r>
            </w:ins>
            <w:r w:rsidRPr="008718C7">
              <w:rPr>
                <w:rFonts w:asciiTheme="minorHAnsi" w:hAnsiTheme="minorHAnsi"/>
                <w:rPrChange w:id="267" w:author="Lee, Donghoon" w:date="2017-03-22T11:58:00Z">
                  <w:rPr/>
                </w:rPrChange>
              </w:rPr>
              <w:t>E061,</w:t>
            </w:r>
            <w:ins w:id="268" w:author="Lee, Donghoon" w:date="2017-03-22T11:57:00Z">
              <w:r w:rsidR="008718C7" w:rsidRPr="008718C7">
                <w:rPr>
                  <w:rFonts w:asciiTheme="minorHAnsi" w:hAnsiTheme="minorHAnsi"/>
                  <w:rPrChange w:id="269" w:author="Lee, Donghoon" w:date="2017-03-22T11:58:00Z">
                    <w:rPr/>
                  </w:rPrChange>
                </w:rPr>
                <w:t xml:space="preserve"> </w:t>
              </w:r>
            </w:ins>
            <w:r w:rsidRPr="008718C7">
              <w:rPr>
                <w:rFonts w:asciiTheme="minorHAnsi" w:hAnsiTheme="minorHAnsi"/>
                <w:rPrChange w:id="270" w:author="Lee, Donghoon" w:date="2017-03-22T11:58:00Z">
                  <w:rPr/>
                </w:rPrChange>
              </w:rPr>
              <w:t>E062,</w:t>
            </w:r>
            <w:ins w:id="271" w:author="Lee, Donghoon" w:date="2017-03-22T11:57:00Z">
              <w:r w:rsidR="008718C7" w:rsidRPr="008718C7">
                <w:rPr>
                  <w:rFonts w:asciiTheme="minorHAnsi" w:hAnsiTheme="minorHAnsi"/>
                  <w:rPrChange w:id="272" w:author="Lee, Donghoon" w:date="2017-03-22T11:58:00Z">
                    <w:rPr/>
                  </w:rPrChange>
                </w:rPr>
                <w:t xml:space="preserve"> </w:t>
              </w:r>
            </w:ins>
            <w:r w:rsidRPr="008718C7">
              <w:rPr>
                <w:rFonts w:asciiTheme="minorHAnsi" w:hAnsiTheme="minorHAnsi"/>
                <w:rPrChange w:id="273" w:author="Lee, Donghoon" w:date="2017-03-22T11:58:00Z">
                  <w:rPr/>
                </w:rPrChange>
              </w:rPr>
              <w:t>E065,</w:t>
            </w:r>
            <w:ins w:id="274" w:author="Lee, Donghoon" w:date="2017-03-22T11:57:00Z">
              <w:r w:rsidR="008718C7" w:rsidRPr="008718C7">
                <w:rPr>
                  <w:rFonts w:asciiTheme="minorHAnsi" w:hAnsiTheme="minorHAnsi"/>
                  <w:rPrChange w:id="275" w:author="Lee, Donghoon" w:date="2017-03-22T11:58:00Z">
                    <w:rPr/>
                  </w:rPrChange>
                </w:rPr>
                <w:t xml:space="preserve"> </w:t>
              </w:r>
            </w:ins>
          </w:p>
          <w:p w14:paraId="1304558E" w14:textId="0C24AC46" w:rsidR="00E910BF" w:rsidRPr="008718C7" w:rsidDel="008718C7" w:rsidRDefault="00010DAC">
            <w:pPr>
              <w:ind w:firstLine="0"/>
              <w:jc w:val="left"/>
              <w:rPr>
                <w:del w:id="276" w:author="Lee, Donghoon" w:date="2017-03-22T11:56:00Z"/>
                <w:rFonts w:asciiTheme="minorHAnsi" w:hAnsiTheme="minorHAnsi"/>
                <w:rPrChange w:id="277" w:author="Lee, Donghoon" w:date="2017-03-22T11:58:00Z">
                  <w:rPr>
                    <w:del w:id="278" w:author="Lee, Donghoon" w:date="2017-03-22T11:56:00Z"/>
                  </w:rPr>
                </w:rPrChange>
              </w:rPr>
              <w:pPrChange w:id="279" w:author="Lee, Donghoon" w:date="2017-03-22T11:56:00Z">
                <w:pPr>
                  <w:jc w:val="center"/>
                </w:pPr>
              </w:pPrChange>
            </w:pPr>
            <w:r w:rsidRPr="008718C7">
              <w:rPr>
                <w:rFonts w:asciiTheme="minorHAnsi" w:hAnsiTheme="minorHAnsi"/>
                <w:rPrChange w:id="280" w:author="Lee, Donghoon" w:date="2017-03-22T11:58:00Z">
                  <w:rPr/>
                </w:rPrChange>
              </w:rPr>
              <w:t>E066,</w:t>
            </w:r>
            <w:ins w:id="281" w:author="Lee, Donghoon" w:date="2017-03-22T11:57:00Z">
              <w:r w:rsidR="008718C7" w:rsidRPr="008718C7">
                <w:rPr>
                  <w:rFonts w:asciiTheme="minorHAnsi" w:hAnsiTheme="minorHAnsi"/>
                  <w:rPrChange w:id="282" w:author="Lee, Donghoon" w:date="2017-03-22T11:58:00Z">
                    <w:rPr/>
                  </w:rPrChange>
                </w:rPr>
                <w:t xml:space="preserve"> </w:t>
              </w:r>
            </w:ins>
            <w:r w:rsidRPr="008718C7">
              <w:rPr>
                <w:rFonts w:asciiTheme="minorHAnsi" w:hAnsiTheme="minorHAnsi"/>
                <w:rPrChange w:id="283" w:author="Lee, Donghoon" w:date="2017-03-22T11:58:00Z">
                  <w:rPr/>
                </w:rPrChange>
              </w:rPr>
              <w:t>E071,</w:t>
            </w:r>
            <w:ins w:id="284" w:author="Lee, Donghoon" w:date="2017-03-22T11:57:00Z">
              <w:r w:rsidR="008718C7" w:rsidRPr="008718C7">
                <w:rPr>
                  <w:rFonts w:asciiTheme="minorHAnsi" w:hAnsiTheme="minorHAnsi"/>
                  <w:rPrChange w:id="285" w:author="Lee, Donghoon" w:date="2017-03-22T11:58:00Z">
                    <w:rPr/>
                  </w:rPrChange>
                </w:rPr>
                <w:t xml:space="preserve"> </w:t>
              </w:r>
            </w:ins>
            <w:r w:rsidRPr="008718C7">
              <w:rPr>
                <w:rFonts w:asciiTheme="minorHAnsi" w:hAnsiTheme="minorHAnsi"/>
                <w:rPrChange w:id="286" w:author="Lee, Donghoon" w:date="2017-03-22T11:58:00Z">
                  <w:rPr/>
                </w:rPrChange>
              </w:rPr>
              <w:t>E079,</w:t>
            </w:r>
            <w:ins w:id="287" w:author="Lee, Donghoon" w:date="2017-03-22T11:57:00Z">
              <w:r w:rsidR="008718C7" w:rsidRPr="008718C7">
                <w:rPr>
                  <w:rFonts w:asciiTheme="minorHAnsi" w:hAnsiTheme="minorHAnsi"/>
                  <w:rPrChange w:id="288" w:author="Lee, Donghoon" w:date="2017-03-22T11:58:00Z">
                    <w:rPr/>
                  </w:rPrChange>
                </w:rPr>
                <w:t xml:space="preserve"> </w:t>
              </w:r>
            </w:ins>
            <w:r w:rsidRPr="008718C7">
              <w:rPr>
                <w:rFonts w:asciiTheme="minorHAnsi" w:hAnsiTheme="minorHAnsi"/>
                <w:rPrChange w:id="289" w:author="Lee, Donghoon" w:date="2017-03-22T11:58:00Z">
                  <w:rPr/>
                </w:rPrChange>
              </w:rPr>
              <w:t>E084,</w:t>
            </w:r>
            <w:ins w:id="290" w:author="Lee, Donghoon" w:date="2017-03-22T11:57:00Z">
              <w:r w:rsidR="008718C7" w:rsidRPr="008718C7">
                <w:rPr>
                  <w:rFonts w:asciiTheme="minorHAnsi" w:hAnsiTheme="minorHAnsi"/>
                  <w:rPrChange w:id="291" w:author="Lee, Donghoon" w:date="2017-03-22T11:58:00Z">
                    <w:rPr/>
                  </w:rPrChange>
                </w:rPr>
                <w:t xml:space="preserve"> </w:t>
              </w:r>
            </w:ins>
            <w:r w:rsidRPr="008718C7">
              <w:rPr>
                <w:rFonts w:asciiTheme="minorHAnsi" w:hAnsiTheme="minorHAnsi"/>
                <w:rPrChange w:id="292" w:author="Lee, Donghoon" w:date="2017-03-22T11:58:00Z">
                  <w:rPr/>
                </w:rPrChange>
              </w:rPr>
              <w:t>E085,</w:t>
            </w:r>
            <w:ins w:id="293" w:author="Lee, Donghoon" w:date="2017-03-22T11:57:00Z">
              <w:r w:rsidR="008718C7" w:rsidRPr="008718C7">
                <w:rPr>
                  <w:rFonts w:asciiTheme="minorHAnsi" w:hAnsiTheme="minorHAnsi"/>
                  <w:rPrChange w:id="294" w:author="Lee, Donghoon" w:date="2017-03-22T11:58:00Z">
                    <w:rPr/>
                  </w:rPrChange>
                </w:rPr>
                <w:t xml:space="preserve"> </w:t>
              </w:r>
            </w:ins>
            <w:r w:rsidRPr="008718C7">
              <w:rPr>
                <w:rFonts w:asciiTheme="minorHAnsi" w:hAnsiTheme="minorHAnsi"/>
                <w:rPrChange w:id="295" w:author="Lee, Donghoon" w:date="2017-03-22T11:58:00Z">
                  <w:rPr/>
                </w:rPrChange>
              </w:rPr>
              <w:t>E087,</w:t>
            </w:r>
            <w:ins w:id="296" w:author="Lee, Donghoon" w:date="2017-03-22T11:57:00Z">
              <w:r w:rsidR="008718C7" w:rsidRPr="008718C7">
                <w:rPr>
                  <w:rFonts w:asciiTheme="minorHAnsi" w:hAnsiTheme="minorHAnsi"/>
                  <w:rPrChange w:id="297" w:author="Lee, Donghoon" w:date="2017-03-22T11:58:00Z">
                    <w:rPr/>
                  </w:rPrChange>
                </w:rPr>
                <w:t xml:space="preserve"> </w:t>
              </w:r>
            </w:ins>
            <w:r w:rsidRPr="008718C7">
              <w:rPr>
                <w:rFonts w:asciiTheme="minorHAnsi" w:hAnsiTheme="minorHAnsi"/>
                <w:rPrChange w:id="298" w:author="Lee, Donghoon" w:date="2017-03-22T11:58:00Z">
                  <w:rPr/>
                </w:rPrChange>
              </w:rPr>
              <w:t>E094,</w:t>
            </w:r>
            <w:ins w:id="299" w:author="Lee, Donghoon" w:date="2017-03-22T11:57:00Z">
              <w:r w:rsidR="008718C7" w:rsidRPr="008718C7">
                <w:rPr>
                  <w:rFonts w:asciiTheme="minorHAnsi" w:hAnsiTheme="minorHAnsi"/>
                  <w:rPrChange w:id="300" w:author="Lee, Donghoon" w:date="2017-03-22T11:58:00Z">
                    <w:rPr/>
                  </w:rPrChange>
                </w:rPr>
                <w:t xml:space="preserve"> </w:t>
              </w:r>
            </w:ins>
            <w:r w:rsidRPr="008718C7">
              <w:rPr>
                <w:rFonts w:asciiTheme="minorHAnsi" w:hAnsiTheme="minorHAnsi"/>
                <w:rPrChange w:id="301" w:author="Lee, Donghoon" w:date="2017-03-22T11:58:00Z">
                  <w:rPr/>
                </w:rPrChange>
              </w:rPr>
              <w:t>E095,</w:t>
            </w:r>
            <w:ins w:id="302" w:author="Lee, Donghoon" w:date="2017-03-22T11:57:00Z">
              <w:r w:rsidR="008718C7" w:rsidRPr="008718C7">
                <w:rPr>
                  <w:rFonts w:asciiTheme="minorHAnsi" w:hAnsiTheme="minorHAnsi"/>
                  <w:rPrChange w:id="303" w:author="Lee, Donghoon" w:date="2017-03-22T11:58:00Z">
                    <w:rPr/>
                  </w:rPrChange>
                </w:rPr>
                <w:t xml:space="preserve"> </w:t>
              </w:r>
            </w:ins>
            <w:r w:rsidRPr="008718C7">
              <w:rPr>
                <w:rFonts w:asciiTheme="minorHAnsi" w:hAnsiTheme="minorHAnsi"/>
                <w:rPrChange w:id="304" w:author="Lee, Donghoon" w:date="2017-03-22T11:58:00Z">
                  <w:rPr/>
                </w:rPrChange>
              </w:rPr>
              <w:t>E096,</w:t>
            </w:r>
            <w:ins w:id="305" w:author="Lee, Donghoon" w:date="2017-03-22T11:57:00Z">
              <w:r w:rsidR="008718C7" w:rsidRPr="008718C7">
                <w:rPr>
                  <w:rFonts w:asciiTheme="minorHAnsi" w:hAnsiTheme="minorHAnsi"/>
                  <w:rPrChange w:id="306" w:author="Lee, Donghoon" w:date="2017-03-22T11:58:00Z">
                    <w:rPr/>
                  </w:rPrChange>
                </w:rPr>
                <w:t xml:space="preserve"> </w:t>
              </w:r>
            </w:ins>
            <w:r w:rsidRPr="008718C7">
              <w:rPr>
                <w:rFonts w:asciiTheme="minorHAnsi" w:hAnsiTheme="minorHAnsi"/>
                <w:rPrChange w:id="307" w:author="Lee, Donghoon" w:date="2017-03-22T11:58:00Z">
                  <w:rPr/>
                </w:rPrChange>
              </w:rPr>
              <w:t>E097,</w:t>
            </w:r>
            <w:ins w:id="308" w:author="Lee, Donghoon" w:date="2017-03-22T11:57:00Z">
              <w:r w:rsidR="008718C7" w:rsidRPr="008718C7">
                <w:rPr>
                  <w:rFonts w:asciiTheme="minorHAnsi" w:hAnsiTheme="minorHAnsi"/>
                  <w:rPrChange w:id="309" w:author="Lee, Donghoon" w:date="2017-03-22T11:58:00Z">
                    <w:rPr/>
                  </w:rPrChange>
                </w:rPr>
                <w:t xml:space="preserve"> </w:t>
              </w:r>
            </w:ins>
          </w:p>
          <w:p w14:paraId="47D7165C" w14:textId="64ACE386" w:rsidR="00E910BF" w:rsidRPr="008718C7" w:rsidDel="008718C7" w:rsidRDefault="00010DAC">
            <w:pPr>
              <w:ind w:firstLine="0"/>
              <w:jc w:val="left"/>
              <w:rPr>
                <w:del w:id="310" w:author="Lee, Donghoon" w:date="2017-03-22T11:56:00Z"/>
                <w:rFonts w:asciiTheme="minorHAnsi" w:hAnsiTheme="minorHAnsi"/>
                <w:rPrChange w:id="311" w:author="Lee, Donghoon" w:date="2017-03-22T11:58:00Z">
                  <w:rPr>
                    <w:del w:id="312" w:author="Lee, Donghoon" w:date="2017-03-22T11:56:00Z"/>
                  </w:rPr>
                </w:rPrChange>
              </w:rPr>
              <w:pPrChange w:id="313" w:author="Lee, Donghoon" w:date="2017-03-22T11:56:00Z">
                <w:pPr>
                  <w:jc w:val="center"/>
                </w:pPr>
              </w:pPrChange>
            </w:pPr>
            <w:r w:rsidRPr="008718C7">
              <w:rPr>
                <w:rFonts w:asciiTheme="minorHAnsi" w:hAnsiTheme="minorHAnsi"/>
                <w:rPrChange w:id="314" w:author="Lee, Donghoon" w:date="2017-03-22T11:58:00Z">
                  <w:rPr/>
                </w:rPrChange>
              </w:rPr>
              <w:t>E098,</w:t>
            </w:r>
            <w:ins w:id="315" w:author="Lee, Donghoon" w:date="2017-03-22T11:57:00Z">
              <w:r w:rsidR="008718C7" w:rsidRPr="008718C7">
                <w:rPr>
                  <w:rFonts w:asciiTheme="minorHAnsi" w:hAnsiTheme="minorHAnsi"/>
                  <w:rPrChange w:id="316" w:author="Lee, Donghoon" w:date="2017-03-22T11:58:00Z">
                    <w:rPr/>
                  </w:rPrChange>
                </w:rPr>
                <w:t xml:space="preserve"> </w:t>
              </w:r>
            </w:ins>
            <w:r w:rsidRPr="008718C7">
              <w:rPr>
                <w:rFonts w:asciiTheme="minorHAnsi" w:hAnsiTheme="minorHAnsi"/>
                <w:rPrChange w:id="317" w:author="Lee, Donghoon" w:date="2017-03-22T11:58:00Z">
                  <w:rPr/>
                </w:rPrChange>
              </w:rPr>
              <w:t>E100,</w:t>
            </w:r>
            <w:ins w:id="318" w:author="Lee, Donghoon" w:date="2017-03-22T11:57:00Z">
              <w:r w:rsidR="008718C7" w:rsidRPr="008718C7">
                <w:rPr>
                  <w:rFonts w:asciiTheme="minorHAnsi" w:hAnsiTheme="minorHAnsi"/>
                  <w:rPrChange w:id="319" w:author="Lee, Donghoon" w:date="2017-03-22T11:58:00Z">
                    <w:rPr/>
                  </w:rPrChange>
                </w:rPr>
                <w:t xml:space="preserve"> </w:t>
              </w:r>
            </w:ins>
            <w:r w:rsidRPr="008718C7">
              <w:rPr>
                <w:rFonts w:asciiTheme="minorHAnsi" w:hAnsiTheme="minorHAnsi"/>
                <w:rPrChange w:id="320" w:author="Lee, Donghoon" w:date="2017-03-22T11:58:00Z">
                  <w:rPr/>
                </w:rPrChange>
              </w:rPr>
              <w:t>E104,</w:t>
            </w:r>
            <w:ins w:id="321" w:author="Lee, Donghoon" w:date="2017-03-22T11:57:00Z">
              <w:r w:rsidR="008718C7" w:rsidRPr="008718C7">
                <w:rPr>
                  <w:rFonts w:asciiTheme="minorHAnsi" w:hAnsiTheme="minorHAnsi"/>
                  <w:rPrChange w:id="322" w:author="Lee, Donghoon" w:date="2017-03-22T11:58:00Z">
                    <w:rPr/>
                  </w:rPrChange>
                </w:rPr>
                <w:t xml:space="preserve"> </w:t>
              </w:r>
            </w:ins>
            <w:r w:rsidRPr="008718C7">
              <w:rPr>
                <w:rFonts w:asciiTheme="minorHAnsi" w:hAnsiTheme="minorHAnsi"/>
                <w:rPrChange w:id="323" w:author="Lee, Donghoon" w:date="2017-03-22T11:58:00Z">
                  <w:rPr/>
                </w:rPrChange>
              </w:rPr>
              <w:t>E105,</w:t>
            </w:r>
            <w:ins w:id="324" w:author="Lee, Donghoon" w:date="2017-03-22T11:58:00Z">
              <w:r w:rsidR="008718C7" w:rsidRPr="008718C7">
                <w:rPr>
                  <w:rFonts w:asciiTheme="minorHAnsi" w:hAnsiTheme="minorHAnsi"/>
                  <w:rPrChange w:id="325" w:author="Lee, Donghoon" w:date="2017-03-22T11:58:00Z">
                    <w:rPr/>
                  </w:rPrChange>
                </w:rPr>
                <w:t xml:space="preserve"> </w:t>
              </w:r>
            </w:ins>
            <w:r w:rsidRPr="008718C7">
              <w:rPr>
                <w:rFonts w:asciiTheme="minorHAnsi" w:hAnsiTheme="minorHAnsi"/>
                <w:rPrChange w:id="326" w:author="Lee, Donghoon" w:date="2017-03-22T11:58:00Z">
                  <w:rPr/>
                </w:rPrChange>
              </w:rPr>
              <w:t>E106,</w:t>
            </w:r>
            <w:ins w:id="327" w:author="Lee, Donghoon" w:date="2017-03-22T11:58:00Z">
              <w:r w:rsidR="008718C7" w:rsidRPr="008718C7">
                <w:rPr>
                  <w:rFonts w:asciiTheme="minorHAnsi" w:hAnsiTheme="minorHAnsi"/>
                  <w:rPrChange w:id="328" w:author="Lee, Donghoon" w:date="2017-03-22T11:58:00Z">
                    <w:rPr/>
                  </w:rPrChange>
                </w:rPr>
                <w:t xml:space="preserve"> </w:t>
              </w:r>
            </w:ins>
            <w:r w:rsidRPr="008718C7">
              <w:rPr>
                <w:rFonts w:asciiTheme="minorHAnsi" w:hAnsiTheme="minorHAnsi"/>
                <w:rPrChange w:id="329" w:author="Lee, Donghoon" w:date="2017-03-22T11:58:00Z">
                  <w:rPr/>
                </w:rPrChange>
              </w:rPr>
              <w:t>E109,</w:t>
            </w:r>
            <w:ins w:id="330" w:author="Lee, Donghoon" w:date="2017-03-22T11:58:00Z">
              <w:r w:rsidR="008718C7" w:rsidRPr="008718C7">
                <w:rPr>
                  <w:rFonts w:asciiTheme="minorHAnsi" w:hAnsiTheme="minorHAnsi"/>
                  <w:rPrChange w:id="331" w:author="Lee, Donghoon" w:date="2017-03-22T11:58:00Z">
                    <w:rPr/>
                  </w:rPrChange>
                </w:rPr>
                <w:t xml:space="preserve"> </w:t>
              </w:r>
            </w:ins>
            <w:r w:rsidRPr="008718C7">
              <w:rPr>
                <w:rFonts w:asciiTheme="minorHAnsi" w:hAnsiTheme="minorHAnsi"/>
                <w:rPrChange w:id="332" w:author="Lee, Donghoon" w:date="2017-03-22T11:58:00Z">
                  <w:rPr/>
                </w:rPrChange>
              </w:rPr>
              <w:t>E112,</w:t>
            </w:r>
            <w:ins w:id="333" w:author="Lee, Donghoon" w:date="2017-03-22T11:58:00Z">
              <w:r w:rsidR="008718C7" w:rsidRPr="008718C7">
                <w:rPr>
                  <w:rFonts w:asciiTheme="minorHAnsi" w:hAnsiTheme="minorHAnsi"/>
                  <w:rPrChange w:id="334" w:author="Lee, Donghoon" w:date="2017-03-22T11:58:00Z">
                    <w:rPr/>
                  </w:rPrChange>
                </w:rPr>
                <w:t xml:space="preserve"> </w:t>
              </w:r>
            </w:ins>
            <w:r w:rsidRPr="008718C7">
              <w:rPr>
                <w:rFonts w:asciiTheme="minorHAnsi" w:hAnsiTheme="minorHAnsi"/>
                <w:rPrChange w:id="335" w:author="Lee, Donghoon" w:date="2017-03-22T11:58:00Z">
                  <w:rPr/>
                </w:rPrChange>
              </w:rPr>
              <w:t>E113,</w:t>
            </w:r>
            <w:ins w:id="336" w:author="Lee, Donghoon" w:date="2017-03-22T11:57:00Z">
              <w:r w:rsidR="008718C7" w:rsidRPr="008718C7">
                <w:rPr>
                  <w:rFonts w:asciiTheme="minorHAnsi" w:hAnsiTheme="minorHAnsi"/>
                  <w:rPrChange w:id="337" w:author="Lee, Donghoon" w:date="2017-03-22T11:58:00Z">
                    <w:rPr/>
                  </w:rPrChange>
                </w:rPr>
                <w:t xml:space="preserve"> </w:t>
              </w:r>
            </w:ins>
            <w:r w:rsidRPr="008718C7">
              <w:rPr>
                <w:rFonts w:asciiTheme="minorHAnsi" w:hAnsiTheme="minorHAnsi"/>
                <w:rPrChange w:id="338" w:author="Lee, Donghoon" w:date="2017-03-22T11:58:00Z">
                  <w:rPr/>
                </w:rPrChange>
              </w:rPr>
              <w:t>E114,</w:t>
            </w:r>
            <w:ins w:id="339" w:author="Lee, Donghoon" w:date="2017-03-22T11:57:00Z">
              <w:r w:rsidR="008718C7" w:rsidRPr="008718C7">
                <w:rPr>
                  <w:rFonts w:asciiTheme="minorHAnsi" w:hAnsiTheme="minorHAnsi"/>
                  <w:rPrChange w:id="340" w:author="Lee, Donghoon" w:date="2017-03-22T11:58:00Z">
                    <w:rPr/>
                  </w:rPrChange>
                </w:rPr>
                <w:t xml:space="preserve"> </w:t>
              </w:r>
            </w:ins>
            <w:r w:rsidRPr="008718C7">
              <w:rPr>
                <w:rFonts w:asciiTheme="minorHAnsi" w:hAnsiTheme="minorHAnsi"/>
                <w:rPrChange w:id="341" w:author="Lee, Donghoon" w:date="2017-03-22T11:58:00Z">
                  <w:rPr/>
                </w:rPrChange>
              </w:rPr>
              <w:t>E117,</w:t>
            </w:r>
            <w:ins w:id="342" w:author="Lee, Donghoon" w:date="2017-03-22T11:57:00Z">
              <w:r w:rsidR="008718C7" w:rsidRPr="008718C7">
                <w:rPr>
                  <w:rFonts w:asciiTheme="minorHAnsi" w:hAnsiTheme="minorHAnsi"/>
                  <w:rPrChange w:id="343" w:author="Lee, Donghoon" w:date="2017-03-22T11:58:00Z">
                    <w:rPr/>
                  </w:rPrChange>
                </w:rPr>
                <w:t xml:space="preserve"> </w:t>
              </w:r>
            </w:ins>
          </w:p>
          <w:p w14:paraId="37007909" w14:textId="57A16BF6" w:rsidR="00010DAC" w:rsidRPr="008718C7" w:rsidRDefault="00010DAC">
            <w:pPr>
              <w:ind w:firstLine="0"/>
              <w:jc w:val="left"/>
              <w:rPr>
                <w:rFonts w:asciiTheme="minorHAnsi" w:hAnsiTheme="minorHAnsi"/>
                <w:rPrChange w:id="344" w:author="Lee, Donghoon" w:date="2017-03-22T11:58:00Z">
                  <w:rPr/>
                </w:rPrChange>
              </w:rPr>
              <w:pPrChange w:id="345" w:author="Lee, Donghoon" w:date="2017-03-22T11:56:00Z">
                <w:pPr>
                  <w:jc w:val="center"/>
                </w:pPr>
              </w:pPrChange>
            </w:pPr>
            <w:r w:rsidRPr="008718C7">
              <w:rPr>
                <w:rFonts w:asciiTheme="minorHAnsi" w:hAnsiTheme="minorHAnsi"/>
                <w:rPrChange w:id="346" w:author="Lee, Donghoon" w:date="2017-03-22T11:58:00Z">
                  <w:rPr/>
                </w:rPrChange>
              </w:rPr>
              <w:t>E119,</w:t>
            </w:r>
            <w:ins w:id="347" w:author="Lee, Donghoon" w:date="2017-03-22T11:57:00Z">
              <w:r w:rsidR="008718C7" w:rsidRPr="008718C7">
                <w:rPr>
                  <w:rFonts w:asciiTheme="minorHAnsi" w:hAnsiTheme="minorHAnsi"/>
                  <w:rPrChange w:id="348" w:author="Lee, Donghoon" w:date="2017-03-22T11:58:00Z">
                    <w:rPr/>
                  </w:rPrChange>
                </w:rPr>
                <w:t xml:space="preserve"> </w:t>
              </w:r>
            </w:ins>
            <w:r w:rsidRPr="008718C7">
              <w:rPr>
                <w:rFonts w:asciiTheme="minorHAnsi" w:hAnsiTheme="minorHAnsi"/>
                <w:rPrChange w:id="349" w:author="Lee, Donghoon" w:date="2017-03-22T11:58:00Z">
                  <w:rPr/>
                </w:rPrChange>
              </w:rPr>
              <w:t>E120,</w:t>
            </w:r>
            <w:ins w:id="350" w:author="Lee, Donghoon" w:date="2017-03-22T11:57:00Z">
              <w:r w:rsidR="008718C7" w:rsidRPr="008718C7">
                <w:rPr>
                  <w:rFonts w:asciiTheme="minorHAnsi" w:hAnsiTheme="minorHAnsi"/>
                  <w:rPrChange w:id="351" w:author="Lee, Donghoon" w:date="2017-03-22T11:58:00Z">
                    <w:rPr/>
                  </w:rPrChange>
                </w:rPr>
                <w:t xml:space="preserve"> </w:t>
              </w:r>
            </w:ins>
            <w:r w:rsidRPr="008718C7">
              <w:rPr>
                <w:rFonts w:asciiTheme="minorHAnsi" w:hAnsiTheme="minorHAnsi"/>
                <w:rPrChange w:id="352" w:author="Lee, Donghoon" w:date="2017-03-22T11:58:00Z">
                  <w:rPr/>
                </w:rPrChange>
              </w:rPr>
              <w:t>E122,</w:t>
            </w:r>
            <w:ins w:id="353" w:author="Lee, Donghoon" w:date="2017-03-22T11:57:00Z">
              <w:r w:rsidR="008718C7" w:rsidRPr="008718C7">
                <w:rPr>
                  <w:rFonts w:asciiTheme="minorHAnsi" w:hAnsiTheme="minorHAnsi"/>
                  <w:rPrChange w:id="354" w:author="Lee, Donghoon" w:date="2017-03-22T11:58:00Z">
                    <w:rPr/>
                  </w:rPrChange>
                </w:rPr>
                <w:t xml:space="preserve"> </w:t>
              </w:r>
            </w:ins>
            <w:r w:rsidRPr="008718C7">
              <w:rPr>
                <w:rFonts w:asciiTheme="minorHAnsi" w:hAnsiTheme="minorHAnsi"/>
                <w:rPrChange w:id="355" w:author="Lee, Donghoon" w:date="2017-03-22T11:58:00Z">
                  <w:rPr/>
                </w:rPrChange>
              </w:rPr>
              <w:t>E127,</w:t>
            </w:r>
            <w:ins w:id="356" w:author="Lee, Donghoon" w:date="2017-03-22T11:58:00Z">
              <w:r w:rsidR="008718C7" w:rsidRPr="008718C7">
                <w:rPr>
                  <w:rFonts w:asciiTheme="minorHAnsi" w:hAnsiTheme="minorHAnsi"/>
                  <w:rPrChange w:id="357" w:author="Lee, Donghoon" w:date="2017-03-22T11:58:00Z">
                    <w:rPr/>
                  </w:rPrChange>
                </w:rPr>
                <w:t xml:space="preserve"> </w:t>
              </w:r>
            </w:ins>
            <w:r w:rsidRPr="008718C7">
              <w:rPr>
                <w:rFonts w:asciiTheme="minorHAnsi" w:hAnsiTheme="minorHAnsi"/>
                <w:rPrChange w:id="358" w:author="Lee, Donghoon" w:date="2017-03-22T11:58:00Z">
                  <w:rPr/>
                </w:rPrChange>
              </w:rPr>
              <w:t>E128</w:t>
            </w:r>
          </w:p>
        </w:tc>
      </w:tr>
    </w:tbl>
    <w:p w14:paraId="19498B5B" w14:textId="5E087B8B" w:rsidR="009A1C4D" w:rsidRDefault="009A1C4D" w:rsidP="0034660A">
      <w:pPr>
        <w:rPr>
          <w:rFonts w:cs="Times New Roman"/>
        </w:rPr>
      </w:pPr>
    </w:p>
    <w:p w14:paraId="3EE51791" w14:textId="5646791B" w:rsidR="00255F38" w:rsidRDefault="008718C7" w:rsidP="0034660A">
      <w:pPr>
        <w:rPr>
          <w:ins w:id="359" w:author="Lee, Donghoon" w:date="2017-03-22T11:59:00Z"/>
          <w:rFonts w:cs="Times New Roman"/>
        </w:rPr>
      </w:pPr>
      <w:ins w:id="360" w:author="Lee, Donghoon" w:date="2017-03-22T11:59:00Z">
        <w:r>
          <w:rPr>
            <w:noProof/>
            <w:lang w:eastAsia="ko-KR"/>
          </w:rPr>
          <w:lastRenderedPageBreak/>
          <mc:AlternateContent>
            <mc:Choice Requires="wpg">
              <w:drawing>
                <wp:inline distT="0" distB="0" distL="0" distR="0" wp14:anchorId="68A0E2E3" wp14:editId="547F04C1">
                  <wp:extent cx="5943600" cy="6727825"/>
                  <wp:effectExtent l="0" t="0" r="0" b="3175"/>
                  <wp:docPr id="70" name="Group 70"/>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71" name="Picture 71"/>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72" name="Text Box 72"/>
                          <wps:cNvSpPr txBox="1"/>
                          <wps:spPr>
                            <a:xfrm>
                              <a:off x="0" y="0"/>
                              <a:ext cx="5943600" cy="457200"/>
                            </a:xfrm>
                            <a:prstGeom prst="rect">
                              <a:avLst/>
                            </a:prstGeom>
                            <a:solidFill>
                              <a:prstClr val="white"/>
                            </a:solidFill>
                            <a:ln>
                              <a:noFill/>
                            </a:ln>
                            <a:effectLst/>
                          </wps:spPr>
                          <wps:txbx>
                            <w:txbxContent>
                              <w:p w14:paraId="673F73BE" w14:textId="77777777" w:rsidR="006E5F9A" w:rsidRPr="005A1D74" w:rsidRDefault="006E5F9A" w:rsidP="008718C7">
                                <w:pPr>
                                  <w:pStyle w:val="Caption"/>
                                  <w:jc w:val="center"/>
                                  <w:rPr>
                                    <w:rFonts w:ascii="Times New Roman" w:hAnsi="Times New Roman"/>
                                    <w:noProof/>
                                  </w:rPr>
                                </w:pPr>
                                <w:r>
                                  <w:t xml:space="preserve">Figure S </w:t>
                                </w:r>
                                <w:fldSimple w:instr=" STYLEREF 1 \s ">
                                  <w:r>
                                    <w:rPr>
                                      <w:noProof/>
                                    </w:rPr>
                                    <w:t>1</w:t>
                                  </w:r>
                                </w:fldSimple>
                                <w:r>
                                  <w:noBreakHyphen/>
                                </w:r>
                                <w:fldSimple w:instr=" SEQ Figure_S \* ARABIC \s 1 ">
                                  <w:r>
                                    <w:rPr>
                                      <w:noProof/>
                                    </w:rPr>
                                    <w:t>10</w:t>
                                  </w:r>
                                </w:fldSimple>
                                <w:r>
                                  <w:t xml:space="preserve"> Schematic of JEME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68A0E2E3" id="Group 70" o:spid="_x0000_s1046" style="width:468pt;height:529.75pt;mso-position-horizontal-relative:char;mso-position-vertical-relative:line"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">
                  <v:shape id="Picture 71" o:spid="_x0000_s1047"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JD&#10;fZTFAAAA2wAAAA8AAABkcnMvZG93bnJldi54bWxEj9FqwkAURN+F/sNyC32RukkrVqKrhIBUCiqm&#10;/YBL9prEZu+G3a2mf98tCD4OM3OGWa4H04kLOd9aVpBOEhDEldUt1wq+PjfPcxA+IGvsLJOCX/Kw&#10;Xj2Mlphpe+UjXcpQiwhhn6GCJoQ+k9JXDRn0E9sTR+9kncEQpauldniNcNPJlySZSYMtx4UGeyoa&#10;qr7LH6NgjB9Fsp3uzi7d2LzPi9d2f3hX6ulxyBcgAg3hHr61t1rBWwr/X+IPkKs/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yQ32UxQAAANsAAAAPAAAAAAAAAAAAAAAAAJwC&#10;AABkcnMvZG93bnJldi54bWxQSwUGAAAAAAQABAD3AAAAjgMAAAAA&#10;">
                    <v:imagedata r:id="rId28" o:title=""/>
                    <v:path arrowok="t"/>
                  </v:shape>
                  <v:shape id="Text Box 72" o:spid="_x0000_s1048"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YwoSxQAA&#10;ANsAAAAPAAAAZHJzL2Rvd25yZXYueG1sRI/NasMwEITvhbyD2EAupZHrQ1rcKCE/DfSQHuyGnBdr&#10;a5laKyMpsfP2VaDQ4zAz3zDL9Wg7cSUfWscKnucZCOLa6ZYbBaevw9MriBCRNXaOScGNAqxXk4cl&#10;FtoNXNK1io1IEA4FKjAx9oWUoTZkMcxdT5y8b+ctxiR9I7XHIcFtJ/MsW0iLLacFgz3tDNU/1cUq&#10;WOz9ZSh597g/vR/xs2/y8/Z2Vmo2HTdvICKN8T/81/7QCl5yuH9JP0C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tjChLFAAAA2wAAAA8AAAAAAAAAAAAAAAAAlwIAAGRycy9k&#10;b3ducmV2LnhtbFBLBQYAAAAABAAEAPUAAACJAwAAAAA=&#10;" stroked="f">
                    <v:textbox inset="0,0,0,0">
                      <w:txbxContent>
                        <w:p w14:paraId="673F73BE" w14:textId="77777777" w:rsidR="006E5F9A" w:rsidRPr="005A1D74" w:rsidRDefault="006E5F9A" w:rsidP="008718C7">
                          <w:pPr>
                            <w:pStyle w:val="Caption"/>
                            <w:jc w:val="center"/>
                            <w:rPr>
                              <w:rFonts w:ascii="Times New Roman" w:hAnsi="Times New Roman"/>
                              <w:noProof/>
                            </w:rPr>
                          </w:pPr>
                          <w:r>
                            <w:t xml:space="preserve">Figure S </w:t>
                          </w:r>
                          <w:fldSimple w:instr=" STYLEREF 1 \s ">
                            <w:r>
                              <w:rPr>
                                <w:noProof/>
                              </w:rPr>
                              <w:t>1</w:t>
                            </w:r>
                          </w:fldSimple>
                          <w:r>
                            <w:noBreakHyphen/>
                          </w:r>
                          <w:fldSimple w:instr=" SEQ Figure_S \* ARABIC \s 1 ">
                            <w:r>
                              <w:rPr>
                                <w:noProof/>
                              </w:rPr>
                              <w:t>10</w:t>
                            </w:r>
                          </w:fldSimple>
                          <w:r>
                            <w:t xml:space="preserve"> Schematic of JEME</w:t>
                          </w:r>
                        </w:p>
                      </w:txbxContent>
                    </v:textbox>
                  </v:shape>
                  <w10:anchorlock/>
                </v:group>
              </w:pict>
            </mc:Fallback>
          </mc:AlternateContent>
        </w:r>
      </w:ins>
    </w:p>
    <w:p w14:paraId="27E6523B" w14:textId="77777777" w:rsidR="008718C7" w:rsidRPr="0034660A" w:rsidRDefault="008718C7" w:rsidP="0034660A">
      <w:pPr>
        <w:rPr>
          <w:rFonts w:cs="Times New Roman"/>
        </w:rPr>
      </w:pPr>
    </w:p>
    <w:p w14:paraId="4FAB3795" w14:textId="23A8609E" w:rsidR="003050C7" w:rsidRPr="003050C7" w:rsidRDefault="00A32A0C" w:rsidP="00057445">
      <w:pPr>
        <w:pStyle w:val="Heading3"/>
      </w:pPr>
      <w:bookmarkStart w:id="361" w:name="_Toc477334931"/>
      <w:del w:id="362" w:author="Lee, Donghoon" w:date="2017-03-22T11:59:00Z">
        <w:r w:rsidDel="008718C7">
          <w:rPr>
            <w:noProof/>
            <w:lang w:eastAsia="ko-KR"/>
          </w:rPr>
          <w:lastRenderedPageBreak/>
          <mc:AlternateContent>
            <mc:Choice Requires="wpg">
              <w:drawing>
                <wp:inline distT="0" distB="0" distL="0" distR="0" wp14:anchorId="27E610A3" wp14:editId="4DA607D5">
                  <wp:extent cx="5943600" cy="6727825"/>
                  <wp:effectExtent l="0" t="0" r="0" b="3175"/>
                  <wp:docPr id="66" name="Group 66"/>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56" name="Picture 56"/>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63" name="Text Box 63"/>
                          <wps:cNvSpPr txBox="1"/>
                          <wps:spPr>
                            <a:xfrm>
                              <a:off x="0" y="0"/>
                              <a:ext cx="5943600" cy="457200"/>
                            </a:xfrm>
                            <a:prstGeom prst="rect">
                              <a:avLst/>
                            </a:prstGeom>
                            <a:solidFill>
                              <a:prstClr val="white"/>
                            </a:solidFill>
                            <a:ln>
                              <a:noFill/>
                            </a:ln>
                            <a:effectLst/>
                          </wps:spPr>
                          <wps:txbx>
                            <w:txbxContent>
                              <w:p w14:paraId="0551D6A3" w14:textId="449625FA" w:rsidR="006E5F9A" w:rsidRPr="005A1D74" w:rsidRDefault="006E5F9A" w:rsidP="005C5D49">
                                <w:pPr>
                                  <w:pStyle w:val="Caption"/>
                                  <w:jc w:val="center"/>
                                  <w:rPr>
                                    <w:rFonts w:ascii="Times New Roman" w:hAnsi="Times New Roman"/>
                                    <w:noProof/>
                                  </w:rPr>
                                </w:pPr>
                                <w:bookmarkStart w:id="363" w:name="_Ref474773394"/>
                                <w:r>
                                  <w:t xml:space="preserve">Figure S </w:t>
                                </w:r>
                                <w:fldSimple w:instr=" STYLEREF 1 \s ">
                                  <w:r>
                                    <w:rPr>
                                      <w:noProof/>
                                    </w:rPr>
                                    <w:t>1</w:t>
                                  </w:r>
                                </w:fldSimple>
                                <w:r>
                                  <w:noBreakHyphen/>
                                </w:r>
                                <w:fldSimple w:instr=" SEQ Figure_S \* ARABIC \s 1 ">
                                  <w:r>
                                    <w:rPr>
                                      <w:noProof/>
                                    </w:rPr>
                                    <w:t>10</w:t>
                                  </w:r>
                                </w:fldSimple>
                                <w:bookmarkEnd w:id="363"/>
                                <w:r>
                                  <w:t xml:space="preserve"> Schematic of JEME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27E610A3" id="Group 66" o:spid="_x0000_s1049" style="width:468pt;height:529.75pt;mso-position-horizontal-relative:char;mso-position-vertical-relative:line"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">
                  <v:shape id="Picture 56" o:spid="_x0000_s1050"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f&#10;uYDEAAAA2wAAAA8AAABkcnMvZG93bnJldi54bWxEj9FqwkAURN8L/sNyhb5I3ahVJLpKCIgiVKnt&#10;B1yy1ySavRt2t5r+fVcQ+jjMzBlmue5MI27kfG1ZwWiYgCAurK65VPD9tXmbg/ABWWNjmRT8kof1&#10;qveyxFTbO3/S7RRKESHsU1RQhdCmUvqiIoN+aFvi6J2tMxiidKXUDu8Rbho5TpKZNFhzXKiwpbyi&#10;4nr6MQoGuM+T3fvHxY02NmuzfFIfjlulXvtdtgARqAv/4Wd7pxVMZ/D4En+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fuYDEAAAA2wAAAA8AAAAAAAAAAAAAAAAAnAIA&#10;AGRycy9kb3ducmV2LnhtbFBLBQYAAAAABAAEAPcAAACNAwAAAAA=&#10;">
                    <v:imagedata r:id="rId28" o:title=""/>
                    <v:path arrowok="t"/>
                  </v:shape>
                  <v:shape id="Text Box 63" o:spid="_x0000_s1051"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9jlUxAAA&#10;ANsAAAAPAAAAZHJzL2Rvd25yZXYueG1sRI/NasMwEITvgb6D2EIvoZHrg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VMQAAADbAAAADwAAAAAAAAAAAAAAAACXAgAAZHJzL2Rv&#10;d25yZXYueG1sUEsFBgAAAAAEAAQA9QAAAIgDAAAAAA==&#10;" stroked="f">
                    <v:textbox inset="0,0,0,0">
                      <w:txbxContent>
                        <w:p w14:paraId="0551D6A3" w14:textId="449625FA" w:rsidR="006E5F9A" w:rsidRPr="005A1D74" w:rsidRDefault="006E5F9A" w:rsidP="005C5D49">
                          <w:pPr>
                            <w:pStyle w:val="Caption"/>
                            <w:jc w:val="center"/>
                            <w:rPr>
                              <w:rFonts w:ascii="Times New Roman" w:hAnsi="Times New Roman"/>
                              <w:noProof/>
                            </w:rPr>
                          </w:pPr>
                          <w:bookmarkStart w:id="364" w:name="_Ref474773394"/>
                          <w:r>
                            <w:t xml:space="preserve">Figure S </w:t>
                          </w:r>
                          <w:fldSimple w:instr=" STYLEREF 1 \s ">
                            <w:r>
                              <w:rPr>
                                <w:noProof/>
                              </w:rPr>
                              <w:t>1</w:t>
                            </w:r>
                          </w:fldSimple>
                          <w:r>
                            <w:noBreakHyphen/>
                          </w:r>
                          <w:fldSimple w:instr=" SEQ Figure_S \* ARABIC \s 1 ">
                            <w:r>
                              <w:rPr>
                                <w:noProof/>
                              </w:rPr>
                              <w:t>10</w:t>
                            </w:r>
                          </w:fldSimple>
                          <w:bookmarkEnd w:id="364"/>
                          <w:r>
                            <w:t xml:space="preserve"> Schematic of JEME</w:t>
                          </w:r>
                        </w:p>
                      </w:txbxContent>
                    </v:textbox>
                  </v:shape>
                  <w10:anchorlock/>
                </v:group>
              </w:pict>
            </mc:Fallback>
          </mc:AlternateContent>
        </w:r>
      </w:del>
      <w:r w:rsidR="003050C7" w:rsidRPr="003050C7">
        <w:t>Enhancer gene linkage pruning using Hi-C data</w:t>
      </w:r>
      <w:bookmarkEnd w:id="361"/>
    </w:p>
    <w:p w14:paraId="04357839" w14:textId="408C430F" w:rsidR="00847ABB" w:rsidRDefault="00847ABB" w:rsidP="00847ABB">
      <w:r w:rsidRPr="00847ABB">
        <w:t xml:space="preserve">Enhancer target predictions are further filtered by using Hi-C data. Contact maps of individual chromosomes (in 5kb bins) for both K562 and GM12878 cell lines were obtained from (Rao et al. Cell 2014). </w:t>
      </w:r>
      <w:del w:id="365" w:author="Lee, Donghoon" w:date="2017-03-22T10:41:00Z">
        <w:r w:rsidRPr="00847ABB" w:rsidDel="00DF5C9F">
          <w:delText>MCF7</w:delText>
        </w:r>
      </w:del>
      <w:ins w:id="366" w:author="Lee, Donghoon" w:date="2017-03-22T10:41:00Z">
        <w:r w:rsidR="00DF5C9F">
          <w:t>MCF-7</w:t>
        </w:r>
      </w:ins>
      <w:r w:rsidRPr="00847ABB">
        <w:t xml:space="preserve"> contact maps (40kb) were obtained from (Barutcu et al. Genome Biol. 2015). Element (i,j) in a contact map represents the frequency of interactions between genomic loci i and j. For all possible (i,j), we used the tool Fit-Hi-C to estimate the statistical significance the contact frequency based on the coverage of the loci as well as their genomic distance (Ay Ges. Res. 2014) and kept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3188E2B4" w:rsidR="009454F8" w:rsidRPr="009454F8" w:rsidRDefault="009A7CCE" w:rsidP="00057445">
      <w:pPr>
        <w:pStyle w:val="Heading2"/>
        <w:rPr>
          <w:rFonts w:cs="Times New Roman"/>
        </w:rPr>
      </w:pPr>
      <w:bookmarkStart w:id="367" w:name="_Toc477334932"/>
      <w:r>
        <w:t>Extended gene</w:t>
      </w:r>
      <w:r w:rsidR="009454F8">
        <w:t xml:space="preserve"> </w:t>
      </w:r>
      <w:r w:rsidR="00D01500">
        <w:t>neighborhood</w:t>
      </w:r>
      <w:r w:rsidR="009454F8">
        <w:t xml:space="preserve"> </w:t>
      </w:r>
      <w:r w:rsidR="00136F08">
        <w:t>generation</w:t>
      </w:r>
      <w:bookmarkEnd w:id="367"/>
    </w:p>
    <w:p w14:paraId="4940DD51" w14:textId="4D374D15" w:rsidR="009A7CCE" w:rsidRDefault="009454F8" w:rsidP="009454F8">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is given in</w:t>
      </w:r>
      <w:r w:rsidR="00A32A0C">
        <w:t xml:space="preserve"> </w:t>
      </w:r>
      <w:r w:rsidR="00A32A0C">
        <w:fldChar w:fldCharType="begin"/>
      </w:r>
      <w:r w:rsidR="00A32A0C">
        <w:instrText xml:space="preserve"> REF _Ref474773486 \h </w:instrText>
      </w:r>
      <w:r w:rsidR="00A32A0C">
        <w:fldChar w:fldCharType="separate"/>
      </w:r>
      <w:r w:rsidR="00FF3398">
        <w:t xml:space="preserve">Figure S </w:t>
      </w:r>
      <w:r w:rsidR="00FF3398">
        <w:rPr>
          <w:noProof/>
        </w:rPr>
        <w:t>1</w:t>
      </w:r>
      <w:r w:rsidR="00FF3398">
        <w:noBreakHyphen/>
      </w:r>
      <w:r w:rsidR="00FF3398">
        <w:rPr>
          <w:noProof/>
        </w:rPr>
        <w:t>11</w:t>
      </w:r>
      <w:r w:rsidR="00A32A0C">
        <w:fldChar w:fldCharType="end"/>
      </w:r>
      <w:r w:rsidR="00143777">
        <w:t>.</w:t>
      </w:r>
    </w:p>
    <w:p w14:paraId="36A44A59" w14:textId="2C8567A6" w:rsidR="00A32A0C" w:rsidRDefault="00A32A0C" w:rsidP="00057445">
      <w:pPr>
        <w:pStyle w:val="Caption"/>
        <w:keepNext/>
        <w:jc w:val="center"/>
        <w:outlineLvl w:val="0"/>
      </w:pPr>
      <w:bookmarkStart w:id="368" w:name="_Ref474773486"/>
      <w:bookmarkStart w:id="369" w:name="_Toc477334975"/>
      <w:r>
        <w:lastRenderedPageBreak/>
        <w:t xml:space="preserve">Figure S </w:t>
      </w:r>
      <w:ins w:id="370" w:author="Lee, Donghoon" w:date="2017-03-22T17:11:00Z">
        <w:r w:rsidR="00640688">
          <w:fldChar w:fldCharType="begin"/>
        </w:r>
        <w:r w:rsidR="00640688">
          <w:instrText xml:space="preserve"> STYLEREF 1 \s </w:instrText>
        </w:r>
      </w:ins>
      <w:r w:rsidR="00640688">
        <w:fldChar w:fldCharType="separate"/>
      </w:r>
      <w:r w:rsidR="00640688">
        <w:rPr>
          <w:noProof/>
        </w:rPr>
        <w:t>1</w:t>
      </w:r>
      <w:ins w:id="371" w:author="Lee, Donghoon" w:date="2017-03-22T17:11:00Z">
        <w:r w:rsidR="00640688">
          <w:fldChar w:fldCharType="end"/>
        </w:r>
        <w:r w:rsidR="00640688">
          <w:noBreakHyphen/>
        </w:r>
        <w:r w:rsidR="00640688">
          <w:fldChar w:fldCharType="begin"/>
        </w:r>
        <w:r w:rsidR="00640688">
          <w:instrText xml:space="preserve"> SEQ Figure_S \* ARABIC \s 1 </w:instrText>
        </w:r>
      </w:ins>
      <w:r w:rsidR="00640688">
        <w:fldChar w:fldCharType="separate"/>
      </w:r>
      <w:ins w:id="372" w:author="Lee, Donghoon" w:date="2017-03-22T17:11:00Z">
        <w:r w:rsidR="00640688">
          <w:rPr>
            <w:noProof/>
          </w:rPr>
          <w:t>15</w:t>
        </w:r>
        <w:r w:rsidR="00640688">
          <w:fldChar w:fldCharType="end"/>
        </w:r>
      </w:ins>
      <w:del w:id="373" w:author="Lee, Donghoon" w:date="2017-03-22T10:37:00Z">
        <w:r w:rsidR="00057445" w:rsidDel="000A4F45">
          <w:fldChar w:fldCharType="begin"/>
        </w:r>
        <w:r w:rsidR="00057445" w:rsidDel="000A4F45">
          <w:delInstrText xml:space="preserve"> STYLEREF 1 \s </w:delInstrText>
        </w:r>
        <w:r w:rsidR="00057445" w:rsidDel="000A4F45">
          <w:fldChar w:fldCharType="separate"/>
        </w:r>
        <w:r w:rsidR="00F9594C" w:rsidDel="000A4F45">
          <w:rPr>
            <w:noProof/>
          </w:rPr>
          <w:delText>1</w:delText>
        </w:r>
        <w:r w:rsidR="00057445" w:rsidDel="000A4F45">
          <w:rPr>
            <w:noProof/>
          </w:rPr>
          <w:fldChar w:fldCharType="end"/>
        </w:r>
        <w:r w:rsidR="00F9594C" w:rsidDel="000A4F45">
          <w:noBreakHyphen/>
        </w:r>
        <w:r w:rsidR="00057445" w:rsidDel="000A4F45">
          <w:fldChar w:fldCharType="begin"/>
        </w:r>
        <w:r w:rsidR="00057445" w:rsidDel="000A4F45">
          <w:delInstrText xml:space="preserve"> SEQ Figure_S \* ARABIC \s 1 </w:delInstrText>
        </w:r>
        <w:r w:rsidR="00057445" w:rsidDel="000A4F45">
          <w:fldChar w:fldCharType="separate"/>
        </w:r>
        <w:r w:rsidR="00F9594C" w:rsidDel="000A4F45">
          <w:rPr>
            <w:noProof/>
          </w:rPr>
          <w:delText>11</w:delText>
        </w:r>
        <w:r w:rsidR="00057445" w:rsidDel="000A4F45">
          <w:rPr>
            <w:noProof/>
          </w:rPr>
          <w:fldChar w:fldCharType="end"/>
        </w:r>
      </w:del>
      <w:bookmarkEnd w:id="368"/>
      <w:r>
        <w:t xml:space="preserve"> Schematic of extended gene definition</w:t>
      </w:r>
      <w:bookmarkEnd w:id="369"/>
    </w:p>
    <w:p w14:paraId="31B77D81" w14:textId="77FAB739" w:rsidR="005526BC" w:rsidRPr="00847ABB" w:rsidRDefault="00143777" w:rsidP="009454F8">
      <w:pPr>
        <w:rPr>
          <w:rFonts w:cs="Times New Roman"/>
        </w:rPr>
      </w:pPr>
      <w:r>
        <w:rPr>
          <w:rFonts w:cs="Times New Roman"/>
          <w:noProof/>
          <w:lang w:eastAsia="ko-KR"/>
        </w:rPr>
        <w:drawing>
          <wp:inline distT="0" distB="0" distL="0" distR="0" wp14:anchorId="5536206C" wp14:editId="441C66B9">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951664">
      <w:pPr>
        <w:spacing w:before="0" w:line="240" w:lineRule="auto"/>
        <w:ind w:firstLine="0"/>
        <w:jc w:val="left"/>
        <w:rPr>
          <w:rFonts w:eastAsia="Times New Roman" w:cs="Times New Roman"/>
        </w:rPr>
      </w:pPr>
    </w:p>
    <w:p w14:paraId="24DBE100" w14:textId="261F475F" w:rsidR="00951664" w:rsidRDefault="00AA04E9" w:rsidP="00057445">
      <w:pPr>
        <w:pStyle w:val="Heading2"/>
      </w:pPr>
      <w:bookmarkStart w:id="374" w:name="_Toc477334933"/>
      <w:r>
        <w:t>TF/RBP networks</w:t>
      </w:r>
      <w:bookmarkEnd w:id="374"/>
    </w:p>
    <w:p w14:paraId="07DAD058" w14:textId="6ED48A0F" w:rsidR="003C6013" w:rsidRDefault="00006633" w:rsidP="00057445">
      <w:pPr>
        <w:pStyle w:val="Heading3"/>
      </w:pPr>
      <w:bookmarkStart w:id="375" w:name="_Toc477334934"/>
      <w:r>
        <w:t>TF network</w:t>
      </w:r>
      <w:bookmarkEnd w:id="375"/>
    </w:p>
    <w:p w14:paraId="6769AD25" w14:textId="7A418A9A" w:rsidR="00410C9F" w:rsidRPr="00410C9F" w:rsidRDefault="00410C9F" w:rsidP="00410C9F">
      <w:r w:rsidRPr="00410C9F">
        <w:rPr>
          <w:highlight w:val="yellow"/>
        </w:rPr>
        <w:t>[JZ2DL: to be added here]</w:t>
      </w:r>
    </w:p>
    <w:p w14:paraId="6AC1428E" w14:textId="13232B03" w:rsidR="00006633" w:rsidRDefault="00006633" w:rsidP="00057445">
      <w:pPr>
        <w:pStyle w:val="Heading3"/>
      </w:pPr>
      <w:bookmarkStart w:id="376" w:name="_Toc477334935"/>
      <w:r>
        <w:t>RBP network</w:t>
      </w:r>
      <w:bookmarkEnd w:id="376"/>
    </w:p>
    <w:p w14:paraId="49AA3D6A" w14:textId="61C184CF" w:rsidR="00A32A0C" w:rsidRPr="00A32A0C" w:rsidRDefault="00A32A0C" w:rsidP="00A32A0C">
      <w:r w:rsidRPr="00926E42">
        <w:rPr>
          <w:highlight w:val="yellow"/>
        </w:rPr>
        <w:t>[JZ2Peng: Please add something here how the RBP network was built]</w:t>
      </w:r>
    </w:p>
    <w:p w14:paraId="7FDD7E15" w14:textId="77777777" w:rsidR="002E46E5" w:rsidRPr="00121E8B" w:rsidRDefault="002E46E5" w:rsidP="00121E8B">
      <w:pPr>
        <w:spacing w:before="0" w:line="240" w:lineRule="auto"/>
        <w:ind w:firstLine="0"/>
        <w:jc w:val="left"/>
        <w:rPr>
          <w:rFonts w:eastAsia="Times New Roman" w:cs="Times New Roman"/>
        </w:rPr>
      </w:pPr>
    </w:p>
    <w:p w14:paraId="1DB8DF0A" w14:textId="77777777" w:rsidR="006F4733" w:rsidRDefault="006F4733">
      <w:pPr>
        <w:spacing w:before="0" w:line="240" w:lineRule="auto"/>
        <w:ind w:firstLine="0"/>
        <w:jc w:val="left"/>
        <w:rPr>
          <w:rFonts w:eastAsiaTheme="majorEastAsia" w:cstheme="majorBidi"/>
          <w:b/>
          <w:bCs/>
          <w:sz w:val="32"/>
          <w:szCs w:val="32"/>
          <w:lang w:eastAsia="en-US"/>
        </w:rPr>
      </w:pPr>
      <w:r>
        <w:br w:type="page"/>
      </w:r>
    </w:p>
    <w:p w14:paraId="71704ABE" w14:textId="7BC05CE6" w:rsidR="00435527" w:rsidRDefault="00435527" w:rsidP="00057445">
      <w:pPr>
        <w:pStyle w:val="Heading1"/>
      </w:pPr>
      <w:bookmarkStart w:id="377" w:name="_Toc477334936"/>
      <w:r>
        <w:lastRenderedPageBreak/>
        <w:t>Details about recurrence analysis</w:t>
      </w:r>
      <w:bookmarkEnd w:id="377"/>
    </w:p>
    <w:p w14:paraId="5524A051" w14:textId="79271A57" w:rsidR="00C1139B" w:rsidRPr="00C1139B" w:rsidRDefault="00C1139B" w:rsidP="00057445">
      <w:pPr>
        <w:pStyle w:val="Heading2"/>
        <w:rPr>
          <w:lang w:eastAsia="en-US"/>
        </w:rPr>
      </w:pPr>
      <w:bookmarkStart w:id="378" w:name="_Toc477334937"/>
      <w:r>
        <w:rPr>
          <w:lang w:eastAsia="en-US"/>
        </w:rPr>
        <w:t>Variant calling</w:t>
      </w:r>
      <w:bookmarkEnd w:id="378"/>
    </w:p>
    <w:p w14:paraId="3BCA261B" w14:textId="77777777" w:rsidR="00C1139B" w:rsidRDefault="00C1139B" w:rsidP="00057445">
      <w:pPr>
        <w:pStyle w:val="Heading3"/>
      </w:pPr>
      <w:bookmarkStart w:id="379" w:name="_Toc477334938"/>
      <w:r w:rsidRPr="00C1139B">
        <w:t>Germline</w:t>
      </w:r>
      <w:bookmarkEnd w:id="379"/>
      <w:r w:rsidRPr="00C1139B">
        <w:t xml:space="preserve"> </w:t>
      </w:r>
    </w:p>
    <w:p w14:paraId="164D8D37" w14:textId="7EAE8422" w:rsidR="00C1139B" w:rsidRDefault="00C1139B" w:rsidP="00C1139B">
      <w:r w:rsidRPr="00C1139B">
        <w:t>We called germline single nucleotide variants (SNVs) for a set of 88 liver cancer samples (Table 1) that were whole genome DNA sequenced at the Beijing Genomics Institute (BGI) Shenzhen for a mutation analysis published in [ref: PMID 23788652].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30" w:history="1">
        <w:r w:rsidRPr="00C1139B">
          <w:rPr>
            <w:color w:val="1155CC"/>
            <w:u w:val="single"/>
          </w:rPr>
          <w:t>https://software.broadinstitute.org/gatk/best-practices/index.php)</w:t>
        </w:r>
      </w:hyperlink>
      <w:r w:rsidRPr="00C1139B">
        <w:t>. Read alignments were generated using the Burrows-Wheeler Aligner (BWA v0.7.15;</w:t>
      </w:r>
      <w:hyperlink r:id="rId31"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75460C">
        <w:t xml:space="preserve">Table S </w:t>
      </w:r>
      <w:r w:rsidR="0075460C">
        <w:rPr>
          <w:noProof/>
        </w:rPr>
        <w:t>2</w:t>
      </w:r>
      <w:r w:rsidR="0075460C">
        <w:noBreakHyphen/>
      </w:r>
      <w:r w:rsidR="0075460C">
        <w:rPr>
          <w:noProof/>
        </w:rPr>
        <w:t>1</w:t>
      </w:r>
      <w:r w:rsidR="00EF0A23">
        <w:fldChar w:fldCharType="end"/>
      </w:r>
      <w:r w:rsidRPr="00C1139B">
        <w:t xml:space="preserve"> summarizes the distribution of germline variant calls per sample.</w:t>
      </w:r>
    </w:p>
    <w:p w14:paraId="178E86F1" w14:textId="77777777" w:rsidR="00BA02CD" w:rsidRPr="00C1139B" w:rsidRDefault="00BA02CD" w:rsidP="00C1139B">
      <w:pPr>
        <w:rPr>
          <w:rFonts w:cs="Times New Roman"/>
        </w:rPr>
      </w:pPr>
    </w:p>
    <w:p w14:paraId="382F2549" w14:textId="77777777" w:rsidR="00C1139B" w:rsidRPr="00C1139B" w:rsidRDefault="00C1139B" w:rsidP="00C1139B">
      <w:pPr>
        <w:spacing w:before="0" w:line="240" w:lineRule="auto"/>
        <w:ind w:firstLine="0"/>
        <w:jc w:val="left"/>
        <w:rPr>
          <w:rFonts w:eastAsia="Times New Roman" w:cs="Times New Roman"/>
        </w:rPr>
      </w:pPr>
    </w:p>
    <w:p w14:paraId="374BAA66" w14:textId="0D74E780" w:rsidR="00C1139B" w:rsidRDefault="00C1139B" w:rsidP="00C1139B">
      <w:pPr>
        <w:spacing w:before="0" w:line="240" w:lineRule="auto"/>
        <w:ind w:firstLine="0"/>
        <w:jc w:val="left"/>
        <w:rPr>
          <w:rFonts w:ascii="Arial" w:hAnsi="Arial" w:cs="Arial"/>
          <w:color w:val="000000"/>
          <w:sz w:val="22"/>
          <w:szCs w:val="22"/>
        </w:rPr>
      </w:pPr>
    </w:p>
    <w:p w14:paraId="51DB7762" w14:textId="77777777" w:rsidR="00BA02CD" w:rsidRPr="00C1139B" w:rsidRDefault="00BA02CD" w:rsidP="00C1139B">
      <w:pPr>
        <w:spacing w:before="0" w:line="240" w:lineRule="auto"/>
        <w:ind w:firstLine="0"/>
        <w:jc w:val="left"/>
        <w:rPr>
          <w:rFonts w:cs="Times New Roman"/>
        </w:rPr>
      </w:pPr>
    </w:p>
    <w:p w14:paraId="3215435B" w14:textId="10CEE10C" w:rsidR="00EF0A23" w:rsidRDefault="00EF0A23" w:rsidP="00EF0A23">
      <w:pPr>
        <w:pStyle w:val="Caption"/>
        <w:keepNext/>
      </w:pPr>
      <w:bookmarkStart w:id="380" w:name="_Ref473798856"/>
      <w:bookmarkStart w:id="381" w:name="_Toc477335001"/>
      <w:r>
        <w:t xml:space="preserve">Table S </w:t>
      </w:r>
      <w:fldSimple w:instr=" STYLEREF 1 \s ">
        <w:r w:rsidR="0075460C">
          <w:rPr>
            <w:noProof/>
          </w:rPr>
          <w:t>2</w:t>
        </w:r>
      </w:fldSimple>
      <w:r w:rsidR="00CB0708">
        <w:noBreakHyphen/>
      </w:r>
      <w:fldSimple w:instr=" SEQ Table_S \* ARABIC \s 1 ">
        <w:r w:rsidR="0075460C">
          <w:rPr>
            <w:noProof/>
          </w:rPr>
          <w:t>1</w:t>
        </w:r>
      </w:fldSimple>
      <w:bookmarkEnd w:id="380"/>
      <w:r w:rsidRPr="00EF0A23">
        <w:rPr>
          <w:rFonts w:ascii="Arial" w:hAnsi="Arial" w:cs="Arial"/>
          <w:color w:val="000000"/>
          <w:sz w:val="22"/>
          <w:szCs w:val="22"/>
        </w:rPr>
        <w:t xml:space="preserve"> </w:t>
      </w:r>
      <w:r w:rsidRPr="00C1139B">
        <w:rPr>
          <w:rFonts w:ascii="Arial" w:hAnsi="Arial" w:cs="Arial"/>
          <w:color w:val="000000"/>
          <w:sz w:val="22"/>
          <w:szCs w:val="22"/>
        </w:rPr>
        <w:t>List of cancer whole genome DNA sequence data obtained for variant calling</w:t>
      </w:r>
      <w:bookmarkEnd w:id="381"/>
    </w:p>
    <w:tbl>
      <w:tblPr>
        <w:tblW w:w="9718" w:type="dxa"/>
        <w:tblCellMar>
          <w:top w:w="15" w:type="dxa"/>
          <w:left w:w="15" w:type="dxa"/>
          <w:bottom w:w="15" w:type="dxa"/>
          <w:right w:w="15" w:type="dxa"/>
        </w:tblCellMar>
        <w:tblLook w:val="04A0" w:firstRow="1" w:lastRow="0" w:firstColumn="1" w:lastColumn="0" w:noHBand="0" w:noVBand="1"/>
        <w:tblPrChange w:id="382" w:author="Lee, Donghoon" w:date="2017-03-22T11:59:00Z">
          <w:tblPr>
            <w:tblW w:w="10082" w:type="dxa"/>
            <w:tblCellMar>
              <w:top w:w="15" w:type="dxa"/>
              <w:left w:w="15" w:type="dxa"/>
              <w:bottom w:w="15" w:type="dxa"/>
              <w:right w:w="15" w:type="dxa"/>
            </w:tblCellMar>
            <w:tblLook w:val="04A0" w:firstRow="1" w:lastRow="0" w:firstColumn="1" w:lastColumn="0" w:noHBand="0" w:noVBand="1"/>
          </w:tblPr>
        </w:tblPrChange>
      </w:tblPr>
      <w:tblGrid>
        <w:gridCol w:w="2745"/>
        <w:gridCol w:w="1673"/>
        <w:gridCol w:w="2916"/>
        <w:gridCol w:w="2384"/>
        <w:tblGridChange w:id="383">
          <w:tblGrid>
            <w:gridCol w:w="2842"/>
            <w:gridCol w:w="1722"/>
            <w:gridCol w:w="3047"/>
            <w:gridCol w:w="2471"/>
          </w:tblGrid>
        </w:tblGridChange>
      </w:tblGrid>
      <w:tr w:rsidR="008718C7" w:rsidRPr="00C1139B" w14:paraId="21F1CE7E" w14:textId="77777777" w:rsidTr="008718C7">
        <w:trPr>
          <w:trHeight w:val="672"/>
          <w:trPrChange w:id="384" w:author="Lee, Donghoon" w:date="2017-03-22T11:59:00Z">
            <w:trPr>
              <w:trHeight w:val="672"/>
            </w:trPr>
          </w:trPrChange>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385"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6CD4DDC6" w14:textId="77777777" w:rsidR="00C1139B" w:rsidRPr="008718C7" w:rsidRDefault="00C1139B" w:rsidP="007F44BA">
            <w:pPr>
              <w:spacing w:before="0" w:line="240" w:lineRule="auto"/>
              <w:ind w:firstLine="0"/>
              <w:jc w:val="center"/>
              <w:rPr>
                <w:rFonts w:asciiTheme="minorHAnsi" w:hAnsiTheme="minorHAnsi" w:cs="Times New Roman"/>
                <w:rPrChange w:id="386" w:author="Lee, Donghoon" w:date="2017-03-22T11:59:00Z">
                  <w:rPr>
                    <w:rFonts w:cs="Times New Roman"/>
                  </w:rPr>
                </w:rPrChange>
              </w:rPr>
            </w:pPr>
            <w:r w:rsidRPr="008718C7">
              <w:rPr>
                <w:rFonts w:asciiTheme="minorHAnsi" w:hAnsiTheme="minorHAnsi" w:cs="Times New Roman"/>
                <w:b/>
                <w:bCs/>
                <w:color w:val="000000"/>
                <w:sz w:val="22"/>
                <w:szCs w:val="22"/>
                <w:rPrChange w:id="387" w:author="Lee, Donghoon" w:date="2017-03-22T11:59:00Z">
                  <w:rPr>
                    <w:rFonts w:cs="Times New Roman"/>
                    <w:b/>
                    <w:bCs/>
                    <w:color w:val="000000"/>
                    <w:sz w:val="22"/>
                    <w:szCs w:val="22"/>
                  </w:rPr>
                </w:rPrChange>
              </w:rPr>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388"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3D4CE326" w14:textId="77777777" w:rsidR="00C1139B" w:rsidRPr="008718C7" w:rsidRDefault="00C1139B" w:rsidP="007F44BA">
            <w:pPr>
              <w:spacing w:before="0" w:line="240" w:lineRule="auto"/>
              <w:ind w:firstLine="0"/>
              <w:jc w:val="center"/>
              <w:rPr>
                <w:rFonts w:asciiTheme="minorHAnsi" w:hAnsiTheme="minorHAnsi" w:cs="Times New Roman"/>
                <w:rPrChange w:id="389" w:author="Lee, Donghoon" w:date="2017-03-22T11:59:00Z">
                  <w:rPr>
                    <w:rFonts w:cs="Times New Roman"/>
                  </w:rPr>
                </w:rPrChange>
              </w:rPr>
            </w:pPr>
            <w:r w:rsidRPr="008718C7">
              <w:rPr>
                <w:rFonts w:asciiTheme="minorHAnsi" w:hAnsiTheme="minorHAnsi" w:cs="Times New Roman"/>
                <w:b/>
                <w:bCs/>
                <w:color w:val="000000"/>
                <w:sz w:val="22"/>
                <w:szCs w:val="22"/>
                <w:rPrChange w:id="390" w:author="Lee, Donghoon" w:date="2017-03-22T11:59:00Z">
                  <w:rPr>
                    <w:rFonts w:cs="Times New Roman"/>
                    <w:b/>
                    <w:bCs/>
                    <w:color w:val="000000"/>
                    <w:sz w:val="22"/>
                    <w:szCs w:val="22"/>
                  </w:rPr>
                </w:rPrChange>
              </w:rPr>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391"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49B30A23" w14:textId="77777777" w:rsidR="00C1139B" w:rsidRPr="008718C7" w:rsidRDefault="00C1139B" w:rsidP="007F44BA">
            <w:pPr>
              <w:spacing w:before="0" w:line="240" w:lineRule="auto"/>
              <w:ind w:firstLine="0"/>
              <w:jc w:val="center"/>
              <w:rPr>
                <w:rFonts w:asciiTheme="minorHAnsi" w:hAnsiTheme="minorHAnsi" w:cs="Times New Roman"/>
                <w:rPrChange w:id="392" w:author="Lee, Donghoon" w:date="2017-03-22T11:59:00Z">
                  <w:rPr>
                    <w:rFonts w:cs="Times New Roman"/>
                  </w:rPr>
                </w:rPrChange>
              </w:rPr>
            </w:pPr>
            <w:r w:rsidRPr="008718C7">
              <w:rPr>
                <w:rFonts w:asciiTheme="minorHAnsi" w:hAnsiTheme="minorHAnsi" w:cs="Times New Roman"/>
                <w:b/>
                <w:bCs/>
                <w:color w:val="000000"/>
                <w:sz w:val="22"/>
                <w:szCs w:val="22"/>
                <w:rPrChange w:id="393" w:author="Lee, Donghoon" w:date="2017-03-22T11:59:00Z">
                  <w:rPr>
                    <w:rFonts w:cs="Times New Roman"/>
                    <w:b/>
                    <w:bCs/>
                    <w:color w:val="000000"/>
                    <w:sz w:val="22"/>
                    <w:szCs w:val="22"/>
                  </w:rPr>
                </w:rPrChange>
              </w:rPr>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394"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7498B8AE" w14:textId="77777777" w:rsidR="00C1139B" w:rsidRPr="008718C7" w:rsidRDefault="00C1139B" w:rsidP="007F44BA">
            <w:pPr>
              <w:spacing w:before="0" w:line="240" w:lineRule="auto"/>
              <w:ind w:firstLine="0"/>
              <w:jc w:val="center"/>
              <w:rPr>
                <w:rFonts w:asciiTheme="minorHAnsi" w:hAnsiTheme="minorHAnsi" w:cs="Times New Roman"/>
                <w:rPrChange w:id="395" w:author="Lee, Donghoon" w:date="2017-03-22T11:59:00Z">
                  <w:rPr>
                    <w:rFonts w:cs="Times New Roman"/>
                  </w:rPr>
                </w:rPrChange>
              </w:rPr>
            </w:pPr>
            <w:r w:rsidRPr="008718C7">
              <w:rPr>
                <w:rFonts w:asciiTheme="minorHAnsi" w:hAnsiTheme="minorHAnsi" w:cs="Times New Roman"/>
                <w:b/>
                <w:bCs/>
                <w:color w:val="000000"/>
                <w:sz w:val="22"/>
                <w:szCs w:val="22"/>
                <w:rPrChange w:id="396" w:author="Lee, Donghoon" w:date="2017-03-22T11:59:00Z">
                  <w:rPr>
                    <w:rFonts w:cs="Times New Roman"/>
                    <w:b/>
                    <w:bCs/>
                    <w:color w:val="000000"/>
                    <w:sz w:val="22"/>
                    <w:szCs w:val="22"/>
                  </w:rPr>
                </w:rPrChange>
              </w:rPr>
              <w:t>Source</w:t>
            </w:r>
          </w:p>
        </w:tc>
      </w:tr>
      <w:tr w:rsidR="008718C7" w:rsidRPr="00C1139B" w14:paraId="3BB0B3C5" w14:textId="77777777" w:rsidTr="008718C7">
        <w:trPr>
          <w:trHeight w:val="228"/>
          <w:trPrChange w:id="397" w:author="Lee, Donghoon" w:date="2017-03-22T11:59:00Z">
            <w:trPr>
              <w:trHeight w:val="228"/>
            </w:trPr>
          </w:trPrChange>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398"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548B852C" w14:textId="77777777" w:rsidR="00C1139B" w:rsidRPr="008718C7" w:rsidRDefault="00C1139B" w:rsidP="007F44BA">
            <w:pPr>
              <w:spacing w:before="0" w:line="240" w:lineRule="auto"/>
              <w:ind w:firstLine="0"/>
              <w:jc w:val="center"/>
              <w:rPr>
                <w:rFonts w:asciiTheme="minorHAnsi" w:hAnsiTheme="minorHAnsi" w:cs="Times New Roman"/>
                <w:rPrChange w:id="399" w:author="Lee, Donghoon" w:date="2017-03-22T11:59:00Z">
                  <w:rPr>
                    <w:rFonts w:cs="Times New Roman"/>
                  </w:rPr>
                </w:rPrChange>
              </w:rPr>
            </w:pPr>
            <w:r w:rsidRPr="008718C7">
              <w:rPr>
                <w:rFonts w:asciiTheme="minorHAnsi" w:hAnsiTheme="minorHAnsi" w:cs="Times New Roman"/>
                <w:color w:val="000000"/>
                <w:sz w:val="22"/>
                <w:szCs w:val="22"/>
                <w:rPrChange w:id="400" w:author="Lee, Donghoon" w:date="2017-03-22T11:59:00Z">
                  <w:rPr>
                    <w:rFonts w:cs="Times New Roman"/>
                    <w:color w:val="000000"/>
                    <w:sz w:val="22"/>
                    <w:szCs w:val="22"/>
                  </w:rPr>
                </w:rPrChange>
              </w:rPr>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01"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0780DB2E" w14:textId="77777777" w:rsidR="00C1139B" w:rsidRPr="008718C7" w:rsidRDefault="00C1139B" w:rsidP="007F44BA">
            <w:pPr>
              <w:spacing w:before="0" w:line="240" w:lineRule="auto"/>
              <w:ind w:firstLine="0"/>
              <w:jc w:val="center"/>
              <w:rPr>
                <w:rFonts w:asciiTheme="minorHAnsi" w:hAnsiTheme="minorHAnsi" w:cs="Times New Roman"/>
                <w:rPrChange w:id="402" w:author="Lee, Donghoon" w:date="2017-03-22T11:59:00Z">
                  <w:rPr>
                    <w:rFonts w:cs="Times New Roman"/>
                  </w:rPr>
                </w:rPrChange>
              </w:rPr>
            </w:pPr>
            <w:r w:rsidRPr="008718C7">
              <w:rPr>
                <w:rFonts w:asciiTheme="minorHAnsi" w:hAnsiTheme="minorHAnsi" w:cs="Times New Roman"/>
                <w:color w:val="000000"/>
                <w:sz w:val="22"/>
                <w:szCs w:val="22"/>
                <w:rPrChange w:id="403" w:author="Lee, Donghoon" w:date="2017-03-22T11:59:00Z">
                  <w:rPr>
                    <w:rFonts w:cs="Times New Roman"/>
                    <w:color w:val="000000"/>
                    <w:sz w:val="22"/>
                    <w:szCs w:val="22"/>
                  </w:rPr>
                </w:rPrChange>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04"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7565204A" w14:textId="77777777" w:rsidR="00C1139B" w:rsidRPr="008718C7" w:rsidRDefault="00C1139B" w:rsidP="007F44BA">
            <w:pPr>
              <w:spacing w:before="0" w:line="240" w:lineRule="auto"/>
              <w:ind w:firstLine="0"/>
              <w:jc w:val="center"/>
              <w:rPr>
                <w:rFonts w:asciiTheme="minorHAnsi" w:hAnsiTheme="minorHAnsi" w:cs="Times New Roman"/>
                <w:rPrChange w:id="405" w:author="Lee, Donghoon" w:date="2017-03-22T11:59:00Z">
                  <w:rPr>
                    <w:rFonts w:cs="Times New Roman"/>
                  </w:rPr>
                </w:rPrChange>
              </w:rPr>
            </w:pPr>
            <w:r w:rsidRPr="008718C7">
              <w:rPr>
                <w:rFonts w:asciiTheme="minorHAnsi" w:hAnsiTheme="minorHAnsi" w:cs="Times New Roman"/>
                <w:color w:val="000000"/>
                <w:sz w:val="22"/>
                <w:szCs w:val="22"/>
                <w:rPrChange w:id="406" w:author="Lee, Donghoon" w:date="2017-03-22T11:59:00Z">
                  <w:rPr>
                    <w:rFonts w:cs="Times New Roman"/>
                    <w:color w:val="000000"/>
                    <w:sz w:val="22"/>
                    <w:szCs w:val="22"/>
                  </w:rPr>
                </w:rPrChange>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07"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4394BA02" w14:textId="77777777" w:rsidR="00C1139B" w:rsidRPr="008718C7" w:rsidRDefault="00C1139B" w:rsidP="007F44BA">
            <w:pPr>
              <w:spacing w:before="0" w:line="240" w:lineRule="auto"/>
              <w:ind w:firstLine="0"/>
              <w:jc w:val="center"/>
              <w:rPr>
                <w:rFonts w:asciiTheme="minorHAnsi" w:hAnsiTheme="minorHAnsi" w:cs="Times New Roman"/>
                <w:rPrChange w:id="408" w:author="Lee, Donghoon" w:date="2017-03-22T11:59:00Z">
                  <w:rPr>
                    <w:rFonts w:cs="Times New Roman"/>
                  </w:rPr>
                </w:rPrChange>
              </w:rPr>
            </w:pPr>
            <w:r w:rsidRPr="008718C7">
              <w:rPr>
                <w:rFonts w:asciiTheme="minorHAnsi" w:hAnsiTheme="minorHAnsi" w:cs="Times New Roman"/>
                <w:color w:val="000000"/>
                <w:sz w:val="22"/>
                <w:szCs w:val="22"/>
                <w:rPrChange w:id="409" w:author="Lee, Donghoon" w:date="2017-03-22T11:59:00Z">
                  <w:rPr>
                    <w:rFonts w:cs="Times New Roman"/>
                    <w:color w:val="000000"/>
                    <w:sz w:val="22"/>
                    <w:szCs w:val="22"/>
                  </w:rPr>
                </w:rPrChange>
              </w:rPr>
              <w:t>BGI Shenzhen (Kan</w:t>
            </w:r>
            <w:r w:rsidRPr="008718C7">
              <w:rPr>
                <w:rFonts w:asciiTheme="minorHAnsi" w:hAnsiTheme="minorHAnsi" w:cs="Times New Roman"/>
                <w:i/>
                <w:iCs/>
                <w:color w:val="000000"/>
                <w:sz w:val="22"/>
                <w:szCs w:val="22"/>
                <w:rPrChange w:id="410" w:author="Lee, Donghoon" w:date="2017-03-22T11:59:00Z">
                  <w:rPr>
                    <w:rFonts w:cs="Times New Roman"/>
                    <w:i/>
                    <w:iCs/>
                    <w:color w:val="000000"/>
                    <w:sz w:val="22"/>
                    <w:szCs w:val="22"/>
                  </w:rPr>
                </w:rPrChange>
              </w:rPr>
              <w:t xml:space="preserve"> et al.</w:t>
            </w:r>
            <w:r w:rsidRPr="008718C7">
              <w:rPr>
                <w:rFonts w:asciiTheme="minorHAnsi" w:hAnsiTheme="minorHAnsi" w:cs="Times New Roman"/>
                <w:color w:val="000000"/>
                <w:sz w:val="22"/>
                <w:szCs w:val="22"/>
                <w:rPrChange w:id="411" w:author="Lee, Donghoon" w:date="2017-03-22T11:59:00Z">
                  <w:rPr>
                    <w:rFonts w:cs="Times New Roman"/>
                    <w:color w:val="000000"/>
                    <w:sz w:val="22"/>
                    <w:szCs w:val="22"/>
                  </w:rPr>
                </w:rPrChange>
              </w:rPr>
              <w:t xml:space="preserve"> 2013)</w:t>
            </w:r>
          </w:p>
        </w:tc>
      </w:tr>
      <w:tr w:rsidR="008718C7" w:rsidRPr="00C1139B" w14:paraId="117E953C" w14:textId="77777777" w:rsidTr="008718C7">
        <w:trPr>
          <w:trHeight w:val="228"/>
          <w:trPrChange w:id="412" w:author="Lee, Donghoon" w:date="2017-03-22T11:59:00Z">
            <w:trPr>
              <w:trHeight w:val="228"/>
            </w:trPr>
          </w:trPrChange>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13"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04ED6CA1" w14:textId="77777777" w:rsidR="00C1139B" w:rsidRPr="008718C7" w:rsidRDefault="00C1139B" w:rsidP="007F44BA">
            <w:pPr>
              <w:spacing w:before="0" w:line="240" w:lineRule="auto"/>
              <w:ind w:firstLine="0"/>
              <w:jc w:val="center"/>
              <w:rPr>
                <w:rFonts w:asciiTheme="minorHAnsi" w:hAnsiTheme="minorHAnsi" w:cs="Times New Roman"/>
                <w:rPrChange w:id="414" w:author="Lee, Donghoon" w:date="2017-03-22T11:59:00Z">
                  <w:rPr>
                    <w:rFonts w:cs="Times New Roman"/>
                  </w:rPr>
                </w:rPrChange>
              </w:rPr>
            </w:pPr>
            <w:r w:rsidRPr="008718C7">
              <w:rPr>
                <w:rFonts w:asciiTheme="minorHAnsi" w:hAnsiTheme="minorHAnsi" w:cs="Times New Roman"/>
                <w:color w:val="000000"/>
                <w:sz w:val="22"/>
                <w:szCs w:val="22"/>
                <w:rPrChange w:id="415" w:author="Lee, Donghoon" w:date="2017-03-22T11:59:00Z">
                  <w:rPr>
                    <w:rFonts w:cs="Times New Roman"/>
                    <w:color w:val="000000"/>
                    <w:sz w:val="22"/>
                    <w:szCs w:val="22"/>
                  </w:rPr>
                </w:rPrChange>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16"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236D0AB9" w14:textId="77777777" w:rsidR="00C1139B" w:rsidRPr="008718C7" w:rsidRDefault="00C1139B" w:rsidP="007F44BA">
            <w:pPr>
              <w:spacing w:before="0" w:line="240" w:lineRule="auto"/>
              <w:ind w:firstLine="0"/>
              <w:jc w:val="center"/>
              <w:rPr>
                <w:rFonts w:asciiTheme="minorHAnsi" w:hAnsiTheme="minorHAnsi" w:cs="Times New Roman"/>
                <w:rPrChange w:id="417" w:author="Lee, Donghoon" w:date="2017-03-22T11:59:00Z">
                  <w:rPr>
                    <w:rFonts w:cs="Times New Roman"/>
                  </w:rPr>
                </w:rPrChange>
              </w:rPr>
            </w:pPr>
            <w:r w:rsidRPr="008718C7">
              <w:rPr>
                <w:rFonts w:asciiTheme="minorHAnsi" w:hAnsiTheme="minorHAnsi" w:cs="Times New Roman"/>
                <w:color w:val="000000"/>
                <w:sz w:val="22"/>
                <w:szCs w:val="22"/>
                <w:rPrChange w:id="418" w:author="Lee, Donghoon" w:date="2017-03-22T11:59:00Z">
                  <w:rPr>
                    <w:rFonts w:cs="Times New Roman"/>
                    <w:color w:val="000000"/>
                    <w:sz w:val="22"/>
                    <w:szCs w:val="22"/>
                  </w:rPr>
                </w:rPrChange>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19"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29411175" w14:textId="77777777" w:rsidR="00C1139B" w:rsidRPr="008718C7" w:rsidRDefault="00C1139B" w:rsidP="007F44BA">
            <w:pPr>
              <w:spacing w:before="0" w:line="240" w:lineRule="auto"/>
              <w:ind w:firstLine="0"/>
              <w:jc w:val="center"/>
              <w:rPr>
                <w:rFonts w:asciiTheme="minorHAnsi" w:hAnsiTheme="minorHAnsi" w:cs="Times New Roman"/>
                <w:rPrChange w:id="420" w:author="Lee, Donghoon" w:date="2017-03-22T11:59:00Z">
                  <w:rPr>
                    <w:rFonts w:cs="Times New Roman"/>
                  </w:rPr>
                </w:rPrChange>
              </w:rPr>
            </w:pPr>
            <w:r w:rsidRPr="008718C7">
              <w:rPr>
                <w:rFonts w:asciiTheme="minorHAnsi" w:hAnsiTheme="minorHAnsi" w:cs="Times New Roman"/>
                <w:color w:val="000000"/>
                <w:sz w:val="22"/>
                <w:szCs w:val="22"/>
                <w:rPrChange w:id="421" w:author="Lee, Donghoon" w:date="2017-03-22T11:59:00Z">
                  <w:rPr>
                    <w:rFonts w:cs="Times New Roman"/>
                    <w:color w:val="000000"/>
                    <w:sz w:val="22"/>
                    <w:szCs w:val="22"/>
                  </w:rPr>
                </w:rPrChange>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22"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40477C76" w14:textId="77777777" w:rsidR="00C1139B" w:rsidRPr="008718C7" w:rsidRDefault="00C1139B" w:rsidP="007F44BA">
            <w:pPr>
              <w:spacing w:before="0" w:line="240" w:lineRule="auto"/>
              <w:ind w:firstLine="0"/>
              <w:jc w:val="center"/>
              <w:rPr>
                <w:rFonts w:asciiTheme="minorHAnsi" w:hAnsiTheme="minorHAnsi" w:cs="Times New Roman"/>
                <w:rPrChange w:id="423" w:author="Lee, Donghoon" w:date="2017-03-22T11:59:00Z">
                  <w:rPr>
                    <w:rFonts w:cs="Times New Roman"/>
                  </w:rPr>
                </w:rPrChange>
              </w:rPr>
            </w:pPr>
            <w:r w:rsidRPr="008718C7">
              <w:rPr>
                <w:rFonts w:asciiTheme="minorHAnsi" w:hAnsiTheme="minorHAnsi" w:cs="Times New Roman"/>
                <w:color w:val="000000"/>
                <w:sz w:val="22"/>
                <w:szCs w:val="22"/>
                <w:rPrChange w:id="424" w:author="Lee, Donghoon" w:date="2017-03-22T11:59:00Z">
                  <w:rPr>
                    <w:rFonts w:cs="Times New Roman"/>
                    <w:color w:val="000000"/>
                    <w:sz w:val="22"/>
                    <w:szCs w:val="22"/>
                  </w:rPr>
                </w:rPrChange>
              </w:rPr>
              <w:t xml:space="preserve">BGI Shenzhen (Kan </w:t>
            </w:r>
            <w:r w:rsidRPr="008718C7">
              <w:rPr>
                <w:rFonts w:asciiTheme="minorHAnsi" w:hAnsiTheme="minorHAnsi" w:cs="Times New Roman"/>
                <w:i/>
                <w:iCs/>
                <w:color w:val="000000"/>
                <w:sz w:val="22"/>
                <w:szCs w:val="22"/>
                <w:rPrChange w:id="425" w:author="Lee, Donghoon" w:date="2017-03-22T11:59:00Z">
                  <w:rPr>
                    <w:rFonts w:cs="Times New Roman"/>
                    <w:i/>
                    <w:iCs/>
                    <w:color w:val="000000"/>
                    <w:sz w:val="22"/>
                    <w:szCs w:val="22"/>
                  </w:rPr>
                </w:rPrChange>
              </w:rPr>
              <w:t>et al.</w:t>
            </w:r>
            <w:r w:rsidRPr="008718C7">
              <w:rPr>
                <w:rFonts w:asciiTheme="minorHAnsi" w:hAnsiTheme="minorHAnsi" w:cs="Times New Roman"/>
                <w:color w:val="000000"/>
                <w:sz w:val="22"/>
                <w:szCs w:val="22"/>
                <w:rPrChange w:id="426" w:author="Lee, Donghoon" w:date="2017-03-22T11:59:00Z">
                  <w:rPr>
                    <w:rFonts w:cs="Times New Roman"/>
                    <w:color w:val="000000"/>
                    <w:sz w:val="22"/>
                    <w:szCs w:val="22"/>
                  </w:rPr>
                </w:rPrChange>
              </w:rPr>
              <w:t xml:space="preserve"> 2013)</w:t>
            </w:r>
          </w:p>
        </w:tc>
      </w:tr>
      <w:tr w:rsidR="008718C7" w:rsidRPr="00C1139B" w14:paraId="079260EB" w14:textId="77777777" w:rsidTr="008718C7">
        <w:trPr>
          <w:trHeight w:val="114"/>
          <w:trPrChange w:id="427" w:author="Lee, Donghoon" w:date="2017-03-22T11:59:00Z">
            <w:trPr>
              <w:trHeight w:val="114"/>
            </w:trPr>
          </w:trPrChange>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28"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402FD485" w14:textId="77777777" w:rsidR="00C1139B" w:rsidRPr="008718C7" w:rsidRDefault="00C1139B" w:rsidP="007F44BA">
            <w:pPr>
              <w:spacing w:before="0" w:line="240" w:lineRule="auto"/>
              <w:ind w:firstLine="0"/>
              <w:jc w:val="center"/>
              <w:rPr>
                <w:rFonts w:asciiTheme="minorHAnsi" w:hAnsiTheme="minorHAnsi" w:cs="Times New Roman"/>
                <w:rPrChange w:id="429" w:author="Lee, Donghoon" w:date="2017-03-22T11:59:00Z">
                  <w:rPr>
                    <w:rFonts w:cs="Times New Roman"/>
                  </w:rPr>
                </w:rPrChange>
              </w:rPr>
            </w:pPr>
            <w:r w:rsidRPr="008718C7">
              <w:rPr>
                <w:rFonts w:asciiTheme="minorHAnsi" w:hAnsiTheme="minorHAnsi" w:cs="Times New Roman"/>
                <w:color w:val="000000"/>
                <w:sz w:val="22"/>
                <w:szCs w:val="22"/>
                <w:rPrChange w:id="430" w:author="Lee, Donghoon" w:date="2017-03-22T11:59:00Z">
                  <w:rPr>
                    <w:rFonts w:cs="Times New Roman"/>
                    <w:color w:val="000000"/>
                    <w:sz w:val="22"/>
                    <w:szCs w:val="22"/>
                  </w:rPr>
                </w:rPrChange>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31"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05F8D53A" w14:textId="77777777" w:rsidR="00C1139B" w:rsidRPr="008718C7" w:rsidRDefault="00C1139B" w:rsidP="007F44BA">
            <w:pPr>
              <w:spacing w:before="0" w:line="240" w:lineRule="auto"/>
              <w:ind w:firstLine="0"/>
              <w:jc w:val="center"/>
              <w:rPr>
                <w:rFonts w:asciiTheme="minorHAnsi" w:hAnsiTheme="minorHAnsi" w:cs="Times New Roman"/>
                <w:rPrChange w:id="432" w:author="Lee, Donghoon" w:date="2017-03-22T11:59:00Z">
                  <w:rPr>
                    <w:rFonts w:cs="Times New Roman"/>
                  </w:rPr>
                </w:rPrChange>
              </w:rPr>
            </w:pPr>
            <w:r w:rsidRPr="008718C7">
              <w:rPr>
                <w:rFonts w:asciiTheme="minorHAnsi" w:hAnsiTheme="minorHAnsi" w:cs="Times New Roman"/>
                <w:color w:val="000000"/>
                <w:sz w:val="22"/>
                <w:szCs w:val="22"/>
                <w:rPrChange w:id="433" w:author="Lee, Donghoon" w:date="2017-03-22T11:59:00Z">
                  <w:rPr>
                    <w:rFonts w:cs="Times New Roman"/>
                    <w:color w:val="000000"/>
                    <w:sz w:val="22"/>
                    <w:szCs w:val="22"/>
                  </w:rPr>
                </w:rPrChange>
              </w:rPr>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34"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3618BC8E" w14:textId="77777777" w:rsidR="00C1139B" w:rsidRPr="008718C7" w:rsidRDefault="00C1139B" w:rsidP="007F44BA">
            <w:pPr>
              <w:spacing w:before="0" w:line="240" w:lineRule="auto"/>
              <w:ind w:firstLine="0"/>
              <w:jc w:val="center"/>
              <w:rPr>
                <w:rFonts w:asciiTheme="minorHAnsi" w:hAnsiTheme="minorHAnsi" w:cs="Times New Roman"/>
                <w:rPrChange w:id="435" w:author="Lee, Donghoon" w:date="2017-03-22T11:59:00Z">
                  <w:rPr>
                    <w:rFonts w:cs="Times New Roman"/>
                  </w:rPr>
                </w:rPrChange>
              </w:rPr>
            </w:pPr>
            <w:r w:rsidRPr="008718C7">
              <w:rPr>
                <w:rFonts w:asciiTheme="minorHAnsi" w:hAnsiTheme="minorHAnsi" w:cs="Times New Roman"/>
                <w:color w:val="000000"/>
                <w:sz w:val="22"/>
                <w:szCs w:val="22"/>
                <w:rPrChange w:id="436" w:author="Lee, Donghoon" w:date="2017-03-22T11:59:00Z">
                  <w:rPr>
                    <w:rFonts w:cs="Times New Roman"/>
                    <w:color w:val="000000"/>
                    <w:sz w:val="22"/>
                    <w:szCs w:val="22"/>
                  </w:rPr>
                </w:rPrChange>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37"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6E066D0C" w14:textId="77777777" w:rsidR="00C1139B" w:rsidRPr="008718C7" w:rsidRDefault="00C1139B" w:rsidP="007F44BA">
            <w:pPr>
              <w:spacing w:before="0" w:line="240" w:lineRule="auto"/>
              <w:ind w:firstLine="0"/>
              <w:jc w:val="center"/>
              <w:rPr>
                <w:rFonts w:asciiTheme="minorHAnsi" w:hAnsiTheme="minorHAnsi" w:cs="Times New Roman"/>
                <w:rPrChange w:id="438" w:author="Lee, Donghoon" w:date="2017-03-22T11:59:00Z">
                  <w:rPr>
                    <w:rFonts w:cs="Times New Roman"/>
                  </w:rPr>
                </w:rPrChange>
              </w:rPr>
            </w:pPr>
            <w:r w:rsidRPr="008718C7">
              <w:rPr>
                <w:rFonts w:asciiTheme="minorHAnsi" w:hAnsiTheme="minorHAnsi" w:cs="Times New Roman"/>
                <w:color w:val="000000"/>
                <w:sz w:val="22"/>
                <w:szCs w:val="22"/>
                <w:rPrChange w:id="439" w:author="Lee, Donghoon" w:date="2017-03-22T11:59:00Z">
                  <w:rPr>
                    <w:rFonts w:cs="Times New Roman"/>
                    <w:color w:val="000000"/>
                    <w:sz w:val="22"/>
                    <w:szCs w:val="22"/>
                  </w:rPr>
                </w:rPrChange>
              </w:rPr>
              <w:t>TCGA</w:t>
            </w:r>
          </w:p>
        </w:tc>
      </w:tr>
      <w:tr w:rsidR="008718C7" w:rsidRPr="00C1139B" w14:paraId="78365EA2" w14:textId="77777777" w:rsidTr="008718C7">
        <w:trPr>
          <w:trHeight w:val="106"/>
          <w:trPrChange w:id="440" w:author="Lee, Donghoon" w:date="2017-03-22T11:59:00Z">
            <w:trPr>
              <w:trHeight w:val="106"/>
            </w:trPr>
          </w:trPrChange>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41"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159CDF15" w14:textId="77777777" w:rsidR="00C1139B" w:rsidRPr="008718C7" w:rsidRDefault="00C1139B" w:rsidP="007F44BA">
            <w:pPr>
              <w:spacing w:before="0" w:line="240" w:lineRule="auto"/>
              <w:ind w:firstLine="0"/>
              <w:jc w:val="center"/>
              <w:rPr>
                <w:rFonts w:asciiTheme="minorHAnsi" w:hAnsiTheme="minorHAnsi" w:cs="Times New Roman"/>
                <w:rPrChange w:id="442" w:author="Lee, Donghoon" w:date="2017-03-22T11:59:00Z">
                  <w:rPr>
                    <w:rFonts w:cs="Times New Roman"/>
                  </w:rPr>
                </w:rPrChange>
              </w:rPr>
            </w:pPr>
            <w:r w:rsidRPr="008718C7">
              <w:rPr>
                <w:rFonts w:asciiTheme="minorHAnsi" w:hAnsiTheme="minorHAnsi" w:cs="Times New Roman"/>
                <w:color w:val="000000"/>
                <w:sz w:val="22"/>
                <w:szCs w:val="22"/>
                <w:rPrChange w:id="443" w:author="Lee, Donghoon" w:date="2017-03-22T11:59:00Z">
                  <w:rPr>
                    <w:rFonts w:cs="Times New Roman"/>
                    <w:color w:val="000000"/>
                    <w:sz w:val="22"/>
                    <w:szCs w:val="22"/>
                  </w:rPr>
                </w:rPrChange>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44"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3E26D596" w14:textId="77777777" w:rsidR="00C1139B" w:rsidRPr="008718C7" w:rsidRDefault="00C1139B" w:rsidP="007F44BA">
            <w:pPr>
              <w:spacing w:before="0" w:line="240" w:lineRule="auto"/>
              <w:ind w:firstLine="0"/>
              <w:jc w:val="center"/>
              <w:rPr>
                <w:rFonts w:asciiTheme="minorHAnsi" w:hAnsiTheme="minorHAnsi" w:cs="Times New Roman"/>
                <w:rPrChange w:id="445" w:author="Lee, Donghoon" w:date="2017-03-22T11:59:00Z">
                  <w:rPr>
                    <w:rFonts w:cs="Times New Roman"/>
                  </w:rPr>
                </w:rPrChange>
              </w:rPr>
            </w:pPr>
            <w:r w:rsidRPr="008718C7">
              <w:rPr>
                <w:rFonts w:asciiTheme="minorHAnsi" w:hAnsiTheme="minorHAnsi" w:cs="Times New Roman"/>
                <w:color w:val="000000"/>
                <w:sz w:val="22"/>
                <w:szCs w:val="22"/>
                <w:rPrChange w:id="446" w:author="Lee, Donghoon" w:date="2017-03-22T11:59:00Z">
                  <w:rPr>
                    <w:rFonts w:cs="Times New Roman"/>
                    <w:color w:val="000000"/>
                    <w:sz w:val="22"/>
                    <w:szCs w:val="22"/>
                  </w:rPr>
                </w:rPrChange>
              </w:rPr>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47"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72DCB4BB" w14:textId="77777777" w:rsidR="00C1139B" w:rsidRPr="008718C7" w:rsidRDefault="00C1139B" w:rsidP="007F44BA">
            <w:pPr>
              <w:spacing w:before="0" w:line="240" w:lineRule="auto"/>
              <w:ind w:firstLine="0"/>
              <w:jc w:val="center"/>
              <w:rPr>
                <w:rFonts w:asciiTheme="minorHAnsi" w:hAnsiTheme="minorHAnsi" w:cs="Times New Roman"/>
                <w:rPrChange w:id="448" w:author="Lee, Donghoon" w:date="2017-03-22T11:59:00Z">
                  <w:rPr>
                    <w:rFonts w:cs="Times New Roman"/>
                  </w:rPr>
                </w:rPrChange>
              </w:rPr>
            </w:pPr>
            <w:r w:rsidRPr="008718C7">
              <w:rPr>
                <w:rFonts w:asciiTheme="minorHAnsi" w:hAnsiTheme="minorHAnsi" w:cs="Times New Roman"/>
                <w:color w:val="000000"/>
                <w:sz w:val="22"/>
                <w:szCs w:val="22"/>
                <w:rPrChange w:id="449" w:author="Lee, Donghoon" w:date="2017-03-22T11:59:00Z">
                  <w:rPr>
                    <w:rFonts w:cs="Times New Roman"/>
                    <w:color w:val="000000"/>
                    <w:sz w:val="22"/>
                    <w:szCs w:val="22"/>
                  </w:rPr>
                </w:rPrChange>
              </w:rPr>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50"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180E5097" w14:textId="77777777" w:rsidR="00C1139B" w:rsidRPr="008718C7" w:rsidRDefault="00C1139B" w:rsidP="007F44BA">
            <w:pPr>
              <w:spacing w:before="0" w:line="240" w:lineRule="auto"/>
              <w:ind w:firstLine="0"/>
              <w:jc w:val="center"/>
              <w:rPr>
                <w:rFonts w:asciiTheme="minorHAnsi" w:hAnsiTheme="minorHAnsi" w:cs="Times New Roman"/>
                <w:rPrChange w:id="451" w:author="Lee, Donghoon" w:date="2017-03-22T11:59:00Z">
                  <w:rPr>
                    <w:rFonts w:cs="Times New Roman"/>
                  </w:rPr>
                </w:rPrChange>
              </w:rPr>
            </w:pPr>
            <w:r w:rsidRPr="008718C7">
              <w:rPr>
                <w:rFonts w:asciiTheme="minorHAnsi" w:hAnsiTheme="minorHAnsi" w:cs="Times New Roman"/>
                <w:color w:val="000000"/>
                <w:sz w:val="22"/>
                <w:szCs w:val="22"/>
                <w:rPrChange w:id="452" w:author="Lee, Donghoon" w:date="2017-03-22T11:59:00Z">
                  <w:rPr>
                    <w:rFonts w:cs="Times New Roman"/>
                    <w:color w:val="000000"/>
                    <w:sz w:val="22"/>
                    <w:szCs w:val="22"/>
                  </w:rPr>
                </w:rPrChange>
              </w:rPr>
              <w:t>TCGA</w:t>
            </w:r>
          </w:p>
        </w:tc>
      </w:tr>
      <w:tr w:rsidR="008718C7" w:rsidRPr="00C1139B" w14:paraId="68680736" w14:textId="77777777" w:rsidTr="008718C7">
        <w:trPr>
          <w:trHeight w:val="231"/>
          <w:trPrChange w:id="453" w:author="Lee, Donghoon" w:date="2017-03-22T11:59:00Z">
            <w:trPr>
              <w:trHeight w:val="231"/>
            </w:trPr>
          </w:trPrChange>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54"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58D96C61" w14:textId="77777777" w:rsidR="00C1139B" w:rsidRPr="008718C7" w:rsidRDefault="00C1139B" w:rsidP="007F44BA">
            <w:pPr>
              <w:spacing w:before="0" w:line="240" w:lineRule="auto"/>
              <w:ind w:firstLine="0"/>
              <w:jc w:val="center"/>
              <w:rPr>
                <w:rFonts w:asciiTheme="minorHAnsi" w:hAnsiTheme="minorHAnsi" w:cs="Times New Roman"/>
                <w:rPrChange w:id="455" w:author="Lee, Donghoon" w:date="2017-03-22T11:59:00Z">
                  <w:rPr>
                    <w:rFonts w:cs="Times New Roman"/>
                  </w:rPr>
                </w:rPrChange>
              </w:rPr>
            </w:pPr>
            <w:r w:rsidRPr="008718C7">
              <w:rPr>
                <w:rFonts w:asciiTheme="minorHAnsi" w:hAnsiTheme="minorHAnsi" w:cs="Times New Roman"/>
                <w:color w:val="000000"/>
                <w:sz w:val="22"/>
                <w:szCs w:val="22"/>
                <w:rPrChange w:id="456" w:author="Lee, Donghoon" w:date="2017-03-22T11:59:00Z">
                  <w:rPr>
                    <w:rFonts w:cs="Times New Roman"/>
                    <w:color w:val="000000"/>
                    <w:sz w:val="22"/>
                    <w:szCs w:val="22"/>
                  </w:rPr>
                </w:rPrChange>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57"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281FA513" w14:textId="77777777" w:rsidR="00C1139B" w:rsidRPr="008718C7" w:rsidRDefault="00C1139B" w:rsidP="007F44BA">
            <w:pPr>
              <w:spacing w:before="0" w:line="240" w:lineRule="auto"/>
              <w:ind w:firstLine="0"/>
              <w:jc w:val="center"/>
              <w:rPr>
                <w:rFonts w:asciiTheme="minorHAnsi" w:hAnsiTheme="minorHAnsi" w:cs="Times New Roman"/>
                <w:rPrChange w:id="458" w:author="Lee, Donghoon" w:date="2017-03-22T11:59:00Z">
                  <w:rPr>
                    <w:rFonts w:cs="Times New Roman"/>
                  </w:rPr>
                </w:rPrChange>
              </w:rPr>
            </w:pPr>
            <w:r w:rsidRPr="008718C7">
              <w:rPr>
                <w:rFonts w:asciiTheme="minorHAnsi" w:hAnsiTheme="minorHAnsi" w:cs="Times New Roman"/>
                <w:color w:val="000000"/>
                <w:sz w:val="22"/>
                <w:szCs w:val="22"/>
                <w:rPrChange w:id="459" w:author="Lee, Donghoon" w:date="2017-03-22T11:59:00Z">
                  <w:rPr>
                    <w:rFonts w:cs="Times New Roman"/>
                    <w:color w:val="000000"/>
                    <w:sz w:val="22"/>
                    <w:szCs w:val="22"/>
                  </w:rPr>
                </w:rPrChange>
              </w:rPr>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60"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610C8997" w14:textId="77777777" w:rsidR="00C1139B" w:rsidRPr="008718C7" w:rsidRDefault="00C1139B" w:rsidP="007F44BA">
            <w:pPr>
              <w:spacing w:before="0" w:line="240" w:lineRule="auto"/>
              <w:ind w:firstLine="0"/>
              <w:jc w:val="center"/>
              <w:rPr>
                <w:rFonts w:asciiTheme="minorHAnsi" w:hAnsiTheme="minorHAnsi" w:cs="Times New Roman"/>
                <w:rPrChange w:id="461" w:author="Lee, Donghoon" w:date="2017-03-22T11:59:00Z">
                  <w:rPr>
                    <w:rFonts w:cs="Times New Roman"/>
                  </w:rPr>
                </w:rPrChange>
              </w:rPr>
            </w:pPr>
            <w:r w:rsidRPr="008718C7">
              <w:rPr>
                <w:rFonts w:asciiTheme="minorHAnsi" w:hAnsiTheme="minorHAnsi" w:cs="Times New Roman"/>
                <w:color w:val="000000"/>
                <w:sz w:val="22"/>
                <w:szCs w:val="22"/>
                <w:rPrChange w:id="462" w:author="Lee, Donghoon" w:date="2017-03-22T11:59:00Z">
                  <w:rPr>
                    <w:rFonts w:cs="Times New Roman"/>
                    <w:color w:val="000000"/>
                    <w:sz w:val="22"/>
                    <w:szCs w:val="22"/>
                  </w:rPr>
                </w:rPrChange>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Change w:id="463" w:author="Lee, Donghoon" w:date="2017-03-22T11:59:00Z">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tcPrChange>
          </w:tcPr>
          <w:p w14:paraId="39074ED5" w14:textId="77777777" w:rsidR="00C1139B" w:rsidRPr="008718C7" w:rsidRDefault="00C1139B" w:rsidP="007F44BA">
            <w:pPr>
              <w:spacing w:before="0" w:line="240" w:lineRule="auto"/>
              <w:ind w:firstLine="0"/>
              <w:jc w:val="center"/>
              <w:rPr>
                <w:rFonts w:asciiTheme="minorHAnsi" w:hAnsiTheme="minorHAnsi" w:cs="Times New Roman"/>
                <w:rPrChange w:id="464" w:author="Lee, Donghoon" w:date="2017-03-22T11:59:00Z">
                  <w:rPr>
                    <w:rFonts w:cs="Times New Roman"/>
                  </w:rPr>
                </w:rPrChange>
              </w:rPr>
            </w:pPr>
            <w:r w:rsidRPr="008718C7">
              <w:rPr>
                <w:rFonts w:asciiTheme="minorHAnsi" w:hAnsiTheme="minorHAnsi" w:cs="Times New Roman"/>
                <w:color w:val="000000"/>
                <w:sz w:val="22"/>
                <w:szCs w:val="22"/>
                <w:rPrChange w:id="465" w:author="Lee, Donghoon" w:date="2017-03-22T11:59:00Z">
                  <w:rPr>
                    <w:rFonts w:cs="Times New Roman"/>
                    <w:color w:val="000000"/>
                    <w:sz w:val="22"/>
                    <w:szCs w:val="22"/>
                  </w:rPr>
                </w:rPrChange>
              </w:rPr>
              <w:t>ICGC</w:t>
            </w:r>
          </w:p>
        </w:tc>
      </w:tr>
    </w:tbl>
    <w:p w14:paraId="4337D475" w14:textId="77777777" w:rsidR="00C1139B" w:rsidRDefault="00C1139B" w:rsidP="00C1139B">
      <w:pPr>
        <w:spacing w:before="0" w:line="240" w:lineRule="auto"/>
        <w:ind w:firstLine="0"/>
        <w:jc w:val="left"/>
        <w:rPr>
          <w:rFonts w:ascii="Arial" w:hAnsi="Arial" w:cs="Arial"/>
          <w:color w:val="000000"/>
          <w:sz w:val="22"/>
          <w:szCs w:val="22"/>
          <w:u w:val="single"/>
        </w:rPr>
      </w:pPr>
    </w:p>
    <w:p w14:paraId="3CD4660B" w14:textId="77777777" w:rsidR="00C1139B" w:rsidRDefault="00C1139B" w:rsidP="00057445">
      <w:pPr>
        <w:pStyle w:val="Heading3"/>
        <w:rPr>
          <w:sz w:val="27"/>
          <w:szCs w:val="27"/>
        </w:rPr>
      </w:pPr>
      <w:bookmarkStart w:id="466" w:name="_Toc477334939"/>
      <w:r>
        <w:t>Somatic</w:t>
      </w:r>
      <w:bookmarkEnd w:id="466"/>
    </w:p>
    <w:p w14:paraId="3B5B9088" w14:textId="78125313" w:rsidR="00C1139B" w:rsidRDefault="00C1139B" w:rsidP="00C1139B">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Mutect (v1.1.4) and Strelka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75460C">
        <w:t xml:space="preserve">Table S </w:t>
      </w:r>
      <w:r w:rsidR="0075460C">
        <w:rPr>
          <w:noProof/>
        </w:rPr>
        <w:t>2</w:t>
      </w:r>
      <w:r w:rsidR="0075460C">
        <w:noBreakHyphen/>
      </w:r>
      <w:r w:rsidR="0075460C">
        <w:rPr>
          <w:noProof/>
        </w:rPr>
        <w:t>2</w:t>
      </w:r>
      <w:r w:rsidR="004141CF">
        <w:fldChar w:fldCharType="end"/>
      </w:r>
      <w:r w:rsidR="004141CF">
        <w:t xml:space="preserve"> </w:t>
      </w:r>
      <w:r>
        <w:t>summarizes the distribution of somatic variant calls per sample.</w:t>
      </w:r>
    </w:p>
    <w:p w14:paraId="6ECAADB0" w14:textId="77777777" w:rsidR="00162B93" w:rsidRPr="00C1139B" w:rsidRDefault="00162B93" w:rsidP="00162B93">
      <w:pPr>
        <w:spacing w:before="0" w:line="240" w:lineRule="auto"/>
        <w:ind w:firstLine="0"/>
        <w:jc w:val="left"/>
        <w:rPr>
          <w:rFonts w:cs="Times New Roman"/>
        </w:rPr>
      </w:pPr>
    </w:p>
    <w:p w14:paraId="70762A4D" w14:textId="3A70AC09" w:rsidR="00162B93" w:rsidRDefault="00162B93" w:rsidP="00057445">
      <w:pPr>
        <w:pStyle w:val="Caption"/>
        <w:keepNext/>
        <w:jc w:val="center"/>
        <w:outlineLvl w:val="0"/>
      </w:pPr>
      <w:bookmarkStart w:id="467" w:name="_Ref473798910"/>
      <w:bookmarkStart w:id="468" w:name="_Toc477335002"/>
      <w:r>
        <w:t xml:space="preserve">Table S </w:t>
      </w:r>
      <w:fldSimple w:instr=" STYLEREF 1 \s ">
        <w:r w:rsidR="0075460C">
          <w:rPr>
            <w:noProof/>
          </w:rPr>
          <w:t>2</w:t>
        </w:r>
      </w:fldSimple>
      <w:r w:rsidR="00CB0708">
        <w:noBreakHyphen/>
      </w:r>
      <w:fldSimple w:instr=" SEQ Table_S \* ARABIC \s 1 ">
        <w:r w:rsidR="0075460C">
          <w:rPr>
            <w:noProof/>
          </w:rPr>
          <w:t>2</w:t>
        </w:r>
      </w:fldSimple>
      <w:bookmarkEnd w:id="467"/>
      <w:r w:rsidRPr="00832598">
        <w:rPr>
          <w:rFonts w:ascii="Arial" w:hAnsi="Arial" w:cs="Arial"/>
          <w:color w:val="000000"/>
          <w:sz w:val="22"/>
          <w:szCs w:val="22"/>
        </w:rPr>
        <w:t xml:space="preserve"> </w:t>
      </w:r>
      <w:r w:rsidRPr="00C1139B">
        <w:rPr>
          <w:rFonts w:ascii="Arial" w:hAnsi="Arial" w:cs="Arial"/>
          <w:color w:val="000000"/>
          <w:sz w:val="22"/>
          <w:szCs w:val="22"/>
        </w:rPr>
        <w:t>Summary of distribution of variant calls per cancer sample</w:t>
      </w:r>
      <w:bookmarkEnd w:id="468"/>
    </w:p>
    <w:tbl>
      <w:tblPr>
        <w:tblW w:w="0" w:type="auto"/>
        <w:tblCellMar>
          <w:top w:w="15" w:type="dxa"/>
          <w:left w:w="15" w:type="dxa"/>
          <w:bottom w:w="15" w:type="dxa"/>
          <w:right w:w="15" w:type="dxa"/>
        </w:tblCellMar>
        <w:tblLook w:val="04A0" w:firstRow="1" w:lastRow="0" w:firstColumn="1" w:lastColumn="0" w:noHBand="0" w:noVBand="1"/>
      </w:tblPr>
      <w:tblGrid>
        <w:gridCol w:w="3542"/>
        <w:gridCol w:w="677"/>
        <w:gridCol w:w="818"/>
        <w:gridCol w:w="922"/>
        <w:gridCol w:w="915"/>
        <w:gridCol w:w="915"/>
        <w:gridCol w:w="1080"/>
      </w:tblGrid>
      <w:tr w:rsidR="00162B93" w:rsidRPr="00C1139B" w14:paraId="0F0FBAEC" w14:textId="77777777" w:rsidTr="00232D8A">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41C570"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3FF7BB"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Summary statistics of variants per sample</w:t>
            </w:r>
          </w:p>
        </w:tc>
      </w:tr>
      <w:tr w:rsidR="00162B93" w:rsidRPr="00C1139B" w14:paraId="79B6F373" w14:textId="77777777" w:rsidTr="00232D8A">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607D6F" w:rsidRDefault="00162B93" w:rsidP="00232D8A">
            <w:pPr>
              <w:spacing w:before="0" w:line="240" w:lineRule="auto"/>
              <w:ind w:firstLine="0"/>
              <w:jc w:val="center"/>
              <w:rPr>
                <w:rFonts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3A9A99"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49C37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DC6494"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0B4C0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035E2"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FDF51"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Max</w:t>
            </w:r>
          </w:p>
        </w:tc>
      </w:tr>
      <w:tr w:rsidR="00162B93" w:rsidRPr="00C1139B" w14:paraId="336CD2D3" w14:textId="77777777" w:rsidTr="00232D8A">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6787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93B0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0AAA33"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04FE1"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52D0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E1C0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6C76A"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r w:rsidR="00162B93" w:rsidRPr="00C1139B" w14:paraId="5A246BA6"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0ADA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31CE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88663"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84DE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9214E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3998C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795A4"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r w:rsidR="00162B93" w:rsidRPr="00C1139B" w14:paraId="2391EF4F"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2AC8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2709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073D9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345D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B1D7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6992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F349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294,100</w:t>
            </w:r>
          </w:p>
        </w:tc>
      </w:tr>
      <w:tr w:rsidR="00162B93" w:rsidRPr="00C1139B" w14:paraId="1A9ED80D"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66AB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9A19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9CC6A"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3EA2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83,400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BC13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091B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438DA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2,127,000</w:t>
            </w:r>
          </w:p>
        </w:tc>
      </w:tr>
      <w:tr w:rsidR="00162B93" w:rsidRPr="00C1139B" w14:paraId="132CE237"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D3390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3F6DE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67FEC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5D342"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6894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EE58C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03278"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bl>
    <w:p w14:paraId="250F9981" w14:textId="77777777" w:rsidR="005B00EA" w:rsidRDefault="005B00EA" w:rsidP="005B00EA">
      <w:pPr>
        <w:ind w:firstLine="0"/>
      </w:pPr>
    </w:p>
    <w:p w14:paraId="1CF99EBA" w14:textId="77777777" w:rsidR="00F43571" w:rsidRDefault="00F43571" w:rsidP="00057445">
      <w:pPr>
        <w:pStyle w:val="Heading2"/>
        <w:rPr>
          <w:lang w:eastAsia="en-US"/>
        </w:rPr>
      </w:pPr>
      <w:bookmarkStart w:id="469" w:name="_Toc477334940"/>
      <w:bookmarkStart w:id="470" w:name="_Toc314467815"/>
      <w:r w:rsidRPr="00F43571">
        <w:rPr>
          <w:lang w:eastAsia="en-US"/>
        </w:rPr>
        <w:t>Local context effect significantly affect local mutation rate (JZ)</w:t>
      </w:r>
      <w:bookmarkEnd w:id="469"/>
    </w:p>
    <w:p w14:paraId="1A740554" w14:textId="2528E906" w:rsidR="00092549" w:rsidRPr="00092549" w:rsidRDefault="00092549" w:rsidP="00092549">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w:t>
      </w:r>
      <w:r w:rsidR="00682837">
        <w:t>e</w:t>
      </w:r>
      <w:r w:rsidR="00700485">
        <w:t>n in</w:t>
      </w:r>
      <w:r w:rsidR="002435CD">
        <w:t xml:space="preserve"> </w:t>
      </w:r>
      <w:r w:rsidR="002435CD">
        <w:fldChar w:fldCharType="begin"/>
      </w:r>
      <w:r w:rsidR="002435CD">
        <w:instrText xml:space="preserve"> REF _Ref477276926 \h </w:instrText>
      </w:r>
      <w:r w:rsidR="002435CD">
        <w:fldChar w:fldCharType="separate"/>
      </w:r>
      <w:r w:rsidR="002435CD">
        <w:t xml:space="preserve">Figure S </w:t>
      </w:r>
      <w:r w:rsidR="002435CD">
        <w:rPr>
          <w:noProof/>
        </w:rPr>
        <w:t>2</w:t>
      </w:r>
      <w:r w:rsidR="002435CD">
        <w:noBreakHyphen/>
      </w:r>
      <w:r w:rsidR="002435CD">
        <w:rPr>
          <w:noProof/>
        </w:rPr>
        <w:t>1</w:t>
      </w:r>
      <w:r w:rsidR="002435CD">
        <w:fldChar w:fldCharType="end"/>
      </w:r>
      <w:r w:rsidR="00705CEA">
        <w:t>.</w:t>
      </w:r>
      <w:r w:rsidRPr="00092549">
        <w:t xml:space="preserve"> For example, the average pooled mutation rate ranges from 2.92e-03 to 1.58e-04 (1.8 fold). The observed mutation has been plotted in the following radial plot for each cancer type. In </w:t>
      </w:r>
      <w:r w:rsidR="0099236F" w:rsidRPr="00092549">
        <w:t>general, G</w:t>
      </w:r>
      <w:r w:rsidRPr="00092549">
        <w:t>/C positions are more prone to mutations as compared to A/T positions, but the local context effect within G/C positions still has strong effect (2.40e-04 and 2.40e-04 vs. 1.21e-03 and 1.20e-03). In addition, we also observed that the local context effect varies significantly across multiple cancer types. Hence, it is important to separate cancer types during the BMR estimation process.</w:t>
      </w:r>
    </w:p>
    <w:p w14:paraId="4FB0B29B" w14:textId="7413A2F8" w:rsidR="00092549" w:rsidRPr="00092549" w:rsidRDefault="00CF0B09" w:rsidP="00092549">
      <w:pPr>
        <w:spacing w:before="0" w:line="240" w:lineRule="auto"/>
        <w:ind w:firstLine="0"/>
        <w:jc w:val="left"/>
        <w:rPr>
          <w:rFonts w:eastAsia="Times New Roman" w:cs="Times New Roman"/>
        </w:rPr>
      </w:pPr>
      <w:r w:rsidRPr="00092549">
        <w:rPr>
          <w:rFonts w:ascii="Arial" w:eastAsia="Times New Roman" w:hAnsi="Arial" w:cs="Arial"/>
          <w:noProof/>
          <w:color w:val="000000"/>
          <w:sz w:val="22"/>
          <w:szCs w:val="22"/>
          <w:lang w:eastAsia="ko-KR"/>
        </w:rPr>
        <w:drawing>
          <wp:anchor distT="0" distB="0" distL="114300" distR="114300" simplePos="0" relativeHeight="251665408" behindDoc="0" locked="0" layoutInCell="1" allowOverlap="1" wp14:anchorId="20E49A6A" wp14:editId="109D9476">
            <wp:simplePos x="0" y="0"/>
            <wp:positionH relativeFrom="column">
              <wp:posOffset>0</wp:posOffset>
            </wp:positionH>
            <wp:positionV relativeFrom="paragraph">
              <wp:posOffset>415925</wp:posOffset>
            </wp:positionV>
            <wp:extent cx="5946775" cy="2969895"/>
            <wp:effectExtent l="0" t="0" r="0" b="1905"/>
            <wp:wrapTopAndBottom/>
            <wp:docPr id="14" name="Picture 14" descr="https://lh6.googleusercontent.com/a51a_XfY_qKWtq3GV1Lqe573tM9ehittyOz936KCNmGMd5jxrIM6uceBLus-0KHSmMGXXddz_N5YZTqFzaloJcxpnpJxmuv0vAaUGgenFJEpxvKV15gAki68kZgYgFsdrHHw8b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a51a_XfY_qKWtq3GV1Lqe573tM9ehittyOz936KCNmGMd5jxrIM6uceBLus-0KHSmMGXXddz_N5YZTqFzaloJcxpnpJxmuv0vAaUGgenFJEpxvKV15gAki68kZgYgFsdrHHw8b_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2549">
        <w:rPr>
          <w:rFonts w:eastAsia="Times New Roman" w:cs="Times New Roman"/>
          <w:noProof/>
          <w:lang w:eastAsia="ko-KR"/>
        </w:rPr>
        <w:drawing>
          <wp:anchor distT="0" distB="0" distL="114300" distR="114300" simplePos="0" relativeHeight="251664384" behindDoc="0" locked="0" layoutInCell="1" allowOverlap="1" wp14:anchorId="13A42EF3" wp14:editId="085530C3">
            <wp:simplePos x="0" y="0"/>
            <wp:positionH relativeFrom="column">
              <wp:posOffset>0</wp:posOffset>
            </wp:positionH>
            <wp:positionV relativeFrom="paragraph">
              <wp:posOffset>3272790</wp:posOffset>
            </wp:positionV>
            <wp:extent cx="5946775" cy="2969895"/>
            <wp:effectExtent l="0" t="0" r="0" b="1905"/>
            <wp:wrapTopAndBottom/>
            <wp:docPr id="12" name="Picture 12" descr="https://lh4.googleusercontent.com/AnN0kzyt0UP5CnNw6h-yvxrJPAclqRmTQB7ZAMiC8OL04AgA8DtjF6A-7jRzIZLAbLiZUbY8YIquMPxUjq7MgzVcojzVqgGTqEATpJurCFb3bjJt4FxdAhg7LnIOUszRR6ISN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AnN0kzyt0UP5CnNw6h-yvxrJPAclqRmTQB7ZAMiC8OL04AgA8DtjF6A-7jRzIZLAbLiZUbY8YIquMPxUjq7MgzVcojzVqgGTqEATpJurCFb3bjJt4FxdAhg7LnIOUszRR6ISNrC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B640BA">
        <w:rPr>
          <w:noProof/>
          <w:lang w:eastAsia="ko-KR"/>
        </w:rPr>
        <mc:AlternateContent>
          <mc:Choice Requires="wps">
            <w:drawing>
              <wp:anchor distT="0" distB="0" distL="114300" distR="114300" simplePos="0" relativeHeight="251667456" behindDoc="0" locked="0" layoutInCell="1" allowOverlap="1" wp14:anchorId="5553DDF6" wp14:editId="473C5DAA">
                <wp:simplePos x="0" y="0"/>
                <wp:positionH relativeFrom="column">
                  <wp:posOffset>0</wp:posOffset>
                </wp:positionH>
                <wp:positionV relativeFrom="paragraph">
                  <wp:posOffset>0</wp:posOffset>
                </wp:positionV>
                <wp:extent cx="5946775" cy="457200"/>
                <wp:effectExtent l="0" t="0" r="0" b="0"/>
                <wp:wrapThrough wrapText="bothSides">
                  <wp:wrapPolygon edited="0">
                    <wp:start x="0" y="0"/>
                    <wp:lineTo x="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5857CFA5" w14:textId="33852152" w:rsidR="006E5F9A" w:rsidRPr="0090475A" w:rsidRDefault="006E5F9A" w:rsidP="002435CD">
                            <w:pPr>
                              <w:pStyle w:val="Caption"/>
                              <w:jc w:val="center"/>
                              <w:rPr>
                                <w:rFonts w:ascii="Times New Roman" w:eastAsia="Times New Roman" w:hAnsi="Times New Roman" w:cs="Times New Roman"/>
                                <w:noProof/>
                              </w:rPr>
                            </w:pPr>
                            <w:bookmarkStart w:id="471" w:name="_Ref477276926"/>
                            <w:r>
                              <w:t xml:space="preserve">Figure S </w:t>
                            </w:r>
                            <w:fldSimple w:instr=" STYLEREF 1 \s ">
                              <w:r>
                                <w:rPr>
                                  <w:noProof/>
                                </w:rPr>
                                <w:t>2</w:t>
                              </w:r>
                            </w:fldSimple>
                            <w:r>
                              <w:noBreakHyphen/>
                            </w:r>
                            <w:fldSimple w:instr=" SEQ Figure_S \* ARABIC \s 1 ">
                              <w:r>
                                <w:rPr>
                                  <w:noProof/>
                                </w:rPr>
                                <w:t>1</w:t>
                              </w:r>
                            </w:fldSimple>
                            <w:bookmarkEnd w:id="471"/>
                            <w:r>
                              <w:t xml:space="preserve"> Local context severely confounds BMR in multiple cancer types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553DDF6" id="Text Box 31" o:spid="_x0000_s1052" type="#_x0000_t202" style="position:absolute;margin-left:0;margin-top:0;width:468.25pt;height:36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" stroked="f">
                <v:textbox inset="0,0,0,0">
                  <w:txbxContent>
                    <w:p w14:paraId="5857CFA5" w14:textId="33852152" w:rsidR="006E5F9A" w:rsidRPr="0090475A" w:rsidRDefault="006E5F9A" w:rsidP="002435CD">
                      <w:pPr>
                        <w:pStyle w:val="Caption"/>
                        <w:jc w:val="center"/>
                        <w:rPr>
                          <w:rFonts w:ascii="Times New Roman" w:eastAsia="Times New Roman" w:hAnsi="Times New Roman" w:cs="Times New Roman"/>
                          <w:noProof/>
                        </w:rPr>
                      </w:pPr>
                      <w:bookmarkStart w:id="472" w:name="_Ref477276926"/>
                      <w:r>
                        <w:t xml:space="preserve">Figure S </w:t>
                      </w:r>
                      <w:fldSimple w:instr=" STYLEREF 1 \s ">
                        <w:r>
                          <w:rPr>
                            <w:noProof/>
                          </w:rPr>
                          <w:t>2</w:t>
                        </w:r>
                      </w:fldSimple>
                      <w:r>
                        <w:noBreakHyphen/>
                      </w:r>
                      <w:fldSimple w:instr=" SEQ Figure_S \* ARABIC \s 1 ">
                        <w:r>
                          <w:rPr>
                            <w:noProof/>
                          </w:rPr>
                          <w:t>1</w:t>
                        </w:r>
                      </w:fldSimple>
                      <w:bookmarkEnd w:id="472"/>
                      <w:r>
                        <w:t xml:space="preserve"> Local context severely confounds BMR in multiple cancer types</w:t>
                      </w:r>
                    </w:p>
                  </w:txbxContent>
                </v:textbox>
                <w10:wrap type="through"/>
              </v:shape>
            </w:pict>
          </mc:Fallback>
        </mc:AlternateContent>
      </w:r>
    </w:p>
    <w:p w14:paraId="66ABF573" w14:textId="440E4FAE" w:rsidR="00092549" w:rsidRPr="00092549" w:rsidRDefault="00092549" w:rsidP="00092549">
      <w:pPr>
        <w:spacing w:before="0" w:line="240" w:lineRule="auto"/>
        <w:ind w:firstLine="0"/>
        <w:jc w:val="left"/>
        <w:rPr>
          <w:rFonts w:eastAsia="Times New Roman" w:cs="Times New Roman"/>
        </w:rPr>
      </w:pPr>
    </w:p>
    <w:p w14:paraId="6FFD167E" w14:textId="214A28E2" w:rsidR="00092549" w:rsidRPr="00092549" w:rsidRDefault="00092549" w:rsidP="00092549">
      <w:pPr>
        <w:spacing w:before="0" w:line="240" w:lineRule="auto"/>
        <w:ind w:firstLine="0"/>
        <w:jc w:val="left"/>
        <w:rPr>
          <w:rFonts w:eastAsia="Times New Roman" w:cs="Times New Roman"/>
        </w:rPr>
      </w:pPr>
    </w:p>
    <w:p w14:paraId="2F4AFC58" w14:textId="77777777" w:rsidR="00F43571" w:rsidRPr="00F43571" w:rsidRDefault="00F43571" w:rsidP="00F43571">
      <w:pPr>
        <w:rPr>
          <w:lang w:eastAsia="en-US"/>
        </w:rPr>
      </w:pPr>
    </w:p>
    <w:p w14:paraId="4F7E558D" w14:textId="77777777" w:rsidR="00DD2F25" w:rsidRDefault="00DD2F25" w:rsidP="00057445">
      <w:pPr>
        <w:pStyle w:val="Heading2"/>
        <w:rPr>
          <w:lang w:eastAsia="en-US"/>
        </w:rPr>
      </w:pPr>
      <w:bookmarkStart w:id="473" w:name="_Toc477334941"/>
      <w:r>
        <w:rPr>
          <w:lang w:eastAsia="en-US"/>
        </w:rPr>
        <w:t>Local mutation rates are highly correlated with many genomic features</w:t>
      </w:r>
      <w:bookmarkEnd w:id="470"/>
      <w:bookmarkEnd w:id="473"/>
    </w:p>
    <w:p w14:paraId="6102BC70" w14:textId="02BDFFCA" w:rsidR="00E708CA" w:rsidRDefault="00E708CA" w:rsidP="005E7FA0">
      <w:r>
        <w:t>Consistent with previous literatures, we observed huge mutation heterogeneity over the genome for all 3mers in all cancer types \cite{</w:t>
      </w:r>
      <w:r w:rsidR="0084061D" w:rsidRPr="0084061D">
        <w:t>23770567</w:t>
      </w:r>
      <w:r>
        <w:t xml:space="preserve">}. </w:t>
      </w:r>
      <w:r w:rsidR="00674944">
        <w:t xml:space="preserve">As seen in </w:t>
      </w:r>
      <w:r w:rsidR="00674944">
        <w:fldChar w:fldCharType="begin"/>
      </w:r>
      <w:r w:rsidR="00674944">
        <w:instrText xml:space="preserve"> REF _Ref474164663 \h </w:instrText>
      </w:r>
      <w:r w:rsidR="00674944">
        <w:fldChar w:fldCharType="separate"/>
      </w:r>
      <w:r w:rsidR="0075460C">
        <w:t xml:space="preserve">Figure S </w:t>
      </w:r>
      <w:r w:rsidR="0075460C">
        <w:rPr>
          <w:noProof/>
        </w:rPr>
        <w:t>2</w:t>
      </w:r>
      <w:r w:rsidR="0075460C">
        <w:noBreakHyphen/>
      </w:r>
      <w:r w:rsidR="0075460C">
        <w:rPr>
          <w:noProof/>
        </w:rPr>
        <w:t>2</w:t>
      </w:r>
      <w:r w:rsidR="00674944">
        <w:fldChar w:fldCharType="end"/>
      </w:r>
      <w:r w:rsidR="00674944">
        <w:t xml:space="preserve">, </w:t>
      </w:r>
      <w:r w:rsidR="00892E5D">
        <w:t>the mutation rate changes significantly over different region of the genome</w:t>
      </w:r>
      <w:r w:rsidR="00C013E0">
        <w:t xml:space="preserve"> (large region of each violin bar)</w:t>
      </w:r>
      <w:r w:rsidR="00892E5D">
        <w:t xml:space="preserve"> and over different local contexts.</w:t>
      </w:r>
    </w:p>
    <w:p w14:paraId="70DA24F7" w14:textId="68DC9B6A" w:rsidR="0021051F" w:rsidRDefault="0021051F" w:rsidP="009A0F75">
      <w:pPr>
        <w:pStyle w:val="Caption"/>
        <w:keepNext/>
        <w:jc w:val="center"/>
      </w:pPr>
      <w:bookmarkStart w:id="474" w:name="_Ref474164663"/>
      <w:bookmarkStart w:id="475" w:name="_Toc477334977"/>
      <w:r>
        <w:t xml:space="preserve">Figure S </w:t>
      </w:r>
      <w:ins w:id="476" w:author="Lee, Donghoon" w:date="2017-03-22T17:11:00Z">
        <w:r w:rsidR="00640688">
          <w:fldChar w:fldCharType="begin"/>
        </w:r>
        <w:r w:rsidR="00640688">
          <w:instrText xml:space="preserve"> STYLEREF 1 \s </w:instrText>
        </w:r>
      </w:ins>
      <w:r w:rsidR="00640688">
        <w:fldChar w:fldCharType="separate"/>
      </w:r>
      <w:r w:rsidR="00640688">
        <w:rPr>
          <w:noProof/>
        </w:rPr>
        <w:t>2</w:t>
      </w:r>
      <w:ins w:id="477" w:author="Lee, Donghoon" w:date="2017-03-22T17:11:00Z">
        <w:r w:rsidR="00640688">
          <w:fldChar w:fldCharType="end"/>
        </w:r>
        <w:r w:rsidR="00640688">
          <w:noBreakHyphen/>
        </w:r>
        <w:r w:rsidR="00640688">
          <w:fldChar w:fldCharType="begin"/>
        </w:r>
        <w:r w:rsidR="00640688">
          <w:instrText xml:space="preserve"> SEQ Figure_S \* ARABIC \s 1 </w:instrText>
        </w:r>
      </w:ins>
      <w:r w:rsidR="00640688">
        <w:fldChar w:fldCharType="separate"/>
      </w:r>
      <w:ins w:id="478" w:author="Lee, Donghoon" w:date="2017-03-22T17:11:00Z">
        <w:r w:rsidR="00640688">
          <w:rPr>
            <w:noProof/>
          </w:rPr>
          <w:t>2</w:t>
        </w:r>
        <w:r w:rsidR="00640688">
          <w:fldChar w:fldCharType="end"/>
        </w:r>
      </w:ins>
      <w:del w:id="479" w:author="Lee, Donghoon" w:date="2017-03-22T10:37:00Z">
        <w:r w:rsidR="00057445" w:rsidDel="000A4F45">
          <w:fldChar w:fldCharType="begin"/>
        </w:r>
        <w:r w:rsidR="00057445" w:rsidDel="000A4F45">
          <w:delInstrText xml:space="preserve"> STYLEREF 1 \s </w:delInstrText>
        </w:r>
        <w:r w:rsidR="00057445" w:rsidDel="000A4F45">
          <w:fldChar w:fldCharType="separate"/>
        </w:r>
        <w:r w:rsidR="00F9594C" w:rsidDel="000A4F45">
          <w:rPr>
            <w:noProof/>
          </w:rPr>
          <w:delText>2</w:delText>
        </w:r>
        <w:r w:rsidR="00057445" w:rsidDel="000A4F45">
          <w:rPr>
            <w:noProof/>
          </w:rPr>
          <w:fldChar w:fldCharType="end"/>
        </w:r>
        <w:r w:rsidR="00F9594C" w:rsidDel="000A4F45">
          <w:noBreakHyphen/>
        </w:r>
        <w:r w:rsidR="00057445" w:rsidDel="000A4F45">
          <w:fldChar w:fldCharType="begin"/>
        </w:r>
        <w:r w:rsidR="00057445" w:rsidDel="000A4F45">
          <w:delInstrText xml:space="preserve"> SEQ Figure_S \* ARABIC \s 1 </w:delInstrText>
        </w:r>
        <w:r w:rsidR="00057445" w:rsidDel="000A4F45">
          <w:fldChar w:fldCharType="separate"/>
        </w:r>
        <w:r w:rsidR="00F9594C" w:rsidDel="000A4F45">
          <w:rPr>
            <w:noProof/>
          </w:rPr>
          <w:delText>2</w:delText>
        </w:r>
        <w:r w:rsidR="00057445" w:rsidDel="000A4F45">
          <w:rPr>
            <w:noProof/>
          </w:rPr>
          <w:fldChar w:fldCharType="end"/>
        </w:r>
      </w:del>
      <w:bookmarkEnd w:id="474"/>
      <w:r w:rsidR="00FA599C">
        <w:t xml:space="preserve"> </w:t>
      </w:r>
      <w:r w:rsidR="00674944">
        <w:t xml:space="preserve">violin plot of estimated </w:t>
      </w:r>
      <w:r w:rsidR="00FA599C">
        <w:t>mutation rate over local context and genomic locations</w:t>
      </w:r>
      <w:r w:rsidR="00674944">
        <w:t xml:space="preserve"> in all four cancer types</w:t>
      </w:r>
      <w:bookmarkEnd w:id="475"/>
    </w:p>
    <w:p w14:paraId="37826CC3" w14:textId="2953BE7C" w:rsidR="0021051F" w:rsidRDefault="0021051F" w:rsidP="005E7FA0">
      <w:r>
        <w:rPr>
          <w:noProof/>
          <w:lang w:eastAsia="ko-KR"/>
        </w:rPr>
        <w:drawing>
          <wp:inline distT="0" distB="0" distL="0" distR="0" wp14:anchorId="27FCA064" wp14:editId="71E21EC4">
            <wp:extent cx="5935345" cy="3561080"/>
            <wp:effectExtent l="0" t="0" r="8255" b="0"/>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inline>
        </w:drawing>
      </w:r>
    </w:p>
    <w:p w14:paraId="4C490E37" w14:textId="398C1582" w:rsidR="00553412" w:rsidRDefault="00553412" w:rsidP="005E7FA0">
      <w:r w:rsidRPr="0055341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rsidR="004049CF">
        <w:t xml:space="preserve"> </w:t>
      </w:r>
      <w:r w:rsidR="00D62453">
        <w:fldChar w:fldCharType="begin"/>
      </w:r>
      <w:r w:rsidR="00D62453">
        <w:instrText xml:space="preserve"> REF _Ref474827240 \h </w:instrText>
      </w:r>
      <w:r w:rsidR="00D62453">
        <w:fldChar w:fldCharType="separate"/>
      </w:r>
      <w:r w:rsidR="0075460C">
        <w:t xml:space="preserve">Figure S </w:t>
      </w:r>
      <w:r w:rsidR="0075460C">
        <w:rPr>
          <w:noProof/>
        </w:rPr>
        <w:t>2</w:t>
      </w:r>
      <w:r w:rsidR="0075460C">
        <w:noBreakHyphen/>
      </w:r>
      <w:r w:rsidR="0075460C">
        <w:rPr>
          <w:noProof/>
        </w:rPr>
        <w:t>3</w:t>
      </w:r>
      <w:r w:rsidR="00D62453">
        <w:fldChar w:fldCharType="end"/>
      </w:r>
      <w:r w:rsidR="005440E6">
        <w:t xml:space="preserve"> </w:t>
      </w:r>
      <w:r w:rsidR="00F515FA" w:rsidRPr="00553412">
        <w:t>chromosome</w:t>
      </w:r>
      <w:r w:rsidRPr="00553412">
        <w:t xml:space="preserve"> 11. It correlated replication timing data quite well. On the contrary, it </w:t>
      </w:r>
      <w:r w:rsidRPr="00553412">
        <w:lastRenderedPageBreak/>
        <w:t xml:space="preserve">has negative correlation with both </w:t>
      </w:r>
      <w:del w:id="480" w:author="Lee, Donghoon" w:date="2017-03-22T12:00:00Z">
        <w:r w:rsidRPr="00553412" w:rsidDel="008718C7">
          <w:delText>RNA-Seq</w:delText>
        </w:r>
      </w:del>
      <w:ins w:id="481" w:author="Lee, Donghoon" w:date="2017-03-22T12:00:00Z">
        <w:r w:rsidR="008718C7">
          <w:t>RNA-seq</w:t>
        </w:r>
      </w:ins>
      <w:r w:rsidRPr="00553412">
        <w:t xml:space="preserve"> and DHS signal in liver cancer. Hence, it is important to correct BMR against the confounding effects from these external genomic</w:t>
      </w:r>
      <w:r w:rsidRPr="005E7FA0">
        <w:t xml:space="preserve"> features.</w:t>
      </w:r>
    </w:p>
    <w:p w14:paraId="731D24AA" w14:textId="2AAEF0E1" w:rsidR="005E7FA0" w:rsidRDefault="008257C0" w:rsidP="00553412">
      <w:pPr>
        <w:rPr>
          <w:rFonts w:ascii="Arial" w:eastAsia="Times New Roman" w:hAnsi="Arial" w:cs="Arial"/>
          <w:color w:val="000000"/>
          <w:sz w:val="22"/>
          <w:szCs w:val="22"/>
        </w:rPr>
      </w:pPr>
      <w:r>
        <w:rPr>
          <w:noProof/>
          <w:lang w:eastAsia="ko-KR"/>
        </w:rPr>
        <mc:AlternateContent>
          <mc:Choice Requires="wps">
            <w:drawing>
              <wp:anchor distT="0" distB="0" distL="114300" distR="114300" simplePos="0" relativeHeight="251750400" behindDoc="0" locked="0" layoutInCell="1" allowOverlap="1" wp14:anchorId="145BB12C" wp14:editId="0AC34782">
                <wp:simplePos x="0" y="0"/>
                <wp:positionH relativeFrom="column">
                  <wp:posOffset>280670</wp:posOffset>
                </wp:positionH>
                <wp:positionV relativeFrom="paragraph">
                  <wp:posOffset>96520</wp:posOffset>
                </wp:positionV>
                <wp:extent cx="5363845" cy="457200"/>
                <wp:effectExtent l="0" t="0" r="0" b="0"/>
                <wp:wrapTight wrapText="bothSides">
                  <wp:wrapPolygon edited="0">
                    <wp:start x="0" y="0"/>
                    <wp:lineTo x="0" y="20400"/>
                    <wp:lineTo x="21480" y="20400"/>
                    <wp:lineTo x="21480"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45C827E2" w14:textId="738551C9" w:rsidR="006E5F9A" w:rsidRPr="000701CE" w:rsidRDefault="006E5F9A" w:rsidP="00D71628">
                            <w:pPr>
                              <w:pStyle w:val="Caption"/>
                              <w:jc w:val="center"/>
                              <w:rPr>
                                <w:rFonts w:ascii="Times New Roman" w:hAnsi="Times New Roman"/>
                                <w:noProof/>
                              </w:rPr>
                            </w:pPr>
                            <w:bookmarkStart w:id="482" w:name="_Ref474827240"/>
                            <w:r>
                              <w:t xml:space="preserve">Figure S </w:t>
                            </w:r>
                            <w:fldSimple w:instr=" STYLEREF 1 \s ">
                              <w:r>
                                <w:rPr>
                                  <w:noProof/>
                                </w:rPr>
                                <w:t>2</w:t>
                              </w:r>
                            </w:fldSimple>
                            <w:r>
                              <w:noBreakHyphen/>
                            </w:r>
                            <w:fldSimple w:instr=" SEQ Figure_S \* ARABIC \s 1 ">
                              <w:r>
                                <w:rPr>
                                  <w:noProof/>
                                </w:rPr>
                                <w:t>3</w:t>
                              </w:r>
                            </w:fldSimple>
                            <w:bookmarkEnd w:id="482"/>
                            <w:r>
                              <w:t xml:space="preserve"> example of external effects on Local mutation rate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5BB12C" id="Text Box 20" o:spid="_x0000_s1053" type="#_x0000_t202" style="position:absolute;left:0;text-align:left;margin-left:22.1pt;margin-top:7.6pt;width:422.35pt;height:36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" stroked="f">
                <v:textbox inset="0,0,0,0">
                  <w:txbxContent>
                    <w:p w14:paraId="45C827E2" w14:textId="738551C9" w:rsidR="006E5F9A" w:rsidRPr="000701CE" w:rsidRDefault="006E5F9A" w:rsidP="00D71628">
                      <w:pPr>
                        <w:pStyle w:val="Caption"/>
                        <w:jc w:val="center"/>
                        <w:rPr>
                          <w:rFonts w:ascii="Times New Roman" w:hAnsi="Times New Roman"/>
                          <w:noProof/>
                        </w:rPr>
                      </w:pPr>
                      <w:bookmarkStart w:id="483" w:name="_Ref474827240"/>
                      <w:r>
                        <w:t xml:space="preserve">Figure S </w:t>
                      </w:r>
                      <w:fldSimple w:instr=" STYLEREF 1 \s ">
                        <w:r>
                          <w:rPr>
                            <w:noProof/>
                          </w:rPr>
                          <w:t>2</w:t>
                        </w:r>
                      </w:fldSimple>
                      <w:r>
                        <w:noBreakHyphen/>
                      </w:r>
                      <w:fldSimple w:instr=" SEQ Figure_S \* ARABIC \s 1 ">
                        <w:r>
                          <w:rPr>
                            <w:noProof/>
                          </w:rPr>
                          <w:t>3</w:t>
                        </w:r>
                      </w:fldSimple>
                      <w:bookmarkEnd w:id="483"/>
                      <w:r>
                        <w:t xml:space="preserve"> example of external effects on Local mutation rate</w:t>
                      </w:r>
                    </w:p>
                  </w:txbxContent>
                </v:textbox>
                <w10:wrap type="tight"/>
              </v:shape>
            </w:pict>
          </mc:Fallback>
        </mc:AlternateContent>
      </w:r>
      <w:r w:rsidR="005E7FA0" w:rsidRPr="005E7FA0">
        <w:rPr>
          <w:noProof/>
          <w:lang w:eastAsia="ko-KR"/>
        </w:rPr>
        <w:drawing>
          <wp:anchor distT="0" distB="0" distL="114300" distR="114300" simplePos="0" relativeHeight="251668480" behindDoc="0" locked="0" layoutInCell="1" allowOverlap="1" wp14:anchorId="06EB7DDC" wp14:editId="009AF4E9">
            <wp:simplePos x="0" y="0"/>
            <wp:positionH relativeFrom="column">
              <wp:posOffset>280670</wp:posOffset>
            </wp:positionH>
            <wp:positionV relativeFrom="paragraph">
              <wp:posOffset>553720</wp:posOffset>
            </wp:positionV>
            <wp:extent cx="5363845" cy="2771775"/>
            <wp:effectExtent l="0" t="0" r="0" b="0"/>
            <wp:wrapTight wrapText="bothSides">
              <wp:wrapPolygon edited="0">
                <wp:start x="0" y="0"/>
                <wp:lineTo x="0" y="21377"/>
                <wp:lineTo x="21480" y="21377"/>
                <wp:lineTo x="21480" y="0"/>
                <wp:lineTo x="0" y="0"/>
              </wp:wrapPolygon>
            </wp:wrapTight>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8A168F" w14:textId="287C9AEF" w:rsidR="004B7E0E" w:rsidRDefault="004B7E0E" w:rsidP="004B7E0E">
      <w:r w:rsidRPr="004B7E0E">
        <w:t xml:space="preserve">We systematically explored the effect of multiple genomic features including replication timing, DHS, WGBS, RNA-seq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75460C">
        <w:t xml:space="preserve">Figure S </w:t>
      </w:r>
      <w:r w:rsidR="0075460C">
        <w:rPr>
          <w:noProof/>
        </w:rPr>
        <w:t>2</w:t>
      </w:r>
      <w:r w:rsidR="0075460C">
        <w:noBreakHyphen/>
      </w:r>
      <w:r w:rsidR="0075460C">
        <w:rPr>
          <w:noProof/>
        </w:rPr>
        <w:t>4</w:t>
      </w:r>
      <w:r w:rsidR="00214D7C">
        <w:fldChar w:fldCharType="end"/>
      </w:r>
      <w:r w:rsidR="00D93061">
        <w:t>.</w:t>
      </w:r>
      <w:r w:rsidR="00603A63">
        <w:t xml:space="preserve"> For example, </w:t>
      </w:r>
      <w:r w:rsidR="00D45C3A">
        <w:t xml:space="preserve">in breast cancer, the correlation of replication timing and mutation rate ranges from </w:t>
      </w:r>
      <w:r w:rsidR="00D45C3A" w:rsidRPr="00D45C3A">
        <w:t>0.4673</w:t>
      </w:r>
      <w:r w:rsidR="00D45C3A">
        <w:rPr>
          <w:rFonts w:hint="eastAsia"/>
        </w:rPr>
        <w:t xml:space="preserve"> </w:t>
      </w:r>
      <w:r w:rsidR="00D45C3A">
        <w:t xml:space="preserve">to </w:t>
      </w:r>
      <w:r w:rsidR="00D45C3A" w:rsidRPr="00D45C3A">
        <w:t>0.5474</w:t>
      </w:r>
      <w:r w:rsidR="00D45C3A">
        <w:t xml:space="preserve">, while correlation from DHS signals ranges from </w:t>
      </w:r>
      <w:r w:rsidR="00D45C3A" w:rsidRPr="00D45C3A">
        <w:t>-0.4162</w:t>
      </w:r>
      <w:r w:rsidR="00D45C3A">
        <w:t xml:space="preserve"> to </w:t>
      </w:r>
      <w:r w:rsidR="00D45C3A" w:rsidRPr="00D45C3A">
        <w:t>-0.1806</w:t>
      </w:r>
      <w:r w:rsidR="00D45C3A">
        <w:t xml:space="preserve">. </w:t>
      </w:r>
      <w:r w:rsidR="001866BD">
        <w:t>However, we observed an increased correlation of mutation rates to these features in liver cancer (</w:t>
      </w:r>
      <w:r w:rsidR="001866BD" w:rsidRPr="001866BD">
        <w:t>0.5943</w:t>
      </w:r>
      <w:r w:rsidR="001866BD">
        <w:t xml:space="preserve"> to </w:t>
      </w:r>
      <w:r w:rsidR="001866BD" w:rsidRPr="001866BD">
        <w:t>0.7378</w:t>
      </w:r>
      <w:r w:rsidR="001866BD">
        <w:t xml:space="preserve"> for replication timing and </w:t>
      </w:r>
      <w:r w:rsidR="001866BD" w:rsidRPr="001866BD">
        <w:t>-0.5781</w:t>
      </w:r>
      <w:r w:rsidR="001866BD">
        <w:t xml:space="preserve"> to </w:t>
      </w:r>
      <w:r w:rsidR="001866BD" w:rsidRPr="001866BD">
        <w:t>-0.3337</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75460C">
        <w:t xml:space="preserve">Table S </w:t>
      </w:r>
      <w:r w:rsidR="0075460C">
        <w:rPr>
          <w:noProof/>
        </w:rPr>
        <w:t>2</w:t>
      </w:r>
      <w:r w:rsidR="0075460C">
        <w:noBreakHyphen/>
      </w:r>
      <w:r w:rsidR="0075460C">
        <w:rPr>
          <w:noProof/>
        </w:rPr>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34A688F3" w14:textId="77777777" w:rsidR="001B0B8C" w:rsidRDefault="001B0B8C" w:rsidP="004B7E0E"/>
    <w:p w14:paraId="211B5EAD" w14:textId="0925B98A" w:rsidR="001B0B8C" w:rsidRDefault="001B0B8C" w:rsidP="001B0B8C">
      <w:pPr>
        <w:pStyle w:val="Caption"/>
        <w:keepNext/>
      </w:pPr>
      <w:bookmarkStart w:id="484" w:name="_Ref474168874"/>
      <w:bookmarkStart w:id="485" w:name="_Toc477335003"/>
      <w:r>
        <w:t xml:space="preserve">Table S </w:t>
      </w:r>
      <w:fldSimple w:instr=" STYLEREF 1 \s ">
        <w:r w:rsidR="0075460C">
          <w:rPr>
            <w:noProof/>
          </w:rPr>
          <w:t>2</w:t>
        </w:r>
      </w:fldSimple>
      <w:r w:rsidR="00CB0708">
        <w:noBreakHyphen/>
      </w:r>
      <w:fldSimple w:instr=" SEQ Table_S \* ARABIC \s 1 ">
        <w:r w:rsidR="0075460C">
          <w:rPr>
            <w:noProof/>
          </w:rPr>
          <w:t>3</w:t>
        </w:r>
      </w:fldSimple>
      <w:bookmarkEnd w:id="484"/>
      <w:r>
        <w:t xml:space="preserve"> summary of correlation of mutation rate at 1mb bins with different external features in multiple cancer types</w:t>
      </w:r>
      <w:bookmarkEnd w:id="485"/>
    </w:p>
    <w:tbl>
      <w:tblPr>
        <w:tblStyle w:val="TableGrid"/>
        <w:tblW w:w="8765" w:type="dxa"/>
        <w:tblLook w:val="04A0" w:firstRow="1" w:lastRow="0" w:firstColumn="1" w:lastColumn="0" w:noHBand="0" w:noVBand="1"/>
      </w:tblPr>
      <w:tblGrid>
        <w:gridCol w:w="1300"/>
        <w:gridCol w:w="1493"/>
        <w:gridCol w:w="1493"/>
        <w:gridCol w:w="1493"/>
        <w:gridCol w:w="1493"/>
        <w:gridCol w:w="1493"/>
      </w:tblGrid>
      <w:tr w:rsidR="00545BBF" w:rsidRPr="00835EA7" w14:paraId="014F7FD5" w14:textId="77777777" w:rsidTr="00545BBF">
        <w:trPr>
          <w:trHeight w:val="320"/>
        </w:trPr>
        <w:tc>
          <w:tcPr>
            <w:tcW w:w="1300" w:type="dxa"/>
            <w:noWrap/>
          </w:tcPr>
          <w:p w14:paraId="262DA85D" w14:textId="45A4AFE6" w:rsidR="00545BBF" w:rsidRPr="00D71628" w:rsidRDefault="00545BBF" w:rsidP="00835EA7">
            <w:pPr>
              <w:spacing w:before="0" w:line="240" w:lineRule="auto"/>
              <w:ind w:firstLine="0"/>
              <w:jc w:val="center"/>
              <w:rPr>
                <w:rFonts w:eastAsia="Times New Roman" w:cs="Times New Roman"/>
                <w:color w:val="000000"/>
              </w:rPr>
            </w:pPr>
          </w:p>
        </w:tc>
        <w:tc>
          <w:tcPr>
            <w:tcW w:w="1493" w:type="dxa"/>
          </w:tcPr>
          <w:p w14:paraId="48F4B3F3" w14:textId="77777777" w:rsidR="00545BBF" w:rsidRPr="00D71628" w:rsidRDefault="00545BBF" w:rsidP="00835EA7">
            <w:pPr>
              <w:spacing w:before="0" w:line="240" w:lineRule="auto"/>
              <w:ind w:firstLine="0"/>
              <w:jc w:val="center"/>
              <w:rPr>
                <w:rFonts w:eastAsia="Times New Roman" w:cs="Times New Roman"/>
                <w:color w:val="000000"/>
              </w:rPr>
            </w:pPr>
          </w:p>
        </w:tc>
        <w:tc>
          <w:tcPr>
            <w:tcW w:w="1493" w:type="dxa"/>
            <w:noWrap/>
          </w:tcPr>
          <w:p w14:paraId="40A0BA2C" w14:textId="2B6E7E6C"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BRCA</w:t>
            </w:r>
          </w:p>
        </w:tc>
        <w:tc>
          <w:tcPr>
            <w:tcW w:w="1493" w:type="dxa"/>
            <w:noWrap/>
          </w:tcPr>
          <w:p w14:paraId="71130146" w14:textId="1FF69BC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CLL</w:t>
            </w:r>
          </w:p>
        </w:tc>
        <w:tc>
          <w:tcPr>
            <w:tcW w:w="1493" w:type="dxa"/>
            <w:noWrap/>
          </w:tcPr>
          <w:p w14:paraId="0124CBBA" w14:textId="52C207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LUAD</w:t>
            </w:r>
          </w:p>
        </w:tc>
        <w:tc>
          <w:tcPr>
            <w:tcW w:w="1493" w:type="dxa"/>
            <w:noWrap/>
            <w:hideMark/>
          </w:tcPr>
          <w:p w14:paraId="7BA84442" w14:textId="78B973B0"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LIHC</w:t>
            </w:r>
          </w:p>
        </w:tc>
      </w:tr>
      <w:tr w:rsidR="00545BBF" w:rsidRPr="00835EA7" w14:paraId="74EC8127" w14:textId="77777777" w:rsidTr="00545BBF">
        <w:trPr>
          <w:trHeight w:val="320"/>
        </w:trPr>
        <w:tc>
          <w:tcPr>
            <w:tcW w:w="1300" w:type="dxa"/>
            <w:noWrap/>
            <w:hideMark/>
          </w:tcPr>
          <w:p w14:paraId="61E7C3F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repTime</w:t>
            </w:r>
          </w:p>
        </w:tc>
        <w:tc>
          <w:tcPr>
            <w:tcW w:w="1493" w:type="dxa"/>
          </w:tcPr>
          <w:p w14:paraId="49876D5F" w14:textId="260CBFB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3553C9D" w14:textId="6EA84C6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0.467300058</w:t>
            </w:r>
          </w:p>
        </w:tc>
        <w:tc>
          <w:tcPr>
            <w:tcW w:w="1493" w:type="dxa"/>
            <w:noWrap/>
            <w:hideMark/>
          </w:tcPr>
          <w:p w14:paraId="4803113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0.410292073</w:t>
            </w:r>
          </w:p>
        </w:tc>
        <w:tc>
          <w:tcPr>
            <w:tcW w:w="1493" w:type="dxa"/>
            <w:noWrap/>
            <w:hideMark/>
          </w:tcPr>
          <w:p w14:paraId="38B8AEC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0.589242196</w:t>
            </w:r>
          </w:p>
        </w:tc>
        <w:tc>
          <w:tcPr>
            <w:tcW w:w="1493" w:type="dxa"/>
            <w:noWrap/>
            <w:hideMark/>
          </w:tcPr>
          <w:p w14:paraId="2015871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0.594308714</w:t>
            </w:r>
          </w:p>
        </w:tc>
      </w:tr>
      <w:tr w:rsidR="00545BBF" w:rsidRPr="00835EA7" w14:paraId="0D60315E" w14:textId="77777777" w:rsidTr="00545BBF">
        <w:trPr>
          <w:trHeight w:val="320"/>
        </w:trPr>
        <w:tc>
          <w:tcPr>
            <w:tcW w:w="1300" w:type="dxa"/>
            <w:noWrap/>
            <w:hideMark/>
          </w:tcPr>
          <w:p w14:paraId="3023A2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lastRenderedPageBreak/>
              <w:t>repTime</w:t>
            </w:r>
          </w:p>
        </w:tc>
        <w:tc>
          <w:tcPr>
            <w:tcW w:w="1493" w:type="dxa"/>
          </w:tcPr>
          <w:p w14:paraId="03F45682" w14:textId="5224C512"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621A900D" w14:textId="6B7BB5A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0.493598234</w:t>
            </w:r>
          </w:p>
        </w:tc>
        <w:tc>
          <w:tcPr>
            <w:tcW w:w="1493" w:type="dxa"/>
            <w:noWrap/>
            <w:hideMark/>
          </w:tcPr>
          <w:p w14:paraId="301530D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0.4637348</w:t>
            </w:r>
          </w:p>
        </w:tc>
        <w:tc>
          <w:tcPr>
            <w:tcW w:w="1493" w:type="dxa"/>
            <w:noWrap/>
            <w:hideMark/>
          </w:tcPr>
          <w:p w14:paraId="38008EF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0.67495952</w:t>
            </w:r>
          </w:p>
        </w:tc>
        <w:tc>
          <w:tcPr>
            <w:tcW w:w="1493" w:type="dxa"/>
            <w:noWrap/>
            <w:hideMark/>
          </w:tcPr>
          <w:p w14:paraId="0878624F"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0.642464943</w:t>
            </w:r>
          </w:p>
        </w:tc>
      </w:tr>
      <w:tr w:rsidR="00545BBF" w:rsidRPr="00835EA7" w14:paraId="5F5403E6" w14:textId="77777777" w:rsidTr="00545BBF">
        <w:trPr>
          <w:trHeight w:val="320"/>
        </w:trPr>
        <w:tc>
          <w:tcPr>
            <w:tcW w:w="1300" w:type="dxa"/>
            <w:noWrap/>
            <w:hideMark/>
          </w:tcPr>
          <w:p w14:paraId="3E528D4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repTime</w:t>
            </w:r>
          </w:p>
        </w:tc>
        <w:tc>
          <w:tcPr>
            <w:tcW w:w="1493" w:type="dxa"/>
          </w:tcPr>
          <w:p w14:paraId="64D40921" w14:textId="67A936B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001F9F8" w14:textId="4FA76B8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0.547374543</w:t>
            </w:r>
          </w:p>
        </w:tc>
        <w:tc>
          <w:tcPr>
            <w:tcW w:w="1493" w:type="dxa"/>
            <w:noWrap/>
            <w:hideMark/>
          </w:tcPr>
          <w:p w14:paraId="66DF3C2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0.504968332</w:t>
            </w:r>
          </w:p>
        </w:tc>
        <w:tc>
          <w:tcPr>
            <w:tcW w:w="1493" w:type="dxa"/>
            <w:noWrap/>
            <w:hideMark/>
          </w:tcPr>
          <w:p w14:paraId="1D1403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0.715431489</w:t>
            </w:r>
          </w:p>
        </w:tc>
        <w:tc>
          <w:tcPr>
            <w:tcW w:w="1493" w:type="dxa"/>
            <w:noWrap/>
            <w:hideMark/>
          </w:tcPr>
          <w:p w14:paraId="23D28C1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0.737831334</w:t>
            </w:r>
          </w:p>
        </w:tc>
      </w:tr>
      <w:tr w:rsidR="00545BBF" w:rsidRPr="00835EA7" w14:paraId="5A983A55" w14:textId="77777777" w:rsidTr="00545BBF">
        <w:trPr>
          <w:trHeight w:val="320"/>
        </w:trPr>
        <w:tc>
          <w:tcPr>
            <w:tcW w:w="1300" w:type="dxa"/>
            <w:noWrap/>
            <w:hideMark/>
          </w:tcPr>
          <w:p w14:paraId="3526705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4F5F7E0" w14:textId="7C6188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EB06EA8" w14:textId="356F2BF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-0.276898241</w:t>
            </w:r>
          </w:p>
        </w:tc>
        <w:tc>
          <w:tcPr>
            <w:tcW w:w="1493" w:type="dxa"/>
            <w:noWrap/>
            <w:hideMark/>
          </w:tcPr>
          <w:p w14:paraId="7191ED9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-0.284573043</w:t>
            </w:r>
          </w:p>
        </w:tc>
        <w:tc>
          <w:tcPr>
            <w:tcW w:w="1493" w:type="dxa"/>
            <w:noWrap/>
            <w:hideMark/>
          </w:tcPr>
          <w:p w14:paraId="0654631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-0.419458551</w:t>
            </w:r>
          </w:p>
        </w:tc>
        <w:tc>
          <w:tcPr>
            <w:tcW w:w="1493" w:type="dxa"/>
            <w:noWrap/>
            <w:hideMark/>
          </w:tcPr>
          <w:p w14:paraId="6E6959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-0.397504844</w:t>
            </w:r>
          </w:p>
        </w:tc>
      </w:tr>
      <w:tr w:rsidR="00545BBF" w:rsidRPr="00835EA7" w14:paraId="1025243E" w14:textId="77777777" w:rsidTr="00545BBF">
        <w:trPr>
          <w:trHeight w:val="320"/>
        </w:trPr>
        <w:tc>
          <w:tcPr>
            <w:tcW w:w="1300" w:type="dxa"/>
            <w:noWrap/>
            <w:hideMark/>
          </w:tcPr>
          <w:p w14:paraId="1D02AE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1F239925" w14:textId="44D1659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AE9E2B1" w14:textId="6B3303B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-0.126228292</w:t>
            </w:r>
          </w:p>
        </w:tc>
        <w:tc>
          <w:tcPr>
            <w:tcW w:w="1493" w:type="dxa"/>
            <w:noWrap/>
            <w:hideMark/>
          </w:tcPr>
          <w:p w14:paraId="49AA4D08"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-0.114417754</w:t>
            </w:r>
          </w:p>
        </w:tc>
        <w:tc>
          <w:tcPr>
            <w:tcW w:w="1493" w:type="dxa"/>
            <w:noWrap/>
            <w:hideMark/>
          </w:tcPr>
          <w:p w14:paraId="255A169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-0.181953795</w:t>
            </w:r>
          </w:p>
        </w:tc>
        <w:tc>
          <w:tcPr>
            <w:tcW w:w="1493" w:type="dxa"/>
            <w:noWrap/>
            <w:hideMark/>
          </w:tcPr>
          <w:p w14:paraId="0C2204F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-0.162453668</w:t>
            </w:r>
          </w:p>
        </w:tc>
      </w:tr>
      <w:tr w:rsidR="00545BBF" w:rsidRPr="00835EA7" w14:paraId="6A8E820E" w14:textId="77777777" w:rsidTr="00545BBF">
        <w:trPr>
          <w:trHeight w:val="320"/>
        </w:trPr>
        <w:tc>
          <w:tcPr>
            <w:tcW w:w="1300" w:type="dxa"/>
            <w:noWrap/>
            <w:hideMark/>
          </w:tcPr>
          <w:p w14:paraId="7BEC0DF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A429526" w14:textId="303352A9"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29E022A8" w14:textId="33B6E38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-0.019998871</w:t>
            </w:r>
          </w:p>
        </w:tc>
        <w:tc>
          <w:tcPr>
            <w:tcW w:w="1493" w:type="dxa"/>
            <w:noWrap/>
            <w:hideMark/>
          </w:tcPr>
          <w:p w14:paraId="169E58C8"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-0.019088747</w:t>
            </w:r>
          </w:p>
        </w:tc>
        <w:tc>
          <w:tcPr>
            <w:tcW w:w="1493" w:type="dxa"/>
            <w:noWrap/>
            <w:hideMark/>
          </w:tcPr>
          <w:p w14:paraId="53C0AAA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-0.027760515</w:t>
            </w:r>
          </w:p>
        </w:tc>
        <w:tc>
          <w:tcPr>
            <w:tcW w:w="1493" w:type="dxa"/>
            <w:noWrap/>
            <w:hideMark/>
          </w:tcPr>
          <w:p w14:paraId="215F92C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-0.021616959</w:t>
            </w:r>
          </w:p>
        </w:tc>
      </w:tr>
      <w:tr w:rsidR="00545BBF" w:rsidRPr="00835EA7" w14:paraId="20AB66A0" w14:textId="77777777" w:rsidTr="00545BBF">
        <w:trPr>
          <w:trHeight w:val="320"/>
        </w:trPr>
        <w:tc>
          <w:tcPr>
            <w:tcW w:w="1300" w:type="dxa"/>
            <w:noWrap/>
            <w:hideMark/>
          </w:tcPr>
          <w:p w14:paraId="782041E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HiC</w:t>
            </w:r>
          </w:p>
        </w:tc>
        <w:tc>
          <w:tcPr>
            <w:tcW w:w="1493" w:type="dxa"/>
          </w:tcPr>
          <w:p w14:paraId="0B01215E" w14:textId="05860826"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088D2D90" w14:textId="376078A5"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-0.258214534</w:t>
            </w:r>
          </w:p>
        </w:tc>
        <w:tc>
          <w:tcPr>
            <w:tcW w:w="1493" w:type="dxa"/>
            <w:noWrap/>
            <w:hideMark/>
          </w:tcPr>
          <w:p w14:paraId="2B199D7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-0.240053286</w:t>
            </w:r>
          </w:p>
        </w:tc>
        <w:tc>
          <w:tcPr>
            <w:tcW w:w="1493" w:type="dxa"/>
            <w:noWrap/>
            <w:hideMark/>
          </w:tcPr>
          <w:p w14:paraId="10BBBCC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-0.355389238</w:t>
            </w:r>
          </w:p>
        </w:tc>
        <w:tc>
          <w:tcPr>
            <w:tcW w:w="1493" w:type="dxa"/>
            <w:noWrap/>
            <w:hideMark/>
          </w:tcPr>
          <w:p w14:paraId="0D44BA4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-0.388864195</w:t>
            </w:r>
          </w:p>
        </w:tc>
      </w:tr>
      <w:tr w:rsidR="00545BBF" w:rsidRPr="00835EA7" w14:paraId="4180A264" w14:textId="77777777" w:rsidTr="00545BBF">
        <w:trPr>
          <w:trHeight w:val="320"/>
        </w:trPr>
        <w:tc>
          <w:tcPr>
            <w:tcW w:w="1300" w:type="dxa"/>
            <w:noWrap/>
            <w:hideMark/>
          </w:tcPr>
          <w:p w14:paraId="6A8CD56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HiC</w:t>
            </w:r>
          </w:p>
        </w:tc>
        <w:tc>
          <w:tcPr>
            <w:tcW w:w="1493" w:type="dxa"/>
          </w:tcPr>
          <w:p w14:paraId="090F161B" w14:textId="01F33CF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37E2A821" w14:textId="4569DB4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-0.124167655</w:t>
            </w:r>
          </w:p>
        </w:tc>
        <w:tc>
          <w:tcPr>
            <w:tcW w:w="1493" w:type="dxa"/>
            <w:noWrap/>
            <w:hideMark/>
          </w:tcPr>
          <w:p w14:paraId="0D58D52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-0.047070425</w:t>
            </w:r>
          </w:p>
        </w:tc>
        <w:tc>
          <w:tcPr>
            <w:tcW w:w="1493" w:type="dxa"/>
            <w:noWrap/>
            <w:hideMark/>
          </w:tcPr>
          <w:p w14:paraId="23F6FB5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-0.144698057</w:t>
            </w:r>
          </w:p>
        </w:tc>
        <w:tc>
          <w:tcPr>
            <w:tcW w:w="1493" w:type="dxa"/>
            <w:noWrap/>
            <w:hideMark/>
          </w:tcPr>
          <w:p w14:paraId="5515D45C"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-0.114903485</w:t>
            </w:r>
          </w:p>
        </w:tc>
      </w:tr>
      <w:tr w:rsidR="00545BBF" w:rsidRPr="00835EA7" w14:paraId="22D403C1" w14:textId="77777777" w:rsidTr="00545BBF">
        <w:trPr>
          <w:trHeight w:val="320"/>
        </w:trPr>
        <w:tc>
          <w:tcPr>
            <w:tcW w:w="1300" w:type="dxa"/>
            <w:noWrap/>
            <w:hideMark/>
          </w:tcPr>
          <w:p w14:paraId="7EE2AF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HiC</w:t>
            </w:r>
          </w:p>
        </w:tc>
        <w:tc>
          <w:tcPr>
            <w:tcW w:w="1493" w:type="dxa"/>
          </w:tcPr>
          <w:p w14:paraId="189194B1" w14:textId="6B75F105"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59707496" w14:textId="22CFCA5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0.190402416</w:t>
            </w:r>
          </w:p>
        </w:tc>
        <w:tc>
          <w:tcPr>
            <w:tcW w:w="1493" w:type="dxa"/>
            <w:noWrap/>
            <w:hideMark/>
          </w:tcPr>
          <w:p w14:paraId="4A357AB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0.274050935</w:t>
            </w:r>
          </w:p>
        </w:tc>
        <w:tc>
          <w:tcPr>
            <w:tcW w:w="1493" w:type="dxa"/>
            <w:noWrap/>
            <w:hideMark/>
          </w:tcPr>
          <w:p w14:paraId="00B2226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0.283105375</w:t>
            </w:r>
          </w:p>
        </w:tc>
        <w:tc>
          <w:tcPr>
            <w:tcW w:w="1493" w:type="dxa"/>
            <w:noWrap/>
            <w:hideMark/>
          </w:tcPr>
          <w:p w14:paraId="4CDF051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0.31333984</w:t>
            </w:r>
          </w:p>
        </w:tc>
      </w:tr>
      <w:tr w:rsidR="00545BBF" w:rsidRPr="00835EA7" w14:paraId="42AB1A14" w14:textId="77777777" w:rsidTr="00545BBF">
        <w:trPr>
          <w:trHeight w:val="320"/>
        </w:trPr>
        <w:tc>
          <w:tcPr>
            <w:tcW w:w="1300" w:type="dxa"/>
            <w:noWrap/>
            <w:hideMark/>
          </w:tcPr>
          <w:p w14:paraId="3AA0B65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7D26794E" w14:textId="36A0A0D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4280F0EA" w14:textId="2402092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-0.391201031</w:t>
            </w:r>
          </w:p>
        </w:tc>
        <w:tc>
          <w:tcPr>
            <w:tcW w:w="1493" w:type="dxa"/>
            <w:noWrap/>
            <w:hideMark/>
          </w:tcPr>
          <w:p w14:paraId="67A726C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-0.379756186</w:t>
            </w:r>
          </w:p>
        </w:tc>
        <w:tc>
          <w:tcPr>
            <w:tcW w:w="1493" w:type="dxa"/>
            <w:noWrap/>
            <w:hideMark/>
          </w:tcPr>
          <w:p w14:paraId="1286D3F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-0.560373539</w:t>
            </w:r>
          </w:p>
        </w:tc>
        <w:tc>
          <w:tcPr>
            <w:tcW w:w="1493" w:type="dxa"/>
            <w:noWrap/>
            <w:hideMark/>
          </w:tcPr>
          <w:p w14:paraId="597D9AD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-0.572058872</w:t>
            </w:r>
          </w:p>
        </w:tc>
      </w:tr>
      <w:tr w:rsidR="00545BBF" w:rsidRPr="00835EA7" w14:paraId="633E4839" w14:textId="77777777" w:rsidTr="00545BBF">
        <w:trPr>
          <w:trHeight w:val="320"/>
        </w:trPr>
        <w:tc>
          <w:tcPr>
            <w:tcW w:w="1300" w:type="dxa"/>
            <w:noWrap/>
            <w:hideMark/>
          </w:tcPr>
          <w:p w14:paraId="39144C8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0CCF4763" w14:textId="4B47C15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5AC8BA06" w14:textId="48089880"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-0.28162047</w:t>
            </w:r>
          </w:p>
        </w:tc>
        <w:tc>
          <w:tcPr>
            <w:tcW w:w="1493" w:type="dxa"/>
            <w:noWrap/>
            <w:hideMark/>
          </w:tcPr>
          <w:p w14:paraId="61954FF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-0.321745409</w:t>
            </w:r>
          </w:p>
        </w:tc>
        <w:tc>
          <w:tcPr>
            <w:tcW w:w="1493" w:type="dxa"/>
            <w:noWrap/>
            <w:hideMark/>
          </w:tcPr>
          <w:p w14:paraId="382ABEF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-0.442804565</w:t>
            </w:r>
          </w:p>
        </w:tc>
        <w:tc>
          <w:tcPr>
            <w:tcW w:w="1493" w:type="dxa"/>
            <w:noWrap/>
            <w:hideMark/>
          </w:tcPr>
          <w:p w14:paraId="5AED78C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-0.503776857</w:t>
            </w:r>
          </w:p>
        </w:tc>
      </w:tr>
      <w:tr w:rsidR="00545BBF" w:rsidRPr="00835EA7" w14:paraId="5B82C848" w14:textId="77777777" w:rsidTr="00545BBF">
        <w:trPr>
          <w:trHeight w:val="320"/>
        </w:trPr>
        <w:tc>
          <w:tcPr>
            <w:tcW w:w="1300" w:type="dxa"/>
            <w:noWrap/>
            <w:hideMark/>
          </w:tcPr>
          <w:p w14:paraId="676590D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18D22DE8" w14:textId="1AD1AB0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3E718129" w14:textId="06F24F20"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-0.250846402</w:t>
            </w:r>
          </w:p>
        </w:tc>
        <w:tc>
          <w:tcPr>
            <w:tcW w:w="1493" w:type="dxa"/>
            <w:noWrap/>
            <w:hideMark/>
          </w:tcPr>
          <w:p w14:paraId="2374D69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-0.28621958</w:t>
            </w:r>
          </w:p>
        </w:tc>
        <w:tc>
          <w:tcPr>
            <w:tcW w:w="1493" w:type="dxa"/>
            <w:noWrap/>
            <w:hideMark/>
          </w:tcPr>
          <w:p w14:paraId="545835E4"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-0.35169477</w:t>
            </w:r>
          </w:p>
        </w:tc>
        <w:tc>
          <w:tcPr>
            <w:tcW w:w="1493" w:type="dxa"/>
            <w:noWrap/>
            <w:hideMark/>
          </w:tcPr>
          <w:p w14:paraId="5718550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-0.37209731</w:t>
            </w:r>
          </w:p>
        </w:tc>
      </w:tr>
      <w:tr w:rsidR="00545BBF" w:rsidRPr="00835EA7" w14:paraId="507B22AB" w14:textId="77777777" w:rsidTr="00545BBF">
        <w:trPr>
          <w:trHeight w:val="320"/>
        </w:trPr>
        <w:tc>
          <w:tcPr>
            <w:tcW w:w="1300" w:type="dxa"/>
            <w:noWrap/>
            <w:hideMark/>
          </w:tcPr>
          <w:p w14:paraId="434A4AB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5D9EB69" w14:textId="3EC7044A"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4216983" w14:textId="5237E85C"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-0.416168532</w:t>
            </w:r>
          </w:p>
        </w:tc>
        <w:tc>
          <w:tcPr>
            <w:tcW w:w="1493" w:type="dxa"/>
            <w:noWrap/>
            <w:hideMark/>
          </w:tcPr>
          <w:p w14:paraId="60D972F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-0.406787562</w:t>
            </w:r>
          </w:p>
        </w:tc>
        <w:tc>
          <w:tcPr>
            <w:tcW w:w="1493" w:type="dxa"/>
            <w:noWrap/>
            <w:hideMark/>
          </w:tcPr>
          <w:p w14:paraId="111B9C2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-0.576209738</w:t>
            </w:r>
          </w:p>
        </w:tc>
        <w:tc>
          <w:tcPr>
            <w:tcW w:w="1493" w:type="dxa"/>
            <w:noWrap/>
            <w:hideMark/>
          </w:tcPr>
          <w:p w14:paraId="6B41A59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-0.578067199</w:t>
            </w:r>
          </w:p>
        </w:tc>
      </w:tr>
      <w:tr w:rsidR="00545BBF" w:rsidRPr="00835EA7" w14:paraId="271968B9" w14:textId="77777777" w:rsidTr="00545BBF">
        <w:trPr>
          <w:trHeight w:val="320"/>
        </w:trPr>
        <w:tc>
          <w:tcPr>
            <w:tcW w:w="1300" w:type="dxa"/>
            <w:noWrap/>
            <w:hideMark/>
          </w:tcPr>
          <w:p w14:paraId="1EEDE19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3288F43" w14:textId="73FC737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26F47E81" w14:textId="5428FAC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-0.321014839</w:t>
            </w:r>
          </w:p>
        </w:tc>
        <w:tc>
          <w:tcPr>
            <w:tcW w:w="1493" w:type="dxa"/>
            <w:noWrap/>
            <w:hideMark/>
          </w:tcPr>
          <w:p w14:paraId="0CA5DF2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-0.344702489</w:t>
            </w:r>
          </w:p>
        </w:tc>
        <w:tc>
          <w:tcPr>
            <w:tcW w:w="1493" w:type="dxa"/>
            <w:noWrap/>
            <w:hideMark/>
          </w:tcPr>
          <w:p w14:paraId="526D944F"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-0.480339053</w:t>
            </w:r>
          </w:p>
        </w:tc>
        <w:tc>
          <w:tcPr>
            <w:tcW w:w="1493" w:type="dxa"/>
            <w:noWrap/>
            <w:hideMark/>
          </w:tcPr>
          <w:p w14:paraId="50DF71B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-0.502492181</w:t>
            </w:r>
          </w:p>
        </w:tc>
      </w:tr>
      <w:tr w:rsidR="00545BBF" w:rsidRPr="00835EA7" w14:paraId="2BE7A7A6" w14:textId="77777777" w:rsidTr="00545BBF">
        <w:trPr>
          <w:trHeight w:val="320"/>
        </w:trPr>
        <w:tc>
          <w:tcPr>
            <w:tcW w:w="1300" w:type="dxa"/>
            <w:noWrap/>
            <w:hideMark/>
          </w:tcPr>
          <w:p w14:paraId="14D337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34070423" w14:textId="36E7256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6006A98" w14:textId="060CCC5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-0.180644113</w:t>
            </w:r>
          </w:p>
        </w:tc>
        <w:tc>
          <w:tcPr>
            <w:tcW w:w="1493" w:type="dxa"/>
            <w:noWrap/>
            <w:hideMark/>
          </w:tcPr>
          <w:p w14:paraId="5906015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-0.262259514</w:t>
            </w:r>
          </w:p>
        </w:tc>
        <w:tc>
          <w:tcPr>
            <w:tcW w:w="1493" w:type="dxa"/>
            <w:noWrap/>
            <w:hideMark/>
          </w:tcPr>
          <w:p w14:paraId="566E425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-0.276360875</w:t>
            </w:r>
          </w:p>
        </w:tc>
        <w:tc>
          <w:tcPr>
            <w:tcW w:w="1493" w:type="dxa"/>
            <w:noWrap/>
            <w:hideMark/>
          </w:tcPr>
          <w:p w14:paraId="5EF303D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-0.333674803</w:t>
            </w:r>
          </w:p>
        </w:tc>
      </w:tr>
      <w:tr w:rsidR="00545BBF" w:rsidRPr="00835EA7" w14:paraId="6675ED10" w14:textId="77777777" w:rsidTr="00545BBF">
        <w:trPr>
          <w:trHeight w:val="320"/>
        </w:trPr>
        <w:tc>
          <w:tcPr>
            <w:tcW w:w="1300" w:type="dxa"/>
            <w:noWrap/>
            <w:hideMark/>
          </w:tcPr>
          <w:p w14:paraId="711762E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2139F21A" w14:textId="0F04FB1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2939D1FF" w14:textId="0C367BD9"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-0.525809902</w:t>
            </w:r>
          </w:p>
        </w:tc>
        <w:tc>
          <w:tcPr>
            <w:tcW w:w="1493" w:type="dxa"/>
            <w:noWrap/>
            <w:hideMark/>
          </w:tcPr>
          <w:p w14:paraId="2A39DF3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-0.487246457</w:t>
            </w:r>
          </w:p>
        </w:tc>
        <w:tc>
          <w:tcPr>
            <w:tcW w:w="1493" w:type="dxa"/>
            <w:noWrap/>
            <w:hideMark/>
          </w:tcPr>
          <w:p w14:paraId="0934B73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-0.703446634</w:t>
            </w:r>
          </w:p>
        </w:tc>
        <w:tc>
          <w:tcPr>
            <w:tcW w:w="1493" w:type="dxa"/>
            <w:noWrap/>
            <w:hideMark/>
          </w:tcPr>
          <w:p w14:paraId="466687D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-0.658923263</w:t>
            </w:r>
          </w:p>
        </w:tc>
      </w:tr>
      <w:tr w:rsidR="00545BBF" w:rsidRPr="00835EA7" w14:paraId="4DCED92E" w14:textId="77777777" w:rsidTr="00545BBF">
        <w:trPr>
          <w:trHeight w:val="320"/>
        </w:trPr>
        <w:tc>
          <w:tcPr>
            <w:tcW w:w="1300" w:type="dxa"/>
            <w:noWrap/>
            <w:hideMark/>
          </w:tcPr>
          <w:p w14:paraId="5514743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529D0D28" w14:textId="4D2254A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CBBA0C0" w14:textId="470980B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-0.35312576</w:t>
            </w:r>
          </w:p>
        </w:tc>
        <w:tc>
          <w:tcPr>
            <w:tcW w:w="1493" w:type="dxa"/>
            <w:noWrap/>
            <w:hideMark/>
          </w:tcPr>
          <w:p w14:paraId="1512AAC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-0.376874169</w:t>
            </w:r>
          </w:p>
        </w:tc>
        <w:tc>
          <w:tcPr>
            <w:tcW w:w="1493" w:type="dxa"/>
            <w:noWrap/>
            <w:hideMark/>
          </w:tcPr>
          <w:p w14:paraId="082DB97C"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-0.533489718</w:t>
            </w:r>
          </w:p>
        </w:tc>
        <w:tc>
          <w:tcPr>
            <w:tcW w:w="1493" w:type="dxa"/>
            <w:noWrap/>
            <w:hideMark/>
          </w:tcPr>
          <w:p w14:paraId="5D3177D4"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-0.517573323</w:t>
            </w:r>
          </w:p>
        </w:tc>
      </w:tr>
      <w:tr w:rsidR="00545BBF" w:rsidRPr="00835EA7" w14:paraId="35147D3E" w14:textId="77777777" w:rsidTr="00545BBF">
        <w:trPr>
          <w:trHeight w:val="320"/>
        </w:trPr>
        <w:tc>
          <w:tcPr>
            <w:tcW w:w="1300" w:type="dxa"/>
            <w:noWrap/>
            <w:hideMark/>
          </w:tcPr>
          <w:p w14:paraId="136E996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40841454" w14:textId="3915C78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14FF8FCF" w14:textId="6E0E955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0.567295147</w:t>
            </w:r>
          </w:p>
        </w:tc>
        <w:tc>
          <w:tcPr>
            <w:tcW w:w="1493" w:type="dxa"/>
            <w:noWrap/>
            <w:hideMark/>
          </w:tcPr>
          <w:p w14:paraId="2B3CC30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0.527731502</w:t>
            </w:r>
          </w:p>
        </w:tc>
        <w:tc>
          <w:tcPr>
            <w:tcW w:w="1493" w:type="dxa"/>
            <w:noWrap/>
            <w:hideMark/>
          </w:tcPr>
          <w:p w14:paraId="5513B52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0.74483745</w:t>
            </w:r>
          </w:p>
        </w:tc>
        <w:tc>
          <w:tcPr>
            <w:tcW w:w="1493" w:type="dxa"/>
            <w:noWrap/>
            <w:hideMark/>
          </w:tcPr>
          <w:p w14:paraId="701A1E9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0.717959133</w:t>
            </w:r>
          </w:p>
        </w:tc>
      </w:tr>
    </w:tbl>
    <w:p w14:paraId="73102F6B" w14:textId="77777777" w:rsidR="003F0AFB" w:rsidRDefault="003F0AFB" w:rsidP="004B7E0E"/>
    <w:p w14:paraId="4EF81DF2" w14:textId="77777777" w:rsidR="003F0AFB" w:rsidRPr="00D45C3A" w:rsidRDefault="003F0AFB" w:rsidP="004B7E0E">
      <w:pPr>
        <w:rPr>
          <w:rFonts w:cs="Times New Roman"/>
        </w:rPr>
      </w:pPr>
    </w:p>
    <w:p w14:paraId="242C6014" w14:textId="3151C242" w:rsidR="000D1FC5" w:rsidRDefault="000D1FC5" w:rsidP="000D1FC5">
      <w:pPr>
        <w:pStyle w:val="Caption"/>
        <w:keepNext/>
        <w:rPr>
          <w:lang w:eastAsia="zh-CN"/>
        </w:rPr>
      </w:pPr>
      <w:bookmarkStart w:id="486" w:name="_Ref474167249"/>
      <w:bookmarkStart w:id="487" w:name="_Toc477334979"/>
      <w:r>
        <w:lastRenderedPageBreak/>
        <w:t xml:space="preserve">Figure S </w:t>
      </w:r>
      <w:ins w:id="488" w:author="Lee, Donghoon" w:date="2017-03-22T17:11:00Z">
        <w:r w:rsidR="00640688">
          <w:fldChar w:fldCharType="begin"/>
        </w:r>
        <w:r w:rsidR="00640688">
          <w:instrText xml:space="preserve"> STYLEREF 1 \s </w:instrText>
        </w:r>
      </w:ins>
      <w:r w:rsidR="00640688">
        <w:fldChar w:fldCharType="separate"/>
      </w:r>
      <w:r w:rsidR="00640688">
        <w:rPr>
          <w:noProof/>
        </w:rPr>
        <w:t>2</w:t>
      </w:r>
      <w:ins w:id="489" w:author="Lee, Donghoon" w:date="2017-03-22T17:11:00Z">
        <w:r w:rsidR="00640688">
          <w:fldChar w:fldCharType="end"/>
        </w:r>
        <w:r w:rsidR="00640688">
          <w:noBreakHyphen/>
        </w:r>
        <w:r w:rsidR="00640688">
          <w:fldChar w:fldCharType="begin"/>
        </w:r>
        <w:r w:rsidR="00640688">
          <w:instrText xml:space="preserve"> SEQ Figure_S \* ARABIC \s 1 </w:instrText>
        </w:r>
      </w:ins>
      <w:r w:rsidR="00640688">
        <w:fldChar w:fldCharType="separate"/>
      </w:r>
      <w:ins w:id="490" w:author="Lee, Donghoon" w:date="2017-03-22T17:11:00Z">
        <w:r w:rsidR="00640688">
          <w:rPr>
            <w:noProof/>
          </w:rPr>
          <w:t>4</w:t>
        </w:r>
        <w:r w:rsidR="00640688">
          <w:fldChar w:fldCharType="end"/>
        </w:r>
      </w:ins>
      <w:del w:id="491" w:author="Lee, Donghoon" w:date="2017-03-22T10:37:00Z">
        <w:r w:rsidR="00057445" w:rsidDel="000A4F45">
          <w:fldChar w:fldCharType="begin"/>
        </w:r>
        <w:r w:rsidR="00057445" w:rsidDel="000A4F45">
          <w:delInstrText xml:space="preserve"> STYLEREF 1 \s </w:delInstrText>
        </w:r>
        <w:r w:rsidR="00057445" w:rsidDel="000A4F45">
          <w:fldChar w:fldCharType="separate"/>
        </w:r>
        <w:r w:rsidR="00F9594C" w:rsidDel="000A4F45">
          <w:rPr>
            <w:noProof/>
          </w:rPr>
          <w:delText>2</w:delText>
        </w:r>
        <w:r w:rsidR="00057445" w:rsidDel="000A4F45">
          <w:rPr>
            <w:noProof/>
          </w:rPr>
          <w:fldChar w:fldCharType="end"/>
        </w:r>
        <w:r w:rsidR="00F9594C" w:rsidDel="000A4F45">
          <w:noBreakHyphen/>
        </w:r>
        <w:r w:rsidR="00057445" w:rsidDel="000A4F45">
          <w:fldChar w:fldCharType="begin"/>
        </w:r>
        <w:r w:rsidR="00057445" w:rsidDel="000A4F45">
          <w:delInstrText xml:space="preserve"> SEQ Figure_S \* ARABIC \s 1 </w:delInstrText>
        </w:r>
        <w:r w:rsidR="00057445" w:rsidDel="000A4F45">
          <w:fldChar w:fldCharType="separate"/>
        </w:r>
        <w:r w:rsidR="00F9594C" w:rsidDel="000A4F45">
          <w:rPr>
            <w:noProof/>
          </w:rPr>
          <w:delText>4</w:delText>
        </w:r>
        <w:r w:rsidR="00057445" w:rsidDel="000A4F45">
          <w:rPr>
            <w:noProof/>
          </w:rPr>
          <w:fldChar w:fldCharType="end"/>
        </w:r>
      </w:del>
      <w:bookmarkEnd w:id="486"/>
      <w:r>
        <w:t xml:space="preserve"> correlation of mutation rate and external features</w:t>
      </w:r>
      <w:r w:rsidR="00AF5D1A">
        <w:rPr>
          <w:lang w:eastAsia="zh-CN"/>
        </w:rPr>
        <w:t xml:space="preserve"> across multiple cancer types</w:t>
      </w:r>
      <w:bookmarkEnd w:id="487"/>
    </w:p>
    <w:p w14:paraId="0ADE56C5" w14:textId="3119AA7D" w:rsidR="004B7E0E" w:rsidRPr="004B7E0E" w:rsidRDefault="007C346E" w:rsidP="004B7E0E">
      <w:pPr>
        <w:spacing w:before="0" w:line="240" w:lineRule="auto"/>
        <w:ind w:firstLine="0"/>
        <w:jc w:val="left"/>
        <w:rPr>
          <w:rFonts w:eastAsia="Times New Roman" w:cs="Times New Roman"/>
        </w:rPr>
      </w:pPr>
      <w:r>
        <w:rPr>
          <w:rFonts w:eastAsia="Times New Roman" w:cs="Times New Roman"/>
          <w:noProof/>
          <w:lang w:eastAsia="ko-KR"/>
        </w:rPr>
        <w:drawing>
          <wp:inline distT="0" distB="0" distL="0" distR="0" wp14:anchorId="1A8027D0" wp14:editId="53B24857">
            <wp:extent cx="5941060" cy="4240530"/>
            <wp:effectExtent l="0" t="0" r="2540" b="127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060" cy="4240530"/>
                    </a:xfrm>
                    <a:prstGeom prst="rect">
                      <a:avLst/>
                    </a:prstGeom>
                    <a:noFill/>
                    <a:ln>
                      <a:noFill/>
                    </a:ln>
                  </pic:spPr>
                </pic:pic>
              </a:graphicData>
            </a:graphic>
          </wp:inline>
        </w:drawing>
      </w:r>
    </w:p>
    <w:p w14:paraId="3729CBB0" w14:textId="224B50DC" w:rsidR="00DD2F25" w:rsidRDefault="00DD2F25" w:rsidP="00C1139B">
      <w:pPr>
        <w:rPr>
          <w:rFonts w:cs="Times New Roman"/>
        </w:rPr>
      </w:pPr>
    </w:p>
    <w:p w14:paraId="26B2953C" w14:textId="77777777" w:rsidR="00C1139B" w:rsidRDefault="00C1139B" w:rsidP="00057445">
      <w:pPr>
        <w:pStyle w:val="Heading2"/>
      </w:pPr>
      <w:bookmarkStart w:id="492" w:name="_Toc477334942"/>
      <w:r w:rsidRPr="00C1139B">
        <w:t>Background mutation rate estimation and P value calculation</w:t>
      </w:r>
      <w:bookmarkEnd w:id="492"/>
    </w:p>
    <w:p w14:paraId="7B02193C" w14:textId="02DE551F" w:rsidR="004C42BB" w:rsidRDefault="004C42BB" w:rsidP="004C42BB">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75460C">
        <w:t xml:space="preserve">Figure S </w:t>
      </w:r>
      <w:r w:rsidR="0075460C">
        <w:rPr>
          <w:noProof/>
        </w:rPr>
        <w:t>2</w:t>
      </w:r>
      <w:r w:rsidR="0075460C">
        <w:noBreakHyphen/>
      </w:r>
      <w:r w:rsidR="0075460C">
        <w:rPr>
          <w:noProof/>
        </w:rPr>
        <w:t>5</w:t>
      </w:r>
      <w:r w:rsidR="00113336">
        <w:fldChar w:fldCharType="end"/>
      </w:r>
      <w:r>
        <w:t>.</w:t>
      </w:r>
    </w:p>
    <w:p w14:paraId="6704C8B3" w14:textId="7313584B" w:rsidR="0089322E" w:rsidRDefault="0089322E" w:rsidP="0089322E">
      <w:pPr>
        <w:pStyle w:val="Caption"/>
        <w:keepNext/>
        <w:jc w:val="both"/>
      </w:pPr>
      <w:bookmarkStart w:id="493" w:name="_Ref474503709"/>
      <w:bookmarkStart w:id="494" w:name="_Toc477334980"/>
      <w:r>
        <w:lastRenderedPageBreak/>
        <w:t xml:space="preserve">Figure S </w:t>
      </w:r>
      <w:ins w:id="495" w:author="Lee, Donghoon" w:date="2017-03-22T17:11:00Z">
        <w:r w:rsidR="00640688">
          <w:fldChar w:fldCharType="begin"/>
        </w:r>
        <w:r w:rsidR="00640688">
          <w:instrText xml:space="preserve"> STYLEREF 1 \s </w:instrText>
        </w:r>
      </w:ins>
      <w:r w:rsidR="00640688">
        <w:fldChar w:fldCharType="separate"/>
      </w:r>
      <w:r w:rsidR="00640688">
        <w:rPr>
          <w:noProof/>
        </w:rPr>
        <w:t>2</w:t>
      </w:r>
      <w:ins w:id="496" w:author="Lee, Donghoon" w:date="2017-03-22T17:11:00Z">
        <w:r w:rsidR="00640688">
          <w:fldChar w:fldCharType="end"/>
        </w:r>
        <w:r w:rsidR="00640688">
          <w:noBreakHyphen/>
        </w:r>
        <w:r w:rsidR="00640688">
          <w:fldChar w:fldCharType="begin"/>
        </w:r>
        <w:r w:rsidR="00640688">
          <w:instrText xml:space="preserve"> SEQ Figure_S \* ARABIC \s 1 </w:instrText>
        </w:r>
      </w:ins>
      <w:r w:rsidR="00640688">
        <w:fldChar w:fldCharType="separate"/>
      </w:r>
      <w:ins w:id="497" w:author="Lee, Donghoon" w:date="2017-03-22T17:11:00Z">
        <w:r w:rsidR="00640688">
          <w:rPr>
            <w:noProof/>
          </w:rPr>
          <w:t>5</w:t>
        </w:r>
        <w:r w:rsidR="00640688">
          <w:fldChar w:fldCharType="end"/>
        </w:r>
      </w:ins>
      <w:del w:id="498" w:author="Lee, Donghoon" w:date="2017-03-22T10:37:00Z">
        <w:r w:rsidR="00057445" w:rsidDel="000A4F45">
          <w:fldChar w:fldCharType="begin"/>
        </w:r>
        <w:r w:rsidR="00057445" w:rsidDel="000A4F45">
          <w:delInstrText xml:space="preserve"> STYLEREF 1 \s </w:delInstrText>
        </w:r>
        <w:r w:rsidR="00057445" w:rsidDel="000A4F45">
          <w:fldChar w:fldCharType="separate"/>
        </w:r>
        <w:r w:rsidR="00F9594C" w:rsidDel="000A4F45">
          <w:rPr>
            <w:noProof/>
          </w:rPr>
          <w:delText>2</w:delText>
        </w:r>
        <w:r w:rsidR="00057445" w:rsidDel="000A4F45">
          <w:rPr>
            <w:noProof/>
          </w:rPr>
          <w:fldChar w:fldCharType="end"/>
        </w:r>
        <w:r w:rsidR="00F9594C" w:rsidDel="000A4F45">
          <w:noBreakHyphen/>
        </w:r>
        <w:r w:rsidR="00057445" w:rsidDel="000A4F45">
          <w:fldChar w:fldCharType="begin"/>
        </w:r>
        <w:r w:rsidR="00057445" w:rsidDel="000A4F45">
          <w:delInstrText xml:space="preserve"> SEQ Figure_S \* ARABIC \s 1 </w:delInstrText>
        </w:r>
        <w:r w:rsidR="00057445" w:rsidDel="000A4F45">
          <w:fldChar w:fldCharType="separate"/>
        </w:r>
        <w:r w:rsidR="00F9594C" w:rsidDel="000A4F45">
          <w:rPr>
            <w:noProof/>
          </w:rPr>
          <w:delText>5</w:delText>
        </w:r>
        <w:r w:rsidR="00057445" w:rsidDel="000A4F45">
          <w:rPr>
            <w:noProof/>
          </w:rPr>
          <w:fldChar w:fldCharType="end"/>
        </w:r>
      </w:del>
      <w:bookmarkEnd w:id="493"/>
      <w:r>
        <w:t xml:space="preserve"> </w:t>
      </w:r>
      <w:r w:rsidR="00113336">
        <w:t>Schematic</w:t>
      </w:r>
      <w:r>
        <w:t xml:space="preserve"> of the recurrence analysis</w:t>
      </w:r>
      <w:bookmarkEnd w:id="494"/>
    </w:p>
    <w:p w14:paraId="2EAAD6D6" w14:textId="47E9533F" w:rsidR="004C42BB" w:rsidRPr="004C42BB" w:rsidRDefault="0089322E" w:rsidP="004C42BB">
      <w:r>
        <w:rPr>
          <w:noProof/>
          <w:lang w:eastAsia="ko-KR"/>
        </w:rPr>
        <w:drawing>
          <wp:inline distT="0" distB="0" distL="0" distR="0" wp14:anchorId="4E999C5B" wp14:editId="798E0633">
            <wp:extent cx="5941060" cy="7919720"/>
            <wp:effectExtent l="0" t="0" r="2540" b="5080"/>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1060" cy="7919720"/>
                    </a:xfrm>
                    <a:prstGeom prst="rect">
                      <a:avLst/>
                    </a:prstGeom>
                    <a:noFill/>
                    <a:ln>
                      <a:noFill/>
                    </a:ln>
                  </pic:spPr>
                </pic:pic>
              </a:graphicData>
            </a:graphic>
          </wp:inline>
        </w:drawing>
      </w:r>
    </w:p>
    <w:p w14:paraId="6DE5F062" w14:textId="6466F5A3" w:rsidR="00C1139B" w:rsidRPr="00C1139B" w:rsidRDefault="00C1139B" w:rsidP="00057445">
      <w:pPr>
        <w:pStyle w:val="Heading3"/>
      </w:pPr>
      <w:bookmarkStart w:id="499" w:name="_Toc477334943"/>
      <w:r w:rsidRPr="00C1139B">
        <w:lastRenderedPageBreak/>
        <w:t>Covariate data collection</w:t>
      </w:r>
      <w:bookmarkEnd w:id="499"/>
      <w:r w:rsidRPr="00C1139B">
        <w:t xml:space="preserve"> </w:t>
      </w:r>
    </w:p>
    <w:p w14:paraId="10CB3E3F" w14:textId="25E2B64B" w:rsidR="006F4733" w:rsidRDefault="006F4733" w:rsidP="006F4733">
      <w:r>
        <w:t xml:space="preserve">We collected uniformly processed and non-redundant set of confounding genomic features across different cell types from both ENCODE to build the master covariate matrix that were used to correct for the background mutation rate (BMR). To ensure that the covariate matrix is not affected by processing bias and artifacts, we manually curated the dataset to have processed in the latest uniform processing pipeline and de-duplicated signal tracks from either untreated or ethanol-treated experiments. To build a covariate matrix, we then averaged the signal over specified </w:t>
      </w:r>
      <w:r w:rsidR="00E970CD">
        <w:t xml:space="preserve">1mb </w:t>
      </w:r>
      <w:r>
        <w:t>bin size.</w:t>
      </w:r>
    </w:p>
    <w:p w14:paraId="49F3FB3D" w14:textId="68616E6A" w:rsidR="009D5619" w:rsidRPr="006F4733" w:rsidRDefault="006F4733" w:rsidP="00057445">
      <w:pPr>
        <w:pStyle w:val="Heading3"/>
      </w:pPr>
      <w:bookmarkStart w:id="500" w:name="_Toc477334944"/>
      <w:r>
        <w:t>C</w:t>
      </w:r>
      <w:r w:rsidR="009D5619" w:rsidRPr="006F4733">
        <w:t>ovariate table creation</w:t>
      </w:r>
      <w:bookmarkEnd w:id="500"/>
      <w:r w:rsidR="009D5619" w:rsidRPr="006F4733">
        <w:t xml:space="preserve"> </w:t>
      </w:r>
    </w:p>
    <w:p w14:paraId="19F09581" w14:textId="5F799140" w:rsidR="009D5619" w:rsidRPr="00386FF5" w:rsidRDefault="009D5619" w:rsidP="00386FF5">
      <w:r>
        <w:t>We aim to provide effective training of our model that is convenient for users. Different from the calibrated training data selection mentioned in</w:t>
      </w:r>
      <w:r w:rsidR="00073E15">
        <w:t xml:space="preserve"> \{cite </w:t>
      </w:r>
      <w:r w:rsidR="00760FDC" w:rsidRPr="00386FF5">
        <w:t>23770567</w:t>
      </w:r>
      <w:r w:rsidR="00073E15">
        <w:t>}</w:t>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77777777" w:rsidR="009D5619" w:rsidRDefault="009D5619" w:rsidP="009D5619">
      <w:r>
        <w:t xml:space="preserve">Repetitive regions on human genome are known to generate artifacts in high throughput sequencing analysis mainly due to their low mappability. We downloaded the mappability consensus excludable table used in the ENCODE project from </w:t>
      </w:r>
      <w:hyperlink r:id="rId38"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7F64F7">
        <w:t>telomere</w:t>
      </w:r>
      <w:r>
        <w:t xml:space="preserve">, </w:t>
      </w:r>
      <w:r w:rsidRPr="007F64F7">
        <w:t xml:space="preserve">short_arm, heterochromatin, </w:t>
      </w:r>
      <w:r w:rsidRPr="007F64F7">
        <w:lastRenderedPageBreak/>
        <w:t>contig,</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9D5619">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5BBE956D" w:rsidR="00637F55" w:rsidRDefault="00637F55" w:rsidP="00057445">
      <w:pPr>
        <w:pStyle w:val="Heading2"/>
      </w:pPr>
      <w:bookmarkStart w:id="501" w:name="_Toc314467818"/>
      <w:bookmarkStart w:id="502" w:name="_Toc477334945"/>
      <w:r>
        <w:t>PCA analysis of the covariate matrix</w:t>
      </w:r>
      <w:bookmarkEnd w:id="501"/>
      <w:bookmarkEnd w:id="502"/>
    </w:p>
    <w:p w14:paraId="1138B2F8" w14:textId="4F66C8A3" w:rsidR="002C4ED9" w:rsidRDefault="00637F55" w:rsidP="00637F55">
      <w:r>
        <w:t xml:space="preserve">It has been reported that many genomic signal tracks demonstrate noticeable correlations across features and tissues. </w:t>
      </w:r>
      <w:r w:rsidR="00BD0B42">
        <w:t xml:space="preserve">The heatmap of the pearson correlation of the 475 features have been given in </w:t>
      </w:r>
      <w:r w:rsidR="00E73975">
        <w:fldChar w:fldCharType="begin"/>
      </w:r>
      <w:r w:rsidR="00E73975">
        <w:instrText xml:space="preserve"> REF _Ref474222871 \h </w:instrText>
      </w:r>
      <w:r w:rsidR="00E73975">
        <w:fldChar w:fldCharType="separate"/>
      </w:r>
      <w:r w:rsidR="0075460C">
        <w:t xml:space="preserve">Figure S </w:t>
      </w:r>
      <w:r w:rsidR="0075460C">
        <w:rPr>
          <w:noProof/>
        </w:rPr>
        <w:t>2</w:t>
      </w:r>
      <w:r w:rsidR="0075460C">
        <w:noBreakHyphen/>
      </w:r>
      <w:r w:rsidR="0075460C">
        <w:rPr>
          <w:noProof/>
        </w:rPr>
        <w:t>6</w:t>
      </w:r>
      <w:r w:rsidR="00E73975">
        <w:fldChar w:fldCharType="end"/>
      </w:r>
      <w:r w:rsidR="00BD0B42">
        <w:t>.</w:t>
      </w:r>
      <w:r w:rsidR="008206C1">
        <w:t xml:space="preserve"> We observed strong correlations among the used features. For example, Pearson correlation of colors ranges from -0.874 to 0.998 at the 1mb bins.</w:t>
      </w:r>
      <w:r w:rsidR="0016573C">
        <w:t xml:space="preserve"> </w:t>
      </w:r>
    </w:p>
    <w:p w14:paraId="216D0AAF" w14:textId="014700E0" w:rsidR="00BD0B42" w:rsidRDefault="002B10B6" w:rsidP="00637F55">
      <w:r>
        <w:rPr>
          <w:noProof/>
          <w:lang w:eastAsia="ko-KR"/>
        </w:rPr>
        <w:lastRenderedPageBreak/>
        <mc:AlternateContent>
          <mc:Choice Requires="wps">
            <w:drawing>
              <wp:anchor distT="0" distB="0" distL="114300" distR="114300" simplePos="0" relativeHeight="251687936" behindDoc="0" locked="0" layoutInCell="1" allowOverlap="1" wp14:anchorId="1BF94947" wp14:editId="5890BA9A">
                <wp:simplePos x="0" y="0"/>
                <wp:positionH relativeFrom="column">
                  <wp:posOffset>272415</wp:posOffset>
                </wp:positionH>
                <wp:positionV relativeFrom="paragraph">
                  <wp:posOffset>0</wp:posOffset>
                </wp:positionV>
                <wp:extent cx="5941060" cy="457200"/>
                <wp:effectExtent l="0" t="0" r="0" b="0"/>
                <wp:wrapThrough wrapText="bothSides">
                  <wp:wrapPolygon edited="0">
                    <wp:start x="0" y="0"/>
                    <wp:lineTo x="0"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070A1973" w:rsidR="006E5F9A" w:rsidRPr="00696E14" w:rsidRDefault="006E5F9A" w:rsidP="002B10B6">
                            <w:pPr>
                              <w:pStyle w:val="Caption"/>
                              <w:rPr>
                                <w:rFonts w:ascii="Times New Roman" w:hAnsi="Times New Roman"/>
                                <w:noProof/>
                              </w:rPr>
                            </w:pPr>
                            <w:bookmarkStart w:id="503" w:name="_Ref474222871"/>
                            <w:r>
                              <w:t xml:space="preserve">Figure S </w:t>
                            </w:r>
                            <w:fldSimple w:instr=" STYLEREF 1 \s ">
                              <w:r>
                                <w:rPr>
                                  <w:noProof/>
                                </w:rPr>
                                <w:t>2</w:t>
                              </w:r>
                            </w:fldSimple>
                            <w:r>
                              <w:noBreakHyphen/>
                            </w:r>
                            <w:fldSimple w:instr=" SEQ Figure_S \* ARABIC \s 1 ">
                              <w:r>
                                <w:rPr>
                                  <w:noProof/>
                                </w:rPr>
                                <w:t>6</w:t>
                              </w:r>
                            </w:fldSimple>
                            <w:bookmarkEnd w:id="503"/>
                            <w:r>
                              <w:t xml:space="preserve"> Heatmap of feature correlations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F94947" id="Text Box 33" o:spid="_x0000_s1054" type="#_x0000_t202" style="position:absolute;left:0;text-align:left;margin-left:21.45pt;margin-top:0;width:467.8pt;height:36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" stroked="f">
                <v:textbox inset="0,0,0,0">
                  <w:txbxContent>
                    <w:p w14:paraId="7026285D" w14:textId="070A1973" w:rsidR="006E5F9A" w:rsidRPr="00696E14" w:rsidRDefault="006E5F9A" w:rsidP="002B10B6">
                      <w:pPr>
                        <w:pStyle w:val="Caption"/>
                        <w:rPr>
                          <w:rFonts w:ascii="Times New Roman" w:hAnsi="Times New Roman"/>
                          <w:noProof/>
                        </w:rPr>
                      </w:pPr>
                      <w:bookmarkStart w:id="504" w:name="_Ref474222871"/>
                      <w:r>
                        <w:t xml:space="preserve">Figure S </w:t>
                      </w:r>
                      <w:fldSimple w:instr=" STYLEREF 1 \s ">
                        <w:r>
                          <w:rPr>
                            <w:noProof/>
                          </w:rPr>
                          <w:t>2</w:t>
                        </w:r>
                      </w:fldSimple>
                      <w:r>
                        <w:noBreakHyphen/>
                      </w:r>
                      <w:fldSimple w:instr=" SEQ Figure_S \* ARABIC \s 1 ">
                        <w:r>
                          <w:rPr>
                            <w:noProof/>
                          </w:rPr>
                          <w:t>6</w:t>
                        </w:r>
                      </w:fldSimple>
                      <w:bookmarkEnd w:id="504"/>
                      <w:r>
                        <w:t xml:space="preserve"> Heatmap of feature correlations</w:t>
                      </w:r>
                    </w:p>
                  </w:txbxContent>
                </v:textbox>
                <w10:wrap type="through"/>
              </v:shape>
            </w:pict>
          </mc:Fallback>
        </mc:AlternateContent>
      </w:r>
      <w:r>
        <w:rPr>
          <w:noProof/>
          <w:lang w:eastAsia="ko-KR"/>
        </w:rPr>
        <w:drawing>
          <wp:anchor distT="0" distB="0" distL="114300" distR="114300" simplePos="0" relativeHeight="251685888" behindDoc="0" locked="0" layoutInCell="1" allowOverlap="1" wp14:anchorId="15C839C1" wp14:editId="43538B53">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D812787" w:rsidR="00637F55" w:rsidRDefault="00637F55" w:rsidP="00637F55">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Then the cumulative proportion of variance explained by the PCs was given in</w:t>
      </w:r>
      <w:r w:rsidR="003A54D0">
        <w:t xml:space="preserve"> </w:t>
      </w:r>
      <w:r w:rsidR="003A54D0">
        <w:fldChar w:fldCharType="begin"/>
      </w:r>
      <w:r w:rsidR="003A54D0">
        <w:instrText xml:space="preserve"> REF _Ref477277120 \h </w:instrText>
      </w:r>
      <w:r w:rsidR="003A54D0">
        <w:fldChar w:fldCharType="separate"/>
      </w:r>
      <w:r w:rsidR="003A54D0">
        <w:t xml:space="preserve">Figure S </w:t>
      </w:r>
      <w:r w:rsidR="003A54D0">
        <w:rPr>
          <w:noProof/>
        </w:rPr>
        <w:t>2</w:t>
      </w:r>
      <w:r w:rsidR="003A54D0">
        <w:noBreakHyphen/>
      </w:r>
      <w:r w:rsidR="003A54D0">
        <w:rPr>
          <w:noProof/>
        </w:rPr>
        <w:t>7</w:t>
      </w:r>
      <w:r w:rsidR="003A54D0">
        <w:fldChar w:fldCharType="end"/>
      </w:r>
      <w:r>
        <w:t xml:space="preserve">.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w:t>
      </w:r>
      <w:r w:rsidR="003A54D0">
        <w:t xml:space="preserve"> </w:t>
      </w:r>
      <w:r w:rsidR="003A54D0">
        <w:fldChar w:fldCharType="begin"/>
      </w:r>
      <w:r w:rsidR="003A54D0">
        <w:instrText xml:space="preserve"> REF _Ref477277120 \h </w:instrText>
      </w:r>
      <w:r w:rsidR="003A54D0">
        <w:fldChar w:fldCharType="separate"/>
      </w:r>
      <w:r w:rsidR="003A54D0">
        <w:t xml:space="preserve">Figure S </w:t>
      </w:r>
      <w:r w:rsidR="003A54D0">
        <w:rPr>
          <w:noProof/>
        </w:rPr>
        <w:t>2</w:t>
      </w:r>
      <w:r w:rsidR="003A54D0">
        <w:noBreakHyphen/>
      </w:r>
      <w:r w:rsidR="003A54D0">
        <w:rPr>
          <w:noProof/>
        </w:rPr>
        <w:t>7</w:t>
      </w:r>
      <w:r w:rsidR="003A54D0">
        <w:fldChar w:fldCharType="end"/>
      </w:r>
      <w:r w:rsidR="002F2160">
        <w:t>)</w:t>
      </w:r>
      <w:r>
        <w:t>.</w:t>
      </w:r>
    </w:p>
    <w:p w14:paraId="3084F8AE" w14:textId="77777777" w:rsidR="00B02EE8" w:rsidRDefault="00B02EE8" w:rsidP="00637F55"/>
    <w:p w14:paraId="5C3938C7" w14:textId="1923820E" w:rsidR="00094508" w:rsidRDefault="00094508" w:rsidP="00637F55"/>
    <w:p w14:paraId="748944A7" w14:textId="6846AB03" w:rsidR="00F36E80" w:rsidRDefault="00F9594C" w:rsidP="004012B7">
      <w:pPr>
        <w:pStyle w:val="Caption"/>
      </w:pPr>
      <w:r>
        <w:rPr>
          <w:noProof/>
          <w:lang w:eastAsia="ko-KR"/>
        </w:rPr>
        <mc:AlternateContent>
          <mc:Choice Requires="wps">
            <w:drawing>
              <wp:anchor distT="0" distB="0" distL="114300" distR="114300" simplePos="0" relativeHeight="251763712" behindDoc="0" locked="0" layoutInCell="1" allowOverlap="1" wp14:anchorId="7A1B7777" wp14:editId="0AC30738">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DAAB0A0" w14:textId="5FE8E0FC" w:rsidR="006E5F9A" w:rsidRPr="00DA0B38" w:rsidRDefault="006E5F9A" w:rsidP="00F9594C">
                            <w:pPr>
                              <w:pStyle w:val="Caption"/>
                              <w:jc w:val="center"/>
                              <w:rPr>
                                <w:noProof/>
                              </w:rPr>
                            </w:pPr>
                            <w:bookmarkStart w:id="505" w:name="_Ref477277120"/>
                            <w:r>
                              <w:t xml:space="preserve">Figure S </w:t>
                            </w:r>
                            <w:fldSimple w:instr=" STYLEREF 1 \s ">
                              <w:r>
                                <w:rPr>
                                  <w:noProof/>
                                </w:rPr>
                                <w:t>2</w:t>
                              </w:r>
                            </w:fldSimple>
                            <w:r>
                              <w:noBreakHyphen/>
                            </w:r>
                            <w:fldSimple w:instr=" SEQ Figure_S \* ARABIC \s 1 ">
                              <w:r>
                                <w:rPr>
                                  <w:noProof/>
                                </w:rPr>
                                <w:t>7</w:t>
                              </w:r>
                            </w:fldSimple>
                            <w:bookmarkEnd w:id="505"/>
                            <w:r>
                              <w:t xml:space="preserve"> Summary of feature PCA analysis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1B7777" id="Text Box 58" o:spid="_x0000_s1055" type="#_x0000_t202" style="position:absolute;margin-left:21.45pt;margin-top:-34.1pt;width:467.35pt;height:36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" stroked="f">
                <v:textbox inset="0,0,0,0">
                  <w:txbxContent>
                    <w:p w14:paraId="0DAAB0A0" w14:textId="5FE8E0FC" w:rsidR="006E5F9A" w:rsidRPr="00DA0B38" w:rsidRDefault="006E5F9A" w:rsidP="00F9594C">
                      <w:pPr>
                        <w:pStyle w:val="Caption"/>
                        <w:jc w:val="center"/>
                        <w:rPr>
                          <w:noProof/>
                        </w:rPr>
                      </w:pPr>
                      <w:bookmarkStart w:id="506" w:name="_Ref477277120"/>
                      <w:r>
                        <w:t xml:space="preserve">Figure S </w:t>
                      </w:r>
                      <w:fldSimple w:instr=" STYLEREF 1 \s ">
                        <w:r>
                          <w:rPr>
                            <w:noProof/>
                          </w:rPr>
                          <w:t>2</w:t>
                        </w:r>
                      </w:fldSimple>
                      <w:r>
                        <w:noBreakHyphen/>
                      </w:r>
                      <w:fldSimple w:instr=" SEQ Figure_S \* ARABIC \s 1 ">
                        <w:r>
                          <w:rPr>
                            <w:noProof/>
                          </w:rPr>
                          <w:t>7</w:t>
                        </w:r>
                      </w:fldSimple>
                      <w:bookmarkEnd w:id="506"/>
                      <w:r>
                        <w:t xml:space="preserve"> Summary of feature PCA analysis</w:t>
                      </w:r>
                    </w:p>
                  </w:txbxContent>
                </v:textbox>
                <w10:wrap type="through"/>
              </v:shape>
            </w:pict>
          </mc:Fallback>
        </mc:AlternateContent>
      </w:r>
      <w:r w:rsidR="00094508">
        <w:rPr>
          <w:noProof/>
          <w:lang w:eastAsia="ko-KR"/>
        </w:rPr>
        <w:drawing>
          <wp:anchor distT="0" distB="0" distL="114300" distR="114300" simplePos="0" relativeHeight="251688960" behindDoc="0" locked="0" layoutInCell="1" allowOverlap="1" wp14:anchorId="305FC2DC" wp14:editId="75B97962">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706B" w14:textId="7C0180A0" w:rsidR="00C1139B" w:rsidRDefault="007B6676" w:rsidP="00C1139B">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20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420A35">
        <w:t xml:space="preserve"> </w:t>
      </w:r>
      <w:r w:rsidR="00BF3D2D">
        <w:fldChar w:fldCharType="begin"/>
      </w:r>
      <w:r w:rsidR="00BF3D2D">
        <w:instrText xml:space="preserve"> REF _Ref474223671 \h </w:instrText>
      </w:r>
      <w:r w:rsidR="00BF3D2D">
        <w:fldChar w:fldCharType="separate"/>
      </w:r>
      <w:r w:rsidR="0075460C">
        <w:rPr>
          <w:b/>
          <w:bCs/>
        </w:rPr>
        <w:t>Error! Reference source not found.</w:t>
      </w:r>
      <w:r w:rsidR="00BF3D2D">
        <w:fldChar w:fldCharType="end"/>
      </w:r>
      <w:r>
        <w:t>.</w:t>
      </w:r>
    </w:p>
    <w:p w14:paraId="61D1D119" w14:textId="22174F29" w:rsidR="00EF06F1" w:rsidRDefault="00EF06F1" w:rsidP="00EF06F1">
      <w:pPr>
        <w:pStyle w:val="Caption"/>
      </w:pPr>
      <w:bookmarkStart w:id="507" w:name="_Toc477334983"/>
      <w:r>
        <w:t xml:space="preserve">Figure S </w:t>
      </w:r>
      <w:ins w:id="508" w:author="Lee, Donghoon" w:date="2017-03-22T17:11:00Z">
        <w:r w:rsidR="00640688">
          <w:fldChar w:fldCharType="begin"/>
        </w:r>
        <w:r w:rsidR="00640688">
          <w:instrText xml:space="preserve"> STYLEREF 1 \s </w:instrText>
        </w:r>
      </w:ins>
      <w:r w:rsidR="00640688">
        <w:fldChar w:fldCharType="separate"/>
      </w:r>
      <w:r w:rsidR="00640688">
        <w:rPr>
          <w:noProof/>
        </w:rPr>
        <w:t>2</w:t>
      </w:r>
      <w:ins w:id="509" w:author="Lee, Donghoon" w:date="2017-03-22T17:11:00Z">
        <w:r w:rsidR="00640688">
          <w:fldChar w:fldCharType="end"/>
        </w:r>
        <w:r w:rsidR="00640688">
          <w:noBreakHyphen/>
        </w:r>
        <w:r w:rsidR="00640688">
          <w:fldChar w:fldCharType="begin"/>
        </w:r>
        <w:r w:rsidR="00640688">
          <w:instrText xml:space="preserve"> SEQ Figure_S \* ARABIC \s 1 </w:instrText>
        </w:r>
      </w:ins>
      <w:r w:rsidR="00640688">
        <w:fldChar w:fldCharType="separate"/>
      </w:r>
      <w:ins w:id="510" w:author="Lee, Donghoon" w:date="2017-03-22T17:11:00Z">
        <w:r w:rsidR="00640688">
          <w:rPr>
            <w:noProof/>
          </w:rPr>
          <w:t>8</w:t>
        </w:r>
        <w:r w:rsidR="00640688">
          <w:fldChar w:fldCharType="end"/>
        </w:r>
      </w:ins>
      <w:del w:id="511" w:author="Lee, Donghoon" w:date="2017-03-22T10:37:00Z">
        <w:r w:rsidR="002D2263" w:rsidDel="000A4F45">
          <w:fldChar w:fldCharType="begin"/>
        </w:r>
        <w:r w:rsidR="002D2263" w:rsidDel="000A4F45">
          <w:delInstrText xml:space="preserve"> STYLEREF 1 \s </w:delInstrText>
        </w:r>
        <w:r w:rsidR="002D2263" w:rsidDel="000A4F45">
          <w:fldChar w:fldCharType="separate"/>
        </w:r>
        <w:r w:rsidR="00F9594C" w:rsidDel="000A4F45">
          <w:rPr>
            <w:noProof/>
          </w:rPr>
          <w:delText>2</w:delText>
        </w:r>
        <w:r w:rsidR="002D2263" w:rsidDel="000A4F45">
          <w:rPr>
            <w:noProof/>
          </w:rPr>
          <w:fldChar w:fldCharType="end"/>
        </w:r>
        <w:r w:rsidR="00F9594C" w:rsidDel="000A4F45">
          <w:noBreakHyphen/>
        </w:r>
        <w:r w:rsidR="002D2263" w:rsidDel="000A4F45">
          <w:fldChar w:fldCharType="begin"/>
        </w:r>
        <w:r w:rsidR="002D2263" w:rsidDel="000A4F45">
          <w:delInstrText xml:space="preserve"> SEQ Figure_S \* ARABIC \s 1 </w:delInstrText>
        </w:r>
        <w:r w:rsidR="002D2263" w:rsidDel="000A4F45">
          <w:fldChar w:fldCharType="separate"/>
        </w:r>
        <w:r w:rsidR="00F9594C" w:rsidDel="000A4F45">
          <w:rPr>
            <w:noProof/>
          </w:rPr>
          <w:delText>8</w:delText>
        </w:r>
        <w:r w:rsidR="002D2263" w:rsidDel="000A4F45">
          <w:rPr>
            <w:noProof/>
          </w:rPr>
          <w:fldChar w:fldCharType="end"/>
        </w:r>
      </w:del>
      <w:r>
        <w:t>. Boxplot of Pearson correlations of top PCs to mutation counts data in different cancer types</w:t>
      </w:r>
      <w:bookmarkEnd w:id="507"/>
      <w:r w:rsidR="00BF3D2D">
        <w:t xml:space="preserve"> </w:t>
      </w:r>
    </w:p>
    <w:p w14:paraId="774AEFED" w14:textId="29274013" w:rsidR="0014267B" w:rsidRPr="00C1139B" w:rsidRDefault="00EF06F1" w:rsidP="00C1139B">
      <w:r>
        <w:rPr>
          <w:noProof/>
          <w:lang w:eastAsia="ko-KR"/>
        </w:rPr>
        <w:lastRenderedPageBreak/>
        <w:drawing>
          <wp:inline distT="0" distB="0" distL="0" distR="0" wp14:anchorId="65D7B92B" wp14:editId="1D3701D4">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17B7A05A" w:rsidR="00047B66" w:rsidRDefault="00F31D1E" w:rsidP="00057445">
      <w:pPr>
        <w:pStyle w:val="Heading2"/>
        <w:rPr>
          <w:lang w:eastAsia="en-US"/>
        </w:rPr>
      </w:pPr>
      <w:bookmarkStart w:id="512" w:name="_Toc477334946"/>
      <w:r>
        <w:rPr>
          <w:lang w:eastAsia="en-US"/>
        </w:rPr>
        <w:t>Training m</w:t>
      </w:r>
      <w:r w:rsidR="00047B66">
        <w:rPr>
          <w:lang w:eastAsia="en-US"/>
        </w:rPr>
        <w:t>odel details</w:t>
      </w:r>
      <w:bookmarkEnd w:id="512"/>
    </w:p>
    <w:p w14:paraId="15EDFB60" w14:textId="62AC480C" w:rsidR="0040334E" w:rsidRDefault="0040334E" w:rsidP="0040334E">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381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77777777" w:rsidR="0040334E" w:rsidRDefault="0040334E" w:rsidP="0040334E">
      <w:pPr>
        <w:rPr>
          <w:ins w:id="513" w:author="Lee, Donghoon" w:date="2017-03-22T10:49:00Z"/>
        </w:rPr>
      </w:pPr>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w:t>
      </w:r>
      <w:r>
        <w:lastRenderedPageBreak/>
        <w:t xml:space="preserve">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(1).</w:t>
      </w:r>
    </w:p>
    <w:p w14:paraId="2AE3D6C9" w14:textId="77777777" w:rsidR="00DF5C9F" w:rsidRDefault="00DF5C9F" w:rsidP="0040334E"/>
    <w:p w14:paraId="17E63F4C" w14:textId="77777777" w:rsidR="0040334E" w:rsidRDefault="0040334E" w:rsidP="0040334E">
      <w:pPr>
        <w:jc w:val="right"/>
      </w:pPr>
      <w:r w:rsidRPr="00383C58">
        <w:rPr>
          <w:position w:val="-30"/>
        </w:rPr>
        <w:object w:dxaOrig="3840" w:dyaOrig="860" w14:anchorId="4F6CCEFC">
          <v:shape id="_x0000_i1026" type="#_x0000_t75" style="width:193.2pt;height:44.2pt" o:ole="">
            <v:imagedata r:id="rId42" o:title=""/>
          </v:shape>
          <o:OLEObject Type="Embed" ProgID="Equation.3" ShapeID="_x0000_i1026" DrawAspect="Content" ObjectID="_1551708045" r:id="rId43"/>
        </w:object>
      </w:r>
      <w:r w:rsidRPr="0085320E">
        <w:t xml:space="preserve">          </w:t>
      </w:r>
      <w:r>
        <w:t xml:space="preserve">  </w:t>
      </w:r>
      <w:r w:rsidRPr="0085320E">
        <w:t xml:space="preserve">                        (1</w:t>
      </w:r>
      <w:r>
        <w:t>)</w:t>
      </w:r>
    </w:p>
    <w:p w14:paraId="01B39F8F" w14:textId="77777777" w:rsidR="00DF5C9F" w:rsidRDefault="00DF5C9F" w:rsidP="00A1776A">
      <w:pPr>
        <w:rPr>
          <w:ins w:id="514" w:author="Lee, Donghoon" w:date="2017-03-22T10:49:00Z"/>
        </w:rPr>
      </w:pPr>
    </w:p>
    <w:p w14:paraId="77170A0B" w14:textId="618ACAE7" w:rsidR="0040334E" w:rsidRDefault="0040334E" w:rsidP="00A1776A">
      <w:pPr>
        <w:rPr>
          <w:ins w:id="515" w:author="Lee, Donghoon" w:date="2017-03-22T10:49:00Z"/>
        </w:rPr>
      </w:pPr>
      <w:r w:rsidRPr="00276617">
        <w:t xml:space="preserve">However, somatic genomes are highly heterogeneous because mutation rates vary considerably among various diseases, samples, and regions of the same genome, severely violating the assumption in equation (1).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855A61">
        <w:t xml:space="preserve"> \cite{</w:t>
      </w:r>
      <w:r w:rsidR="00C8058E" w:rsidRPr="00C8058E">
        <w:t>26304545</w:t>
      </w:r>
      <w:r w:rsidR="00855A61">
        <w:t>}</w:t>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6D329624" w14:textId="77777777" w:rsidR="00DF5C9F" w:rsidRPr="00276617" w:rsidRDefault="00DF5C9F" w:rsidP="00A1776A"/>
    <w:p w14:paraId="49E9341E" w14:textId="77777777" w:rsidR="0040334E" w:rsidRDefault="0040334E" w:rsidP="0040334E">
      <w:pPr>
        <w:pStyle w:val="NoSpacing"/>
        <w:jc w:val="right"/>
      </w:pPr>
      <w:r w:rsidRPr="00584386">
        <w:rPr>
          <w:position w:val="-42"/>
        </w:rPr>
        <w:object w:dxaOrig="3500" w:dyaOrig="880" w14:anchorId="1C4D7197">
          <v:shape id="_x0000_i1027" type="#_x0000_t75" style="width:177.5pt;height:44.2pt" o:ole="">
            <v:imagedata r:id="rId44" o:title=""/>
          </v:shape>
          <o:OLEObject Type="Embed" ProgID="Equation.3" ShapeID="_x0000_i1027" DrawAspect="Content" ObjectID="_1551708046" r:id="rId45"/>
        </w:object>
      </w:r>
      <w:r w:rsidRPr="00AC4C07">
        <w:t xml:space="preserve">          </w:t>
      </w:r>
      <w:r>
        <w:t xml:space="preserve">        </w:t>
      </w:r>
      <w:r w:rsidRPr="00AC4C07">
        <w:t xml:space="preserve">                  </w:t>
      </w:r>
      <w:r>
        <w:t xml:space="preserve">(2), </w:t>
      </w:r>
    </w:p>
    <w:p w14:paraId="48B6E108" w14:textId="77777777" w:rsidR="00DF5C9F" w:rsidRDefault="00DF5C9F" w:rsidP="00A1776A">
      <w:pPr>
        <w:rPr>
          <w:ins w:id="516" w:author="Lee, Donghoon" w:date="2017-03-22T10:49:00Z"/>
        </w:rPr>
      </w:pPr>
    </w:p>
    <w:p w14:paraId="128140F0" w14:textId="77777777" w:rsidR="0040334E" w:rsidRDefault="0040334E" w:rsidP="00A1776A">
      <w:pPr>
        <w:rPr>
          <w:ins w:id="517" w:author="Lee, Donghoon" w:date="2017-03-22T10:49:00Z"/>
        </w:rPr>
      </w:pPr>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389C1059" w14:textId="77777777" w:rsidR="00DF5C9F" w:rsidRDefault="00DF5C9F" w:rsidP="00A1776A"/>
    <w:p w14:paraId="03A4E918" w14:textId="77777777" w:rsidR="0040334E" w:rsidRDefault="0040334E" w:rsidP="0040334E">
      <w:pPr>
        <w:pStyle w:val="NoSpacing"/>
        <w:jc w:val="right"/>
      </w:pPr>
      <w:r w:rsidRPr="00DB089C">
        <w:rPr>
          <w:position w:val="-42"/>
        </w:rPr>
        <w:object w:dxaOrig="4580" w:dyaOrig="860" w14:anchorId="620B71BD">
          <v:shape id="_x0000_i1028" type="#_x0000_t75" style="width:228.1pt;height:44.2pt" o:ole="">
            <v:imagedata r:id="rId46" o:title=""/>
          </v:shape>
          <o:OLEObject Type="Embed" ProgID="Equation.DSMT4" ShapeID="_x0000_i1028" DrawAspect="Content" ObjectID="_1551708047" r:id="rId47"/>
        </w:object>
      </w:r>
      <w:r>
        <w:t xml:space="preserve">                       (3).</w:t>
      </w:r>
    </w:p>
    <w:p w14:paraId="562BE665" w14:textId="77777777" w:rsidR="00DF5C9F" w:rsidRDefault="00DF5C9F" w:rsidP="00A1776A">
      <w:pPr>
        <w:rPr>
          <w:ins w:id="518" w:author="Lee, Donghoon" w:date="2017-03-22T10:49:00Z"/>
        </w:rPr>
      </w:pPr>
    </w:p>
    <w:p w14:paraId="688EF025" w14:textId="77777777" w:rsidR="0040334E" w:rsidRDefault="0040334E" w:rsidP="00A1776A">
      <w:pPr>
        <w:rPr>
          <w:ins w:id="519" w:author="Lee, Donghoon" w:date="2017-03-22T10:49:00Z"/>
        </w:rPr>
      </w:pPr>
      <w:r w:rsidRPr="00276617">
        <w:lastRenderedPageBreak/>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054B3FE7" w14:textId="77777777" w:rsidR="00DF5C9F" w:rsidRPr="00276617" w:rsidRDefault="00DF5C9F" w:rsidP="00A1776A"/>
    <w:p w14:paraId="4E9F9EA5" w14:textId="77777777" w:rsidR="0040334E" w:rsidRDefault="0040334E" w:rsidP="0040334E">
      <w:pPr>
        <w:pStyle w:val="NoSpacing"/>
        <w:jc w:val="right"/>
      </w:pPr>
      <w:r w:rsidRPr="00BA2E42">
        <w:rPr>
          <w:position w:val="-34"/>
        </w:rPr>
        <w:object w:dxaOrig="2800" w:dyaOrig="880" w14:anchorId="6C174F3A">
          <v:shape id="_x0000_i1029" type="#_x0000_t75" style="width:139pt;height:44.2pt" o:ole="">
            <v:imagedata r:id="rId48" o:title=""/>
          </v:shape>
          <o:OLEObject Type="Embed" ProgID="Equation.3" ShapeID="_x0000_i1029" DrawAspect="Content" ObjectID="_1551708048" r:id="rId49"/>
        </w:object>
      </w:r>
      <w:r w:rsidRPr="00AC4C07">
        <w:t xml:space="preserve">      </w:t>
      </w:r>
      <w:r>
        <w:t xml:space="preserve">                                 </w:t>
      </w:r>
      <w:r w:rsidRPr="00AC4C07">
        <w:t xml:space="preserve">  (4).</w:t>
      </w:r>
    </w:p>
    <w:p w14:paraId="32DF390A" w14:textId="77777777" w:rsidR="00DF5C9F" w:rsidRDefault="00DF5C9F" w:rsidP="00A1776A">
      <w:pPr>
        <w:rPr>
          <w:ins w:id="520" w:author="Lee, Donghoon" w:date="2017-03-22T10:49:00Z"/>
        </w:rPr>
      </w:pPr>
    </w:p>
    <w:p w14:paraId="5C960CA9" w14:textId="77777777" w:rsidR="0040334E" w:rsidRDefault="0040334E" w:rsidP="00A1776A">
      <w:pPr>
        <w:rPr>
          <w:ins w:id="521" w:author="Lee, Donghoon" w:date="2017-03-22T10:48:00Z"/>
        </w:rPr>
      </w:pPr>
      <w:r>
        <w:t xml:space="preserve">By integrating (3) into (4),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 (</w:t>
      </w:r>
      <w:r>
        <w:fldChar w:fldCharType="begin"/>
      </w:r>
      <w:r>
        <w:instrText xml:space="preserve"> ADDIN EN.CITE &lt;EndNote&gt;&lt;Cite&gt;&lt;Author&gt;Manton&lt;/Author&gt;&lt;Year&gt;1981&lt;/Year&gt;&lt;RecNum&gt;157&lt;/RecNum&gt;&lt;DisplayText&gt;[15]&lt;/DisplayText&gt;&lt;record&gt;&lt;rec-number&gt;157&lt;/rec-number&gt;&lt;foreign-keys&gt;&lt;key app="EN" db-id="aaa00pwsgpsfpyedaaxpez5gfwxata5wzfad" timestamp="1466619512"&gt;157&lt;/key&gt;&lt;key app="ENWeb" db-id=""&gt;0&lt;/key&gt;&lt;/foreign-keys&gt;&lt;ref-type name="Journal Article"&gt;17&lt;/ref-type&gt;&lt;contributors&gt;&lt;authors&gt;&lt;author&gt;Manton, K. G.&lt;/author&gt;&lt;author&gt;Woodbury, M. A.&lt;/author&gt;&lt;author&gt;Stallard, E.&lt;/author&gt;&lt;/authors&gt;&lt;/contributors&gt;&lt;titles&gt;&lt;title&gt;A variance components approach to categorical data models with heterogeneous cell populations: analysis of spatial gradients in lung cancer mortality rates in North Carolina counties&lt;/title&gt;&lt;secondary-title&gt;Biometrics&lt;/secondary-title&gt;&lt;/titles&gt;&lt;periodical&gt;&lt;full-title&gt;Biometrics&lt;/full-title&gt;&lt;/periodical&gt;&lt;pages&gt;259-69&lt;/pages&gt;&lt;volume&gt;37&lt;/volume&gt;&lt;number&gt;2&lt;/number&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Factors&lt;/keyword&gt;&lt;/keywords&gt;&lt;dates&gt;&lt;year&gt;1981&lt;/year&gt;&lt;pub-dates&gt;&lt;date&gt;Jun&lt;/date&gt;&lt;/pub-dates&gt;&lt;/dates&gt;&lt;isbn&gt;0006-341X (Print)&amp;#xD;0006-341X (Linking)&lt;/isbn&gt;&lt;accession-num&gt;7272414&lt;/accession-num&gt;&lt;urls&gt;&lt;related-urls&gt;&lt;url&gt;http://www.ncbi.nlm.nih.gov/pubmed/7272414&lt;/url&gt;&lt;/related-urls&gt;&lt;/urls&gt;&lt;/record&gt;&lt;/Cite&gt;&lt;/EndNote&gt;</w:instrText>
      </w:r>
      <w:r>
        <w:fldChar w:fldCharType="separate"/>
      </w:r>
      <w:r>
        <w:rPr>
          <w:noProof/>
        </w:rPr>
        <w:t>[</w:t>
      </w:r>
      <w:hyperlink w:anchor="_ENREF_15" w:tooltip="Manton, 1981 #157" w:history="1">
        <w:r>
          <w:rPr>
            <w:noProof/>
          </w:rPr>
          <w:t>15</w:t>
        </w:r>
      </w:hyperlink>
      <w:r>
        <w:rPr>
          <w:noProof/>
        </w:rPr>
        <w:t>]</w:t>
      </w:r>
      <w:r>
        <w:fldChar w:fldCharType="end"/>
      </w:r>
      <w:r>
        <w:t xml:space="preserve">, page 50 in </w:t>
      </w:r>
      <w:r>
        <w:fldChar w:fldCharType="begin"/>
      </w:r>
      <w:r>
        <w:instrText xml:space="preserve"> ADDIN EN.CITE &lt;EndNote&gt;&lt;Cite&gt;&lt;Author&gt;Chiang&lt;/Author&gt;&lt;Year&gt;1968&lt;/Year&gt;&lt;RecNum&gt;163&lt;/RecNum&gt;&lt;DisplayText&gt;[16]&lt;/DisplayText&gt;&lt;record&gt;&lt;rec-number&gt;163&lt;/rec-number&gt;&lt;foreign-keys&gt;&lt;key app="EN" db-id="aaa00pwsgpsfpyedaaxpez5gfwxata5wzfad" timestamp="1466619533"&gt;163&lt;/key&gt;&lt;key app="ENWeb" db-id=""&gt;0&lt;/key&gt;&lt;/foreign-keys&gt;&lt;ref-type name="Book"&gt;6&lt;/ref-type&gt;&lt;contributors&gt;&lt;authors&gt;&lt;author&gt;Chiang, Chin Long&lt;/author&gt;&lt;/authors&gt;&lt;/contributors&gt;&lt;titles&gt;&lt;title&gt;Introduction to stochastic processes in biostatistics&lt;/title&gt;&lt;secondary-title&gt;Wiley series in probability and mathematical statistics&lt;/secondary-title&gt;&lt;/titles&gt;&lt;pages&gt;xvi, 313 p.&lt;/pages&gt;&lt;keywords&gt;&lt;keyword&gt;Biomathematics.&lt;/keyword&gt;&lt;keyword&gt;Stochastic processes.&lt;/keyword&gt;&lt;/keywords&gt;&lt;dates&gt;&lt;year&gt;1968&lt;/year&gt;&lt;/dates&gt;&lt;pub-location&gt;New York,&lt;/pub-location&gt;&lt;publisher&gt;Wiley&lt;/publisher&gt;&lt;accession-num&gt;287176&lt;/accession-num&gt;&lt;call-num&gt;QH324 .C493&lt;/call-num&gt;&lt;urls&gt;&lt;/urls&gt;&lt;/record&gt;&lt;/Cite&gt;&lt;/EndNote&gt;</w:instrText>
      </w:r>
      <w:r>
        <w:fldChar w:fldCharType="separate"/>
      </w:r>
      <w:r>
        <w:rPr>
          <w:noProof/>
        </w:rPr>
        <w:t>[</w:t>
      </w:r>
      <w:hyperlink w:anchor="_ENREF_16" w:tooltip="Chiang, 1968 #163" w:history="1">
        <w:r>
          <w:rPr>
            <w:noProof/>
          </w:rPr>
          <w:t>16</w:t>
        </w:r>
      </w:hyperlink>
      <w:r>
        <w:rPr>
          <w:noProof/>
        </w:rPr>
        <w:t>]</w:t>
      </w:r>
      <w:r>
        <w:fldChar w:fldCharType="end"/>
      </w:r>
      <w:r>
        <w:t xml:space="preserve">). </w:t>
      </w:r>
    </w:p>
    <w:p w14:paraId="19058EFD" w14:textId="77777777" w:rsidR="00DF5C9F" w:rsidRDefault="00DF5C9F" w:rsidP="00A1776A"/>
    <w:p w14:paraId="03709EBE" w14:textId="77777777" w:rsidR="0040334E" w:rsidRDefault="0040334E" w:rsidP="0040334E">
      <w:pPr>
        <w:pStyle w:val="NoSpacing"/>
        <w:jc w:val="right"/>
      </w:pPr>
      <w:r w:rsidRPr="00192E4F">
        <w:rPr>
          <w:position w:val="-34"/>
        </w:rPr>
        <w:object w:dxaOrig="4900" w:dyaOrig="860" w14:anchorId="55474FAB">
          <v:shape id="_x0000_i1030" type="#_x0000_t75" style="width:245.25pt;height:44.2pt" o:ole="">
            <v:imagedata r:id="rId50" o:title=""/>
          </v:shape>
          <o:OLEObject Type="Embed" ProgID="Equation.3" ShapeID="_x0000_i1030" DrawAspect="Content" ObjectID="_1551708049" r:id="rId51"/>
        </w:object>
      </w:r>
      <w:r w:rsidRPr="00AC4C07">
        <w:t xml:space="preserve">                      (5</w:t>
      </w:r>
      <w:r>
        <w:t>a</w:t>
      </w:r>
      <w:r w:rsidRPr="00AC4C07">
        <w:t>).</w:t>
      </w:r>
    </w:p>
    <w:p w14:paraId="61230F0F" w14:textId="77777777" w:rsidR="00DF5C9F" w:rsidRDefault="00DF5C9F" w:rsidP="00A1776A">
      <w:pPr>
        <w:rPr>
          <w:ins w:id="522" w:author="Lee, Donghoon" w:date="2017-03-22T10:48:00Z"/>
        </w:rPr>
      </w:pPr>
    </w:p>
    <w:p w14:paraId="12868F5B" w14:textId="77777777" w:rsidR="0040334E" w:rsidRDefault="0040334E" w:rsidP="00A1776A">
      <w:pPr>
        <w:rPr>
          <w:ins w:id="523" w:author="Lee, Donghoon" w:date="2017-03-22T10:48:00Z"/>
        </w:rPr>
      </w:pPr>
      <w:r>
        <w:t xml:space="preserve">Equation (5a)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(5a) can be rewritten as (5b).</w:t>
      </w:r>
    </w:p>
    <w:p w14:paraId="2C2B676E" w14:textId="77777777" w:rsidR="00DF5C9F" w:rsidRDefault="00DF5C9F" w:rsidP="00A1776A"/>
    <w:p w14:paraId="4F364F9A" w14:textId="77777777" w:rsidR="0040334E" w:rsidRDefault="0040334E" w:rsidP="0040334E">
      <w:pPr>
        <w:pStyle w:val="NoSpacing"/>
        <w:jc w:val="right"/>
      </w:pPr>
      <w:r w:rsidRPr="00445FEB">
        <w:rPr>
          <w:position w:val="-58"/>
        </w:rPr>
        <w:object w:dxaOrig="6320" w:dyaOrig="1300" w14:anchorId="2BC826AB">
          <v:shape id="_x0000_i1031" type="#_x0000_t75" style="width:315.8pt;height:67pt" o:ole="">
            <v:imagedata r:id="rId52" o:title=""/>
          </v:shape>
          <o:OLEObject Type="Embed" ProgID="Equation.DSMT4" ShapeID="_x0000_i1031" DrawAspect="Content" ObjectID="_1551708050" r:id="rId53"/>
        </w:object>
      </w:r>
      <w:r w:rsidRPr="005D738A">
        <w:t xml:space="preserve">     </w:t>
      </w:r>
      <w:r>
        <w:t xml:space="preserve">   </w:t>
      </w:r>
      <w:r w:rsidRPr="005D738A">
        <w:t xml:space="preserve">    (</w:t>
      </w:r>
      <w:r>
        <w:t>5b</w:t>
      </w:r>
      <w:r w:rsidRPr="005D738A">
        <w:t>)</w:t>
      </w:r>
    </w:p>
    <w:p w14:paraId="182BBDF5" w14:textId="77777777" w:rsidR="00DF5C9F" w:rsidRDefault="00DF5C9F" w:rsidP="00A1776A">
      <w:pPr>
        <w:rPr>
          <w:ins w:id="524" w:author="Lee, Donghoon" w:date="2017-03-22T10:48:00Z"/>
        </w:rPr>
      </w:pPr>
    </w:p>
    <w:p w14:paraId="7198B3F7" w14:textId="77777777" w:rsidR="0040334E" w:rsidRDefault="0040334E" w:rsidP="00A1776A">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w:t>
      </w:r>
      <w:r>
        <w:lastRenderedPageBreak/>
        <w:t xml:space="preserve">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40334E">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A1776A">
      <w:pPr>
        <w:rPr>
          <w:ins w:id="525" w:author="Lee, Donghoon" w:date="2017-03-22T10:48:00Z"/>
        </w:rPr>
      </w:pPr>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A73DC28" w14:textId="77777777" w:rsidR="00DF5C9F" w:rsidRDefault="00DF5C9F" w:rsidP="00A1776A"/>
    <w:p w14:paraId="19A4A40B" w14:textId="77777777" w:rsidR="0040334E" w:rsidRDefault="0040334E" w:rsidP="0040334E">
      <w:pPr>
        <w:pStyle w:val="NoSpacing"/>
        <w:jc w:val="right"/>
      </w:pPr>
      <w:r w:rsidRPr="004F3E02">
        <w:rPr>
          <w:position w:val="-40"/>
        </w:rPr>
        <w:object w:dxaOrig="5260" w:dyaOrig="920" w14:anchorId="388035E7">
          <v:shape id="_x0000_i1032" type="#_x0000_t75" style="width:260.2pt;height:44.2pt" o:ole="">
            <v:imagedata r:id="rId54" o:title=""/>
          </v:shape>
          <o:OLEObject Type="Embed" ProgID="Equation.3" ShapeID="_x0000_i1032" DrawAspect="Content" ObjectID="_1551708051" r:id="rId55"/>
        </w:object>
      </w:r>
      <w:r w:rsidRPr="00592E75">
        <w:t xml:space="preserve">  </w:t>
      </w:r>
      <w:r>
        <w:t xml:space="preserve">          </w:t>
      </w:r>
      <w:r w:rsidRPr="00592E75">
        <w:t xml:space="preserve">        (6)</w:t>
      </w:r>
      <w:r>
        <w:t>.</w:t>
      </w:r>
    </w:p>
    <w:p w14:paraId="69D1AECA" w14:textId="77777777" w:rsidR="00DF5C9F" w:rsidRDefault="00DF5C9F" w:rsidP="00A1776A">
      <w:pPr>
        <w:rPr>
          <w:ins w:id="526" w:author="Lee, Donghoon" w:date="2017-03-22T10:48:00Z"/>
        </w:rPr>
      </w:pPr>
    </w:p>
    <w:p w14:paraId="5C35F38A" w14:textId="259030E3" w:rsidR="0040334E" w:rsidRDefault="0040334E" w:rsidP="00A1776A">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381 genomic features in all available tissues. In the following analysis, we use all features to run the regression in (6) to achieve better performance. The GAMLSS package in R is used to estimate the parameters in (6)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w:t>
      </w:r>
      <w:r>
        <w:lastRenderedPageBreak/>
        <w:t xml:space="preserve">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context effect, we separate the 64 local 3 mers to train 64</w:t>
      </w:r>
      <w:r w:rsidR="00964D82">
        <w:sym w:font="Symbol" w:char="F0B4"/>
      </w:r>
      <w:r w:rsidR="00B35015">
        <w:t>2 parameter during the training process.</w:t>
      </w:r>
    </w:p>
    <w:p w14:paraId="74BE9BD2" w14:textId="77777777" w:rsidR="0040334E" w:rsidRPr="0040334E" w:rsidRDefault="0040334E" w:rsidP="0040334E">
      <w:pPr>
        <w:rPr>
          <w:lang w:eastAsia="en-US"/>
        </w:rPr>
      </w:pPr>
    </w:p>
    <w:p w14:paraId="5028C042" w14:textId="4326E6F8" w:rsidR="00F31D1E" w:rsidRDefault="00F142C1" w:rsidP="00057445">
      <w:pPr>
        <w:pStyle w:val="Heading2"/>
        <w:rPr>
          <w:lang w:eastAsia="en-US"/>
        </w:rPr>
      </w:pPr>
      <w:bookmarkStart w:id="527" w:name="_Toc477334947"/>
      <w:r>
        <w:rPr>
          <w:lang w:eastAsia="en-US"/>
        </w:rPr>
        <w:t>Testing details</w:t>
      </w:r>
      <w:bookmarkEnd w:id="527"/>
    </w:p>
    <w:p w14:paraId="297E5495" w14:textId="77777777" w:rsidR="00A1776A" w:rsidRDefault="00A1776A" w:rsidP="00A1776A">
      <w:pPr>
        <w:rPr>
          <w:ins w:id="528" w:author="Lee, Donghoon" w:date="2017-03-22T10:48:00Z"/>
        </w:rPr>
      </w:pPr>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Fig. S2).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5176ED8F" w14:textId="77777777" w:rsidR="00DF5C9F" w:rsidRDefault="00DF5C9F" w:rsidP="00A1776A"/>
    <w:p w14:paraId="6E7FA082" w14:textId="77777777" w:rsidR="00A1776A" w:rsidRDefault="00A1776A" w:rsidP="00A1776A">
      <w:pPr>
        <w:pStyle w:val="NoSpacing"/>
        <w:jc w:val="right"/>
      </w:pPr>
      <w:r w:rsidRPr="00383C58">
        <w:rPr>
          <w:position w:val="-42"/>
        </w:rPr>
        <w:object w:dxaOrig="4640" w:dyaOrig="980" w14:anchorId="793D3597">
          <v:shape id="_x0000_i1033" type="#_x0000_t75" style="width:232.4pt;height:49.9pt" o:ole="">
            <v:imagedata r:id="rId56" o:title=""/>
          </v:shape>
          <o:OLEObject Type="Embed" ProgID="Equation.DSMT4" ShapeID="_x0000_i1033" DrawAspect="Content" ObjectID="_1551708052" r:id="rId57"/>
        </w:object>
      </w:r>
      <w:r w:rsidRPr="00592E75">
        <w:t xml:space="preserve">      </w:t>
      </w:r>
      <w:r>
        <w:t xml:space="preserve">                  </w:t>
      </w:r>
      <w:r w:rsidRPr="00592E75">
        <w:t>(7).</w:t>
      </w:r>
    </w:p>
    <w:p w14:paraId="1072AD6D" w14:textId="77777777" w:rsidR="00DF5C9F" w:rsidRDefault="00DF5C9F" w:rsidP="00BC1A5F">
      <w:pPr>
        <w:rPr>
          <w:ins w:id="529" w:author="Lee, Donghoon" w:date="2017-03-22T10:48:00Z"/>
        </w:rPr>
      </w:pPr>
    </w:p>
    <w:p w14:paraId="512483B2" w14:textId="77777777" w:rsidR="00BC1A5F" w:rsidRDefault="00A1776A" w:rsidP="00BC1A5F">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 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5E7435D8" w:rsidR="000C4403" w:rsidRDefault="002A0E08" w:rsidP="000C4403">
      <w:r>
        <w:t xml:space="preserve">The negative binomial model mentioned in equation (5) can effectively control the false positives when there is </w:t>
      </w:r>
      <w:r w:rsidR="0002360F">
        <w:t xml:space="preserve">huge overdispersion. However, the negative side on (5) is that when there is little heterogeneity among patients and heterogeneity over different regions of the genome can be completely removed by regressing against the external features, estimation in (7) might fail. In other words, it </w:t>
      </w:r>
      <w:r w:rsidR="00520463">
        <w:t>cannot</w:t>
      </w:r>
      <w:r w:rsidR="0002360F">
        <w:t xml:space="preserve"> handle the non over-dispersed data well. In order to solve this problem, we first use Poisson regression which assumes </w:t>
      </w:r>
      <w:r w:rsidR="00791FAB">
        <w:t>equal mean and variance</w:t>
      </w:r>
      <w:r w:rsidR="0002360F">
        <w:t>.</w:t>
      </w:r>
      <w:r w:rsidR="005F07D5">
        <w:t xml:space="preserve"> Then we run a test using the method mentioned in \cite{</w:t>
      </w:r>
      <w:r w:rsidR="005F07D5" w:rsidRPr="005F07D5">
        <w:t>Regression-based tests for overdispersion in the Poisson model</w:t>
      </w:r>
      <w:r w:rsidR="005F07D5">
        <w:t>}</w:t>
      </w:r>
      <w:r w:rsidR="000C4403">
        <w:t xml:space="preserve"> for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swich to negative binomial regression for better fitting.</w:t>
      </w:r>
      <w:r w:rsidR="009D3216">
        <w:t xml:space="preserve"> During the implementation stage, we used the AER package in R (</w:t>
      </w:r>
      <w:r w:rsidR="004249DE">
        <w:t xml:space="preserve">the </w:t>
      </w:r>
      <w:r w:rsidR="009D3216" w:rsidRPr="009D3216">
        <w:t>dispersiontest</w:t>
      </w:r>
      <w:r w:rsidR="009D3216">
        <w:t xml:space="preserve"> function) to run this test.</w:t>
      </w:r>
      <w:r w:rsidR="00380BCF">
        <w:t xml:space="preserve"> We provided the summary of estimated overdispersion parameter in mu</w:t>
      </w:r>
      <w:r w:rsidR="00507058">
        <w:t xml:space="preserve">ltiple cancer types in </w:t>
      </w:r>
      <w:r w:rsidR="00507058">
        <w:fldChar w:fldCharType="begin"/>
      </w:r>
      <w:r w:rsidR="00507058">
        <w:instrText xml:space="preserve"> REF _Ref474251227 \h </w:instrText>
      </w:r>
      <w:r w:rsidR="00507058">
        <w:fldChar w:fldCharType="separate"/>
      </w:r>
      <w:r w:rsidR="002F59A7">
        <w:t xml:space="preserve">Figure S </w:t>
      </w:r>
      <w:r w:rsidR="002F59A7">
        <w:rPr>
          <w:noProof/>
        </w:rPr>
        <w:t>2</w:t>
      </w:r>
      <w:r w:rsidR="002F59A7">
        <w:noBreakHyphen/>
      </w:r>
      <w:r w:rsidR="002F59A7">
        <w:rPr>
          <w:noProof/>
        </w:rPr>
        <w:t>9</w:t>
      </w:r>
      <w:r w:rsidR="00507058">
        <w:fldChar w:fldCharType="end"/>
      </w:r>
      <w:r w:rsidR="00507058">
        <w:t xml:space="preserve">. It clearly shows that different cancer types and local 3mers has distinct </w:t>
      </w:r>
      <w:r w:rsidR="005D5B1E">
        <w:t xml:space="preserve">overdispersion status. In CLL, the overdispersion parameters ranges from 0.8285 to 0.9784, indicating Poisson regression models for all 3mers are enough during the training process. However, </w:t>
      </w:r>
      <w:r w:rsidR="0046549B">
        <w:t>in breast cancer, the overdispersion parameter ranges from 0.8130 to 3.0760. 8 out of the 64 3mers need to u</w:t>
      </w:r>
      <w:r w:rsidR="00EE21DE">
        <w:t xml:space="preserve">se the negative binomial models to handle the </w:t>
      </w:r>
      <w:r w:rsidR="00BF2728">
        <w:t>extra variance.</w:t>
      </w:r>
    </w:p>
    <w:p w14:paraId="48072CAF" w14:textId="0F25798B" w:rsidR="00347701" w:rsidRDefault="00347701" w:rsidP="00347701">
      <w:pPr>
        <w:pStyle w:val="Caption"/>
        <w:keepNext/>
        <w:jc w:val="both"/>
      </w:pPr>
      <w:bookmarkStart w:id="530" w:name="_Ref474251227"/>
      <w:bookmarkStart w:id="531" w:name="_Toc477334984"/>
      <w:r>
        <w:lastRenderedPageBreak/>
        <w:t xml:space="preserve">Figure S </w:t>
      </w:r>
      <w:ins w:id="532" w:author="Lee, Donghoon" w:date="2017-03-22T17:11:00Z">
        <w:r w:rsidR="00640688">
          <w:fldChar w:fldCharType="begin"/>
        </w:r>
        <w:r w:rsidR="00640688">
          <w:instrText xml:space="preserve"> STYLEREF 1 \s </w:instrText>
        </w:r>
      </w:ins>
      <w:r w:rsidR="00640688">
        <w:fldChar w:fldCharType="separate"/>
      </w:r>
      <w:r w:rsidR="00640688">
        <w:rPr>
          <w:noProof/>
        </w:rPr>
        <w:t>2</w:t>
      </w:r>
      <w:ins w:id="533" w:author="Lee, Donghoon" w:date="2017-03-22T17:11:00Z">
        <w:r w:rsidR="00640688">
          <w:fldChar w:fldCharType="end"/>
        </w:r>
        <w:r w:rsidR="00640688">
          <w:noBreakHyphen/>
        </w:r>
        <w:r w:rsidR="00640688">
          <w:fldChar w:fldCharType="begin"/>
        </w:r>
        <w:r w:rsidR="00640688">
          <w:instrText xml:space="preserve"> SEQ Figure_S \* ARABIC \s 1 </w:instrText>
        </w:r>
      </w:ins>
      <w:r w:rsidR="00640688">
        <w:fldChar w:fldCharType="separate"/>
      </w:r>
      <w:ins w:id="534" w:author="Lee, Donghoon" w:date="2017-03-22T17:11:00Z">
        <w:r w:rsidR="00640688">
          <w:rPr>
            <w:noProof/>
          </w:rPr>
          <w:t>9</w:t>
        </w:r>
        <w:r w:rsidR="00640688">
          <w:fldChar w:fldCharType="end"/>
        </w:r>
      </w:ins>
      <w:del w:id="535" w:author="Lee, Donghoon" w:date="2017-03-22T10:37:00Z">
        <w:r w:rsidR="00057445" w:rsidDel="000A4F45">
          <w:fldChar w:fldCharType="begin"/>
        </w:r>
        <w:r w:rsidR="00057445" w:rsidDel="000A4F45">
          <w:delInstrText xml:space="preserve"> STYLEREF 1 \s </w:delInstrText>
        </w:r>
        <w:r w:rsidR="00057445" w:rsidDel="000A4F45">
          <w:fldChar w:fldCharType="separate"/>
        </w:r>
        <w:r w:rsidR="002F59A7" w:rsidDel="000A4F45">
          <w:rPr>
            <w:noProof/>
          </w:rPr>
          <w:delText>2</w:delText>
        </w:r>
        <w:r w:rsidR="00057445" w:rsidDel="000A4F45">
          <w:rPr>
            <w:noProof/>
          </w:rPr>
          <w:fldChar w:fldCharType="end"/>
        </w:r>
        <w:r w:rsidR="00F9594C" w:rsidDel="000A4F45">
          <w:noBreakHyphen/>
        </w:r>
        <w:r w:rsidR="00057445" w:rsidDel="000A4F45">
          <w:fldChar w:fldCharType="begin"/>
        </w:r>
        <w:r w:rsidR="00057445" w:rsidDel="000A4F45">
          <w:delInstrText xml:space="preserve"> SEQ Figure_S \* ARABIC \s 1 </w:delInstrText>
        </w:r>
        <w:r w:rsidR="00057445" w:rsidDel="000A4F45">
          <w:fldChar w:fldCharType="separate"/>
        </w:r>
        <w:r w:rsidR="002F59A7" w:rsidDel="000A4F45">
          <w:rPr>
            <w:noProof/>
          </w:rPr>
          <w:delText>9</w:delText>
        </w:r>
        <w:r w:rsidR="00057445" w:rsidDel="000A4F45">
          <w:rPr>
            <w:noProof/>
          </w:rPr>
          <w:fldChar w:fldCharType="end"/>
        </w:r>
      </w:del>
      <w:bookmarkEnd w:id="530"/>
      <w:r>
        <w:t xml:space="preserve"> summary of </w:t>
      </w:r>
      <w:r w:rsidR="0048358B">
        <w:t xml:space="preserve">estimated </w:t>
      </w:r>
      <w:r>
        <w:t xml:space="preserve">overdispersion </w:t>
      </w:r>
      <w:r w:rsidR="0048358B">
        <w:t>parameter in multiple cancer types</w:t>
      </w:r>
      <w:bookmarkEnd w:id="531"/>
    </w:p>
    <w:p w14:paraId="44A42E54" w14:textId="3B0D7D46" w:rsidR="00347701" w:rsidRDefault="00347701" w:rsidP="000C4403">
      <w:r>
        <w:rPr>
          <w:noProof/>
          <w:lang w:eastAsia="ko-KR"/>
        </w:rPr>
        <w:drawing>
          <wp:inline distT="0" distB="0" distL="0" distR="0" wp14:anchorId="26BF43C4" wp14:editId="624DEF91">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59B1E39C" w:rsidR="00B66F94" w:rsidRDefault="00297875" w:rsidP="00A1776A">
      <w:r>
        <w:t xml:space="preserve">The performance of the model is given in </w:t>
      </w:r>
      <w:r w:rsidR="001B5F82">
        <w:fldChar w:fldCharType="begin"/>
      </w:r>
      <w:r w:rsidR="001B5F82">
        <w:instrText xml:space="preserve"> REF _Ref474252479 \h </w:instrText>
      </w:r>
      <w:r w:rsidR="001B5F82">
        <w:fldChar w:fldCharType="separate"/>
      </w:r>
      <w:r w:rsidR="000A0552">
        <w:t xml:space="preserve">Figure S </w:t>
      </w:r>
      <w:r w:rsidR="000A0552">
        <w:rPr>
          <w:noProof/>
        </w:rPr>
        <w:t>2</w:t>
      </w:r>
      <w:r w:rsidR="000A0552">
        <w:noBreakHyphen/>
      </w:r>
      <w:r w:rsidR="000A0552">
        <w:rPr>
          <w:noProof/>
        </w:rPr>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in order to avoid overfitting, we first run regression using projected PCs on the </w:t>
      </w:r>
      <w:r w:rsidR="003E45ED">
        <w:t>feature matrix, and then all PCs with adjusted P value greater than 0.05 will be removed during the training process.</w:t>
      </w:r>
    </w:p>
    <w:p w14:paraId="0ABD966F" w14:textId="77777777" w:rsidR="00B66F94" w:rsidRDefault="00B66F94">
      <w:pPr>
        <w:spacing w:before="0" w:line="240" w:lineRule="auto"/>
        <w:ind w:firstLine="0"/>
        <w:jc w:val="left"/>
      </w:pPr>
      <w:r>
        <w:br w:type="page"/>
      </w:r>
    </w:p>
    <w:p w14:paraId="37197369" w14:textId="77777777" w:rsidR="00297875" w:rsidRDefault="00297875" w:rsidP="00A1776A"/>
    <w:p w14:paraId="574AA693" w14:textId="77777777" w:rsidR="0085251F" w:rsidRDefault="0085251F" w:rsidP="00A1776A"/>
    <w:p w14:paraId="452881DD" w14:textId="77777777" w:rsidR="00362304" w:rsidRDefault="00362304" w:rsidP="00A1776A"/>
    <w:p w14:paraId="3E7CA3EB" w14:textId="6C893A9C" w:rsidR="00B66F94" w:rsidRDefault="00B66F94" w:rsidP="00057445">
      <w:pPr>
        <w:pStyle w:val="Caption"/>
        <w:keepNext/>
        <w:jc w:val="center"/>
        <w:outlineLvl w:val="0"/>
      </w:pPr>
      <w:bookmarkStart w:id="536" w:name="_Ref474252479"/>
      <w:bookmarkStart w:id="537" w:name="_Toc477334985"/>
      <w:r>
        <w:t xml:space="preserve">Figure S </w:t>
      </w:r>
      <w:ins w:id="538" w:author="Lee, Donghoon" w:date="2017-03-22T17:11:00Z">
        <w:r w:rsidR="00640688">
          <w:fldChar w:fldCharType="begin"/>
        </w:r>
        <w:r w:rsidR="00640688">
          <w:instrText xml:space="preserve"> STYLEREF 1 \s </w:instrText>
        </w:r>
      </w:ins>
      <w:r w:rsidR="00640688">
        <w:fldChar w:fldCharType="separate"/>
      </w:r>
      <w:r w:rsidR="00640688">
        <w:rPr>
          <w:noProof/>
        </w:rPr>
        <w:t>2</w:t>
      </w:r>
      <w:ins w:id="539" w:author="Lee, Donghoon" w:date="2017-03-22T17:11:00Z">
        <w:r w:rsidR="00640688">
          <w:fldChar w:fldCharType="end"/>
        </w:r>
        <w:r w:rsidR="00640688">
          <w:noBreakHyphen/>
        </w:r>
        <w:r w:rsidR="00640688">
          <w:fldChar w:fldCharType="begin"/>
        </w:r>
        <w:r w:rsidR="00640688">
          <w:instrText xml:space="preserve"> SEQ Figure_S \* ARABIC \s 1 </w:instrText>
        </w:r>
      </w:ins>
      <w:r w:rsidR="00640688">
        <w:fldChar w:fldCharType="separate"/>
      </w:r>
      <w:ins w:id="540" w:author="Lee, Donghoon" w:date="2017-03-22T17:11:00Z">
        <w:r w:rsidR="00640688">
          <w:rPr>
            <w:noProof/>
          </w:rPr>
          <w:t>10</w:t>
        </w:r>
        <w:r w:rsidR="00640688">
          <w:fldChar w:fldCharType="end"/>
        </w:r>
      </w:ins>
      <w:del w:id="541" w:author="Lee, Donghoon" w:date="2017-03-22T10:37:00Z">
        <w:r w:rsidR="002D2263" w:rsidDel="000A4F45">
          <w:fldChar w:fldCharType="begin"/>
        </w:r>
        <w:r w:rsidR="002D2263" w:rsidDel="000A4F45">
          <w:delInstrText xml:space="preserve"> STYLEREF 1 \s </w:delInstrText>
        </w:r>
        <w:r w:rsidR="002D2263" w:rsidDel="000A4F45">
          <w:fldChar w:fldCharType="separate"/>
        </w:r>
        <w:r w:rsidR="00F9594C" w:rsidDel="000A4F45">
          <w:rPr>
            <w:noProof/>
          </w:rPr>
          <w:delText>2</w:delText>
        </w:r>
        <w:r w:rsidR="002D2263" w:rsidDel="000A4F45">
          <w:rPr>
            <w:noProof/>
          </w:rPr>
          <w:fldChar w:fldCharType="end"/>
        </w:r>
        <w:r w:rsidR="00F9594C" w:rsidDel="000A4F45">
          <w:noBreakHyphen/>
        </w:r>
        <w:r w:rsidR="002D2263" w:rsidDel="000A4F45">
          <w:fldChar w:fldCharType="begin"/>
        </w:r>
        <w:r w:rsidR="002D2263" w:rsidDel="000A4F45">
          <w:delInstrText xml:space="preserve"> SEQ Figure_S \* ARABIC \s 1 </w:delInstrText>
        </w:r>
        <w:r w:rsidR="002D2263" w:rsidDel="000A4F45">
          <w:fldChar w:fldCharType="separate"/>
        </w:r>
        <w:r w:rsidR="00F9594C" w:rsidDel="000A4F45">
          <w:rPr>
            <w:noProof/>
          </w:rPr>
          <w:delText>10</w:delText>
        </w:r>
        <w:r w:rsidR="002D2263" w:rsidDel="000A4F45">
          <w:rPr>
            <w:noProof/>
          </w:rPr>
          <w:fldChar w:fldCharType="end"/>
        </w:r>
      </w:del>
      <w:bookmarkEnd w:id="536"/>
      <w:r>
        <w:t>. performance of BMR model training using different number of param</w:t>
      </w:r>
      <w:r w:rsidR="004C36C8">
        <w:t>e</w:t>
      </w:r>
      <w:r>
        <w:t>ters.</w:t>
      </w:r>
      <w:bookmarkEnd w:id="537"/>
    </w:p>
    <w:p w14:paraId="181B60F3" w14:textId="288DA141" w:rsidR="00297875" w:rsidRDefault="00362304" w:rsidP="00A1776A">
      <w:r>
        <w:rPr>
          <w:noProof/>
          <w:lang w:eastAsia="ko-KR"/>
        </w:rPr>
        <w:drawing>
          <wp:inline distT="0" distB="0" distL="0" distR="0" wp14:anchorId="27DC723C" wp14:editId="62EC6770">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6EB34769" w:rsidR="00A1776A" w:rsidRDefault="00A1776A" w:rsidP="00A1776A">
      <w:r>
        <w:rPr>
          <w:rFonts w:hint="eastAsia"/>
        </w:rPr>
        <w:t>Some</w:t>
      </w:r>
      <w:r>
        <w:t xml:space="preserve">times it is necessary to analyze several related diseases (or disease types) to provide a combined P value. One typical example is in pan-cancer analysis.  In the above section, we </w:t>
      </w:r>
      <w:r>
        <w:lastRenderedPageBreak/>
        <w:t xml:space="preserve">calculated the P 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 values. Specifically, the test statistic is</w:t>
      </w:r>
    </w:p>
    <w:p w14:paraId="1811C716" w14:textId="77777777" w:rsidR="00A1776A" w:rsidRDefault="00A1776A" w:rsidP="00A1776A">
      <w:pPr>
        <w:pStyle w:val="NoSpacing"/>
        <w:jc w:val="right"/>
      </w:pPr>
      <w:r w:rsidRPr="00383C58">
        <w:rPr>
          <w:position w:val="-16"/>
        </w:rPr>
        <w:object w:dxaOrig="2960" w:dyaOrig="480" w14:anchorId="3C3DCA15">
          <v:shape id="_x0000_i1025" type="#_x0000_t75" style="width:150.4pt;height:22.1pt" o:ole="">
            <v:imagedata r:id="rId60" o:title=""/>
          </v:shape>
          <o:OLEObject Type="Embed" ProgID="Equation.3" ShapeID="_x0000_i1025" DrawAspect="Content" ObjectID="_1551708053" r:id="rId61"/>
        </w:object>
      </w:r>
      <w:r>
        <w:t xml:space="preserve">                                     (8).   </w:t>
      </w:r>
    </w:p>
    <w:p w14:paraId="0227336B" w14:textId="7290C989" w:rsidR="004571D0" w:rsidRPr="00A1776A" w:rsidRDefault="00A1776A" w:rsidP="00A1776A">
      <w:pPr>
        <w:rPr>
          <w:lang w:eastAsia="en-US"/>
        </w:rPr>
      </w:pPr>
      <w:r>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 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6BF4781" w14:textId="67968204" w:rsidR="00F142C1" w:rsidRDefault="004B038A" w:rsidP="00057445">
      <w:pPr>
        <w:pStyle w:val="Heading2"/>
        <w:rPr>
          <w:lang w:eastAsia="en-US"/>
        </w:rPr>
      </w:pPr>
      <w:bookmarkStart w:id="542" w:name="_Toc477334948"/>
      <w:r>
        <w:rPr>
          <w:lang w:eastAsia="en-US"/>
        </w:rPr>
        <w:t>P value summaries</w:t>
      </w:r>
      <w:bookmarkEnd w:id="542"/>
    </w:p>
    <w:p w14:paraId="44A03800" w14:textId="31C8141A" w:rsidR="001A14DE" w:rsidRPr="006F54F2" w:rsidRDefault="006F54F2" w:rsidP="006F54F2">
      <w:pPr>
        <w:rPr>
          <w:lang w:eastAsia="en-US"/>
        </w:rPr>
      </w:pPr>
      <w:r>
        <w:rPr>
          <w:lang w:eastAsia="en-US"/>
        </w:rPr>
        <w:t>To check the distribution of P v</w:t>
      </w:r>
      <w:r w:rsidR="00027845">
        <w:rPr>
          <w:lang w:eastAsia="en-US"/>
        </w:rPr>
        <w:t xml:space="preserve">alues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0A0552">
        <w:t xml:space="preserve">Figure S </w:t>
      </w:r>
      <w:r w:rsidR="000A0552">
        <w:rPr>
          <w:noProof/>
        </w:rPr>
        <w:t>2</w:t>
      </w:r>
      <w:r w:rsidR="000A0552">
        <w:noBreakHyphen/>
      </w:r>
      <w:r w:rsidR="000A0552">
        <w:rPr>
          <w:noProof/>
        </w:rPr>
        <w:t>11</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0A0552">
        <w:t xml:space="preserve">Figure S </w:t>
      </w:r>
      <w:r w:rsidR="000A0552">
        <w:rPr>
          <w:noProof/>
        </w:rPr>
        <w:t>2</w:t>
      </w:r>
      <w:r w:rsidR="000A0552">
        <w:noBreakHyphen/>
      </w:r>
      <w:r w:rsidR="000A0552">
        <w:rPr>
          <w:noProof/>
        </w:rPr>
        <w:t>13</w:t>
      </w:r>
      <w:r w:rsidR="00E30FB8">
        <w:rPr>
          <w:lang w:eastAsia="en-US"/>
        </w:rPr>
        <w:fldChar w:fldCharType="end"/>
      </w:r>
      <w:r w:rsidR="001A14DE">
        <w:rPr>
          <w:lang w:eastAsia="en-US"/>
        </w:rPr>
        <w:t>.</w:t>
      </w:r>
    </w:p>
    <w:p w14:paraId="12596D9D" w14:textId="6A4D5019" w:rsidR="001A14DE" w:rsidRDefault="001A14DE" w:rsidP="001A14DE">
      <w:pPr>
        <w:pStyle w:val="Caption"/>
        <w:keepNext/>
        <w:jc w:val="both"/>
      </w:pPr>
      <w:bookmarkStart w:id="543" w:name="_Ref474337658"/>
      <w:bookmarkStart w:id="544" w:name="_Toc477334986"/>
      <w:r>
        <w:t xml:space="preserve">Figure S </w:t>
      </w:r>
      <w:ins w:id="545" w:author="Lee, Donghoon" w:date="2017-03-22T17:11:00Z">
        <w:r w:rsidR="00640688">
          <w:fldChar w:fldCharType="begin"/>
        </w:r>
        <w:r w:rsidR="00640688">
          <w:instrText xml:space="preserve"> STYLEREF 1 \s </w:instrText>
        </w:r>
      </w:ins>
      <w:r w:rsidR="00640688">
        <w:fldChar w:fldCharType="separate"/>
      </w:r>
      <w:r w:rsidR="00640688">
        <w:rPr>
          <w:noProof/>
        </w:rPr>
        <w:t>2</w:t>
      </w:r>
      <w:ins w:id="546" w:author="Lee, Donghoon" w:date="2017-03-22T17:11:00Z">
        <w:r w:rsidR="00640688">
          <w:fldChar w:fldCharType="end"/>
        </w:r>
        <w:r w:rsidR="00640688">
          <w:noBreakHyphen/>
        </w:r>
        <w:r w:rsidR="00640688">
          <w:fldChar w:fldCharType="begin"/>
        </w:r>
        <w:r w:rsidR="00640688">
          <w:instrText xml:space="preserve"> SEQ Figure_S \* ARABIC \s 1 </w:instrText>
        </w:r>
      </w:ins>
      <w:r w:rsidR="00640688">
        <w:fldChar w:fldCharType="separate"/>
      </w:r>
      <w:ins w:id="547" w:author="Lee, Donghoon" w:date="2017-03-22T17:11:00Z">
        <w:r w:rsidR="00640688">
          <w:rPr>
            <w:noProof/>
          </w:rPr>
          <w:t>11</w:t>
        </w:r>
        <w:r w:rsidR="00640688">
          <w:fldChar w:fldCharType="end"/>
        </w:r>
      </w:ins>
      <w:del w:id="548" w:author="Lee, Donghoon" w:date="2017-03-22T10:37:00Z">
        <w:r w:rsidR="002D2263" w:rsidDel="000A4F45">
          <w:fldChar w:fldCharType="begin"/>
        </w:r>
        <w:r w:rsidR="002D2263" w:rsidDel="000A4F45">
          <w:delInstrText xml:space="preserve"> STYLEREF 1 \s </w:delInstrText>
        </w:r>
        <w:r w:rsidR="002D2263" w:rsidDel="000A4F45">
          <w:fldChar w:fldCharType="separate"/>
        </w:r>
        <w:r w:rsidR="000A0552" w:rsidDel="000A4F45">
          <w:rPr>
            <w:noProof/>
          </w:rPr>
          <w:delText>2</w:delText>
        </w:r>
        <w:r w:rsidR="002D2263" w:rsidDel="000A4F45">
          <w:rPr>
            <w:noProof/>
          </w:rPr>
          <w:fldChar w:fldCharType="end"/>
        </w:r>
        <w:r w:rsidR="00F9594C" w:rsidDel="000A4F45">
          <w:noBreakHyphen/>
        </w:r>
        <w:r w:rsidR="002D2263" w:rsidDel="000A4F45">
          <w:fldChar w:fldCharType="begin"/>
        </w:r>
        <w:r w:rsidR="002D2263" w:rsidDel="000A4F45">
          <w:delInstrText xml:space="preserve"> SEQ Figure_S \* ARABIC \s 1 </w:delInstrText>
        </w:r>
        <w:r w:rsidR="002D2263" w:rsidDel="000A4F45">
          <w:fldChar w:fldCharType="separate"/>
        </w:r>
        <w:r w:rsidR="000A0552" w:rsidDel="000A4F45">
          <w:rPr>
            <w:noProof/>
          </w:rPr>
          <w:delText>11</w:delText>
        </w:r>
        <w:r w:rsidR="002D2263" w:rsidDel="000A4F45">
          <w:rPr>
            <w:noProof/>
          </w:rPr>
          <w:fldChar w:fldCharType="end"/>
        </w:r>
      </w:del>
      <w:bookmarkEnd w:id="543"/>
      <w:r>
        <w:t xml:space="preserve">. Q-Q plots of P values </w:t>
      </w:r>
      <w:r w:rsidR="00AD2A2D">
        <w:t>for CLL</w:t>
      </w:r>
      <w:r>
        <w:t>.</w:t>
      </w:r>
      <w:bookmarkEnd w:id="544"/>
    </w:p>
    <w:p w14:paraId="59225EF4" w14:textId="0B725935" w:rsidR="00EB78C8" w:rsidRDefault="006F54F2" w:rsidP="00EB78C8">
      <w:r>
        <w:rPr>
          <w:noProof/>
          <w:lang w:eastAsia="ko-KR"/>
        </w:rPr>
        <w:drawing>
          <wp:inline distT="0" distB="0" distL="0" distR="0" wp14:anchorId="57E574EB" wp14:editId="224924C2">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03FB5496" w:rsidR="00504213" w:rsidRDefault="00504213" w:rsidP="00057445">
      <w:pPr>
        <w:pStyle w:val="Caption"/>
        <w:keepNext/>
        <w:jc w:val="both"/>
        <w:outlineLvl w:val="0"/>
      </w:pPr>
      <w:bookmarkStart w:id="549" w:name="_Toc477334987"/>
      <w:r>
        <w:lastRenderedPageBreak/>
        <w:t xml:space="preserve">Figure S </w:t>
      </w:r>
      <w:ins w:id="550" w:author="Lee, Donghoon" w:date="2017-03-22T17:11:00Z">
        <w:r w:rsidR="00640688">
          <w:fldChar w:fldCharType="begin"/>
        </w:r>
        <w:r w:rsidR="00640688">
          <w:instrText xml:space="preserve"> STYLEREF 1 \s </w:instrText>
        </w:r>
      </w:ins>
      <w:r w:rsidR="00640688">
        <w:fldChar w:fldCharType="separate"/>
      </w:r>
      <w:r w:rsidR="00640688">
        <w:rPr>
          <w:noProof/>
        </w:rPr>
        <w:t>2</w:t>
      </w:r>
      <w:ins w:id="551" w:author="Lee, Donghoon" w:date="2017-03-22T17:11:00Z">
        <w:r w:rsidR="00640688">
          <w:fldChar w:fldCharType="end"/>
        </w:r>
        <w:r w:rsidR="00640688">
          <w:noBreakHyphen/>
        </w:r>
        <w:r w:rsidR="00640688">
          <w:fldChar w:fldCharType="begin"/>
        </w:r>
        <w:r w:rsidR="00640688">
          <w:instrText xml:space="preserve"> SEQ Figure_S \* ARABIC \s 1 </w:instrText>
        </w:r>
      </w:ins>
      <w:r w:rsidR="00640688">
        <w:fldChar w:fldCharType="separate"/>
      </w:r>
      <w:ins w:id="552" w:author="Lee, Donghoon" w:date="2017-03-22T17:11:00Z">
        <w:r w:rsidR="00640688">
          <w:rPr>
            <w:noProof/>
          </w:rPr>
          <w:t>12</w:t>
        </w:r>
        <w:r w:rsidR="00640688">
          <w:fldChar w:fldCharType="end"/>
        </w:r>
      </w:ins>
      <w:del w:id="553" w:author="Lee, Donghoon" w:date="2017-03-22T10:37:00Z">
        <w:r w:rsidR="00057445" w:rsidDel="000A4F45">
          <w:fldChar w:fldCharType="begin"/>
        </w:r>
        <w:r w:rsidR="00057445" w:rsidDel="000A4F45">
          <w:delInstrText xml:space="preserve"> STYLEREF 1 \s </w:delInstrText>
        </w:r>
        <w:r w:rsidR="00057445" w:rsidDel="000A4F45">
          <w:fldChar w:fldCharType="separate"/>
        </w:r>
        <w:r w:rsidR="00F9594C" w:rsidDel="000A4F45">
          <w:rPr>
            <w:noProof/>
          </w:rPr>
          <w:delText>2</w:delText>
        </w:r>
        <w:r w:rsidR="00057445" w:rsidDel="000A4F45">
          <w:rPr>
            <w:noProof/>
          </w:rPr>
          <w:fldChar w:fldCharType="end"/>
        </w:r>
        <w:r w:rsidR="00F9594C" w:rsidDel="000A4F45">
          <w:noBreakHyphen/>
        </w:r>
        <w:r w:rsidR="00057445" w:rsidDel="000A4F45">
          <w:fldChar w:fldCharType="begin"/>
        </w:r>
        <w:r w:rsidR="00057445" w:rsidDel="000A4F45">
          <w:delInstrText xml:space="preserve"> SEQ Figure_S \* ARABIC \s 1 </w:delInstrText>
        </w:r>
        <w:r w:rsidR="00057445" w:rsidDel="000A4F45">
          <w:fldChar w:fldCharType="separate"/>
        </w:r>
        <w:r w:rsidR="00F9594C" w:rsidDel="000A4F45">
          <w:rPr>
            <w:noProof/>
          </w:rPr>
          <w:delText>12</w:delText>
        </w:r>
        <w:r w:rsidR="00057445" w:rsidDel="000A4F45">
          <w:rPr>
            <w:noProof/>
          </w:rPr>
          <w:fldChar w:fldCharType="end"/>
        </w:r>
      </w:del>
      <w:r>
        <w:t xml:space="preserve"> Q-Q plots of P values for BRCA</w:t>
      </w:r>
      <w:bookmarkEnd w:id="549"/>
    </w:p>
    <w:p w14:paraId="490E4C1A" w14:textId="3BAD7583" w:rsidR="00136B2F" w:rsidRPr="00EB78C8" w:rsidRDefault="002C6DCD" w:rsidP="00EB78C8">
      <w:r>
        <w:rPr>
          <w:noProof/>
          <w:lang w:eastAsia="ko-KR"/>
        </w:rPr>
        <w:drawing>
          <wp:inline distT="0" distB="0" distL="0" distR="0" wp14:anchorId="74F76208" wp14:editId="6B13DD9F">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506C1362" w:rsidR="00504213" w:rsidRDefault="00504213" w:rsidP="00057445">
      <w:pPr>
        <w:pStyle w:val="Caption"/>
        <w:keepNext/>
        <w:outlineLvl w:val="0"/>
      </w:pPr>
      <w:bookmarkStart w:id="554" w:name="_Ref474341193"/>
      <w:bookmarkStart w:id="555" w:name="_Toc477334988"/>
      <w:r>
        <w:lastRenderedPageBreak/>
        <w:t xml:space="preserve">Figure S </w:t>
      </w:r>
      <w:ins w:id="556" w:author="Lee, Donghoon" w:date="2017-03-22T17:11:00Z">
        <w:r w:rsidR="00640688">
          <w:fldChar w:fldCharType="begin"/>
        </w:r>
        <w:r w:rsidR="00640688">
          <w:instrText xml:space="preserve"> STYLEREF 1 \s </w:instrText>
        </w:r>
      </w:ins>
      <w:r w:rsidR="00640688">
        <w:fldChar w:fldCharType="separate"/>
      </w:r>
      <w:r w:rsidR="00640688">
        <w:rPr>
          <w:noProof/>
        </w:rPr>
        <w:t>2</w:t>
      </w:r>
      <w:ins w:id="557" w:author="Lee, Donghoon" w:date="2017-03-22T17:11:00Z">
        <w:r w:rsidR="00640688">
          <w:fldChar w:fldCharType="end"/>
        </w:r>
        <w:r w:rsidR="00640688">
          <w:noBreakHyphen/>
        </w:r>
        <w:r w:rsidR="00640688">
          <w:fldChar w:fldCharType="begin"/>
        </w:r>
        <w:r w:rsidR="00640688">
          <w:instrText xml:space="preserve"> SEQ Figure_S \* ARABIC \s 1 </w:instrText>
        </w:r>
      </w:ins>
      <w:r w:rsidR="00640688">
        <w:fldChar w:fldCharType="separate"/>
      </w:r>
      <w:ins w:id="558" w:author="Lee, Donghoon" w:date="2017-03-22T17:11:00Z">
        <w:r w:rsidR="00640688">
          <w:rPr>
            <w:noProof/>
          </w:rPr>
          <w:t>13</w:t>
        </w:r>
        <w:r w:rsidR="00640688">
          <w:fldChar w:fldCharType="end"/>
        </w:r>
      </w:ins>
      <w:del w:id="559" w:author="Lee, Donghoon" w:date="2017-03-22T10:37:00Z">
        <w:r w:rsidR="00057445" w:rsidDel="000A4F45">
          <w:fldChar w:fldCharType="begin"/>
        </w:r>
        <w:r w:rsidR="00057445" w:rsidDel="000A4F45">
          <w:delInstrText xml:space="preserve"> STYLEREF 1 \s </w:delInstrText>
        </w:r>
        <w:r w:rsidR="00057445" w:rsidDel="000A4F45">
          <w:fldChar w:fldCharType="separate"/>
        </w:r>
        <w:r w:rsidR="00F9594C" w:rsidDel="000A4F45">
          <w:rPr>
            <w:noProof/>
          </w:rPr>
          <w:delText>2</w:delText>
        </w:r>
        <w:r w:rsidR="00057445" w:rsidDel="000A4F45">
          <w:rPr>
            <w:noProof/>
          </w:rPr>
          <w:fldChar w:fldCharType="end"/>
        </w:r>
        <w:r w:rsidR="00F9594C" w:rsidDel="000A4F45">
          <w:noBreakHyphen/>
        </w:r>
        <w:r w:rsidR="00057445" w:rsidDel="000A4F45">
          <w:fldChar w:fldCharType="begin"/>
        </w:r>
        <w:r w:rsidR="00057445" w:rsidDel="000A4F45">
          <w:delInstrText xml:space="preserve"> SEQ Figure_S \* ARABIC \s 1 </w:delInstrText>
        </w:r>
        <w:r w:rsidR="00057445" w:rsidDel="000A4F45">
          <w:fldChar w:fldCharType="separate"/>
        </w:r>
        <w:r w:rsidR="00F9594C" w:rsidDel="000A4F45">
          <w:rPr>
            <w:noProof/>
          </w:rPr>
          <w:delText>13</w:delText>
        </w:r>
        <w:r w:rsidR="00057445" w:rsidDel="000A4F45">
          <w:rPr>
            <w:noProof/>
          </w:rPr>
          <w:fldChar w:fldCharType="end"/>
        </w:r>
      </w:del>
      <w:bookmarkEnd w:id="554"/>
      <w:r>
        <w:t xml:space="preserve"> Q-Q plots of P values for LIHC</w:t>
      </w:r>
      <w:bookmarkEnd w:id="555"/>
    </w:p>
    <w:p w14:paraId="0881F83D" w14:textId="18934FEF" w:rsidR="002C6DCD" w:rsidRDefault="00974BBE">
      <w:pPr>
        <w:spacing w:before="0" w:line="240" w:lineRule="auto"/>
        <w:ind w:firstLine="0"/>
        <w:jc w:val="left"/>
      </w:pPr>
      <w:r>
        <w:rPr>
          <w:noProof/>
          <w:lang w:eastAsia="ko-KR"/>
        </w:rPr>
        <w:drawing>
          <wp:inline distT="0" distB="0" distL="0" distR="0" wp14:anchorId="19B2E392" wp14:editId="742A10F9">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pPr>
        <w:spacing w:before="0" w:line="240" w:lineRule="auto"/>
        <w:ind w:firstLine="0"/>
        <w:jc w:val="left"/>
        <w:rPr>
          <w:rFonts w:eastAsiaTheme="majorEastAsia" w:cstheme="majorBidi"/>
          <w:b/>
          <w:bCs/>
          <w:sz w:val="32"/>
          <w:szCs w:val="32"/>
          <w:lang w:eastAsia="en-US"/>
        </w:rPr>
      </w:pPr>
      <w:r>
        <w:br w:type="page"/>
      </w:r>
    </w:p>
    <w:p w14:paraId="5444B621" w14:textId="373411A0" w:rsidR="0040709C" w:rsidRDefault="0040709C" w:rsidP="00057445">
      <w:pPr>
        <w:pStyle w:val="Heading1"/>
      </w:pPr>
      <w:bookmarkStart w:id="560" w:name="_Toc477334949"/>
      <w:r>
        <w:lastRenderedPageBreak/>
        <w:t xml:space="preserve">Details about </w:t>
      </w:r>
      <w:r w:rsidR="00176A38">
        <w:t>TF network rewiring analysis</w:t>
      </w:r>
      <w:bookmarkEnd w:id="560"/>
    </w:p>
    <w:p w14:paraId="3F4B0872" w14:textId="267718BD" w:rsidR="00851EEA" w:rsidRDefault="00851EEA" w:rsidP="00057445">
      <w:pPr>
        <w:pStyle w:val="Heading2"/>
      </w:pPr>
      <w:bookmarkStart w:id="561" w:name="_Toc477334950"/>
      <w:r>
        <w:t xml:space="preserve">Rewiring analysis based on </w:t>
      </w:r>
      <w:r w:rsidR="005B7C85">
        <w:t>direct</w:t>
      </w:r>
      <w:r>
        <w:t xml:space="preserve"> counts</w:t>
      </w:r>
      <w:bookmarkEnd w:id="561"/>
    </w:p>
    <w:p w14:paraId="213A85CD" w14:textId="77777777" w:rsidR="00325E8A" w:rsidRPr="00D958C5" w:rsidRDefault="00325E8A" w:rsidP="00057445">
      <w:pPr>
        <w:pStyle w:val="Heading3"/>
      </w:pPr>
      <w:bookmarkStart w:id="562" w:name="_Toc477334951"/>
      <w:r w:rsidRPr="00D958C5">
        <w:t>TF-gene linkage</w:t>
      </w:r>
      <w:bookmarkEnd w:id="562"/>
    </w:p>
    <w:p w14:paraId="5D2BD2E7" w14:textId="77777777" w:rsidR="00325E8A" w:rsidRDefault="00325E8A" w:rsidP="00325E8A">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TSS-based method, we simply used 2,500bp upstream and downstream of transcription start site (TSS) based on Gencode v19 annotation as a boundary for proximal regulatory region.</w:t>
      </w:r>
      <w:r w:rsidDel="00DE4A27">
        <w:t xml:space="preserve"> </w:t>
      </w:r>
      <w:r>
        <w:t>On average, 33.5% of TF ChIP-seq peaks fell into promoter region (See Suppl. Result table S2). We defined a target gene linkage if TF ChIP-seq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ChIP-seq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77777777" w:rsidR="00325E8A" w:rsidRDefault="00325E8A" w:rsidP="00325E8A">
      <w:r>
        <w:t xml:space="preserve">In addition to TSS-based TF-gene linkages, we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Pr="00CE6264">
        <w:t>.</w:t>
      </w:r>
      <w:r>
        <w:t xml:space="preserve"> </w:t>
      </w:r>
      <w:r w:rsidRPr="00CE6264">
        <w:t xml:space="preserve">For each TF, </w:t>
      </w:r>
      <w:r>
        <w:t>TIP</w:t>
      </w:r>
      <w:r w:rsidRPr="00CE6264">
        <w:t xml:space="preserve"> model builds a characteristic, averaged profile of binding around the TSS and then uses this to weight the sites associated with </w:t>
      </w:r>
      <w:r w:rsidRPr="00CE6264">
        <w:lastRenderedPageBreak/>
        <w:t>a given gene, providing a continuous-valued 'regulatory' score relating each TF and potential target</w:t>
      </w:r>
      <w:r>
        <w:t xml:space="preserve"> \cite{</w:t>
      </w:r>
      <w:r w:rsidRPr="00274F9B">
        <w:t xml:space="preserve"> PMID: 22039215 </w:t>
      </w:r>
      <w:r>
        <w:t>}</w:t>
      </w:r>
      <w:r w:rsidRPr="00CE6264">
        <w:t>.</w:t>
      </w:r>
      <w:r>
        <w:t xml:space="preserve">  We used false discovery rate of 0.1 for cutoff. Since TIP uses narrower promoter definition than TSS-based method, we defiend TIP-based network as a subnetwork of TSS-based network.</w:t>
      </w:r>
    </w:p>
    <w:p w14:paraId="64355B14" w14:textId="77777777" w:rsidR="00BB7B8F" w:rsidRPr="00D958C5" w:rsidRDefault="00BB7B8F" w:rsidP="00057445">
      <w:pPr>
        <w:pStyle w:val="Heading3"/>
      </w:pPr>
      <w:bookmarkStart w:id="563" w:name="_Toc477334952"/>
      <w:r>
        <w:t xml:space="preserve">Full regulatory network, </w:t>
      </w:r>
      <w:r w:rsidRPr="00245288">
        <w:t>m</w:t>
      </w:r>
      <w:r w:rsidRPr="00D958C5">
        <w:t>erge</w:t>
      </w:r>
      <w:r>
        <w:t>d</w:t>
      </w:r>
      <w:r w:rsidRPr="00D958C5">
        <w:t xml:space="preserve"> network</w:t>
      </w:r>
      <w:r>
        <w:t>, and network rewiring</w:t>
      </w:r>
      <w:bookmarkEnd w:id="563"/>
    </w:p>
    <w:p w14:paraId="483EEC8B" w14:textId="65119F55" w:rsidR="00851EEA" w:rsidRDefault="003A70F0" w:rsidP="00851EEA">
      <w:r>
        <w:rPr>
          <w:noProof/>
          <w:lang w:eastAsia="ko-KR"/>
        </w:rPr>
        <mc:AlternateContent>
          <mc:Choice Requires="wpg">
            <w:drawing>
              <wp:anchor distT="0" distB="0" distL="114300" distR="114300" simplePos="0" relativeHeight="251702272" behindDoc="0" locked="0" layoutInCell="1" allowOverlap="1" wp14:anchorId="77FC3810" wp14:editId="0CDA162C">
                <wp:simplePos x="0" y="0"/>
                <wp:positionH relativeFrom="column">
                  <wp:posOffset>277495</wp:posOffset>
                </wp:positionH>
                <wp:positionV relativeFrom="paragraph">
                  <wp:posOffset>2190115</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65">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32489E" w:rsidR="006E5F9A" w:rsidRPr="00F92930" w:rsidRDefault="006E5F9A" w:rsidP="00CE4D04">
                              <w:pPr>
                                <w:pStyle w:val="Caption"/>
                                <w:jc w:val="center"/>
                                <w:rPr>
                                  <w:rFonts w:ascii="Times New Roman" w:hAnsi="Times New Roman"/>
                                  <w:noProof/>
                                </w:rPr>
                              </w:pPr>
                              <w:bookmarkStart w:id="564" w:name="_Ref474761791"/>
                              <w:r>
                                <w:t xml:space="preserve">Figure S </w:t>
                              </w:r>
                              <w:fldSimple w:instr=" STYLEREF 1 \s ">
                                <w:r>
                                  <w:rPr>
                                    <w:noProof/>
                                  </w:rPr>
                                  <w:t>3</w:t>
                                </w:r>
                              </w:fldSimple>
                              <w:r>
                                <w:noBreakHyphen/>
                              </w:r>
                              <w:fldSimple w:instr=" SEQ Figure_S \* ARABIC \s 1 ">
                                <w:r>
                                  <w:rPr>
                                    <w:noProof/>
                                  </w:rPr>
                                  <w:t>1</w:t>
                                </w:r>
                              </w:fldSimple>
                              <w:bookmarkEnd w:id="564"/>
                              <w:r>
                                <w:t>. Network rewiring schematics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56" style="position:absolute;left:0;text-align:left;margin-left:21.85pt;margin-top:172.45pt;width:467.35pt;height:303pt;z-index:251702272;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">
                <v:shape id="Picture 25" o:spid="_x0000_s1057"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66" o:title="../../Downloads/NetworkSIv2%20(1).pdf" cropbottom="8521f"/>
                  <v:path arrowok="t"/>
                </v:shape>
                <v:shape id="Text Box 48" o:spid="_x0000_s1058"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32489E" w:rsidR="006E5F9A" w:rsidRPr="00F92930" w:rsidRDefault="006E5F9A" w:rsidP="00CE4D04">
                        <w:pPr>
                          <w:pStyle w:val="Caption"/>
                          <w:jc w:val="center"/>
                          <w:rPr>
                            <w:rFonts w:ascii="Times New Roman" w:hAnsi="Times New Roman"/>
                            <w:noProof/>
                          </w:rPr>
                        </w:pPr>
                        <w:bookmarkStart w:id="565" w:name="_Ref474761791"/>
                        <w:r>
                          <w:t xml:space="preserve">Figure S </w:t>
                        </w:r>
                        <w:fldSimple w:instr=" STYLEREF 1 \s ">
                          <w:r>
                            <w:rPr>
                              <w:noProof/>
                            </w:rPr>
                            <w:t>3</w:t>
                          </w:r>
                        </w:fldSimple>
                        <w:r>
                          <w:noBreakHyphen/>
                        </w:r>
                        <w:fldSimple w:instr=" SEQ Figure_S \* ARABIC \s 1 ">
                          <w:r>
                            <w:rPr>
                              <w:noProof/>
                            </w:rPr>
                            <w:t>1</w:t>
                          </w:r>
                        </w:fldSimple>
                        <w:bookmarkEnd w:id="565"/>
                        <w:r>
                          <w:t>. Network rewiring schematics</w:t>
                        </w:r>
                      </w:p>
                    </w:txbxContent>
                  </v:textbox>
                </v:shape>
                <w10:wrap type="topAndBottom"/>
              </v:group>
            </w:pict>
          </mc:Fallback>
        </mc:AlternateContent>
      </w:r>
      <w:r w:rsidR="00BB7B8F">
        <w:t>To build a complete TF-gene network, both promoter-based linkages and enhancer target based linkages were merged into one.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75460C">
        <w:t>1.6</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851EEA">
      <w:r>
        <w:lastRenderedPageBreak/>
        <w:t xml:space="preserve">Rewiring of edges between TF and target genes were compared in normal and tumor cells as shown in </w:t>
      </w:r>
      <w:r>
        <w:fldChar w:fldCharType="begin"/>
      </w:r>
      <w:r>
        <w:instrText xml:space="preserve"> REF _Ref474761791 \h </w:instrText>
      </w:r>
      <w:r>
        <w:fldChar w:fldCharType="separate"/>
      </w:r>
      <w:r w:rsidR="0075460C">
        <w:t xml:space="preserve">Figure S </w:t>
      </w:r>
      <w:r w:rsidR="0075460C">
        <w:rPr>
          <w:noProof/>
        </w:rPr>
        <w:t>3</w:t>
      </w:r>
      <w:r w:rsidR="0075460C">
        <w:noBreakHyphen/>
      </w:r>
      <w:r w:rsidR="0075460C">
        <w:rPr>
          <w:noProof/>
        </w:rPr>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6A4926E" w:rsidR="0042538C" w:rsidRPr="00D958C5" w:rsidRDefault="0042538C" w:rsidP="00057445">
      <w:pPr>
        <w:pStyle w:val="Heading3"/>
      </w:pPr>
      <w:bookmarkStart w:id="566" w:name="_Toc477334953"/>
      <w:r w:rsidRPr="00D958C5">
        <w:t xml:space="preserve">Rewiring </w:t>
      </w:r>
      <w:ins w:id="567" w:author="Lee, Donghoon" w:date="2017-03-22T16:24:00Z">
        <w:r w:rsidR="0087304A">
          <w:t xml:space="preserve">index </w:t>
        </w:r>
      </w:ins>
      <w:r w:rsidRPr="00D958C5">
        <w:t>score</w:t>
      </w:r>
      <w:bookmarkEnd w:id="566"/>
    </w:p>
    <w:p w14:paraId="03B3B760" w14:textId="09C9D137" w:rsidR="0042538C" w:rsidRDefault="0042538C" w:rsidP="00851EEA">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21E98161" w14:textId="77777777" w:rsidR="0042538C" w:rsidRPr="00D958C5" w:rsidRDefault="006E5F9A" w:rsidP="0042538C">
      <w:pPr>
        <w:ind w:left="576" w:firstLine="0"/>
      </w:pPr>
      <m:oMathPara>
        <m:oMath>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gene</m:t>
              </m:r>
            </m:sub>
          </m:sSub>
          <m:r>
            <w:rPr>
              <w:rFonts w:ascii="Cambria Math" w:hAnsi="Cambria Math"/>
            </w:rPr>
            <m:t>-1</m:t>
          </m:r>
          <m:r>
            <m:rPr>
              <m:sty m:val="p"/>
            </m:rPr>
            <w:rPr>
              <w:rFonts w:ascii="Cambria Math" w:hAnsi="Cambria Math"/>
            </w:rPr>
            <w:br/>
          </m:r>
        </m:oMath>
        <m:oMath>
          <m:sSub>
            <m:sSubPr>
              <m:ctrlPr>
                <w:rPr>
                  <w:rFonts w:ascii="Cambria Math" w:hAnsi="Cambria Math"/>
                  <w:i/>
                </w:rPr>
              </m:ctrlPr>
            </m:sSubPr>
            <m:e>
              <m:r>
                <w:rPr>
                  <w:rFonts w:ascii="Cambria Math" w:hAnsi="Cambria Math"/>
                </w:rPr>
                <m:t>rScore</m:t>
              </m:r>
            </m:e>
            <m:sub>
              <m:r>
                <m:rPr>
                  <m:nor/>
                </m:rPr>
                <w:rPr>
                  <w:rFonts w:ascii="Cambria Math" w:hAnsi="Cambria Math"/>
                </w:rPr>
                <m:t>TF</m:t>
              </m:r>
            </m:sub>
          </m:sSub>
          <m:r>
            <w:rPr>
              <w:rFonts w:ascii="Cambria Math" w:hAnsi="Cambria Math"/>
            </w:rPr>
            <m:t>=</m:t>
          </m:r>
          <m:f>
            <m:fPr>
              <m:ctrlPr>
                <w:rPr>
                  <w:rFonts w:ascii="Cambria Math" w:hAnsi="Cambria Math"/>
                  <w:i/>
                </w:rPr>
              </m:ctrlPr>
            </m:fPr>
            <m:num>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num>
            <m:den>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e>
              </m:d>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e>
              </m:d>
            </m:num>
            <m:den>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den>
          </m:f>
          <m:r>
            <m:rPr>
              <m:sty m:val="p"/>
            </m:rPr>
            <w:rPr>
              <w:rFonts w:ascii="Cambria Math" w:hAnsi="Cambria Math"/>
            </w:rPr>
            <w:br/>
          </m:r>
        </m:oMath>
        <m:oMath>
          <m:sSub>
            <m:sSubPr>
              <m:ctrlPr>
                <w:rPr>
                  <w:rFonts w:ascii="Cambria Math" w:hAnsi="Cambria Math"/>
                  <w:i/>
                </w:rPr>
              </m:ctrlPr>
            </m:sSubPr>
            <m:e>
              <m:r>
                <w:rPr>
                  <w:rFonts w:ascii="Cambria Math" w:hAnsi="Cambria Math"/>
                </w:rPr>
                <m:t>rScore</m:t>
              </m:r>
            </m:e>
            <m:sub>
              <m:r>
                <m:rPr>
                  <m:nor/>
                </m:rPr>
                <w:rPr>
                  <w:rFonts w:ascii="Cambria Math" w:hAnsi="Cambria Math"/>
                </w:rPr>
                <m:t>normalized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rScore</m:t>
                  </m:r>
                </m:e>
                <m:sub>
                  <m:r>
                    <w:rPr>
                      <w:rFonts w:ascii="Cambria Math" w:hAnsi="Cambria Math"/>
                    </w:rPr>
                    <m:t>TF</m:t>
                  </m:r>
                </m:sub>
              </m:sSub>
            </m:num>
            <m:den>
              <m:func>
                <m:funcPr>
                  <m:ctrlPr>
                    <w:rPr>
                      <w:rFonts w:ascii="Cambria Math" w:hAnsi="Cambria Math"/>
                      <w:i/>
                    </w:rPr>
                  </m:ctrlPr>
                </m:funcPr>
                <m:fName>
                  <m:limLow>
                    <m:limLowPr>
                      <m:ctrlPr>
                        <w:rPr>
                          <w:rFonts w:ascii="Cambria Math" w:hAnsi="Cambria Math"/>
                          <w:i/>
                        </w:rPr>
                      </m:ctrlPr>
                    </m:limLowPr>
                    <m:e>
                      <m:r>
                        <m:rPr>
                          <m:nor/>
                        </m:rPr>
                        <w:rPr>
                          <w:rFonts w:ascii="Cambria Math" w:hAnsi="Cambria Math"/>
                        </w:rPr>
                        <m:t>max</m:t>
                      </m:r>
                    </m:e>
                    <m:lim>
                      <m:r>
                        <w:rPr>
                          <w:rFonts w:ascii="Cambria Math" w:hAnsi="Cambria Math"/>
                        </w:rPr>
                        <m:t>all</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rScore</m:t>
                          </m:r>
                        </m:e>
                        <m:sub>
                          <m:r>
                            <m:rPr>
                              <m:nor/>
                            </m:rPr>
                            <w:rPr>
                              <w:rFonts w:ascii="Cambria Math" w:hAnsi="Cambria Math"/>
                            </w:rPr>
                            <m:t>TF</m:t>
                          </m:r>
                        </m:sub>
                      </m:sSub>
                    </m:e>
                  </m:d>
                </m:e>
              </m:func>
            </m:den>
          </m:f>
        </m:oMath>
      </m:oMathPara>
    </w:p>
    <w:p w14:paraId="16152AE0" w14:textId="77777777" w:rsidR="0042538C" w:rsidRDefault="0042538C" w:rsidP="0042538C"/>
    <w:p w14:paraId="451A9589" w14:textId="47A3D75D" w:rsidR="0042538C" w:rsidRDefault="0042538C" w:rsidP="0042538C">
      <w:pPr>
        <w:ind w:firstLine="576"/>
        <w:rPr>
          <w:ins w:id="568" w:author="Lee, Donghoon" w:date="2017-03-22T16:36:00Z"/>
        </w:rPr>
      </w:pPr>
      <w:r>
        <w:t xml:space="preserve">The rewiring </w:t>
      </w:r>
      <w:del w:id="569" w:author="Lee, Donghoon" w:date="2017-03-22T16:24:00Z">
        <w:r w:rsidDel="00200FF5">
          <w:delText>score</w:delText>
        </w:r>
      </w:del>
      <w:ins w:id="570" w:author="Lee, Donghoon" w:date="2017-03-22T16:24:00Z">
        <w:r w:rsidR="00200FF5">
          <w:t>index</w:t>
        </w:r>
      </w:ins>
      <w:r>
        <w:t>, rScore, after taking normalization over the maximum rScore, was used to rank the TF from the gainer to loser.</w:t>
      </w:r>
      <w:ins w:id="571" w:author="Lee, Donghoon" w:date="2017-03-22T16:32:00Z">
        <w:r w:rsidR="000A2EDF">
          <w:t xml:space="preserve"> The network rewiring indexes were calculated for TIP-based regulatory network</w:t>
        </w:r>
      </w:ins>
      <w:ins w:id="572" w:author="Lee, Donghoon" w:date="2017-03-22T16:41:00Z">
        <w:r w:rsidR="00BB2AF2">
          <w:t xml:space="preserve"> (</w:t>
        </w:r>
        <w:r w:rsidR="00BB2AF2">
          <w:fldChar w:fldCharType="begin"/>
        </w:r>
        <w:r w:rsidR="00BB2AF2">
          <w:instrText xml:space="preserve"> REF _Ref477964204 \h </w:instrText>
        </w:r>
      </w:ins>
      <w:r w:rsidR="00BB2AF2">
        <w:fldChar w:fldCharType="separate"/>
      </w:r>
      <w:ins w:id="573" w:author="Lee, Donghoon" w:date="2017-03-22T16:41:00Z">
        <w:r w:rsidR="00BB2AF2">
          <w:t xml:space="preserve">Figure S </w:t>
        </w:r>
        <w:r w:rsidR="00BB2AF2">
          <w:rPr>
            <w:noProof/>
          </w:rPr>
          <w:t>3</w:t>
        </w:r>
        <w:r w:rsidR="00BB2AF2">
          <w:noBreakHyphen/>
        </w:r>
        <w:r w:rsidR="00BB2AF2">
          <w:rPr>
            <w:noProof/>
          </w:rPr>
          <w:t>2</w:t>
        </w:r>
        <w:r w:rsidR="00BB2AF2">
          <w:fldChar w:fldCharType="end"/>
        </w:r>
        <w:r w:rsidR="00BB2AF2">
          <w:t>)</w:t>
        </w:r>
      </w:ins>
      <w:ins w:id="574" w:author="Lee, Donghoon" w:date="2017-03-22T16:32:00Z">
        <w:r w:rsidR="000A2EDF">
          <w:t xml:space="preserve">, which consists of TF-gene edges from TIP profiles and enhancer-target linkages, and TSS-based regulatory </w:t>
        </w:r>
      </w:ins>
      <w:ins w:id="575" w:author="Lee, Donghoon" w:date="2017-03-22T16:33:00Z">
        <w:r w:rsidR="000A2EDF">
          <w:t>network</w:t>
        </w:r>
      </w:ins>
      <w:ins w:id="576" w:author="Lee, Donghoon" w:date="2017-03-22T16:41:00Z">
        <w:r w:rsidR="00BB2AF2">
          <w:t xml:space="preserve"> (</w:t>
        </w:r>
        <w:r w:rsidR="00BB2AF2">
          <w:fldChar w:fldCharType="begin"/>
        </w:r>
        <w:r w:rsidR="00BB2AF2">
          <w:instrText xml:space="preserve"> REF _Ref477964221 \h </w:instrText>
        </w:r>
      </w:ins>
      <w:r w:rsidR="00BB2AF2">
        <w:fldChar w:fldCharType="separate"/>
      </w:r>
      <w:ins w:id="577" w:author="Lee, Donghoon" w:date="2017-03-22T16:41:00Z">
        <w:r w:rsidR="00BB2AF2">
          <w:t xml:space="preserve">Figure S </w:t>
        </w:r>
        <w:r w:rsidR="00BB2AF2">
          <w:rPr>
            <w:noProof/>
          </w:rPr>
          <w:t>3</w:t>
        </w:r>
        <w:r w:rsidR="00BB2AF2">
          <w:noBreakHyphen/>
        </w:r>
        <w:r w:rsidR="00BB2AF2">
          <w:rPr>
            <w:noProof/>
          </w:rPr>
          <w:t>3</w:t>
        </w:r>
        <w:r w:rsidR="00BB2AF2">
          <w:fldChar w:fldCharType="end"/>
        </w:r>
        <w:r w:rsidR="00BB2AF2">
          <w:t>)</w:t>
        </w:r>
      </w:ins>
      <w:ins w:id="578" w:author="Lee, Donghoon" w:date="2017-03-22T16:32:00Z">
        <w:r w:rsidR="000A2EDF">
          <w:t>,</w:t>
        </w:r>
      </w:ins>
      <w:ins w:id="579" w:author="Lee, Donghoon" w:date="2017-03-22T16:33:00Z">
        <w:r w:rsidR="000A2EDF">
          <w:t xml:space="preserve"> which consists of promoter-target linkages defined by </w:t>
        </w:r>
      </w:ins>
      <w:ins w:id="580" w:author="Lee, Donghoon" w:date="2017-03-22T16:35:00Z">
        <w:r w:rsidR="000A2EDF">
          <w:t xml:space="preserve">their </w:t>
        </w:r>
      </w:ins>
      <w:ins w:id="581" w:author="Lee, Donghoon" w:date="2017-03-22T16:33:00Z">
        <w:r w:rsidR="000A2EDF">
          <w:t>proximity to</w:t>
        </w:r>
      </w:ins>
      <w:ins w:id="582" w:author="Lee, Donghoon" w:date="2017-03-22T16:35:00Z">
        <w:r w:rsidR="000A2EDF">
          <w:t xml:space="preserve"> their</w:t>
        </w:r>
      </w:ins>
      <w:ins w:id="583" w:author="Lee, Donghoon" w:date="2017-03-22T16:33:00Z">
        <w:r w:rsidR="000A2EDF">
          <w:t xml:space="preserve"> </w:t>
        </w:r>
      </w:ins>
      <w:ins w:id="584" w:author="Lee, Donghoon" w:date="2017-03-22T16:34:00Z">
        <w:r w:rsidR="000A2EDF">
          <w:t>nearby</w:t>
        </w:r>
      </w:ins>
      <w:ins w:id="585" w:author="Lee, Donghoon" w:date="2017-03-22T16:33:00Z">
        <w:r w:rsidR="000A2EDF">
          <w:t xml:space="preserve"> TSS. </w:t>
        </w:r>
      </w:ins>
    </w:p>
    <w:p w14:paraId="329B195E" w14:textId="509EF813" w:rsidR="00BF50F1" w:rsidRDefault="00BF50F1" w:rsidP="00BF50F1">
      <w:pPr>
        <w:pStyle w:val="Caption"/>
        <w:keepNext/>
        <w:jc w:val="both"/>
        <w:rPr>
          <w:ins w:id="586" w:author="Lee, Donghoon" w:date="2017-03-22T16:39:00Z"/>
        </w:rPr>
        <w:pPrChange w:id="587" w:author="Lee, Donghoon" w:date="2017-03-22T16:39:00Z">
          <w:pPr>
            <w:pStyle w:val="Caption"/>
          </w:pPr>
        </w:pPrChange>
      </w:pPr>
      <w:bookmarkStart w:id="588" w:name="_Ref477964204"/>
      <w:ins w:id="589" w:author="Lee, Donghoon" w:date="2017-03-22T16:39:00Z">
        <w:r>
          <w:lastRenderedPageBreak/>
          <w:t xml:space="preserve">Figure S </w:t>
        </w:r>
      </w:ins>
      <w:ins w:id="590" w:author="Lee, Donghoon" w:date="2017-03-22T17:11:00Z">
        <w:r w:rsidR="00640688">
          <w:fldChar w:fldCharType="begin"/>
        </w:r>
        <w:r w:rsidR="00640688">
          <w:instrText xml:space="preserve"> STYLEREF 1 \s </w:instrText>
        </w:r>
      </w:ins>
      <w:r w:rsidR="00640688">
        <w:fldChar w:fldCharType="separate"/>
      </w:r>
      <w:r w:rsidR="00640688">
        <w:rPr>
          <w:noProof/>
        </w:rPr>
        <w:t>3</w:t>
      </w:r>
      <w:ins w:id="591" w:author="Lee, Donghoon" w:date="2017-03-22T17:11:00Z">
        <w:r w:rsidR="00640688">
          <w:fldChar w:fldCharType="end"/>
        </w:r>
        <w:r w:rsidR="00640688">
          <w:noBreakHyphen/>
        </w:r>
        <w:r w:rsidR="00640688">
          <w:fldChar w:fldCharType="begin"/>
        </w:r>
        <w:r w:rsidR="00640688">
          <w:instrText xml:space="preserve"> SEQ Figure_S \* ARABIC \s 1 </w:instrText>
        </w:r>
      </w:ins>
      <w:r w:rsidR="00640688">
        <w:fldChar w:fldCharType="separate"/>
      </w:r>
      <w:ins w:id="592" w:author="Lee, Donghoon" w:date="2017-03-22T17:11:00Z">
        <w:r w:rsidR="00640688">
          <w:rPr>
            <w:noProof/>
          </w:rPr>
          <w:t>2</w:t>
        </w:r>
        <w:r w:rsidR="00640688">
          <w:fldChar w:fldCharType="end"/>
        </w:r>
      </w:ins>
      <w:bookmarkEnd w:id="588"/>
      <w:ins w:id="593" w:author="Lee, Donghoon" w:date="2017-03-22T16:39:00Z">
        <w:r>
          <w:t xml:space="preserve"> Rewiring index of TIP-based regulatory network</w:t>
        </w:r>
      </w:ins>
    </w:p>
    <w:p w14:paraId="17F89A88" w14:textId="72BAB565" w:rsidR="00CE7C05" w:rsidRDefault="00BF50F1" w:rsidP="00BB2AF2">
      <w:pPr>
        <w:ind w:firstLine="0"/>
        <w:rPr>
          <w:ins w:id="594" w:author="Lee, Donghoon" w:date="2017-03-22T16:37:00Z"/>
        </w:rPr>
        <w:pPrChange w:id="595" w:author="Lee, Donghoon" w:date="2017-03-22T16:39:00Z">
          <w:pPr>
            <w:ind w:firstLine="576"/>
          </w:pPr>
        </w:pPrChange>
      </w:pPr>
      <w:ins w:id="596" w:author="Lee, Donghoon" w:date="2017-03-22T16:37:00Z">
        <w:r w:rsidRPr="00BF50F1">
          <w:drawing>
            <wp:inline distT="0" distB="0" distL="0" distR="0" wp14:anchorId="7FCDC6F8" wp14:editId="284A7D51">
              <wp:extent cx="5943600" cy="19812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1981200"/>
                      </a:xfrm>
                      <a:prstGeom prst="rect">
                        <a:avLst/>
                      </a:prstGeom>
                    </pic:spPr>
                  </pic:pic>
                </a:graphicData>
              </a:graphic>
            </wp:inline>
          </w:drawing>
        </w:r>
      </w:ins>
    </w:p>
    <w:p w14:paraId="4CB661B2" w14:textId="77777777" w:rsidR="00BF50F1" w:rsidRDefault="00BF50F1" w:rsidP="00CE7C05">
      <w:pPr>
        <w:rPr>
          <w:ins w:id="597" w:author="Lee, Donghoon" w:date="2017-03-22T16:36:00Z"/>
        </w:rPr>
        <w:pPrChange w:id="598" w:author="Lee, Donghoon" w:date="2017-03-22T16:36:00Z">
          <w:pPr>
            <w:ind w:firstLine="576"/>
          </w:pPr>
        </w:pPrChange>
      </w:pPr>
    </w:p>
    <w:p w14:paraId="3B4B4F53" w14:textId="602C1BA1" w:rsidR="00BF50F1" w:rsidRDefault="00BF50F1" w:rsidP="00BF50F1">
      <w:pPr>
        <w:pStyle w:val="Caption"/>
        <w:keepNext/>
        <w:jc w:val="both"/>
        <w:rPr>
          <w:ins w:id="599" w:author="Lee, Donghoon" w:date="2017-03-22T16:39:00Z"/>
        </w:rPr>
        <w:pPrChange w:id="600" w:author="Lee, Donghoon" w:date="2017-03-22T16:39:00Z">
          <w:pPr>
            <w:pStyle w:val="Caption"/>
          </w:pPr>
        </w:pPrChange>
      </w:pPr>
      <w:bookmarkStart w:id="601" w:name="_Ref477964221"/>
      <w:ins w:id="602" w:author="Lee, Donghoon" w:date="2017-03-22T16:39:00Z">
        <w:r>
          <w:t xml:space="preserve">Figure S </w:t>
        </w:r>
      </w:ins>
      <w:ins w:id="603" w:author="Lee, Donghoon" w:date="2017-03-22T17:11:00Z">
        <w:r w:rsidR="00640688">
          <w:fldChar w:fldCharType="begin"/>
        </w:r>
        <w:r w:rsidR="00640688">
          <w:instrText xml:space="preserve"> STYLEREF 1 \s </w:instrText>
        </w:r>
      </w:ins>
      <w:r w:rsidR="00640688">
        <w:fldChar w:fldCharType="separate"/>
      </w:r>
      <w:r w:rsidR="00640688">
        <w:rPr>
          <w:noProof/>
        </w:rPr>
        <w:t>3</w:t>
      </w:r>
      <w:ins w:id="604" w:author="Lee, Donghoon" w:date="2017-03-22T17:11:00Z">
        <w:r w:rsidR="00640688">
          <w:fldChar w:fldCharType="end"/>
        </w:r>
        <w:r w:rsidR="00640688">
          <w:noBreakHyphen/>
        </w:r>
        <w:r w:rsidR="00640688">
          <w:fldChar w:fldCharType="begin"/>
        </w:r>
        <w:r w:rsidR="00640688">
          <w:instrText xml:space="preserve"> SEQ Figure_S \* ARABIC \s 1 </w:instrText>
        </w:r>
      </w:ins>
      <w:r w:rsidR="00640688">
        <w:fldChar w:fldCharType="separate"/>
      </w:r>
      <w:ins w:id="605" w:author="Lee, Donghoon" w:date="2017-03-22T17:11:00Z">
        <w:r w:rsidR="00640688">
          <w:rPr>
            <w:noProof/>
          </w:rPr>
          <w:t>3</w:t>
        </w:r>
        <w:r w:rsidR="00640688">
          <w:fldChar w:fldCharType="end"/>
        </w:r>
      </w:ins>
      <w:bookmarkEnd w:id="601"/>
      <w:ins w:id="606" w:author="Lee, Donghoon" w:date="2017-03-22T16:39:00Z">
        <w:r w:rsidRPr="00A37E11">
          <w:t xml:space="preserve"> Rewiring index of </w:t>
        </w:r>
        <w:r>
          <w:t>TSS</w:t>
        </w:r>
        <w:r w:rsidRPr="00A37E11">
          <w:t>-based regulatory network</w:t>
        </w:r>
      </w:ins>
    </w:p>
    <w:p w14:paraId="374D0F6D" w14:textId="1B21058E" w:rsidR="00CE7C05" w:rsidRDefault="00CE7C05" w:rsidP="00BB2AF2">
      <w:pPr>
        <w:ind w:firstLine="0"/>
        <w:rPr>
          <w:ins w:id="607" w:author="Lee, Donghoon" w:date="2017-03-22T16:36:00Z"/>
        </w:rPr>
        <w:pPrChange w:id="608" w:author="Lee, Donghoon" w:date="2017-03-22T16:39:00Z">
          <w:pPr>
            <w:ind w:firstLine="576"/>
          </w:pPr>
        </w:pPrChange>
      </w:pPr>
      <w:ins w:id="609" w:author="Lee, Donghoon" w:date="2017-03-22T16:36:00Z">
        <w:r w:rsidRPr="00CE7C05">
          <w:drawing>
            <wp:inline distT="0" distB="0" distL="0" distR="0" wp14:anchorId="5CDEDB45" wp14:editId="61DE1FAA">
              <wp:extent cx="5943600" cy="19812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1981200"/>
                      </a:xfrm>
                      <a:prstGeom prst="rect">
                        <a:avLst/>
                      </a:prstGeom>
                    </pic:spPr>
                  </pic:pic>
                </a:graphicData>
              </a:graphic>
            </wp:inline>
          </w:drawing>
        </w:r>
      </w:ins>
    </w:p>
    <w:p w14:paraId="2171ADD4" w14:textId="77777777" w:rsidR="00CE7C05" w:rsidRDefault="00CE7C05" w:rsidP="00CE7C05">
      <w:pPr>
        <w:rPr>
          <w:ins w:id="610" w:author="Lee, Donghoon" w:date="2017-03-22T16:41:00Z"/>
        </w:rPr>
        <w:pPrChange w:id="611" w:author="Lee, Donghoon" w:date="2017-03-22T16:36:00Z">
          <w:pPr>
            <w:ind w:firstLine="576"/>
          </w:pPr>
        </w:pPrChange>
      </w:pPr>
    </w:p>
    <w:p w14:paraId="7389E1A0" w14:textId="2D4AC9D3" w:rsidR="00BB2AF2" w:rsidRDefault="00BB2AF2" w:rsidP="00CE7C05">
      <w:pPr>
        <w:rPr>
          <w:ins w:id="612" w:author="Lee, Donghoon" w:date="2017-03-22T16:36:00Z"/>
        </w:rPr>
        <w:pPrChange w:id="613" w:author="Lee, Donghoon" w:date="2017-03-22T16:36:00Z">
          <w:pPr>
            <w:ind w:firstLine="576"/>
          </w:pPr>
        </w:pPrChange>
      </w:pPr>
      <w:ins w:id="614" w:author="Lee, Donghoon" w:date="2017-03-22T16:42:00Z">
        <w:r>
          <w:t>To examine if expression change between tumor and normal cell lines have effects on r</w:t>
        </w:r>
      </w:ins>
      <w:ins w:id="615" w:author="Lee, Donghoon" w:date="2017-03-22T16:41:00Z">
        <w:r>
          <w:t>ewiring index</w:t>
        </w:r>
      </w:ins>
      <w:ins w:id="616" w:author="Lee, Donghoon" w:date="2017-03-22T16:42:00Z">
        <w:r>
          <w:t xml:space="preserve">, we </w:t>
        </w:r>
      </w:ins>
      <w:ins w:id="617" w:author="Lee, Donghoon" w:date="2017-03-22T16:43:00Z">
        <w:r>
          <w:t>calculated</w:t>
        </w:r>
      </w:ins>
      <w:ins w:id="618" w:author="Lee, Donghoon" w:date="2017-03-22T16:42:00Z">
        <w:r>
          <w:t xml:space="preserve"> log-ratio of expression </w:t>
        </w:r>
      </w:ins>
      <w:ins w:id="619" w:author="Lee, Donghoon" w:date="2017-03-22T16:43:00Z">
        <w:r>
          <w:t>profiles between normal and cancerous cell lines. We did not observe statistically significant correlation between rewiring and expression change of TF itself</w:t>
        </w:r>
      </w:ins>
      <w:ins w:id="620" w:author="Lee, Donghoon" w:date="2017-03-22T16:44:00Z">
        <w:r>
          <w:t xml:space="preserve"> (</w:t>
        </w:r>
        <w:r>
          <w:fldChar w:fldCharType="begin"/>
        </w:r>
        <w:r>
          <w:instrText xml:space="preserve"> REF _Ref477964410 \h </w:instrText>
        </w:r>
      </w:ins>
      <w:r>
        <w:fldChar w:fldCharType="separate"/>
      </w:r>
      <w:ins w:id="621" w:author="Lee, Donghoon" w:date="2017-03-22T16:44:00Z">
        <w:r>
          <w:t xml:space="preserve">Figure S </w:t>
        </w:r>
        <w:r>
          <w:rPr>
            <w:noProof/>
          </w:rPr>
          <w:t>3</w:t>
        </w:r>
        <w:r>
          <w:noBreakHyphen/>
        </w:r>
        <w:r>
          <w:rPr>
            <w:noProof/>
          </w:rPr>
          <w:t>4</w:t>
        </w:r>
        <w:r>
          <w:fldChar w:fldCharType="end"/>
        </w:r>
        <w:r>
          <w:t>)</w:t>
        </w:r>
      </w:ins>
      <w:ins w:id="622" w:author="Lee, Donghoon" w:date="2017-03-22T16:43:00Z">
        <w:r>
          <w:t>.</w:t>
        </w:r>
      </w:ins>
    </w:p>
    <w:p w14:paraId="2A28363E" w14:textId="2E818F3B" w:rsidR="00BB2AF2" w:rsidRDefault="00BB2AF2" w:rsidP="00BB2AF2">
      <w:pPr>
        <w:pStyle w:val="Caption"/>
        <w:keepNext/>
        <w:jc w:val="both"/>
        <w:rPr>
          <w:ins w:id="623" w:author="Lee, Donghoon" w:date="2017-03-22T16:40:00Z"/>
        </w:rPr>
        <w:pPrChange w:id="624" w:author="Lee, Donghoon" w:date="2017-03-22T16:40:00Z">
          <w:pPr>
            <w:pStyle w:val="Caption"/>
          </w:pPr>
        </w:pPrChange>
      </w:pPr>
      <w:bookmarkStart w:id="625" w:name="_Ref477964410"/>
      <w:ins w:id="626" w:author="Lee, Donghoon" w:date="2017-03-22T16:40:00Z">
        <w:r>
          <w:lastRenderedPageBreak/>
          <w:t xml:space="preserve">Figure S </w:t>
        </w:r>
      </w:ins>
      <w:ins w:id="627" w:author="Lee, Donghoon" w:date="2017-03-22T17:11:00Z">
        <w:r w:rsidR="00640688">
          <w:fldChar w:fldCharType="begin"/>
        </w:r>
        <w:r w:rsidR="00640688">
          <w:instrText xml:space="preserve"> STYLEREF 1 \s </w:instrText>
        </w:r>
      </w:ins>
      <w:r w:rsidR="00640688">
        <w:fldChar w:fldCharType="separate"/>
      </w:r>
      <w:r w:rsidR="00640688">
        <w:rPr>
          <w:noProof/>
        </w:rPr>
        <w:t>3</w:t>
      </w:r>
      <w:ins w:id="628" w:author="Lee, Donghoon" w:date="2017-03-22T17:11:00Z">
        <w:r w:rsidR="00640688">
          <w:fldChar w:fldCharType="end"/>
        </w:r>
        <w:r w:rsidR="00640688">
          <w:noBreakHyphen/>
        </w:r>
        <w:r w:rsidR="00640688">
          <w:fldChar w:fldCharType="begin"/>
        </w:r>
        <w:r w:rsidR="00640688">
          <w:instrText xml:space="preserve"> SEQ Figure_S \* ARABIC \s 1 </w:instrText>
        </w:r>
      </w:ins>
      <w:r w:rsidR="00640688">
        <w:fldChar w:fldCharType="separate"/>
      </w:r>
      <w:ins w:id="629" w:author="Lee, Donghoon" w:date="2017-03-22T17:11:00Z">
        <w:r w:rsidR="00640688">
          <w:rPr>
            <w:noProof/>
          </w:rPr>
          <w:t>4</w:t>
        </w:r>
        <w:r w:rsidR="00640688">
          <w:fldChar w:fldCharType="end"/>
        </w:r>
      </w:ins>
      <w:bookmarkEnd w:id="625"/>
      <w:ins w:id="630" w:author="Lee, Donghoon" w:date="2017-03-22T16:40:00Z">
        <w:r>
          <w:t xml:space="preserve"> Correlation of rewiring index and log-fold expression change</w:t>
        </w:r>
      </w:ins>
    </w:p>
    <w:p w14:paraId="1EEFC1A6" w14:textId="62079827" w:rsidR="00CE7C05" w:rsidRDefault="00BB2AF2" w:rsidP="00BB2AF2">
      <w:pPr>
        <w:ind w:firstLine="0"/>
        <w:pPrChange w:id="631" w:author="Lee, Donghoon" w:date="2017-03-22T16:39:00Z">
          <w:pPr>
            <w:ind w:firstLine="576"/>
          </w:pPr>
        </w:pPrChange>
      </w:pPr>
      <w:ins w:id="632" w:author="Lee, Donghoon" w:date="2017-03-22T16:39:00Z">
        <w:r w:rsidRPr="00BB2AF2">
          <w:drawing>
            <wp:inline distT="0" distB="0" distL="0" distR="0" wp14:anchorId="58650A60" wp14:editId="058997BE">
              <wp:extent cx="5943600" cy="19812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1981200"/>
                      </a:xfrm>
                      <a:prstGeom prst="rect">
                        <a:avLst/>
                      </a:prstGeom>
                    </pic:spPr>
                  </pic:pic>
                </a:graphicData>
              </a:graphic>
            </wp:inline>
          </w:drawing>
        </w:r>
      </w:ins>
    </w:p>
    <w:p w14:paraId="79C6729B" w14:textId="77777777" w:rsidR="0042538C" w:rsidRDefault="0042538C" w:rsidP="00057445">
      <w:pPr>
        <w:pStyle w:val="Heading3"/>
      </w:pPr>
      <w:bookmarkStart w:id="633" w:name="_Toc477334954"/>
      <w:r>
        <w:t>Clustering of rewired TFs</w:t>
      </w:r>
      <w:bookmarkEnd w:id="633"/>
    </w:p>
    <w:p w14:paraId="4D27959A" w14:textId="7B559AD8" w:rsidR="0042538C" w:rsidRDefault="0042538C">
      <w:pPr>
        <w:ind w:firstLine="720"/>
        <w:pPrChange w:id="634" w:author="Lee, Donghoon" w:date="2017-03-22T10:48:00Z">
          <w:pPr>
            <w:ind w:firstLine="0"/>
          </w:pPr>
        </w:pPrChange>
      </w:pPr>
      <w:r>
        <w:t xml:space="preserve">Based on the fraction of gained, lost, and retained edges with respect to the total number of edges for each TF, rewired TFs were clustered into three groups using kmeans clustering. </w:t>
      </w:r>
      <w:r w:rsidRPr="002D7475">
        <w:t>Hartigan-Wong</w:t>
      </w:r>
      <w:r>
        <w:t xml:space="preserve"> algorithm with 10 iterations were used \cite{</w:t>
      </w:r>
      <w:r w:rsidRPr="002D7475">
        <w:t xml:space="preserve"> Hartigan, J. A. and Wong, M. A. (1979). A K-means clustering algorithm. Applied Statistics 28, 100–108. </w:t>
      </w:r>
      <w:r>
        <w:t xml:space="preserve">}. </w:t>
      </w:r>
      <w:r w:rsidR="00500916">
        <w:fldChar w:fldCharType="begin"/>
      </w:r>
      <w:r w:rsidR="00500916">
        <w:instrText xml:space="preserve"> REF _Ref474761993 \h </w:instrText>
      </w:r>
      <w:r w:rsidR="00500916">
        <w:fldChar w:fldCharType="separate"/>
      </w:r>
      <w:r w:rsidR="0075460C">
        <w:t xml:space="preserve">Figure S </w:t>
      </w:r>
      <w:r w:rsidR="0075460C">
        <w:rPr>
          <w:noProof/>
        </w:rPr>
        <w:t>3</w:t>
      </w:r>
      <w:r w:rsidR="0075460C">
        <w:noBreakHyphen/>
      </w:r>
      <w:r w:rsidR="0075460C">
        <w:rPr>
          <w:noProof/>
        </w:rPr>
        <w:t>2</w:t>
      </w:r>
      <w:r w:rsidR="00500916">
        <w:fldChar w:fldCharType="end"/>
      </w:r>
      <w:r>
        <w:t xml:space="preserve"> shows the clustering result for rewired TFs between K562 and GM12878.</w:t>
      </w:r>
      <w:r w:rsidR="00C84D4F">
        <w:t xml:space="preserve"> NFE2 and RCOR1 were identified as one of the strongest member of gained group, CTCF was identified as a member of common group, and YBX1 was identified as a member of loss group.</w:t>
      </w:r>
    </w:p>
    <w:p w14:paraId="178B54F2" w14:textId="4661410C" w:rsidR="003300E1" w:rsidRDefault="009B024E" w:rsidP="009B024E">
      <w:pPr>
        <w:pStyle w:val="Caption"/>
      </w:pPr>
      <w:bookmarkStart w:id="635" w:name="_Ref474761993"/>
      <w:bookmarkStart w:id="636" w:name="_Toc477334990"/>
      <w:r>
        <w:t xml:space="preserve">Figure S </w:t>
      </w:r>
      <w:ins w:id="637" w:author="Lee, Donghoon" w:date="2017-03-22T17:11:00Z">
        <w:r w:rsidR="00640688">
          <w:fldChar w:fldCharType="begin"/>
        </w:r>
        <w:r w:rsidR="00640688">
          <w:instrText xml:space="preserve"> STYLEREF 1 \s </w:instrText>
        </w:r>
      </w:ins>
      <w:r w:rsidR="00640688">
        <w:fldChar w:fldCharType="separate"/>
      </w:r>
      <w:r w:rsidR="00640688">
        <w:rPr>
          <w:noProof/>
        </w:rPr>
        <w:t>3</w:t>
      </w:r>
      <w:ins w:id="638" w:author="Lee, Donghoon" w:date="2017-03-22T17:11:00Z">
        <w:r w:rsidR="00640688">
          <w:fldChar w:fldCharType="end"/>
        </w:r>
        <w:r w:rsidR="00640688">
          <w:noBreakHyphen/>
        </w:r>
        <w:r w:rsidR="00640688">
          <w:fldChar w:fldCharType="begin"/>
        </w:r>
        <w:r w:rsidR="00640688">
          <w:instrText xml:space="preserve"> SEQ Figure_S \* ARABIC \s 1 </w:instrText>
        </w:r>
      </w:ins>
      <w:r w:rsidR="00640688">
        <w:fldChar w:fldCharType="separate"/>
      </w:r>
      <w:ins w:id="639" w:author="Lee, Donghoon" w:date="2017-03-22T17:11:00Z">
        <w:r w:rsidR="00640688">
          <w:rPr>
            <w:noProof/>
          </w:rPr>
          <w:t>5</w:t>
        </w:r>
        <w:r w:rsidR="00640688">
          <w:fldChar w:fldCharType="end"/>
        </w:r>
      </w:ins>
      <w:del w:id="640" w:author="Lee, Donghoon" w:date="2017-03-22T10:37:00Z">
        <w:r w:rsidR="00057445" w:rsidDel="000A4F45">
          <w:fldChar w:fldCharType="begin"/>
        </w:r>
        <w:r w:rsidR="00057445" w:rsidDel="000A4F45">
          <w:delInstrText xml:space="preserve"> STYLEREF 1 \s </w:delInstrText>
        </w:r>
        <w:r w:rsidR="00057445" w:rsidDel="000A4F45">
          <w:fldChar w:fldCharType="separate"/>
        </w:r>
        <w:r w:rsidR="00F9594C" w:rsidDel="000A4F45">
          <w:rPr>
            <w:noProof/>
          </w:rPr>
          <w:delText>3</w:delText>
        </w:r>
        <w:r w:rsidR="00057445" w:rsidDel="000A4F45">
          <w:rPr>
            <w:noProof/>
          </w:rPr>
          <w:fldChar w:fldCharType="end"/>
        </w:r>
        <w:r w:rsidR="00F9594C" w:rsidDel="000A4F45">
          <w:noBreakHyphen/>
        </w:r>
        <w:r w:rsidR="00057445" w:rsidDel="000A4F45">
          <w:fldChar w:fldCharType="begin"/>
        </w:r>
        <w:r w:rsidR="00057445" w:rsidDel="000A4F45">
          <w:delInstrText xml:space="preserve"> SEQ Figure_S \* ARABIC \s 1 </w:delInstrText>
        </w:r>
        <w:r w:rsidR="00057445" w:rsidDel="000A4F45">
          <w:fldChar w:fldCharType="separate"/>
        </w:r>
        <w:r w:rsidR="00F9594C" w:rsidDel="000A4F45">
          <w:rPr>
            <w:noProof/>
          </w:rPr>
          <w:delText>2</w:delText>
        </w:r>
        <w:r w:rsidR="00057445" w:rsidDel="000A4F45">
          <w:rPr>
            <w:noProof/>
          </w:rPr>
          <w:fldChar w:fldCharType="end"/>
        </w:r>
      </w:del>
      <w:bookmarkEnd w:id="635"/>
      <w:r>
        <w:t xml:space="preserve"> Kmeans clustering of rewired TFs in K562 and GM12878</w:t>
      </w:r>
      <w:bookmarkEnd w:id="636"/>
    </w:p>
    <w:p w14:paraId="41892C0F" w14:textId="77777777" w:rsidR="008E3D4C" w:rsidRDefault="008E3D4C" w:rsidP="00851EEA"/>
    <w:p w14:paraId="2596B6A4" w14:textId="23F615FA" w:rsidR="0042538C" w:rsidRPr="00851EEA" w:rsidRDefault="008E3D4C" w:rsidP="00851EEA">
      <w:ins w:id="641" w:author="Lee, Donghoon" w:date="2017-02-05T18:24:00Z">
        <w:r>
          <w:rPr>
            <w:noProof/>
            <w:lang w:eastAsia="ko-KR"/>
          </w:rPr>
          <w:lastRenderedPageBreak/>
          <w:drawing>
            <wp:anchor distT="0" distB="0" distL="114300" distR="114300" simplePos="0" relativeHeight="251703296" behindDoc="0" locked="0" layoutInCell="1" allowOverlap="1" wp14:anchorId="54863B6E" wp14:editId="25915740">
              <wp:simplePos x="0" y="0"/>
              <wp:positionH relativeFrom="column">
                <wp:posOffset>212090</wp:posOffset>
              </wp:positionH>
              <wp:positionV relativeFrom="paragraph">
                <wp:posOffset>370840</wp:posOffset>
              </wp:positionV>
              <wp:extent cx="5935980" cy="4676775"/>
              <wp:effectExtent l="0" t="0" r="762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5980" cy="4676775"/>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6E1C5437" w14:textId="77777777" w:rsidR="00F847EC" w:rsidRDefault="00F847EC" w:rsidP="00F847EC">
      <w:pPr>
        <w:ind w:firstLine="0"/>
        <w:rPr>
          <w:ins w:id="642" w:author="Lee, Donghoon" w:date="2017-03-22T16:47:00Z"/>
        </w:rPr>
        <w:pPrChange w:id="643" w:author="Lee, Donghoon" w:date="2017-03-22T16:47:00Z">
          <w:pPr/>
        </w:pPrChange>
      </w:pPr>
    </w:p>
    <w:p w14:paraId="052C7046" w14:textId="1FCF84C2" w:rsidR="00F847EC" w:rsidRDefault="00F847EC" w:rsidP="00F847EC">
      <w:pPr>
        <w:pStyle w:val="Caption"/>
        <w:keepNext/>
        <w:jc w:val="both"/>
        <w:rPr>
          <w:ins w:id="644" w:author="Lee, Donghoon" w:date="2017-03-22T16:48:00Z"/>
        </w:rPr>
        <w:pPrChange w:id="645" w:author="Lee, Donghoon" w:date="2017-03-22T16:48:00Z">
          <w:pPr>
            <w:pStyle w:val="Caption"/>
          </w:pPr>
        </w:pPrChange>
      </w:pPr>
      <w:ins w:id="646" w:author="Lee, Donghoon" w:date="2017-03-22T16:48:00Z">
        <w:r>
          <w:t xml:space="preserve">Figure S </w:t>
        </w:r>
      </w:ins>
      <w:ins w:id="647" w:author="Lee, Donghoon" w:date="2017-03-22T17:11:00Z">
        <w:r w:rsidR="00640688">
          <w:fldChar w:fldCharType="begin"/>
        </w:r>
        <w:r w:rsidR="00640688">
          <w:instrText xml:space="preserve"> STYLEREF 1 \s </w:instrText>
        </w:r>
      </w:ins>
      <w:r w:rsidR="00640688">
        <w:fldChar w:fldCharType="separate"/>
      </w:r>
      <w:r w:rsidR="00640688">
        <w:rPr>
          <w:noProof/>
        </w:rPr>
        <w:t>3</w:t>
      </w:r>
      <w:ins w:id="648" w:author="Lee, Donghoon" w:date="2017-03-22T17:11:00Z">
        <w:r w:rsidR="00640688">
          <w:fldChar w:fldCharType="end"/>
        </w:r>
        <w:r w:rsidR="00640688">
          <w:noBreakHyphen/>
        </w:r>
        <w:r w:rsidR="00640688">
          <w:fldChar w:fldCharType="begin"/>
        </w:r>
        <w:r w:rsidR="00640688">
          <w:instrText xml:space="preserve"> SEQ Figure_S \* ARABIC \s 1 </w:instrText>
        </w:r>
      </w:ins>
      <w:r w:rsidR="00640688">
        <w:fldChar w:fldCharType="separate"/>
      </w:r>
      <w:ins w:id="649" w:author="Lee, Donghoon" w:date="2017-03-22T17:11:00Z">
        <w:r w:rsidR="00640688">
          <w:rPr>
            <w:noProof/>
          </w:rPr>
          <w:t>6</w:t>
        </w:r>
        <w:r w:rsidR="00640688">
          <w:fldChar w:fldCharType="end"/>
        </w:r>
      </w:ins>
      <w:ins w:id="650" w:author="Lee, Donghoon" w:date="2017-03-22T16:48:00Z">
        <w:r>
          <w:t xml:space="preserve"> </w:t>
        </w:r>
        <w:r>
          <w:t>Hierarchical</w:t>
        </w:r>
        <w:r>
          <w:t xml:space="preserve"> clustering of </w:t>
        </w:r>
        <w:r>
          <w:t>rewired</w:t>
        </w:r>
        <w:r>
          <w:t xml:space="preserve"> TFs</w:t>
        </w:r>
      </w:ins>
    </w:p>
    <w:p w14:paraId="4FEE798F" w14:textId="41F8CB18" w:rsidR="00F847EC" w:rsidRDefault="00F847EC" w:rsidP="00F847EC">
      <w:pPr>
        <w:ind w:firstLine="0"/>
        <w:rPr>
          <w:ins w:id="651" w:author="Lee, Donghoon" w:date="2017-03-22T16:47:00Z"/>
        </w:rPr>
        <w:pPrChange w:id="652" w:author="Lee, Donghoon" w:date="2017-03-22T16:47:00Z">
          <w:pPr/>
        </w:pPrChange>
      </w:pPr>
      <w:ins w:id="653" w:author="Lee, Donghoon" w:date="2017-03-22T16:47:00Z">
        <w:r w:rsidRPr="00F847EC">
          <w:drawing>
            <wp:inline distT="0" distB="0" distL="0" distR="0" wp14:anchorId="009421C1" wp14:editId="25C796CD">
              <wp:extent cx="5943600" cy="1080770"/>
              <wp:effectExtent l="0" t="0" r="0" b="1143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1080770"/>
                      </a:xfrm>
                      <a:prstGeom prst="rect">
                        <a:avLst/>
                      </a:prstGeom>
                    </pic:spPr>
                  </pic:pic>
                </a:graphicData>
              </a:graphic>
            </wp:inline>
          </w:drawing>
        </w:r>
      </w:ins>
    </w:p>
    <w:p w14:paraId="74F0FE7A" w14:textId="77777777" w:rsidR="00F847EC" w:rsidRDefault="00F847EC" w:rsidP="00F847EC">
      <w:pPr>
        <w:ind w:firstLine="0"/>
        <w:pPrChange w:id="654" w:author="Lee, Donghoon" w:date="2017-03-22T16:47:00Z">
          <w:pPr/>
        </w:pPrChange>
      </w:pPr>
    </w:p>
    <w:p w14:paraId="68AB609F" w14:textId="6B65302D" w:rsidR="00C36D67" w:rsidRDefault="00C36D67" w:rsidP="00057445">
      <w:pPr>
        <w:pStyle w:val="Heading2"/>
      </w:pPr>
      <w:bookmarkStart w:id="655" w:name="_Toc477334955"/>
      <w:r>
        <w:lastRenderedPageBreak/>
        <w:t xml:space="preserve">Rewiring analysis based on </w:t>
      </w:r>
      <w:r w:rsidRPr="00C36D67">
        <w:t>mixed membership algorithm</w:t>
      </w:r>
      <w:bookmarkEnd w:id="655"/>
      <w:r w:rsidRPr="00C36D67">
        <w:t xml:space="preserve"> </w:t>
      </w:r>
    </w:p>
    <w:p w14:paraId="54E51817" w14:textId="65FC3B4A" w:rsidR="00C36D67" w:rsidRPr="00C36D67" w:rsidRDefault="00C36D67" w:rsidP="00C36D67">
      <w:pPr>
        <w:rPr>
          <w:rFonts w:cs="Times New Roman"/>
        </w:rPr>
      </w:pPr>
      <w:r w:rsidRPr="00C36D67">
        <w:t>We use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75460C">
        <w:t xml:space="preserve">Figure S </w:t>
      </w:r>
      <w:r w:rsidR="0075460C">
        <w:rPr>
          <w:noProof/>
        </w:rPr>
        <w:t>3</w:t>
      </w:r>
      <w:r w:rsidR="0075460C">
        <w:noBreakHyphen/>
      </w:r>
      <w:r w:rsidR="0075460C">
        <w:rPr>
          <w:noProof/>
        </w:rPr>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57DACB84" w:rsidR="00C36D67" w:rsidRDefault="00C94A7C" w:rsidP="00C36D6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denote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Pr="00C36D67">
        <w:t xml:space="preserve">each  and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606710C5" w14:textId="77777777" w:rsidR="00C94A7C" w:rsidRDefault="00C94A7C" w:rsidP="00C36D67"/>
    <w:p w14:paraId="101BCA1A" w14:textId="56221FF4" w:rsidR="00C36D67" w:rsidRPr="00C36D67" w:rsidRDefault="0024100C" w:rsidP="00ED6995">
      <w:pPr>
        <w:rPr>
          <w:rFonts w:cs="Times New Roman"/>
        </w:rPr>
      </w:pPr>
      <w:r>
        <w:rPr>
          <w:noProof/>
          <w:lang w:eastAsia="ko-KR"/>
        </w:rPr>
        <mc:AlternateContent>
          <mc:Choice Requires="wps">
            <w:drawing>
              <wp:anchor distT="0" distB="0" distL="114300" distR="114300" simplePos="0" relativeHeight="251676672" behindDoc="0" locked="0" layoutInCell="1" allowOverlap="1" wp14:anchorId="57B03EAB" wp14:editId="53CCEDBE">
                <wp:simplePos x="0" y="0"/>
                <wp:positionH relativeFrom="column">
                  <wp:posOffset>-175260</wp:posOffset>
                </wp:positionH>
                <wp:positionV relativeFrom="paragraph">
                  <wp:posOffset>-83820</wp:posOffset>
                </wp:positionV>
                <wp:extent cx="5946775" cy="457200"/>
                <wp:effectExtent l="0" t="0" r="0" b="0"/>
                <wp:wrapTight wrapText="bothSides">
                  <wp:wrapPolygon edited="0">
                    <wp:start x="0" y="0"/>
                    <wp:lineTo x="0" y="20400"/>
                    <wp:lineTo x="21496" y="20400"/>
                    <wp:lineTo x="21496"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3BE8FEF2" w14:textId="11157423" w:rsidR="006E5F9A" w:rsidRPr="00537720" w:rsidRDefault="006E5F9A" w:rsidP="00CE4D04">
                            <w:pPr>
                              <w:pStyle w:val="Caption"/>
                              <w:jc w:val="center"/>
                              <w:rPr>
                                <w:rFonts w:ascii="Arial" w:hAnsi="Arial" w:cs="Arial"/>
                                <w:noProof/>
                                <w:color w:val="000000"/>
                                <w:sz w:val="22"/>
                                <w:szCs w:val="22"/>
                              </w:rPr>
                            </w:pPr>
                            <w:bookmarkStart w:id="656" w:name="_Ref473799936"/>
                            <w:bookmarkStart w:id="657" w:name="_Toc477334991"/>
                            <w:r>
                              <w:t xml:space="preserve">Figure S </w:t>
                            </w:r>
                            <w:fldSimple w:instr=" STYLEREF 1 \s ">
                              <w:r>
                                <w:rPr>
                                  <w:noProof/>
                                </w:rPr>
                                <w:t>3</w:t>
                              </w:r>
                            </w:fldSimple>
                            <w:r>
                              <w:noBreakHyphen/>
                            </w:r>
                            <w:fldSimple w:instr=" SEQ Figure_S \* ARABIC \s 1 ">
                              <w:r>
                                <w:rPr>
                                  <w:noProof/>
                                </w:rPr>
                                <w:t>3</w:t>
                              </w:r>
                            </w:fldSimple>
                            <w:bookmarkEnd w:id="656"/>
                            <w:r>
                              <w:t xml:space="preserve"> Schematic of gene community based rewiring analysis</w:t>
                            </w:r>
                            <w:bookmarkEnd w:id="6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7B03EAB" id="Text Box 36" o:spid="_x0000_s1059" type="#_x0000_t202" style="position:absolute;left:0;text-align:left;margin-left:-13.8pt;margin-top:-6.55pt;width:468.25pt;height:36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" stroked="f">
                <v:textbox inset="0,0,0,0">
                  <w:txbxContent>
                    <w:p w14:paraId="3BE8FEF2" w14:textId="11157423" w:rsidR="006E5F9A" w:rsidRPr="00537720" w:rsidRDefault="006E5F9A" w:rsidP="00CE4D04">
                      <w:pPr>
                        <w:pStyle w:val="Caption"/>
                        <w:jc w:val="center"/>
                        <w:rPr>
                          <w:rFonts w:ascii="Arial" w:hAnsi="Arial" w:cs="Arial"/>
                          <w:noProof/>
                          <w:color w:val="000000"/>
                          <w:sz w:val="22"/>
                          <w:szCs w:val="22"/>
                        </w:rPr>
                      </w:pPr>
                      <w:bookmarkStart w:id="658" w:name="_Ref473799936"/>
                      <w:bookmarkStart w:id="659" w:name="_Toc477334991"/>
                      <w:r>
                        <w:t xml:space="preserve">Figure S </w:t>
                      </w:r>
                      <w:fldSimple w:instr=" STYLEREF 1 \s ">
                        <w:r>
                          <w:rPr>
                            <w:noProof/>
                          </w:rPr>
                          <w:t>3</w:t>
                        </w:r>
                      </w:fldSimple>
                      <w:r>
                        <w:noBreakHyphen/>
                      </w:r>
                      <w:fldSimple w:instr=" SEQ Figure_S \* ARABIC \s 1 ">
                        <w:r>
                          <w:rPr>
                            <w:noProof/>
                          </w:rPr>
                          <w:t>3</w:t>
                        </w:r>
                      </w:fldSimple>
                      <w:bookmarkEnd w:id="658"/>
                      <w:r>
                        <w:t xml:space="preserve"> Schematic of gene community based rewiring analysis</w:t>
                      </w:r>
                      <w:bookmarkEnd w:id="659"/>
                    </w:p>
                  </w:txbxContent>
                </v:textbox>
                <w10:wrap type="tight"/>
              </v:shape>
            </w:pict>
          </mc:Fallback>
        </mc:AlternateContent>
      </w:r>
      <w:r w:rsidR="00DD7068" w:rsidRPr="00C36D67">
        <w:rPr>
          <w:rFonts w:ascii="Arial" w:hAnsi="Arial" w:cs="Arial"/>
          <w:noProof/>
          <w:color w:val="000000"/>
          <w:sz w:val="22"/>
          <w:szCs w:val="22"/>
          <w:lang w:eastAsia="ko-KR"/>
        </w:rPr>
        <w:drawing>
          <wp:anchor distT="0" distB="0" distL="114300" distR="114300" simplePos="0" relativeHeight="251674624" behindDoc="0" locked="0" layoutInCell="1" allowOverlap="1" wp14:anchorId="66358FC6" wp14:editId="77C97467">
            <wp:simplePos x="0" y="0"/>
            <wp:positionH relativeFrom="column">
              <wp:posOffset>-175260</wp:posOffset>
            </wp:positionH>
            <wp:positionV relativeFrom="paragraph">
              <wp:posOffset>373380</wp:posOffset>
            </wp:positionV>
            <wp:extent cx="5946775" cy="2321560"/>
            <wp:effectExtent l="0" t="0" r="0" b="0"/>
            <wp:wrapTight wrapText="bothSides">
              <wp:wrapPolygon edited="0">
                <wp:start x="0" y="0"/>
                <wp:lineTo x="0" y="21269"/>
                <wp:lineTo x="21496" y="21269"/>
                <wp:lineTo x="21496" y="0"/>
                <wp:lineTo x="0" y="0"/>
              </wp:wrapPolygon>
            </wp:wrapTight>
            <wp:docPr id="18" name="Picture 18" descr="https://lh3.googleusercontent.com/Q2otFL7oLJMkPIMSHoQpT8nOf27rwBS80Sk2OZJ0bRsTrfWqkYoLE9clhT-CZvL68gKtr6OxS9nIFu0cCHHShTN94WNZVNFDGnc5TENdX6x6thmuKNiLt74gtX518YWbhU4QQx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3.googleusercontent.com/Q2otFL7oLJMkPIMSHoQpT8nOf27rwBS80Sk2OZJ0bRsTrfWqkYoLE9clhT-CZvL68gKtr6OxS9nIFu0cCHHShTN94WNZVNFDGnc5TENdX6x6thmuKNiLt74gtX518YWbhU4QQxC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6775" cy="2321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9A5835" w14:textId="18F1FFC7" w:rsidR="003F7C63" w:rsidRPr="00C36D67" w:rsidRDefault="003F7C63" w:rsidP="003F7C63">
      <w:pPr>
        <w:rPr>
          <w:rFonts w:cs="Times New Roman"/>
        </w:rPr>
      </w:pPr>
      <w:r w:rsidRPr="00C36D67">
        <w:lastRenderedPageBreak/>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of TF. So the key is to find the posterior distribution of latent variables.</w:t>
      </w:r>
    </w:p>
    <w:p w14:paraId="75369708" w14:textId="49DDBB4E" w:rsidR="003F7C63" w:rsidRDefault="003F7C63" w:rsidP="003F7C63">
      <w:r w:rsidRPr="00C36D67">
        <w:t xml:space="preserve">Variational EM algorithm (implemented using mixedMem R package) is used to infer the </w:t>
      </w:r>
      <m:oMath>
        <m:r>
          <w:rPr>
            <w:rFonts w:ascii="Cambria Math" w:hAnsi="Cambria Math"/>
          </w:rPr>
          <m:t>α</m:t>
        </m:r>
      </m:oMath>
      <w:r>
        <w:t xml:space="preserve"> </w:t>
      </w:r>
      <w:r w:rsidRPr="00C36D67">
        <w:t xml:space="preserve">and </w:t>
      </w:r>
      <m:oMath>
        <m:r>
          <w:rPr>
            <w:rFonts w:ascii="Cambria Math" w:hAnsi="Cambria Math"/>
          </w:rPr>
          <m:t>θ</m:t>
        </m:r>
      </m:oMath>
      <w:r>
        <w:t xml:space="preserve"> </w:t>
      </w:r>
      <w:r w:rsidRPr="00C36D67">
        <w:t xml:space="preserve">as described in \cite{Blei et al., 2003, Erosheva et al., 2004}. However, computational benefits of EM lead to optimization uncertain and make it easily converge to local maxima. We have no </w:t>
      </w:r>
      <w:ins w:id="660" w:author="Lee, Donghoon" w:date="2017-03-22T16:31:00Z">
        <w:r w:rsidR="00200FF5">
          <w:t xml:space="preserve">a </w:t>
        </w:r>
      </w:ins>
      <w:r w:rsidRPr="00C36D67">
        <w:t xml:space="preserve">priori knowledge for the </w:t>
      </w:r>
      <m:oMath>
        <m:r>
          <w:rPr>
            <w:rFonts w:ascii="Cambria Math" w:hAnsi="Cambria Math"/>
          </w:rPr>
          <m:t>θ</m:t>
        </m:r>
      </m:oMath>
      <w:r w:rsidRPr="00C36D67">
        <w:t xml:space="preserve"> and </w:t>
      </w:r>
      <m:oMath>
        <m:r>
          <w:rPr>
            <w:rFonts w:ascii="Cambria Math" w:hAnsi="Cambria Math"/>
          </w:rPr>
          <m:t>α</m:t>
        </m:r>
      </m:oMath>
      <w:r w:rsidRPr="00C36D67">
        <w:t>, which is impossible to use near plausible value to find reasonable optimum. To hack this, we repeat multiple times (100) and use 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CE4D04">
        <w:t xml:space="preserve">Figure S </w:t>
      </w:r>
      <w:r w:rsidR="00CE4D04">
        <w:rPr>
          <w:noProof/>
        </w:rPr>
        <w:t>3</w:t>
      </w:r>
      <w:r w:rsidR="00CE4D04">
        <w:noBreakHyphen/>
      </w:r>
      <w:r w:rsidR="00CE4D04">
        <w:rPr>
          <w:noProof/>
        </w:rPr>
        <w:t>4</w:t>
      </w:r>
      <w:r w:rsidR="00CE4D04">
        <w:fldChar w:fldCharType="end"/>
      </w:r>
      <w:r w:rsidR="00B73040">
        <w:t>.</w:t>
      </w:r>
    </w:p>
    <w:p w14:paraId="6186F3B1" w14:textId="45BC3527" w:rsidR="00B73040" w:rsidRDefault="00163A64" w:rsidP="003F7C63">
      <w:r>
        <w:rPr>
          <w:rFonts w:cs="Times New Roman"/>
          <w:noProof/>
          <w:lang w:eastAsia="ko-KR"/>
        </w:rPr>
        <w:lastRenderedPageBreak/>
        <w:drawing>
          <wp:anchor distT="0" distB="0" distL="114300" distR="114300" simplePos="0" relativeHeight="251751424" behindDoc="0" locked="0" layoutInCell="1" allowOverlap="1" wp14:anchorId="4D16CCCA" wp14:editId="06838038">
            <wp:simplePos x="0" y="0"/>
            <wp:positionH relativeFrom="column">
              <wp:posOffset>-60400</wp:posOffset>
            </wp:positionH>
            <wp:positionV relativeFrom="paragraph">
              <wp:posOffset>398145</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3F7C63">
      <w:pPr>
        <w:rPr>
          <w:rFonts w:cs="Times New Roman"/>
        </w:rPr>
      </w:pPr>
      <w:r>
        <w:rPr>
          <w:noProof/>
          <w:lang w:eastAsia="ko-KR"/>
        </w:rPr>
        <mc:AlternateContent>
          <mc:Choice Requires="wps">
            <w:drawing>
              <wp:anchor distT="0" distB="0" distL="114300" distR="114300" simplePos="0" relativeHeight="251753472" behindDoc="0" locked="0" layoutInCell="1" allowOverlap="1" wp14:anchorId="070A4C79" wp14:editId="7DDA8DED">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3CC5E91" w:rsidR="006E5F9A" w:rsidRPr="00F94E7F" w:rsidRDefault="006E5F9A" w:rsidP="00B73040">
                            <w:pPr>
                              <w:pStyle w:val="Caption"/>
                              <w:rPr>
                                <w:rFonts w:ascii="Times New Roman" w:hAnsi="Times New Roman" w:cs="Times New Roman"/>
                                <w:noProof/>
                              </w:rPr>
                            </w:pPr>
                            <w:bookmarkStart w:id="661" w:name="_Ref477277332"/>
                            <w:bookmarkStart w:id="662" w:name="_Toc477334992"/>
                            <w:r>
                              <w:t xml:space="preserve">Figure S </w:t>
                            </w:r>
                            <w:fldSimple w:instr=" STYLEREF 1 \s ">
                              <w:r>
                                <w:rPr>
                                  <w:noProof/>
                                </w:rPr>
                                <w:t>3</w:t>
                              </w:r>
                            </w:fldSimple>
                            <w:r>
                              <w:noBreakHyphen/>
                            </w:r>
                            <w:fldSimple w:instr=" SEQ Figure_S \* ARABIC \s 1 ">
                              <w:r>
                                <w:rPr>
                                  <w:noProof/>
                                </w:rPr>
                                <w:t>4</w:t>
                              </w:r>
                            </w:fldSimple>
                            <w:bookmarkEnd w:id="661"/>
                            <w:r>
                              <w:t xml:space="preserve">. Example of </w:t>
                            </w:r>
                            <m:oMath>
                              <m:r>
                                <w:rPr>
                                  <w:rFonts w:ascii="Cambria Math" w:hAnsi="Cambria Math"/>
                                </w:rPr>
                                <m:t>θ</m:t>
                              </m:r>
                            </m:oMath>
                            <w:r>
                              <w:t xml:space="preserve"> distribution difference in tumor and normal cell lines</w:t>
                            </w:r>
                            <w:bookmarkEnd w:id="6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60" type="#_x0000_t202" style="position:absolute;left:0;text-align:left;margin-left:21.8pt;margin-top:-34.2pt;width:467.4pt;height:36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" stroked="f">
                <v:textbox inset="0,0,0,0">
                  <w:txbxContent>
                    <w:p w14:paraId="7902BF1B" w14:textId="73CC5E91" w:rsidR="006E5F9A" w:rsidRPr="00F94E7F" w:rsidRDefault="006E5F9A" w:rsidP="00B73040">
                      <w:pPr>
                        <w:pStyle w:val="Caption"/>
                        <w:rPr>
                          <w:rFonts w:ascii="Times New Roman" w:hAnsi="Times New Roman" w:cs="Times New Roman"/>
                          <w:noProof/>
                        </w:rPr>
                      </w:pPr>
                      <w:bookmarkStart w:id="663" w:name="_Ref477277332"/>
                      <w:bookmarkStart w:id="664" w:name="_Toc477334992"/>
                      <w:r>
                        <w:t xml:space="preserve">Figure S </w:t>
                      </w:r>
                      <w:fldSimple w:instr=" STYLEREF 1 \s ">
                        <w:r>
                          <w:rPr>
                            <w:noProof/>
                          </w:rPr>
                          <w:t>3</w:t>
                        </w:r>
                      </w:fldSimple>
                      <w:r>
                        <w:noBreakHyphen/>
                      </w:r>
                      <w:fldSimple w:instr=" SEQ Figure_S \* ARABIC \s 1 ">
                        <w:r>
                          <w:rPr>
                            <w:noProof/>
                          </w:rPr>
                          <w:t>4</w:t>
                        </w:r>
                      </w:fldSimple>
                      <w:bookmarkEnd w:id="663"/>
                      <w:r>
                        <w:t xml:space="preserve">. Example of </w:t>
                      </w:r>
                      <m:oMath>
                        <m:r>
                          <w:rPr>
                            <w:rFonts w:ascii="Cambria Math" w:hAnsi="Cambria Math"/>
                          </w:rPr>
                          <m:t>θ</m:t>
                        </m:r>
                      </m:oMath>
                      <w:r>
                        <w:t xml:space="preserve"> distribution difference in tumor and normal cell lines</w:t>
                      </w:r>
                      <w:bookmarkEnd w:id="664"/>
                    </w:p>
                  </w:txbxContent>
                </v:textbox>
                <w10:wrap type="through"/>
              </v:shape>
            </w:pict>
          </mc:Fallback>
        </mc:AlternateContent>
      </w:r>
    </w:p>
    <w:p w14:paraId="100CE1E2" w14:textId="4A4D0D6F" w:rsidR="00C36D67" w:rsidRDefault="003F7C63" w:rsidP="003F7C63">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1BA54BD7" w14:textId="77777777" w:rsidR="005B00EA" w:rsidRPr="00C36D67" w:rsidRDefault="005B00EA" w:rsidP="00C36D67">
      <w:pPr>
        <w:rPr>
          <w:rFonts w:cs="Times New Roman"/>
        </w:rPr>
      </w:pPr>
    </w:p>
    <w:p w14:paraId="5942473C" w14:textId="77777777" w:rsidR="00C36D67" w:rsidRPr="00C36D67" w:rsidRDefault="00C36D67" w:rsidP="00C36D67">
      <w:pPr>
        <w:spacing w:before="0" w:line="240" w:lineRule="auto"/>
        <w:ind w:firstLine="0"/>
        <w:jc w:val="left"/>
        <w:rPr>
          <w:rFonts w:eastAsia="Times New Roman" w:cs="Times New Roman"/>
        </w:rPr>
      </w:pPr>
    </w:p>
    <w:p w14:paraId="42F0DFA5" w14:textId="1C317B41" w:rsidR="005C46D9" w:rsidRDefault="00B56941" w:rsidP="00057445">
      <w:pPr>
        <w:pStyle w:val="Heading2"/>
        <w:rPr>
          <w:lang w:eastAsia="en-US"/>
        </w:rPr>
      </w:pPr>
      <w:bookmarkStart w:id="665" w:name="_Toc477334956"/>
      <w:r>
        <w:rPr>
          <w:lang w:eastAsia="en-US"/>
        </w:rPr>
        <w:t>Patient survival analysis based on TF activities</w:t>
      </w:r>
      <w:bookmarkEnd w:id="665"/>
    </w:p>
    <w:p w14:paraId="73E71090" w14:textId="74F6BA74" w:rsidR="003D042D" w:rsidRDefault="00B56941" w:rsidP="003D042D">
      <w:r w:rsidRPr="00B56941">
        <w:t xml:space="preserve">In this analysis, we systematically calculated TF activity in 6 different AML datasets using the ENCODE ChIP-seq data. 292 ChIP-seq experiments from K562 (231 TFs) and 120 ChIP-seq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w:t>
      </w:r>
      <w:commentRangeStart w:id="666"/>
      <w:r w:rsidRPr="00B56941">
        <w:t>algorithm</w:t>
      </w:r>
      <w:ins w:id="667" w:author="Lee, Donghoon" w:date="2017-03-22T16:25:00Z">
        <w:r w:rsidR="00200FF5">
          <w:t xml:space="preserve"> \cite {</w:t>
        </w:r>
        <w:r w:rsidR="00200FF5" w:rsidRPr="00200FF5">
          <w:t xml:space="preserve"> PMID:23885756 </w:t>
        </w:r>
        <w:r w:rsidR="00200FF5">
          <w:t>}</w:t>
        </w:r>
      </w:ins>
      <w:ins w:id="668" w:author="Lee, Donghoon" w:date="2017-03-22T16:29:00Z">
        <w:r w:rsidR="00200FF5">
          <w:t>.</w:t>
        </w:r>
      </w:ins>
      <w:r w:rsidRPr="00B56941">
        <w:t xml:space="preserve"> </w:t>
      </w:r>
      <w:ins w:id="669" w:author="Lee, Donghoon" w:date="2017-03-22T16:29:00Z">
        <w:r w:rsidR="00200FF5"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rsidR="00200FF5">
          <w:t xml:space="preserve">. Similarly, </w:t>
        </w:r>
        <w:r w:rsidR="00200FF5" w:rsidRPr="00200FF5">
          <w:t xml:space="preserve">a background function </w:t>
        </w:r>
        <w:r w:rsidR="00200FF5">
          <w:t xml:space="preserve">can be generated </w:t>
        </w:r>
        <w:r w:rsidR="00200FF5" w:rsidRPr="00200FF5">
          <w:t xml:space="preserve">by repeating the process </w:t>
        </w:r>
        <w:r w:rsidR="00200FF5">
          <w:t xml:space="preserve">by </w:t>
        </w:r>
        <w:r w:rsidR="00200FF5" w:rsidRPr="00200FF5">
          <w:t>multipl</w:t>
        </w:r>
        <w:r w:rsidR="00200FF5">
          <w:t>ying</w:t>
        </w:r>
        <w:r w:rsidR="00200FF5"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00200FF5" w:rsidRPr="00200FF5" w:rsidDel="00DF5C9F">
          <w:t xml:space="preserve"> </w:t>
        </w:r>
      </w:ins>
      <w:del w:id="670" w:author="Lee, Donghoon" w:date="2017-03-22T16:30:00Z">
        <w:r w:rsidRPr="00B56941" w:rsidDel="00200FF5">
          <w:delText xml:space="preserve">to </w:delText>
        </w:r>
      </w:del>
      <w:ins w:id="671" w:author="Lee, Donghoon" w:date="2017-03-22T16:30:00Z">
        <w:r w:rsidR="00200FF5">
          <w:t>It</w:t>
        </w:r>
        <w:r w:rsidR="00200FF5" w:rsidRPr="00B56941">
          <w:t xml:space="preserve"> </w:t>
        </w:r>
      </w:ins>
      <w:r w:rsidRPr="00B56941">
        <w:t>calculate</w:t>
      </w:r>
      <w:ins w:id="672" w:author="Lee, Donghoon" w:date="2017-03-22T16:30:00Z">
        <w:r w:rsidR="00200FF5">
          <w:t>s</w:t>
        </w:r>
      </w:ins>
      <w:r w:rsidRPr="00B56941">
        <w:t xml:space="preserve"> </w:t>
      </w:r>
      <w:commentRangeEnd w:id="666"/>
      <w:r w:rsidR="00200FF5">
        <w:rPr>
          <w:rStyle w:val="CommentReference"/>
        </w:rPr>
        <w:commentReference w:id="666"/>
      </w:r>
      <w:r w:rsidRPr="00B56941">
        <w:t>TF activity scores for AML patient samples derived from the following gene expression datasets:</w:t>
      </w:r>
    </w:p>
    <w:p w14:paraId="6F3A03EF" w14:textId="77777777" w:rsidR="00DF5C9F" w:rsidRDefault="00DF5C9F">
      <w:pPr>
        <w:ind w:firstLine="0"/>
        <w:jc w:val="left"/>
        <w:rPr>
          <w:ins w:id="673" w:author="Lee, Donghoon" w:date="2017-03-22T10:45:00Z"/>
        </w:rPr>
        <w:pPrChange w:id="674" w:author="Lee, Donghoon" w:date="2017-03-22T10:45:00Z">
          <w:pPr/>
        </w:pPrChange>
      </w:pPr>
    </w:p>
    <w:tbl>
      <w:tblPr>
        <w:tblStyle w:val="TableGrid"/>
        <w:tblW w:w="0" w:type="auto"/>
        <w:tblLook w:val="04A0" w:firstRow="1" w:lastRow="0" w:firstColumn="1" w:lastColumn="0" w:noHBand="0" w:noVBand="1"/>
      </w:tblPr>
      <w:tblGrid>
        <w:gridCol w:w="2394"/>
        <w:gridCol w:w="2394"/>
        <w:gridCol w:w="2394"/>
        <w:gridCol w:w="2394"/>
      </w:tblGrid>
      <w:tr w:rsidR="00DF5C9F" w:rsidRPr="00DF5C9F" w14:paraId="03607BF7" w14:textId="77777777" w:rsidTr="00DF5C9F">
        <w:trPr>
          <w:ins w:id="675" w:author="Lee, Donghoon" w:date="2017-03-22T10:45:00Z"/>
        </w:trPr>
        <w:tc>
          <w:tcPr>
            <w:tcW w:w="2394" w:type="dxa"/>
          </w:tcPr>
          <w:p w14:paraId="42D935CF" w14:textId="216CC7DF" w:rsidR="00DF5C9F" w:rsidRPr="00DF5C9F" w:rsidRDefault="00DF5C9F" w:rsidP="00DF5C9F">
            <w:pPr>
              <w:ind w:firstLine="0"/>
              <w:jc w:val="left"/>
              <w:rPr>
                <w:ins w:id="676" w:author="Lee, Donghoon" w:date="2017-03-22T10:45:00Z"/>
                <w:rFonts w:asciiTheme="minorHAnsi" w:hAnsiTheme="minorHAnsi"/>
                <w:b/>
                <w:rPrChange w:id="677" w:author="Lee, Donghoon" w:date="2017-03-22T10:47:00Z">
                  <w:rPr>
                    <w:ins w:id="678" w:author="Lee, Donghoon" w:date="2017-03-22T10:45:00Z"/>
                  </w:rPr>
                </w:rPrChange>
              </w:rPr>
            </w:pPr>
            <w:ins w:id="679" w:author="Lee, Donghoon" w:date="2017-03-22T10:45:00Z">
              <w:r w:rsidRPr="00DF5C9F">
                <w:rPr>
                  <w:rFonts w:asciiTheme="minorHAnsi" w:hAnsiTheme="minorHAnsi"/>
                  <w:b/>
                  <w:rPrChange w:id="680" w:author="Lee, Donghoon" w:date="2017-03-22T10:47:00Z">
                    <w:rPr/>
                  </w:rPrChange>
                </w:rPr>
                <w:t>Source</w:t>
              </w:r>
            </w:ins>
          </w:p>
        </w:tc>
        <w:tc>
          <w:tcPr>
            <w:tcW w:w="2394" w:type="dxa"/>
          </w:tcPr>
          <w:p w14:paraId="21F21447" w14:textId="653C6D4F" w:rsidR="00DF5C9F" w:rsidRPr="00DF5C9F" w:rsidRDefault="00DF5C9F" w:rsidP="00DF5C9F">
            <w:pPr>
              <w:ind w:firstLine="0"/>
              <w:jc w:val="left"/>
              <w:rPr>
                <w:ins w:id="681" w:author="Lee, Donghoon" w:date="2017-03-22T10:45:00Z"/>
                <w:rFonts w:asciiTheme="minorHAnsi" w:hAnsiTheme="minorHAnsi"/>
                <w:b/>
                <w:rPrChange w:id="682" w:author="Lee, Donghoon" w:date="2017-03-22T10:47:00Z">
                  <w:rPr>
                    <w:ins w:id="683" w:author="Lee, Donghoon" w:date="2017-03-22T10:45:00Z"/>
                  </w:rPr>
                </w:rPrChange>
              </w:rPr>
            </w:pPr>
            <w:ins w:id="684" w:author="Lee, Donghoon" w:date="2017-03-22T10:45:00Z">
              <w:r w:rsidRPr="00DF5C9F">
                <w:rPr>
                  <w:rFonts w:asciiTheme="minorHAnsi" w:hAnsiTheme="minorHAnsi"/>
                  <w:b/>
                  <w:rPrChange w:id="685" w:author="Lee, Donghoon" w:date="2017-03-22T10:47:00Z">
                    <w:rPr/>
                  </w:rPrChange>
                </w:rPr>
                <w:t>Accession</w:t>
              </w:r>
            </w:ins>
          </w:p>
        </w:tc>
        <w:tc>
          <w:tcPr>
            <w:tcW w:w="2394" w:type="dxa"/>
          </w:tcPr>
          <w:p w14:paraId="5F00A59B" w14:textId="5A3A4B7C" w:rsidR="00DF5C9F" w:rsidRPr="00DF5C9F" w:rsidRDefault="00DF5C9F" w:rsidP="00DF5C9F">
            <w:pPr>
              <w:ind w:firstLine="0"/>
              <w:jc w:val="left"/>
              <w:rPr>
                <w:ins w:id="686" w:author="Lee, Donghoon" w:date="2017-03-22T10:45:00Z"/>
                <w:rFonts w:asciiTheme="minorHAnsi" w:hAnsiTheme="minorHAnsi"/>
                <w:b/>
                <w:rPrChange w:id="687" w:author="Lee, Donghoon" w:date="2017-03-22T10:47:00Z">
                  <w:rPr>
                    <w:ins w:id="688" w:author="Lee, Donghoon" w:date="2017-03-22T10:45:00Z"/>
                  </w:rPr>
                </w:rPrChange>
              </w:rPr>
            </w:pPr>
            <w:ins w:id="689" w:author="Lee, Donghoon" w:date="2017-03-22T10:46:00Z">
              <w:r w:rsidRPr="00DF5C9F">
                <w:rPr>
                  <w:rFonts w:asciiTheme="minorHAnsi" w:hAnsiTheme="minorHAnsi"/>
                  <w:b/>
                  <w:rPrChange w:id="690" w:author="Lee, Donghoon" w:date="2017-03-22T10:47:00Z">
                    <w:rPr/>
                  </w:rPrChange>
                </w:rPr>
                <w:t>Author</w:t>
              </w:r>
            </w:ins>
          </w:p>
        </w:tc>
        <w:tc>
          <w:tcPr>
            <w:tcW w:w="2394" w:type="dxa"/>
          </w:tcPr>
          <w:p w14:paraId="36DE25E4" w14:textId="096EC172" w:rsidR="00DF5C9F" w:rsidRPr="00DF5C9F" w:rsidRDefault="00DF5C9F" w:rsidP="00DF5C9F">
            <w:pPr>
              <w:ind w:firstLine="0"/>
              <w:jc w:val="left"/>
              <w:rPr>
                <w:ins w:id="691" w:author="Lee, Donghoon" w:date="2017-03-22T10:45:00Z"/>
                <w:rFonts w:asciiTheme="minorHAnsi" w:hAnsiTheme="minorHAnsi"/>
                <w:b/>
                <w:rPrChange w:id="692" w:author="Lee, Donghoon" w:date="2017-03-22T10:47:00Z">
                  <w:rPr>
                    <w:ins w:id="693" w:author="Lee, Donghoon" w:date="2017-03-22T10:45:00Z"/>
                  </w:rPr>
                </w:rPrChange>
              </w:rPr>
            </w:pPr>
            <w:ins w:id="694" w:author="Lee, Donghoon" w:date="2017-03-22T10:46:00Z">
              <w:r w:rsidRPr="00DF5C9F">
                <w:rPr>
                  <w:rFonts w:asciiTheme="minorHAnsi" w:hAnsiTheme="minorHAnsi"/>
                  <w:b/>
                  <w:rPrChange w:id="695" w:author="Lee, Donghoon" w:date="2017-03-22T10:47:00Z">
                    <w:rPr/>
                  </w:rPrChange>
                </w:rPr>
                <w:t>Cohort</w:t>
              </w:r>
            </w:ins>
          </w:p>
        </w:tc>
      </w:tr>
      <w:tr w:rsidR="00DF5C9F" w:rsidRPr="00DF5C9F" w14:paraId="7ADA6C73" w14:textId="77777777" w:rsidTr="00DF5C9F">
        <w:trPr>
          <w:ins w:id="696" w:author="Lee, Donghoon" w:date="2017-03-22T10:45:00Z"/>
        </w:trPr>
        <w:tc>
          <w:tcPr>
            <w:tcW w:w="2394" w:type="dxa"/>
          </w:tcPr>
          <w:p w14:paraId="278067EE" w14:textId="5016BE1B" w:rsidR="00DF5C9F" w:rsidRPr="00DF5C9F" w:rsidRDefault="00DF5C9F" w:rsidP="00DF5C9F">
            <w:pPr>
              <w:ind w:firstLine="0"/>
              <w:jc w:val="left"/>
              <w:rPr>
                <w:ins w:id="697" w:author="Lee, Donghoon" w:date="2017-03-22T10:45:00Z"/>
                <w:rFonts w:asciiTheme="minorHAnsi" w:hAnsiTheme="minorHAnsi"/>
                <w:rPrChange w:id="698" w:author="Lee, Donghoon" w:date="2017-03-22T10:47:00Z">
                  <w:rPr>
                    <w:ins w:id="699" w:author="Lee, Donghoon" w:date="2017-03-22T10:45:00Z"/>
                  </w:rPr>
                </w:rPrChange>
              </w:rPr>
            </w:pPr>
            <w:ins w:id="700" w:author="Lee, Donghoon" w:date="2017-03-22T10:46:00Z">
              <w:r w:rsidRPr="00DF5C9F">
                <w:rPr>
                  <w:rFonts w:asciiTheme="minorHAnsi" w:hAnsiTheme="minorHAnsi"/>
                  <w:rPrChange w:id="701" w:author="Lee, Donghoon" w:date="2017-03-22T10:47:00Z">
                    <w:rPr/>
                  </w:rPrChange>
                </w:rPr>
                <w:t>GEO</w:t>
              </w:r>
            </w:ins>
          </w:p>
        </w:tc>
        <w:tc>
          <w:tcPr>
            <w:tcW w:w="2394" w:type="dxa"/>
          </w:tcPr>
          <w:p w14:paraId="041FEDF5" w14:textId="3AF515FB" w:rsidR="00DF5C9F" w:rsidRPr="00DF5C9F" w:rsidRDefault="00DF5C9F" w:rsidP="00DF5C9F">
            <w:pPr>
              <w:ind w:firstLine="0"/>
              <w:jc w:val="left"/>
              <w:rPr>
                <w:ins w:id="702" w:author="Lee, Donghoon" w:date="2017-03-22T10:45:00Z"/>
                <w:rFonts w:asciiTheme="minorHAnsi" w:hAnsiTheme="minorHAnsi"/>
                <w:rPrChange w:id="703" w:author="Lee, Donghoon" w:date="2017-03-22T10:47:00Z">
                  <w:rPr>
                    <w:ins w:id="704" w:author="Lee, Donghoon" w:date="2017-03-22T10:45:00Z"/>
                  </w:rPr>
                </w:rPrChange>
              </w:rPr>
            </w:pPr>
            <w:ins w:id="705" w:author="Lee, Donghoon" w:date="2017-03-22T10:46:00Z">
              <w:r w:rsidRPr="00DF5C9F">
                <w:rPr>
                  <w:rFonts w:asciiTheme="minorHAnsi" w:hAnsiTheme="minorHAnsi"/>
                  <w:rPrChange w:id="706" w:author="Lee, Donghoon" w:date="2017-03-22T10:47:00Z">
                    <w:rPr/>
                  </w:rPrChange>
                </w:rPr>
                <w:t>GSE37642 (GPL_96)</w:t>
              </w:r>
            </w:ins>
          </w:p>
        </w:tc>
        <w:tc>
          <w:tcPr>
            <w:tcW w:w="2394" w:type="dxa"/>
          </w:tcPr>
          <w:p w14:paraId="57F870F9" w14:textId="0C9AA1EB" w:rsidR="00DF5C9F" w:rsidRPr="00DF5C9F" w:rsidRDefault="00DF5C9F" w:rsidP="00DF5C9F">
            <w:pPr>
              <w:ind w:firstLine="0"/>
              <w:jc w:val="left"/>
              <w:rPr>
                <w:ins w:id="707" w:author="Lee, Donghoon" w:date="2017-03-22T10:45:00Z"/>
                <w:rFonts w:asciiTheme="minorHAnsi" w:hAnsiTheme="minorHAnsi"/>
                <w:rPrChange w:id="708" w:author="Lee, Donghoon" w:date="2017-03-22T10:47:00Z">
                  <w:rPr>
                    <w:ins w:id="709" w:author="Lee, Donghoon" w:date="2017-03-22T10:45:00Z"/>
                  </w:rPr>
                </w:rPrChange>
              </w:rPr>
            </w:pPr>
            <w:ins w:id="710" w:author="Lee, Donghoon" w:date="2017-03-22T10:46:00Z">
              <w:r w:rsidRPr="00DF5C9F">
                <w:rPr>
                  <w:rFonts w:asciiTheme="minorHAnsi" w:hAnsiTheme="minorHAnsi"/>
                  <w:rPrChange w:id="711" w:author="Lee, Donghoon" w:date="2017-03-22T10:47:00Z">
                    <w:rPr/>
                  </w:rPrChange>
                </w:rPr>
                <w:t>Herold</w:t>
              </w:r>
            </w:ins>
          </w:p>
        </w:tc>
        <w:tc>
          <w:tcPr>
            <w:tcW w:w="2394" w:type="dxa"/>
          </w:tcPr>
          <w:p w14:paraId="7112D74C" w14:textId="3B532977" w:rsidR="00DF5C9F" w:rsidRPr="00DF5C9F" w:rsidRDefault="00DF5C9F" w:rsidP="00DF5C9F">
            <w:pPr>
              <w:ind w:firstLine="0"/>
              <w:jc w:val="left"/>
              <w:rPr>
                <w:ins w:id="712" w:author="Lee, Donghoon" w:date="2017-03-22T10:45:00Z"/>
                <w:rFonts w:asciiTheme="minorHAnsi" w:hAnsiTheme="minorHAnsi"/>
                <w:rPrChange w:id="713" w:author="Lee, Donghoon" w:date="2017-03-22T10:47:00Z">
                  <w:rPr>
                    <w:ins w:id="714" w:author="Lee, Donghoon" w:date="2017-03-22T10:45:00Z"/>
                  </w:rPr>
                </w:rPrChange>
              </w:rPr>
            </w:pPr>
            <w:ins w:id="715" w:author="Lee, Donghoon" w:date="2017-03-22T10:46:00Z">
              <w:r w:rsidRPr="00DF5C9F">
                <w:rPr>
                  <w:rFonts w:asciiTheme="minorHAnsi" w:hAnsiTheme="minorHAnsi"/>
                  <w:rPrChange w:id="716" w:author="Lee, Donghoon" w:date="2017-03-22T10:47:00Z">
                    <w:rPr/>
                  </w:rPrChange>
                </w:rPr>
                <w:t>n=422</w:t>
              </w:r>
            </w:ins>
          </w:p>
        </w:tc>
      </w:tr>
      <w:tr w:rsidR="00DF5C9F" w:rsidRPr="00DF5C9F" w14:paraId="56D4126E" w14:textId="77777777" w:rsidTr="00DF5C9F">
        <w:trPr>
          <w:ins w:id="717" w:author="Lee, Donghoon" w:date="2017-03-22T10:45:00Z"/>
        </w:trPr>
        <w:tc>
          <w:tcPr>
            <w:tcW w:w="2394" w:type="dxa"/>
          </w:tcPr>
          <w:p w14:paraId="287F8312" w14:textId="4299FC22" w:rsidR="00DF5C9F" w:rsidRPr="00DF5C9F" w:rsidRDefault="00DF5C9F" w:rsidP="00DF5C9F">
            <w:pPr>
              <w:ind w:firstLine="0"/>
              <w:jc w:val="left"/>
              <w:rPr>
                <w:ins w:id="718" w:author="Lee, Donghoon" w:date="2017-03-22T10:45:00Z"/>
                <w:rFonts w:asciiTheme="minorHAnsi" w:hAnsiTheme="minorHAnsi"/>
                <w:rPrChange w:id="719" w:author="Lee, Donghoon" w:date="2017-03-22T10:47:00Z">
                  <w:rPr>
                    <w:ins w:id="720" w:author="Lee, Donghoon" w:date="2017-03-22T10:45:00Z"/>
                  </w:rPr>
                </w:rPrChange>
              </w:rPr>
            </w:pPr>
            <w:ins w:id="721" w:author="Lee, Donghoon" w:date="2017-03-22T10:46:00Z">
              <w:r w:rsidRPr="00DF5C9F">
                <w:rPr>
                  <w:rFonts w:asciiTheme="minorHAnsi" w:hAnsiTheme="minorHAnsi"/>
                  <w:rPrChange w:id="722" w:author="Lee, Donghoon" w:date="2017-03-22T10:47:00Z">
                    <w:rPr/>
                  </w:rPrChange>
                </w:rPr>
                <w:lastRenderedPageBreak/>
                <w:t>NCI caArray</w:t>
              </w:r>
            </w:ins>
          </w:p>
        </w:tc>
        <w:tc>
          <w:tcPr>
            <w:tcW w:w="2394" w:type="dxa"/>
          </w:tcPr>
          <w:p w14:paraId="3ED416CA" w14:textId="167D9466" w:rsidR="00DF5C9F" w:rsidRPr="00DF5C9F" w:rsidRDefault="00DF5C9F" w:rsidP="00DF5C9F">
            <w:pPr>
              <w:ind w:firstLine="0"/>
              <w:jc w:val="left"/>
              <w:rPr>
                <w:ins w:id="723" w:author="Lee, Donghoon" w:date="2017-03-22T10:45:00Z"/>
                <w:rFonts w:asciiTheme="minorHAnsi" w:hAnsiTheme="minorHAnsi"/>
                <w:rPrChange w:id="724" w:author="Lee, Donghoon" w:date="2017-03-22T10:47:00Z">
                  <w:rPr>
                    <w:ins w:id="725" w:author="Lee, Donghoon" w:date="2017-03-22T10:45:00Z"/>
                  </w:rPr>
                </w:rPrChange>
              </w:rPr>
            </w:pPr>
            <w:ins w:id="726" w:author="Lee, Donghoon" w:date="2017-03-22T10:46:00Z">
              <w:r w:rsidRPr="00DF5C9F">
                <w:rPr>
                  <w:rFonts w:asciiTheme="minorHAnsi" w:hAnsiTheme="minorHAnsi"/>
                  <w:rPrChange w:id="727" w:author="Lee, Donghoon" w:date="2017-03-22T10:47:00Z">
                    <w:rPr/>
                  </w:rPrChange>
                </w:rPr>
                <w:t>willm-0019</w:t>
              </w:r>
            </w:ins>
          </w:p>
        </w:tc>
        <w:tc>
          <w:tcPr>
            <w:tcW w:w="2394" w:type="dxa"/>
          </w:tcPr>
          <w:p w14:paraId="697B27A2" w14:textId="24E4C2F8" w:rsidR="00DF5C9F" w:rsidRPr="00DF5C9F" w:rsidRDefault="00DF5C9F" w:rsidP="00DF5C9F">
            <w:pPr>
              <w:ind w:firstLine="0"/>
              <w:jc w:val="left"/>
              <w:rPr>
                <w:ins w:id="728" w:author="Lee, Donghoon" w:date="2017-03-22T10:45:00Z"/>
                <w:rFonts w:asciiTheme="minorHAnsi" w:hAnsiTheme="minorHAnsi"/>
                <w:rPrChange w:id="729" w:author="Lee, Donghoon" w:date="2017-03-22T10:47:00Z">
                  <w:rPr>
                    <w:ins w:id="730" w:author="Lee, Donghoon" w:date="2017-03-22T10:45:00Z"/>
                  </w:rPr>
                </w:rPrChange>
              </w:rPr>
            </w:pPr>
            <w:ins w:id="731" w:author="Lee, Donghoon" w:date="2017-03-22T10:46:00Z">
              <w:r w:rsidRPr="00DF5C9F">
                <w:rPr>
                  <w:rFonts w:asciiTheme="minorHAnsi" w:hAnsiTheme="minorHAnsi"/>
                  <w:rPrChange w:id="732" w:author="Lee, Donghoon" w:date="2017-03-22T10:47:00Z">
                    <w:rPr/>
                  </w:rPrChange>
                </w:rPr>
                <w:t>Wilson</w:t>
              </w:r>
            </w:ins>
          </w:p>
        </w:tc>
        <w:tc>
          <w:tcPr>
            <w:tcW w:w="2394" w:type="dxa"/>
          </w:tcPr>
          <w:p w14:paraId="34AC7367" w14:textId="5CC523A2" w:rsidR="00DF5C9F" w:rsidRPr="00DF5C9F" w:rsidRDefault="00DF5C9F" w:rsidP="00DF5C9F">
            <w:pPr>
              <w:ind w:firstLine="0"/>
              <w:jc w:val="left"/>
              <w:rPr>
                <w:ins w:id="733" w:author="Lee, Donghoon" w:date="2017-03-22T10:45:00Z"/>
                <w:rFonts w:asciiTheme="minorHAnsi" w:hAnsiTheme="minorHAnsi"/>
                <w:rPrChange w:id="734" w:author="Lee, Donghoon" w:date="2017-03-22T10:47:00Z">
                  <w:rPr>
                    <w:ins w:id="735" w:author="Lee, Donghoon" w:date="2017-03-22T10:45:00Z"/>
                  </w:rPr>
                </w:rPrChange>
              </w:rPr>
            </w:pPr>
            <w:ins w:id="736" w:author="Lee, Donghoon" w:date="2017-03-22T10:46:00Z">
              <w:r w:rsidRPr="00DF5C9F">
                <w:rPr>
                  <w:rFonts w:asciiTheme="minorHAnsi" w:hAnsiTheme="minorHAnsi"/>
                  <w:rPrChange w:id="737" w:author="Lee, Donghoon" w:date="2017-03-22T10:47:00Z">
                    <w:rPr/>
                  </w:rPrChange>
                </w:rPr>
                <w:t>n=170</w:t>
              </w:r>
            </w:ins>
          </w:p>
        </w:tc>
      </w:tr>
      <w:tr w:rsidR="00DF5C9F" w:rsidRPr="00DF5C9F" w14:paraId="7E13EE43" w14:textId="77777777" w:rsidTr="00DF5C9F">
        <w:trPr>
          <w:ins w:id="738" w:author="Lee, Donghoon" w:date="2017-03-22T10:45:00Z"/>
        </w:trPr>
        <w:tc>
          <w:tcPr>
            <w:tcW w:w="2394" w:type="dxa"/>
          </w:tcPr>
          <w:p w14:paraId="20D3E1E6" w14:textId="73A9FCE7" w:rsidR="00DF5C9F" w:rsidRPr="00DF5C9F" w:rsidRDefault="00DF5C9F" w:rsidP="00DF5C9F">
            <w:pPr>
              <w:ind w:firstLine="0"/>
              <w:jc w:val="left"/>
              <w:rPr>
                <w:ins w:id="739" w:author="Lee, Donghoon" w:date="2017-03-22T10:45:00Z"/>
                <w:rFonts w:asciiTheme="minorHAnsi" w:hAnsiTheme="minorHAnsi"/>
                <w:rPrChange w:id="740" w:author="Lee, Donghoon" w:date="2017-03-22T10:47:00Z">
                  <w:rPr>
                    <w:ins w:id="741" w:author="Lee, Donghoon" w:date="2017-03-22T10:45:00Z"/>
                  </w:rPr>
                </w:rPrChange>
              </w:rPr>
            </w:pPr>
            <w:ins w:id="742" w:author="Lee, Donghoon" w:date="2017-03-22T10:46:00Z">
              <w:r w:rsidRPr="00DF5C9F">
                <w:rPr>
                  <w:rFonts w:asciiTheme="minorHAnsi" w:hAnsiTheme="minorHAnsi"/>
                  <w:rPrChange w:id="743" w:author="Lee, Donghoon" w:date="2017-03-22T10:47:00Z">
                    <w:rPr/>
                  </w:rPrChange>
                </w:rPr>
                <w:t>GEO</w:t>
              </w:r>
            </w:ins>
          </w:p>
        </w:tc>
        <w:tc>
          <w:tcPr>
            <w:tcW w:w="2394" w:type="dxa"/>
          </w:tcPr>
          <w:p w14:paraId="7B8E0985" w14:textId="4BC09D5F" w:rsidR="00DF5C9F" w:rsidRPr="00DF5C9F" w:rsidRDefault="00DF5C9F" w:rsidP="00DF5C9F">
            <w:pPr>
              <w:ind w:firstLine="0"/>
              <w:jc w:val="left"/>
              <w:rPr>
                <w:ins w:id="744" w:author="Lee, Donghoon" w:date="2017-03-22T10:45:00Z"/>
                <w:rFonts w:asciiTheme="minorHAnsi" w:hAnsiTheme="minorHAnsi"/>
                <w:rPrChange w:id="745" w:author="Lee, Donghoon" w:date="2017-03-22T10:47:00Z">
                  <w:rPr>
                    <w:ins w:id="746" w:author="Lee, Donghoon" w:date="2017-03-22T10:45:00Z"/>
                  </w:rPr>
                </w:rPrChange>
              </w:rPr>
            </w:pPr>
            <w:ins w:id="747" w:author="Lee, Donghoon" w:date="2017-03-22T10:46:00Z">
              <w:r w:rsidRPr="00DF5C9F">
                <w:rPr>
                  <w:rFonts w:asciiTheme="minorHAnsi" w:hAnsiTheme="minorHAnsi"/>
                  <w:rPrChange w:id="748" w:author="Lee, Donghoon" w:date="2017-03-22T10:47:00Z">
                    <w:rPr/>
                  </w:rPrChange>
                </w:rPr>
                <w:t>GSE14468</w:t>
              </w:r>
            </w:ins>
          </w:p>
        </w:tc>
        <w:tc>
          <w:tcPr>
            <w:tcW w:w="2394" w:type="dxa"/>
          </w:tcPr>
          <w:p w14:paraId="131032C6" w14:textId="4F5F1F79" w:rsidR="00DF5C9F" w:rsidRPr="00DF5C9F" w:rsidRDefault="00DF5C9F" w:rsidP="00DF5C9F">
            <w:pPr>
              <w:ind w:firstLine="0"/>
              <w:jc w:val="left"/>
              <w:rPr>
                <w:ins w:id="749" w:author="Lee, Donghoon" w:date="2017-03-22T10:45:00Z"/>
                <w:rFonts w:asciiTheme="minorHAnsi" w:hAnsiTheme="minorHAnsi"/>
                <w:rPrChange w:id="750" w:author="Lee, Donghoon" w:date="2017-03-22T10:47:00Z">
                  <w:rPr>
                    <w:ins w:id="751" w:author="Lee, Donghoon" w:date="2017-03-22T10:45:00Z"/>
                  </w:rPr>
                </w:rPrChange>
              </w:rPr>
            </w:pPr>
            <w:ins w:id="752" w:author="Lee, Donghoon" w:date="2017-03-22T10:46:00Z">
              <w:r w:rsidRPr="00DF5C9F">
                <w:rPr>
                  <w:rFonts w:asciiTheme="minorHAnsi" w:hAnsiTheme="minorHAnsi"/>
                  <w:rPrChange w:id="753" w:author="Lee, Donghoon" w:date="2017-03-22T10:47:00Z">
                    <w:rPr/>
                  </w:rPrChange>
                </w:rPr>
                <w:t>Wouters</w:t>
              </w:r>
            </w:ins>
          </w:p>
        </w:tc>
        <w:tc>
          <w:tcPr>
            <w:tcW w:w="2394" w:type="dxa"/>
          </w:tcPr>
          <w:p w14:paraId="6F78885B" w14:textId="14FC7E05" w:rsidR="00DF5C9F" w:rsidRPr="00DF5C9F" w:rsidRDefault="00DF5C9F" w:rsidP="00DF5C9F">
            <w:pPr>
              <w:ind w:firstLine="0"/>
              <w:jc w:val="left"/>
              <w:rPr>
                <w:ins w:id="754" w:author="Lee, Donghoon" w:date="2017-03-22T10:45:00Z"/>
                <w:rFonts w:asciiTheme="minorHAnsi" w:hAnsiTheme="minorHAnsi"/>
                <w:rPrChange w:id="755" w:author="Lee, Donghoon" w:date="2017-03-22T10:47:00Z">
                  <w:rPr>
                    <w:ins w:id="756" w:author="Lee, Donghoon" w:date="2017-03-22T10:45:00Z"/>
                  </w:rPr>
                </w:rPrChange>
              </w:rPr>
            </w:pPr>
            <w:ins w:id="757" w:author="Lee, Donghoon" w:date="2017-03-22T10:46:00Z">
              <w:r w:rsidRPr="00DF5C9F">
                <w:rPr>
                  <w:rFonts w:asciiTheme="minorHAnsi" w:hAnsiTheme="minorHAnsi"/>
                  <w:rPrChange w:id="758" w:author="Lee, Donghoon" w:date="2017-03-22T10:47:00Z">
                    <w:rPr/>
                  </w:rPrChange>
                </w:rPr>
                <w:t>n=526</w:t>
              </w:r>
            </w:ins>
          </w:p>
        </w:tc>
      </w:tr>
    </w:tbl>
    <w:p w14:paraId="1ED899CE" w14:textId="463CEB3A" w:rsidR="003D042D" w:rsidRDefault="00B56941">
      <w:pPr>
        <w:ind w:firstLine="0"/>
        <w:jc w:val="left"/>
        <w:pPrChange w:id="759" w:author="Lee, Donghoon" w:date="2017-03-22T10:45:00Z">
          <w:pPr/>
        </w:pPrChange>
      </w:pPr>
      <w:r w:rsidRPr="00B56941">
        <w:br/>
      </w:r>
      <w:del w:id="760" w:author="Lee, Donghoon" w:date="2017-03-22T10:47:00Z">
        <w:r w:rsidRPr="00B56941" w:rsidDel="00DF5C9F">
          <w:delText>GEO -- GSE37642 (GPL_96) (Herold, n=422)</w:delText>
        </w:r>
        <w:r w:rsidRPr="00B56941" w:rsidDel="00DF5C9F">
          <w:br/>
          <w:delText>NCI caArray -- willm-0019 (Wilson n=170)</w:delText>
        </w:r>
        <w:r w:rsidRPr="00B56941" w:rsidDel="00DF5C9F">
          <w:br/>
          <w:delText xml:space="preserve">GEO -- GSE14468 (Wouters, n=526) </w:delText>
        </w:r>
        <w:r w:rsidRPr="00B56941" w:rsidDel="00DF5C9F">
          <w:br/>
        </w:r>
      </w:del>
      <w:r w:rsidRPr="00B56941">
        <w:br/>
        <w:t xml:space="preserve">Survival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2330DB1D" w14:textId="518339E2" w:rsidR="00B56941" w:rsidRPr="00B56941" w:rsidRDefault="00B56941" w:rsidP="003D042D">
      <w:pPr>
        <w:rPr>
          <w:rFonts w:cs="Times New Roman"/>
        </w:rPr>
      </w:pPr>
      <w:r w:rsidRPr="00B56941">
        <w:t xml:space="preserve">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w:t>
      </w:r>
      <w:del w:id="761" w:author="Lee, Donghoon" w:date="2017-03-22T16:04:00Z">
        <w:r w:rsidRPr="00B56941" w:rsidDel="00F27E15">
          <w:delText xml:space="preserve">the </w:delText>
        </w:r>
      </w:del>
      <w:r w:rsidRPr="00B56941">
        <w:t>EZH2, STAT1, and NR2C2 TFs were found to be significantly associated with prognosis in all 3 datasets. 15 other TFs were found to be significant in 2 datasets.</w:t>
      </w:r>
    </w:p>
    <w:p w14:paraId="15409138" w14:textId="77777777" w:rsidR="00ED6995" w:rsidRPr="00B56941" w:rsidRDefault="00ED6995" w:rsidP="00057445">
      <w:pPr>
        <w:pStyle w:val="Heading2"/>
        <w:rPr>
          <w:rFonts w:cs="Times New Roman"/>
        </w:rPr>
      </w:pPr>
      <w:bookmarkStart w:id="762" w:name="_Toc477334957"/>
      <w:r>
        <w:t>Target gene analysis</w:t>
      </w:r>
      <w:bookmarkEnd w:id="762"/>
    </w:p>
    <w:p w14:paraId="253277FA" w14:textId="2C9ABB81" w:rsidR="00B56941" w:rsidRDefault="00602E46" w:rsidP="005C46D9">
      <w:pPr>
        <w:rPr>
          <w:ins w:id="763" w:author="Lee, Donghoon" w:date="2017-03-22T16:49:00Z"/>
          <w:lang w:eastAsia="en-US"/>
        </w:rPr>
      </w:pPr>
      <w:r>
        <w:rPr>
          <w:lang w:eastAsia="en-US"/>
        </w:rPr>
        <w:t>To evaluate the effect and extent of TF-gene network rewiring, target gene’s expression and epigenetic changes were evaluated for genes that have gained and lost edges between normal and tumor samples. For expression, we used RESM quantification</w:t>
      </w:r>
      <w:ins w:id="764" w:author="Lee, Donghoon" w:date="2017-03-22T16:04:00Z">
        <w:r w:rsidR="00F27E15">
          <w:rPr>
            <w:lang w:eastAsia="en-US"/>
          </w:rPr>
          <w:t xml:space="preserve"> \</w:t>
        </w:r>
      </w:ins>
      <w:ins w:id="765" w:author="Lee, Donghoon" w:date="2017-03-22T16:05:00Z">
        <w:r w:rsidR="005F6E11">
          <w:rPr>
            <w:lang w:eastAsia="en-US"/>
          </w:rPr>
          <w:t>cite</w:t>
        </w:r>
      </w:ins>
      <w:ins w:id="766" w:author="Lee, Donghoon" w:date="2017-03-22T16:04:00Z">
        <w:r w:rsidR="00F27E15">
          <w:rPr>
            <w:lang w:eastAsia="en-US"/>
          </w:rPr>
          <w:t>{</w:t>
        </w:r>
      </w:ins>
      <w:ins w:id="767" w:author="Lee, Donghoon" w:date="2017-03-22T16:05:00Z">
        <w:r w:rsidR="005F6E11">
          <w:rPr>
            <w:lang w:eastAsia="en-US"/>
          </w:rPr>
          <w:t>21816040</w:t>
        </w:r>
      </w:ins>
      <w:ins w:id="768" w:author="Lee, Donghoon" w:date="2017-03-22T16:04:00Z">
        <w:r w:rsidR="00F27E15">
          <w:rPr>
            <w:lang w:eastAsia="en-US"/>
          </w:rPr>
          <w:t>}</w:t>
        </w:r>
      </w:ins>
      <w:r>
        <w:rPr>
          <w:lang w:eastAsia="en-US"/>
        </w:rPr>
        <w:t xml:space="preserve"> of ENCODE DCC uniformly processed long polyA RNA-seq and averaged TPM values over all available </w:t>
      </w:r>
      <w:r>
        <w:rPr>
          <w:lang w:eastAsia="en-US"/>
        </w:rPr>
        <w:lastRenderedPageBreak/>
        <w:t>replicates. For DNase-seq, histone ChIP-seq, and methylation</w:t>
      </w:r>
      <w:ins w:id="769" w:author="Lee, Donghoon" w:date="2017-03-22T16:05:00Z">
        <w:r w:rsidR="005F6E11">
          <w:rPr>
            <w:lang w:eastAsia="en-US"/>
          </w:rPr>
          <w:t xml:space="preserve"> (WGBS and/or RRBS)</w:t>
        </w:r>
      </w:ins>
      <w:r>
        <w:rPr>
          <w:lang w:eastAsia="en-US"/>
        </w:rPr>
        <w:t xml:space="preserve"> </w:t>
      </w:r>
      <w:del w:id="770" w:author="Lee, Donghoon" w:date="2017-03-22T16:05:00Z">
        <w:r w:rsidDel="005F6E11">
          <w:rPr>
            <w:lang w:eastAsia="en-US"/>
          </w:rPr>
          <w:delText>features</w:delText>
        </w:r>
      </w:del>
      <w:ins w:id="771" w:author="Lee, Donghoon" w:date="2017-03-22T16:06:00Z">
        <w:r w:rsidR="005F6E11">
          <w:rPr>
            <w:lang w:eastAsia="en-US"/>
          </w:rPr>
          <w:t>features</w:t>
        </w:r>
      </w:ins>
      <w:r>
        <w:rPr>
          <w:lang w:eastAsia="en-US"/>
        </w:rPr>
        <w:t>, we further processed from fold enrichment signal tracks as follows.  We averaged the fold enrichment signal across 200bp upstream and downstream of the unique TSS, the same canonical TSS site used define proximal TF-gene linkage. For all expression, DNase-seq, histone ChIP-seq, and methylation feature was expressed as log2 ratio between tumor to normal samples. To avoid division by zero error, pseudocount of 0.0001 was added to each feature.</w:t>
      </w:r>
      <w:ins w:id="772" w:author="Lee, Donghoon" w:date="2017-03-22T16:49:00Z">
        <w:r w:rsidR="00AC7C48">
          <w:rPr>
            <w:lang w:eastAsia="en-US"/>
          </w:rPr>
          <w:t>\</w:t>
        </w:r>
      </w:ins>
    </w:p>
    <w:p w14:paraId="20AAC485" w14:textId="66C3F077" w:rsidR="00640688" w:rsidRDefault="00640688" w:rsidP="00640688">
      <w:pPr>
        <w:pStyle w:val="Caption"/>
        <w:keepNext/>
        <w:jc w:val="both"/>
        <w:rPr>
          <w:ins w:id="773" w:author="Lee, Donghoon" w:date="2017-03-22T17:11:00Z"/>
        </w:rPr>
        <w:pPrChange w:id="774" w:author="Lee, Donghoon" w:date="2017-03-22T17:11:00Z">
          <w:pPr>
            <w:pStyle w:val="Caption"/>
          </w:pPr>
        </w:pPrChange>
      </w:pPr>
      <w:ins w:id="775" w:author="Lee, Donghoon" w:date="2017-03-22T17:11:00Z">
        <w:r>
          <w:t xml:space="preserve">Figure S </w:t>
        </w:r>
        <w:r>
          <w:fldChar w:fldCharType="begin"/>
        </w:r>
        <w:r>
          <w:instrText xml:space="preserve"> STYLEREF 1 \s </w:instrText>
        </w:r>
      </w:ins>
      <w:r>
        <w:fldChar w:fldCharType="separate"/>
      </w:r>
      <w:r>
        <w:rPr>
          <w:noProof/>
        </w:rPr>
        <w:t>3</w:t>
      </w:r>
      <w:ins w:id="776" w:author="Lee, Donghoon" w:date="2017-03-22T17:11:00Z">
        <w:r>
          <w:fldChar w:fldCharType="end"/>
        </w:r>
        <w:r>
          <w:noBreakHyphen/>
        </w:r>
        <w:r>
          <w:fldChar w:fldCharType="begin"/>
        </w:r>
        <w:r>
          <w:instrText xml:space="preserve"> SEQ Figure_S \* ARABIC \s 1 </w:instrText>
        </w:r>
      </w:ins>
      <w:r>
        <w:fldChar w:fldCharType="separate"/>
      </w:r>
      <w:ins w:id="777" w:author="Lee, Donghoon" w:date="2017-03-22T17:11:00Z">
        <w:r>
          <w:rPr>
            <w:noProof/>
          </w:rPr>
          <w:t>9</w:t>
        </w:r>
        <w:r>
          <w:fldChar w:fldCharType="end"/>
        </w:r>
        <w:r>
          <w:t xml:space="preserve"> Target gene classification</w:t>
        </w:r>
        <w:bookmarkStart w:id="778" w:name="_GoBack"/>
        <w:bookmarkEnd w:id="778"/>
      </w:ins>
    </w:p>
    <w:p w14:paraId="4718171C" w14:textId="7D87476E" w:rsidR="00AC7C48" w:rsidRDefault="00AC7C48" w:rsidP="00AC7C48">
      <w:pPr>
        <w:ind w:firstLine="0"/>
        <w:rPr>
          <w:ins w:id="779" w:author="Lee, Donghoon" w:date="2017-03-22T17:11:00Z"/>
          <w:lang w:eastAsia="en-US"/>
        </w:rPr>
        <w:pPrChange w:id="780" w:author="Lee, Donghoon" w:date="2017-03-22T16:49:00Z">
          <w:pPr/>
        </w:pPrChange>
      </w:pPr>
      <w:ins w:id="781" w:author="Lee, Donghoon" w:date="2017-03-22T16:49:00Z">
        <w:r>
          <w:rPr>
            <w:noProof/>
            <w:lang w:eastAsia="ko-KR"/>
          </w:rPr>
          <w:drawing>
            <wp:inline distT="0" distB="0" distL="0" distR="0" wp14:anchorId="62297D20" wp14:editId="3BE2D2E7">
              <wp:extent cx="1828800" cy="1828800"/>
              <wp:effectExtent l="0" t="0" r="0" b="0"/>
              <wp:docPr id="80" name="Picture 80" descr="/Users/Donghoon/Google Drive/Gerstein/Encode/161122_netowrk_redo/figure/KG_TSS_ENH_violin_gr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Users/Donghoon/Google Drive/Gerstein/Encode/161122_netowrk_redo/figure/KG_TSS_ENH_violin_grp2.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ins>
      <w:ins w:id="782" w:author="Lee, Donghoon" w:date="2017-03-22T16:50:00Z">
        <w:r>
          <w:rPr>
            <w:noProof/>
            <w:lang w:eastAsia="ko-KR"/>
          </w:rPr>
          <w:drawing>
            <wp:inline distT="0" distB="0" distL="0" distR="0" wp14:anchorId="49CC5447" wp14:editId="3EC9F173">
              <wp:extent cx="1828800" cy="1828800"/>
              <wp:effectExtent l="0" t="0" r="0" b="0"/>
              <wp:docPr id="79" name="Picture 79" descr="/Users/Donghoon/Google Drive/Gerstein/Encode/161122_netowrk_redo/figure/KG_TSS_ENH_violin_gr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Users/Donghoon/Google Drive/Gerstein/Encode/161122_netowrk_redo/figure/KG_TSS_ENH_violin_grp1.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ins>
      <w:ins w:id="783" w:author="Lee, Donghoon" w:date="2017-03-22T16:49:00Z">
        <w:r>
          <w:rPr>
            <w:noProof/>
            <w:lang w:eastAsia="ko-KR"/>
          </w:rPr>
          <w:drawing>
            <wp:inline distT="0" distB="0" distL="0" distR="0" wp14:anchorId="396FAE88" wp14:editId="7028F2C4">
              <wp:extent cx="1828800" cy="1828800"/>
              <wp:effectExtent l="0" t="0" r="0" b="0"/>
              <wp:docPr id="81" name="Picture 81" descr="/Users/Donghoon/Google Drive/Gerstein/Encode/161122_netowrk_redo/figure/KG_TSS_ENH_violin_gr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Users/Donghoon/Google Drive/Gerstein/Encode/161122_netowrk_redo/figure/KG_TSS_ENH_violin_grp3.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ins>
    </w:p>
    <w:p w14:paraId="44C96661" w14:textId="77777777" w:rsidR="00640688" w:rsidRDefault="00640688" w:rsidP="00AC7C48">
      <w:pPr>
        <w:ind w:firstLine="0"/>
        <w:rPr>
          <w:lang w:eastAsia="en-US"/>
        </w:rPr>
        <w:pPrChange w:id="784" w:author="Lee, Donghoon" w:date="2017-03-22T16:49:00Z">
          <w:pPr/>
        </w:pPrChange>
      </w:pPr>
    </w:p>
    <w:p w14:paraId="2806E4DB" w14:textId="4D8DE1C1" w:rsidR="008F34F0" w:rsidRDefault="008F34F0" w:rsidP="00057445">
      <w:pPr>
        <w:pStyle w:val="Heading2"/>
        <w:rPr>
          <w:lang w:eastAsia="en-US"/>
        </w:rPr>
      </w:pPr>
      <w:bookmarkStart w:id="785" w:name="_Toc477334958"/>
      <w:r>
        <w:rPr>
          <w:lang w:eastAsia="en-US"/>
        </w:rPr>
        <w:t>Co</w:t>
      </w:r>
      <w:r w:rsidR="00400EB1">
        <w:rPr>
          <w:lang w:eastAsia="en-US"/>
        </w:rPr>
        <w:t>-</w:t>
      </w:r>
      <w:r>
        <w:rPr>
          <w:lang w:eastAsia="en-US"/>
        </w:rPr>
        <w:t>binding analysis</w:t>
      </w:r>
      <w:bookmarkEnd w:id="785"/>
    </w:p>
    <w:p w14:paraId="71C38051" w14:textId="5157A93F" w:rsidR="00400EB1" w:rsidRPr="00400EB1" w:rsidRDefault="00400EB1" w:rsidP="00400EB1">
      <w:r w:rsidRPr="00400EB1">
        <w:rPr>
          <w:highlight w:val="yellow"/>
        </w:rPr>
        <w:t>[JZ2GG&amp;Jason</w:t>
      </w:r>
      <w:r w:rsidR="0035707A">
        <w:rPr>
          <w:highlight w:val="yellow"/>
        </w:rPr>
        <w:t>&amp;DC</w:t>
      </w:r>
      <w:r w:rsidRPr="00400EB1">
        <w:rPr>
          <w:highlight w:val="yellow"/>
        </w:rPr>
        <w:t>]</w:t>
      </w:r>
    </w:p>
    <w:p w14:paraId="4BCCFBBA" w14:textId="3F5745AD" w:rsidR="00176A38" w:rsidRDefault="00176A38" w:rsidP="00057445">
      <w:pPr>
        <w:pStyle w:val="Heading1"/>
      </w:pPr>
      <w:bookmarkStart w:id="786" w:name="_Toc477334959"/>
      <w:r>
        <w:t>Details about expression aggregation analysis</w:t>
      </w:r>
      <w:bookmarkEnd w:id="786"/>
    </w:p>
    <w:p w14:paraId="7C16A680" w14:textId="00C997F1" w:rsidR="00F00037" w:rsidRPr="00F00037" w:rsidRDefault="00F00037" w:rsidP="00F00037">
      <w:pPr>
        <w:rPr>
          <w:lang w:eastAsia="en-US"/>
        </w:rPr>
      </w:pPr>
      <w:r w:rsidRPr="00EB7204">
        <w:rPr>
          <w:highlight w:val="yellow"/>
          <w:lang w:eastAsia="en-US"/>
        </w:rPr>
        <w:t>[JZ2Peng: Please re-</w:t>
      </w:r>
      <w:r w:rsidR="00EB7204" w:rsidRPr="00EB7204">
        <w:rPr>
          <w:highlight w:val="yellow"/>
          <w:lang w:eastAsia="en-US"/>
        </w:rPr>
        <w:t>organize</w:t>
      </w:r>
      <w:r w:rsidRPr="00EB7204">
        <w:rPr>
          <w:highlight w:val="yellow"/>
          <w:lang w:eastAsia="en-US"/>
        </w:rPr>
        <w:t xml:space="preserve"> this part]</w:t>
      </w:r>
    </w:p>
    <w:p w14:paraId="0297E747" w14:textId="77777777" w:rsidR="00AC67D8" w:rsidRPr="00BE2B16" w:rsidRDefault="00AC67D8" w:rsidP="00057445">
      <w:pPr>
        <w:pStyle w:val="Heading2"/>
        <w:rPr>
          <w:noProof/>
        </w:rPr>
      </w:pPr>
      <w:bookmarkStart w:id="787" w:name="_Toc477334960"/>
      <w:r w:rsidRPr="00BE2B16">
        <w:rPr>
          <w:noProof/>
        </w:rPr>
        <w:t>TCGA da</w:t>
      </w:r>
      <w:r>
        <w:rPr>
          <w:noProof/>
        </w:rPr>
        <w:t>ta collection</w:t>
      </w:r>
      <w:bookmarkEnd w:id="787"/>
    </w:p>
    <w:p w14:paraId="18904DCF" w14:textId="47EF7889" w:rsidR="00AC67D8" w:rsidRDefault="00AC67D8" w:rsidP="00AC67D8">
      <w:pPr>
        <w:rPr>
          <w:noProof/>
        </w:rPr>
      </w:pPr>
      <w:r>
        <w:rPr>
          <w:noProof/>
        </w:rPr>
        <w:t>All TCGA expression, methylation and mutation data were downloaded from GDAC firehose (</w:t>
      </w:r>
      <w:hyperlink r:id="rId77" w:history="1">
        <w:r w:rsidRPr="003F09A8">
          <w:rPr>
            <w:rStyle w:val="Hyperlink"/>
            <w:noProof/>
          </w:rPr>
          <w:t>http://gdac.broadinstitute.org</w:t>
        </w:r>
      </w:hyperlink>
      <w:r>
        <w:rPr>
          <w:noProof/>
        </w:rPr>
        <w:t xml:space="preserve">) with data version of 2016_01_28. For cancer types with normal control samples profiled, the expression values of each gene are substracted with the </w:t>
      </w:r>
      <w:r>
        <w:rPr>
          <w:noProof/>
        </w:rPr>
        <w:lastRenderedPageBreak/>
        <w:t xml:space="preserve">average value of all normal controls. For cancer types without any normal samples profiled, the expression profile of each gene is transformed to zero mean and unit deviation. The DNA methylation values are also normalized in the same way as </w:t>
      </w:r>
      <w:del w:id="788" w:author="Lee, Donghoon" w:date="2017-03-22T10:42:00Z">
        <w:r w:rsidDel="00DF5C9F">
          <w:rPr>
            <w:noProof/>
          </w:rPr>
          <w:delText>RNASeq</w:delText>
        </w:r>
      </w:del>
      <w:ins w:id="789" w:author="Lee, Donghoon" w:date="2017-03-22T10:42:00Z">
        <w:r w:rsidR="00DF5C9F">
          <w:rPr>
            <w:noProof/>
          </w:rPr>
          <w:t>RNA-seq</w:t>
        </w:r>
      </w:ins>
      <w:r>
        <w:rPr>
          <w:noProof/>
        </w:rPr>
        <w:t xml:space="preserve"> data, according to the availability of normal control samples in each cancer type. For copy number alteration (CNA), GDAC firehose doesn’t provide standardardized data and we downloaded the data matrix from cBioportal with data version of 2016_10_20 (</w:t>
      </w:r>
      <w:hyperlink r:id="rId78" w:history="1">
        <w:r w:rsidR="005B00EA" w:rsidRPr="00CD07AB">
          <w:rPr>
            <w:rStyle w:val="Hyperlink"/>
            <w:noProof/>
          </w:rPr>
          <w:t>http://www.cbioportal.org)</w:t>
        </w:r>
      </w:hyperlink>
      <w:r>
        <w:rPr>
          <w:noProof/>
        </w:rPr>
        <w:t>.</w:t>
      </w:r>
    </w:p>
    <w:p w14:paraId="584C72C7" w14:textId="5CA9C236" w:rsidR="00D71862" w:rsidRDefault="000E2341" w:rsidP="00AC67D8">
      <w:pPr>
        <w:rPr>
          <w:noProof/>
        </w:rPr>
      </w:pPr>
      <w:r>
        <w:rPr>
          <w:noProof/>
          <w:lang w:eastAsia="ko-KR"/>
        </w:rPr>
        <mc:AlternateContent>
          <mc:Choice Requires="wps">
            <w:drawing>
              <wp:anchor distT="0" distB="0" distL="114300" distR="114300" simplePos="0" relativeHeight="251678720" behindDoc="0" locked="0" layoutInCell="1" allowOverlap="1" wp14:anchorId="527F0E10" wp14:editId="4483B608">
                <wp:simplePos x="0" y="0"/>
                <wp:positionH relativeFrom="column">
                  <wp:posOffset>851535</wp:posOffset>
                </wp:positionH>
                <wp:positionV relativeFrom="paragraph">
                  <wp:posOffset>360680</wp:posOffset>
                </wp:positionV>
                <wp:extent cx="3542665" cy="457200"/>
                <wp:effectExtent l="0" t="0" r="0" b="0"/>
                <wp:wrapThrough wrapText="bothSides">
                  <wp:wrapPolygon edited="0">
                    <wp:start x="0" y="0"/>
                    <wp:lineTo x="0" y="20400"/>
                    <wp:lineTo x="21372" y="20400"/>
                    <wp:lineTo x="21372" y="0"/>
                    <wp:lineTo x="0" y="0"/>
                  </wp:wrapPolygon>
                </wp:wrapThrough>
                <wp:docPr id="37" name="Text Box 37"/>
                <wp:cNvGraphicFramePr/>
                <a:graphic xmlns:a="http://schemas.openxmlformats.org/drawingml/2006/main">
                  <a:graphicData uri="http://schemas.microsoft.com/office/word/2010/wordprocessingShape">
                    <wps:wsp>
                      <wps:cNvSpPr txBox="1"/>
                      <wps:spPr>
                        <a:xfrm>
                          <a:off x="0" y="0"/>
                          <a:ext cx="3542665" cy="457200"/>
                        </a:xfrm>
                        <a:prstGeom prst="rect">
                          <a:avLst/>
                        </a:prstGeom>
                        <a:solidFill>
                          <a:prstClr val="white"/>
                        </a:solidFill>
                        <a:ln>
                          <a:noFill/>
                        </a:ln>
                        <a:effectLst/>
                      </wps:spPr>
                      <wps:txbx>
                        <w:txbxContent>
                          <w:p w14:paraId="74BFC372" w14:textId="3004EB48" w:rsidR="006E5F9A" w:rsidRPr="003D2867" w:rsidRDefault="006E5F9A" w:rsidP="00D71862">
                            <w:pPr>
                              <w:pStyle w:val="Caption"/>
                              <w:rPr>
                                <w:rFonts w:ascii="Times New Roman" w:hAnsi="Times New Roman"/>
                                <w:noProof/>
                              </w:rPr>
                            </w:pPr>
                            <w:bookmarkStart w:id="790" w:name="_Ref473810470"/>
                            <w:bookmarkStart w:id="791" w:name="_Toc477334993"/>
                            <w:r>
                              <w:t xml:space="preserve">Figure S </w:t>
                            </w:r>
                            <w:fldSimple w:instr=" STYLEREF 1 \s ">
                              <w:r>
                                <w:rPr>
                                  <w:noProof/>
                                </w:rPr>
                                <w:t>4</w:t>
                              </w:r>
                            </w:fldSimple>
                            <w:r>
                              <w:noBreakHyphen/>
                            </w:r>
                            <w:fldSimple w:instr=" SEQ Figure_S \* ARABIC \s 1 ">
                              <w:r>
                                <w:rPr>
                                  <w:noProof/>
                                </w:rPr>
                                <w:t>1</w:t>
                              </w:r>
                            </w:fldSimple>
                            <w:bookmarkEnd w:id="790"/>
                            <w:r>
                              <w:t xml:space="preserve"> Schematic of RNA-seq normalization</w:t>
                            </w:r>
                            <w:bookmarkEnd w:id="7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7F0E10" id="Text Box 37" o:spid="_x0000_s1061" type="#_x0000_t202" style="position:absolute;left:0;text-align:left;margin-left:67.05pt;margin-top:28.4pt;width:278.95pt;height:36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" stroked="f">
                <v:textbox inset="0,0,0,0">
                  <w:txbxContent>
                    <w:p w14:paraId="74BFC372" w14:textId="3004EB48" w:rsidR="006E5F9A" w:rsidRPr="003D2867" w:rsidRDefault="006E5F9A" w:rsidP="00D71862">
                      <w:pPr>
                        <w:pStyle w:val="Caption"/>
                        <w:rPr>
                          <w:rFonts w:ascii="Times New Roman" w:hAnsi="Times New Roman"/>
                          <w:noProof/>
                        </w:rPr>
                      </w:pPr>
                      <w:bookmarkStart w:id="792" w:name="_Ref473810470"/>
                      <w:bookmarkStart w:id="793" w:name="_Toc477334993"/>
                      <w:r>
                        <w:t xml:space="preserve">Figure S </w:t>
                      </w:r>
                      <w:fldSimple w:instr=" STYLEREF 1 \s ">
                        <w:r>
                          <w:rPr>
                            <w:noProof/>
                          </w:rPr>
                          <w:t>4</w:t>
                        </w:r>
                      </w:fldSimple>
                      <w:r>
                        <w:noBreakHyphen/>
                      </w:r>
                      <w:fldSimple w:instr=" SEQ Figure_S \* ARABIC \s 1 ">
                        <w:r>
                          <w:rPr>
                            <w:noProof/>
                          </w:rPr>
                          <w:t>1</w:t>
                        </w:r>
                      </w:fldSimple>
                      <w:bookmarkEnd w:id="792"/>
                      <w:r>
                        <w:t xml:space="preserve"> Schematic of RNA-seq normalization</w:t>
                      </w:r>
                      <w:bookmarkEnd w:id="793"/>
                    </w:p>
                  </w:txbxContent>
                </v:textbox>
                <w10:wrap type="through"/>
              </v:shape>
            </w:pict>
          </mc:Fallback>
        </mc:AlternateContent>
      </w:r>
    </w:p>
    <w:p w14:paraId="413814BB" w14:textId="27A0BE1A" w:rsidR="0009037A" w:rsidRDefault="0009037A" w:rsidP="00AC67D8">
      <w:pPr>
        <w:rPr>
          <w:noProof/>
        </w:rPr>
      </w:pPr>
      <w:r>
        <w:rPr>
          <w:noProof/>
          <w:lang w:eastAsia="ko-KR"/>
        </w:rPr>
        <w:drawing>
          <wp:anchor distT="0" distB="0" distL="114300" distR="114300" simplePos="0" relativeHeight="251640832" behindDoc="0" locked="0" layoutInCell="1" allowOverlap="1" wp14:anchorId="0B929DED" wp14:editId="0BEB3158">
            <wp:simplePos x="0" y="0"/>
            <wp:positionH relativeFrom="column">
              <wp:posOffset>1536700</wp:posOffset>
            </wp:positionH>
            <wp:positionV relativeFrom="paragraph">
              <wp:posOffset>441960</wp:posOffset>
            </wp:positionV>
            <wp:extent cx="2430780" cy="1455420"/>
            <wp:effectExtent l="0" t="0" r="762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_normalization.eps"/>
                    <pic:cNvPicPr/>
                  </pic:nvPicPr>
                  <pic:blipFill>
                    <a:blip r:embed="rId11">
                      <a:extLst>
                        <a:ext uri="{28A0092B-C50C-407E-A947-70E740481C1C}">
                          <a14:useLocalDpi xmlns:a14="http://schemas.microsoft.com/office/drawing/2010/main" val="0"/>
                        </a:ext>
                      </a:extLst>
                    </a:blip>
                    <a:stretch>
                      <a:fillRect/>
                    </a:stretch>
                  </pic:blipFill>
                  <pic:spPr>
                    <a:xfrm>
                      <a:off x="0" y="0"/>
                      <a:ext cx="2430780" cy="145542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FC41FC5" w14:textId="29E88348" w:rsidR="005B00EA" w:rsidRDefault="005B00EA" w:rsidP="00AC67D8">
      <w:pPr>
        <w:rPr>
          <w:noProof/>
        </w:rPr>
      </w:pPr>
    </w:p>
    <w:p w14:paraId="75AB63C4" w14:textId="77777777" w:rsidR="0009767D" w:rsidRDefault="0009767D" w:rsidP="0009767D">
      <w:pPr>
        <w:rPr>
          <w:noProof/>
        </w:rPr>
      </w:pPr>
    </w:p>
    <w:p w14:paraId="5EFE269E" w14:textId="48F0030D" w:rsidR="00AC67D8" w:rsidRDefault="00AC67D8" w:rsidP="00057445">
      <w:pPr>
        <w:pStyle w:val="Heading2"/>
        <w:rPr>
          <w:noProof/>
        </w:rPr>
      </w:pPr>
      <w:bookmarkStart w:id="794" w:name="_Toc477334961"/>
      <w:r w:rsidRPr="001C313B">
        <w:rPr>
          <w:noProof/>
        </w:rPr>
        <w:t>Regulator</w:t>
      </w:r>
      <w:r>
        <w:rPr>
          <w:noProof/>
        </w:rPr>
        <w:t xml:space="preserve">y network construction from </w:t>
      </w:r>
      <w:del w:id="795" w:author="Lee, Donghoon" w:date="2017-03-22T10:42:00Z">
        <w:r w:rsidDel="00DF5C9F">
          <w:rPr>
            <w:noProof/>
          </w:rPr>
          <w:delText>ChIPSeq</w:delText>
        </w:r>
      </w:del>
      <w:ins w:id="796" w:author="Lee, Donghoon" w:date="2017-03-22T10:42:00Z">
        <w:r w:rsidR="00DF5C9F">
          <w:rPr>
            <w:noProof/>
          </w:rPr>
          <w:t>ChIP-seq</w:t>
        </w:r>
      </w:ins>
      <w:r>
        <w:rPr>
          <w:noProof/>
        </w:rPr>
        <w:t xml:space="preserve"> and eCLIP data</w:t>
      </w:r>
      <w:bookmarkEnd w:id="794"/>
    </w:p>
    <w:p w14:paraId="08277A11" w14:textId="5853BBF1" w:rsidR="00E4690A" w:rsidRDefault="00AC67D8" w:rsidP="00AC67D8">
      <w:r>
        <w:rPr>
          <w:noProof/>
        </w:rPr>
        <w:t xml:space="preserve">For regulatory analysis, we only considered transcription factors (TF), chromatin regulators (CR), and RNA binding proteins (RBP). In total, there are 978 TF/CR </w:t>
      </w:r>
      <w:del w:id="797" w:author="Lee, Donghoon" w:date="2017-03-22T10:42:00Z">
        <w:r w:rsidDel="00DF5C9F">
          <w:rPr>
            <w:noProof/>
          </w:rPr>
          <w:delText>ChIPSeq</w:delText>
        </w:r>
      </w:del>
      <w:ins w:id="798" w:author="Lee, Donghoon" w:date="2017-03-22T10:42:00Z">
        <w:r w:rsidR="00DF5C9F">
          <w:rPr>
            <w:noProof/>
          </w:rPr>
          <w:t>ChIP-seq</w:t>
        </w:r>
      </w:ins>
      <w:r>
        <w:rPr>
          <w:noProof/>
        </w:rPr>
        <w:t xml:space="preserve"> profiles and 159 RBP eCLIP profiles downloaded from ENCODE DCC until Janurary 4</w:t>
      </w:r>
      <w:r w:rsidRPr="002E23CD">
        <w:rPr>
          <w:noProof/>
          <w:vertAlign w:val="superscript"/>
        </w:rPr>
        <w:t>th</w:t>
      </w:r>
      <w:r>
        <w:rPr>
          <w:noProof/>
        </w:rPr>
        <w:t>, 2017 (</w:t>
      </w:r>
      <w:hyperlink r:id="rId79" w:history="1">
        <w:r w:rsidR="00E4690A" w:rsidRPr="00105BCB">
          <w:rPr>
            <w:rStyle w:val="Hyperlink"/>
            <w:noProof/>
          </w:rPr>
          <w:t>https://www.encodeproject.org)</w:t>
        </w:r>
      </w:hyperlink>
      <w:r>
        <w:rPr>
          <w:noProof/>
        </w:rPr>
        <w:t>.</w:t>
      </w:r>
      <w:r w:rsidRPr="00AB7C1E">
        <w:t xml:space="preserve"> </w:t>
      </w:r>
      <w:r w:rsidR="008640CF">
        <w:t xml:space="preserve"> </w:t>
      </w:r>
    </w:p>
    <w:p w14:paraId="7A0F3C81" w14:textId="41F83540" w:rsidR="00AC67D8" w:rsidRDefault="00AC67D8" w:rsidP="00AC67D8">
      <w:r>
        <w:t>All ChIP-seq and eCLIP peak scores are linearly scaled into range (0,1</w:t>
      </w:r>
      <w:r w:rsidR="0017369B">
        <w:t>)</w:t>
      </w:r>
      <w:r>
        <w:t>.</w:t>
      </w:r>
      <w:r>
        <w:rPr>
          <w:noProof/>
        </w:rPr>
        <w:t xml:space="preserve"> The regulatory score between TF peaks and gene promoters </w:t>
      </w:r>
      <w:r w:rsidRPr="003D1C04">
        <w:rPr>
          <w:noProof/>
        </w:rPr>
        <w:t>were built with “connect_host” commands from RABIT package following an exponential decay model (</w:t>
      </w:r>
      <w:r w:rsidR="00F211A3">
        <w:rPr>
          <w:noProof/>
        </w:rPr>
        <w:fldChar w:fldCharType="begin"/>
      </w:r>
      <w:r w:rsidR="00F211A3">
        <w:rPr>
          <w:noProof/>
        </w:rPr>
        <w:instrText xml:space="preserve"> REF _Ref475016668 \h </w:instrText>
      </w:r>
      <w:r w:rsidR="00F211A3">
        <w:rPr>
          <w:noProof/>
        </w:rPr>
      </w:r>
      <w:r w:rsidR="00F211A3">
        <w:rPr>
          <w:noProof/>
        </w:rPr>
        <w:fldChar w:fldCharType="separate"/>
      </w:r>
      <w:r w:rsidR="0075460C">
        <w:t xml:space="preserve">Figure S </w:t>
      </w:r>
      <w:r w:rsidR="0075460C">
        <w:rPr>
          <w:noProof/>
        </w:rPr>
        <w:t>4</w:t>
      </w:r>
      <w:r w:rsidR="0075460C">
        <w:noBreakHyphen/>
      </w:r>
      <w:r w:rsidR="0075460C">
        <w:rPr>
          <w:noProof/>
        </w:rPr>
        <w:t>2</w:t>
      </w:r>
      <w:r w:rsidR="00F211A3">
        <w:rPr>
          <w:noProof/>
        </w:rPr>
        <w:fldChar w:fldCharType="end"/>
      </w:r>
      <w:r w:rsidR="00D21226">
        <w:rPr>
          <w:noProof/>
        </w:rPr>
        <w:t xml:space="preserve"> </w:t>
      </w:r>
      <w:r w:rsidRPr="003D1C04">
        <w:rPr>
          <w:noProof/>
        </w:rPr>
        <w:t xml:space="preserve">a). The regulatory score </w:t>
      </w:r>
      <w:r w:rsidRPr="003D1C04">
        <w:rPr>
          <w:noProof/>
        </w:rPr>
        <w:lastRenderedPageBreak/>
        <w:t>between RBPs and genes were built through counting eCLIP peaks within gene 3’UTR regions (</w:t>
      </w:r>
      <w:r w:rsidR="0099013F">
        <w:rPr>
          <w:noProof/>
        </w:rPr>
        <w:fldChar w:fldCharType="begin"/>
      </w:r>
      <w:r w:rsidR="0099013F">
        <w:rPr>
          <w:noProof/>
        </w:rPr>
        <w:instrText xml:space="preserve"> REF _Ref475016668 \h </w:instrText>
      </w:r>
      <w:r w:rsidR="0099013F">
        <w:rPr>
          <w:noProof/>
        </w:rPr>
      </w:r>
      <w:r w:rsidR="0099013F">
        <w:rPr>
          <w:noProof/>
        </w:rPr>
        <w:fldChar w:fldCharType="separate"/>
      </w:r>
      <w:r w:rsidR="0075460C">
        <w:t xml:space="preserve">Figure S </w:t>
      </w:r>
      <w:r w:rsidR="0075460C">
        <w:rPr>
          <w:noProof/>
        </w:rPr>
        <w:t>4</w:t>
      </w:r>
      <w:r w:rsidR="0075460C">
        <w:noBreakHyphen/>
      </w:r>
      <w:r w:rsidR="0075460C">
        <w:rPr>
          <w:noProof/>
        </w:rPr>
        <w:t>2</w:t>
      </w:r>
      <w:r w:rsidR="0099013F">
        <w:rPr>
          <w:noProof/>
        </w:rPr>
        <w:fldChar w:fldCharType="end"/>
      </w:r>
      <w:r w:rsidR="00C3354C">
        <w:rPr>
          <w:noProof/>
        </w:rPr>
        <w:t xml:space="preserve"> </w:t>
      </w:r>
      <w:r w:rsidRPr="003D1C04">
        <w:rPr>
          <w:noProof/>
        </w:rPr>
        <w:t>b).</w:t>
      </w:r>
      <w:r>
        <w:rPr>
          <w:noProof/>
        </w:rPr>
        <w:t xml:space="preserve"> </w:t>
      </w:r>
      <w:r>
        <w:t>All regulatory potential scores stay within range (0,1</w:t>
      </w:r>
      <w:r w:rsidR="0017369B">
        <w:t>)</w:t>
      </w:r>
      <w:r>
        <w:t>.</w:t>
      </w:r>
    </w:p>
    <w:p w14:paraId="29531820" w14:textId="50912914" w:rsidR="00DF11F8" w:rsidRDefault="00D21226" w:rsidP="00AC67D8">
      <w:r>
        <w:rPr>
          <w:noProof/>
          <w:lang w:eastAsia="ko-KR"/>
        </w:rPr>
        <mc:AlternateContent>
          <mc:Choice Requires="wpg">
            <w:drawing>
              <wp:anchor distT="0" distB="0" distL="114300" distR="114300" simplePos="0" relativeHeight="251757568" behindDoc="0" locked="0" layoutInCell="1" allowOverlap="1" wp14:anchorId="6BE1C765" wp14:editId="58D0A7AD">
                <wp:simplePos x="0" y="0"/>
                <wp:positionH relativeFrom="column">
                  <wp:posOffset>53788</wp:posOffset>
                </wp:positionH>
                <wp:positionV relativeFrom="paragraph">
                  <wp:posOffset>246978</wp:posOffset>
                </wp:positionV>
                <wp:extent cx="5941060" cy="5565588"/>
                <wp:effectExtent l="0" t="0" r="2540" b="0"/>
                <wp:wrapTopAndBottom/>
                <wp:docPr id="57" name="Group 57"/>
                <wp:cNvGraphicFramePr/>
                <a:graphic xmlns:a="http://schemas.openxmlformats.org/drawingml/2006/main">
                  <a:graphicData uri="http://schemas.microsoft.com/office/word/2010/wordprocessingGroup">
                    <wpg:wgp>
                      <wpg:cNvGrpSpPr/>
                      <wpg:grpSpPr>
                        <a:xfrm>
                          <a:off x="0" y="0"/>
                          <a:ext cx="5941060" cy="5565588"/>
                          <a:chOff x="0" y="0"/>
                          <a:chExt cx="5941060" cy="5565588"/>
                        </a:xfrm>
                      </wpg:grpSpPr>
                      <pic:pic xmlns:pic="http://schemas.openxmlformats.org/drawingml/2006/picture">
                        <pic:nvPicPr>
                          <pic:cNvPr id="30" name="Picture 30"/>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1371600" y="1882588"/>
                            <a:ext cx="2834640" cy="3683000"/>
                          </a:xfrm>
                          <a:prstGeom prst="rect">
                            <a:avLst/>
                          </a:prstGeom>
                        </pic:spPr>
                      </pic:pic>
                      <wps:wsp>
                        <wps:cNvPr id="34" name="Text Box 34"/>
                        <wps:cNvSpPr txBox="1"/>
                        <wps:spPr>
                          <a:xfrm>
                            <a:off x="0" y="0"/>
                            <a:ext cx="5941060" cy="1797685"/>
                          </a:xfrm>
                          <a:prstGeom prst="rect">
                            <a:avLst/>
                          </a:prstGeom>
                          <a:solidFill>
                            <a:prstClr val="white"/>
                          </a:solidFill>
                          <a:ln>
                            <a:noFill/>
                          </a:ln>
                          <a:effectLst/>
                        </wps:spPr>
                        <wps:txbx>
                          <w:txbxContent>
                            <w:p w14:paraId="508619A8" w14:textId="27A446C1" w:rsidR="006E5F9A" w:rsidRPr="004D3854" w:rsidRDefault="006E5F9A" w:rsidP="00DF11F8">
                              <w:pPr>
                                <w:pStyle w:val="Caption"/>
                                <w:rPr>
                                  <w:rFonts w:ascii="Times New Roman" w:hAnsi="Times New Roman"/>
                                  <w:noProof/>
                                </w:rPr>
                              </w:pPr>
                              <w:bookmarkStart w:id="799" w:name="_Ref475016668"/>
                              <w:bookmarkStart w:id="800" w:name="_Toc477334994"/>
                              <w:r>
                                <w:t xml:space="preserve">Figure S </w:t>
                              </w:r>
                              <w:fldSimple w:instr=" STYLEREF 1 \s ">
                                <w:r>
                                  <w:rPr>
                                    <w:noProof/>
                                  </w:rPr>
                                  <w:t>4</w:t>
                                </w:r>
                              </w:fldSimple>
                              <w:r>
                                <w:noBreakHyphen/>
                              </w:r>
                              <w:fldSimple w:instr=" SEQ Figure_S \* ARABIC \s 1 ">
                                <w:r>
                                  <w:rPr>
                                    <w:noProof/>
                                  </w:rPr>
                                  <w:t>2</w:t>
                                </w:r>
                              </w:fldSimple>
                              <w:bookmarkEnd w:id="799"/>
                              <w:r>
                                <w:t xml:space="preserve">. Regulatory network construction. </w:t>
                              </w:r>
                              <w:r w:rsidRPr="00085DAC">
                                <w:t>a) For ChIP-seq data, A regulatory potential score is calculated between each pair of ChIP-seq peak and gene TSS by multiplying the ChIP-seq intensity score with an exponential decay score exp(-A*Distance) of their distance between. The coefficient A is set as log(2)/10K, so that a binding peak 10</w:t>
                              </w:r>
                              <w:del w:id="801" w:author="Lee, Donghoon" w:date="2017-03-22T12:03:00Z">
                                <w:r w:rsidRPr="00085DAC" w:rsidDel="007F7F82">
                                  <w:delText xml:space="preserve">K </w:delText>
                                </w:r>
                              </w:del>
                              <w:ins w:id="802" w:author="Lee, Donghoon" w:date="2017-03-22T12:03:00Z">
                                <w:r>
                                  <w:t>k</w:t>
                                </w:r>
                              </w:ins>
                              <w:r w:rsidRPr="00085DAC">
                                <w:t>bps away from gene TSS will decay by 50%. For each gene TSS, if there are several peaks of a TF nearby, we merged their regulatory potential scores by noisy-or: . (b) For eCLIP data, only binding peaks over gene 3’UTR regions were considered for possible regulatory role of transcript stability. For each gene 3’UTR region, if there are several peaks of a RBP, we merged their regulatory potential scores by noisy-or operation.</w:t>
                              </w:r>
                              <w:bookmarkEnd w:id="80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BE1C765" id="Group 57" o:spid="_x0000_s1062" style="position:absolute;left:0;text-align:left;margin-left:4.25pt;margin-top:19.45pt;width:467.8pt;height:438.25pt;z-index:251757568;mso-position-horizontal-relative:text;mso-position-vertical-relative:text" coordsize="5941060,5565588"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">
                <v:shape id="Picture 30" o:spid="_x0000_s1063" type="#_x0000_t75" style="position:absolute;left:1371600;top:1882588;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1" o:title=""/>
                  <v:path arrowok="t"/>
                </v:shape>
                <v:shape id="Text Box 34" o:spid="_x0000_s1064" type="#_x0000_t202" style="position:absolute;width:5941060;height:17976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508619A8" w14:textId="27A446C1" w:rsidR="006E5F9A" w:rsidRPr="004D3854" w:rsidRDefault="006E5F9A" w:rsidP="00DF11F8">
                        <w:pPr>
                          <w:pStyle w:val="Caption"/>
                          <w:rPr>
                            <w:rFonts w:ascii="Times New Roman" w:hAnsi="Times New Roman"/>
                            <w:noProof/>
                          </w:rPr>
                        </w:pPr>
                        <w:bookmarkStart w:id="803" w:name="_Ref475016668"/>
                        <w:bookmarkStart w:id="804" w:name="_Toc477334994"/>
                        <w:r>
                          <w:t xml:space="preserve">Figure S </w:t>
                        </w:r>
                        <w:fldSimple w:instr=" STYLEREF 1 \s ">
                          <w:r>
                            <w:rPr>
                              <w:noProof/>
                            </w:rPr>
                            <w:t>4</w:t>
                          </w:r>
                        </w:fldSimple>
                        <w:r>
                          <w:noBreakHyphen/>
                        </w:r>
                        <w:fldSimple w:instr=" SEQ Figure_S \* ARABIC \s 1 ">
                          <w:r>
                            <w:rPr>
                              <w:noProof/>
                            </w:rPr>
                            <w:t>2</w:t>
                          </w:r>
                        </w:fldSimple>
                        <w:bookmarkEnd w:id="803"/>
                        <w:r>
                          <w:t xml:space="preserve">. Regulatory network construction. </w:t>
                        </w:r>
                        <w:r w:rsidRPr="00085DAC">
                          <w:t>a) For ChIP-seq data, A regulatory potential score is calculated between each pair of ChIP-seq peak and gene TSS by multiplying the ChIP-seq intensity score with an exponential decay score exp(-A*Distance) of their distance between. The coefficient A is set as log(2)/10K, so that a binding peak 10</w:t>
                        </w:r>
                        <w:del w:id="805" w:author="Lee, Donghoon" w:date="2017-03-22T12:03:00Z">
                          <w:r w:rsidRPr="00085DAC" w:rsidDel="007F7F82">
                            <w:delText xml:space="preserve">K </w:delText>
                          </w:r>
                        </w:del>
                        <w:ins w:id="806" w:author="Lee, Donghoon" w:date="2017-03-22T12:03:00Z">
                          <w:r>
                            <w:t>k</w:t>
                          </w:r>
                        </w:ins>
                        <w:r w:rsidRPr="00085DAC">
                          <w:t>bps away from gene TSS will decay by 50%. For each gene TSS, if there are several peaks of a TF nearby, we merged their regulatory potential scores by noisy-or: . (b) For eCLIP data, only binding peaks over gene 3’UTR regions were considered for possible regulatory role of transcript stability. For each gene 3’UTR region, if there are several peaks of a RBP, we merged their regulatory potential scores by noisy-or operation.</w:t>
                        </w:r>
                        <w:bookmarkEnd w:id="804"/>
                      </w:p>
                    </w:txbxContent>
                  </v:textbox>
                </v:shape>
                <w10:wrap type="topAndBottom"/>
              </v:group>
            </w:pict>
          </mc:Fallback>
        </mc:AlternateContent>
      </w:r>
    </w:p>
    <w:p w14:paraId="4A1492A9" w14:textId="478E76C1" w:rsidR="0017369B" w:rsidRDefault="0017369B" w:rsidP="00AC67D8">
      <w:pPr>
        <w:rPr>
          <w:noProof/>
        </w:rPr>
      </w:pPr>
    </w:p>
    <w:p w14:paraId="190AD93E" w14:textId="1F5DE784" w:rsidR="00AC67D8" w:rsidRDefault="00AC67D8" w:rsidP="00AC67D8">
      <w:pPr>
        <w:rPr>
          <w:noProof/>
        </w:rPr>
      </w:pPr>
      <w:del w:id="807" w:author="Lee, Donghoon" w:date="2017-03-22T10:42:00Z">
        <w:r w:rsidDel="00DF5C9F">
          <w:rPr>
            <w:noProof/>
          </w:rPr>
          <w:delText>ChIPSeq</w:delText>
        </w:r>
      </w:del>
      <w:ins w:id="808" w:author="Lee, Donghoon" w:date="2017-03-22T10:42:00Z">
        <w:r w:rsidR="00DF5C9F">
          <w:rPr>
            <w:noProof/>
          </w:rPr>
          <w:t>ChIP-seq</w:t>
        </w:r>
      </w:ins>
      <w:r>
        <w:rPr>
          <w:noProof/>
        </w:rPr>
        <w:t xml:space="preserve"> and eCLIP profiles were excluded from further analysis if the total sum of regulatory scores across all human genes are less than 100. All general TFs including Pol2 and Pol3 were excluded from further analysis. For certain TF, there exists many ChIP-seq profiles </w:t>
      </w:r>
      <w:r>
        <w:rPr>
          <w:noProof/>
        </w:rPr>
        <w:lastRenderedPageBreak/>
        <w:t>profiled in different conditions. We run a hierarchical clustering among all of its ChIP-seq profiles and cut the hierarcical tree at correlation distance of 0.2. Only profiles in the largest cluster are used for further analysis. The final size of regulatory networks constructed are show</w:t>
      </w:r>
      <w:r w:rsidRPr="00D25F3E">
        <w:rPr>
          <w:noProof/>
        </w:rPr>
        <w:t xml:space="preserve">n in </w:t>
      </w:r>
      <w:r w:rsidR="00516312">
        <w:rPr>
          <w:noProof/>
        </w:rPr>
        <w:fldChar w:fldCharType="begin"/>
      </w:r>
      <w:r w:rsidR="00516312">
        <w:rPr>
          <w:noProof/>
        </w:rPr>
        <w:instrText xml:space="preserve"> REF _Ref475016936 \h </w:instrText>
      </w:r>
      <w:r w:rsidR="00516312">
        <w:rPr>
          <w:noProof/>
        </w:rPr>
      </w:r>
      <w:r w:rsidR="00516312">
        <w:rPr>
          <w:noProof/>
        </w:rPr>
        <w:fldChar w:fldCharType="separate"/>
      </w:r>
      <w:r w:rsidR="0075460C">
        <w:t xml:space="preserve">Table S </w:t>
      </w:r>
      <w:r w:rsidR="0075460C">
        <w:rPr>
          <w:noProof/>
        </w:rPr>
        <w:t>4</w:t>
      </w:r>
      <w:r w:rsidR="0075460C">
        <w:noBreakHyphen/>
      </w:r>
      <w:r w:rsidR="0075460C">
        <w:rPr>
          <w:noProof/>
        </w:rPr>
        <w:t>1</w:t>
      </w:r>
      <w:r w:rsidR="00516312">
        <w:rPr>
          <w:noProof/>
        </w:rPr>
        <w:fldChar w:fldCharType="end"/>
      </w:r>
      <w:r w:rsidR="00516312">
        <w:rPr>
          <w:noProof/>
        </w:rPr>
        <w:t>.</w:t>
      </w:r>
    </w:p>
    <w:p w14:paraId="2706FC74" w14:textId="6B715701" w:rsidR="00CB0708" w:rsidRDefault="00CB0708" w:rsidP="00CB0708">
      <w:pPr>
        <w:pStyle w:val="Caption"/>
        <w:keepNext/>
      </w:pPr>
      <w:bookmarkStart w:id="809" w:name="_Ref475016936"/>
      <w:bookmarkStart w:id="810" w:name="_Toc477335004"/>
      <w:r>
        <w:t xml:space="preserve">Table S </w:t>
      </w:r>
      <w:fldSimple w:instr=" STYLEREF 1 \s ">
        <w:r w:rsidR="0075460C">
          <w:rPr>
            <w:noProof/>
          </w:rPr>
          <w:t>4</w:t>
        </w:r>
      </w:fldSimple>
      <w:r>
        <w:noBreakHyphen/>
      </w:r>
      <w:fldSimple w:instr=" SEQ Table_S \* ARABIC \s 1 ">
        <w:r w:rsidR="0075460C">
          <w:rPr>
            <w:noProof/>
          </w:rPr>
          <w:t>1</w:t>
        </w:r>
      </w:fldSimple>
      <w:bookmarkEnd w:id="809"/>
      <w:r>
        <w:t xml:space="preserve">. </w:t>
      </w:r>
      <w:r w:rsidR="00516312" w:rsidRPr="00516312">
        <w:t>Statistics of regulatory networks. For each data type, column “Profile” represents the number of experimental profiles (ChIP-seq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bookmarkEnd w:id="810"/>
    </w:p>
    <w:tbl>
      <w:tblPr>
        <w:tblW w:w="84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5"/>
        <w:gridCol w:w="1230"/>
        <w:gridCol w:w="1677"/>
        <w:gridCol w:w="1676"/>
        <w:gridCol w:w="1208"/>
      </w:tblGrid>
      <w:tr w:rsidR="007F7F82" w:rsidRPr="00F91D67" w14:paraId="26810767" w14:textId="77777777" w:rsidTr="007F7F82">
        <w:trPr>
          <w:trHeight w:val="1210"/>
          <w:jc w:val="center"/>
        </w:trPr>
        <w:tc>
          <w:tcPr>
            <w:tcW w:w="0" w:type="auto"/>
            <w:shd w:val="clear" w:color="auto" w:fill="auto"/>
            <w:noWrap/>
            <w:vAlign w:val="center"/>
            <w:hideMark/>
          </w:tcPr>
          <w:p w14:paraId="7196F35B" w14:textId="77777777" w:rsidR="00164423" w:rsidRPr="00F91D67" w:rsidRDefault="00164423" w:rsidP="00F534C0">
            <w:pPr>
              <w:jc w:val="center"/>
              <w:rPr>
                <w:rFonts w:ascii="Calibri" w:eastAsia="Times New Roman" w:hAnsi="Calibri" w:cs="Times New Roman"/>
                <w:color w:val="000000"/>
              </w:rPr>
            </w:pPr>
          </w:p>
        </w:tc>
        <w:tc>
          <w:tcPr>
            <w:tcW w:w="0" w:type="auto"/>
            <w:shd w:val="clear" w:color="auto" w:fill="auto"/>
            <w:noWrap/>
            <w:vAlign w:val="center"/>
            <w:hideMark/>
          </w:tcPr>
          <w:p w14:paraId="4702D7E7" w14:textId="77777777" w:rsidR="00164423" w:rsidRPr="00F91D67" w:rsidRDefault="00164423">
            <w:pPr>
              <w:ind w:firstLine="0"/>
              <w:rPr>
                <w:rFonts w:ascii="Calibri" w:eastAsia="Times New Roman" w:hAnsi="Calibri" w:cs="Times New Roman"/>
                <w:b/>
                <w:bCs/>
                <w:color w:val="000000"/>
              </w:rPr>
              <w:pPrChange w:id="811" w:author="Lee, Donghoon" w:date="2017-03-22T12:07:00Z">
                <w:pPr>
                  <w:jc w:val="center"/>
                </w:pPr>
              </w:pPrChange>
            </w:pPr>
            <w:r w:rsidRPr="00F91D67">
              <w:rPr>
                <w:rFonts w:ascii="Calibri" w:eastAsia="Times New Roman" w:hAnsi="Calibri" w:cs="Times New Roman"/>
                <w:b/>
                <w:bCs/>
                <w:color w:val="000000"/>
              </w:rPr>
              <w:t>Profile</w:t>
            </w:r>
          </w:p>
        </w:tc>
        <w:tc>
          <w:tcPr>
            <w:tcW w:w="0" w:type="auto"/>
            <w:shd w:val="clear" w:color="auto" w:fill="auto"/>
            <w:noWrap/>
            <w:vAlign w:val="center"/>
            <w:hideMark/>
          </w:tcPr>
          <w:p w14:paraId="53219DD8" w14:textId="77777777" w:rsidR="00164423" w:rsidRPr="00F91D67" w:rsidRDefault="00164423">
            <w:pPr>
              <w:ind w:firstLine="0"/>
              <w:rPr>
                <w:rFonts w:ascii="Calibri" w:eastAsia="Times New Roman" w:hAnsi="Calibri" w:cs="Times New Roman"/>
                <w:b/>
                <w:bCs/>
                <w:color w:val="000000"/>
              </w:rPr>
              <w:pPrChange w:id="812" w:author="Lee, Donghoon" w:date="2017-03-22T12:07:00Z">
                <w:pPr>
                  <w:jc w:val="center"/>
                </w:pPr>
              </w:pPrChange>
            </w:pPr>
            <w:r w:rsidRPr="00F91D67">
              <w:rPr>
                <w:rFonts w:ascii="Calibri" w:eastAsia="Times New Roman" w:hAnsi="Calibri" w:cs="Times New Roman"/>
                <w:b/>
                <w:bCs/>
                <w:color w:val="000000"/>
              </w:rPr>
              <w:t>Regulator</w:t>
            </w:r>
          </w:p>
        </w:tc>
        <w:tc>
          <w:tcPr>
            <w:tcW w:w="0" w:type="auto"/>
            <w:shd w:val="clear" w:color="auto" w:fill="auto"/>
            <w:noWrap/>
            <w:vAlign w:val="center"/>
            <w:hideMark/>
          </w:tcPr>
          <w:p w14:paraId="4BB15B02" w14:textId="77777777" w:rsidR="00164423" w:rsidRPr="00F91D67" w:rsidRDefault="00164423">
            <w:pPr>
              <w:ind w:firstLine="0"/>
              <w:rPr>
                <w:rFonts w:ascii="Calibri" w:eastAsia="Times New Roman" w:hAnsi="Calibri" w:cs="Times New Roman"/>
                <w:b/>
                <w:bCs/>
                <w:color w:val="000000"/>
              </w:rPr>
              <w:pPrChange w:id="813" w:author="Lee, Donghoon" w:date="2017-03-22T12:07:00Z">
                <w:pPr>
                  <w:jc w:val="center"/>
                </w:pPr>
              </w:pPrChange>
            </w:pPr>
            <w:r w:rsidRPr="00F91D67">
              <w:rPr>
                <w:rFonts w:ascii="Calibri" w:eastAsia="Times New Roman" w:hAnsi="Calibri" w:cs="Times New Roman"/>
                <w:b/>
                <w:bCs/>
                <w:color w:val="000000"/>
              </w:rPr>
              <w:t>Condition</w:t>
            </w:r>
          </w:p>
        </w:tc>
        <w:tc>
          <w:tcPr>
            <w:tcW w:w="0" w:type="auto"/>
            <w:shd w:val="clear" w:color="auto" w:fill="auto"/>
            <w:noWrap/>
            <w:vAlign w:val="center"/>
            <w:hideMark/>
          </w:tcPr>
          <w:p w14:paraId="6DFD3903" w14:textId="77777777" w:rsidR="00164423" w:rsidRPr="00F91D67" w:rsidRDefault="00164423">
            <w:pPr>
              <w:ind w:firstLine="0"/>
              <w:rPr>
                <w:rFonts w:ascii="Calibri" w:eastAsia="Times New Roman" w:hAnsi="Calibri" w:cs="Times New Roman"/>
                <w:b/>
                <w:bCs/>
                <w:color w:val="000000"/>
              </w:rPr>
              <w:pPrChange w:id="814" w:author="Lee, Donghoon" w:date="2017-03-22T12:07:00Z">
                <w:pPr>
                  <w:jc w:val="center"/>
                </w:pPr>
              </w:pPrChange>
            </w:pPr>
            <w:r w:rsidRPr="00F91D67">
              <w:rPr>
                <w:rFonts w:ascii="Calibri" w:eastAsia="Times New Roman" w:hAnsi="Calibri" w:cs="Times New Roman"/>
                <w:b/>
                <w:bCs/>
                <w:color w:val="000000"/>
              </w:rPr>
              <w:t>Target</w:t>
            </w:r>
          </w:p>
        </w:tc>
      </w:tr>
      <w:tr w:rsidR="007F7F82" w:rsidRPr="00F91D67" w14:paraId="018E63C4" w14:textId="77777777" w:rsidTr="007F7F82">
        <w:trPr>
          <w:trHeight w:val="1210"/>
          <w:jc w:val="center"/>
        </w:trPr>
        <w:tc>
          <w:tcPr>
            <w:tcW w:w="0" w:type="auto"/>
            <w:shd w:val="clear" w:color="auto" w:fill="auto"/>
            <w:noWrap/>
            <w:vAlign w:val="center"/>
            <w:hideMark/>
          </w:tcPr>
          <w:p w14:paraId="3F05AFB1" w14:textId="70877A0F" w:rsidR="00164423" w:rsidRPr="00F91D67" w:rsidRDefault="00164423">
            <w:pPr>
              <w:ind w:firstLine="0"/>
              <w:rPr>
                <w:rFonts w:ascii="Calibri" w:eastAsia="Times New Roman" w:hAnsi="Calibri" w:cs="Times New Roman"/>
                <w:color w:val="000000"/>
              </w:rPr>
              <w:pPrChange w:id="815" w:author="Lee, Donghoon" w:date="2017-03-22T12:07:00Z">
                <w:pPr>
                  <w:jc w:val="center"/>
                </w:pPr>
              </w:pPrChange>
            </w:pPr>
            <w:del w:id="816" w:author="Lee, Donghoon" w:date="2017-03-22T10:42:00Z">
              <w:r w:rsidRPr="00F91D67" w:rsidDel="00DF5C9F">
                <w:rPr>
                  <w:rFonts w:ascii="Calibri" w:eastAsia="Times New Roman" w:hAnsi="Calibri" w:cs="Times New Roman"/>
                  <w:color w:val="000000"/>
                </w:rPr>
                <w:delText>ChIPSeq</w:delText>
              </w:r>
            </w:del>
            <w:ins w:id="817" w:author="Lee, Donghoon" w:date="2017-03-22T10:42:00Z">
              <w:r w:rsidR="00DF5C9F">
                <w:rPr>
                  <w:rFonts w:ascii="Calibri" w:eastAsia="Times New Roman" w:hAnsi="Calibri" w:cs="Times New Roman"/>
                  <w:color w:val="000000"/>
                </w:rPr>
                <w:t>ChIP-seq</w:t>
              </w:r>
            </w:ins>
          </w:p>
        </w:tc>
        <w:tc>
          <w:tcPr>
            <w:tcW w:w="0" w:type="auto"/>
            <w:shd w:val="clear" w:color="auto" w:fill="auto"/>
            <w:noWrap/>
            <w:vAlign w:val="center"/>
            <w:hideMark/>
          </w:tcPr>
          <w:p w14:paraId="5831F8C2" w14:textId="77777777" w:rsidR="00164423" w:rsidRPr="00F91D67" w:rsidRDefault="00164423">
            <w:pPr>
              <w:ind w:firstLine="0"/>
              <w:rPr>
                <w:rFonts w:ascii="Calibri" w:eastAsia="Times New Roman" w:hAnsi="Calibri" w:cs="Times New Roman"/>
                <w:color w:val="000000"/>
              </w:rPr>
              <w:pPrChange w:id="818" w:author="Lee, Donghoon" w:date="2017-03-22T12:07:00Z">
                <w:pPr>
                  <w:jc w:val="center"/>
                </w:pPr>
              </w:pPrChange>
            </w:pPr>
            <w:r w:rsidRPr="00F91D67">
              <w:rPr>
                <w:rFonts w:ascii="Calibri" w:eastAsia="Times New Roman" w:hAnsi="Calibri" w:cs="Times New Roman"/>
                <w:color w:val="000000"/>
              </w:rPr>
              <w:t>762</w:t>
            </w:r>
          </w:p>
        </w:tc>
        <w:tc>
          <w:tcPr>
            <w:tcW w:w="0" w:type="auto"/>
            <w:shd w:val="clear" w:color="auto" w:fill="auto"/>
            <w:noWrap/>
            <w:vAlign w:val="center"/>
            <w:hideMark/>
          </w:tcPr>
          <w:p w14:paraId="1021140E" w14:textId="77777777" w:rsidR="00164423" w:rsidRPr="00F91D67" w:rsidRDefault="00164423">
            <w:pPr>
              <w:ind w:firstLine="0"/>
              <w:rPr>
                <w:rFonts w:ascii="Calibri" w:eastAsia="Times New Roman" w:hAnsi="Calibri" w:cs="Times New Roman"/>
                <w:color w:val="000000"/>
              </w:rPr>
              <w:pPrChange w:id="819" w:author="Lee, Donghoon" w:date="2017-03-22T12:07:00Z">
                <w:pPr>
                  <w:jc w:val="center"/>
                </w:pPr>
              </w:pPrChange>
            </w:pPr>
            <w:r w:rsidRPr="00F91D67">
              <w:rPr>
                <w:rFonts w:ascii="Calibri" w:eastAsia="Times New Roman" w:hAnsi="Calibri" w:cs="Times New Roman"/>
                <w:color w:val="000000"/>
              </w:rPr>
              <w:t>496</w:t>
            </w:r>
          </w:p>
        </w:tc>
        <w:tc>
          <w:tcPr>
            <w:tcW w:w="0" w:type="auto"/>
            <w:shd w:val="clear" w:color="auto" w:fill="auto"/>
            <w:noWrap/>
            <w:vAlign w:val="center"/>
            <w:hideMark/>
          </w:tcPr>
          <w:p w14:paraId="600B0DF0" w14:textId="77777777" w:rsidR="00164423" w:rsidRPr="00F91D67" w:rsidRDefault="00164423">
            <w:pPr>
              <w:ind w:firstLine="0"/>
              <w:rPr>
                <w:rFonts w:ascii="Calibri" w:eastAsia="Times New Roman" w:hAnsi="Calibri" w:cs="Times New Roman"/>
                <w:color w:val="000000"/>
              </w:rPr>
              <w:pPrChange w:id="820" w:author="Lee, Donghoon" w:date="2017-03-22T12:07:00Z">
                <w:pPr>
                  <w:jc w:val="center"/>
                </w:pPr>
              </w:pPrChange>
            </w:pPr>
            <w:r w:rsidRPr="00F91D67">
              <w:rPr>
                <w:rFonts w:ascii="Calibri" w:eastAsia="Times New Roman" w:hAnsi="Calibri" w:cs="Times New Roman"/>
                <w:color w:val="000000"/>
              </w:rPr>
              <w:t>44</w:t>
            </w:r>
          </w:p>
        </w:tc>
        <w:tc>
          <w:tcPr>
            <w:tcW w:w="0" w:type="auto"/>
            <w:shd w:val="clear" w:color="auto" w:fill="auto"/>
            <w:noWrap/>
            <w:vAlign w:val="center"/>
            <w:hideMark/>
          </w:tcPr>
          <w:p w14:paraId="23229A83" w14:textId="77777777" w:rsidR="00164423" w:rsidRPr="00F91D67" w:rsidRDefault="00164423">
            <w:pPr>
              <w:ind w:firstLine="0"/>
              <w:rPr>
                <w:rFonts w:ascii="Calibri" w:eastAsia="Times New Roman" w:hAnsi="Calibri" w:cs="Times New Roman"/>
                <w:color w:val="000000"/>
              </w:rPr>
              <w:pPrChange w:id="821" w:author="Lee, Donghoon" w:date="2017-03-22T12:07:00Z">
                <w:pPr>
                  <w:jc w:val="center"/>
                </w:pPr>
              </w:pPrChange>
            </w:pPr>
            <w:r w:rsidRPr="00F91D67">
              <w:rPr>
                <w:rFonts w:ascii="Calibri" w:eastAsia="Times New Roman" w:hAnsi="Calibri" w:cs="Times New Roman"/>
                <w:color w:val="000000"/>
              </w:rPr>
              <w:t>21348</w:t>
            </w:r>
          </w:p>
        </w:tc>
      </w:tr>
      <w:tr w:rsidR="007F7F82" w:rsidRPr="00F91D67" w14:paraId="00F23317" w14:textId="77777777" w:rsidTr="007F7F82">
        <w:trPr>
          <w:trHeight w:val="1225"/>
          <w:jc w:val="center"/>
        </w:trPr>
        <w:tc>
          <w:tcPr>
            <w:tcW w:w="0" w:type="auto"/>
            <w:shd w:val="clear" w:color="auto" w:fill="auto"/>
            <w:noWrap/>
            <w:vAlign w:val="center"/>
            <w:hideMark/>
          </w:tcPr>
          <w:p w14:paraId="4E961751" w14:textId="77777777" w:rsidR="00164423" w:rsidRPr="00F91D67" w:rsidRDefault="00164423">
            <w:pPr>
              <w:ind w:firstLine="0"/>
              <w:rPr>
                <w:rFonts w:ascii="Calibri" w:eastAsia="Times New Roman" w:hAnsi="Calibri" w:cs="Times New Roman"/>
                <w:color w:val="000000"/>
              </w:rPr>
              <w:pPrChange w:id="822" w:author="Lee, Donghoon" w:date="2017-03-22T12:08:00Z">
                <w:pPr>
                  <w:jc w:val="center"/>
                </w:pPr>
              </w:pPrChange>
            </w:pPr>
            <w:r w:rsidRPr="00F91D67">
              <w:rPr>
                <w:rFonts w:ascii="Calibri" w:eastAsia="Times New Roman" w:hAnsi="Calibri" w:cs="Times New Roman"/>
                <w:color w:val="000000"/>
              </w:rPr>
              <w:t>eCLIP</w:t>
            </w:r>
          </w:p>
        </w:tc>
        <w:tc>
          <w:tcPr>
            <w:tcW w:w="0" w:type="auto"/>
            <w:shd w:val="clear" w:color="auto" w:fill="auto"/>
            <w:noWrap/>
            <w:vAlign w:val="center"/>
            <w:hideMark/>
          </w:tcPr>
          <w:p w14:paraId="6F095258" w14:textId="77777777" w:rsidR="00164423" w:rsidRPr="00F91D67" w:rsidRDefault="00164423">
            <w:pPr>
              <w:ind w:firstLine="0"/>
              <w:rPr>
                <w:rFonts w:ascii="Calibri" w:eastAsia="Times New Roman" w:hAnsi="Calibri" w:cs="Times New Roman"/>
                <w:color w:val="000000"/>
              </w:rPr>
              <w:pPrChange w:id="823" w:author="Lee, Donghoon" w:date="2017-03-22T12:07:00Z">
                <w:pPr>
                  <w:jc w:val="center"/>
                </w:pPr>
              </w:pPrChange>
            </w:pPr>
            <w:r w:rsidRPr="00F91D67">
              <w:rPr>
                <w:rFonts w:ascii="Calibri" w:eastAsia="Times New Roman" w:hAnsi="Calibri" w:cs="Times New Roman"/>
                <w:color w:val="000000"/>
              </w:rPr>
              <w:t>159</w:t>
            </w:r>
          </w:p>
        </w:tc>
        <w:tc>
          <w:tcPr>
            <w:tcW w:w="0" w:type="auto"/>
            <w:shd w:val="clear" w:color="auto" w:fill="auto"/>
            <w:noWrap/>
            <w:vAlign w:val="center"/>
            <w:hideMark/>
          </w:tcPr>
          <w:p w14:paraId="53A8F00E" w14:textId="77777777" w:rsidR="00164423" w:rsidRPr="00F91D67" w:rsidRDefault="00164423">
            <w:pPr>
              <w:ind w:firstLine="0"/>
              <w:rPr>
                <w:rFonts w:ascii="Calibri" w:eastAsia="Times New Roman" w:hAnsi="Calibri" w:cs="Times New Roman"/>
                <w:color w:val="000000"/>
              </w:rPr>
              <w:pPrChange w:id="824" w:author="Lee, Donghoon" w:date="2017-03-22T12:07:00Z">
                <w:pPr>
                  <w:jc w:val="center"/>
                </w:pPr>
              </w:pPrChange>
            </w:pPr>
            <w:r w:rsidRPr="00F91D67">
              <w:rPr>
                <w:rFonts w:ascii="Calibri" w:eastAsia="Times New Roman" w:hAnsi="Calibri" w:cs="Times New Roman"/>
                <w:color w:val="000000"/>
              </w:rPr>
              <w:t>112</w:t>
            </w:r>
          </w:p>
        </w:tc>
        <w:tc>
          <w:tcPr>
            <w:tcW w:w="0" w:type="auto"/>
            <w:shd w:val="clear" w:color="auto" w:fill="auto"/>
            <w:noWrap/>
            <w:vAlign w:val="center"/>
            <w:hideMark/>
          </w:tcPr>
          <w:p w14:paraId="130E2D1E" w14:textId="77777777" w:rsidR="00164423" w:rsidRPr="00F91D67" w:rsidRDefault="00164423">
            <w:pPr>
              <w:ind w:firstLine="0"/>
              <w:rPr>
                <w:rFonts w:ascii="Calibri" w:eastAsia="Times New Roman" w:hAnsi="Calibri" w:cs="Times New Roman"/>
                <w:color w:val="000000"/>
              </w:rPr>
              <w:pPrChange w:id="825" w:author="Lee, Donghoon" w:date="2017-03-22T12:07:00Z">
                <w:pPr>
                  <w:jc w:val="center"/>
                </w:pPr>
              </w:pPrChange>
            </w:pPr>
            <w:r w:rsidRPr="00F91D67">
              <w:rPr>
                <w:rFonts w:ascii="Calibri" w:eastAsia="Times New Roman" w:hAnsi="Calibri" w:cs="Times New Roman"/>
                <w:color w:val="000000"/>
              </w:rPr>
              <w:t>2</w:t>
            </w:r>
          </w:p>
        </w:tc>
        <w:tc>
          <w:tcPr>
            <w:tcW w:w="0" w:type="auto"/>
            <w:shd w:val="clear" w:color="auto" w:fill="auto"/>
            <w:noWrap/>
            <w:vAlign w:val="center"/>
            <w:hideMark/>
          </w:tcPr>
          <w:p w14:paraId="21E59E2F" w14:textId="77777777" w:rsidR="00164423" w:rsidRPr="00F91D67" w:rsidRDefault="00164423">
            <w:pPr>
              <w:ind w:firstLine="0"/>
              <w:rPr>
                <w:rFonts w:ascii="Calibri" w:eastAsia="Times New Roman" w:hAnsi="Calibri" w:cs="Times New Roman"/>
                <w:color w:val="000000"/>
              </w:rPr>
              <w:pPrChange w:id="826" w:author="Lee, Donghoon" w:date="2017-03-22T12:07:00Z">
                <w:pPr>
                  <w:jc w:val="center"/>
                </w:pPr>
              </w:pPrChange>
            </w:pPr>
            <w:r w:rsidRPr="00F91D67">
              <w:rPr>
                <w:rFonts w:ascii="Calibri" w:eastAsia="Times New Roman" w:hAnsi="Calibri" w:cs="Times New Roman"/>
                <w:color w:val="000000"/>
              </w:rPr>
              <w:t>14593</w:t>
            </w:r>
          </w:p>
        </w:tc>
      </w:tr>
    </w:tbl>
    <w:p w14:paraId="5899B2B5" w14:textId="77777777" w:rsidR="00F721DD" w:rsidRPr="00D25F3E" w:rsidRDefault="00F721DD" w:rsidP="00AC67D8">
      <w:pPr>
        <w:rPr>
          <w:noProof/>
        </w:rPr>
      </w:pPr>
    </w:p>
    <w:p w14:paraId="7AD24BC4" w14:textId="659AAE55" w:rsidR="005A1DC8" w:rsidRDefault="00092549" w:rsidP="005A1DC8">
      <w:r w:rsidRPr="00092549">
        <w:t xml:space="preserve">In order to systematically search for transcription factors (TF) that drive tumor specific gene expression patterns, we used a previously developed integration framework RABIT (Regression Analysis with Background InTegration, http://rabit.dfci.harvard.edu). In the RABIT framework, for a given TF ChIP-seq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 specific gene expression patterns at both the individual tumor level and the whole cancer type level. In </w:t>
      </w:r>
      <w:del w:id="827" w:author="Lee, Donghoon" w:date="2017-03-22T12:33:00Z">
        <w:r w:rsidRPr="00092549" w:rsidDel="00D22A37">
          <w:delText xml:space="preserve">Step </w:delText>
        </w:r>
      </w:del>
      <w:ins w:id="828" w:author="Lee, Donghoon" w:date="2017-03-22T12:33:00Z">
        <w:r w:rsidR="00D22A37">
          <w:t>s</w:t>
        </w:r>
        <w:r w:rsidR="00D22A37" w:rsidRPr="00092549">
          <w:t xml:space="preserve">tep </w:t>
        </w:r>
      </w:ins>
      <w:r w:rsidRPr="00092549">
        <w:t xml:space="preserve">one, RABIT screens for TFs that significantly affect the gene expression </w:t>
      </w:r>
      <w:r w:rsidRPr="00092549">
        <w:lastRenderedPageBreak/>
        <w:t>patterns in each tumor, and select the most relevant ChIP-seq (or eCLIP) profile if multiple profiles exists for the same regulator. In Step two, RABIT further selected a subset of TFs among those screened in Step one to achieve an optimized model error. In Step three, RABIT investigates how well the public ChIP-seq profiles can capture the active TF targets in each cancer type, and clean up insignificant TFs. The final output of RABIT framework is a set of TFs or RBPs that shape the tumor-specific expression patterns at individual tumor level in each cancer type</w:t>
      </w:r>
      <w:r w:rsidR="006C6CA1">
        <w:t>.</w:t>
      </w:r>
    </w:p>
    <w:p w14:paraId="69E5C437" w14:textId="296347A7" w:rsidR="00AC67D8" w:rsidRDefault="00AC67D8" w:rsidP="00AC67D8"/>
    <w:p w14:paraId="2EA55C9B" w14:textId="3F95650D" w:rsidR="00AC67D8" w:rsidRPr="007B2FA3" w:rsidRDefault="00AC67D8" w:rsidP="00AC67D8">
      <w:moveFromRangeStart w:id="829" w:author="Lee, Donghoon" w:date="2017-03-22T12:17:00Z" w:name="move477948354"/>
      <w:moveFrom w:id="830" w:author="Lee, Donghoon" w:date="2017-03-22T12:17:00Z">
        <w:r w:rsidDel="00E81750">
          <w:rPr>
            <w:noProof/>
            <w:lang w:eastAsia="ko-KR"/>
          </w:rPr>
          <w:drawing>
            <wp:inline distT="0" distB="0" distL="0" distR="0" wp14:anchorId="366A09EC" wp14:editId="570B019A">
              <wp:extent cx="5943600" cy="27298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82">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inline>
          </w:drawing>
        </w:r>
      </w:moveFrom>
      <w:moveFromRangeEnd w:id="829"/>
    </w:p>
    <w:p w14:paraId="18DE6BFF" w14:textId="186279C1" w:rsidR="00AC67D8" w:rsidRDefault="00AC67D8" w:rsidP="00AC67D8">
      <w:pPr>
        <w:pStyle w:val="Caption"/>
        <w:rPr>
          <w:i w:val="0"/>
        </w:rPr>
      </w:pPr>
      <w:r w:rsidRPr="001D7AB7">
        <w:rPr>
          <w:b/>
          <w:i w:val="0"/>
        </w:rPr>
        <w:t xml:space="preserve">Supplementary Figure </w:t>
      </w:r>
      <w:r w:rsidRPr="001D7AB7">
        <w:rPr>
          <w:b/>
          <w:i w:val="0"/>
        </w:rPr>
        <w:fldChar w:fldCharType="begin"/>
      </w:r>
      <w:r w:rsidRPr="001D7AB7">
        <w:rPr>
          <w:b/>
          <w:i w:val="0"/>
        </w:rPr>
        <w:instrText xml:space="preserve"> SEQ Supplementary_Figure \* ARABIC </w:instrText>
      </w:r>
      <w:r w:rsidRPr="001D7AB7">
        <w:rPr>
          <w:b/>
          <w:i w:val="0"/>
        </w:rPr>
        <w:fldChar w:fldCharType="separate"/>
      </w:r>
      <w:r w:rsidR="0075460C">
        <w:rPr>
          <w:b/>
          <w:i w:val="0"/>
          <w:noProof/>
        </w:rPr>
        <w:t>1</w:t>
      </w:r>
      <w:r w:rsidRPr="001D7AB7">
        <w:rPr>
          <w:b/>
          <w:i w:val="0"/>
        </w:rPr>
        <w:fldChar w:fldCharType="end"/>
      </w:r>
      <w:r w:rsidRPr="001D7AB7">
        <w:rPr>
          <w:b/>
          <w:i w:val="0"/>
        </w:rPr>
        <w:t>: Inference of RNA binding proteins driving cancer expression patterns</w:t>
      </w:r>
      <w:r w:rsidRPr="001D7AB7">
        <w:rPr>
          <w:i w:val="0"/>
        </w:rPr>
        <w:t xml:space="preserve">. Based on ENCODE </w:t>
      </w:r>
      <w:del w:id="831" w:author="Lee, Donghoon" w:date="2017-03-22T10:42:00Z">
        <w:r w:rsidRPr="001D7AB7" w:rsidDel="00DF5C9F">
          <w:rPr>
            <w:i w:val="0"/>
          </w:rPr>
          <w:delText>ChIPSeq</w:delText>
        </w:r>
      </w:del>
      <w:ins w:id="832" w:author="Lee, Donghoon" w:date="2017-03-22T10:42:00Z">
        <w:r w:rsidR="00DF5C9F">
          <w:rPr>
            <w:i w:val="0"/>
          </w:rPr>
          <w:t>ChIP-seq</w:t>
        </w:r>
      </w:ins>
      <w:r w:rsidRPr="001D7AB7">
        <w:rPr>
          <w:i w:val="0"/>
        </w:rPr>
        <w:t xml:space="preserve"> </w:t>
      </w:r>
      <w:r>
        <w:rPr>
          <w:i w:val="0"/>
        </w:rPr>
        <w:t xml:space="preserve">data </w:t>
      </w:r>
      <w:r w:rsidRPr="001D7AB7">
        <w:rPr>
          <w:i w:val="0"/>
        </w:rPr>
        <w:t xml:space="preserve">and TCGA </w:t>
      </w:r>
      <w:r>
        <w:rPr>
          <w:i w:val="0"/>
        </w:rPr>
        <w:t>profiles</w:t>
      </w:r>
      <w:r w:rsidRPr="001D7AB7">
        <w:rPr>
          <w:i w:val="0"/>
        </w:rPr>
        <w:t>, we applied RABIT framework to identify transcription factors (TF) whose target genes are dif</w:t>
      </w:r>
      <w:r>
        <w:rPr>
          <w:i w:val="0"/>
        </w:rPr>
        <w:t xml:space="preserve">ferentially regulated in </w:t>
      </w:r>
      <w:r w:rsidRPr="001D7AB7">
        <w:rPr>
          <w:i w:val="0"/>
        </w:rPr>
        <w:t>cancer. The fractions of patients with TF target</w:t>
      </w:r>
      <w:r>
        <w:rPr>
          <w:i w:val="0"/>
        </w:rPr>
        <w:t>s</w:t>
      </w:r>
      <w:r w:rsidRPr="001D7AB7">
        <w:rPr>
          <w:i w:val="0"/>
        </w:rPr>
        <w:t xml:space="preserve"> </w:t>
      </w:r>
      <w:r>
        <w:rPr>
          <w:i w:val="0"/>
        </w:rPr>
        <w:t xml:space="preserve">differentially </w:t>
      </w:r>
      <w:r w:rsidRPr="001D7AB7">
        <w:rPr>
          <w:i w:val="0"/>
        </w:rPr>
        <w:t xml:space="preserve">regulated </w:t>
      </w:r>
      <w:r>
        <w:rPr>
          <w:i w:val="0"/>
        </w:rPr>
        <w:t>are</w:t>
      </w:r>
      <w:r w:rsidRPr="001D7AB7">
        <w:rPr>
          <w:i w:val="0"/>
        </w:rPr>
        <w:t xml:space="preserve"> shown. Only TFs with targets differentially regulated in over 40% patients in at least two cancer types are included. </w:t>
      </w:r>
    </w:p>
    <w:p w14:paraId="27E1C644" w14:textId="3489791C" w:rsidR="00AC67D8" w:rsidDel="00E81750" w:rsidRDefault="00AC67D8" w:rsidP="00AC67D8">
      <w:pPr>
        <w:pStyle w:val="Caption"/>
        <w:rPr>
          <w:del w:id="833" w:author="Lee, Donghoon" w:date="2017-03-22T12:17:00Z"/>
          <w:i w:val="0"/>
        </w:rPr>
      </w:pPr>
    </w:p>
    <w:p w14:paraId="1B7FF420" w14:textId="18F803B6" w:rsidR="00AC67D8" w:rsidRPr="001D7AB7" w:rsidDel="00E81750" w:rsidRDefault="00AC67D8" w:rsidP="00AC67D8">
      <w:pPr>
        <w:pStyle w:val="Caption"/>
        <w:rPr>
          <w:del w:id="834" w:author="Lee, Donghoon" w:date="2017-03-22T12:17:00Z"/>
          <w:i w:val="0"/>
        </w:rPr>
      </w:pPr>
    </w:p>
    <w:p w14:paraId="16C525CD" w14:textId="5F290D85" w:rsidR="00AC67D8" w:rsidRDefault="007F7F82">
      <w:pPr>
        <w:ind w:firstLine="0"/>
        <w:pPrChange w:id="835" w:author="Lee, Donghoon" w:date="2017-03-22T12:17:00Z">
          <w:pPr/>
        </w:pPrChange>
      </w:pPr>
      <w:ins w:id="836" w:author="Lee, Donghoon" w:date="2017-03-22T12:08:00Z">
        <w:r>
          <w:rPr>
            <w:noProof/>
            <w:lang w:eastAsia="ko-KR"/>
          </w:rPr>
          <w:t xml:space="preserve"> </w:t>
        </w:r>
      </w:ins>
      <w:moveToRangeStart w:id="837" w:author="Lee, Donghoon" w:date="2017-03-22T12:17:00Z" w:name="move477948354"/>
      <w:moveTo w:id="838" w:author="Lee, Donghoon" w:date="2017-03-22T12:17:00Z">
        <w:r w:rsidR="00E81750">
          <w:rPr>
            <w:noProof/>
            <w:lang w:eastAsia="ko-KR"/>
          </w:rPr>
          <w:drawing>
            <wp:inline distT="0" distB="0" distL="0" distR="0" wp14:anchorId="44F8A2E0" wp14:editId="0AE76C8E">
              <wp:extent cx="5943600" cy="272986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82">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inline>
          </w:drawing>
        </w:r>
      </w:moveTo>
      <w:moveFromRangeStart w:id="839" w:author="Lee, Donghoon" w:date="2017-03-22T12:09:00Z" w:name="move477947874"/>
      <w:moveToRangeEnd w:id="837"/>
      <w:moveFrom w:id="840" w:author="Lee, Donghoon" w:date="2017-03-22T12:09:00Z">
        <w:r w:rsidR="00F807D4" w:rsidDel="007F7F82">
          <w:rPr>
            <w:noProof/>
            <w:lang w:eastAsia="ko-KR"/>
          </w:rPr>
          <w:drawing>
            <wp:inline distT="0" distB="0" distL="0" distR="0" wp14:anchorId="0CCF7E75" wp14:editId="4B2363FE">
              <wp:extent cx="5943600" cy="19323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83">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inline>
          </w:drawing>
        </w:r>
      </w:moveFrom>
      <w:moveFromRangeEnd w:id="839"/>
    </w:p>
    <w:p w14:paraId="2447E977" w14:textId="3CE5319A" w:rsidR="00AC67D8" w:rsidRDefault="00AC67D8" w:rsidP="00AC67D8"/>
    <w:p w14:paraId="0A7F5D16" w14:textId="77777777" w:rsidR="00E81750" w:rsidRDefault="00E81750" w:rsidP="00AC67D8">
      <w:pPr>
        <w:pStyle w:val="Caption"/>
        <w:rPr>
          <w:ins w:id="841" w:author="Lee, Donghoon" w:date="2017-03-22T12:10:00Z"/>
          <w:b/>
          <w:i w:val="0"/>
        </w:rPr>
      </w:pPr>
    </w:p>
    <w:p w14:paraId="5322C253" w14:textId="77777777" w:rsidR="00E81750" w:rsidRDefault="00E81750" w:rsidP="00AC67D8">
      <w:pPr>
        <w:pStyle w:val="Caption"/>
        <w:rPr>
          <w:ins w:id="842" w:author="Lee, Donghoon" w:date="2017-03-22T12:10:00Z"/>
          <w:b/>
          <w:i w:val="0"/>
        </w:rPr>
      </w:pPr>
    </w:p>
    <w:p w14:paraId="7785BFDE" w14:textId="77777777" w:rsidR="00E81750" w:rsidRDefault="00E81750" w:rsidP="00AC67D8">
      <w:pPr>
        <w:pStyle w:val="Caption"/>
        <w:rPr>
          <w:ins w:id="843" w:author="Lee, Donghoon" w:date="2017-03-22T12:10:00Z"/>
          <w:b/>
          <w:i w:val="0"/>
        </w:rPr>
      </w:pPr>
    </w:p>
    <w:p w14:paraId="611EA00E" w14:textId="77777777" w:rsidR="00E81750" w:rsidRDefault="00E81750" w:rsidP="00AC67D8">
      <w:pPr>
        <w:pStyle w:val="Caption"/>
        <w:rPr>
          <w:ins w:id="844" w:author="Lee, Donghoon" w:date="2017-03-22T12:10:00Z"/>
          <w:b/>
          <w:i w:val="0"/>
        </w:rPr>
      </w:pPr>
    </w:p>
    <w:p w14:paraId="6EEF3564" w14:textId="77777777" w:rsidR="00E81750" w:rsidRDefault="00E81750" w:rsidP="00AC67D8">
      <w:pPr>
        <w:pStyle w:val="Caption"/>
        <w:rPr>
          <w:ins w:id="845" w:author="Lee, Donghoon" w:date="2017-03-22T12:10:00Z"/>
          <w:b/>
          <w:i w:val="0"/>
        </w:rPr>
      </w:pPr>
    </w:p>
    <w:p w14:paraId="69E02447" w14:textId="77777777" w:rsidR="00E81750" w:rsidRDefault="00E81750" w:rsidP="00AC67D8">
      <w:pPr>
        <w:pStyle w:val="Caption"/>
        <w:rPr>
          <w:ins w:id="846" w:author="Lee, Donghoon" w:date="2017-03-22T12:10:00Z"/>
          <w:b/>
          <w:i w:val="0"/>
        </w:rPr>
      </w:pPr>
    </w:p>
    <w:p w14:paraId="56DCA7CF" w14:textId="77777777" w:rsidR="00E81750" w:rsidRDefault="00E81750" w:rsidP="00AC67D8">
      <w:pPr>
        <w:pStyle w:val="Caption"/>
        <w:rPr>
          <w:ins w:id="847" w:author="Lee, Donghoon" w:date="2017-03-22T12:10:00Z"/>
          <w:b/>
          <w:i w:val="0"/>
        </w:rPr>
      </w:pPr>
    </w:p>
    <w:p w14:paraId="6A1E9F3E" w14:textId="77777777" w:rsidR="00E81750" w:rsidRDefault="00E81750" w:rsidP="00AC67D8">
      <w:pPr>
        <w:pStyle w:val="Caption"/>
        <w:rPr>
          <w:ins w:id="848" w:author="Lee, Donghoon" w:date="2017-03-22T12:10:00Z"/>
          <w:b/>
          <w:i w:val="0"/>
        </w:rPr>
      </w:pPr>
    </w:p>
    <w:p w14:paraId="33CFEEB5" w14:textId="77777777" w:rsidR="00E81750" w:rsidRDefault="00E81750" w:rsidP="00AC67D8">
      <w:pPr>
        <w:pStyle w:val="Caption"/>
        <w:rPr>
          <w:ins w:id="849" w:author="Lee, Donghoon" w:date="2017-03-22T12:10:00Z"/>
          <w:b/>
          <w:i w:val="0"/>
        </w:rPr>
      </w:pPr>
    </w:p>
    <w:p w14:paraId="4B055FC8" w14:textId="77777777" w:rsidR="00E81750" w:rsidRDefault="00E81750" w:rsidP="00AC67D8">
      <w:pPr>
        <w:pStyle w:val="Caption"/>
        <w:rPr>
          <w:ins w:id="850" w:author="Lee, Donghoon" w:date="2017-03-22T12:10:00Z"/>
          <w:b/>
          <w:i w:val="0"/>
        </w:rPr>
      </w:pPr>
    </w:p>
    <w:p w14:paraId="5DD5F73B" w14:textId="28129CCE" w:rsidR="00FE27DB" w:rsidDel="00E81750" w:rsidRDefault="00AC67D8" w:rsidP="00E81750">
      <w:pPr>
        <w:pStyle w:val="Caption"/>
        <w:rPr>
          <w:del w:id="851" w:author="Lee, Donghoon" w:date="2017-03-22T12:13:00Z"/>
          <w:i w:val="0"/>
        </w:rPr>
      </w:pPr>
      <w:r w:rsidRPr="007670A2">
        <w:rPr>
          <w:b/>
          <w:i w:val="0"/>
        </w:rPr>
        <w:t xml:space="preserve">Supplementary Figure </w:t>
      </w:r>
      <w:r w:rsidRPr="007670A2">
        <w:rPr>
          <w:b/>
          <w:iCs w:val="0"/>
        </w:rPr>
        <w:fldChar w:fldCharType="begin"/>
      </w:r>
      <w:r w:rsidRPr="007670A2">
        <w:rPr>
          <w:b/>
          <w:i w:val="0"/>
        </w:rPr>
        <w:instrText xml:space="preserve"> SEQ Supplementary_Figure \* ARABIC </w:instrText>
      </w:r>
      <w:r w:rsidRPr="007670A2">
        <w:rPr>
          <w:b/>
          <w:iCs w:val="0"/>
        </w:rPr>
        <w:fldChar w:fldCharType="separate"/>
      </w:r>
      <w:r w:rsidR="0075460C">
        <w:rPr>
          <w:b/>
          <w:i w:val="0"/>
          <w:noProof/>
        </w:rPr>
        <w:t>2</w:t>
      </w:r>
      <w:r w:rsidRPr="007670A2">
        <w:rPr>
          <w:b/>
          <w:iCs w:val="0"/>
        </w:rPr>
        <w:fldChar w:fldCharType="end"/>
      </w:r>
      <w:r w:rsidRPr="007670A2">
        <w:rPr>
          <w:b/>
          <w:i w:val="0"/>
        </w:rPr>
        <w:t xml:space="preserve">: </w:t>
      </w:r>
      <w:r>
        <w:rPr>
          <w:b/>
          <w:i w:val="0"/>
        </w:rPr>
        <w:t>The potential role of</w:t>
      </w:r>
      <w:r w:rsidRPr="007670A2">
        <w:rPr>
          <w:b/>
          <w:i w:val="0"/>
        </w:rPr>
        <w:t xml:space="preserve"> </w:t>
      </w:r>
      <w:r w:rsidRPr="00B951D5">
        <w:rPr>
          <w:b/>
        </w:rPr>
        <w:t>ZNF687</w:t>
      </w:r>
      <w:r w:rsidRPr="00036E06">
        <w:rPr>
          <w:b/>
          <w:i w:val="0"/>
        </w:rPr>
        <w:t xml:space="preserve"> in cancer</w:t>
      </w:r>
      <w:r w:rsidRPr="007670A2">
        <w:rPr>
          <w:b/>
          <w:i w:val="0"/>
        </w:rPr>
        <w:t>.</w:t>
      </w:r>
      <w:r w:rsidRPr="00C5214F">
        <w:rPr>
          <w:i w:val="0"/>
        </w:rPr>
        <w:t xml:space="preserve"> </w:t>
      </w:r>
      <w:r>
        <w:rPr>
          <w:i w:val="0"/>
        </w:rPr>
        <w:t xml:space="preserve">(a) The breast tumors were classified into sub types according to PAM50 classification and </w:t>
      </w:r>
      <w:r w:rsidRPr="0046751C">
        <w:t>ER</w:t>
      </w:r>
      <w:r>
        <w:rPr>
          <w:i w:val="0"/>
        </w:rPr>
        <w:t xml:space="preserve"> status. The target activity scores predicted</w:t>
      </w:r>
      <w:ins w:id="852" w:author="Lee, Donghoon" w:date="2017-03-22T12:16:00Z">
        <w:r w:rsidR="00E81750">
          <w:rPr>
            <w:i w:val="0"/>
          </w:rPr>
          <w:t xml:space="preserve"> by RABIT are shown for each sub type by boxplots (b) </w:t>
        </w:r>
        <w:r w:rsidR="00E81750" w:rsidRPr="00C5214F">
          <w:rPr>
            <w:i w:val="0"/>
          </w:rPr>
          <w:t>In</w:t>
        </w:r>
        <w:r w:rsidR="00E81750">
          <w:rPr>
            <w:i w:val="0"/>
          </w:rPr>
          <w:t xml:space="preserve"> each TCGA cancer type, the fractions of patients detected with different types of </w:t>
        </w:r>
        <w:r w:rsidR="00E81750" w:rsidRPr="00295DCF">
          <w:t>ZNF687</w:t>
        </w:r>
        <w:r w:rsidR="00E81750">
          <w:rPr>
            <w:i w:val="0"/>
          </w:rPr>
          <w:t xml:space="preserve"> alterations are shown.</w:t>
        </w:r>
      </w:ins>
      <w:r>
        <w:rPr>
          <w:i w:val="0"/>
        </w:rPr>
        <w:t xml:space="preserve"> </w:t>
      </w:r>
    </w:p>
    <w:tbl>
      <w:tblPr>
        <w:tblpPr w:leftFromText="180" w:rightFromText="180" w:vertAnchor="text" w:horzAnchor="page" w:tblpX="2890" w:tblpY="14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Change w:id="853" w:author="Lee, Donghoon" w:date="2017-03-22T12:06:00Z">
          <w:tblPr>
            <w:tblpPr w:leftFromText="180" w:rightFromText="180" w:vertAnchor="text" w:horzAnchor="page" w:tblpX="2890" w:tblpY="14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PrChange>
      </w:tblPr>
      <w:tblGrid>
        <w:gridCol w:w="895"/>
        <w:gridCol w:w="661"/>
        <w:gridCol w:w="833"/>
        <w:gridCol w:w="914"/>
        <w:gridCol w:w="1076"/>
        <w:tblGridChange w:id="854">
          <w:tblGrid>
            <w:gridCol w:w="897"/>
            <w:gridCol w:w="669"/>
            <w:gridCol w:w="833"/>
            <w:gridCol w:w="914"/>
            <w:gridCol w:w="1076"/>
          </w:tblGrid>
        </w:tblGridChange>
      </w:tblGrid>
      <w:tr w:rsidR="00FE27DB" w:rsidRPr="00F6188F" w:rsidDel="00E81750" w14:paraId="74DB50E0" w14:textId="67FD0B7F" w:rsidTr="007F7F82">
        <w:trPr>
          <w:trHeight w:val="300"/>
          <w:del w:id="855" w:author="Lee, Donghoon" w:date="2017-03-22T12:08:00Z"/>
          <w:trPrChange w:id="856" w:author="Lee, Donghoon" w:date="2017-03-22T12:06:00Z">
            <w:trPr>
              <w:trHeight w:val="300"/>
            </w:trPr>
          </w:trPrChange>
        </w:trPr>
        <w:tc>
          <w:tcPr>
            <w:tcW w:w="0" w:type="auto"/>
            <w:tcBorders>
              <w:bottom w:val="single" w:sz="4" w:space="0" w:color="auto"/>
            </w:tcBorders>
            <w:shd w:val="clear" w:color="auto" w:fill="auto"/>
            <w:noWrap/>
            <w:vAlign w:val="center"/>
            <w:hideMark/>
            <w:tcPrChange w:id="857" w:author="Lee, Donghoon" w:date="2017-03-22T12:06:00Z">
              <w:tcPr>
                <w:tcW w:w="0" w:type="auto"/>
                <w:tcBorders>
                  <w:bottom w:val="single" w:sz="4" w:space="0" w:color="auto"/>
                </w:tcBorders>
                <w:shd w:val="clear" w:color="auto" w:fill="auto"/>
                <w:noWrap/>
                <w:vAlign w:val="center"/>
                <w:hideMark/>
              </w:tcPr>
            </w:tcPrChange>
          </w:tcPr>
          <w:p w14:paraId="04016AC0" w14:textId="2509C8CE" w:rsidR="00FE27DB" w:rsidRPr="00F6188F" w:rsidDel="00E81750" w:rsidRDefault="00FE27DB">
            <w:pPr>
              <w:pStyle w:val="Caption"/>
              <w:rPr>
                <w:del w:id="858" w:author="Lee, Donghoon" w:date="2017-03-22T12:08:00Z"/>
                <w:rFonts w:ascii="Calibri" w:eastAsia="Times New Roman" w:hAnsi="Calibri" w:cs="Times New Roman"/>
                <w:b/>
                <w:bCs/>
                <w:color w:val="000000"/>
              </w:rPr>
              <w:pPrChange w:id="859" w:author="Lee, Donghoon" w:date="2017-03-22T12:13:00Z">
                <w:pPr>
                  <w:framePr w:hSpace="180" w:wrap="around" w:vAnchor="text" w:hAnchor="page" w:x="2890" w:y="1443"/>
                  <w:jc w:val="center"/>
                </w:pPr>
              </w:pPrChange>
            </w:pPr>
            <w:bookmarkStart w:id="860" w:name="RANGE!A1:E16"/>
            <w:del w:id="861" w:author="Lee, Donghoon" w:date="2017-03-22T12:08:00Z">
              <w:r w:rsidRPr="00F6188F" w:rsidDel="00E81750">
                <w:rPr>
                  <w:rFonts w:ascii="Calibri" w:eastAsia="Times New Roman" w:hAnsi="Calibri" w:cs="Times New Roman"/>
                  <w:b/>
                  <w:bCs/>
                  <w:color w:val="000000"/>
                </w:rPr>
                <w:delText>Cancer</w:delText>
              </w:r>
              <w:bookmarkEnd w:id="860"/>
            </w:del>
          </w:p>
        </w:tc>
        <w:tc>
          <w:tcPr>
            <w:tcW w:w="0" w:type="auto"/>
            <w:tcBorders>
              <w:bottom w:val="single" w:sz="4" w:space="0" w:color="auto"/>
            </w:tcBorders>
            <w:shd w:val="clear" w:color="auto" w:fill="auto"/>
            <w:noWrap/>
            <w:vAlign w:val="center"/>
            <w:hideMark/>
            <w:tcPrChange w:id="862" w:author="Lee, Donghoon" w:date="2017-03-22T12:06:00Z">
              <w:tcPr>
                <w:tcW w:w="0" w:type="auto"/>
                <w:tcBorders>
                  <w:bottom w:val="single" w:sz="4" w:space="0" w:color="auto"/>
                </w:tcBorders>
                <w:shd w:val="clear" w:color="auto" w:fill="auto"/>
                <w:noWrap/>
                <w:vAlign w:val="center"/>
                <w:hideMark/>
              </w:tcPr>
            </w:tcPrChange>
          </w:tcPr>
          <w:p w14:paraId="4568F276" w14:textId="03693AEA" w:rsidR="00FE27DB" w:rsidRPr="00F6188F" w:rsidDel="00E81750" w:rsidRDefault="00FE27DB">
            <w:pPr>
              <w:pStyle w:val="Caption"/>
              <w:rPr>
                <w:del w:id="863" w:author="Lee, Donghoon" w:date="2017-03-22T12:08:00Z"/>
                <w:rFonts w:ascii="Calibri" w:eastAsia="Times New Roman" w:hAnsi="Calibri" w:cs="Times New Roman"/>
                <w:b/>
                <w:bCs/>
                <w:color w:val="000000"/>
              </w:rPr>
              <w:pPrChange w:id="864" w:author="Lee, Donghoon" w:date="2017-03-22T12:13:00Z">
                <w:pPr>
                  <w:framePr w:hSpace="180" w:wrap="around" w:vAnchor="text" w:hAnchor="page" w:x="2890" w:y="1443"/>
                  <w:jc w:val="center"/>
                </w:pPr>
              </w:pPrChange>
            </w:pPr>
            <w:del w:id="865" w:author="Lee, Donghoon" w:date="2017-03-22T12:08:00Z">
              <w:r w:rsidRPr="00F6188F" w:rsidDel="00E81750">
                <w:rPr>
                  <w:rFonts w:ascii="Calibri" w:eastAsia="Times New Roman" w:hAnsi="Calibri" w:cs="Times New Roman"/>
                  <w:b/>
                  <w:bCs/>
                  <w:color w:val="000000"/>
                </w:rPr>
                <w:delText>Coef</w:delText>
              </w:r>
            </w:del>
          </w:p>
        </w:tc>
        <w:tc>
          <w:tcPr>
            <w:tcW w:w="833" w:type="dxa"/>
            <w:tcBorders>
              <w:bottom w:val="single" w:sz="4" w:space="0" w:color="auto"/>
            </w:tcBorders>
            <w:shd w:val="clear" w:color="auto" w:fill="auto"/>
            <w:noWrap/>
            <w:vAlign w:val="center"/>
            <w:hideMark/>
            <w:tcPrChange w:id="866" w:author="Lee, Donghoon" w:date="2017-03-22T12:06:00Z">
              <w:tcPr>
                <w:tcW w:w="0" w:type="auto"/>
                <w:tcBorders>
                  <w:bottom w:val="single" w:sz="4" w:space="0" w:color="auto"/>
                </w:tcBorders>
                <w:shd w:val="clear" w:color="auto" w:fill="auto"/>
                <w:noWrap/>
                <w:vAlign w:val="center"/>
                <w:hideMark/>
              </w:tcPr>
            </w:tcPrChange>
          </w:tcPr>
          <w:p w14:paraId="662A60DF" w14:textId="7705DFB2" w:rsidR="00FE27DB" w:rsidRPr="00F6188F" w:rsidDel="00E81750" w:rsidRDefault="00FE27DB">
            <w:pPr>
              <w:pStyle w:val="Caption"/>
              <w:rPr>
                <w:del w:id="867" w:author="Lee, Donghoon" w:date="2017-03-22T12:08:00Z"/>
                <w:rFonts w:ascii="Calibri" w:eastAsia="Times New Roman" w:hAnsi="Calibri" w:cs="Times New Roman"/>
                <w:b/>
                <w:bCs/>
                <w:color w:val="000000"/>
              </w:rPr>
              <w:pPrChange w:id="868" w:author="Lee, Donghoon" w:date="2017-03-22T12:13:00Z">
                <w:pPr>
                  <w:framePr w:hSpace="180" w:wrap="around" w:vAnchor="text" w:hAnchor="page" w:x="2890" w:y="1443"/>
                  <w:jc w:val="center"/>
                </w:pPr>
              </w:pPrChange>
            </w:pPr>
            <w:del w:id="869" w:author="Lee, Donghoon" w:date="2017-03-22T12:08:00Z">
              <w:r w:rsidRPr="00F6188F" w:rsidDel="00E81750">
                <w:rPr>
                  <w:rFonts w:ascii="Calibri" w:eastAsia="Times New Roman" w:hAnsi="Calibri" w:cs="Times New Roman"/>
                  <w:b/>
                  <w:bCs/>
                  <w:color w:val="000000"/>
                </w:rPr>
                <w:delText>Stderr</w:delText>
              </w:r>
            </w:del>
          </w:p>
        </w:tc>
        <w:tc>
          <w:tcPr>
            <w:tcW w:w="914" w:type="dxa"/>
            <w:tcBorders>
              <w:bottom w:val="single" w:sz="4" w:space="0" w:color="auto"/>
            </w:tcBorders>
            <w:shd w:val="clear" w:color="auto" w:fill="auto"/>
            <w:noWrap/>
            <w:vAlign w:val="center"/>
            <w:hideMark/>
            <w:tcPrChange w:id="870" w:author="Lee, Donghoon" w:date="2017-03-22T12:06:00Z">
              <w:tcPr>
                <w:tcW w:w="0" w:type="auto"/>
                <w:tcBorders>
                  <w:bottom w:val="single" w:sz="4" w:space="0" w:color="auto"/>
                </w:tcBorders>
                <w:shd w:val="clear" w:color="auto" w:fill="auto"/>
                <w:noWrap/>
                <w:vAlign w:val="center"/>
                <w:hideMark/>
              </w:tcPr>
            </w:tcPrChange>
          </w:tcPr>
          <w:p w14:paraId="02D33A36" w14:textId="071C60DD" w:rsidR="00FE27DB" w:rsidRPr="00F6188F" w:rsidDel="00E81750" w:rsidRDefault="00FE27DB">
            <w:pPr>
              <w:pStyle w:val="Caption"/>
              <w:rPr>
                <w:del w:id="871" w:author="Lee, Donghoon" w:date="2017-03-22T12:08:00Z"/>
                <w:rFonts w:ascii="Calibri" w:eastAsia="Times New Roman" w:hAnsi="Calibri" w:cs="Times New Roman"/>
                <w:b/>
                <w:bCs/>
                <w:color w:val="000000"/>
              </w:rPr>
              <w:pPrChange w:id="872" w:author="Lee, Donghoon" w:date="2017-03-22T12:13:00Z">
                <w:pPr>
                  <w:framePr w:hSpace="180" w:wrap="around" w:vAnchor="text" w:hAnchor="page" w:x="2890" w:y="1443"/>
                  <w:jc w:val="center"/>
                </w:pPr>
              </w:pPrChange>
            </w:pPr>
            <w:del w:id="873" w:author="Lee, Donghoon" w:date="2017-03-22T12:08:00Z">
              <w:r w:rsidRPr="00F6188F" w:rsidDel="00E81750">
                <w:rPr>
                  <w:rFonts w:ascii="Calibri" w:eastAsia="Times New Roman" w:hAnsi="Calibri" w:cs="Times New Roman"/>
                  <w:b/>
                  <w:bCs/>
                  <w:i w:val="0"/>
                  <w:color w:val="000000"/>
                </w:rPr>
                <w:delText>t</w:delText>
              </w:r>
              <w:r w:rsidRPr="00F6188F" w:rsidDel="00E81750">
                <w:rPr>
                  <w:rFonts w:ascii="Calibri" w:eastAsia="Times New Roman" w:hAnsi="Calibri" w:cs="Times New Roman"/>
                  <w:b/>
                  <w:bCs/>
                  <w:color w:val="000000"/>
                </w:rPr>
                <w:delText>-value</w:delText>
              </w:r>
            </w:del>
          </w:p>
        </w:tc>
        <w:tc>
          <w:tcPr>
            <w:tcW w:w="0" w:type="auto"/>
            <w:tcBorders>
              <w:bottom w:val="single" w:sz="4" w:space="0" w:color="auto"/>
            </w:tcBorders>
            <w:shd w:val="clear" w:color="auto" w:fill="auto"/>
            <w:noWrap/>
            <w:vAlign w:val="center"/>
            <w:hideMark/>
            <w:tcPrChange w:id="874" w:author="Lee, Donghoon" w:date="2017-03-22T12:06:00Z">
              <w:tcPr>
                <w:tcW w:w="0" w:type="auto"/>
                <w:tcBorders>
                  <w:bottom w:val="single" w:sz="4" w:space="0" w:color="auto"/>
                </w:tcBorders>
                <w:shd w:val="clear" w:color="auto" w:fill="auto"/>
                <w:noWrap/>
                <w:vAlign w:val="center"/>
                <w:hideMark/>
              </w:tcPr>
            </w:tcPrChange>
          </w:tcPr>
          <w:p w14:paraId="7C6CCC02" w14:textId="70723235" w:rsidR="00FE27DB" w:rsidRPr="00F6188F" w:rsidDel="00E81750" w:rsidRDefault="00FE27DB">
            <w:pPr>
              <w:pStyle w:val="Caption"/>
              <w:rPr>
                <w:del w:id="875" w:author="Lee, Donghoon" w:date="2017-03-22T12:08:00Z"/>
                <w:rFonts w:ascii="Calibri" w:eastAsia="Times New Roman" w:hAnsi="Calibri" w:cs="Times New Roman"/>
                <w:b/>
                <w:bCs/>
                <w:color w:val="000000"/>
              </w:rPr>
              <w:pPrChange w:id="876" w:author="Lee, Donghoon" w:date="2017-03-22T12:13:00Z">
                <w:pPr>
                  <w:framePr w:hSpace="180" w:wrap="around" w:vAnchor="text" w:hAnchor="page" w:x="2890" w:y="1443"/>
                  <w:jc w:val="center"/>
                </w:pPr>
              </w:pPrChange>
            </w:pPr>
            <w:del w:id="877" w:author="Lee, Donghoon" w:date="2017-03-22T12:08:00Z">
              <w:r w:rsidRPr="00F6188F" w:rsidDel="00E81750">
                <w:rPr>
                  <w:rFonts w:ascii="Calibri" w:eastAsia="Times New Roman" w:hAnsi="Calibri" w:cs="Times New Roman"/>
                  <w:b/>
                  <w:bCs/>
                  <w:i w:val="0"/>
                  <w:color w:val="000000"/>
                </w:rPr>
                <w:delText>p</w:delText>
              </w:r>
              <w:r w:rsidRPr="00F6188F" w:rsidDel="00E81750">
                <w:rPr>
                  <w:rFonts w:ascii="Calibri" w:eastAsia="Times New Roman" w:hAnsi="Calibri" w:cs="Times New Roman"/>
                  <w:b/>
                  <w:bCs/>
                  <w:color w:val="000000"/>
                </w:rPr>
                <w:delText>-value</w:delText>
              </w:r>
            </w:del>
          </w:p>
        </w:tc>
      </w:tr>
      <w:tr w:rsidR="00FE27DB" w:rsidRPr="00F6188F" w:rsidDel="00E81750" w14:paraId="52CC0C75" w14:textId="040FB74E" w:rsidTr="007F7F82">
        <w:trPr>
          <w:trHeight w:val="300"/>
          <w:del w:id="878" w:author="Lee, Donghoon" w:date="2017-03-22T12:08:00Z"/>
          <w:trPrChange w:id="879" w:author="Lee, Donghoon" w:date="2017-03-22T12:06:00Z">
            <w:trPr>
              <w:trHeight w:val="300"/>
            </w:trPr>
          </w:trPrChange>
        </w:trPr>
        <w:tc>
          <w:tcPr>
            <w:tcW w:w="0" w:type="auto"/>
            <w:tcBorders>
              <w:bottom w:val="nil"/>
            </w:tcBorders>
            <w:shd w:val="clear" w:color="auto" w:fill="auto"/>
            <w:noWrap/>
            <w:vAlign w:val="center"/>
            <w:hideMark/>
            <w:tcPrChange w:id="880" w:author="Lee, Donghoon" w:date="2017-03-22T12:06:00Z">
              <w:tcPr>
                <w:tcW w:w="0" w:type="auto"/>
                <w:tcBorders>
                  <w:bottom w:val="nil"/>
                </w:tcBorders>
                <w:shd w:val="clear" w:color="auto" w:fill="auto"/>
                <w:noWrap/>
                <w:vAlign w:val="center"/>
                <w:hideMark/>
              </w:tcPr>
            </w:tcPrChange>
          </w:tcPr>
          <w:p w14:paraId="1CBAA4BA" w14:textId="5D8F21C4" w:rsidR="00FE27DB" w:rsidRPr="00F6188F" w:rsidDel="00E81750" w:rsidRDefault="00FE27DB">
            <w:pPr>
              <w:pStyle w:val="Caption"/>
              <w:rPr>
                <w:del w:id="881" w:author="Lee, Donghoon" w:date="2017-03-22T12:08:00Z"/>
                <w:rFonts w:ascii="Calibri" w:eastAsia="Times New Roman" w:hAnsi="Calibri" w:cs="Times New Roman"/>
                <w:color w:val="000000"/>
              </w:rPr>
              <w:pPrChange w:id="882" w:author="Lee, Donghoon" w:date="2017-03-22T12:13:00Z">
                <w:pPr>
                  <w:framePr w:hSpace="180" w:wrap="around" w:vAnchor="text" w:hAnchor="page" w:x="2890" w:y="1443"/>
                  <w:jc w:val="center"/>
                </w:pPr>
              </w:pPrChange>
            </w:pPr>
            <w:del w:id="883" w:author="Lee, Donghoon" w:date="2017-03-22T12:08:00Z">
              <w:r w:rsidRPr="00F6188F" w:rsidDel="00E81750">
                <w:rPr>
                  <w:rFonts w:ascii="Calibri" w:eastAsia="Times New Roman" w:hAnsi="Calibri" w:cs="Times New Roman"/>
                  <w:color w:val="000000"/>
                </w:rPr>
                <w:delText>THCA</w:delText>
              </w:r>
            </w:del>
          </w:p>
        </w:tc>
        <w:tc>
          <w:tcPr>
            <w:tcW w:w="0" w:type="auto"/>
            <w:tcBorders>
              <w:bottom w:val="nil"/>
            </w:tcBorders>
            <w:shd w:val="clear" w:color="auto" w:fill="auto"/>
            <w:noWrap/>
            <w:vAlign w:val="center"/>
            <w:hideMark/>
            <w:tcPrChange w:id="884" w:author="Lee, Donghoon" w:date="2017-03-22T12:06:00Z">
              <w:tcPr>
                <w:tcW w:w="0" w:type="auto"/>
                <w:tcBorders>
                  <w:bottom w:val="nil"/>
                </w:tcBorders>
                <w:shd w:val="clear" w:color="auto" w:fill="auto"/>
                <w:noWrap/>
                <w:vAlign w:val="center"/>
                <w:hideMark/>
              </w:tcPr>
            </w:tcPrChange>
          </w:tcPr>
          <w:p w14:paraId="3F4E3715" w14:textId="570F45A0" w:rsidR="00FE27DB" w:rsidRPr="00F6188F" w:rsidDel="00E81750" w:rsidRDefault="00FE27DB">
            <w:pPr>
              <w:pStyle w:val="Caption"/>
              <w:rPr>
                <w:del w:id="885" w:author="Lee, Donghoon" w:date="2017-03-22T12:08:00Z"/>
                <w:rFonts w:ascii="Calibri" w:eastAsia="Times New Roman" w:hAnsi="Calibri" w:cs="Times New Roman"/>
                <w:color w:val="000000"/>
              </w:rPr>
              <w:pPrChange w:id="886" w:author="Lee, Donghoon" w:date="2017-03-22T12:13:00Z">
                <w:pPr>
                  <w:framePr w:hSpace="180" w:wrap="around" w:vAnchor="text" w:hAnchor="page" w:x="2890" w:y="1443"/>
                  <w:jc w:val="center"/>
                </w:pPr>
              </w:pPrChange>
            </w:pPr>
            <w:del w:id="887" w:author="Lee, Donghoon" w:date="2017-03-22T12:08:00Z">
              <w:r w:rsidRPr="00F6188F" w:rsidDel="00E81750">
                <w:rPr>
                  <w:rFonts w:ascii="Calibri" w:eastAsia="Times New Roman" w:hAnsi="Calibri" w:cs="Times New Roman"/>
                  <w:color w:val="000000"/>
                </w:rPr>
                <w:delText>4.79</w:delText>
              </w:r>
            </w:del>
          </w:p>
        </w:tc>
        <w:tc>
          <w:tcPr>
            <w:tcW w:w="833" w:type="dxa"/>
            <w:tcBorders>
              <w:bottom w:val="nil"/>
            </w:tcBorders>
            <w:shd w:val="clear" w:color="auto" w:fill="auto"/>
            <w:noWrap/>
            <w:vAlign w:val="center"/>
            <w:hideMark/>
            <w:tcPrChange w:id="888" w:author="Lee, Donghoon" w:date="2017-03-22T12:06:00Z">
              <w:tcPr>
                <w:tcW w:w="0" w:type="auto"/>
                <w:tcBorders>
                  <w:bottom w:val="nil"/>
                </w:tcBorders>
                <w:shd w:val="clear" w:color="auto" w:fill="auto"/>
                <w:noWrap/>
                <w:vAlign w:val="center"/>
                <w:hideMark/>
              </w:tcPr>
            </w:tcPrChange>
          </w:tcPr>
          <w:p w14:paraId="36A3ED5B" w14:textId="7FEEFAC4" w:rsidR="00FE27DB" w:rsidRPr="00F6188F" w:rsidDel="00E81750" w:rsidRDefault="00FE27DB">
            <w:pPr>
              <w:pStyle w:val="Caption"/>
              <w:rPr>
                <w:del w:id="889" w:author="Lee, Donghoon" w:date="2017-03-22T12:08:00Z"/>
                <w:rFonts w:ascii="Calibri" w:eastAsia="Times New Roman" w:hAnsi="Calibri" w:cs="Times New Roman"/>
                <w:color w:val="000000"/>
              </w:rPr>
              <w:pPrChange w:id="890" w:author="Lee, Donghoon" w:date="2017-03-22T12:13:00Z">
                <w:pPr>
                  <w:framePr w:hSpace="180" w:wrap="around" w:vAnchor="text" w:hAnchor="page" w:x="2890" w:y="1443"/>
                  <w:jc w:val="center"/>
                </w:pPr>
              </w:pPrChange>
            </w:pPr>
            <w:del w:id="891" w:author="Lee, Donghoon" w:date="2017-03-22T12:08:00Z">
              <w:r w:rsidRPr="00F6188F" w:rsidDel="00E81750">
                <w:rPr>
                  <w:rFonts w:ascii="Calibri" w:eastAsia="Times New Roman" w:hAnsi="Calibri" w:cs="Times New Roman"/>
                  <w:color w:val="000000"/>
                </w:rPr>
                <w:delText>0.46</w:delText>
              </w:r>
            </w:del>
          </w:p>
        </w:tc>
        <w:tc>
          <w:tcPr>
            <w:tcW w:w="914" w:type="dxa"/>
            <w:tcBorders>
              <w:bottom w:val="nil"/>
            </w:tcBorders>
            <w:shd w:val="clear" w:color="auto" w:fill="auto"/>
            <w:noWrap/>
            <w:vAlign w:val="center"/>
            <w:hideMark/>
            <w:tcPrChange w:id="892" w:author="Lee, Donghoon" w:date="2017-03-22T12:06:00Z">
              <w:tcPr>
                <w:tcW w:w="0" w:type="auto"/>
                <w:tcBorders>
                  <w:bottom w:val="nil"/>
                </w:tcBorders>
                <w:shd w:val="clear" w:color="auto" w:fill="auto"/>
                <w:noWrap/>
                <w:vAlign w:val="center"/>
                <w:hideMark/>
              </w:tcPr>
            </w:tcPrChange>
          </w:tcPr>
          <w:p w14:paraId="49D595E6" w14:textId="0E1723C6" w:rsidR="00FE27DB" w:rsidRPr="00F6188F" w:rsidDel="00E81750" w:rsidRDefault="00FE27DB">
            <w:pPr>
              <w:pStyle w:val="Caption"/>
              <w:rPr>
                <w:del w:id="893" w:author="Lee, Donghoon" w:date="2017-03-22T12:08:00Z"/>
                <w:rFonts w:ascii="Calibri" w:eastAsia="Times New Roman" w:hAnsi="Calibri" w:cs="Times New Roman"/>
                <w:color w:val="000000"/>
              </w:rPr>
              <w:pPrChange w:id="894" w:author="Lee, Donghoon" w:date="2017-03-22T12:13:00Z">
                <w:pPr>
                  <w:framePr w:hSpace="180" w:wrap="around" w:vAnchor="text" w:hAnchor="page" w:x="2890" w:y="1443"/>
                  <w:jc w:val="center"/>
                </w:pPr>
              </w:pPrChange>
            </w:pPr>
            <w:del w:id="895" w:author="Lee, Donghoon" w:date="2017-03-22T12:08:00Z">
              <w:r w:rsidRPr="00F6188F" w:rsidDel="00E81750">
                <w:rPr>
                  <w:rFonts w:ascii="Calibri" w:eastAsia="Times New Roman" w:hAnsi="Calibri" w:cs="Times New Roman"/>
                  <w:color w:val="000000"/>
                </w:rPr>
                <w:delText>10.46</w:delText>
              </w:r>
            </w:del>
          </w:p>
        </w:tc>
        <w:tc>
          <w:tcPr>
            <w:tcW w:w="0" w:type="auto"/>
            <w:tcBorders>
              <w:bottom w:val="nil"/>
            </w:tcBorders>
            <w:shd w:val="clear" w:color="auto" w:fill="auto"/>
            <w:noWrap/>
            <w:vAlign w:val="center"/>
            <w:hideMark/>
            <w:tcPrChange w:id="896" w:author="Lee, Donghoon" w:date="2017-03-22T12:06:00Z">
              <w:tcPr>
                <w:tcW w:w="0" w:type="auto"/>
                <w:tcBorders>
                  <w:bottom w:val="nil"/>
                </w:tcBorders>
                <w:shd w:val="clear" w:color="auto" w:fill="auto"/>
                <w:noWrap/>
                <w:vAlign w:val="center"/>
                <w:hideMark/>
              </w:tcPr>
            </w:tcPrChange>
          </w:tcPr>
          <w:p w14:paraId="21E46A3B" w14:textId="28C40C11" w:rsidR="00FE27DB" w:rsidRPr="00F6188F" w:rsidDel="00E81750" w:rsidRDefault="00FE27DB">
            <w:pPr>
              <w:pStyle w:val="Caption"/>
              <w:rPr>
                <w:del w:id="897" w:author="Lee, Donghoon" w:date="2017-03-22T12:08:00Z"/>
                <w:rFonts w:ascii="Calibri" w:eastAsia="Times New Roman" w:hAnsi="Calibri" w:cs="Times New Roman"/>
                <w:color w:val="000000"/>
              </w:rPr>
              <w:pPrChange w:id="898" w:author="Lee, Donghoon" w:date="2017-03-22T12:13:00Z">
                <w:pPr>
                  <w:framePr w:hSpace="180" w:wrap="around" w:vAnchor="text" w:hAnchor="page" w:x="2890" w:y="1443"/>
                  <w:jc w:val="center"/>
                </w:pPr>
              </w:pPrChange>
            </w:pPr>
            <w:del w:id="899" w:author="Lee, Donghoon" w:date="2017-03-22T12:08:00Z">
              <w:r w:rsidRPr="00F6188F" w:rsidDel="00E81750">
                <w:rPr>
                  <w:rFonts w:ascii="Calibri" w:eastAsia="Times New Roman" w:hAnsi="Calibri" w:cs="Times New Roman"/>
                  <w:color w:val="000000"/>
                </w:rPr>
                <w:delText>9.03E-23</w:delText>
              </w:r>
            </w:del>
          </w:p>
        </w:tc>
      </w:tr>
      <w:tr w:rsidR="00FE27DB" w:rsidRPr="00F6188F" w:rsidDel="00E81750" w14:paraId="0E1A6A47" w14:textId="1A7CE48D" w:rsidTr="007F7F82">
        <w:trPr>
          <w:trHeight w:val="300"/>
          <w:del w:id="900" w:author="Lee, Donghoon" w:date="2017-03-22T12:08:00Z"/>
          <w:trPrChange w:id="901" w:author="Lee, Donghoon" w:date="2017-03-22T12:06:00Z">
            <w:trPr>
              <w:trHeight w:val="300"/>
            </w:trPr>
          </w:trPrChange>
        </w:trPr>
        <w:tc>
          <w:tcPr>
            <w:tcW w:w="0" w:type="auto"/>
            <w:tcBorders>
              <w:top w:val="nil"/>
              <w:bottom w:val="nil"/>
            </w:tcBorders>
            <w:shd w:val="clear" w:color="auto" w:fill="auto"/>
            <w:noWrap/>
            <w:vAlign w:val="center"/>
            <w:hideMark/>
            <w:tcPrChange w:id="902" w:author="Lee, Donghoon" w:date="2017-03-22T12:06:00Z">
              <w:tcPr>
                <w:tcW w:w="0" w:type="auto"/>
                <w:tcBorders>
                  <w:top w:val="nil"/>
                  <w:bottom w:val="nil"/>
                </w:tcBorders>
                <w:shd w:val="clear" w:color="auto" w:fill="auto"/>
                <w:noWrap/>
                <w:vAlign w:val="center"/>
                <w:hideMark/>
              </w:tcPr>
            </w:tcPrChange>
          </w:tcPr>
          <w:p w14:paraId="7906D917" w14:textId="69F7D79E" w:rsidR="00FE27DB" w:rsidRPr="00F6188F" w:rsidDel="00E81750" w:rsidRDefault="00FE27DB">
            <w:pPr>
              <w:pStyle w:val="Caption"/>
              <w:rPr>
                <w:del w:id="903" w:author="Lee, Donghoon" w:date="2017-03-22T12:08:00Z"/>
                <w:rFonts w:ascii="Calibri" w:eastAsia="Times New Roman" w:hAnsi="Calibri" w:cs="Times New Roman"/>
                <w:color w:val="000000"/>
              </w:rPr>
              <w:pPrChange w:id="904" w:author="Lee, Donghoon" w:date="2017-03-22T12:13:00Z">
                <w:pPr>
                  <w:framePr w:hSpace="180" w:wrap="around" w:vAnchor="text" w:hAnchor="page" w:x="2890" w:y="1443"/>
                  <w:jc w:val="center"/>
                </w:pPr>
              </w:pPrChange>
            </w:pPr>
            <w:del w:id="905" w:author="Lee, Donghoon" w:date="2017-03-22T12:08:00Z">
              <w:r w:rsidRPr="00F6188F" w:rsidDel="00E81750">
                <w:rPr>
                  <w:rFonts w:ascii="Calibri" w:eastAsia="Times New Roman" w:hAnsi="Calibri" w:cs="Times New Roman"/>
                  <w:color w:val="000000"/>
                </w:rPr>
                <w:delText>OV</w:delText>
              </w:r>
            </w:del>
          </w:p>
        </w:tc>
        <w:tc>
          <w:tcPr>
            <w:tcW w:w="0" w:type="auto"/>
            <w:tcBorders>
              <w:top w:val="nil"/>
              <w:bottom w:val="nil"/>
            </w:tcBorders>
            <w:shd w:val="clear" w:color="auto" w:fill="auto"/>
            <w:noWrap/>
            <w:vAlign w:val="center"/>
            <w:hideMark/>
            <w:tcPrChange w:id="906" w:author="Lee, Donghoon" w:date="2017-03-22T12:06:00Z">
              <w:tcPr>
                <w:tcW w:w="0" w:type="auto"/>
                <w:tcBorders>
                  <w:top w:val="nil"/>
                  <w:bottom w:val="nil"/>
                </w:tcBorders>
                <w:shd w:val="clear" w:color="auto" w:fill="auto"/>
                <w:noWrap/>
                <w:vAlign w:val="center"/>
                <w:hideMark/>
              </w:tcPr>
            </w:tcPrChange>
          </w:tcPr>
          <w:p w14:paraId="16C33979" w14:textId="6417AFA6" w:rsidR="00FE27DB" w:rsidRPr="00F6188F" w:rsidDel="00E81750" w:rsidRDefault="00FE27DB">
            <w:pPr>
              <w:pStyle w:val="Caption"/>
              <w:rPr>
                <w:del w:id="907" w:author="Lee, Donghoon" w:date="2017-03-22T12:08:00Z"/>
                <w:rFonts w:ascii="Calibri" w:eastAsia="Times New Roman" w:hAnsi="Calibri" w:cs="Times New Roman"/>
                <w:color w:val="000000"/>
              </w:rPr>
              <w:pPrChange w:id="908" w:author="Lee, Donghoon" w:date="2017-03-22T12:13:00Z">
                <w:pPr>
                  <w:framePr w:hSpace="180" w:wrap="around" w:vAnchor="text" w:hAnchor="page" w:x="2890" w:y="1443"/>
                  <w:jc w:val="center"/>
                </w:pPr>
              </w:pPrChange>
            </w:pPr>
            <w:del w:id="909" w:author="Lee, Donghoon" w:date="2017-03-22T12:08:00Z">
              <w:r w:rsidRPr="00F6188F" w:rsidDel="00E81750">
                <w:rPr>
                  <w:rFonts w:ascii="Calibri" w:eastAsia="Times New Roman" w:hAnsi="Calibri" w:cs="Times New Roman"/>
                  <w:color w:val="000000"/>
                </w:rPr>
                <w:delText>4.47</w:delText>
              </w:r>
            </w:del>
          </w:p>
        </w:tc>
        <w:tc>
          <w:tcPr>
            <w:tcW w:w="833" w:type="dxa"/>
            <w:tcBorders>
              <w:top w:val="nil"/>
              <w:bottom w:val="nil"/>
            </w:tcBorders>
            <w:shd w:val="clear" w:color="auto" w:fill="auto"/>
            <w:noWrap/>
            <w:vAlign w:val="center"/>
            <w:hideMark/>
            <w:tcPrChange w:id="910" w:author="Lee, Donghoon" w:date="2017-03-22T12:06:00Z">
              <w:tcPr>
                <w:tcW w:w="0" w:type="auto"/>
                <w:tcBorders>
                  <w:top w:val="nil"/>
                  <w:bottom w:val="nil"/>
                </w:tcBorders>
                <w:shd w:val="clear" w:color="auto" w:fill="auto"/>
                <w:noWrap/>
                <w:vAlign w:val="center"/>
                <w:hideMark/>
              </w:tcPr>
            </w:tcPrChange>
          </w:tcPr>
          <w:p w14:paraId="5A80A302" w14:textId="7BBA58AE" w:rsidR="00FE27DB" w:rsidRPr="00F6188F" w:rsidDel="00E81750" w:rsidRDefault="00FE27DB">
            <w:pPr>
              <w:pStyle w:val="Caption"/>
              <w:rPr>
                <w:del w:id="911" w:author="Lee, Donghoon" w:date="2017-03-22T12:08:00Z"/>
                <w:rFonts w:ascii="Calibri" w:eastAsia="Times New Roman" w:hAnsi="Calibri" w:cs="Times New Roman"/>
                <w:color w:val="000000"/>
              </w:rPr>
              <w:pPrChange w:id="912" w:author="Lee, Donghoon" w:date="2017-03-22T12:13:00Z">
                <w:pPr>
                  <w:framePr w:hSpace="180" w:wrap="around" w:vAnchor="text" w:hAnchor="page" w:x="2890" w:y="1443"/>
                  <w:jc w:val="center"/>
                </w:pPr>
              </w:pPrChange>
            </w:pPr>
            <w:del w:id="913" w:author="Lee, Donghoon" w:date="2017-03-22T12:08:00Z">
              <w:r w:rsidRPr="00F6188F" w:rsidDel="00E81750">
                <w:rPr>
                  <w:rFonts w:ascii="Calibri" w:eastAsia="Times New Roman" w:hAnsi="Calibri" w:cs="Times New Roman"/>
                  <w:color w:val="000000"/>
                </w:rPr>
                <w:delText>0.61</w:delText>
              </w:r>
            </w:del>
          </w:p>
        </w:tc>
        <w:tc>
          <w:tcPr>
            <w:tcW w:w="914" w:type="dxa"/>
            <w:tcBorders>
              <w:top w:val="nil"/>
              <w:bottom w:val="nil"/>
            </w:tcBorders>
            <w:shd w:val="clear" w:color="auto" w:fill="auto"/>
            <w:noWrap/>
            <w:vAlign w:val="center"/>
            <w:hideMark/>
            <w:tcPrChange w:id="914" w:author="Lee, Donghoon" w:date="2017-03-22T12:06:00Z">
              <w:tcPr>
                <w:tcW w:w="0" w:type="auto"/>
                <w:tcBorders>
                  <w:top w:val="nil"/>
                  <w:bottom w:val="nil"/>
                </w:tcBorders>
                <w:shd w:val="clear" w:color="auto" w:fill="auto"/>
                <w:noWrap/>
                <w:vAlign w:val="center"/>
                <w:hideMark/>
              </w:tcPr>
            </w:tcPrChange>
          </w:tcPr>
          <w:p w14:paraId="13FA6B95" w14:textId="36E90233" w:rsidR="00FE27DB" w:rsidRPr="00F6188F" w:rsidDel="00E81750" w:rsidRDefault="00FE27DB">
            <w:pPr>
              <w:pStyle w:val="Caption"/>
              <w:rPr>
                <w:del w:id="915" w:author="Lee, Donghoon" w:date="2017-03-22T12:08:00Z"/>
                <w:rFonts w:ascii="Calibri" w:eastAsia="Times New Roman" w:hAnsi="Calibri" w:cs="Times New Roman"/>
                <w:color w:val="000000"/>
              </w:rPr>
              <w:pPrChange w:id="916" w:author="Lee, Donghoon" w:date="2017-03-22T12:13:00Z">
                <w:pPr>
                  <w:framePr w:hSpace="180" w:wrap="around" w:vAnchor="text" w:hAnchor="page" w:x="2890" w:y="1443"/>
                  <w:jc w:val="center"/>
                </w:pPr>
              </w:pPrChange>
            </w:pPr>
            <w:del w:id="917" w:author="Lee, Donghoon" w:date="2017-03-22T12:08:00Z">
              <w:r w:rsidRPr="00F6188F" w:rsidDel="00E81750">
                <w:rPr>
                  <w:rFonts w:ascii="Calibri" w:eastAsia="Times New Roman" w:hAnsi="Calibri" w:cs="Times New Roman"/>
                  <w:color w:val="000000"/>
                </w:rPr>
                <w:delText>7.37</w:delText>
              </w:r>
            </w:del>
          </w:p>
        </w:tc>
        <w:tc>
          <w:tcPr>
            <w:tcW w:w="0" w:type="auto"/>
            <w:tcBorders>
              <w:top w:val="nil"/>
              <w:bottom w:val="nil"/>
            </w:tcBorders>
            <w:shd w:val="clear" w:color="auto" w:fill="auto"/>
            <w:noWrap/>
            <w:vAlign w:val="center"/>
            <w:hideMark/>
            <w:tcPrChange w:id="918" w:author="Lee, Donghoon" w:date="2017-03-22T12:06:00Z">
              <w:tcPr>
                <w:tcW w:w="0" w:type="auto"/>
                <w:tcBorders>
                  <w:top w:val="nil"/>
                  <w:bottom w:val="nil"/>
                </w:tcBorders>
                <w:shd w:val="clear" w:color="auto" w:fill="auto"/>
                <w:noWrap/>
                <w:vAlign w:val="center"/>
                <w:hideMark/>
              </w:tcPr>
            </w:tcPrChange>
          </w:tcPr>
          <w:p w14:paraId="08FDDD2B" w14:textId="24062317" w:rsidR="00FE27DB" w:rsidRPr="00F6188F" w:rsidDel="00E81750" w:rsidRDefault="00FE27DB">
            <w:pPr>
              <w:pStyle w:val="Caption"/>
              <w:rPr>
                <w:del w:id="919" w:author="Lee, Donghoon" w:date="2017-03-22T12:08:00Z"/>
                <w:rFonts w:ascii="Calibri" w:eastAsia="Times New Roman" w:hAnsi="Calibri" w:cs="Times New Roman"/>
                <w:color w:val="000000"/>
              </w:rPr>
              <w:pPrChange w:id="920" w:author="Lee, Donghoon" w:date="2017-03-22T12:13:00Z">
                <w:pPr>
                  <w:framePr w:hSpace="180" w:wrap="around" w:vAnchor="text" w:hAnchor="page" w:x="2890" w:y="1443"/>
                  <w:jc w:val="center"/>
                </w:pPr>
              </w:pPrChange>
            </w:pPr>
            <w:del w:id="921" w:author="Lee, Donghoon" w:date="2017-03-22T12:08:00Z">
              <w:r w:rsidRPr="00F6188F" w:rsidDel="00E81750">
                <w:rPr>
                  <w:rFonts w:ascii="Calibri" w:eastAsia="Times New Roman" w:hAnsi="Calibri" w:cs="Times New Roman"/>
                  <w:color w:val="000000"/>
                </w:rPr>
                <w:delText>1.53E-12</w:delText>
              </w:r>
            </w:del>
          </w:p>
        </w:tc>
      </w:tr>
      <w:tr w:rsidR="00FE27DB" w:rsidRPr="00F6188F" w:rsidDel="00E81750" w14:paraId="1FB6D0D0" w14:textId="3173F8F5" w:rsidTr="007F7F82">
        <w:trPr>
          <w:trHeight w:val="300"/>
          <w:del w:id="922" w:author="Lee, Donghoon" w:date="2017-03-22T12:08:00Z"/>
          <w:trPrChange w:id="923" w:author="Lee, Donghoon" w:date="2017-03-22T12:06:00Z">
            <w:trPr>
              <w:trHeight w:val="300"/>
            </w:trPr>
          </w:trPrChange>
        </w:trPr>
        <w:tc>
          <w:tcPr>
            <w:tcW w:w="0" w:type="auto"/>
            <w:tcBorders>
              <w:top w:val="nil"/>
              <w:bottom w:val="nil"/>
            </w:tcBorders>
            <w:shd w:val="clear" w:color="auto" w:fill="auto"/>
            <w:noWrap/>
            <w:vAlign w:val="center"/>
            <w:hideMark/>
            <w:tcPrChange w:id="924" w:author="Lee, Donghoon" w:date="2017-03-22T12:06:00Z">
              <w:tcPr>
                <w:tcW w:w="0" w:type="auto"/>
                <w:tcBorders>
                  <w:top w:val="nil"/>
                  <w:bottom w:val="nil"/>
                </w:tcBorders>
                <w:shd w:val="clear" w:color="auto" w:fill="auto"/>
                <w:noWrap/>
                <w:vAlign w:val="center"/>
                <w:hideMark/>
              </w:tcPr>
            </w:tcPrChange>
          </w:tcPr>
          <w:p w14:paraId="266BED5A" w14:textId="4458BBBB" w:rsidR="00FE27DB" w:rsidRPr="00F6188F" w:rsidDel="00E81750" w:rsidRDefault="00FE27DB">
            <w:pPr>
              <w:pStyle w:val="Caption"/>
              <w:rPr>
                <w:del w:id="925" w:author="Lee, Donghoon" w:date="2017-03-22T12:08:00Z"/>
                <w:rFonts w:ascii="Calibri" w:eastAsia="Times New Roman" w:hAnsi="Calibri" w:cs="Times New Roman"/>
                <w:color w:val="000000"/>
              </w:rPr>
              <w:pPrChange w:id="926" w:author="Lee, Donghoon" w:date="2017-03-22T12:13:00Z">
                <w:pPr>
                  <w:framePr w:hSpace="180" w:wrap="around" w:vAnchor="text" w:hAnchor="page" w:x="2890" w:y="1443"/>
                  <w:jc w:val="center"/>
                </w:pPr>
              </w:pPrChange>
            </w:pPr>
            <w:del w:id="927" w:author="Lee, Donghoon" w:date="2017-03-22T12:08:00Z">
              <w:r w:rsidRPr="00F6188F" w:rsidDel="00E81750">
                <w:rPr>
                  <w:rFonts w:ascii="Calibri" w:eastAsia="Times New Roman" w:hAnsi="Calibri" w:cs="Times New Roman"/>
                  <w:color w:val="000000"/>
                </w:rPr>
                <w:delText>LUAD</w:delText>
              </w:r>
            </w:del>
          </w:p>
        </w:tc>
        <w:tc>
          <w:tcPr>
            <w:tcW w:w="0" w:type="auto"/>
            <w:tcBorders>
              <w:top w:val="nil"/>
              <w:bottom w:val="nil"/>
            </w:tcBorders>
            <w:shd w:val="clear" w:color="auto" w:fill="auto"/>
            <w:noWrap/>
            <w:vAlign w:val="center"/>
            <w:hideMark/>
            <w:tcPrChange w:id="928" w:author="Lee, Donghoon" w:date="2017-03-22T12:06:00Z">
              <w:tcPr>
                <w:tcW w:w="0" w:type="auto"/>
                <w:tcBorders>
                  <w:top w:val="nil"/>
                  <w:bottom w:val="nil"/>
                </w:tcBorders>
                <w:shd w:val="clear" w:color="auto" w:fill="auto"/>
                <w:noWrap/>
                <w:vAlign w:val="center"/>
                <w:hideMark/>
              </w:tcPr>
            </w:tcPrChange>
          </w:tcPr>
          <w:p w14:paraId="157D5B15" w14:textId="1B26CBDA" w:rsidR="00FE27DB" w:rsidRPr="00F6188F" w:rsidDel="00E81750" w:rsidRDefault="00FE27DB">
            <w:pPr>
              <w:pStyle w:val="Caption"/>
              <w:rPr>
                <w:del w:id="929" w:author="Lee, Donghoon" w:date="2017-03-22T12:08:00Z"/>
                <w:rFonts w:ascii="Calibri" w:eastAsia="Times New Roman" w:hAnsi="Calibri" w:cs="Times New Roman"/>
                <w:color w:val="000000"/>
              </w:rPr>
              <w:pPrChange w:id="930" w:author="Lee, Donghoon" w:date="2017-03-22T12:13:00Z">
                <w:pPr>
                  <w:framePr w:hSpace="180" w:wrap="around" w:vAnchor="text" w:hAnchor="page" w:x="2890" w:y="1443"/>
                  <w:jc w:val="center"/>
                </w:pPr>
              </w:pPrChange>
            </w:pPr>
            <w:del w:id="931" w:author="Lee, Donghoon" w:date="2017-03-22T12:08:00Z">
              <w:r w:rsidRPr="00F6188F" w:rsidDel="00E81750">
                <w:rPr>
                  <w:rFonts w:ascii="Calibri" w:eastAsia="Times New Roman" w:hAnsi="Calibri" w:cs="Times New Roman"/>
                  <w:color w:val="000000"/>
                </w:rPr>
                <w:delText>2.87</w:delText>
              </w:r>
            </w:del>
          </w:p>
        </w:tc>
        <w:tc>
          <w:tcPr>
            <w:tcW w:w="833" w:type="dxa"/>
            <w:tcBorders>
              <w:top w:val="nil"/>
              <w:bottom w:val="nil"/>
            </w:tcBorders>
            <w:shd w:val="clear" w:color="auto" w:fill="auto"/>
            <w:noWrap/>
            <w:vAlign w:val="center"/>
            <w:hideMark/>
            <w:tcPrChange w:id="932" w:author="Lee, Donghoon" w:date="2017-03-22T12:06:00Z">
              <w:tcPr>
                <w:tcW w:w="0" w:type="auto"/>
                <w:tcBorders>
                  <w:top w:val="nil"/>
                  <w:bottom w:val="nil"/>
                </w:tcBorders>
                <w:shd w:val="clear" w:color="auto" w:fill="auto"/>
                <w:noWrap/>
                <w:vAlign w:val="center"/>
                <w:hideMark/>
              </w:tcPr>
            </w:tcPrChange>
          </w:tcPr>
          <w:p w14:paraId="051BEFC0" w14:textId="3A6738A5" w:rsidR="00FE27DB" w:rsidRPr="00F6188F" w:rsidDel="00E81750" w:rsidRDefault="00FE27DB">
            <w:pPr>
              <w:pStyle w:val="Caption"/>
              <w:rPr>
                <w:del w:id="933" w:author="Lee, Donghoon" w:date="2017-03-22T12:08:00Z"/>
                <w:rFonts w:ascii="Calibri" w:eastAsia="Times New Roman" w:hAnsi="Calibri" w:cs="Times New Roman"/>
                <w:color w:val="000000"/>
              </w:rPr>
              <w:pPrChange w:id="934" w:author="Lee, Donghoon" w:date="2017-03-22T12:13:00Z">
                <w:pPr>
                  <w:framePr w:hSpace="180" w:wrap="around" w:vAnchor="text" w:hAnchor="page" w:x="2890" w:y="1443"/>
                  <w:jc w:val="center"/>
                </w:pPr>
              </w:pPrChange>
            </w:pPr>
            <w:del w:id="935" w:author="Lee, Donghoon" w:date="2017-03-22T12:08:00Z">
              <w:r w:rsidRPr="00F6188F" w:rsidDel="00E81750">
                <w:rPr>
                  <w:rFonts w:ascii="Calibri" w:eastAsia="Times New Roman" w:hAnsi="Calibri" w:cs="Times New Roman"/>
                  <w:color w:val="000000"/>
                </w:rPr>
                <w:delText>0.46</w:delText>
              </w:r>
            </w:del>
          </w:p>
        </w:tc>
        <w:tc>
          <w:tcPr>
            <w:tcW w:w="914" w:type="dxa"/>
            <w:tcBorders>
              <w:top w:val="nil"/>
              <w:bottom w:val="nil"/>
            </w:tcBorders>
            <w:shd w:val="clear" w:color="auto" w:fill="auto"/>
            <w:noWrap/>
            <w:vAlign w:val="center"/>
            <w:hideMark/>
            <w:tcPrChange w:id="936" w:author="Lee, Donghoon" w:date="2017-03-22T12:06:00Z">
              <w:tcPr>
                <w:tcW w:w="0" w:type="auto"/>
                <w:tcBorders>
                  <w:top w:val="nil"/>
                  <w:bottom w:val="nil"/>
                </w:tcBorders>
                <w:shd w:val="clear" w:color="auto" w:fill="auto"/>
                <w:noWrap/>
                <w:vAlign w:val="center"/>
                <w:hideMark/>
              </w:tcPr>
            </w:tcPrChange>
          </w:tcPr>
          <w:p w14:paraId="1BC9584B" w14:textId="24F4F29A" w:rsidR="00FE27DB" w:rsidRPr="00F6188F" w:rsidDel="00E81750" w:rsidRDefault="00FE27DB">
            <w:pPr>
              <w:pStyle w:val="Caption"/>
              <w:rPr>
                <w:del w:id="937" w:author="Lee, Donghoon" w:date="2017-03-22T12:08:00Z"/>
                <w:rFonts w:ascii="Calibri" w:eastAsia="Times New Roman" w:hAnsi="Calibri" w:cs="Times New Roman"/>
                <w:color w:val="000000"/>
              </w:rPr>
              <w:pPrChange w:id="938" w:author="Lee, Donghoon" w:date="2017-03-22T12:13:00Z">
                <w:pPr>
                  <w:framePr w:hSpace="180" w:wrap="around" w:vAnchor="text" w:hAnchor="page" w:x="2890" w:y="1443"/>
                  <w:jc w:val="center"/>
                </w:pPr>
              </w:pPrChange>
            </w:pPr>
            <w:del w:id="939" w:author="Lee, Donghoon" w:date="2017-03-22T12:08:00Z">
              <w:r w:rsidRPr="00F6188F" w:rsidDel="00E81750">
                <w:rPr>
                  <w:rFonts w:ascii="Calibri" w:eastAsia="Times New Roman" w:hAnsi="Calibri" w:cs="Times New Roman"/>
                  <w:color w:val="000000"/>
                </w:rPr>
                <w:delText>6.22</w:delText>
              </w:r>
            </w:del>
          </w:p>
        </w:tc>
        <w:tc>
          <w:tcPr>
            <w:tcW w:w="0" w:type="auto"/>
            <w:tcBorders>
              <w:top w:val="nil"/>
              <w:bottom w:val="nil"/>
            </w:tcBorders>
            <w:shd w:val="clear" w:color="auto" w:fill="auto"/>
            <w:noWrap/>
            <w:vAlign w:val="center"/>
            <w:hideMark/>
            <w:tcPrChange w:id="940" w:author="Lee, Donghoon" w:date="2017-03-22T12:06:00Z">
              <w:tcPr>
                <w:tcW w:w="0" w:type="auto"/>
                <w:tcBorders>
                  <w:top w:val="nil"/>
                  <w:bottom w:val="nil"/>
                </w:tcBorders>
                <w:shd w:val="clear" w:color="auto" w:fill="auto"/>
                <w:noWrap/>
                <w:vAlign w:val="center"/>
                <w:hideMark/>
              </w:tcPr>
            </w:tcPrChange>
          </w:tcPr>
          <w:p w14:paraId="164CE9EC" w14:textId="640BBD8F" w:rsidR="00FE27DB" w:rsidRPr="00F6188F" w:rsidDel="00E81750" w:rsidRDefault="00FE27DB">
            <w:pPr>
              <w:pStyle w:val="Caption"/>
              <w:rPr>
                <w:del w:id="941" w:author="Lee, Donghoon" w:date="2017-03-22T12:08:00Z"/>
                <w:rFonts w:ascii="Calibri" w:eastAsia="Times New Roman" w:hAnsi="Calibri" w:cs="Times New Roman"/>
                <w:color w:val="000000"/>
              </w:rPr>
              <w:pPrChange w:id="942" w:author="Lee, Donghoon" w:date="2017-03-22T12:13:00Z">
                <w:pPr>
                  <w:framePr w:hSpace="180" w:wrap="around" w:vAnchor="text" w:hAnchor="page" w:x="2890" w:y="1443"/>
                  <w:jc w:val="center"/>
                </w:pPr>
              </w:pPrChange>
            </w:pPr>
            <w:del w:id="943" w:author="Lee, Donghoon" w:date="2017-03-22T12:08:00Z">
              <w:r w:rsidRPr="00F6188F" w:rsidDel="00E81750">
                <w:rPr>
                  <w:rFonts w:ascii="Calibri" w:eastAsia="Times New Roman" w:hAnsi="Calibri" w:cs="Times New Roman"/>
                  <w:color w:val="000000"/>
                </w:rPr>
                <w:delText>3.25E-09</w:delText>
              </w:r>
            </w:del>
          </w:p>
        </w:tc>
      </w:tr>
      <w:tr w:rsidR="00FE27DB" w:rsidRPr="00F6188F" w:rsidDel="00E81750" w14:paraId="1890EA18" w14:textId="2C917CCF" w:rsidTr="007F7F82">
        <w:trPr>
          <w:trHeight w:val="300"/>
          <w:del w:id="944" w:author="Lee, Donghoon" w:date="2017-03-22T12:08:00Z"/>
          <w:trPrChange w:id="945" w:author="Lee, Donghoon" w:date="2017-03-22T12:06:00Z">
            <w:trPr>
              <w:trHeight w:val="300"/>
            </w:trPr>
          </w:trPrChange>
        </w:trPr>
        <w:tc>
          <w:tcPr>
            <w:tcW w:w="0" w:type="auto"/>
            <w:tcBorders>
              <w:top w:val="nil"/>
              <w:bottom w:val="nil"/>
            </w:tcBorders>
            <w:shd w:val="clear" w:color="auto" w:fill="auto"/>
            <w:noWrap/>
            <w:vAlign w:val="center"/>
            <w:hideMark/>
            <w:tcPrChange w:id="946" w:author="Lee, Donghoon" w:date="2017-03-22T12:06:00Z">
              <w:tcPr>
                <w:tcW w:w="0" w:type="auto"/>
                <w:tcBorders>
                  <w:top w:val="nil"/>
                  <w:bottom w:val="nil"/>
                </w:tcBorders>
                <w:shd w:val="clear" w:color="auto" w:fill="auto"/>
                <w:noWrap/>
                <w:vAlign w:val="center"/>
                <w:hideMark/>
              </w:tcPr>
            </w:tcPrChange>
          </w:tcPr>
          <w:p w14:paraId="43757961" w14:textId="492298F5" w:rsidR="00FE27DB" w:rsidRPr="00F6188F" w:rsidDel="00E81750" w:rsidRDefault="00FE27DB">
            <w:pPr>
              <w:pStyle w:val="Caption"/>
              <w:rPr>
                <w:del w:id="947" w:author="Lee, Donghoon" w:date="2017-03-22T12:08:00Z"/>
                <w:rFonts w:ascii="Calibri" w:eastAsia="Times New Roman" w:hAnsi="Calibri" w:cs="Times New Roman"/>
                <w:color w:val="000000"/>
              </w:rPr>
              <w:pPrChange w:id="948" w:author="Lee, Donghoon" w:date="2017-03-22T12:13:00Z">
                <w:pPr>
                  <w:framePr w:hSpace="180" w:wrap="around" w:vAnchor="text" w:hAnchor="page" w:x="2890" w:y="1443"/>
                  <w:jc w:val="center"/>
                </w:pPr>
              </w:pPrChange>
            </w:pPr>
            <w:del w:id="949" w:author="Lee, Donghoon" w:date="2017-03-22T12:08:00Z">
              <w:r w:rsidRPr="00F6188F" w:rsidDel="00E81750">
                <w:rPr>
                  <w:rFonts w:ascii="Calibri" w:eastAsia="Times New Roman" w:hAnsi="Calibri" w:cs="Times New Roman"/>
                  <w:color w:val="000000"/>
                </w:rPr>
                <w:delText>PRAD</w:delText>
              </w:r>
            </w:del>
          </w:p>
        </w:tc>
        <w:tc>
          <w:tcPr>
            <w:tcW w:w="0" w:type="auto"/>
            <w:tcBorders>
              <w:top w:val="nil"/>
              <w:bottom w:val="nil"/>
            </w:tcBorders>
            <w:shd w:val="clear" w:color="auto" w:fill="auto"/>
            <w:noWrap/>
            <w:vAlign w:val="center"/>
            <w:hideMark/>
            <w:tcPrChange w:id="950" w:author="Lee, Donghoon" w:date="2017-03-22T12:06:00Z">
              <w:tcPr>
                <w:tcW w:w="0" w:type="auto"/>
                <w:tcBorders>
                  <w:top w:val="nil"/>
                  <w:bottom w:val="nil"/>
                </w:tcBorders>
                <w:shd w:val="clear" w:color="auto" w:fill="auto"/>
                <w:noWrap/>
                <w:vAlign w:val="center"/>
                <w:hideMark/>
              </w:tcPr>
            </w:tcPrChange>
          </w:tcPr>
          <w:p w14:paraId="0CBE5276" w14:textId="4F52D38F" w:rsidR="00FE27DB" w:rsidRPr="00F6188F" w:rsidDel="00E81750" w:rsidRDefault="00FE27DB">
            <w:pPr>
              <w:pStyle w:val="Caption"/>
              <w:rPr>
                <w:del w:id="951" w:author="Lee, Donghoon" w:date="2017-03-22T12:08:00Z"/>
                <w:rFonts w:ascii="Calibri" w:eastAsia="Times New Roman" w:hAnsi="Calibri" w:cs="Times New Roman"/>
                <w:color w:val="000000"/>
              </w:rPr>
              <w:pPrChange w:id="952" w:author="Lee, Donghoon" w:date="2017-03-22T12:13:00Z">
                <w:pPr>
                  <w:framePr w:hSpace="180" w:wrap="around" w:vAnchor="text" w:hAnchor="page" w:x="2890" w:y="1443"/>
                  <w:jc w:val="center"/>
                </w:pPr>
              </w:pPrChange>
            </w:pPr>
            <w:del w:id="953" w:author="Lee, Donghoon" w:date="2017-03-22T12:08:00Z">
              <w:r w:rsidRPr="00F6188F" w:rsidDel="00E81750">
                <w:rPr>
                  <w:rFonts w:ascii="Calibri" w:eastAsia="Times New Roman" w:hAnsi="Calibri" w:cs="Times New Roman"/>
                  <w:color w:val="000000"/>
                </w:rPr>
                <w:delText>2.90</w:delText>
              </w:r>
            </w:del>
          </w:p>
        </w:tc>
        <w:tc>
          <w:tcPr>
            <w:tcW w:w="833" w:type="dxa"/>
            <w:tcBorders>
              <w:top w:val="nil"/>
              <w:bottom w:val="nil"/>
            </w:tcBorders>
            <w:shd w:val="clear" w:color="auto" w:fill="auto"/>
            <w:noWrap/>
            <w:vAlign w:val="center"/>
            <w:hideMark/>
            <w:tcPrChange w:id="954" w:author="Lee, Donghoon" w:date="2017-03-22T12:06:00Z">
              <w:tcPr>
                <w:tcW w:w="0" w:type="auto"/>
                <w:tcBorders>
                  <w:top w:val="nil"/>
                  <w:bottom w:val="nil"/>
                </w:tcBorders>
                <w:shd w:val="clear" w:color="auto" w:fill="auto"/>
                <w:noWrap/>
                <w:vAlign w:val="center"/>
                <w:hideMark/>
              </w:tcPr>
            </w:tcPrChange>
          </w:tcPr>
          <w:p w14:paraId="7C6E32A2" w14:textId="378AE5A6" w:rsidR="00FE27DB" w:rsidRPr="00F6188F" w:rsidDel="00E81750" w:rsidRDefault="00FE27DB">
            <w:pPr>
              <w:pStyle w:val="Caption"/>
              <w:rPr>
                <w:del w:id="955" w:author="Lee, Donghoon" w:date="2017-03-22T12:08:00Z"/>
                <w:rFonts w:ascii="Calibri" w:eastAsia="Times New Roman" w:hAnsi="Calibri" w:cs="Times New Roman"/>
                <w:color w:val="000000"/>
              </w:rPr>
              <w:pPrChange w:id="956" w:author="Lee, Donghoon" w:date="2017-03-22T12:13:00Z">
                <w:pPr>
                  <w:framePr w:hSpace="180" w:wrap="around" w:vAnchor="text" w:hAnchor="page" w:x="2890" w:y="1443"/>
                  <w:jc w:val="center"/>
                </w:pPr>
              </w:pPrChange>
            </w:pPr>
            <w:del w:id="957" w:author="Lee, Donghoon" w:date="2017-03-22T12:08:00Z">
              <w:r w:rsidRPr="00F6188F" w:rsidDel="00E81750">
                <w:rPr>
                  <w:rFonts w:ascii="Calibri" w:eastAsia="Times New Roman" w:hAnsi="Calibri" w:cs="Times New Roman"/>
                  <w:color w:val="000000"/>
                </w:rPr>
                <w:delText>0.48</w:delText>
              </w:r>
            </w:del>
          </w:p>
        </w:tc>
        <w:tc>
          <w:tcPr>
            <w:tcW w:w="914" w:type="dxa"/>
            <w:tcBorders>
              <w:top w:val="nil"/>
              <w:bottom w:val="nil"/>
            </w:tcBorders>
            <w:shd w:val="clear" w:color="auto" w:fill="auto"/>
            <w:noWrap/>
            <w:vAlign w:val="center"/>
            <w:hideMark/>
            <w:tcPrChange w:id="958" w:author="Lee, Donghoon" w:date="2017-03-22T12:06:00Z">
              <w:tcPr>
                <w:tcW w:w="0" w:type="auto"/>
                <w:tcBorders>
                  <w:top w:val="nil"/>
                  <w:bottom w:val="nil"/>
                </w:tcBorders>
                <w:shd w:val="clear" w:color="auto" w:fill="auto"/>
                <w:noWrap/>
                <w:vAlign w:val="center"/>
                <w:hideMark/>
              </w:tcPr>
            </w:tcPrChange>
          </w:tcPr>
          <w:p w14:paraId="2A9972C7" w14:textId="6698DCD5" w:rsidR="00FE27DB" w:rsidRPr="00F6188F" w:rsidDel="00E81750" w:rsidRDefault="00FE27DB">
            <w:pPr>
              <w:pStyle w:val="Caption"/>
              <w:rPr>
                <w:del w:id="959" w:author="Lee, Donghoon" w:date="2017-03-22T12:08:00Z"/>
                <w:rFonts w:ascii="Calibri" w:eastAsia="Times New Roman" w:hAnsi="Calibri" w:cs="Times New Roman"/>
                <w:color w:val="000000"/>
              </w:rPr>
              <w:pPrChange w:id="960" w:author="Lee, Donghoon" w:date="2017-03-22T12:13:00Z">
                <w:pPr>
                  <w:framePr w:hSpace="180" w:wrap="around" w:vAnchor="text" w:hAnchor="page" w:x="2890" w:y="1443"/>
                  <w:jc w:val="center"/>
                </w:pPr>
              </w:pPrChange>
            </w:pPr>
            <w:del w:id="961" w:author="Lee, Donghoon" w:date="2017-03-22T12:08:00Z">
              <w:r w:rsidRPr="00F6188F" w:rsidDel="00E81750">
                <w:rPr>
                  <w:rFonts w:ascii="Calibri" w:eastAsia="Times New Roman" w:hAnsi="Calibri" w:cs="Times New Roman"/>
                  <w:color w:val="000000"/>
                </w:rPr>
                <w:delText>6.02</w:delText>
              </w:r>
            </w:del>
          </w:p>
        </w:tc>
        <w:tc>
          <w:tcPr>
            <w:tcW w:w="0" w:type="auto"/>
            <w:tcBorders>
              <w:top w:val="nil"/>
              <w:bottom w:val="nil"/>
            </w:tcBorders>
            <w:shd w:val="clear" w:color="auto" w:fill="auto"/>
            <w:noWrap/>
            <w:vAlign w:val="center"/>
            <w:hideMark/>
            <w:tcPrChange w:id="962" w:author="Lee, Donghoon" w:date="2017-03-22T12:06:00Z">
              <w:tcPr>
                <w:tcW w:w="0" w:type="auto"/>
                <w:tcBorders>
                  <w:top w:val="nil"/>
                  <w:bottom w:val="nil"/>
                </w:tcBorders>
                <w:shd w:val="clear" w:color="auto" w:fill="auto"/>
                <w:noWrap/>
                <w:vAlign w:val="center"/>
                <w:hideMark/>
              </w:tcPr>
            </w:tcPrChange>
          </w:tcPr>
          <w:p w14:paraId="5BD514EF" w14:textId="115CB4D1" w:rsidR="00FE27DB" w:rsidRPr="00F6188F" w:rsidDel="00E81750" w:rsidRDefault="00FE27DB">
            <w:pPr>
              <w:pStyle w:val="Caption"/>
              <w:rPr>
                <w:del w:id="963" w:author="Lee, Donghoon" w:date="2017-03-22T12:08:00Z"/>
                <w:rFonts w:ascii="Calibri" w:eastAsia="Times New Roman" w:hAnsi="Calibri" w:cs="Times New Roman"/>
                <w:color w:val="000000"/>
              </w:rPr>
              <w:pPrChange w:id="964" w:author="Lee, Donghoon" w:date="2017-03-22T12:13:00Z">
                <w:pPr>
                  <w:framePr w:hSpace="180" w:wrap="around" w:vAnchor="text" w:hAnchor="page" w:x="2890" w:y="1443"/>
                  <w:jc w:val="center"/>
                </w:pPr>
              </w:pPrChange>
            </w:pPr>
            <w:del w:id="965" w:author="Lee, Donghoon" w:date="2017-03-22T12:08:00Z">
              <w:r w:rsidRPr="00F6188F" w:rsidDel="00E81750">
                <w:rPr>
                  <w:rFonts w:ascii="Calibri" w:eastAsia="Times New Roman" w:hAnsi="Calibri" w:cs="Times New Roman"/>
                  <w:color w:val="000000"/>
                </w:rPr>
                <w:delText>4.56E-09</w:delText>
              </w:r>
            </w:del>
          </w:p>
        </w:tc>
      </w:tr>
      <w:tr w:rsidR="00FE27DB" w:rsidRPr="00F6188F" w:rsidDel="00E81750" w14:paraId="764A6D2A" w14:textId="082B6B50" w:rsidTr="007F7F82">
        <w:trPr>
          <w:trHeight w:val="300"/>
          <w:del w:id="966" w:author="Lee, Donghoon" w:date="2017-03-22T12:08:00Z"/>
          <w:trPrChange w:id="967" w:author="Lee, Donghoon" w:date="2017-03-22T12:06:00Z">
            <w:trPr>
              <w:trHeight w:val="300"/>
            </w:trPr>
          </w:trPrChange>
        </w:trPr>
        <w:tc>
          <w:tcPr>
            <w:tcW w:w="0" w:type="auto"/>
            <w:tcBorders>
              <w:top w:val="nil"/>
              <w:bottom w:val="nil"/>
            </w:tcBorders>
            <w:shd w:val="clear" w:color="auto" w:fill="auto"/>
            <w:noWrap/>
            <w:vAlign w:val="center"/>
            <w:hideMark/>
            <w:tcPrChange w:id="968" w:author="Lee, Donghoon" w:date="2017-03-22T12:06:00Z">
              <w:tcPr>
                <w:tcW w:w="0" w:type="auto"/>
                <w:tcBorders>
                  <w:top w:val="nil"/>
                  <w:bottom w:val="nil"/>
                </w:tcBorders>
                <w:shd w:val="clear" w:color="auto" w:fill="auto"/>
                <w:noWrap/>
                <w:vAlign w:val="center"/>
                <w:hideMark/>
              </w:tcPr>
            </w:tcPrChange>
          </w:tcPr>
          <w:p w14:paraId="0A716952" w14:textId="646DE498" w:rsidR="00FE27DB" w:rsidRPr="00F6188F" w:rsidDel="00E81750" w:rsidRDefault="00FE27DB">
            <w:pPr>
              <w:pStyle w:val="Caption"/>
              <w:rPr>
                <w:del w:id="969" w:author="Lee, Donghoon" w:date="2017-03-22T12:08:00Z"/>
                <w:rFonts w:ascii="Calibri" w:eastAsia="Times New Roman" w:hAnsi="Calibri" w:cs="Times New Roman"/>
                <w:color w:val="000000"/>
              </w:rPr>
              <w:pPrChange w:id="970" w:author="Lee, Donghoon" w:date="2017-03-22T12:13:00Z">
                <w:pPr>
                  <w:framePr w:hSpace="180" w:wrap="around" w:vAnchor="text" w:hAnchor="page" w:x="2890" w:y="1443"/>
                  <w:jc w:val="center"/>
                </w:pPr>
              </w:pPrChange>
            </w:pPr>
            <w:del w:id="971" w:author="Lee, Donghoon" w:date="2017-03-22T12:08:00Z">
              <w:r w:rsidRPr="00F6188F" w:rsidDel="00E81750">
                <w:rPr>
                  <w:rFonts w:ascii="Calibri" w:eastAsia="Times New Roman" w:hAnsi="Calibri" w:cs="Times New Roman"/>
                  <w:color w:val="000000"/>
                </w:rPr>
                <w:delText>HNSC</w:delText>
              </w:r>
            </w:del>
          </w:p>
        </w:tc>
        <w:tc>
          <w:tcPr>
            <w:tcW w:w="0" w:type="auto"/>
            <w:tcBorders>
              <w:top w:val="nil"/>
              <w:bottom w:val="nil"/>
            </w:tcBorders>
            <w:shd w:val="clear" w:color="auto" w:fill="auto"/>
            <w:noWrap/>
            <w:vAlign w:val="center"/>
            <w:hideMark/>
            <w:tcPrChange w:id="972" w:author="Lee, Donghoon" w:date="2017-03-22T12:06:00Z">
              <w:tcPr>
                <w:tcW w:w="0" w:type="auto"/>
                <w:tcBorders>
                  <w:top w:val="nil"/>
                  <w:bottom w:val="nil"/>
                </w:tcBorders>
                <w:shd w:val="clear" w:color="auto" w:fill="auto"/>
                <w:noWrap/>
                <w:vAlign w:val="center"/>
                <w:hideMark/>
              </w:tcPr>
            </w:tcPrChange>
          </w:tcPr>
          <w:p w14:paraId="3BE23705" w14:textId="66E77B6D" w:rsidR="00FE27DB" w:rsidRPr="00F6188F" w:rsidDel="00E81750" w:rsidRDefault="00FE27DB">
            <w:pPr>
              <w:pStyle w:val="Caption"/>
              <w:rPr>
                <w:del w:id="973" w:author="Lee, Donghoon" w:date="2017-03-22T12:08:00Z"/>
                <w:rFonts w:ascii="Calibri" w:eastAsia="Times New Roman" w:hAnsi="Calibri" w:cs="Times New Roman"/>
                <w:color w:val="000000"/>
              </w:rPr>
              <w:pPrChange w:id="974" w:author="Lee, Donghoon" w:date="2017-03-22T12:13:00Z">
                <w:pPr>
                  <w:framePr w:hSpace="180" w:wrap="around" w:vAnchor="text" w:hAnchor="page" w:x="2890" w:y="1443"/>
                  <w:jc w:val="center"/>
                </w:pPr>
              </w:pPrChange>
            </w:pPr>
            <w:del w:id="975" w:author="Lee, Donghoon" w:date="2017-03-22T12:08:00Z">
              <w:r w:rsidRPr="00F6188F" w:rsidDel="00E81750">
                <w:rPr>
                  <w:rFonts w:ascii="Calibri" w:eastAsia="Times New Roman" w:hAnsi="Calibri" w:cs="Times New Roman"/>
                  <w:color w:val="000000"/>
                </w:rPr>
                <w:delText>2.61</w:delText>
              </w:r>
            </w:del>
          </w:p>
        </w:tc>
        <w:tc>
          <w:tcPr>
            <w:tcW w:w="833" w:type="dxa"/>
            <w:tcBorders>
              <w:top w:val="nil"/>
              <w:bottom w:val="nil"/>
            </w:tcBorders>
            <w:shd w:val="clear" w:color="auto" w:fill="auto"/>
            <w:noWrap/>
            <w:vAlign w:val="center"/>
            <w:hideMark/>
            <w:tcPrChange w:id="976" w:author="Lee, Donghoon" w:date="2017-03-22T12:06:00Z">
              <w:tcPr>
                <w:tcW w:w="0" w:type="auto"/>
                <w:tcBorders>
                  <w:top w:val="nil"/>
                  <w:bottom w:val="nil"/>
                </w:tcBorders>
                <w:shd w:val="clear" w:color="auto" w:fill="auto"/>
                <w:noWrap/>
                <w:vAlign w:val="center"/>
                <w:hideMark/>
              </w:tcPr>
            </w:tcPrChange>
          </w:tcPr>
          <w:p w14:paraId="7065988D" w14:textId="5976E721" w:rsidR="00FE27DB" w:rsidRPr="00F6188F" w:rsidDel="00E81750" w:rsidRDefault="00FE27DB">
            <w:pPr>
              <w:pStyle w:val="Caption"/>
              <w:rPr>
                <w:del w:id="977" w:author="Lee, Donghoon" w:date="2017-03-22T12:08:00Z"/>
                <w:rFonts w:ascii="Calibri" w:eastAsia="Times New Roman" w:hAnsi="Calibri" w:cs="Times New Roman"/>
                <w:color w:val="000000"/>
              </w:rPr>
              <w:pPrChange w:id="978" w:author="Lee, Donghoon" w:date="2017-03-22T12:13:00Z">
                <w:pPr>
                  <w:framePr w:hSpace="180" w:wrap="around" w:vAnchor="text" w:hAnchor="page" w:x="2890" w:y="1443"/>
                  <w:jc w:val="center"/>
                </w:pPr>
              </w:pPrChange>
            </w:pPr>
            <w:del w:id="979" w:author="Lee, Donghoon" w:date="2017-03-22T12:08:00Z">
              <w:r w:rsidRPr="00F6188F" w:rsidDel="00E81750">
                <w:rPr>
                  <w:rFonts w:ascii="Calibri" w:eastAsia="Times New Roman" w:hAnsi="Calibri" w:cs="Times New Roman"/>
                  <w:color w:val="000000"/>
                </w:rPr>
                <w:delText>0.46</w:delText>
              </w:r>
            </w:del>
          </w:p>
        </w:tc>
        <w:tc>
          <w:tcPr>
            <w:tcW w:w="914" w:type="dxa"/>
            <w:tcBorders>
              <w:top w:val="nil"/>
              <w:bottom w:val="nil"/>
            </w:tcBorders>
            <w:shd w:val="clear" w:color="auto" w:fill="auto"/>
            <w:noWrap/>
            <w:vAlign w:val="center"/>
            <w:hideMark/>
            <w:tcPrChange w:id="980" w:author="Lee, Donghoon" w:date="2017-03-22T12:06:00Z">
              <w:tcPr>
                <w:tcW w:w="0" w:type="auto"/>
                <w:tcBorders>
                  <w:top w:val="nil"/>
                  <w:bottom w:val="nil"/>
                </w:tcBorders>
                <w:shd w:val="clear" w:color="auto" w:fill="auto"/>
                <w:noWrap/>
                <w:vAlign w:val="center"/>
                <w:hideMark/>
              </w:tcPr>
            </w:tcPrChange>
          </w:tcPr>
          <w:p w14:paraId="049A3BFB" w14:textId="418DB15C" w:rsidR="00FE27DB" w:rsidRPr="00F6188F" w:rsidDel="00E81750" w:rsidRDefault="00FE27DB">
            <w:pPr>
              <w:pStyle w:val="Caption"/>
              <w:rPr>
                <w:del w:id="981" w:author="Lee, Donghoon" w:date="2017-03-22T12:08:00Z"/>
                <w:rFonts w:ascii="Calibri" w:eastAsia="Times New Roman" w:hAnsi="Calibri" w:cs="Times New Roman"/>
                <w:color w:val="000000"/>
              </w:rPr>
              <w:pPrChange w:id="982" w:author="Lee, Donghoon" w:date="2017-03-22T12:13:00Z">
                <w:pPr>
                  <w:framePr w:hSpace="180" w:wrap="around" w:vAnchor="text" w:hAnchor="page" w:x="2890" w:y="1443"/>
                  <w:jc w:val="center"/>
                </w:pPr>
              </w:pPrChange>
            </w:pPr>
            <w:del w:id="983" w:author="Lee, Donghoon" w:date="2017-03-22T12:08:00Z">
              <w:r w:rsidRPr="00F6188F" w:rsidDel="00E81750">
                <w:rPr>
                  <w:rFonts w:ascii="Calibri" w:eastAsia="Times New Roman" w:hAnsi="Calibri" w:cs="Times New Roman"/>
                  <w:color w:val="000000"/>
                </w:rPr>
                <w:delText>5.72</w:delText>
              </w:r>
            </w:del>
          </w:p>
        </w:tc>
        <w:tc>
          <w:tcPr>
            <w:tcW w:w="0" w:type="auto"/>
            <w:tcBorders>
              <w:top w:val="nil"/>
              <w:bottom w:val="nil"/>
            </w:tcBorders>
            <w:shd w:val="clear" w:color="auto" w:fill="auto"/>
            <w:noWrap/>
            <w:vAlign w:val="center"/>
            <w:hideMark/>
            <w:tcPrChange w:id="984" w:author="Lee, Donghoon" w:date="2017-03-22T12:06:00Z">
              <w:tcPr>
                <w:tcW w:w="0" w:type="auto"/>
                <w:tcBorders>
                  <w:top w:val="nil"/>
                  <w:bottom w:val="nil"/>
                </w:tcBorders>
                <w:shd w:val="clear" w:color="auto" w:fill="auto"/>
                <w:noWrap/>
                <w:vAlign w:val="center"/>
                <w:hideMark/>
              </w:tcPr>
            </w:tcPrChange>
          </w:tcPr>
          <w:p w14:paraId="2BFBCF3F" w14:textId="73D9DE20" w:rsidR="00FE27DB" w:rsidRPr="00F6188F" w:rsidDel="00E81750" w:rsidRDefault="00FE27DB">
            <w:pPr>
              <w:pStyle w:val="Caption"/>
              <w:rPr>
                <w:del w:id="985" w:author="Lee, Donghoon" w:date="2017-03-22T12:08:00Z"/>
                <w:rFonts w:ascii="Calibri" w:eastAsia="Times New Roman" w:hAnsi="Calibri" w:cs="Times New Roman"/>
                <w:color w:val="000000"/>
              </w:rPr>
              <w:pPrChange w:id="986" w:author="Lee, Donghoon" w:date="2017-03-22T12:13:00Z">
                <w:pPr>
                  <w:framePr w:hSpace="180" w:wrap="around" w:vAnchor="text" w:hAnchor="page" w:x="2890" w:y="1443"/>
                  <w:jc w:val="center"/>
                </w:pPr>
              </w:pPrChange>
            </w:pPr>
            <w:del w:id="987" w:author="Lee, Donghoon" w:date="2017-03-22T12:08:00Z">
              <w:r w:rsidRPr="00F6188F" w:rsidDel="00E81750">
                <w:rPr>
                  <w:rFonts w:ascii="Calibri" w:eastAsia="Times New Roman" w:hAnsi="Calibri" w:cs="Times New Roman"/>
                  <w:color w:val="000000"/>
                </w:rPr>
                <w:delText>2.73E-08</w:delText>
              </w:r>
            </w:del>
          </w:p>
        </w:tc>
      </w:tr>
      <w:tr w:rsidR="00FE27DB" w:rsidRPr="00F6188F" w:rsidDel="00E81750" w14:paraId="0E9964A6" w14:textId="03A41884" w:rsidTr="007F7F82">
        <w:trPr>
          <w:trHeight w:val="300"/>
          <w:del w:id="988" w:author="Lee, Donghoon" w:date="2017-03-22T12:08:00Z"/>
          <w:trPrChange w:id="989" w:author="Lee, Donghoon" w:date="2017-03-22T12:06:00Z">
            <w:trPr>
              <w:trHeight w:val="300"/>
            </w:trPr>
          </w:trPrChange>
        </w:trPr>
        <w:tc>
          <w:tcPr>
            <w:tcW w:w="0" w:type="auto"/>
            <w:tcBorders>
              <w:top w:val="nil"/>
              <w:bottom w:val="nil"/>
            </w:tcBorders>
            <w:shd w:val="clear" w:color="auto" w:fill="auto"/>
            <w:noWrap/>
            <w:vAlign w:val="center"/>
            <w:hideMark/>
            <w:tcPrChange w:id="990" w:author="Lee, Donghoon" w:date="2017-03-22T12:06:00Z">
              <w:tcPr>
                <w:tcW w:w="0" w:type="auto"/>
                <w:tcBorders>
                  <w:top w:val="nil"/>
                  <w:bottom w:val="nil"/>
                </w:tcBorders>
                <w:shd w:val="clear" w:color="auto" w:fill="auto"/>
                <w:noWrap/>
                <w:vAlign w:val="center"/>
                <w:hideMark/>
              </w:tcPr>
            </w:tcPrChange>
          </w:tcPr>
          <w:p w14:paraId="204AD6D3" w14:textId="04C08EF1" w:rsidR="00FE27DB" w:rsidRPr="00F6188F" w:rsidDel="00E81750" w:rsidRDefault="00FE27DB">
            <w:pPr>
              <w:pStyle w:val="Caption"/>
              <w:rPr>
                <w:del w:id="991" w:author="Lee, Donghoon" w:date="2017-03-22T12:08:00Z"/>
                <w:rFonts w:ascii="Calibri" w:eastAsia="Times New Roman" w:hAnsi="Calibri" w:cs="Times New Roman"/>
                <w:color w:val="000000"/>
              </w:rPr>
              <w:pPrChange w:id="992" w:author="Lee, Donghoon" w:date="2017-03-22T12:13:00Z">
                <w:pPr>
                  <w:framePr w:hSpace="180" w:wrap="around" w:vAnchor="text" w:hAnchor="page" w:x="2890" w:y="1443"/>
                  <w:jc w:val="center"/>
                </w:pPr>
              </w:pPrChange>
            </w:pPr>
            <w:del w:id="993" w:author="Lee, Donghoon" w:date="2017-03-22T12:08:00Z">
              <w:r w:rsidRPr="00F6188F" w:rsidDel="00E81750">
                <w:rPr>
                  <w:rFonts w:ascii="Calibri" w:eastAsia="Times New Roman" w:hAnsi="Calibri" w:cs="Times New Roman"/>
                  <w:color w:val="000000"/>
                </w:rPr>
                <w:delText>KIRP</w:delText>
              </w:r>
            </w:del>
          </w:p>
        </w:tc>
        <w:tc>
          <w:tcPr>
            <w:tcW w:w="0" w:type="auto"/>
            <w:tcBorders>
              <w:top w:val="nil"/>
              <w:bottom w:val="nil"/>
            </w:tcBorders>
            <w:shd w:val="clear" w:color="auto" w:fill="auto"/>
            <w:noWrap/>
            <w:vAlign w:val="center"/>
            <w:hideMark/>
            <w:tcPrChange w:id="994" w:author="Lee, Donghoon" w:date="2017-03-22T12:06:00Z">
              <w:tcPr>
                <w:tcW w:w="0" w:type="auto"/>
                <w:tcBorders>
                  <w:top w:val="nil"/>
                  <w:bottom w:val="nil"/>
                </w:tcBorders>
                <w:shd w:val="clear" w:color="auto" w:fill="auto"/>
                <w:noWrap/>
                <w:vAlign w:val="center"/>
                <w:hideMark/>
              </w:tcPr>
            </w:tcPrChange>
          </w:tcPr>
          <w:p w14:paraId="72202C26" w14:textId="6A3873D6" w:rsidR="00FE27DB" w:rsidRPr="00F6188F" w:rsidDel="00E81750" w:rsidRDefault="00FE27DB">
            <w:pPr>
              <w:pStyle w:val="Caption"/>
              <w:rPr>
                <w:del w:id="995" w:author="Lee, Donghoon" w:date="2017-03-22T12:08:00Z"/>
                <w:rFonts w:ascii="Calibri" w:eastAsia="Times New Roman" w:hAnsi="Calibri" w:cs="Times New Roman"/>
                <w:color w:val="000000"/>
              </w:rPr>
              <w:pPrChange w:id="996" w:author="Lee, Donghoon" w:date="2017-03-22T12:13:00Z">
                <w:pPr>
                  <w:framePr w:hSpace="180" w:wrap="around" w:vAnchor="text" w:hAnchor="page" w:x="2890" w:y="1443"/>
                  <w:jc w:val="center"/>
                </w:pPr>
              </w:pPrChange>
            </w:pPr>
            <w:del w:id="997" w:author="Lee, Donghoon" w:date="2017-03-22T12:08:00Z">
              <w:r w:rsidRPr="00F6188F" w:rsidDel="00E81750">
                <w:rPr>
                  <w:rFonts w:ascii="Calibri" w:eastAsia="Times New Roman" w:hAnsi="Calibri" w:cs="Times New Roman"/>
                  <w:color w:val="000000"/>
                </w:rPr>
                <w:delText>3.60</w:delText>
              </w:r>
            </w:del>
          </w:p>
        </w:tc>
        <w:tc>
          <w:tcPr>
            <w:tcW w:w="833" w:type="dxa"/>
            <w:tcBorders>
              <w:top w:val="nil"/>
              <w:bottom w:val="nil"/>
            </w:tcBorders>
            <w:shd w:val="clear" w:color="auto" w:fill="auto"/>
            <w:noWrap/>
            <w:vAlign w:val="center"/>
            <w:hideMark/>
            <w:tcPrChange w:id="998" w:author="Lee, Donghoon" w:date="2017-03-22T12:06:00Z">
              <w:tcPr>
                <w:tcW w:w="0" w:type="auto"/>
                <w:tcBorders>
                  <w:top w:val="nil"/>
                  <w:bottom w:val="nil"/>
                </w:tcBorders>
                <w:shd w:val="clear" w:color="auto" w:fill="auto"/>
                <w:noWrap/>
                <w:vAlign w:val="center"/>
                <w:hideMark/>
              </w:tcPr>
            </w:tcPrChange>
          </w:tcPr>
          <w:p w14:paraId="574AA34B" w14:textId="12C0D31A" w:rsidR="00FE27DB" w:rsidRPr="00F6188F" w:rsidDel="00E81750" w:rsidRDefault="00FE27DB">
            <w:pPr>
              <w:pStyle w:val="Caption"/>
              <w:rPr>
                <w:del w:id="999" w:author="Lee, Donghoon" w:date="2017-03-22T12:08:00Z"/>
                <w:rFonts w:ascii="Calibri" w:eastAsia="Times New Roman" w:hAnsi="Calibri" w:cs="Times New Roman"/>
                <w:color w:val="000000"/>
              </w:rPr>
              <w:pPrChange w:id="1000" w:author="Lee, Donghoon" w:date="2017-03-22T12:13:00Z">
                <w:pPr>
                  <w:framePr w:hSpace="180" w:wrap="around" w:vAnchor="text" w:hAnchor="page" w:x="2890" w:y="1443"/>
                  <w:jc w:val="center"/>
                </w:pPr>
              </w:pPrChange>
            </w:pPr>
            <w:del w:id="1001" w:author="Lee, Donghoon" w:date="2017-03-22T12:08:00Z">
              <w:r w:rsidRPr="00F6188F" w:rsidDel="00E81750">
                <w:rPr>
                  <w:rFonts w:ascii="Calibri" w:eastAsia="Times New Roman" w:hAnsi="Calibri" w:cs="Times New Roman"/>
                  <w:color w:val="000000"/>
                </w:rPr>
                <w:delText>0.63</w:delText>
              </w:r>
            </w:del>
          </w:p>
        </w:tc>
        <w:tc>
          <w:tcPr>
            <w:tcW w:w="914" w:type="dxa"/>
            <w:tcBorders>
              <w:top w:val="nil"/>
              <w:bottom w:val="nil"/>
            </w:tcBorders>
            <w:shd w:val="clear" w:color="auto" w:fill="auto"/>
            <w:noWrap/>
            <w:vAlign w:val="center"/>
            <w:hideMark/>
            <w:tcPrChange w:id="1002" w:author="Lee, Donghoon" w:date="2017-03-22T12:06:00Z">
              <w:tcPr>
                <w:tcW w:w="0" w:type="auto"/>
                <w:tcBorders>
                  <w:top w:val="nil"/>
                  <w:bottom w:val="nil"/>
                </w:tcBorders>
                <w:shd w:val="clear" w:color="auto" w:fill="auto"/>
                <w:noWrap/>
                <w:vAlign w:val="center"/>
                <w:hideMark/>
              </w:tcPr>
            </w:tcPrChange>
          </w:tcPr>
          <w:p w14:paraId="656746E4" w14:textId="0A6F57AD" w:rsidR="00FE27DB" w:rsidRPr="00F6188F" w:rsidDel="00E81750" w:rsidRDefault="00FE27DB">
            <w:pPr>
              <w:pStyle w:val="Caption"/>
              <w:rPr>
                <w:del w:id="1003" w:author="Lee, Donghoon" w:date="2017-03-22T12:08:00Z"/>
                <w:rFonts w:ascii="Calibri" w:eastAsia="Times New Roman" w:hAnsi="Calibri" w:cs="Times New Roman"/>
                <w:color w:val="000000"/>
              </w:rPr>
              <w:pPrChange w:id="1004" w:author="Lee, Donghoon" w:date="2017-03-22T12:13:00Z">
                <w:pPr>
                  <w:framePr w:hSpace="180" w:wrap="around" w:vAnchor="text" w:hAnchor="page" w:x="2890" w:y="1443"/>
                  <w:jc w:val="center"/>
                </w:pPr>
              </w:pPrChange>
            </w:pPr>
            <w:del w:id="1005" w:author="Lee, Donghoon" w:date="2017-03-22T12:08:00Z">
              <w:r w:rsidRPr="00F6188F" w:rsidDel="00E81750">
                <w:rPr>
                  <w:rFonts w:ascii="Calibri" w:eastAsia="Times New Roman" w:hAnsi="Calibri" w:cs="Times New Roman"/>
                  <w:color w:val="000000"/>
                </w:rPr>
                <w:delText>5.73</w:delText>
              </w:r>
            </w:del>
          </w:p>
        </w:tc>
        <w:tc>
          <w:tcPr>
            <w:tcW w:w="0" w:type="auto"/>
            <w:tcBorders>
              <w:top w:val="nil"/>
              <w:bottom w:val="nil"/>
            </w:tcBorders>
            <w:shd w:val="clear" w:color="auto" w:fill="auto"/>
            <w:noWrap/>
            <w:vAlign w:val="center"/>
            <w:hideMark/>
            <w:tcPrChange w:id="1006" w:author="Lee, Donghoon" w:date="2017-03-22T12:06:00Z">
              <w:tcPr>
                <w:tcW w:w="0" w:type="auto"/>
                <w:tcBorders>
                  <w:top w:val="nil"/>
                  <w:bottom w:val="nil"/>
                </w:tcBorders>
                <w:shd w:val="clear" w:color="auto" w:fill="auto"/>
                <w:noWrap/>
                <w:vAlign w:val="center"/>
                <w:hideMark/>
              </w:tcPr>
            </w:tcPrChange>
          </w:tcPr>
          <w:p w14:paraId="46178014" w14:textId="6C834968" w:rsidR="00FE27DB" w:rsidRPr="00F6188F" w:rsidDel="00E81750" w:rsidRDefault="00FE27DB">
            <w:pPr>
              <w:pStyle w:val="Caption"/>
              <w:rPr>
                <w:del w:id="1007" w:author="Lee, Donghoon" w:date="2017-03-22T12:08:00Z"/>
                <w:rFonts w:ascii="Calibri" w:eastAsia="Times New Roman" w:hAnsi="Calibri" w:cs="Times New Roman"/>
                <w:color w:val="000000"/>
              </w:rPr>
              <w:pPrChange w:id="1008" w:author="Lee, Donghoon" w:date="2017-03-22T12:13:00Z">
                <w:pPr>
                  <w:framePr w:hSpace="180" w:wrap="around" w:vAnchor="text" w:hAnchor="page" w:x="2890" w:y="1443"/>
                  <w:jc w:val="center"/>
                </w:pPr>
              </w:pPrChange>
            </w:pPr>
            <w:del w:id="1009" w:author="Lee, Donghoon" w:date="2017-03-22T12:08:00Z">
              <w:r w:rsidRPr="00F6188F" w:rsidDel="00E81750">
                <w:rPr>
                  <w:rFonts w:ascii="Calibri" w:eastAsia="Times New Roman" w:hAnsi="Calibri" w:cs="Times New Roman"/>
                  <w:color w:val="000000"/>
                </w:rPr>
                <w:delText>5.66E-08</w:delText>
              </w:r>
            </w:del>
          </w:p>
        </w:tc>
      </w:tr>
      <w:tr w:rsidR="00FE27DB" w:rsidRPr="00F6188F" w:rsidDel="00E81750" w14:paraId="0AB543AC" w14:textId="64D22B92" w:rsidTr="007F7F82">
        <w:trPr>
          <w:trHeight w:val="300"/>
          <w:del w:id="1010" w:author="Lee, Donghoon" w:date="2017-03-22T12:08:00Z"/>
          <w:trPrChange w:id="1011" w:author="Lee, Donghoon" w:date="2017-03-22T12:06:00Z">
            <w:trPr>
              <w:trHeight w:val="300"/>
            </w:trPr>
          </w:trPrChange>
        </w:trPr>
        <w:tc>
          <w:tcPr>
            <w:tcW w:w="0" w:type="auto"/>
            <w:tcBorders>
              <w:top w:val="nil"/>
              <w:bottom w:val="nil"/>
            </w:tcBorders>
            <w:shd w:val="clear" w:color="auto" w:fill="auto"/>
            <w:noWrap/>
            <w:vAlign w:val="center"/>
            <w:hideMark/>
            <w:tcPrChange w:id="1012" w:author="Lee, Donghoon" w:date="2017-03-22T12:06:00Z">
              <w:tcPr>
                <w:tcW w:w="0" w:type="auto"/>
                <w:tcBorders>
                  <w:top w:val="nil"/>
                  <w:bottom w:val="nil"/>
                </w:tcBorders>
                <w:shd w:val="clear" w:color="auto" w:fill="auto"/>
                <w:noWrap/>
                <w:vAlign w:val="center"/>
                <w:hideMark/>
              </w:tcPr>
            </w:tcPrChange>
          </w:tcPr>
          <w:p w14:paraId="2DB6DE91" w14:textId="494D2BA3" w:rsidR="00FE27DB" w:rsidRPr="00F6188F" w:rsidDel="00E81750" w:rsidRDefault="00FE27DB">
            <w:pPr>
              <w:pStyle w:val="Caption"/>
              <w:rPr>
                <w:del w:id="1013" w:author="Lee, Donghoon" w:date="2017-03-22T12:08:00Z"/>
                <w:rFonts w:ascii="Calibri" w:eastAsia="Times New Roman" w:hAnsi="Calibri" w:cs="Times New Roman"/>
                <w:color w:val="000000"/>
              </w:rPr>
              <w:pPrChange w:id="1014" w:author="Lee, Donghoon" w:date="2017-03-22T12:13:00Z">
                <w:pPr>
                  <w:framePr w:hSpace="180" w:wrap="around" w:vAnchor="text" w:hAnchor="page" w:x="2890" w:y="1443"/>
                  <w:jc w:val="center"/>
                </w:pPr>
              </w:pPrChange>
            </w:pPr>
            <w:del w:id="1015" w:author="Lee, Donghoon" w:date="2017-03-22T12:08:00Z">
              <w:r w:rsidRPr="00F6188F" w:rsidDel="00E81750">
                <w:rPr>
                  <w:rFonts w:ascii="Calibri" w:eastAsia="Times New Roman" w:hAnsi="Calibri" w:cs="Times New Roman"/>
                  <w:color w:val="000000"/>
                </w:rPr>
                <w:delText>GBM</w:delText>
              </w:r>
            </w:del>
          </w:p>
        </w:tc>
        <w:tc>
          <w:tcPr>
            <w:tcW w:w="0" w:type="auto"/>
            <w:tcBorders>
              <w:top w:val="nil"/>
              <w:bottom w:val="nil"/>
            </w:tcBorders>
            <w:shd w:val="clear" w:color="auto" w:fill="auto"/>
            <w:noWrap/>
            <w:vAlign w:val="center"/>
            <w:hideMark/>
            <w:tcPrChange w:id="1016" w:author="Lee, Donghoon" w:date="2017-03-22T12:06:00Z">
              <w:tcPr>
                <w:tcW w:w="0" w:type="auto"/>
                <w:tcBorders>
                  <w:top w:val="nil"/>
                  <w:bottom w:val="nil"/>
                </w:tcBorders>
                <w:shd w:val="clear" w:color="auto" w:fill="auto"/>
                <w:noWrap/>
                <w:vAlign w:val="center"/>
                <w:hideMark/>
              </w:tcPr>
            </w:tcPrChange>
          </w:tcPr>
          <w:p w14:paraId="5B85253C" w14:textId="308FE215" w:rsidR="00FE27DB" w:rsidRPr="00F6188F" w:rsidDel="00E81750" w:rsidRDefault="00FE27DB">
            <w:pPr>
              <w:pStyle w:val="Caption"/>
              <w:rPr>
                <w:del w:id="1017" w:author="Lee, Donghoon" w:date="2017-03-22T12:08:00Z"/>
                <w:rFonts w:ascii="Calibri" w:eastAsia="Times New Roman" w:hAnsi="Calibri" w:cs="Times New Roman"/>
                <w:color w:val="000000"/>
              </w:rPr>
              <w:pPrChange w:id="1018" w:author="Lee, Donghoon" w:date="2017-03-22T12:13:00Z">
                <w:pPr>
                  <w:framePr w:hSpace="180" w:wrap="around" w:vAnchor="text" w:hAnchor="page" w:x="2890" w:y="1443"/>
                  <w:jc w:val="center"/>
                </w:pPr>
              </w:pPrChange>
            </w:pPr>
            <w:del w:id="1019" w:author="Lee, Donghoon" w:date="2017-03-22T12:08:00Z">
              <w:r w:rsidRPr="00F6188F" w:rsidDel="00E81750">
                <w:rPr>
                  <w:rFonts w:ascii="Calibri" w:eastAsia="Times New Roman" w:hAnsi="Calibri" w:cs="Times New Roman"/>
                  <w:color w:val="000000"/>
                </w:rPr>
                <w:delText>2.93</w:delText>
              </w:r>
            </w:del>
          </w:p>
        </w:tc>
        <w:tc>
          <w:tcPr>
            <w:tcW w:w="833" w:type="dxa"/>
            <w:tcBorders>
              <w:top w:val="nil"/>
              <w:bottom w:val="nil"/>
            </w:tcBorders>
            <w:shd w:val="clear" w:color="auto" w:fill="auto"/>
            <w:noWrap/>
            <w:vAlign w:val="center"/>
            <w:hideMark/>
            <w:tcPrChange w:id="1020" w:author="Lee, Donghoon" w:date="2017-03-22T12:06:00Z">
              <w:tcPr>
                <w:tcW w:w="0" w:type="auto"/>
                <w:tcBorders>
                  <w:top w:val="nil"/>
                  <w:bottom w:val="nil"/>
                </w:tcBorders>
                <w:shd w:val="clear" w:color="auto" w:fill="auto"/>
                <w:noWrap/>
                <w:vAlign w:val="center"/>
                <w:hideMark/>
              </w:tcPr>
            </w:tcPrChange>
          </w:tcPr>
          <w:p w14:paraId="1DF2505B" w14:textId="1AE11F9D" w:rsidR="00FE27DB" w:rsidRPr="00F6188F" w:rsidDel="00E81750" w:rsidRDefault="00FE27DB">
            <w:pPr>
              <w:pStyle w:val="Caption"/>
              <w:rPr>
                <w:del w:id="1021" w:author="Lee, Donghoon" w:date="2017-03-22T12:08:00Z"/>
                <w:rFonts w:ascii="Calibri" w:eastAsia="Times New Roman" w:hAnsi="Calibri" w:cs="Times New Roman"/>
                <w:color w:val="000000"/>
              </w:rPr>
              <w:pPrChange w:id="1022" w:author="Lee, Donghoon" w:date="2017-03-22T12:13:00Z">
                <w:pPr>
                  <w:framePr w:hSpace="180" w:wrap="around" w:vAnchor="text" w:hAnchor="page" w:x="2890" w:y="1443"/>
                  <w:jc w:val="center"/>
                </w:pPr>
              </w:pPrChange>
            </w:pPr>
            <w:del w:id="1023" w:author="Lee, Donghoon" w:date="2017-03-22T12:08:00Z">
              <w:r w:rsidRPr="00F6188F" w:rsidDel="00E81750">
                <w:rPr>
                  <w:rFonts w:ascii="Calibri" w:eastAsia="Times New Roman" w:hAnsi="Calibri" w:cs="Times New Roman"/>
                  <w:color w:val="000000"/>
                </w:rPr>
                <w:delText>0.54</w:delText>
              </w:r>
            </w:del>
          </w:p>
        </w:tc>
        <w:tc>
          <w:tcPr>
            <w:tcW w:w="914" w:type="dxa"/>
            <w:tcBorders>
              <w:top w:val="nil"/>
              <w:bottom w:val="nil"/>
            </w:tcBorders>
            <w:shd w:val="clear" w:color="auto" w:fill="auto"/>
            <w:noWrap/>
            <w:vAlign w:val="center"/>
            <w:hideMark/>
            <w:tcPrChange w:id="1024" w:author="Lee, Donghoon" w:date="2017-03-22T12:06:00Z">
              <w:tcPr>
                <w:tcW w:w="0" w:type="auto"/>
                <w:tcBorders>
                  <w:top w:val="nil"/>
                  <w:bottom w:val="nil"/>
                </w:tcBorders>
                <w:shd w:val="clear" w:color="auto" w:fill="auto"/>
                <w:noWrap/>
                <w:vAlign w:val="center"/>
                <w:hideMark/>
              </w:tcPr>
            </w:tcPrChange>
          </w:tcPr>
          <w:p w14:paraId="74017990" w14:textId="498697A9" w:rsidR="00FE27DB" w:rsidRPr="00F6188F" w:rsidDel="00E81750" w:rsidRDefault="00FE27DB">
            <w:pPr>
              <w:pStyle w:val="Caption"/>
              <w:rPr>
                <w:del w:id="1025" w:author="Lee, Donghoon" w:date="2017-03-22T12:08:00Z"/>
                <w:rFonts w:ascii="Calibri" w:eastAsia="Times New Roman" w:hAnsi="Calibri" w:cs="Times New Roman"/>
                <w:color w:val="000000"/>
              </w:rPr>
              <w:pPrChange w:id="1026" w:author="Lee, Donghoon" w:date="2017-03-22T12:13:00Z">
                <w:pPr>
                  <w:framePr w:hSpace="180" w:wrap="around" w:vAnchor="text" w:hAnchor="page" w:x="2890" w:y="1443"/>
                  <w:jc w:val="center"/>
                </w:pPr>
              </w:pPrChange>
            </w:pPr>
            <w:del w:id="1027" w:author="Lee, Donghoon" w:date="2017-03-22T12:08:00Z">
              <w:r w:rsidRPr="00F6188F" w:rsidDel="00E81750">
                <w:rPr>
                  <w:rFonts w:ascii="Calibri" w:eastAsia="Times New Roman" w:hAnsi="Calibri" w:cs="Times New Roman"/>
                  <w:color w:val="000000"/>
                </w:rPr>
                <w:delText>5.47</w:delText>
              </w:r>
            </w:del>
          </w:p>
        </w:tc>
        <w:tc>
          <w:tcPr>
            <w:tcW w:w="0" w:type="auto"/>
            <w:tcBorders>
              <w:top w:val="nil"/>
              <w:bottom w:val="nil"/>
            </w:tcBorders>
            <w:shd w:val="clear" w:color="auto" w:fill="auto"/>
            <w:noWrap/>
            <w:vAlign w:val="center"/>
            <w:hideMark/>
            <w:tcPrChange w:id="1028" w:author="Lee, Donghoon" w:date="2017-03-22T12:06:00Z">
              <w:tcPr>
                <w:tcW w:w="0" w:type="auto"/>
                <w:tcBorders>
                  <w:top w:val="nil"/>
                  <w:bottom w:val="nil"/>
                </w:tcBorders>
                <w:shd w:val="clear" w:color="auto" w:fill="auto"/>
                <w:noWrap/>
                <w:vAlign w:val="center"/>
                <w:hideMark/>
              </w:tcPr>
            </w:tcPrChange>
          </w:tcPr>
          <w:p w14:paraId="77A18697" w14:textId="4B750F20" w:rsidR="00FE27DB" w:rsidRPr="00F6188F" w:rsidDel="00E81750" w:rsidRDefault="00FE27DB">
            <w:pPr>
              <w:pStyle w:val="Caption"/>
              <w:rPr>
                <w:del w:id="1029" w:author="Lee, Donghoon" w:date="2017-03-22T12:08:00Z"/>
                <w:rFonts w:ascii="Calibri" w:eastAsia="Times New Roman" w:hAnsi="Calibri" w:cs="Times New Roman"/>
                <w:color w:val="000000"/>
              </w:rPr>
              <w:pPrChange w:id="1030" w:author="Lee, Donghoon" w:date="2017-03-22T12:13:00Z">
                <w:pPr>
                  <w:framePr w:hSpace="180" w:wrap="around" w:vAnchor="text" w:hAnchor="page" w:x="2890" w:y="1443"/>
                  <w:jc w:val="center"/>
                </w:pPr>
              </w:pPrChange>
            </w:pPr>
            <w:del w:id="1031" w:author="Lee, Donghoon" w:date="2017-03-22T12:08:00Z">
              <w:r w:rsidRPr="00F6188F" w:rsidDel="00E81750">
                <w:rPr>
                  <w:rFonts w:ascii="Calibri" w:eastAsia="Times New Roman" w:hAnsi="Calibri" w:cs="Times New Roman"/>
                  <w:color w:val="000000"/>
                </w:rPr>
                <w:delText>2.60E-07</w:delText>
              </w:r>
            </w:del>
          </w:p>
        </w:tc>
      </w:tr>
      <w:tr w:rsidR="00FE27DB" w:rsidRPr="00F6188F" w:rsidDel="00E81750" w14:paraId="42A31C24" w14:textId="5BBC42FE" w:rsidTr="007F7F82">
        <w:trPr>
          <w:trHeight w:val="300"/>
          <w:del w:id="1032" w:author="Lee, Donghoon" w:date="2017-03-22T12:08:00Z"/>
          <w:trPrChange w:id="1033" w:author="Lee, Donghoon" w:date="2017-03-22T12:06:00Z">
            <w:trPr>
              <w:trHeight w:val="300"/>
            </w:trPr>
          </w:trPrChange>
        </w:trPr>
        <w:tc>
          <w:tcPr>
            <w:tcW w:w="0" w:type="auto"/>
            <w:tcBorders>
              <w:top w:val="nil"/>
              <w:bottom w:val="nil"/>
            </w:tcBorders>
            <w:shd w:val="clear" w:color="auto" w:fill="auto"/>
            <w:noWrap/>
            <w:vAlign w:val="center"/>
            <w:hideMark/>
            <w:tcPrChange w:id="1034" w:author="Lee, Donghoon" w:date="2017-03-22T12:06:00Z">
              <w:tcPr>
                <w:tcW w:w="0" w:type="auto"/>
                <w:tcBorders>
                  <w:top w:val="nil"/>
                  <w:bottom w:val="nil"/>
                </w:tcBorders>
                <w:shd w:val="clear" w:color="auto" w:fill="auto"/>
                <w:noWrap/>
                <w:vAlign w:val="center"/>
                <w:hideMark/>
              </w:tcPr>
            </w:tcPrChange>
          </w:tcPr>
          <w:p w14:paraId="66F1D7DA" w14:textId="6DDE5DEC" w:rsidR="00FE27DB" w:rsidRPr="00F6188F" w:rsidDel="00E81750" w:rsidRDefault="00FE27DB">
            <w:pPr>
              <w:pStyle w:val="Caption"/>
              <w:rPr>
                <w:del w:id="1035" w:author="Lee, Donghoon" w:date="2017-03-22T12:08:00Z"/>
                <w:rFonts w:ascii="Calibri" w:eastAsia="Times New Roman" w:hAnsi="Calibri" w:cs="Times New Roman"/>
                <w:color w:val="000000"/>
              </w:rPr>
              <w:pPrChange w:id="1036" w:author="Lee, Donghoon" w:date="2017-03-22T12:13:00Z">
                <w:pPr>
                  <w:framePr w:hSpace="180" w:wrap="around" w:vAnchor="text" w:hAnchor="page" w:x="2890" w:y="1443"/>
                  <w:jc w:val="center"/>
                </w:pPr>
              </w:pPrChange>
            </w:pPr>
            <w:del w:id="1037" w:author="Lee, Donghoon" w:date="2017-03-22T12:08:00Z">
              <w:r w:rsidRPr="00F6188F" w:rsidDel="00E81750">
                <w:rPr>
                  <w:rFonts w:ascii="Calibri" w:eastAsia="Times New Roman" w:hAnsi="Calibri" w:cs="Times New Roman"/>
                  <w:color w:val="000000"/>
                </w:rPr>
                <w:delText>LIHC</w:delText>
              </w:r>
            </w:del>
          </w:p>
        </w:tc>
        <w:tc>
          <w:tcPr>
            <w:tcW w:w="0" w:type="auto"/>
            <w:tcBorders>
              <w:top w:val="nil"/>
              <w:bottom w:val="nil"/>
            </w:tcBorders>
            <w:shd w:val="clear" w:color="auto" w:fill="auto"/>
            <w:noWrap/>
            <w:vAlign w:val="center"/>
            <w:hideMark/>
            <w:tcPrChange w:id="1038" w:author="Lee, Donghoon" w:date="2017-03-22T12:06:00Z">
              <w:tcPr>
                <w:tcW w:w="0" w:type="auto"/>
                <w:tcBorders>
                  <w:top w:val="nil"/>
                  <w:bottom w:val="nil"/>
                </w:tcBorders>
                <w:shd w:val="clear" w:color="auto" w:fill="auto"/>
                <w:noWrap/>
                <w:vAlign w:val="center"/>
                <w:hideMark/>
              </w:tcPr>
            </w:tcPrChange>
          </w:tcPr>
          <w:p w14:paraId="66F2B324" w14:textId="06C6176E" w:rsidR="00FE27DB" w:rsidRPr="00F6188F" w:rsidDel="00E81750" w:rsidRDefault="00FE27DB">
            <w:pPr>
              <w:pStyle w:val="Caption"/>
              <w:rPr>
                <w:del w:id="1039" w:author="Lee, Donghoon" w:date="2017-03-22T12:08:00Z"/>
                <w:rFonts w:ascii="Calibri" w:eastAsia="Times New Roman" w:hAnsi="Calibri" w:cs="Times New Roman"/>
                <w:color w:val="000000"/>
              </w:rPr>
              <w:pPrChange w:id="1040" w:author="Lee, Donghoon" w:date="2017-03-22T12:13:00Z">
                <w:pPr>
                  <w:framePr w:hSpace="180" w:wrap="around" w:vAnchor="text" w:hAnchor="page" w:x="2890" w:y="1443"/>
                  <w:jc w:val="center"/>
                </w:pPr>
              </w:pPrChange>
            </w:pPr>
            <w:del w:id="1041" w:author="Lee, Donghoon" w:date="2017-03-22T12:08:00Z">
              <w:r w:rsidRPr="00F6188F" w:rsidDel="00E81750">
                <w:rPr>
                  <w:rFonts w:ascii="Calibri" w:eastAsia="Times New Roman" w:hAnsi="Calibri" w:cs="Times New Roman"/>
                  <w:color w:val="000000"/>
                </w:rPr>
                <w:delText>3.22</w:delText>
              </w:r>
            </w:del>
          </w:p>
        </w:tc>
        <w:tc>
          <w:tcPr>
            <w:tcW w:w="833" w:type="dxa"/>
            <w:tcBorders>
              <w:top w:val="nil"/>
              <w:bottom w:val="nil"/>
            </w:tcBorders>
            <w:shd w:val="clear" w:color="auto" w:fill="auto"/>
            <w:noWrap/>
            <w:vAlign w:val="center"/>
            <w:hideMark/>
            <w:tcPrChange w:id="1042" w:author="Lee, Donghoon" w:date="2017-03-22T12:06:00Z">
              <w:tcPr>
                <w:tcW w:w="0" w:type="auto"/>
                <w:tcBorders>
                  <w:top w:val="nil"/>
                  <w:bottom w:val="nil"/>
                </w:tcBorders>
                <w:shd w:val="clear" w:color="auto" w:fill="auto"/>
                <w:noWrap/>
                <w:vAlign w:val="center"/>
                <w:hideMark/>
              </w:tcPr>
            </w:tcPrChange>
          </w:tcPr>
          <w:p w14:paraId="07CF49F8" w14:textId="787D91A0" w:rsidR="00FE27DB" w:rsidRPr="00F6188F" w:rsidDel="00E81750" w:rsidRDefault="00FE27DB">
            <w:pPr>
              <w:pStyle w:val="Caption"/>
              <w:rPr>
                <w:del w:id="1043" w:author="Lee, Donghoon" w:date="2017-03-22T12:08:00Z"/>
                <w:rFonts w:ascii="Calibri" w:eastAsia="Times New Roman" w:hAnsi="Calibri" w:cs="Times New Roman"/>
                <w:color w:val="000000"/>
              </w:rPr>
              <w:pPrChange w:id="1044" w:author="Lee, Donghoon" w:date="2017-03-22T12:13:00Z">
                <w:pPr>
                  <w:framePr w:hSpace="180" w:wrap="around" w:vAnchor="text" w:hAnchor="page" w:x="2890" w:y="1443"/>
                  <w:jc w:val="center"/>
                </w:pPr>
              </w:pPrChange>
            </w:pPr>
            <w:del w:id="1045" w:author="Lee, Donghoon" w:date="2017-03-22T12:08:00Z">
              <w:r w:rsidRPr="00F6188F" w:rsidDel="00E81750">
                <w:rPr>
                  <w:rFonts w:ascii="Calibri" w:eastAsia="Times New Roman" w:hAnsi="Calibri" w:cs="Times New Roman"/>
                  <w:color w:val="000000"/>
                </w:rPr>
                <w:delText>0.64</w:delText>
              </w:r>
            </w:del>
          </w:p>
        </w:tc>
        <w:tc>
          <w:tcPr>
            <w:tcW w:w="914" w:type="dxa"/>
            <w:tcBorders>
              <w:top w:val="nil"/>
              <w:bottom w:val="nil"/>
            </w:tcBorders>
            <w:shd w:val="clear" w:color="auto" w:fill="auto"/>
            <w:noWrap/>
            <w:vAlign w:val="center"/>
            <w:hideMark/>
            <w:tcPrChange w:id="1046" w:author="Lee, Donghoon" w:date="2017-03-22T12:06:00Z">
              <w:tcPr>
                <w:tcW w:w="0" w:type="auto"/>
                <w:tcBorders>
                  <w:top w:val="nil"/>
                  <w:bottom w:val="nil"/>
                </w:tcBorders>
                <w:shd w:val="clear" w:color="auto" w:fill="auto"/>
                <w:noWrap/>
                <w:vAlign w:val="center"/>
                <w:hideMark/>
              </w:tcPr>
            </w:tcPrChange>
          </w:tcPr>
          <w:p w14:paraId="3655530F" w14:textId="0448AFF3" w:rsidR="00FE27DB" w:rsidRPr="00F6188F" w:rsidDel="00E81750" w:rsidRDefault="00FE27DB">
            <w:pPr>
              <w:pStyle w:val="Caption"/>
              <w:rPr>
                <w:del w:id="1047" w:author="Lee, Donghoon" w:date="2017-03-22T12:08:00Z"/>
                <w:rFonts w:ascii="Calibri" w:eastAsia="Times New Roman" w:hAnsi="Calibri" w:cs="Times New Roman"/>
                <w:color w:val="000000"/>
              </w:rPr>
              <w:pPrChange w:id="1048" w:author="Lee, Donghoon" w:date="2017-03-22T12:13:00Z">
                <w:pPr>
                  <w:framePr w:hSpace="180" w:wrap="around" w:vAnchor="text" w:hAnchor="page" w:x="2890" w:y="1443"/>
                  <w:jc w:val="center"/>
                </w:pPr>
              </w:pPrChange>
            </w:pPr>
            <w:del w:id="1049" w:author="Lee, Donghoon" w:date="2017-03-22T12:08:00Z">
              <w:r w:rsidRPr="00F6188F" w:rsidDel="00E81750">
                <w:rPr>
                  <w:rFonts w:ascii="Calibri" w:eastAsia="Times New Roman" w:hAnsi="Calibri" w:cs="Times New Roman"/>
                  <w:color w:val="000000"/>
                </w:rPr>
                <w:delText>5.02</w:delText>
              </w:r>
            </w:del>
          </w:p>
        </w:tc>
        <w:tc>
          <w:tcPr>
            <w:tcW w:w="0" w:type="auto"/>
            <w:tcBorders>
              <w:top w:val="nil"/>
              <w:bottom w:val="nil"/>
            </w:tcBorders>
            <w:shd w:val="clear" w:color="auto" w:fill="auto"/>
            <w:noWrap/>
            <w:vAlign w:val="center"/>
            <w:hideMark/>
            <w:tcPrChange w:id="1050" w:author="Lee, Donghoon" w:date="2017-03-22T12:06:00Z">
              <w:tcPr>
                <w:tcW w:w="0" w:type="auto"/>
                <w:tcBorders>
                  <w:top w:val="nil"/>
                  <w:bottom w:val="nil"/>
                </w:tcBorders>
                <w:shd w:val="clear" w:color="auto" w:fill="auto"/>
                <w:noWrap/>
                <w:vAlign w:val="center"/>
                <w:hideMark/>
              </w:tcPr>
            </w:tcPrChange>
          </w:tcPr>
          <w:p w14:paraId="0260477C" w14:textId="7392A476" w:rsidR="00FE27DB" w:rsidRPr="00F6188F" w:rsidDel="00E81750" w:rsidRDefault="00FE27DB">
            <w:pPr>
              <w:pStyle w:val="Caption"/>
              <w:rPr>
                <w:del w:id="1051" w:author="Lee, Donghoon" w:date="2017-03-22T12:08:00Z"/>
                <w:rFonts w:ascii="Calibri" w:eastAsia="Times New Roman" w:hAnsi="Calibri" w:cs="Times New Roman"/>
                <w:color w:val="000000"/>
              </w:rPr>
              <w:pPrChange w:id="1052" w:author="Lee, Donghoon" w:date="2017-03-22T12:13:00Z">
                <w:pPr>
                  <w:framePr w:hSpace="180" w:wrap="around" w:vAnchor="text" w:hAnchor="page" w:x="2890" w:y="1443"/>
                  <w:jc w:val="center"/>
                </w:pPr>
              </w:pPrChange>
            </w:pPr>
            <w:del w:id="1053" w:author="Lee, Donghoon" w:date="2017-03-22T12:08:00Z">
              <w:r w:rsidRPr="00F6188F" w:rsidDel="00E81750">
                <w:rPr>
                  <w:rFonts w:ascii="Calibri" w:eastAsia="Times New Roman" w:hAnsi="Calibri" w:cs="Times New Roman"/>
                  <w:color w:val="000000"/>
                </w:rPr>
                <w:delText>1.18E-06</w:delText>
              </w:r>
            </w:del>
          </w:p>
        </w:tc>
      </w:tr>
      <w:tr w:rsidR="00FE27DB" w:rsidRPr="00F6188F" w:rsidDel="00E81750" w14:paraId="576F6860" w14:textId="5DC5FAA9" w:rsidTr="007F7F82">
        <w:trPr>
          <w:trHeight w:val="300"/>
          <w:del w:id="1054" w:author="Lee, Donghoon" w:date="2017-03-22T12:08:00Z"/>
          <w:trPrChange w:id="1055" w:author="Lee, Donghoon" w:date="2017-03-22T12:06:00Z">
            <w:trPr>
              <w:trHeight w:val="300"/>
            </w:trPr>
          </w:trPrChange>
        </w:trPr>
        <w:tc>
          <w:tcPr>
            <w:tcW w:w="0" w:type="auto"/>
            <w:tcBorders>
              <w:top w:val="nil"/>
              <w:bottom w:val="nil"/>
            </w:tcBorders>
            <w:shd w:val="clear" w:color="auto" w:fill="auto"/>
            <w:noWrap/>
            <w:vAlign w:val="center"/>
            <w:hideMark/>
            <w:tcPrChange w:id="1056" w:author="Lee, Donghoon" w:date="2017-03-22T12:06:00Z">
              <w:tcPr>
                <w:tcW w:w="0" w:type="auto"/>
                <w:tcBorders>
                  <w:top w:val="nil"/>
                  <w:bottom w:val="nil"/>
                </w:tcBorders>
                <w:shd w:val="clear" w:color="auto" w:fill="auto"/>
                <w:noWrap/>
                <w:vAlign w:val="center"/>
                <w:hideMark/>
              </w:tcPr>
            </w:tcPrChange>
          </w:tcPr>
          <w:p w14:paraId="067B5E7C" w14:textId="6062FB7D" w:rsidR="00FE27DB" w:rsidRPr="00F6188F" w:rsidDel="00E81750" w:rsidRDefault="00FE27DB">
            <w:pPr>
              <w:pStyle w:val="Caption"/>
              <w:rPr>
                <w:del w:id="1057" w:author="Lee, Donghoon" w:date="2017-03-22T12:08:00Z"/>
                <w:rFonts w:ascii="Calibri" w:eastAsia="Times New Roman" w:hAnsi="Calibri" w:cs="Times New Roman"/>
                <w:color w:val="000000"/>
              </w:rPr>
              <w:pPrChange w:id="1058" w:author="Lee, Donghoon" w:date="2017-03-22T12:13:00Z">
                <w:pPr>
                  <w:framePr w:hSpace="180" w:wrap="around" w:vAnchor="text" w:hAnchor="page" w:x="2890" w:y="1443"/>
                  <w:jc w:val="center"/>
                </w:pPr>
              </w:pPrChange>
            </w:pPr>
            <w:del w:id="1059" w:author="Lee, Donghoon" w:date="2017-03-22T12:08:00Z">
              <w:r w:rsidRPr="00F6188F" w:rsidDel="00E81750">
                <w:rPr>
                  <w:rFonts w:ascii="Calibri" w:eastAsia="Times New Roman" w:hAnsi="Calibri" w:cs="Times New Roman"/>
                  <w:color w:val="000000"/>
                </w:rPr>
                <w:delText>BLCA</w:delText>
              </w:r>
            </w:del>
          </w:p>
        </w:tc>
        <w:tc>
          <w:tcPr>
            <w:tcW w:w="0" w:type="auto"/>
            <w:tcBorders>
              <w:top w:val="nil"/>
              <w:bottom w:val="nil"/>
            </w:tcBorders>
            <w:shd w:val="clear" w:color="auto" w:fill="auto"/>
            <w:noWrap/>
            <w:vAlign w:val="center"/>
            <w:hideMark/>
            <w:tcPrChange w:id="1060" w:author="Lee, Donghoon" w:date="2017-03-22T12:06:00Z">
              <w:tcPr>
                <w:tcW w:w="0" w:type="auto"/>
                <w:tcBorders>
                  <w:top w:val="nil"/>
                  <w:bottom w:val="nil"/>
                </w:tcBorders>
                <w:shd w:val="clear" w:color="auto" w:fill="auto"/>
                <w:noWrap/>
                <w:vAlign w:val="center"/>
                <w:hideMark/>
              </w:tcPr>
            </w:tcPrChange>
          </w:tcPr>
          <w:p w14:paraId="45E47784" w14:textId="5056D5DB" w:rsidR="00FE27DB" w:rsidRPr="00F6188F" w:rsidDel="00E81750" w:rsidRDefault="00FE27DB">
            <w:pPr>
              <w:pStyle w:val="Caption"/>
              <w:rPr>
                <w:del w:id="1061" w:author="Lee, Donghoon" w:date="2017-03-22T12:08:00Z"/>
                <w:rFonts w:ascii="Calibri" w:eastAsia="Times New Roman" w:hAnsi="Calibri" w:cs="Times New Roman"/>
                <w:color w:val="000000"/>
              </w:rPr>
              <w:pPrChange w:id="1062" w:author="Lee, Donghoon" w:date="2017-03-22T12:13:00Z">
                <w:pPr>
                  <w:framePr w:hSpace="180" w:wrap="around" w:vAnchor="text" w:hAnchor="page" w:x="2890" w:y="1443"/>
                  <w:jc w:val="center"/>
                </w:pPr>
              </w:pPrChange>
            </w:pPr>
            <w:del w:id="1063" w:author="Lee, Donghoon" w:date="2017-03-22T12:08:00Z">
              <w:r w:rsidRPr="00F6188F" w:rsidDel="00E81750">
                <w:rPr>
                  <w:rFonts w:ascii="Calibri" w:eastAsia="Times New Roman" w:hAnsi="Calibri" w:cs="Times New Roman"/>
                  <w:color w:val="000000"/>
                </w:rPr>
                <w:delText>3.21</w:delText>
              </w:r>
            </w:del>
          </w:p>
        </w:tc>
        <w:tc>
          <w:tcPr>
            <w:tcW w:w="833" w:type="dxa"/>
            <w:tcBorders>
              <w:top w:val="nil"/>
              <w:bottom w:val="nil"/>
            </w:tcBorders>
            <w:shd w:val="clear" w:color="auto" w:fill="auto"/>
            <w:noWrap/>
            <w:vAlign w:val="center"/>
            <w:hideMark/>
            <w:tcPrChange w:id="1064" w:author="Lee, Donghoon" w:date="2017-03-22T12:06:00Z">
              <w:tcPr>
                <w:tcW w:w="0" w:type="auto"/>
                <w:tcBorders>
                  <w:top w:val="nil"/>
                  <w:bottom w:val="nil"/>
                </w:tcBorders>
                <w:shd w:val="clear" w:color="auto" w:fill="auto"/>
                <w:noWrap/>
                <w:vAlign w:val="center"/>
                <w:hideMark/>
              </w:tcPr>
            </w:tcPrChange>
          </w:tcPr>
          <w:p w14:paraId="68C9CCD5" w14:textId="2E571E88" w:rsidR="00FE27DB" w:rsidRPr="00F6188F" w:rsidDel="00E81750" w:rsidRDefault="00FE27DB">
            <w:pPr>
              <w:pStyle w:val="Caption"/>
              <w:rPr>
                <w:del w:id="1065" w:author="Lee, Donghoon" w:date="2017-03-22T12:08:00Z"/>
                <w:rFonts w:ascii="Calibri" w:eastAsia="Times New Roman" w:hAnsi="Calibri" w:cs="Times New Roman"/>
                <w:color w:val="000000"/>
              </w:rPr>
              <w:pPrChange w:id="1066" w:author="Lee, Donghoon" w:date="2017-03-22T12:13:00Z">
                <w:pPr>
                  <w:framePr w:hSpace="180" w:wrap="around" w:vAnchor="text" w:hAnchor="page" w:x="2890" w:y="1443"/>
                  <w:jc w:val="center"/>
                </w:pPr>
              </w:pPrChange>
            </w:pPr>
            <w:del w:id="1067" w:author="Lee, Donghoon" w:date="2017-03-22T12:08:00Z">
              <w:r w:rsidRPr="00F6188F" w:rsidDel="00E81750">
                <w:rPr>
                  <w:rFonts w:ascii="Calibri" w:eastAsia="Times New Roman" w:hAnsi="Calibri" w:cs="Times New Roman"/>
                  <w:color w:val="000000"/>
                </w:rPr>
                <w:delText>0.66</w:delText>
              </w:r>
            </w:del>
          </w:p>
        </w:tc>
        <w:tc>
          <w:tcPr>
            <w:tcW w:w="914" w:type="dxa"/>
            <w:tcBorders>
              <w:top w:val="nil"/>
              <w:bottom w:val="nil"/>
            </w:tcBorders>
            <w:shd w:val="clear" w:color="auto" w:fill="auto"/>
            <w:noWrap/>
            <w:vAlign w:val="center"/>
            <w:hideMark/>
            <w:tcPrChange w:id="1068" w:author="Lee, Donghoon" w:date="2017-03-22T12:06:00Z">
              <w:tcPr>
                <w:tcW w:w="0" w:type="auto"/>
                <w:tcBorders>
                  <w:top w:val="nil"/>
                  <w:bottom w:val="nil"/>
                </w:tcBorders>
                <w:shd w:val="clear" w:color="auto" w:fill="auto"/>
                <w:noWrap/>
                <w:vAlign w:val="center"/>
                <w:hideMark/>
              </w:tcPr>
            </w:tcPrChange>
          </w:tcPr>
          <w:p w14:paraId="20C3E4F7" w14:textId="5F3B176E" w:rsidR="00FE27DB" w:rsidRPr="00F6188F" w:rsidDel="00E81750" w:rsidRDefault="00FE27DB">
            <w:pPr>
              <w:pStyle w:val="Caption"/>
              <w:rPr>
                <w:del w:id="1069" w:author="Lee, Donghoon" w:date="2017-03-22T12:08:00Z"/>
                <w:rFonts w:ascii="Calibri" w:eastAsia="Times New Roman" w:hAnsi="Calibri" w:cs="Times New Roman"/>
                <w:color w:val="000000"/>
              </w:rPr>
              <w:pPrChange w:id="1070" w:author="Lee, Donghoon" w:date="2017-03-22T12:13:00Z">
                <w:pPr>
                  <w:framePr w:hSpace="180" w:wrap="around" w:vAnchor="text" w:hAnchor="page" w:x="2890" w:y="1443"/>
                  <w:jc w:val="center"/>
                </w:pPr>
              </w:pPrChange>
            </w:pPr>
            <w:del w:id="1071" w:author="Lee, Donghoon" w:date="2017-03-22T12:08:00Z">
              <w:r w:rsidRPr="00F6188F" w:rsidDel="00E81750">
                <w:rPr>
                  <w:rFonts w:ascii="Calibri" w:eastAsia="Times New Roman" w:hAnsi="Calibri" w:cs="Times New Roman"/>
                  <w:color w:val="000000"/>
                </w:rPr>
                <w:delText>4.83</w:delText>
              </w:r>
            </w:del>
          </w:p>
        </w:tc>
        <w:tc>
          <w:tcPr>
            <w:tcW w:w="0" w:type="auto"/>
            <w:tcBorders>
              <w:top w:val="nil"/>
              <w:bottom w:val="nil"/>
            </w:tcBorders>
            <w:shd w:val="clear" w:color="auto" w:fill="auto"/>
            <w:noWrap/>
            <w:vAlign w:val="center"/>
            <w:hideMark/>
            <w:tcPrChange w:id="1072" w:author="Lee, Donghoon" w:date="2017-03-22T12:06:00Z">
              <w:tcPr>
                <w:tcW w:w="0" w:type="auto"/>
                <w:tcBorders>
                  <w:top w:val="nil"/>
                  <w:bottom w:val="nil"/>
                </w:tcBorders>
                <w:shd w:val="clear" w:color="auto" w:fill="auto"/>
                <w:noWrap/>
                <w:vAlign w:val="center"/>
                <w:hideMark/>
              </w:tcPr>
            </w:tcPrChange>
          </w:tcPr>
          <w:p w14:paraId="1633AC8D" w14:textId="78FEB07F" w:rsidR="00FE27DB" w:rsidRPr="00F6188F" w:rsidDel="00E81750" w:rsidRDefault="00FE27DB">
            <w:pPr>
              <w:pStyle w:val="Caption"/>
              <w:rPr>
                <w:del w:id="1073" w:author="Lee, Donghoon" w:date="2017-03-22T12:08:00Z"/>
                <w:rFonts w:ascii="Calibri" w:eastAsia="Times New Roman" w:hAnsi="Calibri" w:cs="Times New Roman"/>
                <w:color w:val="000000"/>
              </w:rPr>
              <w:pPrChange w:id="1074" w:author="Lee, Donghoon" w:date="2017-03-22T12:13:00Z">
                <w:pPr>
                  <w:framePr w:hSpace="180" w:wrap="around" w:vAnchor="text" w:hAnchor="page" w:x="2890" w:y="1443"/>
                  <w:jc w:val="center"/>
                </w:pPr>
              </w:pPrChange>
            </w:pPr>
            <w:del w:id="1075" w:author="Lee, Donghoon" w:date="2017-03-22T12:08:00Z">
              <w:r w:rsidRPr="00F6188F" w:rsidDel="00E81750">
                <w:rPr>
                  <w:rFonts w:ascii="Calibri" w:eastAsia="Times New Roman" w:hAnsi="Calibri" w:cs="Times New Roman"/>
                  <w:color w:val="000000"/>
                </w:rPr>
                <w:delText>3.91E-06</w:delText>
              </w:r>
            </w:del>
          </w:p>
        </w:tc>
      </w:tr>
      <w:tr w:rsidR="00FE27DB" w:rsidRPr="00F6188F" w:rsidDel="00E81750" w14:paraId="25E26A68" w14:textId="6DB82D3B" w:rsidTr="007F7F82">
        <w:trPr>
          <w:trHeight w:val="300"/>
          <w:del w:id="1076" w:author="Lee, Donghoon" w:date="2017-03-22T12:08:00Z"/>
          <w:trPrChange w:id="1077" w:author="Lee, Donghoon" w:date="2017-03-22T12:06:00Z">
            <w:trPr>
              <w:trHeight w:val="300"/>
            </w:trPr>
          </w:trPrChange>
        </w:trPr>
        <w:tc>
          <w:tcPr>
            <w:tcW w:w="0" w:type="auto"/>
            <w:tcBorders>
              <w:top w:val="nil"/>
              <w:bottom w:val="nil"/>
            </w:tcBorders>
            <w:shd w:val="clear" w:color="auto" w:fill="auto"/>
            <w:noWrap/>
            <w:vAlign w:val="center"/>
            <w:hideMark/>
            <w:tcPrChange w:id="1078" w:author="Lee, Donghoon" w:date="2017-03-22T12:06:00Z">
              <w:tcPr>
                <w:tcW w:w="0" w:type="auto"/>
                <w:tcBorders>
                  <w:top w:val="nil"/>
                  <w:bottom w:val="nil"/>
                </w:tcBorders>
                <w:shd w:val="clear" w:color="auto" w:fill="auto"/>
                <w:noWrap/>
                <w:vAlign w:val="center"/>
                <w:hideMark/>
              </w:tcPr>
            </w:tcPrChange>
          </w:tcPr>
          <w:p w14:paraId="68040BD5" w14:textId="0F2E0F6C" w:rsidR="00FE27DB" w:rsidRPr="00F6188F" w:rsidDel="00E81750" w:rsidRDefault="00FE27DB">
            <w:pPr>
              <w:pStyle w:val="Caption"/>
              <w:rPr>
                <w:del w:id="1079" w:author="Lee, Donghoon" w:date="2017-03-22T12:08:00Z"/>
                <w:rFonts w:ascii="Calibri" w:eastAsia="Times New Roman" w:hAnsi="Calibri" w:cs="Times New Roman"/>
                <w:color w:val="000000"/>
              </w:rPr>
              <w:pPrChange w:id="1080" w:author="Lee, Donghoon" w:date="2017-03-22T12:13:00Z">
                <w:pPr>
                  <w:framePr w:hSpace="180" w:wrap="around" w:vAnchor="text" w:hAnchor="page" w:x="2890" w:y="1443"/>
                  <w:jc w:val="center"/>
                </w:pPr>
              </w:pPrChange>
            </w:pPr>
            <w:del w:id="1081" w:author="Lee, Donghoon" w:date="2017-03-22T12:08:00Z">
              <w:r w:rsidRPr="00F6188F" w:rsidDel="00E81750">
                <w:rPr>
                  <w:rFonts w:ascii="Calibri" w:eastAsia="Times New Roman" w:hAnsi="Calibri" w:cs="Times New Roman"/>
                  <w:color w:val="000000"/>
                </w:rPr>
                <w:delText>LUSC</w:delText>
              </w:r>
            </w:del>
          </w:p>
        </w:tc>
        <w:tc>
          <w:tcPr>
            <w:tcW w:w="0" w:type="auto"/>
            <w:tcBorders>
              <w:top w:val="nil"/>
              <w:bottom w:val="nil"/>
            </w:tcBorders>
            <w:shd w:val="clear" w:color="auto" w:fill="auto"/>
            <w:noWrap/>
            <w:vAlign w:val="center"/>
            <w:hideMark/>
            <w:tcPrChange w:id="1082" w:author="Lee, Donghoon" w:date="2017-03-22T12:06:00Z">
              <w:tcPr>
                <w:tcW w:w="0" w:type="auto"/>
                <w:tcBorders>
                  <w:top w:val="nil"/>
                  <w:bottom w:val="nil"/>
                </w:tcBorders>
                <w:shd w:val="clear" w:color="auto" w:fill="auto"/>
                <w:noWrap/>
                <w:vAlign w:val="center"/>
                <w:hideMark/>
              </w:tcPr>
            </w:tcPrChange>
          </w:tcPr>
          <w:p w14:paraId="7E46C5DD" w14:textId="75125688" w:rsidR="00FE27DB" w:rsidRPr="00F6188F" w:rsidDel="00E81750" w:rsidRDefault="00FE27DB">
            <w:pPr>
              <w:pStyle w:val="Caption"/>
              <w:rPr>
                <w:del w:id="1083" w:author="Lee, Donghoon" w:date="2017-03-22T12:08:00Z"/>
                <w:rFonts w:ascii="Calibri" w:eastAsia="Times New Roman" w:hAnsi="Calibri" w:cs="Times New Roman"/>
                <w:color w:val="000000"/>
              </w:rPr>
              <w:pPrChange w:id="1084" w:author="Lee, Donghoon" w:date="2017-03-22T12:13:00Z">
                <w:pPr>
                  <w:framePr w:hSpace="180" w:wrap="around" w:vAnchor="text" w:hAnchor="page" w:x="2890" w:y="1443"/>
                  <w:jc w:val="center"/>
                </w:pPr>
              </w:pPrChange>
            </w:pPr>
            <w:del w:id="1085" w:author="Lee, Donghoon" w:date="2017-03-22T12:08:00Z">
              <w:r w:rsidRPr="00F6188F" w:rsidDel="00E81750">
                <w:rPr>
                  <w:rFonts w:ascii="Calibri" w:eastAsia="Times New Roman" w:hAnsi="Calibri" w:cs="Times New Roman"/>
                  <w:color w:val="000000"/>
                </w:rPr>
                <w:delText>2.80</w:delText>
              </w:r>
            </w:del>
          </w:p>
        </w:tc>
        <w:tc>
          <w:tcPr>
            <w:tcW w:w="833" w:type="dxa"/>
            <w:tcBorders>
              <w:top w:val="nil"/>
              <w:bottom w:val="nil"/>
            </w:tcBorders>
            <w:shd w:val="clear" w:color="auto" w:fill="auto"/>
            <w:noWrap/>
            <w:vAlign w:val="center"/>
            <w:hideMark/>
            <w:tcPrChange w:id="1086" w:author="Lee, Donghoon" w:date="2017-03-22T12:06:00Z">
              <w:tcPr>
                <w:tcW w:w="0" w:type="auto"/>
                <w:tcBorders>
                  <w:top w:val="nil"/>
                  <w:bottom w:val="nil"/>
                </w:tcBorders>
                <w:shd w:val="clear" w:color="auto" w:fill="auto"/>
                <w:noWrap/>
                <w:vAlign w:val="center"/>
                <w:hideMark/>
              </w:tcPr>
            </w:tcPrChange>
          </w:tcPr>
          <w:p w14:paraId="7C21A72B" w14:textId="5B8E975D" w:rsidR="00FE27DB" w:rsidRPr="00F6188F" w:rsidDel="00E81750" w:rsidRDefault="00FE27DB">
            <w:pPr>
              <w:pStyle w:val="Caption"/>
              <w:rPr>
                <w:del w:id="1087" w:author="Lee, Donghoon" w:date="2017-03-22T12:08:00Z"/>
                <w:rFonts w:ascii="Calibri" w:eastAsia="Times New Roman" w:hAnsi="Calibri" w:cs="Times New Roman"/>
                <w:color w:val="000000"/>
              </w:rPr>
              <w:pPrChange w:id="1088" w:author="Lee, Donghoon" w:date="2017-03-22T12:13:00Z">
                <w:pPr>
                  <w:framePr w:hSpace="180" w:wrap="around" w:vAnchor="text" w:hAnchor="page" w:x="2890" w:y="1443"/>
                  <w:jc w:val="center"/>
                </w:pPr>
              </w:pPrChange>
            </w:pPr>
            <w:del w:id="1089" w:author="Lee, Donghoon" w:date="2017-03-22T12:08:00Z">
              <w:r w:rsidRPr="00F6188F" w:rsidDel="00E81750">
                <w:rPr>
                  <w:rFonts w:ascii="Calibri" w:eastAsia="Times New Roman" w:hAnsi="Calibri" w:cs="Times New Roman"/>
                  <w:color w:val="000000"/>
                </w:rPr>
                <w:delText>0.66</w:delText>
              </w:r>
            </w:del>
          </w:p>
        </w:tc>
        <w:tc>
          <w:tcPr>
            <w:tcW w:w="914" w:type="dxa"/>
            <w:tcBorders>
              <w:top w:val="nil"/>
              <w:bottom w:val="nil"/>
            </w:tcBorders>
            <w:shd w:val="clear" w:color="auto" w:fill="auto"/>
            <w:noWrap/>
            <w:vAlign w:val="center"/>
            <w:hideMark/>
            <w:tcPrChange w:id="1090" w:author="Lee, Donghoon" w:date="2017-03-22T12:06:00Z">
              <w:tcPr>
                <w:tcW w:w="0" w:type="auto"/>
                <w:tcBorders>
                  <w:top w:val="nil"/>
                  <w:bottom w:val="nil"/>
                </w:tcBorders>
                <w:shd w:val="clear" w:color="auto" w:fill="auto"/>
                <w:noWrap/>
                <w:vAlign w:val="center"/>
                <w:hideMark/>
              </w:tcPr>
            </w:tcPrChange>
          </w:tcPr>
          <w:p w14:paraId="32170E70" w14:textId="0851C3A6" w:rsidR="00FE27DB" w:rsidRPr="00F6188F" w:rsidDel="00E81750" w:rsidRDefault="00FE27DB">
            <w:pPr>
              <w:pStyle w:val="Caption"/>
              <w:rPr>
                <w:del w:id="1091" w:author="Lee, Donghoon" w:date="2017-03-22T12:08:00Z"/>
                <w:rFonts w:ascii="Calibri" w:eastAsia="Times New Roman" w:hAnsi="Calibri" w:cs="Times New Roman"/>
                <w:color w:val="000000"/>
              </w:rPr>
              <w:pPrChange w:id="1092" w:author="Lee, Donghoon" w:date="2017-03-22T12:13:00Z">
                <w:pPr>
                  <w:framePr w:hSpace="180" w:wrap="around" w:vAnchor="text" w:hAnchor="page" w:x="2890" w:y="1443"/>
                  <w:jc w:val="center"/>
                </w:pPr>
              </w:pPrChange>
            </w:pPr>
            <w:del w:id="1093" w:author="Lee, Donghoon" w:date="2017-03-22T12:08:00Z">
              <w:r w:rsidRPr="00F6188F" w:rsidDel="00E81750">
                <w:rPr>
                  <w:rFonts w:ascii="Calibri" w:eastAsia="Times New Roman" w:hAnsi="Calibri" w:cs="Times New Roman"/>
                  <w:color w:val="000000"/>
                </w:rPr>
                <w:delText>4.25</w:delText>
              </w:r>
            </w:del>
          </w:p>
        </w:tc>
        <w:tc>
          <w:tcPr>
            <w:tcW w:w="0" w:type="auto"/>
            <w:tcBorders>
              <w:top w:val="nil"/>
              <w:bottom w:val="nil"/>
            </w:tcBorders>
            <w:shd w:val="clear" w:color="auto" w:fill="auto"/>
            <w:noWrap/>
            <w:vAlign w:val="center"/>
            <w:hideMark/>
            <w:tcPrChange w:id="1094" w:author="Lee, Donghoon" w:date="2017-03-22T12:06:00Z">
              <w:tcPr>
                <w:tcW w:w="0" w:type="auto"/>
                <w:tcBorders>
                  <w:top w:val="nil"/>
                  <w:bottom w:val="nil"/>
                </w:tcBorders>
                <w:shd w:val="clear" w:color="auto" w:fill="auto"/>
                <w:noWrap/>
                <w:vAlign w:val="center"/>
                <w:hideMark/>
              </w:tcPr>
            </w:tcPrChange>
          </w:tcPr>
          <w:p w14:paraId="3991B53B" w14:textId="43CB6A42" w:rsidR="00FE27DB" w:rsidRPr="00F6188F" w:rsidDel="00E81750" w:rsidRDefault="00FE27DB">
            <w:pPr>
              <w:pStyle w:val="Caption"/>
              <w:rPr>
                <w:del w:id="1095" w:author="Lee, Donghoon" w:date="2017-03-22T12:08:00Z"/>
                <w:rFonts w:ascii="Calibri" w:eastAsia="Times New Roman" w:hAnsi="Calibri" w:cs="Times New Roman"/>
                <w:color w:val="000000"/>
              </w:rPr>
              <w:pPrChange w:id="1096" w:author="Lee, Donghoon" w:date="2017-03-22T12:13:00Z">
                <w:pPr>
                  <w:framePr w:hSpace="180" w:wrap="around" w:vAnchor="text" w:hAnchor="page" w:x="2890" w:y="1443"/>
                  <w:jc w:val="center"/>
                </w:pPr>
              </w:pPrChange>
            </w:pPr>
            <w:del w:id="1097" w:author="Lee, Donghoon" w:date="2017-03-22T12:08:00Z">
              <w:r w:rsidRPr="00F6188F" w:rsidDel="00E81750">
                <w:rPr>
                  <w:rFonts w:ascii="Calibri" w:eastAsia="Times New Roman" w:hAnsi="Calibri" w:cs="Times New Roman"/>
                  <w:color w:val="000000"/>
                </w:rPr>
                <w:delText>6.39E-05</w:delText>
              </w:r>
            </w:del>
          </w:p>
        </w:tc>
      </w:tr>
      <w:tr w:rsidR="00FE27DB" w:rsidRPr="00F6188F" w:rsidDel="00E81750" w14:paraId="06A440F1" w14:textId="1B679C17" w:rsidTr="007F7F82">
        <w:trPr>
          <w:trHeight w:val="300"/>
          <w:del w:id="1098" w:author="Lee, Donghoon" w:date="2017-03-22T12:08:00Z"/>
          <w:trPrChange w:id="1099" w:author="Lee, Donghoon" w:date="2017-03-22T12:06:00Z">
            <w:trPr>
              <w:trHeight w:val="300"/>
            </w:trPr>
          </w:trPrChange>
        </w:trPr>
        <w:tc>
          <w:tcPr>
            <w:tcW w:w="0" w:type="auto"/>
            <w:tcBorders>
              <w:top w:val="nil"/>
              <w:bottom w:val="nil"/>
            </w:tcBorders>
            <w:shd w:val="clear" w:color="auto" w:fill="auto"/>
            <w:noWrap/>
            <w:vAlign w:val="center"/>
            <w:hideMark/>
            <w:tcPrChange w:id="1100" w:author="Lee, Donghoon" w:date="2017-03-22T12:06:00Z">
              <w:tcPr>
                <w:tcW w:w="0" w:type="auto"/>
                <w:tcBorders>
                  <w:top w:val="nil"/>
                  <w:bottom w:val="nil"/>
                </w:tcBorders>
                <w:shd w:val="clear" w:color="auto" w:fill="auto"/>
                <w:noWrap/>
                <w:vAlign w:val="center"/>
                <w:hideMark/>
              </w:tcPr>
            </w:tcPrChange>
          </w:tcPr>
          <w:p w14:paraId="7A18E6AD" w14:textId="4DAC26AC" w:rsidR="00FE27DB" w:rsidRPr="00F6188F" w:rsidDel="00E81750" w:rsidRDefault="00FE27DB">
            <w:pPr>
              <w:pStyle w:val="Caption"/>
              <w:rPr>
                <w:del w:id="1101" w:author="Lee, Donghoon" w:date="2017-03-22T12:08:00Z"/>
                <w:rFonts w:ascii="Calibri" w:eastAsia="Times New Roman" w:hAnsi="Calibri" w:cs="Times New Roman"/>
                <w:color w:val="000000"/>
              </w:rPr>
              <w:pPrChange w:id="1102" w:author="Lee, Donghoon" w:date="2017-03-22T12:13:00Z">
                <w:pPr>
                  <w:framePr w:hSpace="180" w:wrap="around" w:vAnchor="text" w:hAnchor="page" w:x="2890" w:y="1443"/>
                  <w:jc w:val="center"/>
                </w:pPr>
              </w:pPrChange>
            </w:pPr>
            <w:del w:id="1103" w:author="Lee, Donghoon" w:date="2017-03-22T12:08:00Z">
              <w:r w:rsidRPr="00F6188F" w:rsidDel="00E81750">
                <w:rPr>
                  <w:rFonts w:ascii="Calibri" w:eastAsia="Times New Roman" w:hAnsi="Calibri" w:cs="Times New Roman"/>
                  <w:color w:val="000000"/>
                </w:rPr>
                <w:delText>KIRC</w:delText>
              </w:r>
            </w:del>
          </w:p>
        </w:tc>
        <w:tc>
          <w:tcPr>
            <w:tcW w:w="0" w:type="auto"/>
            <w:tcBorders>
              <w:top w:val="nil"/>
              <w:bottom w:val="nil"/>
            </w:tcBorders>
            <w:shd w:val="clear" w:color="auto" w:fill="auto"/>
            <w:noWrap/>
            <w:vAlign w:val="center"/>
            <w:hideMark/>
            <w:tcPrChange w:id="1104" w:author="Lee, Donghoon" w:date="2017-03-22T12:06:00Z">
              <w:tcPr>
                <w:tcW w:w="0" w:type="auto"/>
                <w:tcBorders>
                  <w:top w:val="nil"/>
                  <w:bottom w:val="nil"/>
                </w:tcBorders>
                <w:shd w:val="clear" w:color="auto" w:fill="auto"/>
                <w:noWrap/>
                <w:vAlign w:val="center"/>
                <w:hideMark/>
              </w:tcPr>
            </w:tcPrChange>
          </w:tcPr>
          <w:p w14:paraId="28568551" w14:textId="6054603C" w:rsidR="00FE27DB" w:rsidRPr="00F6188F" w:rsidDel="00E81750" w:rsidRDefault="00FE27DB">
            <w:pPr>
              <w:pStyle w:val="Caption"/>
              <w:rPr>
                <w:del w:id="1105" w:author="Lee, Donghoon" w:date="2017-03-22T12:08:00Z"/>
                <w:rFonts w:ascii="Calibri" w:eastAsia="Times New Roman" w:hAnsi="Calibri" w:cs="Times New Roman"/>
                <w:color w:val="000000"/>
              </w:rPr>
              <w:pPrChange w:id="1106" w:author="Lee, Donghoon" w:date="2017-03-22T12:13:00Z">
                <w:pPr>
                  <w:framePr w:hSpace="180" w:wrap="around" w:vAnchor="text" w:hAnchor="page" w:x="2890" w:y="1443"/>
                  <w:jc w:val="center"/>
                </w:pPr>
              </w:pPrChange>
            </w:pPr>
            <w:del w:id="1107" w:author="Lee, Donghoon" w:date="2017-03-22T12:08:00Z">
              <w:r w:rsidRPr="00F6188F" w:rsidDel="00E81750">
                <w:rPr>
                  <w:rFonts w:ascii="Calibri" w:eastAsia="Times New Roman" w:hAnsi="Calibri" w:cs="Times New Roman"/>
                  <w:color w:val="000000"/>
                </w:rPr>
                <w:delText>1.91</w:delText>
              </w:r>
            </w:del>
          </w:p>
        </w:tc>
        <w:tc>
          <w:tcPr>
            <w:tcW w:w="833" w:type="dxa"/>
            <w:tcBorders>
              <w:top w:val="nil"/>
              <w:bottom w:val="nil"/>
            </w:tcBorders>
            <w:shd w:val="clear" w:color="auto" w:fill="auto"/>
            <w:noWrap/>
            <w:vAlign w:val="center"/>
            <w:hideMark/>
            <w:tcPrChange w:id="1108" w:author="Lee, Donghoon" w:date="2017-03-22T12:06:00Z">
              <w:tcPr>
                <w:tcW w:w="0" w:type="auto"/>
                <w:tcBorders>
                  <w:top w:val="nil"/>
                  <w:bottom w:val="nil"/>
                </w:tcBorders>
                <w:shd w:val="clear" w:color="auto" w:fill="auto"/>
                <w:noWrap/>
                <w:vAlign w:val="center"/>
                <w:hideMark/>
              </w:tcPr>
            </w:tcPrChange>
          </w:tcPr>
          <w:p w14:paraId="1A4541AE" w14:textId="1FFCD024" w:rsidR="00FE27DB" w:rsidRPr="00F6188F" w:rsidDel="00E81750" w:rsidRDefault="00FE27DB">
            <w:pPr>
              <w:pStyle w:val="Caption"/>
              <w:rPr>
                <w:del w:id="1109" w:author="Lee, Donghoon" w:date="2017-03-22T12:08:00Z"/>
                <w:rFonts w:ascii="Calibri" w:eastAsia="Times New Roman" w:hAnsi="Calibri" w:cs="Times New Roman"/>
                <w:color w:val="000000"/>
              </w:rPr>
              <w:pPrChange w:id="1110" w:author="Lee, Donghoon" w:date="2017-03-22T12:13:00Z">
                <w:pPr>
                  <w:framePr w:hSpace="180" w:wrap="around" w:vAnchor="text" w:hAnchor="page" w:x="2890" w:y="1443"/>
                  <w:jc w:val="center"/>
                </w:pPr>
              </w:pPrChange>
            </w:pPr>
            <w:del w:id="1111" w:author="Lee, Donghoon" w:date="2017-03-22T12:08:00Z">
              <w:r w:rsidRPr="00F6188F" w:rsidDel="00E81750">
                <w:rPr>
                  <w:rFonts w:ascii="Calibri" w:eastAsia="Times New Roman" w:hAnsi="Calibri" w:cs="Times New Roman"/>
                  <w:color w:val="000000"/>
                </w:rPr>
                <w:delText>0.50</w:delText>
              </w:r>
            </w:del>
          </w:p>
        </w:tc>
        <w:tc>
          <w:tcPr>
            <w:tcW w:w="914" w:type="dxa"/>
            <w:tcBorders>
              <w:top w:val="nil"/>
              <w:bottom w:val="nil"/>
            </w:tcBorders>
            <w:shd w:val="clear" w:color="auto" w:fill="auto"/>
            <w:noWrap/>
            <w:vAlign w:val="center"/>
            <w:hideMark/>
            <w:tcPrChange w:id="1112" w:author="Lee, Donghoon" w:date="2017-03-22T12:06:00Z">
              <w:tcPr>
                <w:tcW w:w="0" w:type="auto"/>
                <w:tcBorders>
                  <w:top w:val="nil"/>
                  <w:bottom w:val="nil"/>
                </w:tcBorders>
                <w:shd w:val="clear" w:color="auto" w:fill="auto"/>
                <w:noWrap/>
                <w:vAlign w:val="center"/>
                <w:hideMark/>
              </w:tcPr>
            </w:tcPrChange>
          </w:tcPr>
          <w:p w14:paraId="6DF56E19" w14:textId="40C9AF99" w:rsidR="00FE27DB" w:rsidRPr="00F6188F" w:rsidDel="00E81750" w:rsidRDefault="00FE27DB">
            <w:pPr>
              <w:pStyle w:val="Caption"/>
              <w:rPr>
                <w:del w:id="1113" w:author="Lee, Donghoon" w:date="2017-03-22T12:08:00Z"/>
                <w:rFonts w:ascii="Calibri" w:eastAsia="Times New Roman" w:hAnsi="Calibri" w:cs="Times New Roman"/>
                <w:color w:val="000000"/>
              </w:rPr>
              <w:pPrChange w:id="1114" w:author="Lee, Donghoon" w:date="2017-03-22T12:13:00Z">
                <w:pPr>
                  <w:framePr w:hSpace="180" w:wrap="around" w:vAnchor="text" w:hAnchor="page" w:x="2890" w:y="1443"/>
                  <w:jc w:val="center"/>
                </w:pPr>
              </w:pPrChange>
            </w:pPr>
            <w:del w:id="1115" w:author="Lee, Donghoon" w:date="2017-03-22T12:08:00Z">
              <w:r w:rsidRPr="00F6188F" w:rsidDel="00E81750">
                <w:rPr>
                  <w:rFonts w:ascii="Calibri" w:eastAsia="Times New Roman" w:hAnsi="Calibri" w:cs="Times New Roman"/>
                  <w:color w:val="000000"/>
                </w:rPr>
                <w:delText>3.83</w:delText>
              </w:r>
            </w:del>
          </w:p>
        </w:tc>
        <w:tc>
          <w:tcPr>
            <w:tcW w:w="0" w:type="auto"/>
            <w:tcBorders>
              <w:top w:val="nil"/>
              <w:bottom w:val="nil"/>
            </w:tcBorders>
            <w:shd w:val="clear" w:color="auto" w:fill="auto"/>
            <w:noWrap/>
            <w:vAlign w:val="center"/>
            <w:hideMark/>
            <w:tcPrChange w:id="1116" w:author="Lee, Donghoon" w:date="2017-03-22T12:06:00Z">
              <w:tcPr>
                <w:tcW w:w="0" w:type="auto"/>
                <w:tcBorders>
                  <w:top w:val="nil"/>
                  <w:bottom w:val="nil"/>
                </w:tcBorders>
                <w:shd w:val="clear" w:color="auto" w:fill="auto"/>
                <w:noWrap/>
                <w:vAlign w:val="center"/>
                <w:hideMark/>
              </w:tcPr>
            </w:tcPrChange>
          </w:tcPr>
          <w:p w14:paraId="7B8DB6A1" w14:textId="1462551B" w:rsidR="00FE27DB" w:rsidRPr="00F6188F" w:rsidDel="00E81750" w:rsidRDefault="00FE27DB">
            <w:pPr>
              <w:pStyle w:val="Caption"/>
              <w:rPr>
                <w:del w:id="1117" w:author="Lee, Donghoon" w:date="2017-03-22T12:08:00Z"/>
                <w:rFonts w:ascii="Calibri" w:eastAsia="Times New Roman" w:hAnsi="Calibri" w:cs="Times New Roman"/>
                <w:color w:val="000000"/>
              </w:rPr>
              <w:pPrChange w:id="1118" w:author="Lee, Donghoon" w:date="2017-03-22T12:13:00Z">
                <w:pPr>
                  <w:framePr w:hSpace="180" w:wrap="around" w:vAnchor="text" w:hAnchor="page" w:x="2890" w:y="1443"/>
                  <w:jc w:val="center"/>
                </w:pPr>
              </w:pPrChange>
            </w:pPr>
            <w:del w:id="1119" w:author="Lee, Donghoon" w:date="2017-03-22T12:08:00Z">
              <w:r w:rsidRPr="00F6188F" w:rsidDel="00E81750">
                <w:rPr>
                  <w:rFonts w:ascii="Calibri" w:eastAsia="Times New Roman" w:hAnsi="Calibri" w:cs="Times New Roman"/>
                  <w:color w:val="000000"/>
                </w:rPr>
                <w:delText>1.62E-04</w:delText>
              </w:r>
            </w:del>
          </w:p>
        </w:tc>
      </w:tr>
      <w:tr w:rsidR="00FE27DB" w:rsidRPr="00F6188F" w:rsidDel="00E81750" w14:paraId="05DD28F7" w14:textId="13DC46EE" w:rsidTr="007F7F82">
        <w:trPr>
          <w:trHeight w:val="300"/>
          <w:del w:id="1120" w:author="Lee, Donghoon" w:date="2017-03-22T12:08:00Z"/>
          <w:trPrChange w:id="1121" w:author="Lee, Donghoon" w:date="2017-03-22T12:06:00Z">
            <w:trPr>
              <w:trHeight w:val="300"/>
            </w:trPr>
          </w:trPrChange>
        </w:trPr>
        <w:tc>
          <w:tcPr>
            <w:tcW w:w="0" w:type="auto"/>
            <w:tcBorders>
              <w:top w:val="nil"/>
              <w:bottom w:val="nil"/>
            </w:tcBorders>
            <w:shd w:val="clear" w:color="auto" w:fill="auto"/>
            <w:noWrap/>
            <w:vAlign w:val="center"/>
            <w:hideMark/>
            <w:tcPrChange w:id="1122" w:author="Lee, Donghoon" w:date="2017-03-22T12:06:00Z">
              <w:tcPr>
                <w:tcW w:w="0" w:type="auto"/>
                <w:tcBorders>
                  <w:top w:val="nil"/>
                  <w:bottom w:val="nil"/>
                </w:tcBorders>
                <w:shd w:val="clear" w:color="auto" w:fill="auto"/>
                <w:noWrap/>
                <w:vAlign w:val="center"/>
                <w:hideMark/>
              </w:tcPr>
            </w:tcPrChange>
          </w:tcPr>
          <w:p w14:paraId="665C1A2A" w14:textId="70DBE96E" w:rsidR="00FE27DB" w:rsidRPr="00F6188F" w:rsidDel="00E81750" w:rsidRDefault="00FE27DB">
            <w:pPr>
              <w:pStyle w:val="Caption"/>
              <w:rPr>
                <w:del w:id="1123" w:author="Lee, Donghoon" w:date="2017-03-22T12:08:00Z"/>
                <w:rFonts w:ascii="Calibri" w:eastAsia="Times New Roman" w:hAnsi="Calibri" w:cs="Times New Roman"/>
                <w:color w:val="000000"/>
              </w:rPr>
              <w:pPrChange w:id="1124" w:author="Lee, Donghoon" w:date="2017-03-22T12:13:00Z">
                <w:pPr>
                  <w:framePr w:hSpace="180" w:wrap="around" w:vAnchor="text" w:hAnchor="page" w:x="2890" w:y="1443"/>
                  <w:jc w:val="center"/>
                </w:pPr>
              </w:pPrChange>
            </w:pPr>
            <w:del w:id="1125" w:author="Lee, Donghoon" w:date="2017-03-22T12:08:00Z">
              <w:r w:rsidRPr="00F6188F" w:rsidDel="00E81750">
                <w:rPr>
                  <w:rFonts w:ascii="Calibri" w:eastAsia="Times New Roman" w:hAnsi="Calibri" w:cs="Times New Roman"/>
                  <w:color w:val="000000"/>
                </w:rPr>
                <w:delText>STAD</w:delText>
              </w:r>
            </w:del>
          </w:p>
        </w:tc>
        <w:tc>
          <w:tcPr>
            <w:tcW w:w="0" w:type="auto"/>
            <w:tcBorders>
              <w:top w:val="nil"/>
              <w:bottom w:val="nil"/>
            </w:tcBorders>
            <w:shd w:val="clear" w:color="auto" w:fill="auto"/>
            <w:noWrap/>
            <w:vAlign w:val="center"/>
            <w:hideMark/>
            <w:tcPrChange w:id="1126" w:author="Lee, Donghoon" w:date="2017-03-22T12:06:00Z">
              <w:tcPr>
                <w:tcW w:w="0" w:type="auto"/>
                <w:tcBorders>
                  <w:top w:val="nil"/>
                  <w:bottom w:val="nil"/>
                </w:tcBorders>
                <w:shd w:val="clear" w:color="auto" w:fill="auto"/>
                <w:noWrap/>
                <w:vAlign w:val="center"/>
                <w:hideMark/>
              </w:tcPr>
            </w:tcPrChange>
          </w:tcPr>
          <w:p w14:paraId="7664BB6F" w14:textId="3F972150" w:rsidR="00FE27DB" w:rsidRPr="00F6188F" w:rsidDel="00E81750" w:rsidRDefault="00FE27DB">
            <w:pPr>
              <w:pStyle w:val="Caption"/>
              <w:rPr>
                <w:del w:id="1127" w:author="Lee, Donghoon" w:date="2017-03-22T12:08:00Z"/>
                <w:rFonts w:ascii="Calibri" w:eastAsia="Times New Roman" w:hAnsi="Calibri" w:cs="Times New Roman"/>
                <w:color w:val="000000"/>
              </w:rPr>
              <w:pPrChange w:id="1128" w:author="Lee, Donghoon" w:date="2017-03-22T12:13:00Z">
                <w:pPr>
                  <w:framePr w:hSpace="180" w:wrap="around" w:vAnchor="text" w:hAnchor="page" w:x="2890" w:y="1443"/>
                  <w:jc w:val="center"/>
                </w:pPr>
              </w:pPrChange>
            </w:pPr>
            <w:del w:id="1129" w:author="Lee, Donghoon" w:date="2017-03-22T12:08:00Z">
              <w:r w:rsidRPr="00F6188F" w:rsidDel="00E81750">
                <w:rPr>
                  <w:rFonts w:ascii="Calibri" w:eastAsia="Times New Roman" w:hAnsi="Calibri" w:cs="Times New Roman"/>
                  <w:color w:val="000000"/>
                </w:rPr>
                <w:delText>2.16</w:delText>
              </w:r>
            </w:del>
          </w:p>
        </w:tc>
        <w:tc>
          <w:tcPr>
            <w:tcW w:w="833" w:type="dxa"/>
            <w:tcBorders>
              <w:top w:val="nil"/>
              <w:bottom w:val="nil"/>
            </w:tcBorders>
            <w:shd w:val="clear" w:color="auto" w:fill="auto"/>
            <w:noWrap/>
            <w:vAlign w:val="center"/>
            <w:hideMark/>
            <w:tcPrChange w:id="1130" w:author="Lee, Donghoon" w:date="2017-03-22T12:06:00Z">
              <w:tcPr>
                <w:tcW w:w="0" w:type="auto"/>
                <w:tcBorders>
                  <w:top w:val="nil"/>
                  <w:bottom w:val="nil"/>
                </w:tcBorders>
                <w:shd w:val="clear" w:color="auto" w:fill="auto"/>
                <w:noWrap/>
                <w:vAlign w:val="center"/>
                <w:hideMark/>
              </w:tcPr>
            </w:tcPrChange>
          </w:tcPr>
          <w:p w14:paraId="11778D09" w14:textId="23E5D9BF" w:rsidR="00FE27DB" w:rsidRPr="00F6188F" w:rsidDel="00E81750" w:rsidRDefault="00FE27DB">
            <w:pPr>
              <w:pStyle w:val="Caption"/>
              <w:rPr>
                <w:del w:id="1131" w:author="Lee, Donghoon" w:date="2017-03-22T12:08:00Z"/>
                <w:rFonts w:ascii="Calibri" w:eastAsia="Times New Roman" w:hAnsi="Calibri" w:cs="Times New Roman"/>
                <w:color w:val="000000"/>
              </w:rPr>
              <w:pPrChange w:id="1132" w:author="Lee, Donghoon" w:date="2017-03-22T12:13:00Z">
                <w:pPr>
                  <w:framePr w:hSpace="180" w:wrap="around" w:vAnchor="text" w:hAnchor="page" w:x="2890" w:y="1443"/>
                  <w:jc w:val="center"/>
                </w:pPr>
              </w:pPrChange>
            </w:pPr>
            <w:del w:id="1133" w:author="Lee, Donghoon" w:date="2017-03-22T12:08:00Z">
              <w:r w:rsidRPr="00F6188F" w:rsidDel="00E81750">
                <w:rPr>
                  <w:rFonts w:ascii="Calibri" w:eastAsia="Times New Roman" w:hAnsi="Calibri" w:cs="Times New Roman"/>
                  <w:color w:val="000000"/>
                </w:rPr>
                <w:delText>0.57</w:delText>
              </w:r>
            </w:del>
          </w:p>
        </w:tc>
        <w:tc>
          <w:tcPr>
            <w:tcW w:w="914" w:type="dxa"/>
            <w:tcBorders>
              <w:top w:val="nil"/>
              <w:bottom w:val="nil"/>
            </w:tcBorders>
            <w:shd w:val="clear" w:color="auto" w:fill="auto"/>
            <w:noWrap/>
            <w:vAlign w:val="center"/>
            <w:hideMark/>
            <w:tcPrChange w:id="1134" w:author="Lee, Donghoon" w:date="2017-03-22T12:06:00Z">
              <w:tcPr>
                <w:tcW w:w="0" w:type="auto"/>
                <w:tcBorders>
                  <w:top w:val="nil"/>
                  <w:bottom w:val="nil"/>
                </w:tcBorders>
                <w:shd w:val="clear" w:color="auto" w:fill="auto"/>
                <w:noWrap/>
                <w:vAlign w:val="center"/>
                <w:hideMark/>
              </w:tcPr>
            </w:tcPrChange>
          </w:tcPr>
          <w:p w14:paraId="326A418D" w14:textId="43DF4C81" w:rsidR="00FE27DB" w:rsidRPr="00F6188F" w:rsidDel="00E81750" w:rsidRDefault="00FE27DB">
            <w:pPr>
              <w:pStyle w:val="Caption"/>
              <w:rPr>
                <w:del w:id="1135" w:author="Lee, Donghoon" w:date="2017-03-22T12:08:00Z"/>
                <w:rFonts w:ascii="Calibri" w:eastAsia="Times New Roman" w:hAnsi="Calibri" w:cs="Times New Roman"/>
                <w:color w:val="000000"/>
              </w:rPr>
              <w:pPrChange w:id="1136" w:author="Lee, Donghoon" w:date="2017-03-22T12:13:00Z">
                <w:pPr>
                  <w:framePr w:hSpace="180" w:wrap="around" w:vAnchor="text" w:hAnchor="page" w:x="2890" w:y="1443"/>
                  <w:jc w:val="center"/>
                </w:pPr>
              </w:pPrChange>
            </w:pPr>
            <w:del w:id="1137" w:author="Lee, Donghoon" w:date="2017-03-22T12:08:00Z">
              <w:r w:rsidRPr="00F6188F" w:rsidDel="00E81750">
                <w:rPr>
                  <w:rFonts w:ascii="Calibri" w:eastAsia="Times New Roman" w:hAnsi="Calibri" w:cs="Times New Roman"/>
                  <w:color w:val="000000"/>
                </w:rPr>
                <w:delText>3.76</w:delText>
              </w:r>
            </w:del>
          </w:p>
        </w:tc>
        <w:tc>
          <w:tcPr>
            <w:tcW w:w="0" w:type="auto"/>
            <w:tcBorders>
              <w:top w:val="nil"/>
              <w:bottom w:val="nil"/>
            </w:tcBorders>
            <w:shd w:val="clear" w:color="auto" w:fill="auto"/>
            <w:noWrap/>
            <w:vAlign w:val="center"/>
            <w:hideMark/>
            <w:tcPrChange w:id="1138" w:author="Lee, Donghoon" w:date="2017-03-22T12:06:00Z">
              <w:tcPr>
                <w:tcW w:w="0" w:type="auto"/>
                <w:tcBorders>
                  <w:top w:val="nil"/>
                  <w:bottom w:val="nil"/>
                </w:tcBorders>
                <w:shd w:val="clear" w:color="auto" w:fill="auto"/>
                <w:noWrap/>
                <w:vAlign w:val="center"/>
                <w:hideMark/>
              </w:tcPr>
            </w:tcPrChange>
          </w:tcPr>
          <w:p w14:paraId="3161894D" w14:textId="6886BBB7" w:rsidR="00FE27DB" w:rsidRPr="00F6188F" w:rsidDel="00E81750" w:rsidRDefault="00FE27DB">
            <w:pPr>
              <w:pStyle w:val="Caption"/>
              <w:rPr>
                <w:del w:id="1139" w:author="Lee, Donghoon" w:date="2017-03-22T12:08:00Z"/>
                <w:rFonts w:ascii="Calibri" w:eastAsia="Times New Roman" w:hAnsi="Calibri" w:cs="Times New Roman"/>
                <w:color w:val="000000"/>
              </w:rPr>
              <w:pPrChange w:id="1140" w:author="Lee, Donghoon" w:date="2017-03-22T12:13:00Z">
                <w:pPr>
                  <w:framePr w:hSpace="180" w:wrap="around" w:vAnchor="text" w:hAnchor="page" w:x="2890" w:y="1443"/>
                  <w:jc w:val="center"/>
                </w:pPr>
              </w:pPrChange>
            </w:pPr>
            <w:del w:id="1141" w:author="Lee, Donghoon" w:date="2017-03-22T12:08:00Z">
              <w:r w:rsidRPr="00F6188F" w:rsidDel="00E81750">
                <w:rPr>
                  <w:rFonts w:ascii="Calibri" w:eastAsia="Times New Roman" w:hAnsi="Calibri" w:cs="Times New Roman"/>
                  <w:color w:val="000000"/>
                </w:rPr>
                <w:delText>2.14E-04</w:delText>
              </w:r>
            </w:del>
          </w:p>
        </w:tc>
      </w:tr>
      <w:tr w:rsidR="00FE27DB" w:rsidRPr="00F6188F" w:rsidDel="00E81750" w14:paraId="59CE84DE" w14:textId="0F4D418E" w:rsidTr="007F7F82">
        <w:trPr>
          <w:trHeight w:val="300"/>
          <w:del w:id="1142" w:author="Lee, Donghoon" w:date="2017-03-22T12:08:00Z"/>
          <w:trPrChange w:id="1143" w:author="Lee, Donghoon" w:date="2017-03-22T12:06:00Z">
            <w:trPr>
              <w:trHeight w:val="300"/>
            </w:trPr>
          </w:trPrChange>
        </w:trPr>
        <w:tc>
          <w:tcPr>
            <w:tcW w:w="0" w:type="auto"/>
            <w:tcBorders>
              <w:top w:val="nil"/>
              <w:bottom w:val="nil"/>
            </w:tcBorders>
            <w:shd w:val="clear" w:color="auto" w:fill="auto"/>
            <w:noWrap/>
            <w:vAlign w:val="center"/>
            <w:hideMark/>
            <w:tcPrChange w:id="1144" w:author="Lee, Donghoon" w:date="2017-03-22T12:06:00Z">
              <w:tcPr>
                <w:tcW w:w="0" w:type="auto"/>
                <w:tcBorders>
                  <w:top w:val="nil"/>
                  <w:bottom w:val="nil"/>
                </w:tcBorders>
                <w:shd w:val="clear" w:color="auto" w:fill="auto"/>
                <w:noWrap/>
                <w:vAlign w:val="center"/>
                <w:hideMark/>
              </w:tcPr>
            </w:tcPrChange>
          </w:tcPr>
          <w:p w14:paraId="107944FB" w14:textId="0499DE13" w:rsidR="00FE27DB" w:rsidRPr="00F6188F" w:rsidDel="00E81750" w:rsidRDefault="00FE27DB">
            <w:pPr>
              <w:pStyle w:val="Caption"/>
              <w:rPr>
                <w:del w:id="1145" w:author="Lee, Donghoon" w:date="2017-03-22T12:08:00Z"/>
                <w:rFonts w:ascii="Calibri" w:eastAsia="Times New Roman" w:hAnsi="Calibri" w:cs="Times New Roman"/>
                <w:color w:val="000000"/>
              </w:rPr>
              <w:pPrChange w:id="1146" w:author="Lee, Donghoon" w:date="2017-03-22T12:13:00Z">
                <w:pPr>
                  <w:framePr w:hSpace="180" w:wrap="around" w:vAnchor="text" w:hAnchor="page" w:x="2890" w:y="1443"/>
                  <w:jc w:val="center"/>
                </w:pPr>
              </w:pPrChange>
            </w:pPr>
            <w:del w:id="1147" w:author="Lee, Donghoon" w:date="2017-03-22T12:08:00Z">
              <w:r w:rsidRPr="00F6188F" w:rsidDel="00E81750">
                <w:rPr>
                  <w:rFonts w:ascii="Calibri" w:eastAsia="Times New Roman" w:hAnsi="Calibri" w:cs="Times New Roman"/>
                  <w:color w:val="000000"/>
                </w:rPr>
                <w:delText>ESCA</w:delText>
              </w:r>
            </w:del>
          </w:p>
        </w:tc>
        <w:tc>
          <w:tcPr>
            <w:tcW w:w="0" w:type="auto"/>
            <w:tcBorders>
              <w:top w:val="nil"/>
              <w:bottom w:val="nil"/>
            </w:tcBorders>
            <w:shd w:val="clear" w:color="auto" w:fill="auto"/>
            <w:noWrap/>
            <w:vAlign w:val="center"/>
            <w:hideMark/>
            <w:tcPrChange w:id="1148" w:author="Lee, Donghoon" w:date="2017-03-22T12:06:00Z">
              <w:tcPr>
                <w:tcW w:w="0" w:type="auto"/>
                <w:tcBorders>
                  <w:top w:val="nil"/>
                  <w:bottom w:val="nil"/>
                </w:tcBorders>
                <w:shd w:val="clear" w:color="auto" w:fill="auto"/>
                <w:noWrap/>
                <w:vAlign w:val="center"/>
                <w:hideMark/>
              </w:tcPr>
            </w:tcPrChange>
          </w:tcPr>
          <w:p w14:paraId="1757FBF8" w14:textId="1DE92891" w:rsidR="00FE27DB" w:rsidRPr="00F6188F" w:rsidDel="00E81750" w:rsidRDefault="00FE27DB">
            <w:pPr>
              <w:pStyle w:val="Caption"/>
              <w:rPr>
                <w:del w:id="1149" w:author="Lee, Donghoon" w:date="2017-03-22T12:08:00Z"/>
                <w:rFonts w:ascii="Calibri" w:eastAsia="Times New Roman" w:hAnsi="Calibri" w:cs="Times New Roman"/>
                <w:color w:val="000000"/>
              </w:rPr>
              <w:pPrChange w:id="1150" w:author="Lee, Donghoon" w:date="2017-03-22T12:13:00Z">
                <w:pPr>
                  <w:framePr w:hSpace="180" w:wrap="around" w:vAnchor="text" w:hAnchor="page" w:x="2890" w:y="1443"/>
                  <w:jc w:val="center"/>
                </w:pPr>
              </w:pPrChange>
            </w:pPr>
            <w:del w:id="1151" w:author="Lee, Donghoon" w:date="2017-03-22T12:08:00Z">
              <w:r w:rsidRPr="00F6188F" w:rsidDel="00E81750">
                <w:rPr>
                  <w:rFonts w:ascii="Calibri" w:eastAsia="Times New Roman" w:hAnsi="Calibri" w:cs="Times New Roman"/>
                  <w:color w:val="000000"/>
                </w:rPr>
                <w:delText>1.67</w:delText>
              </w:r>
            </w:del>
          </w:p>
        </w:tc>
        <w:tc>
          <w:tcPr>
            <w:tcW w:w="833" w:type="dxa"/>
            <w:tcBorders>
              <w:top w:val="nil"/>
              <w:bottom w:val="nil"/>
            </w:tcBorders>
            <w:shd w:val="clear" w:color="auto" w:fill="auto"/>
            <w:noWrap/>
            <w:vAlign w:val="center"/>
            <w:hideMark/>
            <w:tcPrChange w:id="1152" w:author="Lee, Donghoon" w:date="2017-03-22T12:06:00Z">
              <w:tcPr>
                <w:tcW w:w="0" w:type="auto"/>
                <w:tcBorders>
                  <w:top w:val="nil"/>
                  <w:bottom w:val="nil"/>
                </w:tcBorders>
                <w:shd w:val="clear" w:color="auto" w:fill="auto"/>
                <w:noWrap/>
                <w:vAlign w:val="center"/>
                <w:hideMark/>
              </w:tcPr>
            </w:tcPrChange>
          </w:tcPr>
          <w:p w14:paraId="256A2812" w14:textId="14C5F5DB" w:rsidR="00FE27DB" w:rsidRPr="00F6188F" w:rsidDel="00E81750" w:rsidRDefault="00FE27DB">
            <w:pPr>
              <w:pStyle w:val="Caption"/>
              <w:rPr>
                <w:del w:id="1153" w:author="Lee, Donghoon" w:date="2017-03-22T12:08:00Z"/>
                <w:rFonts w:ascii="Calibri" w:eastAsia="Times New Roman" w:hAnsi="Calibri" w:cs="Times New Roman"/>
                <w:color w:val="000000"/>
              </w:rPr>
              <w:pPrChange w:id="1154" w:author="Lee, Donghoon" w:date="2017-03-22T12:13:00Z">
                <w:pPr>
                  <w:framePr w:hSpace="180" w:wrap="around" w:vAnchor="text" w:hAnchor="page" w:x="2890" w:y="1443"/>
                  <w:jc w:val="center"/>
                </w:pPr>
              </w:pPrChange>
            </w:pPr>
            <w:del w:id="1155" w:author="Lee, Donghoon" w:date="2017-03-22T12:08:00Z">
              <w:r w:rsidRPr="00F6188F" w:rsidDel="00E81750">
                <w:rPr>
                  <w:rFonts w:ascii="Calibri" w:eastAsia="Times New Roman" w:hAnsi="Calibri" w:cs="Times New Roman"/>
                  <w:color w:val="000000"/>
                </w:rPr>
                <w:delText>0.54</w:delText>
              </w:r>
            </w:del>
          </w:p>
        </w:tc>
        <w:tc>
          <w:tcPr>
            <w:tcW w:w="914" w:type="dxa"/>
            <w:tcBorders>
              <w:top w:val="nil"/>
              <w:bottom w:val="nil"/>
            </w:tcBorders>
            <w:shd w:val="clear" w:color="auto" w:fill="auto"/>
            <w:noWrap/>
            <w:vAlign w:val="center"/>
            <w:hideMark/>
            <w:tcPrChange w:id="1156" w:author="Lee, Donghoon" w:date="2017-03-22T12:06:00Z">
              <w:tcPr>
                <w:tcW w:w="0" w:type="auto"/>
                <w:tcBorders>
                  <w:top w:val="nil"/>
                  <w:bottom w:val="nil"/>
                </w:tcBorders>
                <w:shd w:val="clear" w:color="auto" w:fill="auto"/>
                <w:noWrap/>
                <w:vAlign w:val="center"/>
                <w:hideMark/>
              </w:tcPr>
            </w:tcPrChange>
          </w:tcPr>
          <w:p w14:paraId="748FFF3F" w14:textId="0975885C" w:rsidR="00FE27DB" w:rsidRPr="00F6188F" w:rsidDel="00E81750" w:rsidRDefault="00FE27DB">
            <w:pPr>
              <w:pStyle w:val="Caption"/>
              <w:rPr>
                <w:del w:id="1157" w:author="Lee, Donghoon" w:date="2017-03-22T12:08:00Z"/>
                <w:rFonts w:ascii="Calibri" w:eastAsia="Times New Roman" w:hAnsi="Calibri" w:cs="Times New Roman"/>
                <w:color w:val="000000"/>
              </w:rPr>
              <w:pPrChange w:id="1158" w:author="Lee, Donghoon" w:date="2017-03-22T12:13:00Z">
                <w:pPr>
                  <w:framePr w:hSpace="180" w:wrap="around" w:vAnchor="text" w:hAnchor="page" w:x="2890" w:y="1443"/>
                  <w:jc w:val="center"/>
                </w:pPr>
              </w:pPrChange>
            </w:pPr>
            <w:del w:id="1159" w:author="Lee, Donghoon" w:date="2017-03-22T12:08:00Z">
              <w:r w:rsidRPr="00F6188F" w:rsidDel="00E81750">
                <w:rPr>
                  <w:rFonts w:ascii="Calibri" w:eastAsia="Times New Roman" w:hAnsi="Calibri" w:cs="Times New Roman"/>
                  <w:color w:val="000000"/>
                </w:rPr>
                <w:delText>3.09</w:delText>
              </w:r>
            </w:del>
          </w:p>
        </w:tc>
        <w:tc>
          <w:tcPr>
            <w:tcW w:w="0" w:type="auto"/>
            <w:tcBorders>
              <w:top w:val="nil"/>
              <w:bottom w:val="nil"/>
            </w:tcBorders>
            <w:shd w:val="clear" w:color="auto" w:fill="auto"/>
            <w:noWrap/>
            <w:vAlign w:val="center"/>
            <w:hideMark/>
            <w:tcPrChange w:id="1160" w:author="Lee, Donghoon" w:date="2017-03-22T12:06:00Z">
              <w:tcPr>
                <w:tcW w:w="0" w:type="auto"/>
                <w:tcBorders>
                  <w:top w:val="nil"/>
                  <w:bottom w:val="nil"/>
                </w:tcBorders>
                <w:shd w:val="clear" w:color="auto" w:fill="auto"/>
                <w:noWrap/>
                <w:vAlign w:val="center"/>
                <w:hideMark/>
              </w:tcPr>
            </w:tcPrChange>
          </w:tcPr>
          <w:p w14:paraId="53400361" w14:textId="7CFCF4EE" w:rsidR="00FE27DB" w:rsidRPr="00F6188F" w:rsidDel="00E81750" w:rsidRDefault="00FE27DB">
            <w:pPr>
              <w:pStyle w:val="Caption"/>
              <w:rPr>
                <w:del w:id="1161" w:author="Lee, Donghoon" w:date="2017-03-22T12:08:00Z"/>
                <w:rFonts w:ascii="Calibri" w:eastAsia="Times New Roman" w:hAnsi="Calibri" w:cs="Times New Roman"/>
                <w:color w:val="000000"/>
              </w:rPr>
              <w:pPrChange w:id="1162" w:author="Lee, Donghoon" w:date="2017-03-22T12:13:00Z">
                <w:pPr>
                  <w:framePr w:hSpace="180" w:wrap="around" w:vAnchor="text" w:hAnchor="page" w:x="2890" w:y="1443"/>
                  <w:jc w:val="center"/>
                </w:pPr>
              </w:pPrChange>
            </w:pPr>
            <w:del w:id="1163" w:author="Lee, Donghoon" w:date="2017-03-22T12:08:00Z">
              <w:r w:rsidRPr="00F6188F" w:rsidDel="00E81750">
                <w:rPr>
                  <w:rFonts w:ascii="Calibri" w:eastAsia="Times New Roman" w:hAnsi="Calibri" w:cs="Times New Roman"/>
                  <w:color w:val="000000"/>
                </w:rPr>
                <w:delText>2.34E-03</w:delText>
              </w:r>
            </w:del>
          </w:p>
        </w:tc>
      </w:tr>
      <w:tr w:rsidR="00FE27DB" w:rsidRPr="00F6188F" w:rsidDel="00E81750" w14:paraId="4C3D4A97" w14:textId="2D6C7BD2" w:rsidTr="007F7F82">
        <w:trPr>
          <w:trHeight w:val="300"/>
          <w:del w:id="1164" w:author="Lee, Donghoon" w:date="2017-03-22T12:08:00Z"/>
          <w:trPrChange w:id="1165" w:author="Lee, Donghoon" w:date="2017-03-22T12:06:00Z">
            <w:trPr>
              <w:trHeight w:val="300"/>
            </w:trPr>
          </w:trPrChange>
        </w:trPr>
        <w:tc>
          <w:tcPr>
            <w:tcW w:w="0" w:type="auto"/>
            <w:tcBorders>
              <w:top w:val="nil"/>
              <w:bottom w:val="nil"/>
            </w:tcBorders>
            <w:shd w:val="clear" w:color="auto" w:fill="auto"/>
            <w:noWrap/>
            <w:vAlign w:val="center"/>
            <w:hideMark/>
            <w:tcPrChange w:id="1166" w:author="Lee, Donghoon" w:date="2017-03-22T12:06:00Z">
              <w:tcPr>
                <w:tcW w:w="0" w:type="auto"/>
                <w:tcBorders>
                  <w:top w:val="nil"/>
                  <w:bottom w:val="nil"/>
                </w:tcBorders>
                <w:shd w:val="clear" w:color="auto" w:fill="auto"/>
                <w:noWrap/>
                <w:vAlign w:val="center"/>
                <w:hideMark/>
              </w:tcPr>
            </w:tcPrChange>
          </w:tcPr>
          <w:p w14:paraId="62CC1050" w14:textId="21D89810" w:rsidR="00FE27DB" w:rsidRPr="00F6188F" w:rsidDel="00E81750" w:rsidRDefault="00FE27DB">
            <w:pPr>
              <w:pStyle w:val="Caption"/>
              <w:rPr>
                <w:del w:id="1167" w:author="Lee, Donghoon" w:date="2017-03-22T12:08:00Z"/>
                <w:rFonts w:ascii="Calibri" w:eastAsia="Times New Roman" w:hAnsi="Calibri" w:cs="Times New Roman"/>
                <w:color w:val="000000"/>
              </w:rPr>
              <w:pPrChange w:id="1168" w:author="Lee, Donghoon" w:date="2017-03-22T12:13:00Z">
                <w:pPr>
                  <w:framePr w:hSpace="180" w:wrap="around" w:vAnchor="text" w:hAnchor="page" w:x="2890" w:y="1443"/>
                  <w:jc w:val="center"/>
                </w:pPr>
              </w:pPrChange>
            </w:pPr>
            <w:del w:id="1169" w:author="Lee, Donghoon" w:date="2017-03-22T12:08:00Z">
              <w:r w:rsidRPr="00F6188F" w:rsidDel="00E81750">
                <w:rPr>
                  <w:rFonts w:ascii="Calibri" w:eastAsia="Times New Roman" w:hAnsi="Calibri" w:cs="Times New Roman"/>
                  <w:color w:val="000000"/>
                </w:rPr>
                <w:delText>UCEC</w:delText>
              </w:r>
            </w:del>
          </w:p>
        </w:tc>
        <w:tc>
          <w:tcPr>
            <w:tcW w:w="0" w:type="auto"/>
            <w:tcBorders>
              <w:top w:val="nil"/>
              <w:bottom w:val="nil"/>
            </w:tcBorders>
            <w:shd w:val="clear" w:color="auto" w:fill="auto"/>
            <w:noWrap/>
            <w:vAlign w:val="center"/>
            <w:hideMark/>
            <w:tcPrChange w:id="1170" w:author="Lee, Donghoon" w:date="2017-03-22T12:06:00Z">
              <w:tcPr>
                <w:tcW w:w="0" w:type="auto"/>
                <w:tcBorders>
                  <w:top w:val="nil"/>
                  <w:bottom w:val="nil"/>
                </w:tcBorders>
                <w:shd w:val="clear" w:color="auto" w:fill="auto"/>
                <w:noWrap/>
                <w:vAlign w:val="center"/>
                <w:hideMark/>
              </w:tcPr>
            </w:tcPrChange>
          </w:tcPr>
          <w:p w14:paraId="499ABAD5" w14:textId="0D4E6F7D" w:rsidR="00FE27DB" w:rsidRPr="00F6188F" w:rsidDel="00E81750" w:rsidRDefault="00FE27DB">
            <w:pPr>
              <w:pStyle w:val="Caption"/>
              <w:rPr>
                <w:del w:id="1171" w:author="Lee, Donghoon" w:date="2017-03-22T12:08:00Z"/>
                <w:rFonts w:ascii="Calibri" w:eastAsia="Times New Roman" w:hAnsi="Calibri" w:cs="Times New Roman"/>
                <w:color w:val="000000"/>
              </w:rPr>
              <w:pPrChange w:id="1172" w:author="Lee, Donghoon" w:date="2017-03-22T12:13:00Z">
                <w:pPr>
                  <w:framePr w:hSpace="180" w:wrap="around" w:vAnchor="text" w:hAnchor="page" w:x="2890" w:y="1443"/>
                  <w:jc w:val="center"/>
                </w:pPr>
              </w:pPrChange>
            </w:pPr>
            <w:del w:id="1173" w:author="Lee, Donghoon" w:date="2017-03-22T12:08:00Z">
              <w:r w:rsidRPr="00F6188F" w:rsidDel="00E81750">
                <w:rPr>
                  <w:rFonts w:ascii="Calibri" w:eastAsia="Times New Roman" w:hAnsi="Calibri" w:cs="Times New Roman"/>
                  <w:color w:val="000000"/>
                </w:rPr>
                <w:delText>1.47</w:delText>
              </w:r>
            </w:del>
          </w:p>
        </w:tc>
        <w:tc>
          <w:tcPr>
            <w:tcW w:w="833" w:type="dxa"/>
            <w:tcBorders>
              <w:top w:val="nil"/>
              <w:bottom w:val="nil"/>
            </w:tcBorders>
            <w:shd w:val="clear" w:color="auto" w:fill="auto"/>
            <w:noWrap/>
            <w:vAlign w:val="center"/>
            <w:hideMark/>
            <w:tcPrChange w:id="1174" w:author="Lee, Donghoon" w:date="2017-03-22T12:06:00Z">
              <w:tcPr>
                <w:tcW w:w="0" w:type="auto"/>
                <w:tcBorders>
                  <w:top w:val="nil"/>
                  <w:bottom w:val="nil"/>
                </w:tcBorders>
                <w:shd w:val="clear" w:color="auto" w:fill="auto"/>
                <w:noWrap/>
                <w:vAlign w:val="center"/>
                <w:hideMark/>
              </w:tcPr>
            </w:tcPrChange>
          </w:tcPr>
          <w:p w14:paraId="4FFE5B30" w14:textId="1517C170" w:rsidR="00FE27DB" w:rsidRPr="00F6188F" w:rsidDel="00E81750" w:rsidRDefault="00FE27DB">
            <w:pPr>
              <w:pStyle w:val="Caption"/>
              <w:rPr>
                <w:del w:id="1175" w:author="Lee, Donghoon" w:date="2017-03-22T12:08:00Z"/>
                <w:rFonts w:ascii="Calibri" w:eastAsia="Times New Roman" w:hAnsi="Calibri" w:cs="Times New Roman"/>
                <w:color w:val="000000"/>
              </w:rPr>
              <w:pPrChange w:id="1176" w:author="Lee, Donghoon" w:date="2017-03-22T12:13:00Z">
                <w:pPr>
                  <w:framePr w:hSpace="180" w:wrap="around" w:vAnchor="text" w:hAnchor="page" w:x="2890" w:y="1443"/>
                  <w:jc w:val="center"/>
                </w:pPr>
              </w:pPrChange>
            </w:pPr>
            <w:del w:id="1177" w:author="Lee, Donghoon" w:date="2017-03-22T12:08:00Z">
              <w:r w:rsidRPr="00F6188F" w:rsidDel="00E81750">
                <w:rPr>
                  <w:rFonts w:ascii="Calibri" w:eastAsia="Times New Roman" w:hAnsi="Calibri" w:cs="Times New Roman"/>
                  <w:color w:val="000000"/>
                </w:rPr>
                <w:delText>0.52</w:delText>
              </w:r>
            </w:del>
          </w:p>
        </w:tc>
        <w:tc>
          <w:tcPr>
            <w:tcW w:w="914" w:type="dxa"/>
            <w:tcBorders>
              <w:top w:val="nil"/>
              <w:bottom w:val="nil"/>
            </w:tcBorders>
            <w:shd w:val="clear" w:color="auto" w:fill="auto"/>
            <w:noWrap/>
            <w:vAlign w:val="center"/>
            <w:hideMark/>
            <w:tcPrChange w:id="1178" w:author="Lee, Donghoon" w:date="2017-03-22T12:06:00Z">
              <w:tcPr>
                <w:tcW w:w="0" w:type="auto"/>
                <w:tcBorders>
                  <w:top w:val="nil"/>
                  <w:bottom w:val="nil"/>
                </w:tcBorders>
                <w:shd w:val="clear" w:color="auto" w:fill="auto"/>
                <w:noWrap/>
                <w:vAlign w:val="center"/>
                <w:hideMark/>
              </w:tcPr>
            </w:tcPrChange>
          </w:tcPr>
          <w:p w14:paraId="6BFD2A29" w14:textId="4B64B3EA" w:rsidR="00FE27DB" w:rsidRPr="00F6188F" w:rsidDel="00E81750" w:rsidRDefault="00FE27DB">
            <w:pPr>
              <w:pStyle w:val="Caption"/>
              <w:rPr>
                <w:del w:id="1179" w:author="Lee, Donghoon" w:date="2017-03-22T12:08:00Z"/>
                <w:rFonts w:ascii="Calibri" w:eastAsia="Times New Roman" w:hAnsi="Calibri" w:cs="Times New Roman"/>
                <w:color w:val="000000"/>
              </w:rPr>
              <w:pPrChange w:id="1180" w:author="Lee, Donghoon" w:date="2017-03-22T12:13:00Z">
                <w:pPr>
                  <w:framePr w:hSpace="180" w:wrap="around" w:vAnchor="text" w:hAnchor="page" w:x="2890" w:y="1443"/>
                  <w:jc w:val="center"/>
                </w:pPr>
              </w:pPrChange>
            </w:pPr>
            <w:del w:id="1181" w:author="Lee, Donghoon" w:date="2017-03-22T12:08:00Z">
              <w:r w:rsidRPr="00F6188F" w:rsidDel="00E81750">
                <w:rPr>
                  <w:rFonts w:ascii="Calibri" w:eastAsia="Times New Roman" w:hAnsi="Calibri" w:cs="Times New Roman"/>
                  <w:color w:val="000000"/>
                </w:rPr>
                <w:delText>2.84</w:delText>
              </w:r>
            </w:del>
          </w:p>
        </w:tc>
        <w:tc>
          <w:tcPr>
            <w:tcW w:w="0" w:type="auto"/>
            <w:tcBorders>
              <w:top w:val="nil"/>
              <w:bottom w:val="nil"/>
            </w:tcBorders>
            <w:shd w:val="clear" w:color="auto" w:fill="auto"/>
            <w:noWrap/>
            <w:vAlign w:val="center"/>
            <w:hideMark/>
            <w:tcPrChange w:id="1182" w:author="Lee, Donghoon" w:date="2017-03-22T12:06:00Z">
              <w:tcPr>
                <w:tcW w:w="0" w:type="auto"/>
                <w:tcBorders>
                  <w:top w:val="nil"/>
                  <w:bottom w:val="nil"/>
                </w:tcBorders>
                <w:shd w:val="clear" w:color="auto" w:fill="auto"/>
                <w:noWrap/>
                <w:vAlign w:val="center"/>
                <w:hideMark/>
              </w:tcPr>
            </w:tcPrChange>
          </w:tcPr>
          <w:p w14:paraId="6A474C0C" w14:textId="7156E3C2" w:rsidR="00FE27DB" w:rsidRPr="00F6188F" w:rsidDel="00E81750" w:rsidRDefault="00FE27DB">
            <w:pPr>
              <w:pStyle w:val="Caption"/>
              <w:rPr>
                <w:del w:id="1183" w:author="Lee, Donghoon" w:date="2017-03-22T12:08:00Z"/>
                <w:rFonts w:ascii="Calibri" w:eastAsia="Times New Roman" w:hAnsi="Calibri" w:cs="Times New Roman"/>
                <w:color w:val="000000"/>
              </w:rPr>
              <w:pPrChange w:id="1184" w:author="Lee, Donghoon" w:date="2017-03-22T12:13:00Z">
                <w:pPr>
                  <w:framePr w:hSpace="180" w:wrap="around" w:vAnchor="text" w:hAnchor="page" w:x="2890" w:y="1443"/>
                  <w:jc w:val="center"/>
                </w:pPr>
              </w:pPrChange>
            </w:pPr>
            <w:del w:id="1185" w:author="Lee, Donghoon" w:date="2017-03-22T12:08:00Z">
              <w:r w:rsidRPr="00F6188F" w:rsidDel="00E81750">
                <w:rPr>
                  <w:rFonts w:ascii="Calibri" w:eastAsia="Times New Roman" w:hAnsi="Calibri" w:cs="Times New Roman"/>
                  <w:color w:val="000000"/>
                </w:rPr>
                <w:delText>5.28E-03</w:delText>
              </w:r>
            </w:del>
          </w:p>
        </w:tc>
      </w:tr>
      <w:tr w:rsidR="00FE27DB" w:rsidRPr="00F6188F" w:rsidDel="00E81750" w14:paraId="452B0086" w14:textId="197D838E" w:rsidTr="007F7F82">
        <w:trPr>
          <w:trHeight w:val="300"/>
          <w:del w:id="1186" w:author="Lee, Donghoon" w:date="2017-03-22T12:08:00Z"/>
          <w:trPrChange w:id="1187" w:author="Lee, Donghoon" w:date="2017-03-22T12:06:00Z">
            <w:trPr>
              <w:trHeight w:val="300"/>
            </w:trPr>
          </w:trPrChange>
        </w:trPr>
        <w:tc>
          <w:tcPr>
            <w:tcW w:w="0" w:type="auto"/>
            <w:tcBorders>
              <w:top w:val="nil"/>
            </w:tcBorders>
            <w:shd w:val="clear" w:color="auto" w:fill="auto"/>
            <w:noWrap/>
            <w:vAlign w:val="center"/>
            <w:hideMark/>
            <w:tcPrChange w:id="1188" w:author="Lee, Donghoon" w:date="2017-03-22T12:06:00Z">
              <w:tcPr>
                <w:tcW w:w="0" w:type="auto"/>
                <w:tcBorders>
                  <w:top w:val="nil"/>
                </w:tcBorders>
                <w:shd w:val="clear" w:color="auto" w:fill="auto"/>
                <w:noWrap/>
                <w:vAlign w:val="center"/>
                <w:hideMark/>
              </w:tcPr>
            </w:tcPrChange>
          </w:tcPr>
          <w:p w14:paraId="666361B6" w14:textId="35D6E1F5" w:rsidR="00FE27DB" w:rsidRPr="00F6188F" w:rsidDel="00E81750" w:rsidRDefault="00FE27DB">
            <w:pPr>
              <w:pStyle w:val="Caption"/>
              <w:rPr>
                <w:del w:id="1189" w:author="Lee, Donghoon" w:date="2017-03-22T12:08:00Z"/>
                <w:rFonts w:ascii="Calibri" w:eastAsia="Times New Roman" w:hAnsi="Calibri" w:cs="Times New Roman"/>
                <w:color w:val="000000"/>
              </w:rPr>
              <w:pPrChange w:id="1190" w:author="Lee, Donghoon" w:date="2017-03-22T12:13:00Z">
                <w:pPr>
                  <w:framePr w:hSpace="180" w:wrap="around" w:vAnchor="text" w:hAnchor="page" w:x="2890" w:y="1443"/>
                  <w:jc w:val="center"/>
                </w:pPr>
              </w:pPrChange>
            </w:pPr>
            <w:del w:id="1191" w:author="Lee, Donghoon" w:date="2017-03-22T12:08:00Z">
              <w:r w:rsidRPr="00F6188F" w:rsidDel="00E81750">
                <w:rPr>
                  <w:rFonts w:ascii="Calibri" w:eastAsia="Times New Roman" w:hAnsi="Calibri" w:cs="Times New Roman"/>
                  <w:color w:val="000000"/>
                </w:rPr>
                <w:delText>KICH</w:delText>
              </w:r>
            </w:del>
          </w:p>
        </w:tc>
        <w:tc>
          <w:tcPr>
            <w:tcW w:w="0" w:type="auto"/>
            <w:tcBorders>
              <w:top w:val="nil"/>
            </w:tcBorders>
            <w:shd w:val="clear" w:color="auto" w:fill="auto"/>
            <w:noWrap/>
            <w:vAlign w:val="center"/>
            <w:hideMark/>
            <w:tcPrChange w:id="1192" w:author="Lee, Donghoon" w:date="2017-03-22T12:06:00Z">
              <w:tcPr>
                <w:tcW w:w="0" w:type="auto"/>
                <w:tcBorders>
                  <w:top w:val="nil"/>
                </w:tcBorders>
                <w:shd w:val="clear" w:color="auto" w:fill="auto"/>
                <w:noWrap/>
                <w:vAlign w:val="center"/>
                <w:hideMark/>
              </w:tcPr>
            </w:tcPrChange>
          </w:tcPr>
          <w:p w14:paraId="0DA881AD" w14:textId="0FA75677" w:rsidR="00FE27DB" w:rsidRPr="00F6188F" w:rsidDel="00E81750" w:rsidRDefault="00FE27DB">
            <w:pPr>
              <w:pStyle w:val="Caption"/>
              <w:rPr>
                <w:del w:id="1193" w:author="Lee, Donghoon" w:date="2017-03-22T12:08:00Z"/>
                <w:rFonts w:ascii="Calibri" w:eastAsia="Times New Roman" w:hAnsi="Calibri" w:cs="Times New Roman"/>
                <w:color w:val="000000"/>
              </w:rPr>
              <w:pPrChange w:id="1194" w:author="Lee, Donghoon" w:date="2017-03-22T12:13:00Z">
                <w:pPr>
                  <w:framePr w:hSpace="180" w:wrap="around" w:vAnchor="text" w:hAnchor="page" w:x="2890" w:y="1443"/>
                  <w:jc w:val="center"/>
                </w:pPr>
              </w:pPrChange>
            </w:pPr>
            <w:del w:id="1195" w:author="Lee, Donghoon" w:date="2017-03-22T12:08:00Z">
              <w:r w:rsidRPr="00F6188F" w:rsidDel="00E81750">
                <w:rPr>
                  <w:rFonts w:ascii="Calibri" w:eastAsia="Times New Roman" w:hAnsi="Calibri" w:cs="Times New Roman"/>
                  <w:color w:val="000000"/>
                </w:rPr>
                <w:delText>1.64</w:delText>
              </w:r>
            </w:del>
          </w:p>
        </w:tc>
        <w:tc>
          <w:tcPr>
            <w:tcW w:w="833" w:type="dxa"/>
            <w:tcBorders>
              <w:top w:val="nil"/>
            </w:tcBorders>
            <w:shd w:val="clear" w:color="auto" w:fill="auto"/>
            <w:noWrap/>
            <w:vAlign w:val="center"/>
            <w:hideMark/>
            <w:tcPrChange w:id="1196" w:author="Lee, Donghoon" w:date="2017-03-22T12:06:00Z">
              <w:tcPr>
                <w:tcW w:w="0" w:type="auto"/>
                <w:tcBorders>
                  <w:top w:val="nil"/>
                </w:tcBorders>
                <w:shd w:val="clear" w:color="auto" w:fill="auto"/>
                <w:noWrap/>
                <w:vAlign w:val="center"/>
                <w:hideMark/>
              </w:tcPr>
            </w:tcPrChange>
          </w:tcPr>
          <w:p w14:paraId="1483754F" w14:textId="21ACBA45" w:rsidR="00FE27DB" w:rsidRPr="00F6188F" w:rsidDel="00E81750" w:rsidRDefault="00FE27DB">
            <w:pPr>
              <w:pStyle w:val="Caption"/>
              <w:rPr>
                <w:del w:id="1197" w:author="Lee, Donghoon" w:date="2017-03-22T12:08:00Z"/>
                <w:rFonts w:ascii="Calibri" w:eastAsia="Times New Roman" w:hAnsi="Calibri" w:cs="Times New Roman"/>
                <w:color w:val="000000"/>
              </w:rPr>
              <w:pPrChange w:id="1198" w:author="Lee, Donghoon" w:date="2017-03-22T12:13:00Z">
                <w:pPr>
                  <w:framePr w:hSpace="180" w:wrap="around" w:vAnchor="text" w:hAnchor="page" w:x="2890" w:y="1443"/>
                  <w:jc w:val="center"/>
                </w:pPr>
              </w:pPrChange>
            </w:pPr>
            <w:del w:id="1199" w:author="Lee, Donghoon" w:date="2017-03-22T12:08:00Z">
              <w:r w:rsidRPr="00F6188F" w:rsidDel="00E81750">
                <w:rPr>
                  <w:rFonts w:ascii="Calibri" w:eastAsia="Times New Roman" w:hAnsi="Calibri" w:cs="Times New Roman"/>
                  <w:color w:val="000000"/>
                </w:rPr>
                <w:delText>0.58</w:delText>
              </w:r>
            </w:del>
          </w:p>
        </w:tc>
        <w:tc>
          <w:tcPr>
            <w:tcW w:w="914" w:type="dxa"/>
            <w:tcBorders>
              <w:top w:val="nil"/>
            </w:tcBorders>
            <w:shd w:val="clear" w:color="auto" w:fill="auto"/>
            <w:noWrap/>
            <w:vAlign w:val="center"/>
            <w:hideMark/>
            <w:tcPrChange w:id="1200" w:author="Lee, Donghoon" w:date="2017-03-22T12:06:00Z">
              <w:tcPr>
                <w:tcW w:w="0" w:type="auto"/>
                <w:tcBorders>
                  <w:top w:val="nil"/>
                </w:tcBorders>
                <w:shd w:val="clear" w:color="auto" w:fill="auto"/>
                <w:noWrap/>
                <w:vAlign w:val="center"/>
                <w:hideMark/>
              </w:tcPr>
            </w:tcPrChange>
          </w:tcPr>
          <w:p w14:paraId="123818AA" w14:textId="7A72B4E4" w:rsidR="00FE27DB" w:rsidRPr="00F6188F" w:rsidDel="00E81750" w:rsidRDefault="00FE27DB">
            <w:pPr>
              <w:pStyle w:val="Caption"/>
              <w:rPr>
                <w:del w:id="1201" w:author="Lee, Donghoon" w:date="2017-03-22T12:08:00Z"/>
                <w:rFonts w:ascii="Calibri" w:eastAsia="Times New Roman" w:hAnsi="Calibri" w:cs="Times New Roman"/>
                <w:color w:val="000000"/>
              </w:rPr>
              <w:pPrChange w:id="1202" w:author="Lee, Donghoon" w:date="2017-03-22T12:13:00Z">
                <w:pPr>
                  <w:framePr w:hSpace="180" w:wrap="around" w:vAnchor="text" w:hAnchor="page" w:x="2890" w:y="1443"/>
                  <w:jc w:val="center"/>
                </w:pPr>
              </w:pPrChange>
            </w:pPr>
            <w:del w:id="1203" w:author="Lee, Donghoon" w:date="2017-03-22T12:08:00Z">
              <w:r w:rsidRPr="00F6188F" w:rsidDel="00E81750">
                <w:rPr>
                  <w:rFonts w:ascii="Calibri" w:eastAsia="Times New Roman" w:hAnsi="Calibri" w:cs="Times New Roman"/>
                  <w:color w:val="000000"/>
                </w:rPr>
                <w:delText>2.80</w:delText>
              </w:r>
            </w:del>
          </w:p>
        </w:tc>
        <w:tc>
          <w:tcPr>
            <w:tcW w:w="0" w:type="auto"/>
            <w:tcBorders>
              <w:top w:val="nil"/>
            </w:tcBorders>
            <w:shd w:val="clear" w:color="auto" w:fill="auto"/>
            <w:noWrap/>
            <w:vAlign w:val="center"/>
            <w:hideMark/>
            <w:tcPrChange w:id="1204" w:author="Lee, Donghoon" w:date="2017-03-22T12:06:00Z">
              <w:tcPr>
                <w:tcW w:w="0" w:type="auto"/>
                <w:tcBorders>
                  <w:top w:val="nil"/>
                </w:tcBorders>
                <w:shd w:val="clear" w:color="auto" w:fill="auto"/>
                <w:noWrap/>
                <w:vAlign w:val="center"/>
                <w:hideMark/>
              </w:tcPr>
            </w:tcPrChange>
          </w:tcPr>
          <w:p w14:paraId="0D16F7BF" w14:textId="1D928824" w:rsidR="00FE27DB" w:rsidRPr="00F6188F" w:rsidDel="00E81750" w:rsidRDefault="00FE27DB">
            <w:pPr>
              <w:pStyle w:val="Caption"/>
              <w:rPr>
                <w:del w:id="1205" w:author="Lee, Donghoon" w:date="2017-03-22T12:08:00Z"/>
                <w:rFonts w:ascii="Calibri" w:eastAsia="Times New Roman" w:hAnsi="Calibri" w:cs="Times New Roman"/>
                <w:color w:val="000000"/>
              </w:rPr>
              <w:pPrChange w:id="1206" w:author="Lee, Donghoon" w:date="2017-03-22T12:13:00Z">
                <w:pPr>
                  <w:framePr w:hSpace="180" w:wrap="around" w:vAnchor="text" w:hAnchor="page" w:x="2890" w:y="1443"/>
                  <w:jc w:val="center"/>
                </w:pPr>
              </w:pPrChange>
            </w:pPr>
            <w:del w:id="1207" w:author="Lee, Donghoon" w:date="2017-03-22T12:08:00Z">
              <w:r w:rsidRPr="00F6188F" w:rsidDel="00E81750">
                <w:rPr>
                  <w:rFonts w:ascii="Calibri" w:eastAsia="Times New Roman" w:hAnsi="Calibri" w:cs="Times New Roman"/>
                  <w:color w:val="000000"/>
                </w:rPr>
                <w:delText>6.71E-03</w:delText>
              </w:r>
            </w:del>
          </w:p>
        </w:tc>
      </w:tr>
    </w:tbl>
    <w:p w14:paraId="75D43259" w14:textId="71934AC2" w:rsidR="00AC67D8" w:rsidDel="00E81750" w:rsidRDefault="00AC67D8" w:rsidP="00E81750">
      <w:pPr>
        <w:pStyle w:val="Caption"/>
        <w:rPr>
          <w:del w:id="1208" w:author="Lee, Donghoon" w:date="2017-03-22T12:16:00Z"/>
          <w:i w:val="0"/>
        </w:rPr>
      </w:pPr>
      <w:del w:id="1209" w:author="Lee, Donghoon" w:date="2017-03-22T12:16:00Z">
        <w:r w:rsidDel="00E81750">
          <w:rPr>
            <w:i w:val="0"/>
          </w:rPr>
          <w:delText xml:space="preserve">by RABIT are shown for each sub type by boxplots (b) </w:delText>
        </w:r>
        <w:r w:rsidRPr="00C5214F" w:rsidDel="00E81750">
          <w:rPr>
            <w:i w:val="0"/>
          </w:rPr>
          <w:delText>In</w:delText>
        </w:r>
        <w:r w:rsidDel="00E81750">
          <w:rPr>
            <w:i w:val="0"/>
          </w:rPr>
          <w:delText xml:space="preserve"> each TCGA cancer type, the fractions of patients detected with different types of </w:delText>
        </w:r>
        <w:r w:rsidRPr="00295DCF" w:rsidDel="00E81750">
          <w:delText>ZNF687</w:delText>
        </w:r>
        <w:r w:rsidDel="00E81750">
          <w:rPr>
            <w:i w:val="0"/>
          </w:rPr>
          <w:delText xml:space="preserve"> alterations are shown.</w:delText>
        </w:r>
      </w:del>
    </w:p>
    <w:p w14:paraId="689C8268" w14:textId="77777777" w:rsidR="00AC67D8" w:rsidRDefault="00AC67D8" w:rsidP="00AC67D8">
      <w:pPr>
        <w:pStyle w:val="Caption"/>
        <w:rPr>
          <w:i w:val="0"/>
        </w:rPr>
      </w:pPr>
    </w:p>
    <w:p w14:paraId="5743B635" w14:textId="4A50155C" w:rsidR="00AC67D8" w:rsidRDefault="007F7F82" w:rsidP="00AC67D8">
      <w:pPr>
        <w:pStyle w:val="Caption"/>
        <w:rPr>
          <w:i w:val="0"/>
        </w:rPr>
      </w:pPr>
      <w:moveToRangeStart w:id="1210" w:author="Lee, Donghoon" w:date="2017-03-22T12:09:00Z" w:name="move477947874"/>
      <w:moveTo w:id="1211" w:author="Lee, Donghoon" w:date="2017-03-22T12:09:00Z">
        <w:r>
          <w:rPr>
            <w:noProof/>
            <w:lang w:eastAsia="ko-KR"/>
          </w:rPr>
          <w:drawing>
            <wp:inline distT="0" distB="0" distL="0" distR="0" wp14:anchorId="7D5049A7" wp14:editId="65FC64BE">
              <wp:extent cx="5943600" cy="193230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83">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inline>
          </w:drawing>
        </w:r>
      </w:moveTo>
      <w:moveToRangeEnd w:id="1210"/>
    </w:p>
    <w:p w14:paraId="5CBE187F" w14:textId="79CCD9BD" w:rsidR="00AC67D8" w:rsidRPr="00485543" w:rsidRDefault="00AC67D8" w:rsidP="00AC67D8">
      <w:pPr>
        <w:pStyle w:val="Caption"/>
        <w:rPr>
          <w:b/>
          <w:i w:val="0"/>
        </w:rPr>
      </w:pPr>
    </w:p>
    <w:p w14:paraId="35468821" w14:textId="77777777" w:rsidR="00AC67D8" w:rsidRDefault="00AC67D8" w:rsidP="00AC67D8"/>
    <w:p w14:paraId="6DE12956" w14:textId="77777777" w:rsidR="00AC67D8" w:rsidRDefault="00AC67D8" w:rsidP="00AC67D8">
      <w:pPr>
        <w:pStyle w:val="Caption"/>
        <w:rPr>
          <w:ins w:id="1212" w:author="Lee, Donghoon" w:date="2017-03-22T12:12:00Z"/>
          <w:i w:val="0"/>
        </w:rPr>
      </w:pPr>
      <w:r w:rsidRPr="00267A04">
        <w:rPr>
          <w:b/>
          <w:i w:val="0"/>
        </w:rPr>
        <w:t xml:space="preserve">Supplementary Table </w:t>
      </w:r>
      <w:r w:rsidRPr="00267A04">
        <w:rPr>
          <w:b/>
          <w:i w:val="0"/>
        </w:rPr>
        <w:fldChar w:fldCharType="begin"/>
      </w:r>
      <w:r w:rsidRPr="00267A04">
        <w:rPr>
          <w:b/>
          <w:i w:val="0"/>
        </w:rPr>
        <w:instrText xml:space="preserve"> SEQ Supplementary_Table \* ARABIC </w:instrText>
      </w:r>
      <w:r w:rsidRPr="00267A04">
        <w:rPr>
          <w:b/>
          <w:i w:val="0"/>
        </w:rPr>
        <w:fldChar w:fldCharType="separate"/>
      </w:r>
      <w:r w:rsidR="0075460C">
        <w:rPr>
          <w:b/>
          <w:i w:val="0"/>
          <w:noProof/>
        </w:rPr>
        <w:t>1</w:t>
      </w:r>
      <w:r w:rsidRPr="00267A04">
        <w:rPr>
          <w:b/>
          <w:i w:val="0"/>
        </w:rPr>
        <w:fldChar w:fldCharType="end"/>
      </w:r>
      <w:r>
        <w:rPr>
          <w:b/>
          <w:i w:val="0"/>
        </w:rPr>
        <w:t>: Correlation between</w:t>
      </w:r>
      <w:r w:rsidRPr="00267A04">
        <w:rPr>
          <w:b/>
          <w:i w:val="0"/>
        </w:rPr>
        <w:t xml:space="preserve"> </w:t>
      </w:r>
      <w:r w:rsidRPr="0035321B">
        <w:rPr>
          <w:b/>
        </w:rPr>
        <w:t>SUB1</w:t>
      </w:r>
      <w:r w:rsidRPr="003310D0">
        <w:rPr>
          <w:b/>
          <w:i w:val="0"/>
        </w:rPr>
        <w:t xml:space="preserve"> </w:t>
      </w:r>
      <w:r>
        <w:rPr>
          <w:b/>
          <w:i w:val="0"/>
        </w:rPr>
        <w:t>expression and target activity</w:t>
      </w:r>
      <w:r w:rsidRPr="003310D0">
        <w:rPr>
          <w:i w:val="0"/>
        </w:rPr>
        <w:t xml:space="preserve">. In each cancer type, the association between </w:t>
      </w:r>
      <w:r w:rsidRPr="00340CF7">
        <w:t>SUB1</w:t>
      </w:r>
      <w:r w:rsidRPr="003310D0">
        <w:rPr>
          <w:i w:val="0"/>
        </w:rPr>
        <w:t xml:space="preserve"> expression and </w:t>
      </w:r>
      <w:r w:rsidRPr="00340CF7">
        <w:t>SUB1</w:t>
      </w:r>
      <w:r w:rsidRPr="003310D0">
        <w:rPr>
          <w:i w:val="0"/>
        </w:rPr>
        <w:t xml:space="preserve"> regulatory activity predicted by RABIT was teste</w:t>
      </w:r>
      <w:r>
        <w:rPr>
          <w:i w:val="0"/>
        </w:rPr>
        <w:t xml:space="preserve">d through </w:t>
      </w:r>
      <w:r w:rsidRPr="003310D0">
        <w:rPr>
          <w:i w:val="0"/>
        </w:rPr>
        <w:t>t-test</w:t>
      </w:r>
      <w:r>
        <w:rPr>
          <w:i w:val="0"/>
        </w:rPr>
        <w:t xml:space="preserve"> in linear regression</w:t>
      </w:r>
      <w:r w:rsidRPr="003310D0">
        <w:rPr>
          <w:i w:val="0"/>
        </w:rPr>
        <w:t>. Only significant associations above FDR threshold 0.05 are shown.</w:t>
      </w:r>
    </w:p>
    <w:p w14:paraId="32FC1072" w14:textId="77777777" w:rsidR="00E81750" w:rsidRDefault="00E81750" w:rsidP="00AC67D8">
      <w:pPr>
        <w:pStyle w:val="Caption"/>
        <w:rPr>
          <w:ins w:id="1213" w:author="Lee, Donghoon" w:date="2017-03-22T12:15:00Z"/>
          <w:i w:val="0"/>
        </w:rPr>
      </w:pPr>
    </w:p>
    <w:tbl>
      <w:tblPr>
        <w:tblpPr w:leftFromText="180" w:rightFromText="180" w:vertAnchor="text" w:horzAnchor="page" w:tblpX="2890" w:tblpY="-1439"/>
        <w:tblW w:w="7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6"/>
        <w:gridCol w:w="1093"/>
        <w:gridCol w:w="1361"/>
        <w:gridCol w:w="1494"/>
        <w:gridCol w:w="1761"/>
      </w:tblGrid>
      <w:tr w:rsidR="00E81750" w:rsidRPr="00F6188F" w14:paraId="167D11E1" w14:textId="77777777" w:rsidTr="006E5F9A">
        <w:trPr>
          <w:trHeight w:val="222"/>
          <w:ins w:id="1214" w:author="Lee, Donghoon" w:date="2017-03-22T12:15:00Z"/>
        </w:trPr>
        <w:tc>
          <w:tcPr>
            <w:tcW w:w="0" w:type="auto"/>
            <w:tcBorders>
              <w:bottom w:val="single" w:sz="4" w:space="0" w:color="auto"/>
            </w:tcBorders>
            <w:shd w:val="clear" w:color="auto" w:fill="auto"/>
            <w:noWrap/>
            <w:vAlign w:val="center"/>
            <w:hideMark/>
          </w:tcPr>
          <w:p w14:paraId="50E64DD1" w14:textId="77777777" w:rsidR="00E81750" w:rsidRPr="00F6188F" w:rsidRDefault="00E81750">
            <w:pPr>
              <w:ind w:firstLine="0"/>
              <w:rPr>
                <w:ins w:id="1215" w:author="Lee, Donghoon" w:date="2017-03-22T12:08:00Z"/>
                <w:rFonts w:ascii="Calibri" w:eastAsia="Times New Roman" w:hAnsi="Calibri" w:cs="Times New Roman"/>
                <w:b/>
                <w:bCs/>
                <w:color w:val="000000"/>
              </w:rPr>
              <w:pPrChange w:id="1216" w:author="Lee, Donghoon" w:date="2017-03-22T12:09:00Z">
                <w:pPr>
                  <w:framePr w:hSpace="180" w:wrap="around" w:vAnchor="text" w:hAnchor="page" w:x="2890" w:y="-1439"/>
                  <w:jc w:val="center"/>
                </w:pPr>
              </w:pPrChange>
            </w:pPr>
            <w:ins w:id="1217" w:author="Lee, Donghoon" w:date="2017-03-22T12:08:00Z">
              <w:r w:rsidRPr="00F6188F">
                <w:rPr>
                  <w:rFonts w:ascii="Calibri" w:eastAsia="Times New Roman" w:hAnsi="Calibri" w:cs="Times New Roman"/>
                  <w:b/>
                  <w:bCs/>
                  <w:color w:val="000000"/>
                </w:rPr>
                <w:lastRenderedPageBreak/>
                <w:t>Cancer</w:t>
              </w:r>
            </w:ins>
          </w:p>
        </w:tc>
        <w:tc>
          <w:tcPr>
            <w:tcW w:w="0" w:type="auto"/>
            <w:tcBorders>
              <w:bottom w:val="single" w:sz="4" w:space="0" w:color="auto"/>
            </w:tcBorders>
            <w:shd w:val="clear" w:color="auto" w:fill="auto"/>
            <w:noWrap/>
            <w:vAlign w:val="center"/>
            <w:hideMark/>
          </w:tcPr>
          <w:p w14:paraId="2E441BDA" w14:textId="77777777" w:rsidR="00E81750" w:rsidRPr="00F6188F" w:rsidRDefault="00E81750">
            <w:pPr>
              <w:ind w:firstLine="0"/>
              <w:rPr>
                <w:ins w:id="1218" w:author="Lee, Donghoon" w:date="2017-03-22T12:08:00Z"/>
                <w:rFonts w:ascii="Calibri" w:eastAsia="Times New Roman" w:hAnsi="Calibri" w:cs="Times New Roman"/>
                <w:b/>
                <w:bCs/>
                <w:color w:val="000000"/>
              </w:rPr>
              <w:pPrChange w:id="1219" w:author="Lee, Donghoon" w:date="2017-03-22T12:09:00Z">
                <w:pPr>
                  <w:framePr w:hSpace="180" w:wrap="around" w:vAnchor="text" w:hAnchor="page" w:x="2890" w:y="-1439"/>
                  <w:jc w:val="center"/>
                </w:pPr>
              </w:pPrChange>
            </w:pPr>
            <w:ins w:id="1220" w:author="Lee, Donghoon" w:date="2017-03-22T12:08:00Z">
              <w:r w:rsidRPr="00F6188F">
                <w:rPr>
                  <w:rFonts w:ascii="Calibri" w:eastAsia="Times New Roman" w:hAnsi="Calibri" w:cs="Times New Roman"/>
                  <w:b/>
                  <w:bCs/>
                  <w:color w:val="000000"/>
                </w:rPr>
                <w:t>Coef</w:t>
              </w:r>
            </w:ins>
          </w:p>
        </w:tc>
        <w:tc>
          <w:tcPr>
            <w:tcW w:w="1361" w:type="dxa"/>
            <w:tcBorders>
              <w:bottom w:val="single" w:sz="4" w:space="0" w:color="auto"/>
            </w:tcBorders>
            <w:shd w:val="clear" w:color="auto" w:fill="auto"/>
            <w:noWrap/>
            <w:vAlign w:val="center"/>
            <w:hideMark/>
          </w:tcPr>
          <w:p w14:paraId="05ED3445" w14:textId="77777777" w:rsidR="00E81750" w:rsidRPr="00F6188F" w:rsidRDefault="00E81750">
            <w:pPr>
              <w:ind w:firstLine="0"/>
              <w:rPr>
                <w:ins w:id="1221" w:author="Lee, Donghoon" w:date="2017-03-22T12:08:00Z"/>
                <w:rFonts w:ascii="Calibri" w:eastAsia="Times New Roman" w:hAnsi="Calibri" w:cs="Times New Roman"/>
                <w:b/>
                <w:bCs/>
                <w:color w:val="000000"/>
              </w:rPr>
              <w:pPrChange w:id="1222" w:author="Lee, Donghoon" w:date="2017-03-22T12:09:00Z">
                <w:pPr>
                  <w:framePr w:hSpace="180" w:wrap="around" w:vAnchor="text" w:hAnchor="page" w:x="2890" w:y="-1439"/>
                  <w:jc w:val="center"/>
                </w:pPr>
              </w:pPrChange>
            </w:pPr>
            <w:ins w:id="1223" w:author="Lee, Donghoon" w:date="2017-03-22T12:08:00Z">
              <w:r w:rsidRPr="00F6188F">
                <w:rPr>
                  <w:rFonts w:ascii="Calibri" w:eastAsia="Times New Roman" w:hAnsi="Calibri" w:cs="Times New Roman"/>
                  <w:b/>
                  <w:bCs/>
                  <w:color w:val="000000"/>
                </w:rPr>
                <w:t>Stderr</w:t>
              </w:r>
            </w:ins>
          </w:p>
        </w:tc>
        <w:tc>
          <w:tcPr>
            <w:tcW w:w="1494" w:type="dxa"/>
            <w:tcBorders>
              <w:bottom w:val="single" w:sz="4" w:space="0" w:color="auto"/>
            </w:tcBorders>
            <w:shd w:val="clear" w:color="auto" w:fill="auto"/>
            <w:noWrap/>
            <w:vAlign w:val="center"/>
            <w:hideMark/>
          </w:tcPr>
          <w:p w14:paraId="77FAE5C6" w14:textId="77777777" w:rsidR="00E81750" w:rsidRPr="00F6188F" w:rsidRDefault="00E81750">
            <w:pPr>
              <w:ind w:firstLine="0"/>
              <w:rPr>
                <w:ins w:id="1224" w:author="Lee, Donghoon" w:date="2017-03-22T12:08:00Z"/>
                <w:rFonts w:ascii="Calibri" w:eastAsia="Times New Roman" w:hAnsi="Calibri" w:cs="Times New Roman"/>
                <w:b/>
                <w:bCs/>
                <w:color w:val="000000"/>
              </w:rPr>
              <w:pPrChange w:id="1225" w:author="Lee, Donghoon" w:date="2017-03-22T12:09:00Z">
                <w:pPr>
                  <w:framePr w:hSpace="180" w:wrap="around" w:vAnchor="text" w:hAnchor="page" w:x="2890" w:y="-1439"/>
                  <w:jc w:val="center"/>
                </w:pPr>
              </w:pPrChange>
            </w:pPr>
            <w:ins w:id="1226" w:author="Lee, Donghoon" w:date="2017-03-22T12:08:00Z">
              <w:r w:rsidRPr="00F6188F">
                <w:rPr>
                  <w:rFonts w:ascii="Calibri" w:eastAsia="Times New Roman" w:hAnsi="Calibri" w:cs="Times New Roman"/>
                  <w:b/>
                  <w:bCs/>
                  <w:i/>
                  <w:color w:val="000000"/>
                </w:rPr>
                <w:t>t</w:t>
              </w:r>
              <w:r w:rsidRPr="00F6188F">
                <w:rPr>
                  <w:rFonts w:ascii="Calibri" w:eastAsia="Times New Roman" w:hAnsi="Calibri" w:cs="Times New Roman"/>
                  <w:b/>
                  <w:bCs/>
                  <w:color w:val="000000"/>
                </w:rPr>
                <w:t>-value</w:t>
              </w:r>
            </w:ins>
          </w:p>
        </w:tc>
        <w:tc>
          <w:tcPr>
            <w:tcW w:w="1761" w:type="dxa"/>
            <w:tcBorders>
              <w:bottom w:val="single" w:sz="4" w:space="0" w:color="auto"/>
            </w:tcBorders>
            <w:shd w:val="clear" w:color="auto" w:fill="auto"/>
            <w:noWrap/>
            <w:vAlign w:val="center"/>
            <w:hideMark/>
          </w:tcPr>
          <w:p w14:paraId="6F4DCB4C" w14:textId="77777777" w:rsidR="00E81750" w:rsidRPr="00F6188F" w:rsidRDefault="00E81750">
            <w:pPr>
              <w:ind w:firstLine="0"/>
              <w:rPr>
                <w:ins w:id="1227" w:author="Lee, Donghoon" w:date="2017-03-22T12:08:00Z"/>
                <w:rFonts w:ascii="Calibri" w:eastAsia="Times New Roman" w:hAnsi="Calibri" w:cs="Times New Roman"/>
                <w:b/>
                <w:bCs/>
                <w:color w:val="000000"/>
              </w:rPr>
              <w:pPrChange w:id="1228" w:author="Lee, Donghoon" w:date="2017-03-22T12:10:00Z">
                <w:pPr>
                  <w:framePr w:hSpace="180" w:wrap="around" w:vAnchor="text" w:hAnchor="page" w:x="2890" w:y="-1439"/>
                  <w:jc w:val="center"/>
                </w:pPr>
              </w:pPrChange>
            </w:pPr>
            <w:ins w:id="1229" w:author="Lee, Donghoon" w:date="2017-03-22T12:08:00Z">
              <w:r w:rsidRPr="00F6188F">
                <w:rPr>
                  <w:rFonts w:ascii="Calibri" w:eastAsia="Times New Roman" w:hAnsi="Calibri" w:cs="Times New Roman"/>
                  <w:b/>
                  <w:bCs/>
                  <w:i/>
                  <w:color w:val="000000"/>
                </w:rPr>
                <w:t>p</w:t>
              </w:r>
              <w:r w:rsidRPr="00F6188F">
                <w:rPr>
                  <w:rFonts w:ascii="Calibri" w:eastAsia="Times New Roman" w:hAnsi="Calibri" w:cs="Times New Roman"/>
                  <w:b/>
                  <w:bCs/>
                  <w:color w:val="000000"/>
                </w:rPr>
                <w:t>-value</w:t>
              </w:r>
            </w:ins>
          </w:p>
        </w:tc>
      </w:tr>
      <w:tr w:rsidR="00E81750" w:rsidRPr="00F6188F" w14:paraId="00791CF3" w14:textId="77777777" w:rsidTr="006E5F9A">
        <w:trPr>
          <w:trHeight w:val="637"/>
          <w:ins w:id="1230" w:author="Lee, Donghoon" w:date="2017-03-22T12:15:00Z"/>
        </w:trPr>
        <w:tc>
          <w:tcPr>
            <w:tcW w:w="0" w:type="auto"/>
            <w:tcBorders>
              <w:bottom w:val="nil"/>
            </w:tcBorders>
            <w:shd w:val="clear" w:color="auto" w:fill="auto"/>
            <w:noWrap/>
            <w:vAlign w:val="center"/>
            <w:hideMark/>
          </w:tcPr>
          <w:p w14:paraId="5723B489" w14:textId="77777777" w:rsidR="00E81750" w:rsidRPr="00F6188F" w:rsidRDefault="00E81750">
            <w:pPr>
              <w:ind w:firstLine="0"/>
              <w:rPr>
                <w:ins w:id="1231" w:author="Lee, Donghoon" w:date="2017-03-22T12:08:00Z"/>
                <w:rFonts w:ascii="Calibri" w:eastAsia="Times New Roman" w:hAnsi="Calibri" w:cs="Times New Roman"/>
                <w:color w:val="000000"/>
              </w:rPr>
              <w:pPrChange w:id="1232" w:author="Lee, Donghoon" w:date="2017-03-22T12:10:00Z">
                <w:pPr>
                  <w:framePr w:hSpace="180" w:wrap="around" w:vAnchor="text" w:hAnchor="page" w:x="2890" w:y="-1439"/>
                  <w:jc w:val="center"/>
                </w:pPr>
              </w:pPrChange>
            </w:pPr>
            <w:ins w:id="1233" w:author="Lee, Donghoon" w:date="2017-03-22T12:08:00Z">
              <w:r w:rsidRPr="00F6188F">
                <w:rPr>
                  <w:rFonts w:ascii="Calibri" w:eastAsia="Times New Roman" w:hAnsi="Calibri" w:cs="Times New Roman"/>
                  <w:color w:val="000000"/>
                </w:rPr>
                <w:t>THCA</w:t>
              </w:r>
            </w:ins>
          </w:p>
        </w:tc>
        <w:tc>
          <w:tcPr>
            <w:tcW w:w="0" w:type="auto"/>
            <w:tcBorders>
              <w:bottom w:val="nil"/>
            </w:tcBorders>
            <w:shd w:val="clear" w:color="auto" w:fill="auto"/>
            <w:noWrap/>
            <w:vAlign w:val="center"/>
            <w:hideMark/>
          </w:tcPr>
          <w:p w14:paraId="0FD1D6C5" w14:textId="77777777" w:rsidR="00E81750" w:rsidRPr="00F6188F" w:rsidRDefault="00E81750">
            <w:pPr>
              <w:ind w:firstLine="0"/>
              <w:rPr>
                <w:ins w:id="1234" w:author="Lee, Donghoon" w:date="2017-03-22T12:08:00Z"/>
                <w:rFonts w:ascii="Calibri" w:eastAsia="Times New Roman" w:hAnsi="Calibri" w:cs="Times New Roman"/>
                <w:color w:val="000000"/>
              </w:rPr>
              <w:pPrChange w:id="1235" w:author="Lee, Donghoon" w:date="2017-03-22T12:10:00Z">
                <w:pPr>
                  <w:framePr w:hSpace="180" w:wrap="around" w:vAnchor="text" w:hAnchor="page" w:x="2890" w:y="-1439"/>
                  <w:jc w:val="center"/>
                </w:pPr>
              </w:pPrChange>
            </w:pPr>
            <w:ins w:id="1236" w:author="Lee, Donghoon" w:date="2017-03-22T12:08:00Z">
              <w:r w:rsidRPr="00F6188F">
                <w:rPr>
                  <w:rFonts w:ascii="Calibri" w:eastAsia="Times New Roman" w:hAnsi="Calibri" w:cs="Times New Roman"/>
                  <w:color w:val="000000"/>
                </w:rPr>
                <w:t>4.79</w:t>
              </w:r>
            </w:ins>
          </w:p>
        </w:tc>
        <w:tc>
          <w:tcPr>
            <w:tcW w:w="1361" w:type="dxa"/>
            <w:tcBorders>
              <w:bottom w:val="nil"/>
            </w:tcBorders>
            <w:shd w:val="clear" w:color="auto" w:fill="auto"/>
            <w:noWrap/>
            <w:vAlign w:val="center"/>
            <w:hideMark/>
          </w:tcPr>
          <w:p w14:paraId="002905BB" w14:textId="77777777" w:rsidR="00E81750" w:rsidRPr="00F6188F" w:rsidRDefault="00E81750">
            <w:pPr>
              <w:ind w:firstLine="0"/>
              <w:rPr>
                <w:ins w:id="1237" w:author="Lee, Donghoon" w:date="2017-03-22T12:08:00Z"/>
                <w:rFonts w:ascii="Calibri" w:eastAsia="Times New Roman" w:hAnsi="Calibri" w:cs="Times New Roman"/>
                <w:color w:val="000000"/>
              </w:rPr>
              <w:pPrChange w:id="1238" w:author="Lee, Donghoon" w:date="2017-03-22T12:11:00Z">
                <w:pPr>
                  <w:framePr w:hSpace="180" w:wrap="around" w:vAnchor="text" w:hAnchor="page" w:x="2890" w:y="-1439"/>
                  <w:jc w:val="center"/>
                </w:pPr>
              </w:pPrChange>
            </w:pPr>
            <w:ins w:id="1239" w:author="Lee, Donghoon" w:date="2017-03-22T12:08:00Z">
              <w:r w:rsidRPr="00F6188F">
                <w:rPr>
                  <w:rFonts w:ascii="Calibri" w:eastAsia="Times New Roman" w:hAnsi="Calibri" w:cs="Times New Roman"/>
                  <w:color w:val="000000"/>
                </w:rPr>
                <w:t>0.46</w:t>
              </w:r>
            </w:ins>
          </w:p>
        </w:tc>
        <w:tc>
          <w:tcPr>
            <w:tcW w:w="1494" w:type="dxa"/>
            <w:tcBorders>
              <w:bottom w:val="nil"/>
            </w:tcBorders>
            <w:shd w:val="clear" w:color="auto" w:fill="auto"/>
            <w:noWrap/>
            <w:vAlign w:val="center"/>
            <w:hideMark/>
          </w:tcPr>
          <w:p w14:paraId="40CD9952" w14:textId="77777777" w:rsidR="00E81750" w:rsidRPr="00F6188F" w:rsidRDefault="00E81750">
            <w:pPr>
              <w:ind w:firstLine="0"/>
              <w:rPr>
                <w:ins w:id="1240" w:author="Lee, Donghoon" w:date="2017-03-22T12:08:00Z"/>
                <w:rFonts w:ascii="Calibri" w:eastAsia="Times New Roman" w:hAnsi="Calibri" w:cs="Times New Roman"/>
                <w:color w:val="000000"/>
              </w:rPr>
              <w:pPrChange w:id="1241" w:author="Lee, Donghoon" w:date="2017-03-22T12:11:00Z">
                <w:pPr>
                  <w:framePr w:hSpace="180" w:wrap="around" w:vAnchor="text" w:hAnchor="page" w:x="2890" w:y="-1439"/>
                  <w:jc w:val="center"/>
                </w:pPr>
              </w:pPrChange>
            </w:pPr>
            <w:ins w:id="1242" w:author="Lee, Donghoon" w:date="2017-03-22T12:08:00Z">
              <w:r w:rsidRPr="00F6188F">
                <w:rPr>
                  <w:rFonts w:ascii="Calibri" w:eastAsia="Times New Roman" w:hAnsi="Calibri" w:cs="Times New Roman"/>
                  <w:color w:val="000000"/>
                </w:rPr>
                <w:t>10.46</w:t>
              </w:r>
            </w:ins>
          </w:p>
        </w:tc>
        <w:tc>
          <w:tcPr>
            <w:tcW w:w="1761" w:type="dxa"/>
            <w:tcBorders>
              <w:bottom w:val="nil"/>
            </w:tcBorders>
            <w:shd w:val="clear" w:color="auto" w:fill="auto"/>
            <w:noWrap/>
            <w:vAlign w:val="center"/>
            <w:hideMark/>
          </w:tcPr>
          <w:p w14:paraId="2A7FB615" w14:textId="77777777" w:rsidR="00E81750" w:rsidRPr="00F6188F" w:rsidRDefault="00E81750">
            <w:pPr>
              <w:ind w:firstLine="0"/>
              <w:rPr>
                <w:ins w:id="1243" w:author="Lee, Donghoon" w:date="2017-03-22T12:08:00Z"/>
                <w:rFonts w:ascii="Calibri" w:eastAsia="Times New Roman" w:hAnsi="Calibri" w:cs="Times New Roman"/>
                <w:color w:val="000000"/>
              </w:rPr>
              <w:pPrChange w:id="1244" w:author="Lee, Donghoon" w:date="2017-03-22T12:11:00Z">
                <w:pPr>
                  <w:framePr w:hSpace="180" w:wrap="around" w:vAnchor="text" w:hAnchor="page" w:x="2890" w:y="-1439"/>
                  <w:jc w:val="center"/>
                </w:pPr>
              </w:pPrChange>
            </w:pPr>
            <w:ins w:id="1245" w:author="Lee, Donghoon" w:date="2017-03-22T12:08:00Z">
              <w:r w:rsidRPr="00F6188F">
                <w:rPr>
                  <w:rFonts w:ascii="Calibri" w:eastAsia="Times New Roman" w:hAnsi="Calibri" w:cs="Times New Roman"/>
                  <w:color w:val="000000"/>
                </w:rPr>
                <w:t>9.03E-23</w:t>
              </w:r>
            </w:ins>
          </w:p>
        </w:tc>
      </w:tr>
      <w:tr w:rsidR="00E81750" w:rsidRPr="00F6188F" w14:paraId="0687EAB1" w14:textId="77777777" w:rsidTr="006E5F9A">
        <w:trPr>
          <w:trHeight w:val="222"/>
          <w:ins w:id="1246" w:author="Lee, Donghoon" w:date="2017-03-22T12:15:00Z"/>
        </w:trPr>
        <w:tc>
          <w:tcPr>
            <w:tcW w:w="0" w:type="auto"/>
            <w:tcBorders>
              <w:top w:val="nil"/>
              <w:bottom w:val="nil"/>
            </w:tcBorders>
            <w:shd w:val="clear" w:color="auto" w:fill="auto"/>
            <w:noWrap/>
            <w:vAlign w:val="center"/>
            <w:hideMark/>
          </w:tcPr>
          <w:p w14:paraId="4158372C" w14:textId="77777777" w:rsidR="00E81750" w:rsidRPr="00F6188F" w:rsidRDefault="00E81750">
            <w:pPr>
              <w:ind w:firstLine="0"/>
              <w:rPr>
                <w:ins w:id="1247" w:author="Lee, Donghoon" w:date="2017-03-22T12:08:00Z"/>
                <w:rFonts w:ascii="Calibri" w:eastAsia="Times New Roman" w:hAnsi="Calibri" w:cs="Times New Roman"/>
                <w:color w:val="000000"/>
              </w:rPr>
              <w:pPrChange w:id="1248" w:author="Lee, Donghoon" w:date="2017-03-22T12:10:00Z">
                <w:pPr>
                  <w:framePr w:hSpace="180" w:wrap="around" w:vAnchor="text" w:hAnchor="page" w:x="2890" w:y="-1439"/>
                  <w:jc w:val="center"/>
                </w:pPr>
              </w:pPrChange>
            </w:pPr>
            <w:ins w:id="1249" w:author="Lee, Donghoon" w:date="2017-03-22T12:08:00Z">
              <w:r w:rsidRPr="00F6188F">
                <w:rPr>
                  <w:rFonts w:ascii="Calibri" w:eastAsia="Times New Roman" w:hAnsi="Calibri" w:cs="Times New Roman"/>
                  <w:color w:val="000000"/>
                </w:rPr>
                <w:t>OV</w:t>
              </w:r>
            </w:ins>
          </w:p>
        </w:tc>
        <w:tc>
          <w:tcPr>
            <w:tcW w:w="0" w:type="auto"/>
            <w:tcBorders>
              <w:top w:val="nil"/>
              <w:bottom w:val="nil"/>
            </w:tcBorders>
            <w:shd w:val="clear" w:color="auto" w:fill="auto"/>
            <w:noWrap/>
            <w:vAlign w:val="center"/>
            <w:hideMark/>
          </w:tcPr>
          <w:p w14:paraId="704962DB" w14:textId="77777777" w:rsidR="00E81750" w:rsidRPr="00F6188F" w:rsidRDefault="00E81750">
            <w:pPr>
              <w:ind w:firstLine="0"/>
              <w:rPr>
                <w:ins w:id="1250" w:author="Lee, Donghoon" w:date="2017-03-22T12:08:00Z"/>
                <w:rFonts w:ascii="Calibri" w:eastAsia="Times New Roman" w:hAnsi="Calibri" w:cs="Times New Roman"/>
                <w:color w:val="000000"/>
              </w:rPr>
              <w:pPrChange w:id="1251" w:author="Lee, Donghoon" w:date="2017-03-22T12:10:00Z">
                <w:pPr>
                  <w:framePr w:hSpace="180" w:wrap="around" w:vAnchor="text" w:hAnchor="page" w:x="2890" w:y="-1439"/>
                  <w:jc w:val="center"/>
                </w:pPr>
              </w:pPrChange>
            </w:pPr>
            <w:ins w:id="1252" w:author="Lee, Donghoon" w:date="2017-03-22T12:08:00Z">
              <w:r w:rsidRPr="00F6188F">
                <w:rPr>
                  <w:rFonts w:ascii="Calibri" w:eastAsia="Times New Roman" w:hAnsi="Calibri" w:cs="Times New Roman"/>
                  <w:color w:val="000000"/>
                </w:rPr>
                <w:t>4.47</w:t>
              </w:r>
            </w:ins>
          </w:p>
        </w:tc>
        <w:tc>
          <w:tcPr>
            <w:tcW w:w="1361" w:type="dxa"/>
            <w:tcBorders>
              <w:top w:val="nil"/>
              <w:bottom w:val="nil"/>
            </w:tcBorders>
            <w:shd w:val="clear" w:color="auto" w:fill="auto"/>
            <w:noWrap/>
            <w:vAlign w:val="center"/>
            <w:hideMark/>
          </w:tcPr>
          <w:p w14:paraId="4A6268FD" w14:textId="77777777" w:rsidR="00E81750" w:rsidRPr="00F6188F" w:rsidRDefault="00E81750">
            <w:pPr>
              <w:ind w:firstLine="0"/>
              <w:rPr>
                <w:ins w:id="1253" w:author="Lee, Donghoon" w:date="2017-03-22T12:08:00Z"/>
                <w:rFonts w:ascii="Calibri" w:eastAsia="Times New Roman" w:hAnsi="Calibri" w:cs="Times New Roman"/>
                <w:color w:val="000000"/>
              </w:rPr>
              <w:pPrChange w:id="1254" w:author="Lee, Donghoon" w:date="2017-03-22T12:11:00Z">
                <w:pPr>
                  <w:framePr w:hSpace="180" w:wrap="around" w:vAnchor="text" w:hAnchor="page" w:x="2890" w:y="-1439"/>
                  <w:jc w:val="center"/>
                </w:pPr>
              </w:pPrChange>
            </w:pPr>
            <w:ins w:id="1255" w:author="Lee, Donghoon" w:date="2017-03-22T12:08:00Z">
              <w:r w:rsidRPr="00F6188F">
                <w:rPr>
                  <w:rFonts w:ascii="Calibri" w:eastAsia="Times New Roman" w:hAnsi="Calibri" w:cs="Times New Roman"/>
                  <w:color w:val="000000"/>
                </w:rPr>
                <w:t>0.61</w:t>
              </w:r>
            </w:ins>
          </w:p>
        </w:tc>
        <w:tc>
          <w:tcPr>
            <w:tcW w:w="1494" w:type="dxa"/>
            <w:tcBorders>
              <w:top w:val="nil"/>
              <w:bottom w:val="nil"/>
            </w:tcBorders>
            <w:shd w:val="clear" w:color="auto" w:fill="auto"/>
            <w:noWrap/>
            <w:vAlign w:val="center"/>
            <w:hideMark/>
          </w:tcPr>
          <w:p w14:paraId="3C628E72" w14:textId="77777777" w:rsidR="00E81750" w:rsidRPr="00F6188F" w:rsidRDefault="00E81750">
            <w:pPr>
              <w:ind w:firstLine="0"/>
              <w:rPr>
                <w:ins w:id="1256" w:author="Lee, Donghoon" w:date="2017-03-22T12:08:00Z"/>
                <w:rFonts w:ascii="Calibri" w:eastAsia="Times New Roman" w:hAnsi="Calibri" w:cs="Times New Roman"/>
                <w:color w:val="000000"/>
              </w:rPr>
              <w:pPrChange w:id="1257" w:author="Lee, Donghoon" w:date="2017-03-22T12:11:00Z">
                <w:pPr>
                  <w:framePr w:hSpace="180" w:wrap="around" w:vAnchor="text" w:hAnchor="page" w:x="2890" w:y="-1439"/>
                  <w:jc w:val="center"/>
                </w:pPr>
              </w:pPrChange>
            </w:pPr>
            <w:ins w:id="1258" w:author="Lee, Donghoon" w:date="2017-03-22T12:08:00Z">
              <w:r w:rsidRPr="00F6188F">
                <w:rPr>
                  <w:rFonts w:ascii="Calibri" w:eastAsia="Times New Roman" w:hAnsi="Calibri" w:cs="Times New Roman"/>
                  <w:color w:val="000000"/>
                </w:rPr>
                <w:t>7.37</w:t>
              </w:r>
            </w:ins>
          </w:p>
        </w:tc>
        <w:tc>
          <w:tcPr>
            <w:tcW w:w="1761" w:type="dxa"/>
            <w:tcBorders>
              <w:top w:val="nil"/>
              <w:bottom w:val="nil"/>
            </w:tcBorders>
            <w:shd w:val="clear" w:color="auto" w:fill="auto"/>
            <w:noWrap/>
            <w:vAlign w:val="center"/>
            <w:hideMark/>
          </w:tcPr>
          <w:p w14:paraId="2BFF91C5" w14:textId="77777777" w:rsidR="00E81750" w:rsidRPr="00F6188F" w:rsidRDefault="00E81750">
            <w:pPr>
              <w:ind w:firstLine="0"/>
              <w:rPr>
                <w:ins w:id="1259" w:author="Lee, Donghoon" w:date="2017-03-22T12:08:00Z"/>
                <w:rFonts w:ascii="Calibri" w:eastAsia="Times New Roman" w:hAnsi="Calibri" w:cs="Times New Roman"/>
                <w:color w:val="000000"/>
              </w:rPr>
              <w:pPrChange w:id="1260" w:author="Lee, Donghoon" w:date="2017-03-22T12:11:00Z">
                <w:pPr>
                  <w:framePr w:hSpace="180" w:wrap="around" w:vAnchor="text" w:hAnchor="page" w:x="2890" w:y="-1439"/>
                  <w:jc w:val="center"/>
                </w:pPr>
              </w:pPrChange>
            </w:pPr>
            <w:ins w:id="1261" w:author="Lee, Donghoon" w:date="2017-03-22T12:08:00Z">
              <w:r w:rsidRPr="00F6188F">
                <w:rPr>
                  <w:rFonts w:ascii="Calibri" w:eastAsia="Times New Roman" w:hAnsi="Calibri" w:cs="Times New Roman"/>
                  <w:color w:val="000000"/>
                </w:rPr>
                <w:t>1.53E-12</w:t>
              </w:r>
            </w:ins>
          </w:p>
        </w:tc>
      </w:tr>
      <w:tr w:rsidR="00E81750" w:rsidRPr="00F6188F" w14:paraId="50BEF8E5" w14:textId="77777777" w:rsidTr="006E5F9A">
        <w:trPr>
          <w:trHeight w:val="222"/>
          <w:ins w:id="1262" w:author="Lee, Donghoon" w:date="2017-03-22T12:15:00Z"/>
        </w:trPr>
        <w:tc>
          <w:tcPr>
            <w:tcW w:w="0" w:type="auto"/>
            <w:tcBorders>
              <w:top w:val="nil"/>
              <w:bottom w:val="nil"/>
            </w:tcBorders>
            <w:shd w:val="clear" w:color="auto" w:fill="auto"/>
            <w:noWrap/>
            <w:vAlign w:val="center"/>
            <w:hideMark/>
          </w:tcPr>
          <w:p w14:paraId="27433DA7" w14:textId="77777777" w:rsidR="00E81750" w:rsidRPr="00F6188F" w:rsidRDefault="00E81750">
            <w:pPr>
              <w:ind w:firstLine="0"/>
              <w:rPr>
                <w:ins w:id="1263" w:author="Lee, Donghoon" w:date="2017-03-22T12:08:00Z"/>
                <w:rFonts w:ascii="Calibri" w:eastAsia="Times New Roman" w:hAnsi="Calibri" w:cs="Times New Roman"/>
                <w:color w:val="000000"/>
              </w:rPr>
              <w:pPrChange w:id="1264" w:author="Lee, Donghoon" w:date="2017-03-22T12:10:00Z">
                <w:pPr>
                  <w:framePr w:hSpace="180" w:wrap="around" w:vAnchor="text" w:hAnchor="page" w:x="2890" w:y="-1439"/>
                  <w:jc w:val="center"/>
                </w:pPr>
              </w:pPrChange>
            </w:pPr>
            <w:ins w:id="1265" w:author="Lee, Donghoon" w:date="2017-03-22T12:08:00Z">
              <w:r w:rsidRPr="00F6188F">
                <w:rPr>
                  <w:rFonts w:ascii="Calibri" w:eastAsia="Times New Roman" w:hAnsi="Calibri" w:cs="Times New Roman"/>
                  <w:color w:val="000000"/>
                </w:rPr>
                <w:t>LUAD</w:t>
              </w:r>
            </w:ins>
          </w:p>
        </w:tc>
        <w:tc>
          <w:tcPr>
            <w:tcW w:w="0" w:type="auto"/>
            <w:tcBorders>
              <w:top w:val="nil"/>
              <w:bottom w:val="nil"/>
            </w:tcBorders>
            <w:shd w:val="clear" w:color="auto" w:fill="auto"/>
            <w:noWrap/>
            <w:vAlign w:val="center"/>
            <w:hideMark/>
          </w:tcPr>
          <w:p w14:paraId="59A0EFBB" w14:textId="77777777" w:rsidR="00E81750" w:rsidRPr="00F6188F" w:rsidRDefault="00E81750">
            <w:pPr>
              <w:ind w:firstLine="0"/>
              <w:rPr>
                <w:ins w:id="1266" w:author="Lee, Donghoon" w:date="2017-03-22T12:08:00Z"/>
                <w:rFonts w:ascii="Calibri" w:eastAsia="Times New Roman" w:hAnsi="Calibri" w:cs="Times New Roman"/>
                <w:color w:val="000000"/>
              </w:rPr>
              <w:pPrChange w:id="1267" w:author="Lee, Donghoon" w:date="2017-03-22T12:11:00Z">
                <w:pPr>
                  <w:framePr w:hSpace="180" w:wrap="around" w:vAnchor="text" w:hAnchor="page" w:x="2890" w:y="-1439"/>
                  <w:jc w:val="center"/>
                </w:pPr>
              </w:pPrChange>
            </w:pPr>
            <w:ins w:id="1268" w:author="Lee, Donghoon" w:date="2017-03-22T12:08:00Z">
              <w:r w:rsidRPr="00F6188F">
                <w:rPr>
                  <w:rFonts w:ascii="Calibri" w:eastAsia="Times New Roman" w:hAnsi="Calibri" w:cs="Times New Roman"/>
                  <w:color w:val="000000"/>
                </w:rPr>
                <w:t>2.87</w:t>
              </w:r>
            </w:ins>
          </w:p>
        </w:tc>
        <w:tc>
          <w:tcPr>
            <w:tcW w:w="1361" w:type="dxa"/>
            <w:tcBorders>
              <w:top w:val="nil"/>
              <w:bottom w:val="nil"/>
            </w:tcBorders>
            <w:shd w:val="clear" w:color="auto" w:fill="auto"/>
            <w:noWrap/>
            <w:vAlign w:val="center"/>
            <w:hideMark/>
          </w:tcPr>
          <w:p w14:paraId="0E19BE64" w14:textId="77777777" w:rsidR="00E81750" w:rsidRPr="00F6188F" w:rsidRDefault="00E81750">
            <w:pPr>
              <w:ind w:firstLine="0"/>
              <w:rPr>
                <w:ins w:id="1269" w:author="Lee, Donghoon" w:date="2017-03-22T12:08:00Z"/>
                <w:rFonts w:ascii="Calibri" w:eastAsia="Times New Roman" w:hAnsi="Calibri" w:cs="Times New Roman"/>
                <w:color w:val="000000"/>
              </w:rPr>
              <w:pPrChange w:id="1270" w:author="Lee, Donghoon" w:date="2017-03-22T12:11:00Z">
                <w:pPr>
                  <w:framePr w:hSpace="180" w:wrap="around" w:vAnchor="text" w:hAnchor="page" w:x="2890" w:y="-1439"/>
                  <w:jc w:val="center"/>
                </w:pPr>
              </w:pPrChange>
            </w:pPr>
            <w:ins w:id="1271" w:author="Lee, Donghoon" w:date="2017-03-22T12:08:00Z">
              <w:r w:rsidRPr="00F6188F">
                <w:rPr>
                  <w:rFonts w:ascii="Calibri" w:eastAsia="Times New Roman" w:hAnsi="Calibri" w:cs="Times New Roman"/>
                  <w:color w:val="000000"/>
                </w:rPr>
                <w:t>0.46</w:t>
              </w:r>
            </w:ins>
          </w:p>
        </w:tc>
        <w:tc>
          <w:tcPr>
            <w:tcW w:w="1494" w:type="dxa"/>
            <w:tcBorders>
              <w:top w:val="nil"/>
              <w:bottom w:val="nil"/>
            </w:tcBorders>
            <w:shd w:val="clear" w:color="auto" w:fill="auto"/>
            <w:noWrap/>
            <w:vAlign w:val="center"/>
            <w:hideMark/>
          </w:tcPr>
          <w:p w14:paraId="0CA9B38F" w14:textId="77777777" w:rsidR="00E81750" w:rsidRPr="00F6188F" w:rsidRDefault="00E81750">
            <w:pPr>
              <w:ind w:firstLine="0"/>
              <w:rPr>
                <w:ins w:id="1272" w:author="Lee, Donghoon" w:date="2017-03-22T12:08:00Z"/>
                <w:rFonts w:ascii="Calibri" w:eastAsia="Times New Roman" w:hAnsi="Calibri" w:cs="Times New Roman"/>
                <w:color w:val="000000"/>
              </w:rPr>
              <w:pPrChange w:id="1273" w:author="Lee, Donghoon" w:date="2017-03-22T12:11:00Z">
                <w:pPr>
                  <w:framePr w:hSpace="180" w:wrap="around" w:vAnchor="text" w:hAnchor="page" w:x="2890" w:y="-1439"/>
                  <w:jc w:val="center"/>
                </w:pPr>
              </w:pPrChange>
            </w:pPr>
            <w:ins w:id="1274" w:author="Lee, Donghoon" w:date="2017-03-22T12:08:00Z">
              <w:r w:rsidRPr="00F6188F">
                <w:rPr>
                  <w:rFonts w:ascii="Calibri" w:eastAsia="Times New Roman" w:hAnsi="Calibri" w:cs="Times New Roman"/>
                  <w:color w:val="000000"/>
                </w:rPr>
                <w:t>6.22</w:t>
              </w:r>
            </w:ins>
          </w:p>
        </w:tc>
        <w:tc>
          <w:tcPr>
            <w:tcW w:w="1761" w:type="dxa"/>
            <w:tcBorders>
              <w:top w:val="nil"/>
              <w:bottom w:val="nil"/>
            </w:tcBorders>
            <w:shd w:val="clear" w:color="auto" w:fill="auto"/>
            <w:noWrap/>
            <w:vAlign w:val="center"/>
            <w:hideMark/>
          </w:tcPr>
          <w:p w14:paraId="655A3563" w14:textId="77777777" w:rsidR="00E81750" w:rsidRPr="00F6188F" w:rsidRDefault="00E81750">
            <w:pPr>
              <w:ind w:firstLine="0"/>
              <w:rPr>
                <w:ins w:id="1275" w:author="Lee, Donghoon" w:date="2017-03-22T12:08:00Z"/>
                <w:rFonts w:ascii="Calibri" w:eastAsia="Times New Roman" w:hAnsi="Calibri" w:cs="Times New Roman"/>
                <w:color w:val="000000"/>
              </w:rPr>
              <w:pPrChange w:id="1276" w:author="Lee, Donghoon" w:date="2017-03-22T12:11:00Z">
                <w:pPr>
                  <w:framePr w:hSpace="180" w:wrap="around" w:vAnchor="text" w:hAnchor="page" w:x="2890" w:y="-1439"/>
                  <w:jc w:val="center"/>
                </w:pPr>
              </w:pPrChange>
            </w:pPr>
            <w:ins w:id="1277" w:author="Lee, Donghoon" w:date="2017-03-22T12:08:00Z">
              <w:r w:rsidRPr="00F6188F">
                <w:rPr>
                  <w:rFonts w:ascii="Calibri" w:eastAsia="Times New Roman" w:hAnsi="Calibri" w:cs="Times New Roman"/>
                  <w:color w:val="000000"/>
                </w:rPr>
                <w:t>3.25E-09</w:t>
              </w:r>
            </w:ins>
          </w:p>
        </w:tc>
      </w:tr>
      <w:tr w:rsidR="00E81750" w:rsidRPr="00F6188F" w14:paraId="61E6FD31" w14:textId="77777777" w:rsidTr="006E5F9A">
        <w:trPr>
          <w:trHeight w:val="222"/>
          <w:ins w:id="1278" w:author="Lee, Donghoon" w:date="2017-03-22T12:15:00Z"/>
        </w:trPr>
        <w:tc>
          <w:tcPr>
            <w:tcW w:w="0" w:type="auto"/>
            <w:tcBorders>
              <w:top w:val="nil"/>
              <w:bottom w:val="nil"/>
            </w:tcBorders>
            <w:shd w:val="clear" w:color="auto" w:fill="auto"/>
            <w:noWrap/>
            <w:vAlign w:val="center"/>
            <w:hideMark/>
          </w:tcPr>
          <w:p w14:paraId="495F528A" w14:textId="77777777" w:rsidR="00E81750" w:rsidRPr="00F6188F" w:rsidRDefault="00E81750">
            <w:pPr>
              <w:ind w:firstLine="0"/>
              <w:rPr>
                <w:ins w:id="1279" w:author="Lee, Donghoon" w:date="2017-03-22T12:08:00Z"/>
                <w:rFonts w:ascii="Calibri" w:eastAsia="Times New Roman" w:hAnsi="Calibri" w:cs="Times New Roman"/>
                <w:color w:val="000000"/>
              </w:rPr>
              <w:pPrChange w:id="1280" w:author="Lee, Donghoon" w:date="2017-03-22T12:10:00Z">
                <w:pPr>
                  <w:framePr w:hSpace="180" w:wrap="around" w:vAnchor="text" w:hAnchor="page" w:x="2890" w:y="-1439"/>
                  <w:jc w:val="center"/>
                </w:pPr>
              </w:pPrChange>
            </w:pPr>
            <w:ins w:id="1281" w:author="Lee, Donghoon" w:date="2017-03-22T12:08:00Z">
              <w:r w:rsidRPr="00F6188F">
                <w:rPr>
                  <w:rFonts w:ascii="Calibri" w:eastAsia="Times New Roman" w:hAnsi="Calibri" w:cs="Times New Roman"/>
                  <w:color w:val="000000"/>
                </w:rPr>
                <w:t>PRAD</w:t>
              </w:r>
            </w:ins>
          </w:p>
        </w:tc>
        <w:tc>
          <w:tcPr>
            <w:tcW w:w="0" w:type="auto"/>
            <w:tcBorders>
              <w:top w:val="nil"/>
              <w:bottom w:val="nil"/>
            </w:tcBorders>
            <w:shd w:val="clear" w:color="auto" w:fill="auto"/>
            <w:noWrap/>
            <w:vAlign w:val="center"/>
            <w:hideMark/>
          </w:tcPr>
          <w:p w14:paraId="68EE60CE" w14:textId="77777777" w:rsidR="00E81750" w:rsidRPr="00F6188F" w:rsidRDefault="00E81750">
            <w:pPr>
              <w:ind w:firstLine="0"/>
              <w:rPr>
                <w:ins w:id="1282" w:author="Lee, Donghoon" w:date="2017-03-22T12:08:00Z"/>
                <w:rFonts w:ascii="Calibri" w:eastAsia="Times New Roman" w:hAnsi="Calibri" w:cs="Times New Roman"/>
                <w:color w:val="000000"/>
              </w:rPr>
              <w:pPrChange w:id="1283" w:author="Lee, Donghoon" w:date="2017-03-22T12:11:00Z">
                <w:pPr>
                  <w:framePr w:hSpace="180" w:wrap="around" w:vAnchor="text" w:hAnchor="page" w:x="2890" w:y="-1439"/>
                  <w:jc w:val="center"/>
                </w:pPr>
              </w:pPrChange>
            </w:pPr>
            <w:ins w:id="1284" w:author="Lee, Donghoon" w:date="2017-03-22T12:08:00Z">
              <w:r w:rsidRPr="00F6188F">
                <w:rPr>
                  <w:rFonts w:ascii="Calibri" w:eastAsia="Times New Roman" w:hAnsi="Calibri" w:cs="Times New Roman"/>
                  <w:color w:val="000000"/>
                </w:rPr>
                <w:t>2.90</w:t>
              </w:r>
            </w:ins>
          </w:p>
        </w:tc>
        <w:tc>
          <w:tcPr>
            <w:tcW w:w="1361" w:type="dxa"/>
            <w:tcBorders>
              <w:top w:val="nil"/>
              <w:bottom w:val="nil"/>
            </w:tcBorders>
            <w:shd w:val="clear" w:color="auto" w:fill="auto"/>
            <w:noWrap/>
            <w:vAlign w:val="center"/>
            <w:hideMark/>
          </w:tcPr>
          <w:p w14:paraId="1C04B586" w14:textId="77777777" w:rsidR="00E81750" w:rsidRPr="00F6188F" w:rsidRDefault="00E81750">
            <w:pPr>
              <w:ind w:firstLine="0"/>
              <w:rPr>
                <w:ins w:id="1285" w:author="Lee, Donghoon" w:date="2017-03-22T12:08:00Z"/>
                <w:rFonts w:ascii="Calibri" w:eastAsia="Times New Roman" w:hAnsi="Calibri" w:cs="Times New Roman"/>
                <w:color w:val="000000"/>
              </w:rPr>
              <w:pPrChange w:id="1286" w:author="Lee, Donghoon" w:date="2017-03-22T12:11:00Z">
                <w:pPr>
                  <w:framePr w:hSpace="180" w:wrap="around" w:vAnchor="text" w:hAnchor="page" w:x="2890" w:y="-1439"/>
                  <w:jc w:val="center"/>
                </w:pPr>
              </w:pPrChange>
            </w:pPr>
            <w:ins w:id="1287" w:author="Lee, Donghoon" w:date="2017-03-22T12:08:00Z">
              <w:r w:rsidRPr="00F6188F">
                <w:rPr>
                  <w:rFonts w:ascii="Calibri" w:eastAsia="Times New Roman" w:hAnsi="Calibri" w:cs="Times New Roman"/>
                  <w:color w:val="000000"/>
                </w:rPr>
                <w:t>0.48</w:t>
              </w:r>
            </w:ins>
          </w:p>
        </w:tc>
        <w:tc>
          <w:tcPr>
            <w:tcW w:w="1494" w:type="dxa"/>
            <w:tcBorders>
              <w:top w:val="nil"/>
              <w:bottom w:val="nil"/>
            </w:tcBorders>
            <w:shd w:val="clear" w:color="auto" w:fill="auto"/>
            <w:noWrap/>
            <w:vAlign w:val="center"/>
            <w:hideMark/>
          </w:tcPr>
          <w:p w14:paraId="7BB4A4BA" w14:textId="77777777" w:rsidR="00E81750" w:rsidRPr="00F6188F" w:rsidRDefault="00E81750">
            <w:pPr>
              <w:ind w:firstLine="0"/>
              <w:rPr>
                <w:ins w:id="1288" w:author="Lee, Donghoon" w:date="2017-03-22T12:08:00Z"/>
                <w:rFonts w:ascii="Calibri" w:eastAsia="Times New Roman" w:hAnsi="Calibri" w:cs="Times New Roman"/>
                <w:color w:val="000000"/>
              </w:rPr>
              <w:pPrChange w:id="1289" w:author="Lee, Donghoon" w:date="2017-03-22T12:11:00Z">
                <w:pPr>
                  <w:framePr w:hSpace="180" w:wrap="around" w:vAnchor="text" w:hAnchor="page" w:x="2890" w:y="-1439"/>
                  <w:jc w:val="center"/>
                </w:pPr>
              </w:pPrChange>
            </w:pPr>
            <w:ins w:id="1290" w:author="Lee, Donghoon" w:date="2017-03-22T12:08:00Z">
              <w:r w:rsidRPr="00F6188F">
                <w:rPr>
                  <w:rFonts w:ascii="Calibri" w:eastAsia="Times New Roman" w:hAnsi="Calibri" w:cs="Times New Roman"/>
                  <w:color w:val="000000"/>
                </w:rPr>
                <w:t>6.02</w:t>
              </w:r>
            </w:ins>
          </w:p>
        </w:tc>
        <w:tc>
          <w:tcPr>
            <w:tcW w:w="1761" w:type="dxa"/>
            <w:tcBorders>
              <w:top w:val="nil"/>
              <w:bottom w:val="nil"/>
            </w:tcBorders>
            <w:shd w:val="clear" w:color="auto" w:fill="auto"/>
            <w:noWrap/>
            <w:vAlign w:val="center"/>
            <w:hideMark/>
          </w:tcPr>
          <w:p w14:paraId="5C20659C" w14:textId="77777777" w:rsidR="00E81750" w:rsidRPr="00F6188F" w:rsidRDefault="00E81750">
            <w:pPr>
              <w:ind w:firstLine="0"/>
              <w:rPr>
                <w:ins w:id="1291" w:author="Lee, Donghoon" w:date="2017-03-22T12:08:00Z"/>
                <w:rFonts w:ascii="Calibri" w:eastAsia="Times New Roman" w:hAnsi="Calibri" w:cs="Times New Roman"/>
                <w:color w:val="000000"/>
              </w:rPr>
              <w:pPrChange w:id="1292" w:author="Lee, Donghoon" w:date="2017-03-22T12:11:00Z">
                <w:pPr>
                  <w:framePr w:hSpace="180" w:wrap="around" w:vAnchor="text" w:hAnchor="page" w:x="2890" w:y="-1439"/>
                  <w:jc w:val="center"/>
                </w:pPr>
              </w:pPrChange>
            </w:pPr>
            <w:ins w:id="1293" w:author="Lee, Donghoon" w:date="2017-03-22T12:08:00Z">
              <w:r w:rsidRPr="00F6188F">
                <w:rPr>
                  <w:rFonts w:ascii="Calibri" w:eastAsia="Times New Roman" w:hAnsi="Calibri" w:cs="Times New Roman"/>
                  <w:color w:val="000000"/>
                </w:rPr>
                <w:t>4.56E-09</w:t>
              </w:r>
            </w:ins>
          </w:p>
        </w:tc>
      </w:tr>
      <w:tr w:rsidR="00E81750" w:rsidRPr="00F6188F" w14:paraId="1436ECB2" w14:textId="77777777" w:rsidTr="006E5F9A">
        <w:trPr>
          <w:trHeight w:val="222"/>
          <w:ins w:id="1294" w:author="Lee, Donghoon" w:date="2017-03-22T12:15:00Z"/>
        </w:trPr>
        <w:tc>
          <w:tcPr>
            <w:tcW w:w="0" w:type="auto"/>
            <w:tcBorders>
              <w:top w:val="nil"/>
              <w:bottom w:val="nil"/>
            </w:tcBorders>
            <w:shd w:val="clear" w:color="auto" w:fill="auto"/>
            <w:noWrap/>
            <w:vAlign w:val="center"/>
            <w:hideMark/>
          </w:tcPr>
          <w:p w14:paraId="758C33BD" w14:textId="77777777" w:rsidR="00E81750" w:rsidRPr="00F6188F" w:rsidRDefault="00E81750">
            <w:pPr>
              <w:ind w:firstLine="0"/>
              <w:rPr>
                <w:ins w:id="1295" w:author="Lee, Donghoon" w:date="2017-03-22T12:08:00Z"/>
                <w:rFonts w:ascii="Calibri" w:eastAsia="Times New Roman" w:hAnsi="Calibri" w:cs="Times New Roman"/>
                <w:color w:val="000000"/>
              </w:rPr>
              <w:pPrChange w:id="1296" w:author="Lee, Donghoon" w:date="2017-03-22T12:10:00Z">
                <w:pPr>
                  <w:framePr w:hSpace="180" w:wrap="around" w:vAnchor="text" w:hAnchor="page" w:x="2890" w:y="-1439"/>
                  <w:jc w:val="center"/>
                </w:pPr>
              </w:pPrChange>
            </w:pPr>
            <w:ins w:id="1297" w:author="Lee, Donghoon" w:date="2017-03-22T12:08:00Z">
              <w:r w:rsidRPr="00F6188F">
                <w:rPr>
                  <w:rFonts w:ascii="Calibri" w:eastAsia="Times New Roman" w:hAnsi="Calibri" w:cs="Times New Roman"/>
                  <w:color w:val="000000"/>
                </w:rPr>
                <w:t>HNSC</w:t>
              </w:r>
            </w:ins>
          </w:p>
        </w:tc>
        <w:tc>
          <w:tcPr>
            <w:tcW w:w="0" w:type="auto"/>
            <w:tcBorders>
              <w:top w:val="nil"/>
              <w:bottom w:val="nil"/>
            </w:tcBorders>
            <w:shd w:val="clear" w:color="auto" w:fill="auto"/>
            <w:noWrap/>
            <w:vAlign w:val="center"/>
            <w:hideMark/>
          </w:tcPr>
          <w:p w14:paraId="1EA9CBEE" w14:textId="77777777" w:rsidR="00E81750" w:rsidRPr="00F6188F" w:rsidRDefault="00E81750">
            <w:pPr>
              <w:ind w:firstLine="0"/>
              <w:rPr>
                <w:ins w:id="1298" w:author="Lee, Donghoon" w:date="2017-03-22T12:08:00Z"/>
                <w:rFonts w:ascii="Calibri" w:eastAsia="Times New Roman" w:hAnsi="Calibri" w:cs="Times New Roman"/>
                <w:color w:val="000000"/>
              </w:rPr>
              <w:pPrChange w:id="1299" w:author="Lee, Donghoon" w:date="2017-03-22T12:11:00Z">
                <w:pPr>
                  <w:framePr w:hSpace="180" w:wrap="around" w:vAnchor="text" w:hAnchor="page" w:x="2890" w:y="-1439"/>
                  <w:jc w:val="center"/>
                </w:pPr>
              </w:pPrChange>
            </w:pPr>
            <w:ins w:id="1300" w:author="Lee, Donghoon" w:date="2017-03-22T12:08:00Z">
              <w:r w:rsidRPr="00F6188F">
                <w:rPr>
                  <w:rFonts w:ascii="Calibri" w:eastAsia="Times New Roman" w:hAnsi="Calibri" w:cs="Times New Roman"/>
                  <w:color w:val="000000"/>
                </w:rPr>
                <w:t>2.61</w:t>
              </w:r>
            </w:ins>
          </w:p>
        </w:tc>
        <w:tc>
          <w:tcPr>
            <w:tcW w:w="1361" w:type="dxa"/>
            <w:tcBorders>
              <w:top w:val="nil"/>
              <w:bottom w:val="nil"/>
            </w:tcBorders>
            <w:shd w:val="clear" w:color="auto" w:fill="auto"/>
            <w:noWrap/>
            <w:vAlign w:val="center"/>
            <w:hideMark/>
          </w:tcPr>
          <w:p w14:paraId="73011D15" w14:textId="77777777" w:rsidR="00E81750" w:rsidRPr="00F6188F" w:rsidRDefault="00E81750">
            <w:pPr>
              <w:ind w:firstLine="0"/>
              <w:rPr>
                <w:ins w:id="1301" w:author="Lee, Donghoon" w:date="2017-03-22T12:08:00Z"/>
                <w:rFonts w:ascii="Calibri" w:eastAsia="Times New Roman" w:hAnsi="Calibri" w:cs="Times New Roman"/>
                <w:color w:val="000000"/>
              </w:rPr>
              <w:pPrChange w:id="1302" w:author="Lee, Donghoon" w:date="2017-03-22T12:11:00Z">
                <w:pPr>
                  <w:framePr w:hSpace="180" w:wrap="around" w:vAnchor="text" w:hAnchor="page" w:x="2890" w:y="-1439"/>
                  <w:jc w:val="center"/>
                </w:pPr>
              </w:pPrChange>
            </w:pPr>
            <w:ins w:id="1303" w:author="Lee, Donghoon" w:date="2017-03-22T12:08:00Z">
              <w:r w:rsidRPr="00F6188F">
                <w:rPr>
                  <w:rFonts w:ascii="Calibri" w:eastAsia="Times New Roman" w:hAnsi="Calibri" w:cs="Times New Roman"/>
                  <w:color w:val="000000"/>
                </w:rPr>
                <w:t>0.46</w:t>
              </w:r>
            </w:ins>
          </w:p>
        </w:tc>
        <w:tc>
          <w:tcPr>
            <w:tcW w:w="1494" w:type="dxa"/>
            <w:tcBorders>
              <w:top w:val="nil"/>
              <w:bottom w:val="nil"/>
            </w:tcBorders>
            <w:shd w:val="clear" w:color="auto" w:fill="auto"/>
            <w:noWrap/>
            <w:vAlign w:val="center"/>
            <w:hideMark/>
          </w:tcPr>
          <w:p w14:paraId="0CC5B49B" w14:textId="77777777" w:rsidR="00E81750" w:rsidRPr="00F6188F" w:rsidRDefault="00E81750">
            <w:pPr>
              <w:ind w:firstLine="0"/>
              <w:rPr>
                <w:ins w:id="1304" w:author="Lee, Donghoon" w:date="2017-03-22T12:08:00Z"/>
                <w:rFonts w:ascii="Calibri" w:eastAsia="Times New Roman" w:hAnsi="Calibri" w:cs="Times New Roman"/>
                <w:color w:val="000000"/>
              </w:rPr>
              <w:pPrChange w:id="1305" w:author="Lee, Donghoon" w:date="2017-03-22T12:11:00Z">
                <w:pPr>
                  <w:framePr w:hSpace="180" w:wrap="around" w:vAnchor="text" w:hAnchor="page" w:x="2890" w:y="-1439"/>
                  <w:jc w:val="center"/>
                </w:pPr>
              </w:pPrChange>
            </w:pPr>
            <w:ins w:id="1306" w:author="Lee, Donghoon" w:date="2017-03-22T12:08:00Z">
              <w:r w:rsidRPr="00F6188F">
                <w:rPr>
                  <w:rFonts w:ascii="Calibri" w:eastAsia="Times New Roman" w:hAnsi="Calibri" w:cs="Times New Roman"/>
                  <w:color w:val="000000"/>
                </w:rPr>
                <w:t>5.72</w:t>
              </w:r>
            </w:ins>
          </w:p>
        </w:tc>
        <w:tc>
          <w:tcPr>
            <w:tcW w:w="1761" w:type="dxa"/>
            <w:tcBorders>
              <w:top w:val="nil"/>
              <w:bottom w:val="nil"/>
            </w:tcBorders>
            <w:shd w:val="clear" w:color="auto" w:fill="auto"/>
            <w:noWrap/>
            <w:vAlign w:val="center"/>
            <w:hideMark/>
          </w:tcPr>
          <w:p w14:paraId="17AE4918" w14:textId="77777777" w:rsidR="00E81750" w:rsidRPr="00F6188F" w:rsidRDefault="00E81750">
            <w:pPr>
              <w:ind w:firstLine="0"/>
              <w:rPr>
                <w:ins w:id="1307" w:author="Lee, Donghoon" w:date="2017-03-22T12:08:00Z"/>
                <w:rFonts w:ascii="Calibri" w:eastAsia="Times New Roman" w:hAnsi="Calibri" w:cs="Times New Roman"/>
                <w:color w:val="000000"/>
              </w:rPr>
              <w:pPrChange w:id="1308" w:author="Lee, Donghoon" w:date="2017-03-22T12:11:00Z">
                <w:pPr>
                  <w:framePr w:hSpace="180" w:wrap="around" w:vAnchor="text" w:hAnchor="page" w:x="2890" w:y="-1439"/>
                  <w:jc w:val="center"/>
                </w:pPr>
              </w:pPrChange>
            </w:pPr>
            <w:ins w:id="1309" w:author="Lee, Donghoon" w:date="2017-03-22T12:08:00Z">
              <w:r w:rsidRPr="00F6188F">
                <w:rPr>
                  <w:rFonts w:ascii="Calibri" w:eastAsia="Times New Roman" w:hAnsi="Calibri" w:cs="Times New Roman"/>
                  <w:color w:val="000000"/>
                </w:rPr>
                <w:t>2.73E-08</w:t>
              </w:r>
            </w:ins>
          </w:p>
        </w:tc>
      </w:tr>
      <w:tr w:rsidR="00E81750" w:rsidRPr="00F6188F" w14:paraId="28DF8ED1" w14:textId="77777777" w:rsidTr="006E5F9A">
        <w:trPr>
          <w:trHeight w:val="222"/>
          <w:ins w:id="1310" w:author="Lee, Donghoon" w:date="2017-03-22T12:15:00Z"/>
        </w:trPr>
        <w:tc>
          <w:tcPr>
            <w:tcW w:w="0" w:type="auto"/>
            <w:tcBorders>
              <w:top w:val="nil"/>
              <w:bottom w:val="nil"/>
            </w:tcBorders>
            <w:shd w:val="clear" w:color="auto" w:fill="auto"/>
            <w:noWrap/>
            <w:vAlign w:val="center"/>
            <w:hideMark/>
          </w:tcPr>
          <w:p w14:paraId="1A232D60" w14:textId="77777777" w:rsidR="00E81750" w:rsidRPr="00F6188F" w:rsidRDefault="00E81750">
            <w:pPr>
              <w:ind w:firstLine="0"/>
              <w:rPr>
                <w:ins w:id="1311" w:author="Lee, Donghoon" w:date="2017-03-22T12:08:00Z"/>
                <w:rFonts w:ascii="Calibri" w:eastAsia="Times New Roman" w:hAnsi="Calibri" w:cs="Times New Roman"/>
                <w:color w:val="000000"/>
              </w:rPr>
              <w:pPrChange w:id="1312" w:author="Lee, Donghoon" w:date="2017-03-22T12:10:00Z">
                <w:pPr>
                  <w:framePr w:hSpace="180" w:wrap="around" w:vAnchor="text" w:hAnchor="page" w:x="2890" w:y="-1439"/>
                  <w:jc w:val="center"/>
                </w:pPr>
              </w:pPrChange>
            </w:pPr>
            <w:ins w:id="1313" w:author="Lee, Donghoon" w:date="2017-03-22T12:08:00Z">
              <w:r w:rsidRPr="00F6188F">
                <w:rPr>
                  <w:rFonts w:ascii="Calibri" w:eastAsia="Times New Roman" w:hAnsi="Calibri" w:cs="Times New Roman"/>
                  <w:color w:val="000000"/>
                </w:rPr>
                <w:t>KIRP</w:t>
              </w:r>
            </w:ins>
          </w:p>
        </w:tc>
        <w:tc>
          <w:tcPr>
            <w:tcW w:w="0" w:type="auto"/>
            <w:tcBorders>
              <w:top w:val="nil"/>
              <w:bottom w:val="nil"/>
            </w:tcBorders>
            <w:shd w:val="clear" w:color="auto" w:fill="auto"/>
            <w:noWrap/>
            <w:vAlign w:val="center"/>
            <w:hideMark/>
          </w:tcPr>
          <w:p w14:paraId="52908501" w14:textId="77777777" w:rsidR="00E81750" w:rsidRPr="00F6188F" w:rsidRDefault="00E81750">
            <w:pPr>
              <w:ind w:firstLine="0"/>
              <w:rPr>
                <w:ins w:id="1314" w:author="Lee, Donghoon" w:date="2017-03-22T12:08:00Z"/>
                <w:rFonts w:ascii="Calibri" w:eastAsia="Times New Roman" w:hAnsi="Calibri" w:cs="Times New Roman"/>
                <w:color w:val="000000"/>
              </w:rPr>
              <w:pPrChange w:id="1315" w:author="Lee, Donghoon" w:date="2017-03-22T12:11:00Z">
                <w:pPr>
                  <w:framePr w:hSpace="180" w:wrap="around" w:vAnchor="text" w:hAnchor="page" w:x="2890" w:y="-1439"/>
                  <w:jc w:val="center"/>
                </w:pPr>
              </w:pPrChange>
            </w:pPr>
            <w:ins w:id="1316" w:author="Lee, Donghoon" w:date="2017-03-22T12:08:00Z">
              <w:r w:rsidRPr="00F6188F">
                <w:rPr>
                  <w:rFonts w:ascii="Calibri" w:eastAsia="Times New Roman" w:hAnsi="Calibri" w:cs="Times New Roman"/>
                  <w:color w:val="000000"/>
                </w:rPr>
                <w:t>3.60</w:t>
              </w:r>
            </w:ins>
          </w:p>
        </w:tc>
        <w:tc>
          <w:tcPr>
            <w:tcW w:w="1361" w:type="dxa"/>
            <w:tcBorders>
              <w:top w:val="nil"/>
              <w:bottom w:val="nil"/>
            </w:tcBorders>
            <w:shd w:val="clear" w:color="auto" w:fill="auto"/>
            <w:noWrap/>
            <w:vAlign w:val="center"/>
            <w:hideMark/>
          </w:tcPr>
          <w:p w14:paraId="0D4B5BFF" w14:textId="77777777" w:rsidR="00E81750" w:rsidRPr="00F6188F" w:rsidRDefault="00E81750">
            <w:pPr>
              <w:ind w:firstLine="0"/>
              <w:rPr>
                <w:ins w:id="1317" w:author="Lee, Donghoon" w:date="2017-03-22T12:08:00Z"/>
                <w:rFonts w:ascii="Calibri" w:eastAsia="Times New Roman" w:hAnsi="Calibri" w:cs="Times New Roman"/>
                <w:color w:val="000000"/>
              </w:rPr>
              <w:pPrChange w:id="1318" w:author="Lee, Donghoon" w:date="2017-03-22T12:11:00Z">
                <w:pPr>
                  <w:framePr w:hSpace="180" w:wrap="around" w:vAnchor="text" w:hAnchor="page" w:x="2890" w:y="-1439"/>
                  <w:jc w:val="center"/>
                </w:pPr>
              </w:pPrChange>
            </w:pPr>
            <w:ins w:id="1319" w:author="Lee, Donghoon" w:date="2017-03-22T12:08:00Z">
              <w:r w:rsidRPr="00F6188F">
                <w:rPr>
                  <w:rFonts w:ascii="Calibri" w:eastAsia="Times New Roman" w:hAnsi="Calibri" w:cs="Times New Roman"/>
                  <w:color w:val="000000"/>
                </w:rPr>
                <w:t>0.63</w:t>
              </w:r>
            </w:ins>
          </w:p>
        </w:tc>
        <w:tc>
          <w:tcPr>
            <w:tcW w:w="1494" w:type="dxa"/>
            <w:tcBorders>
              <w:top w:val="nil"/>
              <w:bottom w:val="nil"/>
            </w:tcBorders>
            <w:shd w:val="clear" w:color="auto" w:fill="auto"/>
            <w:noWrap/>
            <w:vAlign w:val="center"/>
            <w:hideMark/>
          </w:tcPr>
          <w:p w14:paraId="1F14F6F1" w14:textId="77777777" w:rsidR="00E81750" w:rsidRPr="00F6188F" w:rsidRDefault="00E81750">
            <w:pPr>
              <w:ind w:firstLine="0"/>
              <w:rPr>
                <w:ins w:id="1320" w:author="Lee, Donghoon" w:date="2017-03-22T12:08:00Z"/>
                <w:rFonts w:ascii="Calibri" w:eastAsia="Times New Roman" w:hAnsi="Calibri" w:cs="Times New Roman"/>
                <w:color w:val="000000"/>
              </w:rPr>
              <w:pPrChange w:id="1321" w:author="Lee, Donghoon" w:date="2017-03-22T12:11:00Z">
                <w:pPr>
                  <w:framePr w:hSpace="180" w:wrap="around" w:vAnchor="text" w:hAnchor="page" w:x="2890" w:y="-1439"/>
                  <w:jc w:val="center"/>
                </w:pPr>
              </w:pPrChange>
            </w:pPr>
            <w:ins w:id="1322" w:author="Lee, Donghoon" w:date="2017-03-22T12:08:00Z">
              <w:r w:rsidRPr="00F6188F">
                <w:rPr>
                  <w:rFonts w:ascii="Calibri" w:eastAsia="Times New Roman" w:hAnsi="Calibri" w:cs="Times New Roman"/>
                  <w:color w:val="000000"/>
                </w:rPr>
                <w:t>5.73</w:t>
              </w:r>
            </w:ins>
          </w:p>
        </w:tc>
        <w:tc>
          <w:tcPr>
            <w:tcW w:w="1761" w:type="dxa"/>
            <w:tcBorders>
              <w:top w:val="nil"/>
              <w:bottom w:val="nil"/>
            </w:tcBorders>
            <w:shd w:val="clear" w:color="auto" w:fill="auto"/>
            <w:noWrap/>
            <w:vAlign w:val="center"/>
            <w:hideMark/>
          </w:tcPr>
          <w:p w14:paraId="025242F6" w14:textId="77777777" w:rsidR="00E81750" w:rsidRPr="00F6188F" w:rsidRDefault="00E81750">
            <w:pPr>
              <w:ind w:firstLine="0"/>
              <w:rPr>
                <w:ins w:id="1323" w:author="Lee, Donghoon" w:date="2017-03-22T12:08:00Z"/>
                <w:rFonts w:ascii="Calibri" w:eastAsia="Times New Roman" w:hAnsi="Calibri" w:cs="Times New Roman"/>
                <w:color w:val="000000"/>
              </w:rPr>
              <w:pPrChange w:id="1324" w:author="Lee, Donghoon" w:date="2017-03-22T12:11:00Z">
                <w:pPr>
                  <w:framePr w:hSpace="180" w:wrap="around" w:vAnchor="text" w:hAnchor="page" w:x="2890" w:y="-1439"/>
                  <w:jc w:val="center"/>
                </w:pPr>
              </w:pPrChange>
            </w:pPr>
            <w:ins w:id="1325" w:author="Lee, Donghoon" w:date="2017-03-22T12:08:00Z">
              <w:r w:rsidRPr="00F6188F">
                <w:rPr>
                  <w:rFonts w:ascii="Calibri" w:eastAsia="Times New Roman" w:hAnsi="Calibri" w:cs="Times New Roman"/>
                  <w:color w:val="000000"/>
                </w:rPr>
                <w:t>5.66E-08</w:t>
              </w:r>
            </w:ins>
          </w:p>
        </w:tc>
      </w:tr>
      <w:tr w:rsidR="00E81750" w:rsidRPr="00F6188F" w14:paraId="7ADD25CE" w14:textId="77777777" w:rsidTr="006E5F9A">
        <w:trPr>
          <w:trHeight w:val="222"/>
          <w:ins w:id="1326" w:author="Lee, Donghoon" w:date="2017-03-22T12:15:00Z"/>
        </w:trPr>
        <w:tc>
          <w:tcPr>
            <w:tcW w:w="0" w:type="auto"/>
            <w:tcBorders>
              <w:top w:val="nil"/>
              <w:bottom w:val="nil"/>
            </w:tcBorders>
            <w:shd w:val="clear" w:color="auto" w:fill="auto"/>
            <w:noWrap/>
            <w:vAlign w:val="center"/>
            <w:hideMark/>
          </w:tcPr>
          <w:p w14:paraId="2376AB4A" w14:textId="77777777" w:rsidR="00E81750" w:rsidRPr="00F6188F" w:rsidRDefault="00E81750">
            <w:pPr>
              <w:ind w:firstLine="0"/>
              <w:rPr>
                <w:ins w:id="1327" w:author="Lee, Donghoon" w:date="2017-03-22T12:08:00Z"/>
                <w:rFonts w:ascii="Calibri" w:eastAsia="Times New Roman" w:hAnsi="Calibri" w:cs="Times New Roman"/>
                <w:color w:val="000000"/>
              </w:rPr>
              <w:pPrChange w:id="1328" w:author="Lee, Donghoon" w:date="2017-03-22T12:10:00Z">
                <w:pPr>
                  <w:framePr w:hSpace="180" w:wrap="around" w:vAnchor="text" w:hAnchor="page" w:x="2890" w:y="-1439"/>
                  <w:jc w:val="center"/>
                </w:pPr>
              </w:pPrChange>
            </w:pPr>
            <w:ins w:id="1329" w:author="Lee, Donghoon" w:date="2017-03-22T12:08:00Z">
              <w:r w:rsidRPr="00F6188F">
                <w:rPr>
                  <w:rFonts w:ascii="Calibri" w:eastAsia="Times New Roman" w:hAnsi="Calibri" w:cs="Times New Roman"/>
                  <w:color w:val="000000"/>
                </w:rPr>
                <w:t>GBM</w:t>
              </w:r>
            </w:ins>
          </w:p>
        </w:tc>
        <w:tc>
          <w:tcPr>
            <w:tcW w:w="0" w:type="auto"/>
            <w:tcBorders>
              <w:top w:val="nil"/>
              <w:bottom w:val="nil"/>
            </w:tcBorders>
            <w:shd w:val="clear" w:color="auto" w:fill="auto"/>
            <w:noWrap/>
            <w:vAlign w:val="center"/>
            <w:hideMark/>
          </w:tcPr>
          <w:p w14:paraId="1A960BAE" w14:textId="77777777" w:rsidR="00E81750" w:rsidRPr="00F6188F" w:rsidRDefault="00E81750">
            <w:pPr>
              <w:ind w:firstLine="0"/>
              <w:rPr>
                <w:ins w:id="1330" w:author="Lee, Donghoon" w:date="2017-03-22T12:08:00Z"/>
                <w:rFonts w:ascii="Calibri" w:eastAsia="Times New Roman" w:hAnsi="Calibri" w:cs="Times New Roman"/>
                <w:color w:val="000000"/>
              </w:rPr>
              <w:pPrChange w:id="1331" w:author="Lee, Donghoon" w:date="2017-03-22T12:11:00Z">
                <w:pPr>
                  <w:framePr w:hSpace="180" w:wrap="around" w:vAnchor="text" w:hAnchor="page" w:x="2890" w:y="-1439"/>
                  <w:jc w:val="center"/>
                </w:pPr>
              </w:pPrChange>
            </w:pPr>
            <w:ins w:id="1332" w:author="Lee, Donghoon" w:date="2017-03-22T12:08:00Z">
              <w:r w:rsidRPr="00F6188F">
                <w:rPr>
                  <w:rFonts w:ascii="Calibri" w:eastAsia="Times New Roman" w:hAnsi="Calibri" w:cs="Times New Roman"/>
                  <w:color w:val="000000"/>
                </w:rPr>
                <w:t>2.93</w:t>
              </w:r>
            </w:ins>
          </w:p>
        </w:tc>
        <w:tc>
          <w:tcPr>
            <w:tcW w:w="1361" w:type="dxa"/>
            <w:tcBorders>
              <w:top w:val="nil"/>
              <w:bottom w:val="nil"/>
            </w:tcBorders>
            <w:shd w:val="clear" w:color="auto" w:fill="auto"/>
            <w:noWrap/>
            <w:vAlign w:val="center"/>
            <w:hideMark/>
          </w:tcPr>
          <w:p w14:paraId="094AC4DE" w14:textId="77777777" w:rsidR="00E81750" w:rsidRPr="00F6188F" w:rsidRDefault="00E81750">
            <w:pPr>
              <w:ind w:firstLine="0"/>
              <w:rPr>
                <w:ins w:id="1333" w:author="Lee, Donghoon" w:date="2017-03-22T12:08:00Z"/>
                <w:rFonts w:ascii="Calibri" w:eastAsia="Times New Roman" w:hAnsi="Calibri" w:cs="Times New Roman"/>
                <w:color w:val="000000"/>
              </w:rPr>
              <w:pPrChange w:id="1334" w:author="Lee, Donghoon" w:date="2017-03-22T12:11:00Z">
                <w:pPr>
                  <w:framePr w:hSpace="180" w:wrap="around" w:vAnchor="text" w:hAnchor="page" w:x="2890" w:y="-1439"/>
                  <w:jc w:val="center"/>
                </w:pPr>
              </w:pPrChange>
            </w:pPr>
            <w:ins w:id="1335" w:author="Lee, Donghoon" w:date="2017-03-22T12:08:00Z">
              <w:r w:rsidRPr="00F6188F">
                <w:rPr>
                  <w:rFonts w:ascii="Calibri" w:eastAsia="Times New Roman" w:hAnsi="Calibri" w:cs="Times New Roman"/>
                  <w:color w:val="000000"/>
                </w:rPr>
                <w:t>0.54</w:t>
              </w:r>
            </w:ins>
          </w:p>
        </w:tc>
        <w:tc>
          <w:tcPr>
            <w:tcW w:w="1494" w:type="dxa"/>
            <w:tcBorders>
              <w:top w:val="nil"/>
              <w:bottom w:val="nil"/>
            </w:tcBorders>
            <w:shd w:val="clear" w:color="auto" w:fill="auto"/>
            <w:noWrap/>
            <w:vAlign w:val="center"/>
            <w:hideMark/>
          </w:tcPr>
          <w:p w14:paraId="146F2409" w14:textId="77777777" w:rsidR="00E81750" w:rsidRPr="00F6188F" w:rsidRDefault="00E81750">
            <w:pPr>
              <w:ind w:firstLine="0"/>
              <w:rPr>
                <w:ins w:id="1336" w:author="Lee, Donghoon" w:date="2017-03-22T12:08:00Z"/>
                <w:rFonts w:ascii="Calibri" w:eastAsia="Times New Roman" w:hAnsi="Calibri" w:cs="Times New Roman"/>
                <w:color w:val="000000"/>
              </w:rPr>
              <w:pPrChange w:id="1337" w:author="Lee, Donghoon" w:date="2017-03-22T12:11:00Z">
                <w:pPr>
                  <w:framePr w:hSpace="180" w:wrap="around" w:vAnchor="text" w:hAnchor="page" w:x="2890" w:y="-1439"/>
                  <w:jc w:val="center"/>
                </w:pPr>
              </w:pPrChange>
            </w:pPr>
            <w:ins w:id="1338" w:author="Lee, Donghoon" w:date="2017-03-22T12:08:00Z">
              <w:r w:rsidRPr="00F6188F">
                <w:rPr>
                  <w:rFonts w:ascii="Calibri" w:eastAsia="Times New Roman" w:hAnsi="Calibri" w:cs="Times New Roman"/>
                  <w:color w:val="000000"/>
                </w:rPr>
                <w:t>5.47</w:t>
              </w:r>
            </w:ins>
          </w:p>
        </w:tc>
        <w:tc>
          <w:tcPr>
            <w:tcW w:w="1761" w:type="dxa"/>
            <w:tcBorders>
              <w:top w:val="nil"/>
              <w:bottom w:val="nil"/>
            </w:tcBorders>
            <w:shd w:val="clear" w:color="auto" w:fill="auto"/>
            <w:noWrap/>
            <w:vAlign w:val="center"/>
            <w:hideMark/>
          </w:tcPr>
          <w:p w14:paraId="06C62745" w14:textId="77777777" w:rsidR="00E81750" w:rsidRPr="00F6188F" w:rsidRDefault="00E81750">
            <w:pPr>
              <w:ind w:firstLine="0"/>
              <w:rPr>
                <w:ins w:id="1339" w:author="Lee, Donghoon" w:date="2017-03-22T12:08:00Z"/>
                <w:rFonts w:ascii="Calibri" w:eastAsia="Times New Roman" w:hAnsi="Calibri" w:cs="Times New Roman"/>
                <w:color w:val="000000"/>
              </w:rPr>
              <w:pPrChange w:id="1340" w:author="Lee, Donghoon" w:date="2017-03-22T12:12:00Z">
                <w:pPr>
                  <w:framePr w:hSpace="180" w:wrap="around" w:vAnchor="text" w:hAnchor="page" w:x="2890" w:y="-1439"/>
                  <w:jc w:val="center"/>
                </w:pPr>
              </w:pPrChange>
            </w:pPr>
            <w:ins w:id="1341" w:author="Lee, Donghoon" w:date="2017-03-22T12:08:00Z">
              <w:r w:rsidRPr="00F6188F">
                <w:rPr>
                  <w:rFonts w:ascii="Calibri" w:eastAsia="Times New Roman" w:hAnsi="Calibri" w:cs="Times New Roman"/>
                  <w:color w:val="000000"/>
                </w:rPr>
                <w:t>2.60E-07</w:t>
              </w:r>
            </w:ins>
          </w:p>
        </w:tc>
      </w:tr>
      <w:tr w:rsidR="00E81750" w:rsidRPr="00F6188F" w14:paraId="05227255" w14:textId="77777777" w:rsidTr="006E5F9A">
        <w:trPr>
          <w:trHeight w:val="222"/>
          <w:ins w:id="1342" w:author="Lee, Donghoon" w:date="2017-03-22T12:15:00Z"/>
        </w:trPr>
        <w:tc>
          <w:tcPr>
            <w:tcW w:w="0" w:type="auto"/>
            <w:tcBorders>
              <w:top w:val="nil"/>
              <w:bottom w:val="nil"/>
            </w:tcBorders>
            <w:shd w:val="clear" w:color="auto" w:fill="auto"/>
            <w:noWrap/>
            <w:vAlign w:val="center"/>
            <w:hideMark/>
          </w:tcPr>
          <w:p w14:paraId="11004254" w14:textId="77777777" w:rsidR="00E81750" w:rsidRPr="00F6188F" w:rsidRDefault="00E81750">
            <w:pPr>
              <w:ind w:firstLine="0"/>
              <w:rPr>
                <w:ins w:id="1343" w:author="Lee, Donghoon" w:date="2017-03-22T12:08:00Z"/>
                <w:rFonts w:ascii="Calibri" w:eastAsia="Times New Roman" w:hAnsi="Calibri" w:cs="Times New Roman"/>
                <w:color w:val="000000"/>
              </w:rPr>
              <w:pPrChange w:id="1344" w:author="Lee, Donghoon" w:date="2017-03-22T12:10:00Z">
                <w:pPr>
                  <w:framePr w:hSpace="180" w:wrap="around" w:vAnchor="text" w:hAnchor="page" w:x="2890" w:y="-1439"/>
                  <w:jc w:val="center"/>
                </w:pPr>
              </w:pPrChange>
            </w:pPr>
            <w:ins w:id="1345" w:author="Lee, Donghoon" w:date="2017-03-22T12:08:00Z">
              <w:r w:rsidRPr="00F6188F">
                <w:rPr>
                  <w:rFonts w:ascii="Calibri" w:eastAsia="Times New Roman" w:hAnsi="Calibri" w:cs="Times New Roman"/>
                  <w:color w:val="000000"/>
                </w:rPr>
                <w:t>LIHC</w:t>
              </w:r>
            </w:ins>
          </w:p>
        </w:tc>
        <w:tc>
          <w:tcPr>
            <w:tcW w:w="0" w:type="auto"/>
            <w:tcBorders>
              <w:top w:val="nil"/>
              <w:bottom w:val="nil"/>
            </w:tcBorders>
            <w:shd w:val="clear" w:color="auto" w:fill="auto"/>
            <w:noWrap/>
            <w:vAlign w:val="center"/>
            <w:hideMark/>
          </w:tcPr>
          <w:p w14:paraId="51FD58F8" w14:textId="77777777" w:rsidR="00E81750" w:rsidRPr="00F6188F" w:rsidRDefault="00E81750">
            <w:pPr>
              <w:ind w:firstLine="0"/>
              <w:rPr>
                <w:ins w:id="1346" w:author="Lee, Donghoon" w:date="2017-03-22T12:08:00Z"/>
                <w:rFonts w:ascii="Calibri" w:eastAsia="Times New Roman" w:hAnsi="Calibri" w:cs="Times New Roman"/>
                <w:color w:val="000000"/>
              </w:rPr>
              <w:pPrChange w:id="1347" w:author="Lee, Donghoon" w:date="2017-03-22T12:11:00Z">
                <w:pPr>
                  <w:framePr w:hSpace="180" w:wrap="around" w:vAnchor="text" w:hAnchor="page" w:x="2890" w:y="-1439"/>
                  <w:jc w:val="center"/>
                </w:pPr>
              </w:pPrChange>
            </w:pPr>
            <w:ins w:id="1348" w:author="Lee, Donghoon" w:date="2017-03-22T12:08:00Z">
              <w:r w:rsidRPr="00F6188F">
                <w:rPr>
                  <w:rFonts w:ascii="Calibri" w:eastAsia="Times New Roman" w:hAnsi="Calibri" w:cs="Times New Roman"/>
                  <w:color w:val="000000"/>
                </w:rPr>
                <w:t>3.22</w:t>
              </w:r>
            </w:ins>
          </w:p>
        </w:tc>
        <w:tc>
          <w:tcPr>
            <w:tcW w:w="1361" w:type="dxa"/>
            <w:tcBorders>
              <w:top w:val="nil"/>
              <w:bottom w:val="nil"/>
            </w:tcBorders>
            <w:shd w:val="clear" w:color="auto" w:fill="auto"/>
            <w:noWrap/>
            <w:vAlign w:val="center"/>
            <w:hideMark/>
          </w:tcPr>
          <w:p w14:paraId="7F4B14BB" w14:textId="77777777" w:rsidR="00E81750" w:rsidRPr="00F6188F" w:rsidRDefault="00E81750">
            <w:pPr>
              <w:ind w:firstLine="0"/>
              <w:rPr>
                <w:ins w:id="1349" w:author="Lee, Donghoon" w:date="2017-03-22T12:08:00Z"/>
                <w:rFonts w:ascii="Calibri" w:eastAsia="Times New Roman" w:hAnsi="Calibri" w:cs="Times New Roman"/>
                <w:color w:val="000000"/>
              </w:rPr>
              <w:pPrChange w:id="1350" w:author="Lee, Donghoon" w:date="2017-03-22T12:11:00Z">
                <w:pPr>
                  <w:framePr w:hSpace="180" w:wrap="around" w:vAnchor="text" w:hAnchor="page" w:x="2890" w:y="-1439"/>
                  <w:jc w:val="center"/>
                </w:pPr>
              </w:pPrChange>
            </w:pPr>
            <w:ins w:id="1351" w:author="Lee, Donghoon" w:date="2017-03-22T12:08:00Z">
              <w:r w:rsidRPr="00F6188F">
                <w:rPr>
                  <w:rFonts w:ascii="Calibri" w:eastAsia="Times New Roman" w:hAnsi="Calibri" w:cs="Times New Roman"/>
                  <w:color w:val="000000"/>
                </w:rPr>
                <w:t>0.64</w:t>
              </w:r>
            </w:ins>
          </w:p>
        </w:tc>
        <w:tc>
          <w:tcPr>
            <w:tcW w:w="1494" w:type="dxa"/>
            <w:tcBorders>
              <w:top w:val="nil"/>
              <w:bottom w:val="nil"/>
            </w:tcBorders>
            <w:shd w:val="clear" w:color="auto" w:fill="auto"/>
            <w:noWrap/>
            <w:vAlign w:val="center"/>
            <w:hideMark/>
          </w:tcPr>
          <w:p w14:paraId="7E6746B0" w14:textId="77777777" w:rsidR="00E81750" w:rsidRPr="00F6188F" w:rsidRDefault="00E81750">
            <w:pPr>
              <w:ind w:firstLine="0"/>
              <w:rPr>
                <w:ins w:id="1352" w:author="Lee, Donghoon" w:date="2017-03-22T12:08:00Z"/>
                <w:rFonts w:ascii="Calibri" w:eastAsia="Times New Roman" w:hAnsi="Calibri" w:cs="Times New Roman"/>
                <w:color w:val="000000"/>
              </w:rPr>
              <w:pPrChange w:id="1353" w:author="Lee, Donghoon" w:date="2017-03-22T12:11:00Z">
                <w:pPr>
                  <w:framePr w:hSpace="180" w:wrap="around" w:vAnchor="text" w:hAnchor="page" w:x="2890" w:y="-1439"/>
                  <w:jc w:val="center"/>
                </w:pPr>
              </w:pPrChange>
            </w:pPr>
            <w:ins w:id="1354" w:author="Lee, Donghoon" w:date="2017-03-22T12:08:00Z">
              <w:r w:rsidRPr="00F6188F">
                <w:rPr>
                  <w:rFonts w:ascii="Calibri" w:eastAsia="Times New Roman" w:hAnsi="Calibri" w:cs="Times New Roman"/>
                  <w:color w:val="000000"/>
                </w:rPr>
                <w:t>5.02</w:t>
              </w:r>
            </w:ins>
          </w:p>
        </w:tc>
        <w:tc>
          <w:tcPr>
            <w:tcW w:w="1761" w:type="dxa"/>
            <w:tcBorders>
              <w:top w:val="nil"/>
              <w:bottom w:val="nil"/>
            </w:tcBorders>
            <w:shd w:val="clear" w:color="auto" w:fill="auto"/>
            <w:noWrap/>
            <w:vAlign w:val="center"/>
            <w:hideMark/>
          </w:tcPr>
          <w:p w14:paraId="5B0FB869" w14:textId="77777777" w:rsidR="00E81750" w:rsidRPr="00F6188F" w:rsidRDefault="00E81750">
            <w:pPr>
              <w:ind w:firstLine="0"/>
              <w:rPr>
                <w:ins w:id="1355" w:author="Lee, Donghoon" w:date="2017-03-22T12:08:00Z"/>
                <w:rFonts w:ascii="Calibri" w:eastAsia="Times New Roman" w:hAnsi="Calibri" w:cs="Times New Roman"/>
                <w:color w:val="000000"/>
              </w:rPr>
              <w:pPrChange w:id="1356" w:author="Lee, Donghoon" w:date="2017-03-22T12:12:00Z">
                <w:pPr>
                  <w:framePr w:hSpace="180" w:wrap="around" w:vAnchor="text" w:hAnchor="page" w:x="2890" w:y="-1439"/>
                  <w:jc w:val="center"/>
                </w:pPr>
              </w:pPrChange>
            </w:pPr>
            <w:ins w:id="1357" w:author="Lee, Donghoon" w:date="2017-03-22T12:08:00Z">
              <w:r w:rsidRPr="00F6188F">
                <w:rPr>
                  <w:rFonts w:ascii="Calibri" w:eastAsia="Times New Roman" w:hAnsi="Calibri" w:cs="Times New Roman"/>
                  <w:color w:val="000000"/>
                </w:rPr>
                <w:t>1.18E-06</w:t>
              </w:r>
            </w:ins>
          </w:p>
        </w:tc>
      </w:tr>
      <w:tr w:rsidR="00E81750" w:rsidRPr="00F6188F" w14:paraId="7C2C0ECF" w14:textId="77777777" w:rsidTr="006E5F9A">
        <w:trPr>
          <w:trHeight w:val="222"/>
          <w:ins w:id="1358" w:author="Lee, Donghoon" w:date="2017-03-22T12:15:00Z"/>
        </w:trPr>
        <w:tc>
          <w:tcPr>
            <w:tcW w:w="0" w:type="auto"/>
            <w:tcBorders>
              <w:top w:val="nil"/>
              <w:bottom w:val="nil"/>
            </w:tcBorders>
            <w:shd w:val="clear" w:color="auto" w:fill="auto"/>
            <w:noWrap/>
            <w:vAlign w:val="center"/>
            <w:hideMark/>
          </w:tcPr>
          <w:p w14:paraId="1588E6B9" w14:textId="77777777" w:rsidR="00E81750" w:rsidRPr="00F6188F" w:rsidRDefault="00E81750">
            <w:pPr>
              <w:ind w:firstLine="0"/>
              <w:rPr>
                <w:ins w:id="1359" w:author="Lee, Donghoon" w:date="2017-03-22T12:08:00Z"/>
                <w:rFonts w:ascii="Calibri" w:eastAsia="Times New Roman" w:hAnsi="Calibri" w:cs="Times New Roman"/>
                <w:color w:val="000000"/>
              </w:rPr>
              <w:pPrChange w:id="1360" w:author="Lee, Donghoon" w:date="2017-03-22T12:10:00Z">
                <w:pPr>
                  <w:framePr w:hSpace="180" w:wrap="around" w:vAnchor="text" w:hAnchor="page" w:x="2890" w:y="-1439"/>
                  <w:jc w:val="center"/>
                </w:pPr>
              </w:pPrChange>
            </w:pPr>
            <w:ins w:id="1361" w:author="Lee, Donghoon" w:date="2017-03-22T12:08:00Z">
              <w:r w:rsidRPr="00F6188F">
                <w:rPr>
                  <w:rFonts w:ascii="Calibri" w:eastAsia="Times New Roman" w:hAnsi="Calibri" w:cs="Times New Roman"/>
                  <w:color w:val="000000"/>
                </w:rPr>
                <w:t>BLCA</w:t>
              </w:r>
            </w:ins>
          </w:p>
        </w:tc>
        <w:tc>
          <w:tcPr>
            <w:tcW w:w="0" w:type="auto"/>
            <w:tcBorders>
              <w:top w:val="nil"/>
              <w:bottom w:val="nil"/>
            </w:tcBorders>
            <w:shd w:val="clear" w:color="auto" w:fill="auto"/>
            <w:noWrap/>
            <w:vAlign w:val="center"/>
            <w:hideMark/>
          </w:tcPr>
          <w:p w14:paraId="4007F164" w14:textId="77777777" w:rsidR="00E81750" w:rsidRPr="00F6188F" w:rsidRDefault="00E81750">
            <w:pPr>
              <w:ind w:firstLine="0"/>
              <w:rPr>
                <w:ins w:id="1362" w:author="Lee, Donghoon" w:date="2017-03-22T12:08:00Z"/>
                <w:rFonts w:ascii="Calibri" w:eastAsia="Times New Roman" w:hAnsi="Calibri" w:cs="Times New Roman"/>
                <w:color w:val="000000"/>
              </w:rPr>
              <w:pPrChange w:id="1363" w:author="Lee, Donghoon" w:date="2017-03-22T12:11:00Z">
                <w:pPr>
                  <w:framePr w:hSpace="180" w:wrap="around" w:vAnchor="text" w:hAnchor="page" w:x="2890" w:y="-1439"/>
                  <w:jc w:val="center"/>
                </w:pPr>
              </w:pPrChange>
            </w:pPr>
            <w:ins w:id="1364" w:author="Lee, Donghoon" w:date="2017-03-22T12:08:00Z">
              <w:r w:rsidRPr="00F6188F">
                <w:rPr>
                  <w:rFonts w:ascii="Calibri" w:eastAsia="Times New Roman" w:hAnsi="Calibri" w:cs="Times New Roman"/>
                  <w:color w:val="000000"/>
                </w:rPr>
                <w:t>3.21</w:t>
              </w:r>
            </w:ins>
          </w:p>
        </w:tc>
        <w:tc>
          <w:tcPr>
            <w:tcW w:w="1361" w:type="dxa"/>
            <w:tcBorders>
              <w:top w:val="nil"/>
              <w:bottom w:val="nil"/>
            </w:tcBorders>
            <w:shd w:val="clear" w:color="auto" w:fill="auto"/>
            <w:noWrap/>
            <w:vAlign w:val="center"/>
            <w:hideMark/>
          </w:tcPr>
          <w:p w14:paraId="0BC46D49" w14:textId="77777777" w:rsidR="00E81750" w:rsidRPr="00F6188F" w:rsidRDefault="00E81750">
            <w:pPr>
              <w:ind w:firstLine="0"/>
              <w:rPr>
                <w:ins w:id="1365" w:author="Lee, Donghoon" w:date="2017-03-22T12:08:00Z"/>
                <w:rFonts w:ascii="Calibri" w:eastAsia="Times New Roman" w:hAnsi="Calibri" w:cs="Times New Roman"/>
                <w:color w:val="000000"/>
              </w:rPr>
              <w:pPrChange w:id="1366" w:author="Lee, Donghoon" w:date="2017-03-22T12:11:00Z">
                <w:pPr>
                  <w:framePr w:hSpace="180" w:wrap="around" w:vAnchor="text" w:hAnchor="page" w:x="2890" w:y="-1439"/>
                  <w:jc w:val="center"/>
                </w:pPr>
              </w:pPrChange>
            </w:pPr>
            <w:ins w:id="1367" w:author="Lee, Donghoon" w:date="2017-03-22T12:08:00Z">
              <w:r w:rsidRPr="00F6188F">
                <w:rPr>
                  <w:rFonts w:ascii="Calibri" w:eastAsia="Times New Roman" w:hAnsi="Calibri" w:cs="Times New Roman"/>
                  <w:color w:val="000000"/>
                </w:rPr>
                <w:t>0.66</w:t>
              </w:r>
            </w:ins>
          </w:p>
        </w:tc>
        <w:tc>
          <w:tcPr>
            <w:tcW w:w="1494" w:type="dxa"/>
            <w:tcBorders>
              <w:top w:val="nil"/>
              <w:bottom w:val="nil"/>
            </w:tcBorders>
            <w:shd w:val="clear" w:color="auto" w:fill="auto"/>
            <w:noWrap/>
            <w:vAlign w:val="center"/>
            <w:hideMark/>
          </w:tcPr>
          <w:p w14:paraId="09A148D6" w14:textId="77777777" w:rsidR="00E81750" w:rsidRPr="00F6188F" w:rsidRDefault="00E81750">
            <w:pPr>
              <w:ind w:firstLine="0"/>
              <w:rPr>
                <w:ins w:id="1368" w:author="Lee, Donghoon" w:date="2017-03-22T12:08:00Z"/>
                <w:rFonts w:ascii="Calibri" w:eastAsia="Times New Roman" w:hAnsi="Calibri" w:cs="Times New Roman"/>
                <w:color w:val="000000"/>
              </w:rPr>
              <w:pPrChange w:id="1369" w:author="Lee, Donghoon" w:date="2017-03-22T12:11:00Z">
                <w:pPr>
                  <w:framePr w:hSpace="180" w:wrap="around" w:vAnchor="text" w:hAnchor="page" w:x="2890" w:y="-1439"/>
                  <w:jc w:val="center"/>
                </w:pPr>
              </w:pPrChange>
            </w:pPr>
            <w:ins w:id="1370" w:author="Lee, Donghoon" w:date="2017-03-22T12:08:00Z">
              <w:r w:rsidRPr="00F6188F">
                <w:rPr>
                  <w:rFonts w:ascii="Calibri" w:eastAsia="Times New Roman" w:hAnsi="Calibri" w:cs="Times New Roman"/>
                  <w:color w:val="000000"/>
                </w:rPr>
                <w:t>4.83</w:t>
              </w:r>
            </w:ins>
          </w:p>
        </w:tc>
        <w:tc>
          <w:tcPr>
            <w:tcW w:w="1761" w:type="dxa"/>
            <w:tcBorders>
              <w:top w:val="nil"/>
              <w:bottom w:val="nil"/>
            </w:tcBorders>
            <w:shd w:val="clear" w:color="auto" w:fill="auto"/>
            <w:noWrap/>
            <w:vAlign w:val="center"/>
            <w:hideMark/>
          </w:tcPr>
          <w:p w14:paraId="0B73FFE1" w14:textId="77777777" w:rsidR="00E81750" w:rsidRPr="00F6188F" w:rsidRDefault="00E81750">
            <w:pPr>
              <w:ind w:firstLine="0"/>
              <w:rPr>
                <w:ins w:id="1371" w:author="Lee, Donghoon" w:date="2017-03-22T12:08:00Z"/>
                <w:rFonts w:ascii="Calibri" w:eastAsia="Times New Roman" w:hAnsi="Calibri" w:cs="Times New Roman"/>
                <w:color w:val="000000"/>
              </w:rPr>
              <w:pPrChange w:id="1372" w:author="Lee, Donghoon" w:date="2017-03-22T12:12:00Z">
                <w:pPr>
                  <w:framePr w:hSpace="180" w:wrap="around" w:vAnchor="text" w:hAnchor="page" w:x="2890" w:y="-1439"/>
                  <w:jc w:val="center"/>
                </w:pPr>
              </w:pPrChange>
            </w:pPr>
            <w:ins w:id="1373" w:author="Lee, Donghoon" w:date="2017-03-22T12:08:00Z">
              <w:r w:rsidRPr="00F6188F">
                <w:rPr>
                  <w:rFonts w:ascii="Calibri" w:eastAsia="Times New Roman" w:hAnsi="Calibri" w:cs="Times New Roman"/>
                  <w:color w:val="000000"/>
                </w:rPr>
                <w:t>3.91E-06</w:t>
              </w:r>
            </w:ins>
          </w:p>
        </w:tc>
      </w:tr>
      <w:tr w:rsidR="00E81750" w:rsidRPr="00F6188F" w14:paraId="10B49F60" w14:textId="77777777" w:rsidTr="006E5F9A">
        <w:trPr>
          <w:trHeight w:val="222"/>
          <w:ins w:id="1374" w:author="Lee, Donghoon" w:date="2017-03-22T12:15:00Z"/>
        </w:trPr>
        <w:tc>
          <w:tcPr>
            <w:tcW w:w="0" w:type="auto"/>
            <w:tcBorders>
              <w:top w:val="nil"/>
              <w:bottom w:val="nil"/>
            </w:tcBorders>
            <w:shd w:val="clear" w:color="auto" w:fill="auto"/>
            <w:noWrap/>
            <w:vAlign w:val="center"/>
            <w:hideMark/>
          </w:tcPr>
          <w:p w14:paraId="4141249E" w14:textId="77777777" w:rsidR="00E81750" w:rsidRPr="00F6188F" w:rsidRDefault="00E81750">
            <w:pPr>
              <w:ind w:firstLine="0"/>
              <w:rPr>
                <w:ins w:id="1375" w:author="Lee, Donghoon" w:date="2017-03-22T12:08:00Z"/>
                <w:rFonts w:ascii="Calibri" w:eastAsia="Times New Roman" w:hAnsi="Calibri" w:cs="Times New Roman"/>
                <w:color w:val="000000"/>
              </w:rPr>
              <w:pPrChange w:id="1376" w:author="Lee, Donghoon" w:date="2017-03-22T12:10:00Z">
                <w:pPr>
                  <w:framePr w:hSpace="180" w:wrap="around" w:vAnchor="text" w:hAnchor="page" w:x="2890" w:y="-1439"/>
                  <w:jc w:val="center"/>
                </w:pPr>
              </w:pPrChange>
            </w:pPr>
            <w:ins w:id="1377" w:author="Lee, Donghoon" w:date="2017-03-22T12:08:00Z">
              <w:r w:rsidRPr="00F6188F">
                <w:rPr>
                  <w:rFonts w:ascii="Calibri" w:eastAsia="Times New Roman" w:hAnsi="Calibri" w:cs="Times New Roman"/>
                  <w:color w:val="000000"/>
                </w:rPr>
                <w:t>LUSC</w:t>
              </w:r>
            </w:ins>
          </w:p>
        </w:tc>
        <w:tc>
          <w:tcPr>
            <w:tcW w:w="0" w:type="auto"/>
            <w:tcBorders>
              <w:top w:val="nil"/>
              <w:bottom w:val="nil"/>
            </w:tcBorders>
            <w:shd w:val="clear" w:color="auto" w:fill="auto"/>
            <w:noWrap/>
            <w:vAlign w:val="center"/>
            <w:hideMark/>
          </w:tcPr>
          <w:p w14:paraId="7B26A054" w14:textId="77777777" w:rsidR="00E81750" w:rsidRPr="00F6188F" w:rsidRDefault="00E81750">
            <w:pPr>
              <w:ind w:firstLine="0"/>
              <w:rPr>
                <w:ins w:id="1378" w:author="Lee, Donghoon" w:date="2017-03-22T12:08:00Z"/>
                <w:rFonts w:ascii="Calibri" w:eastAsia="Times New Roman" w:hAnsi="Calibri" w:cs="Times New Roman"/>
                <w:color w:val="000000"/>
              </w:rPr>
              <w:pPrChange w:id="1379" w:author="Lee, Donghoon" w:date="2017-03-22T12:11:00Z">
                <w:pPr>
                  <w:framePr w:hSpace="180" w:wrap="around" w:vAnchor="text" w:hAnchor="page" w:x="2890" w:y="-1439"/>
                  <w:jc w:val="center"/>
                </w:pPr>
              </w:pPrChange>
            </w:pPr>
            <w:ins w:id="1380" w:author="Lee, Donghoon" w:date="2017-03-22T12:08:00Z">
              <w:r w:rsidRPr="00F6188F">
                <w:rPr>
                  <w:rFonts w:ascii="Calibri" w:eastAsia="Times New Roman" w:hAnsi="Calibri" w:cs="Times New Roman"/>
                  <w:color w:val="000000"/>
                </w:rPr>
                <w:t>2.80</w:t>
              </w:r>
            </w:ins>
          </w:p>
        </w:tc>
        <w:tc>
          <w:tcPr>
            <w:tcW w:w="1361" w:type="dxa"/>
            <w:tcBorders>
              <w:top w:val="nil"/>
              <w:bottom w:val="nil"/>
            </w:tcBorders>
            <w:shd w:val="clear" w:color="auto" w:fill="auto"/>
            <w:noWrap/>
            <w:vAlign w:val="center"/>
            <w:hideMark/>
          </w:tcPr>
          <w:p w14:paraId="13E1BC0A" w14:textId="77777777" w:rsidR="00E81750" w:rsidRPr="00F6188F" w:rsidRDefault="00E81750">
            <w:pPr>
              <w:ind w:firstLine="0"/>
              <w:rPr>
                <w:ins w:id="1381" w:author="Lee, Donghoon" w:date="2017-03-22T12:08:00Z"/>
                <w:rFonts w:ascii="Calibri" w:eastAsia="Times New Roman" w:hAnsi="Calibri" w:cs="Times New Roman"/>
                <w:color w:val="000000"/>
              </w:rPr>
              <w:pPrChange w:id="1382" w:author="Lee, Donghoon" w:date="2017-03-22T12:11:00Z">
                <w:pPr>
                  <w:framePr w:hSpace="180" w:wrap="around" w:vAnchor="text" w:hAnchor="page" w:x="2890" w:y="-1439"/>
                  <w:jc w:val="center"/>
                </w:pPr>
              </w:pPrChange>
            </w:pPr>
            <w:ins w:id="1383" w:author="Lee, Donghoon" w:date="2017-03-22T12:08:00Z">
              <w:r w:rsidRPr="00F6188F">
                <w:rPr>
                  <w:rFonts w:ascii="Calibri" w:eastAsia="Times New Roman" w:hAnsi="Calibri" w:cs="Times New Roman"/>
                  <w:color w:val="000000"/>
                </w:rPr>
                <w:t>0.66</w:t>
              </w:r>
            </w:ins>
          </w:p>
        </w:tc>
        <w:tc>
          <w:tcPr>
            <w:tcW w:w="1494" w:type="dxa"/>
            <w:tcBorders>
              <w:top w:val="nil"/>
              <w:bottom w:val="nil"/>
            </w:tcBorders>
            <w:shd w:val="clear" w:color="auto" w:fill="auto"/>
            <w:noWrap/>
            <w:vAlign w:val="center"/>
            <w:hideMark/>
          </w:tcPr>
          <w:p w14:paraId="55F7997B" w14:textId="77777777" w:rsidR="00E81750" w:rsidRPr="00F6188F" w:rsidRDefault="00E81750">
            <w:pPr>
              <w:ind w:firstLine="0"/>
              <w:rPr>
                <w:ins w:id="1384" w:author="Lee, Donghoon" w:date="2017-03-22T12:08:00Z"/>
                <w:rFonts w:ascii="Calibri" w:eastAsia="Times New Roman" w:hAnsi="Calibri" w:cs="Times New Roman"/>
                <w:color w:val="000000"/>
              </w:rPr>
              <w:pPrChange w:id="1385" w:author="Lee, Donghoon" w:date="2017-03-22T12:11:00Z">
                <w:pPr>
                  <w:framePr w:hSpace="180" w:wrap="around" w:vAnchor="text" w:hAnchor="page" w:x="2890" w:y="-1439"/>
                  <w:jc w:val="center"/>
                </w:pPr>
              </w:pPrChange>
            </w:pPr>
            <w:ins w:id="1386" w:author="Lee, Donghoon" w:date="2017-03-22T12:08:00Z">
              <w:r w:rsidRPr="00F6188F">
                <w:rPr>
                  <w:rFonts w:ascii="Calibri" w:eastAsia="Times New Roman" w:hAnsi="Calibri" w:cs="Times New Roman"/>
                  <w:color w:val="000000"/>
                </w:rPr>
                <w:t>4.25</w:t>
              </w:r>
            </w:ins>
          </w:p>
        </w:tc>
        <w:tc>
          <w:tcPr>
            <w:tcW w:w="1761" w:type="dxa"/>
            <w:tcBorders>
              <w:top w:val="nil"/>
              <w:bottom w:val="nil"/>
            </w:tcBorders>
            <w:shd w:val="clear" w:color="auto" w:fill="auto"/>
            <w:noWrap/>
            <w:vAlign w:val="center"/>
            <w:hideMark/>
          </w:tcPr>
          <w:p w14:paraId="16C7F953" w14:textId="77777777" w:rsidR="00E81750" w:rsidRPr="00F6188F" w:rsidRDefault="00E81750">
            <w:pPr>
              <w:ind w:firstLine="0"/>
              <w:rPr>
                <w:ins w:id="1387" w:author="Lee, Donghoon" w:date="2017-03-22T12:08:00Z"/>
                <w:rFonts w:ascii="Calibri" w:eastAsia="Times New Roman" w:hAnsi="Calibri" w:cs="Times New Roman"/>
                <w:color w:val="000000"/>
              </w:rPr>
              <w:pPrChange w:id="1388" w:author="Lee, Donghoon" w:date="2017-03-22T12:12:00Z">
                <w:pPr>
                  <w:framePr w:hSpace="180" w:wrap="around" w:vAnchor="text" w:hAnchor="page" w:x="2890" w:y="-1439"/>
                  <w:jc w:val="center"/>
                </w:pPr>
              </w:pPrChange>
            </w:pPr>
            <w:ins w:id="1389" w:author="Lee, Donghoon" w:date="2017-03-22T12:08:00Z">
              <w:r w:rsidRPr="00F6188F">
                <w:rPr>
                  <w:rFonts w:ascii="Calibri" w:eastAsia="Times New Roman" w:hAnsi="Calibri" w:cs="Times New Roman"/>
                  <w:color w:val="000000"/>
                </w:rPr>
                <w:t>6.39E-05</w:t>
              </w:r>
            </w:ins>
          </w:p>
        </w:tc>
      </w:tr>
      <w:tr w:rsidR="00E81750" w:rsidRPr="00F6188F" w14:paraId="69B59E12" w14:textId="77777777" w:rsidTr="006E5F9A">
        <w:trPr>
          <w:trHeight w:val="222"/>
          <w:ins w:id="1390" w:author="Lee, Donghoon" w:date="2017-03-22T12:15:00Z"/>
        </w:trPr>
        <w:tc>
          <w:tcPr>
            <w:tcW w:w="0" w:type="auto"/>
            <w:tcBorders>
              <w:top w:val="nil"/>
              <w:bottom w:val="nil"/>
            </w:tcBorders>
            <w:shd w:val="clear" w:color="auto" w:fill="auto"/>
            <w:noWrap/>
            <w:vAlign w:val="center"/>
            <w:hideMark/>
          </w:tcPr>
          <w:p w14:paraId="7C52DE84" w14:textId="77777777" w:rsidR="00E81750" w:rsidRPr="00F6188F" w:rsidRDefault="00E81750">
            <w:pPr>
              <w:ind w:firstLine="0"/>
              <w:rPr>
                <w:ins w:id="1391" w:author="Lee, Donghoon" w:date="2017-03-22T12:08:00Z"/>
                <w:rFonts w:ascii="Calibri" w:eastAsia="Times New Roman" w:hAnsi="Calibri" w:cs="Times New Roman"/>
                <w:color w:val="000000"/>
              </w:rPr>
              <w:pPrChange w:id="1392" w:author="Lee, Donghoon" w:date="2017-03-22T12:10:00Z">
                <w:pPr>
                  <w:framePr w:hSpace="180" w:wrap="around" w:vAnchor="text" w:hAnchor="page" w:x="2890" w:y="-1439"/>
                  <w:jc w:val="center"/>
                </w:pPr>
              </w:pPrChange>
            </w:pPr>
            <w:ins w:id="1393" w:author="Lee, Donghoon" w:date="2017-03-22T12:08:00Z">
              <w:r w:rsidRPr="00F6188F">
                <w:rPr>
                  <w:rFonts w:ascii="Calibri" w:eastAsia="Times New Roman" w:hAnsi="Calibri" w:cs="Times New Roman"/>
                  <w:color w:val="000000"/>
                </w:rPr>
                <w:t>KIRC</w:t>
              </w:r>
            </w:ins>
          </w:p>
        </w:tc>
        <w:tc>
          <w:tcPr>
            <w:tcW w:w="0" w:type="auto"/>
            <w:tcBorders>
              <w:top w:val="nil"/>
              <w:bottom w:val="nil"/>
            </w:tcBorders>
            <w:shd w:val="clear" w:color="auto" w:fill="auto"/>
            <w:noWrap/>
            <w:vAlign w:val="center"/>
            <w:hideMark/>
          </w:tcPr>
          <w:p w14:paraId="122F7A72" w14:textId="77777777" w:rsidR="00E81750" w:rsidRPr="00F6188F" w:rsidRDefault="00E81750">
            <w:pPr>
              <w:ind w:firstLine="0"/>
              <w:rPr>
                <w:ins w:id="1394" w:author="Lee, Donghoon" w:date="2017-03-22T12:08:00Z"/>
                <w:rFonts w:ascii="Calibri" w:eastAsia="Times New Roman" w:hAnsi="Calibri" w:cs="Times New Roman"/>
                <w:color w:val="000000"/>
              </w:rPr>
              <w:pPrChange w:id="1395" w:author="Lee, Donghoon" w:date="2017-03-22T12:11:00Z">
                <w:pPr>
                  <w:framePr w:hSpace="180" w:wrap="around" w:vAnchor="text" w:hAnchor="page" w:x="2890" w:y="-1439"/>
                  <w:jc w:val="center"/>
                </w:pPr>
              </w:pPrChange>
            </w:pPr>
            <w:ins w:id="1396" w:author="Lee, Donghoon" w:date="2017-03-22T12:08:00Z">
              <w:r w:rsidRPr="00F6188F">
                <w:rPr>
                  <w:rFonts w:ascii="Calibri" w:eastAsia="Times New Roman" w:hAnsi="Calibri" w:cs="Times New Roman"/>
                  <w:color w:val="000000"/>
                </w:rPr>
                <w:t>1.91</w:t>
              </w:r>
            </w:ins>
          </w:p>
        </w:tc>
        <w:tc>
          <w:tcPr>
            <w:tcW w:w="1361" w:type="dxa"/>
            <w:tcBorders>
              <w:top w:val="nil"/>
              <w:bottom w:val="nil"/>
            </w:tcBorders>
            <w:shd w:val="clear" w:color="auto" w:fill="auto"/>
            <w:noWrap/>
            <w:vAlign w:val="center"/>
            <w:hideMark/>
          </w:tcPr>
          <w:p w14:paraId="42793112" w14:textId="77777777" w:rsidR="00E81750" w:rsidRPr="00F6188F" w:rsidRDefault="00E81750">
            <w:pPr>
              <w:ind w:firstLine="0"/>
              <w:rPr>
                <w:ins w:id="1397" w:author="Lee, Donghoon" w:date="2017-03-22T12:08:00Z"/>
                <w:rFonts w:ascii="Calibri" w:eastAsia="Times New Roman" w:hAnsi="Calibri" w:cs="Times New Roman"/>
                <w:color w:val="000000"/>
              </w:rPr>
              <w:pPrChange w:id="1398" w:author="Lee, Donghoon" w:date="2017-03-22T12:11:00Z">
                <w:pPr>
                  <w:framePr w:hSpace="180" w:wrap="around" w:vAnchor="text" w:hAnchor="page" w:x="2890" w:y="-1439"/>
                  <w:jc w:val="center"/>
                </w:pPr>
              </w:pPrChange>
            </w:pPr>
            <w:ins w:id="1399" w:author="Lee, Donghoon" w:date="2017-03-22T12:08:00Z">
              <w:r w:rsidRPr="00F6188F">
                <w:rPr>
                  <w:rFonts w:ascii="Calibri" w:eastAsia="Times New Roman" w:hAnsi="Calibri" w:cs="Times New Roman"/>
                  <w:color w:val="000000"/>
                </w:rPr>
                <w:t>0.50</w:t>
              </w:r>
            </w:ins>
          </w:p>
        </w:tc>
        <w:tc>
          <w:tcPr>
            <w:tcW w:w="1494" w:type="dxa"/>
            <w:tcBorders>
              <w:top w:val="nil"/>
              <w:bottom w:val="nil"/>
            </w:tcBorders>
            <w:shd w:val="clear" w:color="auto" w:fill="auto"/>
            <w:noWrap/>
            <w:vAlign w:val="center"/>
            <w:hideMark/>
          </w:tcPr>
          <w:p w14:paraId="3E5C4838" w14:textId="77777777" w:rsidR="00E81750" w:rsidRPr="00F6188F" w:rsidRDefault="00E81750">
            <w:pPr>
              <w:ind w:firstLine="0"/>
              <w:rPr>
                <w:ins w:id="1400" w:author="Lee, Donghoon" w:date="2017-03-22T12:08:00Z"/>
                <w:rFonts w:ascii="Calibri" w:eastAsia="Times New Roman" w:hAnsi="Calibri" w:cs="Times New Roman"/>
                <w:color w:val="000000"/>
              </w:rPr>
              <w:pPrChange w:id="1401" w:author="Lee, Donghoon" w:date="2017-03-22T12:11:00Z">
                <w:pPr>
                  <w:framePr w:hSpace="180" w:wrap="around" w:vAnchor="text" w:hAnchor="page" w:x="2890" w:y="-1439"/>
                  <w:jc w:val="center"/>
                </w:pPr>
              </w:pPrChange>
            </w:pPr>
            <w:ins w:id="1402" w:author="Lee, Donghoon" w:date="2017-03-22T12:08:00Z">
              <w:r w:rsidRPr="00F6188F">
                <w:rPr>
                  <w:rFonts w:ascii="Calibri" w:eastAsia="Times New Roman" w:hAnsi="Calibri" w:cs="Times New Roman"/>
                  <w:color w:val="000000"/>
                </w:rPr>
                <w:t>3.83</w:t>
              </w:r>
            </w:ins>
          </w:p>
        </w:tc>
        <w:tc>
          <w:tcPr>
            <w:tcW w:w="1761" w:type="dxa"/>
            <w:tcBorders>
              <w:top w:val="nil"/>
              <w:bottom w:val="nil"/>
            </w:tcBorders>
            <w:shd w:val="clear" w:color="auto" w:fill="auto"/>
            <w:noWrap/>
            <w:vAlign w:val="center"/>
            <w:hideMark/>
          </w:tcPr>
          <w:p w14:paraId="754B6D86" w14:textId="77777777" w:rsidR="00E81750" w:rsidRPr="00F6188F" w:rsidRDefault="00E81750">
            <w:pPr>
              <w:ind w:firstLine="0"/>
              <w:rPr>
                <w:ins w:id="1403" w:author="Lee, Donghoon" w:date="2017-03-22T12:08:00Z"/>
                <w:rFonts w:ascii="Calibri" w:eastAsia="Times New Roman" w:hAnsi="Calibri" w:cs="Times New Roman"/>
                <w:color w:val="000000"/>
              </w:rPr>
              <w:pPrChange w:id="1404" w:author="Lee, Donghoon" w:date="2017-03-22T12:12:00Z">
                <w:pPr>
                  <w:framePr w:hSpace="180" w:wrap="around" w:vAnchor="text" w:hAnchor="page" w:x="2890" w:y="-1439"/>
                  <w:jc w:val="center"/>
                </w:pPr>
              </w:pPrChange>
            </w:pPr>
            <w:ins w:id="1405" w:author="Lee, Donghoon" w:date="2017-03-22T12:08:00Z">
              <w:r w:rsidRPr="00F6188F">
                <w:rPr>
                  <w:rFonts w:ascii="Calibri" w:eastAsia="Times New Roman" w:hAnsi="Calibri" w:cs="Times New Roman"/>
                  <w:color w:val="000000"/>
                </w:rPr>
                <w:t>1.62E-04</w:t>
              </w:r>
            </w:ins>
          </w:p>
        </w:tc>
      </w:tr>
      <w:tr w:rsidR="00E81750" w:rsidRPr="00F6188F" w14:paraId="1EC0E335" w14:textId="77777777" w:rsidTr="006E5F9A">
        <w:trPr>
          <w:trHeight w:val="222"/>
          <w:ins w:id="1406" w:author="Lee, Donghoon" w:date="2017-03-22T12:15:00Z"/>
        </w:trPr>
        <w:tc>
          <w:tcPr>
            <w:tcW w:w="0" w:type="auto"/>
            <w:tcBorders>
              <w:top w:val="nil"/>
              <w:bottom w:val="nil"/>
            </w:tcBorders>
            <w:shd w:val="clear" w:color="auto" w:fill="auto"/>
            <w:noWrap/>
            <w:vAlign w:val="center"/>
            <w:hideMark/>
          </w:tcPr>
          <w:p w14:paraId="777E040F" w14:textId="77777777" w:rsidR="00E81750" w:rsidRPr="00F6188F" w:rsidRDefault="00E81750">
            <w:pPr>
              <w:ind w:firstLine="0"/>
              <w:rPr>
                <w:ins w:id="1407" w:author="Lee, Donghoon" w:date="2017-03-22T12:08:00Z"/>
                <w:rFonts w:ascii="Calibri" w:eastAsia="Times New Roman" w:hAnsi="Calibri" w:cs="Times New Roman"/>
                <w:color w:val="000000"/>
              </w:rPr>
              <w:pPrChange w:id="1408" w:author="Lee, Donghoon" w:date="2017-03-22T12:10:00Z">
                <w:pPr>
                  <w:framePr w:hSpace="180" w:wrap="around" w:vAnchor="text" w:hAnchor="page" w:x="2890" w:y="-1439"/>
                  <w:jc w:val="center"/>
                </w:pPr>
              </w:pPrChange>
            </w:pPr>
            <w:ins w:id="1409" w:author="Lee, Donghoon" w:date="2017-03-22T12:08:00Z">
              <w:r w:rsidRPr="00F6188F">
                <w:rPr>
                  <w:rFonts w:ascii="Calibri" w:eastAsia="Times New Roman" w:hAnsi="Calibri" w:cs="Times New Roman"/>
                  <w:color w:val="000000"/>
                </w:rPr>
                <w:t>STAD</w:t>
              </w:r>
            </w:ins>
          </w:p>
        </w:tc>
        <w:tc>
          <w:tcPr>
            <w:tcW w:w="0" w:type="auto"/>
            <w:tcBorders>
              <w:top w:val="nil"/>
              <w:bottom w:val="nil"/>
            </w:tcBorders>
            <w:shd w:val="clear" w:color="auto" w:fill="auto"/>
            <w:noWrap/>
            <w:vAlign w:val="center"/>
            <w:hideMark/>
          </w:tcPr>
          <w:p w14:paraId="386EA664" w14:textId="77777777" w:rsidR="00E81750" w:rsidRPr="00F6188F" w:rsidRDefault="00E81750">
            <w:pPr>
              <w:ind w:firstLine="0"/>
              <w:rPr>
                <w:ins w:id="1410" w:author="Lee, Donghoon" w:date="2017-03-22T12:08:00Z"/>
                <w:rFonts w:ascii="Calibri" w:eastAsia="Times New Roman" w:hAnsi="Calibri" w:cs="Times New Roman"/>
                <w:color w:val="000000"/>
              </w:rPr>
              <w:pPrChange w:id="1411" w:author="Lee, Donghoon" w:date="2017-03-22T12:11:00Z">
                <w:pPr>
                  <w:framePr w:hSpace="180" w:wrap="around" w:vAnchor="text" w:hAnchor="page" w:x="2890" w:y="-1439"/>
                  <w:jc w:val="center"/>
                </w:pPr>
              </w:pPrChange>
            </w:pPr>
            <w:ins w:id="1412" w:author="Lee, Donghoon" w:date="2017-03-22T12:08:00Z">
              <w:r w:rsidRPr="00F6188F">
                <w:rPr>
                  <w:rFonts w:ascii="Calibri" w:eastAsia="Times New Roman" w:hAnsi="Calibri" w:cs="Times New Roman"/>
                  <w:color w:val="000000"/>
                </w:rPr>
                <w:t>2.16</w:t>
              </w:r>
            </w:ins>
          </w:p>
        </w:tc>
        <w:tc>
          <w:tcPr>
            <w:tcW w:w="1361" w:type="dxa"/>
            <w:tcBorders>
              <w:top w:val="nil"/>
              <w:bottom w:val="nil"/>
            </w:tcBorders>
            <w:shd w:val="clear" w:color="auto" w:fill="auto"/>
            <w:noWrap/>
            <w:vAlign w:val="center"/>
            <w:hideMark/>
          </w:tcPr>
          <w:p w14:paraId="07F21662" w14:textId="77777777" w:rsidR="00E81750" w:rsidRPr="00F6188F" w:rsidRDefault="00E81750">
            <w:pPr>
              <w:ind w:firstLine="0"/>
              <w:rPr>
                <w:ins w:id="1413" w:author="Lee, Donghoon" w:date="2017-03-22T12:08:00Z"/>
                <w:rFonts w:ascii="Calibri" w:eastAsia="Times New Roman" w:hAnsi="Calibri" w:cs="Times New Roman"/>
                <w:color w:val="000000"/>
              </w:rPr>
              <w:pPrChange w:id="1414" w:author="Lee, Donghoon" w:date="2017-03-22T12:11:00Z">
                <w:pPr>
                  <w:framePr w:hSpace="180" w:wrap="around" w:vAnchor="text" w:hAnchor="page" w:x="2890" w:y="-1439"/>
                  <w:jc w:val="center"/>
                </w:pPr>
              </w:pPrChange>
            </w:pPr>
            <w:ins w:id="1415" w:author="Lee, Donghoon" w:date="2017-03-22T12:08:00Z">
              <w:r w:rsidRPr="00F6188F">
                <w:rPr>
                  <w:rFonts w:ascii="Calibri" w:eastAsia="Times New Roman" w:hAnsi="Calibri" w:cs="Times New Roman"/>
                  <w:color w:val="000000"/>
                </w:rPr>
                <w:t>0.57</w:t>
              </w:r>
            </w:ins>
          </w:p>
        </w:tc>
        <w:tc>
          <w:tcPr>
            <w:tcW w:w="1494" w:type="dxa"/>
            <w:tcBorders>
              <w:top w:val="nil"/>
              <w:bottom w:val="nil"/>
            </w:tcBorders>
            <w:shd w:val="clear" w:color="auto" w:fill="auto"/>
            <w:noWrap/>
            <w:vAlign w:val="center"/>
            <w:hideMark/>
          </w:tcPr>
          <w:p w14:paraId="6D516F16" w14:textId="77777777" w:rsidR="00E81750" w:rsidRPr="00F6188F" w:rsidRDefault="00E81750">
            <w:pPr>
              <w:ind w:firstLine="0"/>
              <w:rPr>
                <w:ins w:id="1416" w:author="Lee, Donghoon" w:date="2017-03-22T12:08:00Z"/>
                <w:rFonts w:ascii="Calibri" w:eastAsia="Times New Roman" w:hAnsi="Calibri" w:cs="Times New Roman"/>
                <w:color w:val="000000"/>
              </w:rPr>
              <w:pPrChange w:id="1417" w:author="Lee, Donghoon" w:date="2017-03-22T12:11:00Z">
                <w:pPr>
                  <w:framePr w:hSpace="180" w:wrap="around" w:vAnchor="text" w:hAnchor="page" w:x="2890" w:y="-1439"/>
                  <w:jc w:val="center"/>
                </w:pPr>
              </w:pPrChange>
            </w:pPr>
            <w:ins w:id="1418" w:author="Lee, Donghoon" w:date="2017-03-22T12:08:00Z">
              <w:r w:rsidRPr="00F6188F">
                <w:rPr>
                  <w:rFonts w:ascii="Calibri" w:eastAsia="Times New Roman" w:hAnsi="Calibri" w:cs="Times New Roman"/>
                  <w:color w:val="000000"/>
                </w:rPr>
                <w:t>3.76</w:t>
              </w:r>
            </w:ins>
          </w:p>
        </w:tc>
        <w:tc>
          <w:tcPr>
            <w:tcW w:w="1761" w:type="dxa"/>
            <w:tcBorders>
              <w:top w:val="nil"/>
              <w:bottom w:val="nil"/>
            </w:tcBorders>
            <w:shd w:val="clear" w:color="auto" w:fill="auto"/>
            <w:noWrap/>
            <w:vAlign w:val="center"/>
            <w:hideMark/>
          </w:tcPr>
          <w:p w14:paraId="681F95C0" w14:textId="77777777" w:rsidR="00E81750" w:rsidRPr="00F6188F" w:rsidRDefault="00E81750">
            <w:pPr>
              <w:ind w:firstLine="0"/>
              <w:rPr>
                <w:ins w:id="1419" w:author="Lee, Donghoon" w:date="2017-03-22T12:08:00Z"/>
                <w:rFonts w:ascii="Calibri" w:eastAsia="Times New Roman" w:hAnsi="Calibri" w:cs="Times New Roman"/>
                <w:color w:val="000000"/>
              </w:rPr>
              <w:pPrChange w:id="1420" w:author="Lee, Donghoon" w:date="2017-03-22T12:12:00Z">
                <w:pPr>
                  <w:framePr w:hSpace="180" w:wrap="around" w:vAnchor="text" w:hAnchor="page" w:x="2890" w:y="-1439"/>
                  <w:jc w:val="center"/>
                </w:pPr>
              </w:pPrChange>
            </w:pPr>
            <w:ins w:id="1421" w:author="Lee, Donghoon" w:date="2017-03-22T12:08:00Z">
              <w:r w:rsidRPr="00F6188F">
                <w:rPr>
                  <w:rFonts w:ascii="Calibri" w:eastAsia="Times New Roman" w:hAnsi="Calibri" w:cs="Times New Roman"/>
                  <w:color w:val="000000"/>
                </w:rPr>
                <w:t>2.14E-04</w:t>
              </w:r>
            </w:ins>
          </w:p>
        </w:tc>
      </w:tr>
      <w:tr w:rsidR="00E81750" w:rsidRPr="00F6188F" w14:paraId="27932222" w14:textId="77777777" w:rsidTr="006E5F9A">
        <w:trPr>
          <w:trHeight w:val="222"/>
          <w:ins w:id="1422" w:author="Lee, Donghoon" w:date="2017-03-22T12:15:00Z"/>
        </w:trPr>
        <w:tc>
          <w:tcPr>
            <w:tcW w:w="0" w:type="auto"/>
            <w:tcBorders>
              <w:top w:val="nil"/>
              <w:bottom w:val="nil"/>
            </w:tcBorders>
            <w:shd w:val="clear" w:color="auto" w:fill="auto"/>
            <w:noWrap/>
            <w:vAlign w:val="center"/>
            <w:hideMark/>
          </w:tcPr>
          <w:p w14:paraId="68D936C7" w14:textId="77777777" w:rsidR="00E81750" w:rsidRPr="00F6188F" w:rsidRDefault="00E81750">
            <w:pPr>
              <w:ind w:firstLine="0"/>
              <w:rPr>
                <w:ins w:id="1423" w:author="Lee, Donghoon" w:date="2017-03-22T12:08:00Z"/>
                <w:rFonts w:ascii="Calibri" w:eastAsia="Times New Roman" w:hAnsi="Calibri" w:cs="Times New Roman"/>
                <w:color w:val="000000"/>
              </w:rPr>
              <w:pPrChange w:id="1424" w:author="Lee, Donghoon" w:date="2017-03-22T12:10:00Z">
                <w:pPr>
                  <w:framePr w:hSpace="180" w:wrap="around" w:vAnchor="text" w:hAnchor="page" w:x="2890" w:y="-1439"/>
                  <w:jc w:val="center"/>
                </w:pPr>
              </w:pPrChange>
            </w:pPr>
            <w:ins w:id="1425" w:author="Lee, Donghoon" w:date="2017-03-22T12:08:00Z">
              <w:r w:rsidRPr="00F6188F">
                <w:rPr>
                  <w:rFonts w:ascii="Calibri" w:eastAsia="Times New Roman" w:hAnsi="Calibri" w:cs="Times New Roman"/>
                  <w:color w:val="000000"/>
                </w:rPr>
                <w:t>ESCA</w:t>
              </w:r>
            </w:ins>
          </w:p>
        </w:tc>
        <w:tc>
          <w:tcPr>
            <w:tcW w:w="0" w:type="auto"/>
            <w:tcBorders>
              <w:top w:val="nil"/>
              <w:bottom w:val="nil"/>
            </w:tcBorders>
            <w:shd w:val="clear" w:color="auto" w:fill="auto"/>
            <w:noWrap/>
            <w:vAlign w:val="center"/>
            <w:hideMark/>
          </w:tcPr>
          <w:p w14:paraId="701757EB" w14:textId="77777777" w:rsidR="00E81750" w:rsidRPr="00F6188F" w:rsidRDefault="00E81750">
            <w:pPr>
              <w:ind w:firstLine="0"/>
              <w:rPr>
                <w:ins w:id="1426" w:author="Lee, Donghoon" w:date="2017-03-22T12:08:00Z"/>
                <w:rFonts w:ascii="Calibri" w:eastAsia="Times New Roman" w:hAnsi="Calibri" w:cs="Times New Roman"/>
                <w:color w:val="000000"/>
              </w:rPr>
              <w:pPrChange w:id="1427" w:author="Lee, Donghoon" w:date="2017-03-22T12:11:00Z">
                <w:pPr>
                  <w:framePr w:hSpace="180" w:wrap="around" w:vAnchor="text" w:hAnchor="page" w:x="2890" w:y="-1439"/>
                  <w:jc w:val="center"/>
                </w:pPr>
              </w:pPrChange>
            </w:pPr>
            <w:ins w:id="1428" w:author="Lee, Donghoon" w:date="2017-03-22T12:08:00Z">
              <w:r w:rsidRPr="00F6188F">
                <w:rPr>
                  <w:rFonts w:ascii="Calibri" w:eastAsia="Times New Roman" w:hAnsi="Calibri" w:cs="Times New Roman"/>
                  <w:color w:val="000000"/>
                </w:rPr>
                <w:t>1.67</w:t>
              </w:r>
            </w:ins>
          </w:p>
        </w:tc>
        <w:tc>
          <w:tcPr>
            <w:tcW w:w="1361" w:type="dxa"/>
            <w:tcBorders>
              <w:top w:val="nil"/>
              <w:bottom w:val="nil"/>
            </w:tcBorders>
            <w:shd w:val="clear" w:color="auto" w:fill="auto"/>
            <w:noWrap/>
            <w:vAlign w:val="center"/>
            <w:hideMark/>
          </w:tcPr>
          <w:p w14:paraId="4A94B43A" w14:textId="77777777" w:rsidR="00E81750" w:rsidRPr="00F6188F" w:rsidRDefault="00E81750">
            <w:pPr>
              <w:ind w:firstLine="0"/>
              <w:rPr>
                <w:ins w:id="1429" w:author="Lee, Donghoon" w:date="2017-03-22T12:08:00Z"/>
                <w:rFonts w:ascii="Calibri" w:eastAsia="Times New Roman" w:hAnsi="Calibri" w:cs="Times New Roman"/>
                <w:color w:val="000000"/>
              </w:rPr>
              <w:pPrChange w:id="1430" w:author="Lee, Donghoon" w:date="2017-03-22T12:11:00Z">
                <w:pPr>
                  <w:framePr w:hSpace="180" w:wrap="around" w:vAnchor="text" w:hAnchor="page" w:x="2890" w:y="-1439"/>
                  <w:jc w:val="center"/>
                </w:pPr>
              </w:pPrChange>
            </w:pPr>
            <w:ins w:id="1431" w:author="Lee, Donghoon" w:date="2017-03-22T12:08:00Z">
              <w:r w:rsidRPr="00F6188F">
                <w:rPr>
                  <w:rFonts w:ascii="Calibri" w:eastAsia="Times New Roman" w:hAnsi="Calibri" w:cs="Times New Roman"/>
                  <w:color w:val="000000"/>
                </w:rPr>
                <w:t>0.54</w:t>
              </w:r>
            </w:ins>
          </w:p>
        </w:tc>
        <w:tc>
          <w:tcPr>
            <w:tcW w:w="1494" w:type="dxa"/>
            <w:tcBorders>
              <w:top w:val="nil"/>
              <w:bottom w:val="nil"/>
            </w:tcBorders>
            <w:shd w:val="clear" w:color="auto" w:fill="auto"/>
            <w:noWrap/>
            <w:vAlign w:val="center"/>
            <w:hideMark/>
          </w:tcPr>
          <w:p w14:paraId="45D2F79A" w14:textId="77777777" w:rsidR="00E81750" w:rsidRPr="00F6188F" w:rsidRDefault="00E81750">
            <w:pPr>
              <w:ind w:firstLine="0"/>
              <w:rPr>
                <w:ins w:id="1432" w:author="Lee, Donghoon" w:date="2017-03-22T12:08:00Z"/>
                <w:rFonts w:ascii="Calibri" w:eastAsia="Times New Roman" w:hAnsi="Calibri" w:cs="Times New Roman"/>
                <w:color w:val="000000"/>
              </w:rPr>
              <w:pPrChange w:id="1433" w:author="Lee, Donghoon" w:date="2017-03-22T12:11:00Z">
                <w:pPr>
                  <w:framePr w:hSpace="180" w:wrap="around" w:vAnchor="text" w:hAnchor="page" w:x="2890" w:y="-1439"/>
                  <w:jc w:val="center"/>
                </w:pPr>
              </w:pPrChange>
            </w:pPr>
            <w:ins w:id="1434" w:author="Lee, Donghoon" w:date="2017-03-22T12:08:00Z">
              <w:r w:rsidRPr="00F6188F">
                <w:rPr>
                  <w:rFonts w:ascii="Calibri" w:eastAsia="Times New Roman" w:hAnsi="Calibri" w:cs="Times New Roman"/>
                  <w:color w:val="000000"/>
                </w:rPr>
                <w:t>3.09</w:t>
              </w:r>
            </w:ins>
          </w:p>
        </w:tc>
        <w:tc>
          <w:tcPr>
            <w:tcW w:w="1761" w:type="dxa"/>
            <w:tcBorders>
              <w:top w:val="nil"/>
              <w:bottom w:val="nil"/>
            </w:tcBorders>
            <w:shd w:val="clear" w:color="auto" w:fill="auto"/>
            <w:noWrap/>
            <w:vAlign w:val="center"/>
            <w:hideMark/>
          </w:tcPr>
          <w:p w14:paraId="4971A350" w14:textId="77777777" w:rsidR="00E81750" w:rsidRPr="00F6188F" w:rsidRDefault="00E81750">
            <w:pPr>
              <w:ind w:firstLine="0"/>
              <w:rPr>
                <w:ins w:id="1435" w:author="Lee, Donghoon" w:date="2017-03-22T12:08:00Z"/>
                <w:rFonts w:ascii="Calibri" w:eastAsia="Times New Roman" w:hAnsi="Calibri" w:cs="Times New Roman"/>
                <w:color w:val="000000"/>
              </w:rPr>
              <w:pPrChange w:id="1436" w:author="Lee, Donghoon" w:date="2017-03-22T12:12:00Z">
                <w:pPr>
                  <w:framePr w:hSpace="180" w:wrap="around" w:vAnchor="text" w:hAnchor="page" w:x="2890" w:y="-1439"/>
                  <w:jc w:val="center"/>
                </w:pPr>
              </w:pPrChange>
            </w:pPr>
            <w:ins w:id="1437" w:author="Lee, Donghoon" w:date="2017-03-22T12:08:00Z">
              <w:r w:rsidRPr="00F6188F">
                <w:rPr>
                  <w:rFonts w:ascii="Calibri" w:eastAsia="Times New Roman" w:hAnsi="Calibri" w:cs="Times New Roman"/>
                  <w:color w:val="000000"/>
                </w:rPr>
                <w:t>2.34E-03</w:t>
              </w:r>
            </w:ins>
          </w:p>
        </w:tc>
      </w:tr>
      <w:tr w:rsidR="00E81750" w:rsidRPr="00F6188F" w14:paraId="2160BD83" w14:textId="77777777" w:rsidTr="006E5F9A">
        <w:trPr>
          <w:trHeight w:val="222"/>
          <w:ins w:id="1438" w:author="Lee, Donghoon" w:date="2017-03-22T12:15:00Z"/>
        </w:trPr>
        <w:tc>
          <w:tcPr>
            <w:tcW w:w="0" w:type="auto"/>
            <w:tcBorders>
              <w:top w:val="nil"/>
              <w:bottom w:val="nil"/>
            </w:tcBorders>
            <w:shd w:val="clear" w:color="auto" w:fill="auto"/>
            <w:noWrap/>
            <w:vAlign w:val="center"/>
            <w:hideMark/>
          </w:tcPr>
          <w:p w14:paraId="529145AC" w14:textId="77777777" w:rsidR="00E81750" w:rsidRPr="00F6188F" w:rsidRDefault="00E81750">
            <w:pPr>
              <w:ind w:firstLine="0"/>
              <w:rPr>
                <w:ins w:id="1439" w:author="Lee, Donghoon" w:date="2017-03-22T12:08:00Z"/>
                <w:rFonts w:ascii="Calibri" w:eastAsia="Times New Roman" w:hAnsi="Calibri" w:cs="Times New Roman"/>
                <w:color w:val="000000"/>
              </w:rPr>
              <w:pPrChange w:id="1440" w:author="Lee, Donghoon" w:date="2017-03-22T12:10:00Z">
                <w:pPr>
                  <w:framePr w:hSpace="180" w:wrap="around" w:vAnchor="text" w:hAnchor="page" w:x="2890" w:y="-1439"/>
                  <w:jc w:val="center"/>
                </w:pPr>
              </w:pPrChange>
            </w:pPr>
            <w:ins w:id="1441" w:author="Lee, Donghoon" w:date="2017-03-22T12:08:00Z">
              <w:r w:rsidRPr="00F6188F">
                <w:rPr>
                  <w:rFonts w:ascii="Calibri" w:eastAsia="Times New Roman" w:hAnsi="Calibri" w:cs="Times New Roman"/>
                  <w:color w:val="000000"/>
                </w:rPr>
                <w:t>UCEC</w:t>
              </w:r>
            </w:ins>
          </w:p>
        </w:tc>
        <w:tc>
          <w:tcPr>
            <w:tcW w:w="0" w:type="auto"/>
            <w:tcBorders>
              <w:top w:val="nil"/>
              <w:bottom w:val="nil"/>
            </w:tcBorders>
            <w:shd w:val="clear" w:color="auto" w:fill="auto"/>
            <w:noWrap/>
            <w:vAlign w:val="center"/>
            <w:hideMark/>
          </w:tcPr>
          <w:p w14:paraId="2A2AB0BA" w14:textId="77777777" w:rsidR="00E81750" w:rsidRPr="00F6188F" w:rsidRDefault="00E81750">
            <w:pPr>
              <w:ind w:firstLine="0"/>
              <w:rPr>
                <w:ins w:id="1442" w:author="Lee, Donghoon" w:date="2017-03-22T12:08:00Z"/>
                <w:rFonts w:ascii="Calibri" w:eastAsia="Times New Roman" w:hAnsi="Calibri" w:cs="Times New Roman"/>
                <w:color w:val="000000"/>
              </w:rPr>
              <w:pPrChange w:id="1443" w:author="Lee, Donghoon" w:date="2017-03-22T12:11:00Z">
                <w:pPr>
                  <w:framePr w:hSpace="180" w:wrap="around" w:vAnchor="text" w:hAnchor="page" w:x="2890" w:y="-1439"/>
                  <w:jc w:val="center"/>
                </w:pPr>
              </w:pPrChange>
            </w:pPr>
            <w:ins w:id="1444" w:author="Lee, Donghoon" w:date="2017-03-22T12:08:00Z">
              <w:r w:rsidRPr="00F6188F">
                <w:rPr>
                  <w:rFonts w:ascii="Calibri" w:eastAsia="Times New Roman" w:hAnsi="Calibri" w:cs="Times New Roman"/>
                  <w:color w:val="000000"/>
                </w:rPr>
                <w:t>1.47</w:t>
              </w:r>
            </w:ins>
          </w:p>
        </w:tc>
        <w:tc>
          <w:tcPr>
            <w:tcW w:w="1361" w:type="dxa"/>
            <w:tcBorders>
              <w:top w:val="nil"/>
              <w:bottom w:val="nil"/>
            </w:tcBorders>
            <w:shd w:val="clear" w:color="auto" w:fill="auto"/>
            <w:noWrap/>
            <w:vAlign w:val="center"/>
            <w:hideMark/>
          </w:tcPr>
          <w:p w14:paraId="42CA8FDC" w14:textId="77777777" w:rsidR="00E81750" w:rsidRPr="00F6188F" w:rsidRDefault="00E81750">
            <w:pPr>
              <w:ind w:firstLine="0"/>
              <w:rPr>
                <w:ins w:id="1445" w:author="Lee, Donghoon" w:date="2017-03-22T12:08:00Z"/>
                <w:rFonts w:ascii="Calibri" w:eastAsia="Times New Roman" w:hAnsi="Calibri" w:cs="Times New Roman"/>
                <w:color w:val="000000"/>
              </w:rPr>
              <w:pPrChange w:id="1446" w:author="Lee, Donghoon" w:date="2017-03-22T12:11:00Z">
                <w:pPr>
                  <w:framePr w:hSpace="180" w:wrap="around" w:vAnchor="text" w:hAnchor="page" w:x="2890" w:y="-1439"/>
                  <w:jc w:val="center"/>
                </w:pPr>
              </w:pPrChange>
            </w:pPr>
            <w:ins w:id="1447" w:author="Lee, Donghoon" w:date="2017-03-22T12:08:00Z">
              <w:r w:rsidRPr="00F6188F">
                <w:rPr>
                  <w:rFonts w:ascii="Calibri" w:eastAsia="Times New Roman" w:hAnsi="Calibri" w:cs="Times New Roman"/>
                  <w:color w:val="000000"/>
                </w:rPr>
                <w:t>0.52</w:t>
              </w:r>
            </w:ins>
          </w:p>
        </w:tc>
        <w:tc>
          <w:tcPr>
            <w:tcW w:w="1494" w:type="dxa"/>
            <w:tcBorders>
              <w:top w:val="nil"/>
              <w:bottom w:val="nil"/>
            </w:tcBorders>
            <w:shd w:val="clear" w:color="auto" w:fill="auto"/>
            <w:noWrap/>
            <w:vAlign w:val="center"/>
            <w:hideMark/>
          </w:tcPr>
          <w:p w14:paraId="6FFDBEEA" w14:textId="77777777" w:rsidR="00E81750" w:rsidRPr="00F6188F" w:rsidRDefault="00E81750">
            <w:pPr>
              <w:ind w:firstLine="0"/>
              <w:rPr>
                <w:ins w:id="1448" w:author="Lee, Donghoon" w:date="2017-03-22T12:08:00Z"/>
                <w:rFonts w:ascii="Calibri" w:eastAsia="Times New Roman" w:hAnsi="Calibri" w:cs="Times New Roman"/>
                <w:color w:val="000000"/>
              </w:rPr>
              <w:pPrChange w:id="1449" w:author="Lee, Donghoon" w:date="2017-03-22T12:11:00Z">
                <w:pPr>
                  <w:framePr w:hSpace="180" w:wrap="around" w:vAnchor="text" w:hAnchor="page" w:x="2890" w:y="-1439"/>
                  <w:jc w:val="center"/>
                </w:pPr>
              </w:pPrChange>
            </w:pPr>
            <w:ins w:id="1450" w:author="Lee, Donghoon" w:date="2017-03-22T12:08:00Z">
              <w:r w:rsidRPr="00F6188F">
                <w:rPr>
                  <w:rFonts w:ascii="Calibri" w:eastAsia="Times New Roman" w:hAnsi="Calibri" w:cs="Times New Roman"/>
                  <w:color w:val="000000"/>
                </w:rPr>
                <w:t>2.84</w:t>
              </w:r>
            </w:ins>
          </w:p>
        </w:tc>
        <w:tc>
          <w:tcPr>
            <w:tcW w:w="1761" w:type="dxa"/>
            <w:tcBorders>
              <w:top w:val="nil"/>
              <w:bottom w:val="nil"/>
            </w:tcBorders>
            <w:shd w:val="clear" w:color="auto" w:fill="auto"/>
            <w:noWrap/>
            <w:vAlign w:val="center"/>
            <w:hideMark/>
          </w:tcPr>
          <w:p w14:paraId="74920899" w14:textId="77777777" w:rsidR="00E81750" w:rsidRPr="00F6188F" w:rsidRDefault="00E81750">
            <w:pPr>
              <w:ind w:firstLine="0"/>
              <w:rPr>
                <w:ins w:id="1451" w:author="Lee, Donghoon" w:date="2017-03-22T12:08:00Z"/>
                <w:rFonts w:ascii="Calibri" w:eastAsia="Times New Roman" w:hAnsi="Calibri" w:cs="Times New Roman"/>
                <w:color w:val="000000"/>
              </w:rPr>
              <w:pPrChange w:id="1452" w:author="Lee, Donghoon" w:date="2017-03-22T12:12:00Z">
                <w:pPr>
                  <w:framePr w:hSpace="180" w:wrap="around" w:vAnchor="text" w:hAnchor="page" w:x="2890" w:y="-1439"/>
                  <w:jc w:val="center"/>
                </w:pPr>
              </w:pPrChange>
            </w:pPr>
            <w:ins w:id="1453" w:author="Lee, Donghoon" w:date="2017-03-22T12:08:00Z">
              <w:r w:rsidRPr="00F6188F">
                <w:rPr>
                  <w:rFonts w:ascii="Calibri" w:eastAsia="Times New Roman" w:hAnsi="Calibri" w:cs="Times New Roman"/>
                  <w:color w:val="000000"/>
                </w:rPr>
                <w:t>5.28E-03</w:t>
              </w:r>
            </w:ins>
          </w:p>
        </w:tc>
      </w:tr>
      <w:tr w:rsidR="00E81750" w:rsidRPr="00F6188F" w14:paraId="5B8B49CF" w14:textId="77777777" w:rsidTr="006E5F9A">
        <w:trPr>
          <w:trHeight w:val="889"/>
          <w:ins w:id="1454" w:author="Lee, Donghoon" w:date="2017-03-22T12:15:00Z"/>
        </w:trPr>
        <w:tc>
          <w:tcPr>
            <w:tcW w:w="0" w:type="auto"/>
            <w:tcBorders>
              <w:top w:val="nil"/>
            </w:tcBorders>
            <w:shd w:val="clear" w:color="auto" w:fill="auto"/>
            <w:noWrap/>
            <w:vAlign w:val="center"/>
            <w:hideMark/>
          </w:tcPr>
          <w:p w14:paraId="1752FBAC" w14:textId="77777777" w:rsidR="00E81750" w:rsidRPr="00F6188F" w:rsidRDefault="00E81750">
            <w:pPr>
              <w:ind w:firstLine="0"/>
              <w:rPr>
                <w:ins w:id="1455" w:author="Lee, Donghoon" w:date="2017-03-22T12:08:00Z"/>
                <w:rFonts w:ascii="Calibri" w:eastAsia="Times New Roman" w:hAnsi="Calibri" w:cs="Times New Roman"/>
                <w:color w:val="000000"/>
              </w:rPr>
              <w:pPrChange w:id="1456" w:author="Lee, Donghoon" w:date="2017-03-22T12:10:00Z">
                <w:pPr>
                  <w:framePr w:hSpace="180" w:wrap="around" w:vAnchor="text" w:hAnchor="page" w:x="2890" w:y="-1439"/>
                  <w:jc w:val="center"/>
                </w:pPr>
              </w:pPrChange>
            </w:pPr>
            <w:ins w:id="1457" w:author="Lee, Donghoon" w:date="2017-03-22T12:08:00Z">
              <w:r w:rsidRPr="00F6188F">
                <w:rPr>
                  <w:rFonts w:ascii="Calibri" w:eastAsia="Times New Roman" w:hAnsi="Calibri" w:cs="Times New Roman"/>
                  <w:color w:val="000000"/>
                </w:rPr>
                <w:t>KICH</w:t>
              </w:r>
            </w:ins>
          </w:p>
        </w:tc>
        <w:tc>
          <w:tcPr>
            <w:tcW w:w="0" w:type="auto"/>
            <w:tcBorders>
              <w:top w:val="nil"/>
            </w:tcBorders>
            <w:shd w:val="clear" w:color="auto" w:fill="auto"/>
            <w:noWrap/>
            <w:vAlign w:val="center"/>
            <w:hideMark/>
          </w:tcPr>
          <w:p w14:paraId="658DA7FC" w14:textId="77777777" w:rsidR="00E81750" w:rsidRPr="00F6188F" w:rsidRDefault="00E81750">
            <w:pPr>
              <w:ind w:firstLine="0"/>
              <w:rPr>
                <w:ins w:id="1458" w:author="Lee, Donghoon" w:date="2017-03-22T12:08:00Z"/>
                <w:rFonts w:ascii="Calibri" w:eastAsia="Times New Roman" w:hAnsi="Calibri" w:cs="Times New Roman"/>
                <w:color w:val="000000"/>
              </w:rPr>
              <w:pPrChange w:id="1459" w:author="Lee, Donghoon" w:date="2017-03-22T12:11:00Z">
                <w:pPr>
                  <w:framePr w:hSpace="180" w:wrap="around" w:vAnchor="text" w:hAnchor="page" w:x="2890" w:y="-1439"/>
                  <w:jc w:val="center"/>
                </w:pPr>
              </w:pPrChange>
            </w:pPr>
            <w:ins w:id="1460" w:author="Lee, Donghoon" w:date="2017-03-22T12:08:00Z">
              <w:r w:rsidRPr="00F6188F">
                <w:rPr>
                  <w:rFonts w:ascii="Calibri" w:eastAsia="Times New Roman" w:hAnsi="Calibri" w:cs="Times New Roman"/>
                  <w:color w:val="000000"/>
                </w:rPr>
                <w:t>1.64</w:t>
              </w:r>
            </w:ins>
          </w:p>
        </w:tc>
        <w:tc>
          <w:tcPr>
            <w:tcW w:w="1361" w:type="dxa"/>
            <w:tcBorders>
              <w:top w:val="nil"/>
            </w:tcBorders>
            <w:shd w:val="clear" w:color="auto" w:fill="auto"/>
            <w:noWrap/>
            <w:vAlign w:val="center"/>
            <w:hideMark/>
          </w:tcPr>
          <w:p w14:paraId="067258B9" w14:textId="77777777" w:rsidR="00E81750" w:rsidRPr="00F6188F" w:rsidRDefault="00E81750">
            <w:pPr>
              <w:ind w:firstLine="0"/>
              <w:rPr>
                <w:ins w:id="1461" w:author="Lee, Donghoon" w:date="2017-03-22T12:08:00Z"/>
                <w:rFonts w:ascii="Calibri" w:eastAsia="Times New Roman" w:hAnsi="Calibri" w:cs="Times New Roman"/>
                <w:color w:val="000000"/>
              </w:rPr>
              <w:pPrChange w:id="1462" w:author="Lee, Donghoon" w:date="2017-03-22T12:11:00Z">
                <w:pPr>
                  <w:framePr w:hSpace="180" w:wrap="around" w:vAnchor="text" w:hAnchor="page" w:x="2890" w:y="-1439"/>
                  <w:jc w:val="center"/>
                </w:pPr>
              </w:pPrChange>
            </w:pPr>
            <w:ins w:id="1463" w:author="Lee, Donghoon" w:date="2017-03-22T12:08:00Z">
              <w:r w:rsidRPr="00F6188F">
                <w:rPr>
                  <w:rFonts w:ascii="Calibri" w:eastAsia="Times New Roman" w:hAnsi="Calibri" w:cs="Times New Roman"/>
                  <w:color w:val="000000"/>
                </w:rPr>
                <w:t>0.58</w:t>
              </w:r>
            </w:ins>
          </w:p>
        </w:tc>
        <w:tc>
          <w:tcPr>
            <w:tcW w:w="1494" w:type="dxa"/>
            <w:tcBorders>
              <w:top w:val="nil"/>
            </w:tcBorders>
            <w:shd w:val="clear" w:color="auto" w:fill="auto"/>
            <w:noWrap/>
            <w:vAlign w:val="center"/>
            <w:hideMark/>
          </w:tcPr>
          <w:p w14:paraId="6BC27371" w14:textId="77777777" w:rsidR="00E81750" w:rsidRPr="00F6188F" w:rsidRDefault="00E81750">
            <w:pPr>
              <w:ind w:firstLine="0"/>
              <w:rPr>
                <w:ins w:id="1464" w:author="Lee, Donghoon" w:date="2017-03-22T12:08:00Z"/>
                <w:rFonts w:ascii="Calibri" w:eastAsia="Times New Roman" w:hAnsi="Calibri" w:cs="Times New Roman"/>
                <w:color w:val="000000"/>
              </w:rPr>
              <w:pPrChange w:id="1465" w:author="Lee, Donghoon" w:date="2017-03-22T12:11:00Z">
                <w:pPr>
                  <w:framePr w:hSpace="180" w:wrap="around" w:vAnchor="text" w:hAnchor="page" w:x="2890" w:y="-1439"/>
                  <w:jc w:val="center"/>
                </w:pPr>
              </w:pPrChange>
            </w:pPr>
            <w:ins w:id="1466" w:author="Lee, Donghoon" w:date="2017-03-22T12:08:00Z">
              <w:r w:rsidRPr="00F6188F">
                <w:rPr>
                  <w:rFonts w:ascii="Calibri" w:eastAsia="Times New Roman" w:hAnsi="Calibri" w:cs="Times New Roman"/>
                  <w:color w:val="000000"/>
                </w:rPr>
                <w:t>2.80</w:t>
              </w:r>
            </w:ins>
          </w:p>
        </w:tc>
        <w:tc>
          <w:tcPr>
            <w:tcW w:w="1761" w:type="dxa"/>
            <w:tcBorders>
              <w:top w:val="nil"/>
            </w:tcBorders>
            <w:shd w:val="clear" w:color="auto" w:fill="auto"/>
            <w:noWrap/>
            <w:vAlign w:val="center"/>
            <w:hideMark/>
          </w:tcPr>
          <w:p w14:paraId="1DD3A5C5" w14:textId="77777777" w:rsidR="00E81750" w:rsidRPr="00F6188F" w:rsidRDefault="00E81750">
            <w:pPr>
              <w:ind w:firstLine="0"/>
              <w:rPr>
                <w:ins w:id="1467" w:author="Lee, Donghoon" w:date="2017-03-22T12:08:00Z"/>
                <w:rFonts w:ascii="Calibri" w:eastAsia="Times New Roman" w:hAnsi="Calibri" w:cs="Times New Roman"/>
                <w:color w:val="000000"/>
              </w:rPr>
              <w:pPrChange w:id="1468" w:author="Lee, Donghoon" w:date="2017-03-22T12:12:00Z">
                <w:pPr>
                  <w:framePr w:hSpace="180" w:wrap="around" w:vAnchor="text" w:hAnchor="page" w:x="2890" w:y="-1439"/>
                  <w:jc w:val="center"/>
                </w:pPr>
              </w:pPrChange>
            </w:pPr>
            <w:ins w:id="1469" w:author="Lee, Donghoon" w:date="2017-03-22T12:08:00Z">
              <w:r w:rsidRPr="00F6188F">
                <w:rPr>
                  <w:rFonts w:ascii="Calibri" w:eastAsia="Times New Roman" w:hAnsi="Calibri" w:cs="Times New Roman"/>
                  <w:color w:val="000000"/>
                </w:rPr>
                <w:t>6.71E-03</w:t>
              </w:r>
            </w:ins>
          </w:p>
        </w:tc>
      </w:tr>
    </w:tbl>
    <w:p w14:paraId="5C27CD51" w14:textId="77777777" w:rsidR="00E81750" w:rsidRPr="00267A04" w:rsidRDefault="00E81750" w:rsidP="00AC67D8">
      <w:pPr>
        <w:pStyle w:val="Caption"/>
        <w:rPr>
          <w:i w:val="0"/>
        </w:rPr>
      </w:pPr>
    </w:p>
    <w:p w14:paraId="71FBAFCA" w14:textId="77777777" w:rsidR="00AC67D8" w:rsidRDefault="00AC67D8" w:rsidP="00AC67D8"/>
    <w:p w14:paraId="5F93D9C8" w14:textId="77777777" w:rsidR="00AC67D8" w:rsidRDefault="00AC67D8" w:rsidP="00AC67D8">
      <w:bookmarkStart w:id="1470" w:name="RANGE!A1:E4"/>
      <w:bookmarkEnd w:id="1470"/>
    </w:p>
    <w:p w14:paraId="4616C22B" w14:textId="77777777" w:rsidR="00AC67D8" w:rsidRPr="001C313B" w:rsidRDefault="00AC67D8" w:rsidP="00AC67D8">
      <w:pPr>
        <w:rPr>
          <w:b/>
          <w:noProof/>
        </w:rPr>
      </w:pPr>
    </w:p>
    <w:p w14:paraId="48528738" w14:textId="77777777" w:rsidR="00AC67D8" w:rsidRDefault="00AC67D8" w:rsidP="00AC67D8">
      <w:pPr>
        <w:rPr>
          <w:noProof/>
        </w:rPr>
      </w:pPr>
      <w:bookmarkStart w:id="1471" w:name="RANGE!A1:E3"/>
      <w:bookmarkEnd w:id="1471"/>
    </w:p>
    <w:p w14:paraId="457EB918" w14:textId="1E7EAD45" w:rsidR="00545841" w:rsidRDefault="00545841" w:rsidP="00057445">
      <w:pPr>
        <w:pStyle w:val="Heading1"/>
      </w:pPr>
      <w:bookmarkStart w:id="1472" w:name="_Toc477334962"/>
      <w:r w:rsidRPr="00880EAD">
        <w:lastRenderedPageBreak/>
        <w:t>Variant prioritization</w:t>
      </w:r>
      <w:bookmarkEnd w:id="1472"/>
    </w:p>
    <w:p w14:paraId="669D4C18" w14:textId="61287903" w:rsidR="00410C9F" w:rsidRPr="00410C9F" w:rsidRDefault="000803F6" w:rsidP="00410C9F">
      <w:r w:rsidRPr="000803F6">
        <w:rPr>
          <w:highlight w:val="yellow"/>
        </w:rPr>
        <w:t>[JZ2JZ: to be added here ]</w:t>
      </w:r>
    </w:p>
    <w:p w14:paraId="298FA4F0" w14:textId="77777777" w:rsidR="00545841" w:rsidRPr="00902758" w:rsidRDefault="00545841" w:rsidP="00057445">
      <w:pPr>
        <w:pStyle w:val="Heading3"/>
      </w:pPr>
      <w:bookmarkStart w:id="1473" w:name="_Toc477334963"/>
      <w:r w:rsidRPr="00902758">
        <w:t>Motif analysis using MotifTools (D-score)</w:t>
      </w:r>
      <w:bookmarkEnd w:id="1473"/>
    </w:p>
    <w:p w14:paraId="3CAC1E54" w14:textId="41663966" w:rsidR="00D17DE6" w:rsidRDefault="00545841" w:rsidP="00545841">
      <w:r>
        <w:t>To prioritize the variant within high-confidence enhancer sets, we first searched for recurrent non-coding variants or multiple non-coding variant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75460C">
        <w:t xml:space="preserve">Figure S </w:t>
      </w:r>
      <w:r w:rsidR="0075460C">
        <w:rPr>
          <w:noProof/>
        </w:rPr>
        <w:t>5</w:t>
      </w:r>
      <w:r w:rsidR="0075460C">
        <w:noBreakHyphen/>
      </w:r>
      <w:r w:rsidR="0075460C">
        <w:rPr>
          <w:noProof/>
        </w:rPr>
        <w:t>1</w:t>
      </w:r>
      <w:r w:rsidR="009B78BC">
        <w:fldChar w:fldCharType="end"/>
      </w:r>
      <w:r>
        <w:t>).</w:t>
      </w:r>
    </w:p>
    <w:p w14:paraId="17E0E378" w14:textId="2D21CAB9" w:rsidR="00C42A65" w:rsidRDefault="00C76E49" w:rsidP="00F852E2">
      <w:pPr>
        <w:ind w:firstLine="0"/>
      </w:pPr>
      <w:r>
        <w:rPr>
          <w:noProof/>
          <w:lang w:eastAsia="ko-KR"/>
        </w:rPr>
        <mc:AlternateContent>
          <mc:Choice Requires="wps">
            <w:drawing>
              <wp:anchor distT="0" distB="0" distL="114300" distR="114300" simplePos="0" relativeHeight="251681792" behindDoc="0" locked="0" layoutInCell="1" allowOverlap="1" wp14:anchorId="06E17A86" wp14:editId="602F161A">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0FD3B5BB" w:rsidR="006E5F9A" w:rsidRPr="007D3C9F" w:rsidRDefault="006E5F9A" w:rsidP="00C76E49">
                            <w:pPr>
                              <w:pStyle w:val="Caption"/>
                              <w:rPr>
                                <w:rFonts w:ascii="Times New Roman" w:hAnsi="Times New Roman"/>
                                <w:noProof/>
                              </w:rPr>
                            </w:pPr>
                            <w:bookmarkStart w:id="1474" w:name="_Ref473800153"/>
                            <w:bookmarkStart w:id="1475" w:name="_Toc477334995"/>
                            <w:r>
                              <w:t xml:space="preserve">Figure S </w:t>
                            </w:r>
                            <w:fldSimple w:instr=" STYLEREF 1 \s ">
                              <w:r>
                                <w:rPr>
                                  <w:noProof/>
                                </w:rPr>
                                <w:t>5</w:t>
                              </w:r>
                            </w:fldSimple>
                            <w:r>
                              <w:noBreakHyphen/>
                            </w:r>
                            <w:fldSimple w:instr=" SEQ Figure_S \* ARABIC \s 1 ">
                              <w:r>
                                <w:rPr>
                                  <w:noProof/>
                                </w:rPr>
                                <w:t>1</w:t>
                              </w:r>
                            </w:fldSimple>
                            <w:bookmarkEnd w:id="1474"/>
                            <w:r w:rsidRPr="00C76E49">
                              <w:t xml:space="preserve"> Variant prioritization scheme based on </w:t>
                            </w:r>
                            <w:del w:id="1476" w:author="Lee, Donghoon" w:date="2017-03-22T10:41:00Z">
                              <w:r w:rsidRPr="00C76E49" w:rsidDel="00DF5C9F">
                                <w:delText>Enhancer-seq</w:delText>
                              </w:r>
                            </w:del>
                            <w:bookmarkEnd w:id="1475"/>
                            <w:ins w:id="1477" w:author="Lee, Donghoon" w:date="2017-03-22T10:41:00Z">
                              <w:r>
                                <w:t>STARR-seq</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65" type="#_x0000_t202" style="position:absolute;left:0;text-align:left;margin-left:0;margin-top:0;width:494.35pt;height:36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" stroked="f">
                <v:textbox inset="0,0,0,0">
                  <w:txbxContent>
                    <w:p w14:paraId="7838809F" w14:textId="0FD3B5BB" w:rsidR="006E5F9A" w:rsidRPr="007D3C9F" w:rsidRDefault="006E5F9A" w:rsidP="00C76E49">
                      <w:pPr>
                        <w:pStyle w:val="Caption"/>
                        <w:rPr>
                          <w:rFonts w:ascii="Times New Roman" w:hAnsi="Times New Roman"/>
                          <w:noProof/>
                        </w:rPr>
                      </w:pPr>
                      <w:bookmarkStart w:id="1478" w:name="_Ref473800153"/>
                      <w:bookmarkStart w:id="1479" w:name="_Toc477334995"/>
                      <w:r>
                        <w:t xml:space="preserve">Figure S </w:t>
                      </w:r>
                      <w:fldSimple w:instr=" STYLEREF 1 \s ">
                        <w:r>
                          <w:rPr>
                            <w:noProof/>
                          </w:rPr>
                          <w:t>5</w:t>
                        </w:r>
                      </w:fldSimple>
                      <w:r>
                        <w:noBreakHyphen/>
                      </w:r>
                      <w:fldSimple w:instr=" SEQ Figure_S \* ARABIC \s 1 ">
                        <w:r>
                          <w:rPr>
                            <w:noProof/>
                          </w:rPr>
                          <w:t>1</w:t>
                        </w:r>
                      </w:fldSimple>
                      <w:bookmarkEnd w:id="1478"/>
                      <w:r w:rsidRPr="00C76E49">
                        <w:t xml:space="preserve"> Variant prioritization scheme based on </w:t>
                      </w:r>
                      <w:del w:id="1480" w:author="Lee, Donghoon" w:date="2017-03-22T10:41:00Z">
                        <w:r w:rsidRPr="00C76E49" w:rsidDel="00DF5C9F">
                          <w:delText>Enhancer-seq</w:delText>
                        </w:r>
                      </w:del>
                      <w:bookmarkEnd w:id="1479"/>
                      <w:ins w:id="1481" w:author="Lee, Donghoon" w:date="2017-03-22T10:41:00Z">
                        <w:r>
                          <w:t>STARR-seq</w:t>
                        </w:r>
                      </w:ins>
                    </w:p>
                  </w:txbxContent>
                </v:textbox>
                <w10:wrap type="through"/>
              </v:shape>
            </w:pict>
          </mc:Fallback>
        </mc:AlternateContent>
      </w:r>
    </w:p>
    <w:p w14:paraId="2983215A" w14:textId="0E57118C" w:rsidR="00C42A65" w:rsidRPr="00F852E2" w:rsidRDefault="00584C30" w:rsidP="00C42A65">
      <w:pPr>
        <w:rPr>
          <w:b/>
        </w:rPr>
      </w:pPr>
      <w:r>
        <w:rPr>
          <w:noProof/>
          <w:lang w:eastAsia="ko-KR"/>
        </w:rPr>
        <w:drawing>
          <wp:anchor distT="0" distB="0" distL="114300" distR="114300" simplePos="0" relativeHeight="251679744" behindDoc="0" locked="0" layoutInCell="1" allowOverlap="1" wp14:anchorId="27C51127" wp14:editId="096FCB99">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4">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C42A65"/>
    <w:p w14:paraId="5FE37C3B" w14:textId="535906E1" w:rsidR="00C42A65" w:rsidRDefault="00C42A65" w:rsidP="009B78BC">
      <w:pPr>
        <w:rPr>
          <w:ins w:id="1482" w:author="Lee, Donghoon" w:date="2017-03-22T12:17:00Z"/>
        </w:rPr>
      </w:pPr>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06677F4" w14:textId="77777777" w:rsidR="00E81750" w:rsidRDefault="00E81750" w:rsidP="009B78BC"/>
    <w:p w14:paraId="3521CAE9" w14:textId="77777777" w:rsidR="00C42A65" w:rsidRPr="00902758" w:rsidRDefault="006E5F9A"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w:rPr>
                      <w:rFonts w:ascii="Cambria Math" w:hAnsi="Cambria Math"/>
                    </w:rPr>
                    <m:t>p-value</m:t>
                  </m:r>
                </m:e>
                <m:sub>
                  <m:r>
                    <m:rPr>
                      <m:nor/>
                    </m:rPr>
                    <w:rPr>
                      <w:rFonts w:ascii="Cambria Math" w:hAnsi="Cambria Math"/>
                    </w:rPr>
                    <m:t>ref</m:t>
                  </m:r>
                </m:sub>
              </m:sSub>
              <m:r>
                <w:rPr>
                  <w:rFonts w:ascii="Cambria Math" w:hAnsi="Cambria Math"/>
                </w:rPr>
                <m:t>)</m:t>
              </m:r>
            </m:e>
          </m:func>
        </m:oMath>
      </m:oMathPara>
    </w:p>
    <w:p w14:paraId="6C722090" w14:textId="77777777" w:rsidR="00C42A65" w:rsidRPr="00902758" w:rsidRDefault="006E5F9A"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w:rPr>
                      <w:rFonts w:ascii="Cambria Math" w:hAnsi="Cambria Math"/>
                    </w:rPr>
                    <m:t>p-value</m:t>
                  </m:r>
                </m:e>
                <m:sub>
                  <m:r>
                    <m:rPr>
                      <m:nor/>
                    </m:rPr>
                    <w:rPr>
                      <w:rFonts w:ascii="Cambria Math" w:hAnsi="Cambria Math"/>
                    </w:rPr>
                    <m:t>alt</m:t>
                  </m:r>
                </m:sub>
              </m:sSub>
            </m:e>
          </m:func>
          <m:r>
            <w:rPr>
              <w:rFonts w:ascii="Cambria Math" w:hAnsi="Cambria Math"/>
            </w:rPr>
            <m:t>)</m:t>
          </m:r>
        </m:oMath>
      </m:oMathPara>
    </w:p>
    <w:p w14:paraId="5CA7A2F2" w14:textId="77777777" w:rsidR="00C42A65" w:rsidRPr="00EE612D" w:rsidRDefault="00C42A65" w:rsidP="00C42A65">
      <w:pPr>
        <w:jc w:val="center"/>
      </w:pPr>
      <m:oMathPara>
        <m:oMath>
          <m:r>
            <m:rPr>
              <m:nor/>
            </m:rPr>
            <w:rPr>
              <w:rFonts w:ascii="Cambria Math" w:hAnsi="Cambria Math"/>
            </w:rPr>
            <m:t>D-score (</m:t>
          </m:r>
          <m:r>
            <m:rPr>
              <m:nor/>
            </m:rPr>
            <w:rPr>
              <w:rFonts w:ascii="Cambria Math" w:hAnsi="Cambria Math"/>
              <w:b/>
            </w:rPr>
            <m:t>D</m:t>
          </m:r>
          <m:r>
            <m:rPr>
              <m:nor/>
            </m:rPr>
            <w:rPr>
              <w:rFonts w:ascii="Cambria Math" w:hAnsi="Cambria Math"/>
            </w:rPr>
            <m:t xml:space="preserve">isruptive-ness or </m:t>
          </m:r>
          <m:r>
            <m:rPr>
              <m:nor/>
            </m:rPr>
            <w:rPr>
              <w:rFonts w:ascii="Cambria Math" w:hAnsi="Cambria Math"/>
              <w:b/>
            </w:rPr>
            <m:t>D</m:t>
          </m:r>
          <m:r>
            <m:rPr>
              <m:nor/>
            </m:rPr>
            <w:rPr>
              <w:rFonts w:ascii="Cambria Math" w:hAnsi="Cambria Math"/>
            </w:rPr>
            <m:t>eleterious-ness)</m:t>
          </m:r>
        </m:oMath>
      </m:oMathPara>
    </w:p>
    <w:p w14:paraId="2622FBF3" w14:textId="77777777" w:rsidR="00C42A65" w:rsidRPr="00EE612D" w:rsidRDefault="00C42A65" w:rsidP="00C42A65">
      <w:pPr>
        <w:jc w:val="center"/>
      </w:pPr>
      <w:r>
        <w:t xml:space="preserve">= </w:t>
      </w:r>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m:t>
        </m:r>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oMath>
    </w:p>
    <w:p w14:paraId="2728718B" w14:textId="77777777" w:rsidR="00C42A65" w:rsidRPr="00E81750" w:rsidRDefault="00C42A65" w:rsidP="00C42A65">
      <w:pPr>
        <w:jc w:val="center"/>
        <w:rPr>
          <w:ins w:id="1483" w:author="Lee, Donghoon" w:date="2017-03-22T12:17:00Z"/>
        </w:rPr>
      </w:pPr>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rFonts w:ascii="Cambria Math" w:hAnsi="Cambria Math"/>
                              <w:i/>
                            </w:rPr>
                            <m:t>p-value</m:t>
                          </m:r>
                        </m:e>
                        <m:sub>
                          <m:r>
                            <m:rPr>
                              <m:nor/>
                            </m:rPr>
                            <w:rPr>
                              <w:rFonts w:ascii="Cambria Math" w:hAnsi="Cambria Math"/>
                            </w:rPr>
                            <m:t>ref</m:t>
                          </m:r>
                        </m:sub>
                      </m:sSub>
                    </m:num>
                    <m:den>
                      <m:sSub>
                        <m:sSubPr>
                          <m:ctrlPr>
                            <w:rPr>
                              <w:rFonts w:ascii="Cambria Math" w:hAnsi="Cambria Math"/>
                            </w:rPr>
                          </m:ctrlPr>
                        </m:sSubPr>
                        <m:e>
                          <m:r>
                            <m:rPr>
                              <m:nor/>
                            </m:rPr>
                            <w:rPr>
                              <w:rFonts w:ascii="Cambria Math" w:hAnsi="Cambria Math"/>
                              <w:i/>
                            </w:rPr>
                            <m:t>p-value</m:t>
                          </m:r>
                        </m:e>
                        <m:sub>
                          <m:r>
                            <m:rPr>
                              <m:nor/>
                            </m:rPr>
                            <w:rPr>
                              <w:rFonts w:ascii="Cambria Math" w:hAnsi="Cambria Math"/>
                            </w:rPr>
                            <m:t>alt</m:t>
                          </m:r>
                        </m:sub>
                      </m:sSub>
                    </m:den>
                  </m:f>
                </m:e>
              </m:d>
            </m:e>
          </m:func>
        </m:oMath>
      </m:oMathPara>
    </w:p>
    <w:p w14:paraId="66148F13" w14:textId="77777777" w:rsidR="00E81750" w:rsidRPr="00902758" w:rsidRDefault="00E81750" w:rsidP="00C42A65">
      <w:pPr>
        <w:jc w:val="center"/>
        <w:rPr>
          <w:lang w:eastAsia="ko-KR"/>
        </w:rPr>
      </w:pPr>
    </w:p>
    <w:p w14:paraId="5F2F65B9" w14:textId="77777777" w:rsidR="00C42A65" w:rsidRDefault="00C42A65" w:rsidP="00C42A65">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were assumed (A:C:G:T=1:1:1:1), and the p-value threshold of 1e-3 was used. For position weight matrix (PWM), JASPAR TF profiles (2016 core non-redundant vertebrates, </w:t>
      </w:r>
      <w:hyperlink r:id="rId85"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86" w:history="1">
        <w:r w:rsidRPr="0073472A">
          <w:rPr>
            <w:rStyle w:val="Hyperlink"/>
          </w:rPr>
          <w:t>https://github.com/hoondy/MotifTools</w:t>
        </w:r>
      </w:hyperlink>
      <w:r w:rsidRPr="0073472A">
        <w:t>.</w:t>
      </w:r>
    </w:p>
    <w:p w14:paraId="4E171733" w14:textId="77777777" w:rsidR="00D17DE6" w:rsidRPr="00880EAD" w:rsidRDefault="00D17DE6" w:rsidP="00C42A65">
      <w:pPr>
        <w:rPr>
          <w:rFonts w:eastAsia="Times New Roman"/>
          <w:color w:val="333333"/>
          <w:shd w:val="clear" w:color="auto" w:fill="FFFFFF"/>
        </w:rPr>
      </w:pPr>
    </w:p>
    <w:p w14:paraId="1639B172" w14:textId="6EA1EA3D" w:rsidR="00C42A65" w:rsidRPr="0073472A" w:rsidRDefault="00B46E40" w:rsidP="00D17DE6">
      <w:pPr>
        <w:ind w:firstLine="0"/>
        <w:rPr>
          <w:rFonts w:eastAsia="Times New Roman"/>
        </w:rPr>
      </w:pPr>
      <w:r>
        <w:rPr>
          <w:noProof/>
          <w:lang w:eastAsia="ko-KR"/>
        </w:rPr>
        <w:lastRenderedPageBreak/>
        <mc:AlternateContent>
          <mc:Choice Requires="wps">
            <w:drawing>
              <wp:anchor distT="0" distB="0" distL="114300" distR="114300" simplePos="0" relativeHeight="251684864" behindDoc="0" locked="0" layoutInCell="1" allowOverlap="1" wp14:anchorId="54A40F5C" wp14:editId="20E2727E">
                <wp:simplePos x="0" y="0"/>
                <wp:positionH relativeFrom="column">
                  <wp:posOffset>0</wp:posOffset>
                </wp:positionH>
                <wp:positionV relativeFrom="paragraph">
                  <wp:posOffset>-429895</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4EEE4C60" w:rsidR="006E5F9A" w:rsidRPr="00847CDF" w:rsidRDefault="006E5F9A" w:rsidP="00B46E40">
                            <w:pPr>
                              <w:pStyle w:val="Caption"/>
                              <w:rPr>
                                <w:rFonts w:ascii="Times New Roman" w:eastAsia="Times New Roman" w:hAnsi="Times New Roman"/>
                                <w:noProof/>
                              </w:rPr>
                            </w:pPr>
                            <w:bookmarkStart w:id="1484" w:name="_Toc477334996"/>
                            <w:r>
                              <w:t xml:space="preserve">Figure S </w:t>
                            </w:r>
                            <w:fldSimple w:instr=" STYLEREF 1 \s ">
                              <w:r>
                                <w:rPr>
                                  <w:noProof/>
                                </w:rPr>
                                <w:t>5</w:t>
                              </w:r>
                            </w:fldSimple>
                            <w:r>
                              <w:noBreakHyphen/>
                            </w:r>
                            <w:fldSimple w:instr=" SEQ Figure_S \* ARABIC \s 1 ">
                              <w:r>
                                <w:rPr>
                                  <w:noProof/>
                                </w:rPr>
                                <w:t>2</w:t>
                              </w:r>
                            </w:fldSimple>
                            <w:r>
                              <w:t xml:space="preserve"> Schematic of Motiftool output</w:t>
                            </w:r>
                            <w:bookmarkEnd w:id="148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A40F5C" id="Text Box 39" o:spid="_x0000_s1066" type="#_x0000_t202" style="position:absolute;left:0;text-align:left;margin-left:0;margin-top:-33.8pt;width:468pt;height:36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" stroked="f">
                <v:textbox inset="0,0,0,0">
                  <w:txbxContent>
                    <w:p w14:paraId="1D93CB3A" w14:textId="4EEE4C60" w:rsidR="006E5F9A" w:rsidRPr="00847CDF" w:rsidRDefault="006E5F9A" w:rsidP="00B46E40">
                      <w:pPr>
                        <w:pStyle w:val="Caption"/>
                        <w:rPr>
                          <w:rFonts w:ascii="Times New Roman" w:eastAsia="Times New Roman" w:hAnsi="Times New Roman"/>
                          <w:noProof/>
                        </w:rPr>
                      </w:pPr>
                      <w:bookmarkStart w:id="1485" w:name="_Toc477334996"/>
                      <w:r>
                        <w:t xml:space="preserve">Figure S </w:t>
                      </w:r>
                      <w:fldSimple w:instr=" STYLEREF 1 \s ">
                        <w:r>
                          <w:rPr>
                            <w:noProof/>
                          </w:rPr>
                          <w:t>5</w:t>
                        </w:r>
                      </w:fldSimple>
                      <w:r>
                        <w:noBreakHyphen/>
                      </w:r>
                      <w:fldSimple w:instr=" SEQ Figure_S \* ARABIC \s 1 ">
                        <w:r>
                          <w:rPr>
                            <w:noProof/>
                          </w:rPr>
                          <w:t>2</w:t>
                        </w:r>
                      </w:fldSimple>
                      <w:r>
                        <w:t xml:space="preserve"> Schematic of Motiftool output</w:t>
                      </w:r>
                      <w:bookmarkEnd w:id="1485"/>
                    </w:p>
                  </w:txbxContent>
                </v:textbox>
                <w10:wrap type="through"/>
              </v:shape>
            </w:pict>
          </mc:Fallback>
        </mc:AlternateContent>
      </w:r>
      <w:r w:rsidR="00C42A65" w:rsidRPr="0073472A">
        <w:rPr>
          <w:rFonts w:eastAsia="Times New Roman"/>
          <w:noProof/>
          <w:lang w:eastAsia="ko-KR"/>
        </w:rPr>
        <w:drawing>
          <wp:anchor distT="0" distB="0" distL="114300" distR="114300" simplePos="0" relativeHeight="251682816" behindDoc="0" locked="0" layoutInCell="1" allowOverlap="1" wp14:anchorId="571A8BA9" wp14:editId="2A4F114F">
            <wp:simplePos x="0" y="0"/>
            <wp:positionH relativeFrom="column">
              <wp:posOffset>0</wp:posOffset>
            </wp:positionH>
            <wp:positionV relativeFrom="paragraph">
              <wp:posOffset>27305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p>
    <w:p w14:paraId="305579FF" w14:textId="77777777" w:rsidR="00150905" w:rsidRDefault="00150905" w:rsidP="00057445">
      <w:pPr>
        <w:ind w:firstLine="0"/>
        <w:outlineLvl w:val="0"/>
      </w:pPr>
      <w:r>
        <w:t>Somatic variants were further prioritized using conservation score</w:t>
      </w:r>
      <w:r w:rsidRPr="00880EAD">
        <w:t xml:space="preserve"> (</w:t>
      </w:r>
      <w:r>
        <w:t xml:space="preserve">high </w:t>
      </w:r>
      <w:r w:rsidRPr="00880EAD">
        <w:t>positive GERP score)</w:t>
      </w:r>
      <w:r>
        <w:t>.</w:t>
      </w:r>
      <w:bookmarkStart w:id="1486" w:name="_1mpcxy2mivd3" w:colFirst="0" w:colLast="0"/>
      <w:bookmarkStart w:id="1487" w:name="_hkwwpyfenknn" w:colFirst="0" w:colLast="0"/>
      <w:bookmarkStart w:id="1488" w:name="gqbdnixgjocp" w:colFirst="0" w:colLast="0"/>
      <w:bookmarkEnd w:id="1486"/>
      <w:bookmarkEnd w:id="1487"/>
      <w:bookmarkEnd w:id="1488"/>
    </w:p>
    <w:p w14:paraId="7A30E2EE" w14:textId="77777777" w:rsidR="00C42A65" w:rsidRDefault="00C42A65" w:rsidP="00C42A65"/>
    <w:p w14:paraId="6BD595F1" w14:textId="2604A1ED" w:rsidR="00150905" w:rsidRDefault="00150905" w:rsidP="00150905">
      <w:pPr>
        <w:pStyle w:val="Caption"/>
        <w:keepNext/>
      </w:pPr>
    </w:p>
    <w:p w14:paraId="4D0218D4" w14:textId="2AD557F2" w:rsidR="00720613" w:rsidRDefault="00720613" w:rsidP="00057445">
      <w:pPr>
        <w:pStyle w:val="Caption"/>
        <w:keepNext/>
        <w:outlineLvl w:val="0"/>
      </w:pPr>
      <w:bookmarkStart w:id="1489" w:name="_Toc477335005"/>
      <w:r>
        <w:t xml:space="preserve">Table S </w:t>
      </w:r>
      <w:fldSimple w:instr=" STYLEREF 1 \s ">
        <w:r w:rsidR="0075460C">
          <w:rPr>
            <w:noProof/>
          </w:rPr>
          <w:t>5</w:t>
        </w:r>
      </w:fldSimple>
      <w:r w:rsidR="00CB0708">
        <w:noBreakHyphen/>
      </w:r>
      <w:fldSimple w:instr=" SEQ Table_S \* ARABIC \s 1 ">
        <w:r w:rsidR="0075460C">
          <w:rPr>
            <w:noProof/>
          </w:rPr>
          <w:t>1</w:t>
        </w:r>
      </w:fldSimple>
      <w:r w:rsidRPr="00720613">
        <w:t xml:space="preserve"> validated mutations in MCF-7 and luciferase assay tested region</w:t>
      </w:r>
      <w:bookmarkEnd w:id="1489"/>
    </w:p>
    <w:tbl>
      <w:tblPr>
        <w:tblpPr w:leftFromText="180" w:rightFromText="180" w:vertAnchor="text" w:horzAnchor="page" w:tblpX="910" w:tblpY="666"/>
        <w:tblW w:w="5622" w:type="pct"/>
        <w:tblLayout w:type="fixed"/>
        <w:tblLook w:val="04A0" w:firstRow="1" w:lastRow="0" w:firstColumn="1" w:lastColumn="0" w:noHBand="0" w:noVBand="1"/>
      </w:tblPr>
      <w:tblGrid>
        <w:gridCol w:w="1181"/>
        <w:gridCol w:w="1180"/>
        <w:gridCol w:w="1180"/>
        <w:gridCol w:w="590"/>
        <w:gridCol w:w="590"/>
        <w:gridCol w:w="1327"/>
        <w:gridCol w:w="1327"/>
        <w:gridCol w:w="3392"/>
      </w:tblGrid>
      <w:tr w:rsidR="00F852E2" w:rsidRPr="004E6AFD" w14:paraId="4DB6AEA8" w14:textId="77777777" w:rsidTr="00F852E2">
        <w:trPr>
          <w:trHeight w:val="144"/>
        </w:trPr>
        <w:tc>
          <w:tcPr>
            <w:tcW w:w="11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1B767"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SAMPLE</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5C15AB14"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CHR</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4651151A"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POS</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FA3636F"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REF</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A2A5CC3"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ALT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6356A99"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TEST_START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A474D8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TEST_END</w:t>
            </w:r>
          </w:p>
        </w:tc>
        <w:tc>
          <w:tcPr>
            <w:tcW w:w="3312" w:type="dxa"/>
            <w:tcBorders>
              <w:top w:val="single" w:sz="4" w:space="0" w:color="auto"/>
              <w:left w:val="nil"/>
              <w:bottom w:val="single" w:sz="4" w:space="0" w:color="auto"/>
              <w:right w:val="single" w:sz="4" w:space="0" w:color="auto"/>
            </w:tcBorders>
            <w:shd w:val="clear" w:color="auto" w:fill="auto"/>
            <w:noWrap/>
            <w:vAlign w:val="bottom"/>
            <w:hideMark/>
          </w:tcPr>
          <w:p w14:paraId="5C769EC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NOTE</w:t>
            </w:r>
          </w:p>
        </w:tc>
      </w:tr>
      <w:tr w:rsidR="00F852E2" w:rsidRPr="004E6AFD" w14:paraId="43CCBCFF"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745745D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Sample01</w:t>
            </w:r>
          </w:p>
        </w:tc>
        <w:tc>
          <w:tcPr>
            <w:tcW w:w="1152" w:type="dxa"/>
            <w:tcBorders>
              <w:top w:val="nil"/>
              <w:left w:val="nil"/>
              <w:bottom w:val="single" w:sz="4" w:space="0" w:color="auto"/>
              <w:right w:val="single" w:sz="4" w:space="0" w:color="auto"/>
            </w:tcBorders>
            <w:shd w:val="clear" w:color="000000" w:fill="FFFF00"/>
            <w:noWrap/>
            <w:vAlign w:val="bottom"/>
            <w:hideMark/>
          </w:tcPr>
          <w:p w14:paraId="531FF9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chr16</w:t>
            </w:r>
          </w:p>
        </w:tc>
        <w:tc>
          <w:tcPr>
            <w:tcW w:w="1152" w:type="dxa"/>
            <w:tcBorders>
              <w:top w:val="nil"/>
              <w:left w:val="nil"/>
              <w:bottom w:val="single" w:sz="4" w:space="0" w:color="auto"/>
              <w:right w:val="single" w:sz="4" w:space="0" w:color="auto"/>
            </w:tcBorders>
            <w:shd w:val="clear" w:color="000000" w:fill="FFFF00"/>
            <w:noWrap/>
            <w:vAlign w:val="bottom"/>
            <w:hideMark/>
          </w:tcPr>
          <w:p w14:paraId="0CA69DF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85604242</w:t>
            </w:r>
          </w:p>
        </w:tc>
        <w:tc>
          <w:tcPr>
            <w:tcW w:w="576" w:type="dxa"/>
            <w:tcBorders>
              <w:top w:val="nil"/>
              <w:left w:val="nil"/>
              <w:bottom w:val="single" w:sz="4" w:space="0" w:color="auto"/>
              <w:right w:val="single" w:sz="4" w:space="0" w:color="auto"/>
            </w:tcBorders>
            <w:shd w:val="clear" w:color="000000" w:fill="FFFF00"/>
            <w:noWrap/>
            <w:vAlign w:val="bottom"/>
            <w:hideMark/>
          </w:tcPr>
          <w:p w14:paraId="6F07FC0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000000" w:fill="FFFF00"/>
            <w:noWrap/>
            <w:vAlign w:val="bottom"/>
            <w:hideMark/>
          </w:tcPr>
          <w:p w14:paraId="205C8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7ED10B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85603992</w:t>
            </w:r>
          </w:p>
        </w:tc>
        <w:tc>
          <w:tcPr>
            <w:tcW w:w="1296" w:type="dxa"/>
            <w:tcBorders>
              <w:top w:val="nil"/>
              <w:left w:val="nil"/>
              <w:bottom w:val="single" w:sz="4" w:space="0" w:color="auto"/>
              <w:right w:val="single" w:sz="4" w:space="0" w:color="auto"/>
            </w:tcBorders>
            <w:shd w:val="clear" w:color="000000" w:fill="FFFF00"/>
            <w:noWrap/>
            <w:vAlign w:val="bottom"/>
            <w:hideMark/>
          </w:tcPr>
          <w:p w14:paraId="7CA6CB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85604491</w:t>
            </w:r>
          </w:p>
        </w:tc>
        <w:tc>
          <w:tcPr>
            <w:tcW w:w="3312" w:type="dxa"/>
            <w:tcBorders>
              <w:top w:val="nil"/>
              <w:left w:val="nil"/>
              <w:bottom w:val="single" w:sz="4" w:space="0" w:color="auto"/>
              <w:right w:val="single" w:sz="4" w:space="0" w:color="auto"/>
            </w:tcBorders>
            <w:shd w:val="clear" w:color="000000" w:fill="FFFF00"/>
            <w:noWrap/>
            <w:vAlign w:val="bottom"/>
            <w:hideMark/>
          </w:tcPr>
          <w:p w14:paraId="25CCFB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75AB767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07B5F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Sample02</w:t>
            </w:r>
          </w:p>
        </w:tc>
        <w:tc>
          <w:tcPr>
            <w:tcW w:w="1152" w:type="dxa"/>
            <w:tcBorders>
              <w:top w:val="nil"/>
              <w:left w:val="nil"/>
              <w:bottom w:val="single" w:sz="4" w:space="0" w:color="auto"/>
              <w:right w:val="single" w:sz="4" w:space="0" w:color="auto"/>
            </w:tcBorders>
            <w:shd w:val="clear" w:color="auto" w:fill="auto"/>
            <w:noWrap/>
            <w:vAlign w:val="bottom"/>
            <w:hideMark/>
          </w:tcPr>
          <w:p w14:paraId="3813206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chr21</w:t>
            </w:r>
          </w:p>
        </w:tc>
        <w:tc>
          <w:tcPr>
            <w:tcW w:w="1152" w:type="dxa"/>
            <w:tcBorders>
              <w:top w:val="nil"/>
              <w:left w:val="nil"/>
              <w:bottom w:val="single" w:sz="4" w:space="0" w:color="auto"/>
              <w:right w:val="single" w:sz="4" w:space="0" w:color="auto"/>
            </w:tcBorders>
            <w:shd w:val="clear" w:color="auto" w:fill="auto"/>
            <w:noWrap/>
            <w:vAlign w:val="bottom"/>
            <w:hideMark/>
          </w:tcPr>
          <w:p w14:paraId="50D003F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27541982</w:t>
            </w:r>
          </w:p>
        </w:tc>
        <w:tc>
          <w:tcPr>
            <w:tcW w:w="576" w:type="dxa"/>
            <w:tcBorders>
              <w:top w:val="nil"/>
              <w:left w:val="nil"/>
              <w:bottom w:val="single" w:sz="4" w:space="0" w:color="auto"/>
              <w:right w:val="single" w:sz="4" w:space="0" w:color="auto"/>
            </w:tcBorders>
            <w:shd w:val="clear" w:color="auto" w:fill="auto"/>
            <w:noWrap/>
            <w:vAlign w:val="bottom"/>
            <w:hideMark/>
          </w:tcPr>
          <w:p w14:paraId="5734D2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2084112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1296" w:type="dxa"/>
            <w:tcBorders>
              <w:top w:val="nil"/>
              <w:left w:val="nil"/>
              <w:bottom w:val="single" w:sz="4" w:space="0" w:color="auto"/>
              <w:right w:val="single" w:sz="4" w:space="0" w:color="auto"/>
            </w:tcBorders>
            <w:shd w:val="clear" w:color="auto" w:fill="auto"/>
            <w:noWrap/>
            <w:vAlign w:val="bottom"/>
            <w:hideMark/>
          </w:tcPr>
          <w:p w14:paraId="059366E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27541732</w:t>
            </w:r>
          </w:p>
        </w:tc>
        <w:tc>
          <w:tcPr>
            <w:tcW w:w="1296" w:type="dxa"/>
            <w:tcBorders>
              <w:top w:val="nil"/>
              <w:left w:val="nil"/>
              <w:bottom w:val="single" w:sz="4" w:space="0" w:color="auto"/>
              <w:right w:val="single" w:sz="4" w:space="0" w:color="auto"/>
            </w:tcBorders>
            <w:shd w:val="clear" w:color="auto" w:fill="auto"/>
            <w:noWrap/>
            <w:vAlign w:val="bottom"/>
            <w:hideMark/>
          </w:tcPr>
          <w:p w14:paraId="02E076C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27542231</w:t>
            </w:r>
          </w:p>
        </w:tc>
        <w:tc>
          <w:tcPr>
            <w:tcW w:w="3312" w:type="dxa"/>
            <w:tcBorders>
              <w:top w:val="nil"/>
              <w:left w:val="nil"/>
              <w:bottom w:val="single" w:sz="4" w:space="0" w:color="auto"/>
              <w:right w:val="single" w:sz="4" w:space="0" w:color="auto"/>
            </w:tcBorders>
            <w:shd w:val="clear" w:color="auto" w:fill="auto"/>
            <w:noWrap/>
            <w:vAlign w:val="bottom"/>
            <w:hideMark/>
          </w:tcPr>
          <w:p w14:paraId="783A751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 </w:t>
            </w:r>
          </w:p>
        </w:tc>
      </w:tr>
      <w:tr w:rsidR="00F852E2" w:rsidRPr="004E6AFD" w14:paraId="6C61B2B2"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4DEC5BC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Sample03</w:t>
            </w:r>
          </w:p>
        </w:tc>
        <w:tc>
          <w:tcPr>
            <w:tcW w:w="1152" w:type="dxa"/>
            <w:tcBorders>
              <w:top w:val="nil"/>
              <w:left w:val="nil"/>
              <w:bottom w:val="single" w:sz="4" w:space="0" w:color="auto"/>
              <w:right w:val="single" w:sz="4" w:space="0" w:color="auto"/>
            </w:tcBorders>
            <w:shd w:val="clear" w:color="000000" w:fill="FFFF00"/>
            <w:noWrap/>
            <w:vAlign w:val="bottom"/>
            <w:hideMark/>
          </w:tcPr>
          <w:p w14:paraId="7F89526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chr8</w:t>
            </w:r>
          </w:p>
        </w:tc>
        <w:tc>
          <w:tcPr>
            <w:tcW w:w="1152" w:type="dxa"/>
            <w:tcBorders>
              <w:top w:val="nil"/>
              <w:left w:val="nil"/>
              <w:bottom w:val="single" w:sz="4" w:space="0" w:color="auto"/>
              <w:right w:val="single" w:sz="4" w:space="0" w:color="auto"/>
            </w:tcBorders>
            <w:shd w:val="clear" w:color="000000" w:fill="FFFF00"/>
            <w:noWrap/>
            <w:vAlign w:val="bottom"/>
            <w:hideMark/>
          </w:tcPr>
          <w:p w14:paraId="522A4D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21541726</w:t>
            </w:r>
          </w:p>
        </w:tc>
        <w:tc>
          <w:tcPr>
            <w:tcW w:w="576" w:type="dxa"/>
            <w:tcBorders>
              <w:top w:val="nil"/>
              <w:left w:val="nil"/>
              <w:bottom w:val="single" w:sz="4" w:space="0" w:color="auto"/>
              <w:right w:val="single" w:sz="4" w:space="0" w:color="auto"/>
            </w:tcBorders>
            <w:shd w:val="clear" w:color="000000" w:fill="FFFF00"/>
            <w:noWrap/>
            <w:vAlign w:val="bottom"/>
            <w:hideMark/>
          </w:tcPr>
          <w:p w14:paraId="3BF8516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576" w:type="dxa"/>
            <w:tcBorders>
              <w:top w:val="nil"/>
              <w:left w:val="nil"/>
              <w:bottom w:val="single" w:sz="4" w:space="0" w:color="auto"/>
              <w:right w:val="single" w:sz="4" w:space="0" w:color="auto"/>
            </w:tcBorders>
            <w:shd w:val="clear" w:color="000000" w:fill="FFFF00"/>
            <w:noWrap/>
            <w:vAlign w:val="bottom"/>
            <w:hideMark/>
          </w:tcPr>
          <w:p w14:paraId="405877C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CF8A59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21541476</w:t>
            </w:r>
          </w:p>
        </w:tc>
        <w:tc>
          <w:tcPr>
            <w:tcW w:w="1296" w:type="dxa"/>
            <w:tcBorders>
              <w:top w:val="nil"/>
              <w:left w:val="nil"/>
              <w:bottom w:val="single" w:sz="4" w:space="0" w:color="auto"/>
              <w:right w:val="single" w:sz="4" w:space="0" w:color="auto"/>
            </w:tcBorders>
            <w:shd w:val="clear" w:color="000000" w:fill="FFFF00"/>
            <w:noWrap/>
            <w:vAlign w:val="bottom"/>
            <w:hideMark/>
          </w:tcPr>
          <w:p w14:paraId="09F5CC4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21541975</w:t>
            </w:r>
          </w:p>
        </w:tc>
        <w:tc>
          <w:tcPr>
            <w:tcW w:w="3312" w:type="dxa"/>
            <w:tcBorders>
              <w:top w:val="nil"/>
              <w:left w:val="nil"/>
              <w:bottom w:val="single" w:sz="4" w:space="0" w:color="auto"/>
              <w:right w:val="single" w:sz="4" w:space="0" w:color="auto"/>
            </w:tcBorders>
            <w:shd w:val="clear" w:color="000000" w:fill="FFFF00"/>
            <w:noWrap/>
            <w:vAlign w:val="bottom"/>
            <w:hideMark/>
          </w:tcPr>
          <w:p w14:paraId="35AA96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1AFC6724"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B113B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Sample04</w:t>
            </w:r>
          </w:p>
        </w:tc>
        <w:tc>
          <w:tcPr>
            <w:tcW w:w="1152" w:type="dxa"/>
            <w:tcBorders>
              <w:top w:val="nil"/>
              <w:left w:val="nil"/>
              <w:bottom w:val="single" w:sz="4" w:space="0" w:color="auto"/>
              <w:right w:val="single" w:sz="4" w:space="0" w:color="auto"/>
            </w:tcBorders>
            <w:shd w:val="clear" w:color="auto" w:fill="auto"/>
            <w:noWrap/>
            <w:vAlign w:val="bottom"/>
            <w:hideMark/>
          </w:tcPr>
          <w:p w14:paraId="5F2243B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chr17</w:t>
            </w:r>
          </w:p>
        </w:tc>
        <w:tc>
          <w:tcPr>
            <w:tcW w:w="1152" w:type="dxa"/>
            <w:tcBorders>
              <w:top w:val="nil"/>
              <w:left w:val="nil"/>
              <w:bottom w:val="single" w:sz="4" w:space="0" w:color="auto"/>
              <w:right w:val="single" w:sz="4" w:space="0" w:color="auto"/>
            </w:tcBorders>
            <w:shd w:val="clear" w:color="auto" w:fill="auto"/>
            <w:noWrap/>
            <w:vAlign w:val="bottom"/>
            <w:hideMark/>
          </w:tcPr>
          <w:p w14:paraId="408D232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38474408</w:t>
            </w:r>
          </w:p>
        </w:tc>
        <w:tc>
          <w:tcPr>
            <w:tcW w:w="576" w:type="dxa"/>
            <w:tcBorders>
              <w:top w:val="nil"/>
              <w:left w:val="nil"/>
              <w:bottom w:val="single" w:sz="4" w:space="0" w:color="auto"/>
              <w:right w:val="single" w:sz="4" w:space="0" w:color="auto"/>
            </w:tcBorders>
            <w:shd w:val="clear" w:color="auto" w:fill="auto"/>
            <w:noWrap/>
            <w:vAlign w:val="bottom"/>
            <w:hideMark/>
          </w:tcPr>
          <w:p w14:paraId="0189FD7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25CE5CF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78D1E85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38474158</w:t>
            </w:r>
          </w:p>
        </w:tc>
        <w:tc>
          <w:tcPr>
            <w:tcW w:w="1296" w:type="dxa"/>
            <w:tcBorders>
              <w:top w:val="nil"/>
              <w:left w:val="nil"/>
              <w:bottom w:val="single" w:sz="4" w:space="0" w:color="auto"/>
              <w:right w:val="single" w:sz="4" w:space="0" w:color="auto"/>
            </w:tcBorders>
            <w:shd w:val="clear" w:color="auto" w:fill="auto"/>
            <w:noWrap/>
            <w:vAlign w:val="bottom"/>
            <w:hideMark/>
          </w:tcPr>
          <w:p w14:paraId="27CB512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38474657</w:t>
            </w:r>
          </w:p>
        </w:tc>
        <w:tc>
          <w:tcPr>
            <w:tcW w:w="3312" w:type="dxa"/>
            <w:tcBorders>
              <w:top w:val="nil"/>
              <w:left w:val="nil"/>
              <w:bottom w:val="single" w:sz="4" w:space="0" w:color="auto"/>
              <w:right w:val="single" w:sz="4" w:space="0" w:color="auto"/>
            </w:tcBorders>
            <w:shd w:val="clear" w:color="auto" w:fill="auto"/>
            <w:noWrap/>
            <w:vAlign w:val="bottom"/>
            <w:hideMark/>
          </w:tcPr>
          <w:p w14:paraId="3DF5D515"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9537D09"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600D81C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Sample05</w:t>
            </w:r>
          </w:p>
        </w:tc>
        <w:tc>
          <w:tcPr>
            <w:tcW w:w="1152" w:type="dxa"/>
            <w:tcBorders>
              <w:top w:val="nil"/>
              <w:left w:val="nil"/>
              <w:bottom w:val="single" w:sz="4" w:space="0" w:color="auto"/>
              <w:right w:val="single" w:sz="4" w:space="0" w:color="auto"/>
            </w:tcBorders>
            <w:shd w:val="clear" w:color="auto" w:fill="auto"/>
            <w:noWrap/>
            <w:vAlign w:val="bottom"/>
            <w:hideMark/>
          </w:tcPr>
          <w:p w14:paraId="0137B35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50E8BFF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43971343</w:t>
            </w:r>
          </w:p>
        </w:tc>
        <w:tc>
          <w:tcPr>
            <w:tcW w:w="576" w:type="dxa"/>
            <w:tcBorders>
              <w:top w:val="nil"/>
              <w:left w:val="nil"/>
              <w:bottom w:val="single" w:sz="4" w:space="0" w:color="auto"/>
              <w:right w:val="single" w:sz="4" w:space="0" w:color="auto"/>
            </w:tcBorders>
            <w:shd w:val="clear" w:color="auto" w:fill="auto"/>
            <w:noWrap/>
            <w:vAlign w:val="bottom"/>
            <w:hideMark/>
          </w:tcPr>
          <w:p w14:paraId="0C1A388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64F6B23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1296" w:type="dxa"/>
            <w:tcBorders>
              <w:top w:val="nil"/>
              <w:left w:val="nil"/>
              <w:bottom w:val="single" w:sz="4" w:space="0" w:color="auto"/>
              <w:right w:val="single" w:sz="4" w:space="0" w:color="auto"/>
            </w:tcBorders>
            <w:shd w:val="clear" w:color="auto" w:fill="auto"/>
            <w:noWrap/>
            <w:vAlign w:val="bottom"/>
            <w:hideMark/>
          </w:tcPr>
          <w:p w14:paraId="67208DE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43971093</w:t>
            </w:r>
          </w:p>
        </w:tc>
        <w:tc>
          <w:tcPr>
            <w:tcW w:w="1296" w:type="dxa"/>
            <w:tcBorders>
              <w:top w:val="nil"/>
              <w:left w:val="nil"/>
              <w:bottom w:val="single" w:sz="4" w:space="0" w:color="auto"/>
              <w:right w:val="single" w:sz="4" w:space="0" w:color="auto"/>
            </w:tcBorders>
            <w:shd w:val="clear" w:color="auto" w:fill="auto"/>
            <w:noWrap/>
            <w:vAlign w:val="bottom"/>
            <w:hideMark/>
          </w:tcPr>
          <w:p w14:paraId="66F186A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43971592</w:t>
            </w:r>
          </w:p>
        </w:tc>
        <w:tc>
          <w:tcPr>
            <w:tcW w:w="3312" w:type="dxa"/>
            <w:tcBorders>
              <w:top w:val="nil"/>
              <w:left w:val="nil"/>
              <w:bottom w:val="single" w:sz="4" w:space="0" w:color="auto"/>
              <w:right w:val="single" w:sz="4" w:space="0" w:color="auto"/>
            </w:tcBorders>
            <w:shd w:val="clear" w:color="auto" w:fill="auto"/>
            <w:noWrap/>
            <w:vAlign w:val="bottom"/>
            <w:hideMark/>
          </w:tcPr>
          <w:p w14:paraId="5AC882EC"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666A660"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2F0B24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Sample06</w:t>
            </w:r>
          </w:p>
        </w:tc>
        <w:tc>
          <w:tcPr>
            <w:tcW w:w="1152" w:type="dxa"/>
            <w:tcBorders>
              <w:top w:val="nil"/>
              <w:left w:val="nil"/>
              <w:bottom w:val="single" w:sz="4" w:space="0" w:color="auto"/>
              <w:right w:val="single" w:sz="4" w:space="0" w:color="auto"/>
            </w:tcBorders>
            <w:shd w:val="clear" w:color="auto" w:fill="auto"/>
            <w:noWrap/>
            <w:vAlign w:val="bottom"/>
            <w:hideMark/>
          </w:tcPr>
          <w:p w14:paraId="16F4899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3E4E3AA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1598567</w:t>
            </w:r>
          </w:p>
        </w:tc>
        <w:tc>
          <w:tcPr>
            <w:tcW w:w="576" w:type="dxa"/>
            <w:tcBorders>
              <w:top w:val="nil"/>
              <w:left w:val="nil"/>
              <w:bottom w:val="single" w:sz="4" w:space="0" w:color="auto"/>
              <w:right w:val="single" w:sz="4" w:space="0" w:color="auto"/>
            </w:tcBorders>
            <w:shd w:val="clear" w:color="auto" w:fill="auto"/>
            <w:noWrap/>
            <w:vAlign w:val="bottom"/>
            <w:hideMark/>
          </w:tcPr>
          <w:p w14:paraId="5A2CA3E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7D98DE8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6C9F07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1598317</w:t>
            </w:r>
          </w:p>
        </w:tc>
        <w:tc>
          <w:tcPr>
            <w:tcW w:w="1296" w:type="dxa"/>
            <w:tcBorders>
              <w:top w:val="nil"/>
              <w:left w:val="nil"/>
              <w:bottom w:val="single" w:sz="4" w:space="0" w:color="auto"/>
              <w:right w:val="single" w:sz="4" w:space="0" w:color="auto"/>
            </w:tcBorders>
            <w:shd w:val="clear" w:color="auto" w:fill="auto"/>
            <w:noWrap/>
            <w:vAlign w:val="bottom"/>
            <w:hideMark/>
          </w:tcPr>
          <w:p w14:paraId="2BF4E3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1598816</w:t>
            </w:r>
          </w:p>
        </w:tc>
        <w:tc>
          <w:tcPr>
            <w:tcW w:w="3312" w:type="dxa"/>
            <w:tcBorders>
              <w:top w:val="nil"/>
              <w:left w:val="nil"/>
              <w:bottom w:val="single" w:sz="4" w:space="0" w:color="auto"/>
              <w:right w:val="single" w:sz="4" w:space="0" w:color="auto"/>
            </w:tcBorders>
            <w:shd w:val="clear" w:color="auto" w:fill="auto"/>
            <w:noWrap/>
            <w:vAlign w:val="bottom"/>
            <w:hideMark/>
          </w:tcPr>
          <w:p w14:paraId="6CC616D4"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AC82F9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B095EF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Sample07</w:t>
            </w:r>
          </w:p>
        </w:tc>
        <w:tc>
          <w:tcPr>
            <w:tcW w:w="1152" w:type="dxa"/>
            <w:tcBorders>
              <w:top w:val="nil"/>
              <w:left w:val="nil"/>
              <w:bottom w:val="single" w:sz="4" w:space="0" w:color="auto"/>
              <w:right w:val="single" w:sz="4" w:space="0" w:color="auto"/>
            </w:tcBorders>
            <w:shd w:val="clear" w:color="auto" w:fill="auto"/>
            <w:noWrap/>
            <w:vAlign w:val="bottom"/>
            <w:hideMark/>
          </w:tcPr>
          <w:p w14:paraId="218CABA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2CA3016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58563412</w:t>
            </w:r>
          </w:p>
        </w:tc>
        <w:tc>
          <w:tcPr>
            <w:tcW w:w="576" w:type="dxa"/>
            <w:tcBorders>
              <w:top w:val="nil"/>
              <w:left w:val="nil"/>
              <w:bottom w:val="single" w:sz="4" w:space="0" w:color="auto"/>
              <w:right w:val="single" w:sz="4" w:space="0" w:color="auto"/>
            </w:tcBorders>
            <w:shd w:val="clear" w:color="auto" w:fill="auto"/>
            <w:noWrap/>
            <w:vAlign w:val="bottom"/>
            <w:hideMark/>
          </w:tcPr>
          <w:p w14:paraId="0479F2C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5562DF9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4D29231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58563162</w:t>
            </w:r>
          </w:p>
        </w:tc>
        <w:tc>
          <w:tcPr>
            <w:tcW w:w="1296" w:type="dxa"/>
            <w:tcBorders>
              <w:top w:val="nil"/>
              <w:left w:val="nil"/>
              <w:bottom w:val="single" w:sz="4" w:space="0" w:color="auto"/>
              <w:right w:val="single" w:sz="4" w:space="0" w:color="auto"/>
            </w:tcBorders>
            <w:shd w:val="clear" w:color="auto" w:fill="auto"/>
            <w:noWrap/>
            <w:vAlign w:val="bottom"/>
            <w:hideMark/>
          </w:tcPr>
          <w:p w14:paraId="3E32E9E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58563661</w:t>
            </w:r>
          </w:p>
        </w:tc>
        <w:tc>
          <w:tcPr>
            <w:tcW w:w="3312" w:type="dxa"/>
            <w:tcBorders>
              <w:top w:val="nil"/>
              <w:left w:val="nil"/>
              <w:bottom w:val="single" w:sz="4" w:space="0" w:color="auto"/>
              <w:right w:val="single" w:sz="4" w:space="0" w:color="auto"/>
            </w:tcBorders>
            <w:shd w:val="clear" w:color="auto" w:fill="auto"/>
            <w:noWrap/>
            <w:vAlign w:val="bottom"/>
            <w:hideMark/>
          </w:tcPr>
          <w:p w14:paraId="42448C53"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74B7EE8D"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CD6426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Sample08</w:t>
            </w:r>
          </w:p>
        </w:tc>
        <w:tc>
          <w:tcPr>
            <w:tcW w:w="1152" w:type="dxa"/>
            <w:tcBorders>
              <w:top w:val="nil"/>
              <w:left w:val="nil"/>
              <w:bottom w:val="single" w:sz="4" w:space="0" w:color="auto"/>
              <w:right w:val="single" w:sz="4" w:space="0" w:color="auto"/>
            </w:tcBorders>
            <w:shd w:val="clear" w:color="auto" w:fill="auto"/>
            <w:noWrap/>
            <w:vAlign w:val="bottom"/>
            <w:hideMark/>
          </w:tcPr>
          <w:p w14:paraId="52BDD94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5846838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150759483</w:t>
            </w:r>
          </w:p>
        </w:tc>
        <w:tc>
          <w:tcPr>
            <w:tcW w:w="576" w:type="dxa"/>
            <w:tcBorders>
              <w:top w:val="nil"/>
              <w:left w:val="nil"/>
              <w:bottom w:val="single" w:sz="4" w:space="0" w:color="auto"/>
              <w:right w:val="single" w:sz="4" w:space="0" w:color="auto"/>
            </w:tcBorders>
            <w:shd w:val="clear" w:color="auto" w:fill="auto"/>
            <w:noWrap/>
            <w:vAlign w:val="bottom"/>
            <w:hideMark/>
          </w:tcPr>
          <w:p w14:paraId="2430344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68531D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57933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150759233</w:t>
            </w:r>
          </w:p>
        </w:tc>
        <w:tc>
          <w:tcPr>
            <w:tcW w:w="1296" w:type="dxa"/>
            <w:tcBorders>
              <w:top w:val="nil"/>
              <w:left w:val="nil"/>
              <w:bottom w:val="single" w:sz="4" w:space="0" w:color="auto"/>
              <w:right w:val="single" w:sz="4" w:space="0" w:color="auto"/>
            </w:tcBorders>
            <w:shd w:val="clear" w:color="auto" w:fill="auto"/>
            <w:noWrap/>
            <w:vAlign w:val="bottom"/>
            <w:hideMark/>
          </w:tcPr>
          <w:p w14:paraId="44EB236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150759732</w:t>
            </w:r>
          </w:p>
        </w:tc>
        <w:tc>
          <w:tcPr>
            <w:tcW w:w="3312" w:type="dxa"/>
            <w:tcBorders>
              <w:top w:val="nil"/>
              <w:left w:val="nil"/>
              <w:bottom w:val="single" w:sz="4" w:space="0" w:color="auto"/>
              <w:right w:val="single" w:sz="4" w:space="0" w:color="auto"/>
            </w:tcBorders>
            <w:shd w:val="clear" w:color="auto" w:fill="auto"/>
            <w:noWrap/>
            <w:vAlign w:val="bottom"/>
            <w:hideMark/>
          </w:tcPr>
          <w:p w14:paraId="0BB9DF4B"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0CE755F"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F477AC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Sample09</w:t>
            </w:r>
          </w:p>
        </w:tc>
        <w:tc>
          <w:tcPr>
            <w:tcW w:w="1152" w:type="dxa"/>
            <w:tcBorders>
              <w:top w:val="nil"/>
              <w:left w:val="nil"/>
              <w:bottom w:val="single" w:sz="4" w:space="0" w:color="auto"/>
              <w:right w:val="single" w:sz="4" w:space="0" w:color="auto"/>
            </w:tcBorders>
            <w:shd w:val="clear" w:color="auto" w:fill="auto"/>
            <w:noWrap/>
            <w:vAlign w:val="bottom"/>
            <w:hideMark/>
          </w:tcPr>
          <w:p w14:paraId="043EF3C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7E19C81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5596005</w:t>
            </w:r>
          </w:p>
        </w:tc>
        <w:tc>
          <w:tcPr>
            <w:tcW w:w="576" w:type="dxa"/>
            <w:tcBorders>
              <w:top w:val="nil"/>
              <w:left w:val="nil"/>
              <w:bottom w:val="single" w:sz="4" w:space="0" w:color="auto"/>
              <w:right w:val="single" w:sz="4" w:space="0" w:color="auto"/>
            </w:tcBorders>
            <w:shd w:val="clear" w:color="auto" w:fill="auto"/>
            <w:noWrap/>
            <w:vAlign w:val="bottom"/>
            <w:hideMark/>
          </w:tcPr>
          <w:p w14:paraId="3E1E15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576" w:type="dxa"/>
            <w:tcBorders>
              <w:top w:val="nil"/>
              <w:left w:val="nil"/>
              <w:bottom w:val="single" w:sz="4" w:space="0" w:color="auto"/>
              <w:right w:val="single" w:sz="4" w:space="0" w:color="auto"/>
            </w:tcBorders>
            <w:shd w:val="clear" w:color="auto" w:fill="auto"/>
            <w:noWrap/>
            <w:vAlign w:val="bottom"/>
            <w:hideMark/>
          </w:tcPr>
          <w:p w14:paraId="231EBB0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6CF91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5595755</w:t>
            </w:r>
          </w:p>
        </w:tc>
        <w:tc>
          <w:tcPr>
            <w:tcW w:w="1296" w:type="dxa"/>
            <w:tcBorders>
              <w:top w:val="nil"/>
              <w:left w:val="nil"/>
              <w:bottom w:val="single" w:sz="4" w:space="0" w:color="auto"/>
              <w:right w:val="single" w:sz="4" w:space="0" w:color="auto"/>
            </w:tcBorders>
            <w:shd w:val="clear" w:color="auto" w:fill="auto"/>
            <w:noWrap/>
            <w:vAlign w:val="bottom"/>
            <w:hideMark/>
          </w:tcPr>
          <w:p w14:paraId="2A3053B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5596254</w:t>
            </w:r>
          </w:p>
        </w:tc>
        <w:tc>
          <w:tcPr>
            <w:tcW w:w="3312" w:type="dxa"/>
            <w:tcBorders>
              <w:top w:val="nil"/>
              <w:left w:val="nil"/>
              <w:bottom w:val="single" w:sz="4" w:space="0" w:color="auto"/>
              <w:right w:val="single" w:sz="4" w:space="0" w:color="auto"/>
            </w:tcBorders>
            <w:shd w:val="clear" w:color="auto" w:fill="auto"/>
            <w:noWrap/>
            <w:vAlign w:val="bottom"/>
            <w:hideMark/>
          </w:tcPr>
          <w:p w14:paraId="1B074428"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1D346A47" w14:textId="77777777" w:rsidTr="00F852E2">
        <w:trPr>
          <w:trHeight w:val="227"/>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0B797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Sample10</w:t>
            </w:r>
          </w:p>
        </w:tc>
        <w:tc>
          <w:tcPr>
            <w:tcW w:w="1152" w:type="dxa"/>
            <w:tcBorders>
              <w:top w:val="nil"/>
              <w:left w:val="nil"/>
              <w:bottom w:val="single" w:sz="4" w:space="0" w:color="auto"/>
              <w:right w:val="single" w:sz="4" w:space="0" w:color="auto"/>
            </w:tcBorders>
            <w:shd w:val="clear" w:color="auto" w:fill="auto"/>
            <w:noWrap/>
            <w:vAlign w:val="bottom"/>
            <w:hideMark/>
          </w:tcPr>
          <w:p w14:paraId="4D12EA0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chr6</w:t>
            </w:r>
          </w:p>
        </w:tc>
        <w:tc>
          <w:tcPr>
            <w:tcW w:w="1152" w:type="dxa"/>
            <w:tcBorders>
              <w:top w:val="nil"/>
              <w:left w:val="nil"/>
              <w:bottom w:val="single" w:sz="4" w:space="0" w:color="auto"/>
              <w:right w:val="single" w:sz="4" w:space="0" w:color="auto"/>
            </w:tcBorders>
            <w:shd w:val="clear" w:color="auto" w:fill="auto"/>
            <w:noWrap/>
            <w:vAlign w:val="bottom"/>
            <w:hideMark/>
          </w:tcPr>
          <w:p w14:paraId="69A90EB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134700462</w:t>
            </w:r>
          </w:p>
        </w:tc>
        <w:tc>
          <w:tcPr>
            <w:tcW w:w="576" w:type="dxa"/>
            <w:tcBorders>
              <w:top w:val="nil"/>
              <w:left w:val="nil"/>
              <w:bottom w:val="single" w:sz="4" w:space="0" w:color="auto"/>
              <w:right w:val="single" w:sz="4" w:space="0" w:color="auto"/>
            </w:tcBorders>
            <w:shd w:val="clear" w:color="auto" w:fill="auto"/>
            <w:noWrap/>
            <w:vAlign w:val="bottom"/>
            <w:hideMark/>
          </w:tcPr>
          <w:p w14:paraId="15A617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1FD35ED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0AE9CA2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134700212</w:t>
            </w:r>
          </w:p>
        </w:tc>
        <w:tc>
          <w:tcPr>
            <w:tcW w:w="1296" w:type="dxa"/>
            <w:tcBorders>
              <w:top w:val="nil"/>
              <w:left w:val="nil"/>
              <w:bottom w:val="single" w:sz="4" w:space="0" w:color="auto"/>
              <w:right w:val="single" w:sz="4" w:space="0" w:color="auto"/>
            </w:tcBorders>
            <w:shd w:val="clear" w:color="auto" w:fill="auto"/>
            <w:noWrap/>
            <w:vAlign w:val="bottom"/>
            <w:hideMark/>
          </w:tcPr>
          <w:p w14:paraId="45FDEE0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134700711</w:t>
            </w:r>
          </w:p>
        </w:tc>
        <w:tc>
          <w:tcPr>
            <w:tcW w:w="3312" w:type="dxa"/>
            <w:tcBorders>
              <w:top w:val="nil"/>
              <w:left w:val="nil"/>
              <w:bottom w:val="single" w:sz="4" w:space="0" w:color="auto"/>
              <w:right w:val="single" w:sz="4" w:space="0" w:color="auto"/>
            </w:tcBorders>
            <w:shd w:val="clear" w:color="auto" w:fill="auto"/>
            <w:noWrap/>
            <w:vAlign w:val="bottom"/>
            <w:hideMark/>
          </w:tcPr>
          <w:p w14:paraId="39A22A10" w14:textId="77777777" w:rsidR="00F852E2" w:rsidRPr="00F852E2" w:rsidRDefault="00F852E2" w:rsidP="00F852E2">
            <w:pPr>
              <w:spacing w:line="240" w:lineRule="auto"/>
              <w:ind w:firstLine="0"/>
              <w:rPr>
                <w:rFonts w:ascii="Consolas" w:eastAsia="Times New Roman" w:hAnsi="Consolas"/>
                <w:sz w:val="18"/>
                <w:szCs w:val="20"/>
              </w:rPr>
            </w:pPr>
          </w:p>
        </w:tc>
      </w:tr>
    </w:tbl>
    <w:p w14:paraId="161C635E" w14:textId="77777777" w:rsidR="00C648CB" w:rsidRPr="004E6AFD" w:rsidRDefault="00C648CB" w:rsidP="00F852E2">
      <w:pPr>
        <w:ind w:firstLine="0"/>
      </w:pPr>
    </w:p>
    <w:p w14:paraId="7D3B672C" w14:textId="58F1EE2F" w:rsidR="00C42A65" w:rsidRDefault="00C42A65" w:rsidP="00F852E2">
      <w:pPr>
        <w:ind w:firstLine="0"/>
      </w:pPr>
    </w:p>
    <w:p w14:paraId="49EA5242" w14:textId="77777777" w:rsidR="00A34507" w:rsidRDefault="00A34507" w:rsidP="00057445">
      <w:pPr>
        <w:pStyle w:val="Heading2"/>
      </w:pPr>
      <w:bookmarkStart w:id="1490" w:name="_Toc477334964"/>
      <w:r>
        <w:lastRenderedPageBreak/>
        <w:t>Experiment Details SNV validation</w:t>
      </w:r>
      <w:bookmarkEnd w:id="1490"/>
    </w:p>
    <w:p w14:paraId="619B1AB4" w14:textId="5FF5681F" w:rsidR="00A34507" w:rsidRDefault="00A34507" w:rsidP="00A34507">
      <w:pPr>
        <w:rPr>
          <w:rFonts w:eastAsia="Times New Roman" w:cs="Times New Roman"/>
        </w:rPr>
      </w:pPr>
      <w:r>
        <w:rPr>
          <w:rFonts w:eastAsia="Times New Roman" w:cs="Times New Roman"/>
        </w:rP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del w:id="1491" w:author="Lee, Donghoon" w:date="2017-03-22T10:41:00Z">
        <w:r w:rsidDel="00DF5C9F">
          <w:rPr>
            <w:rFonts w:eastAsia="Times New Roman" w:cs="Times New Roman"/>
          </w:rPr>
          <w:delText>MCF7</w:delText>
        </w:r>
      </w:del>
      <w:ins w:id="1492" w:author="Lee, Donghoon" w:date="2017-03-22T10:41:00Z">
        <w:r w:rsidR="00DF5C9F">
          <w:rPr>
            <w:rFonts w:eastAsia="Times New Roman" w:cs="Times New Roman"/>
          </w:rPr>
          <w:t>MCF-7</w:t>
        </w:r>
      </w:ins>
      <w:r>
        <w:rPr>
          <w:rFonts w:eastAsia="Times New Roman" w:cs="Times New Roman"/>
        </w:rP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A34507">
      <w:pPr>
        <w:rPr>
          <w:rFonts w:eastAsia="Times New Roman" w:cs="Times New Roman"/>
        </w:rPr>
      </w:pPr>
    </w:p>
    <w:p w14:paraId="083AAC04" w14:textId="41B73F31" w:rsidR="00A34507" w:rsidRPr="00A34507" w:rsidRDefault="000803F6" w:rsidP="00A34507">
      <w:r>
        <w:rPr>
          <w:noProof/>
          <w:lang w:eastAsia="ko-KR"/>
        </w:rPr>
        <w:drawing>
          <wp:anchor distT="0" distB="0" distL="114300" distR="114300" simplePos="0" relativeHeight="251707392" behindDoc="0" locked="0" layoutInCell="1" allowOverlap="1" wp14:anchorId="71EFAD2F" wp14:editId="3657CCC1">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noProof/>
          <w:lang w:eastAsia="ko-KR"/>
        </w:rPr>
        <mc:AlternateContent>
          <mc:Choice Requires="wps">
            <w:drawing>
              <wp:anchor distT="0" distB="0" distL="114300" distR="114300" simplePos="0" relativeHeight="251709440" behindDoc="0" locked="0" layoutInCell="1" allowOverlap="1" wp14:anchorId="443B8528" wp14:editId="6156E5C6">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368F731C" w:rsidR="006E5F9A" w:rsidRPr="00FF3CBA" w:rsidRDefault="006E5F9A" w:rsidP="007378E6">
                            <w:pPr>
                              <w:pStyle w:val="Caption"/>
                              <w:rPr>
                                <w:rFonts w:ascii="Times New Roman" w:hAnsi="Times New Roman"/>
                                <w:noProof/>
                              </w:rPr>
                            </w:pPr>
                            <w:bookmarkStart w:id="1493" w:name="_Toc477334997"/>
                            <w:r>
                              <w:t xml:space="preserve">Figure S </w:t>
                            </w:r>
                            <w:fldSimple w:instr=" STYLEREF 1 \s ">
                              <w:r>
                                <w:rPr>
                                  <w:noProof/>
                                </w:rPr>
                                <w:t>5</w:t>
                              </w:r>
                            </w:fldSimple>
                            <w:r>
                              <w:noBreakHyphen/>
                            </w:r>
                            <w:fldSimple w:instr=" SEQ Figure_S \* ARABIC \s 1 ">
                              <w:r>
                                <w:rPr>
                                  <w:noProof/>
                                </w:rPr>
                                <w:t>3</w:t>
                              </w:r>
                            </w:fldSimple>
                            <w:r>
                              <w:t>. Schematic of SNV validation</w:t>
                            </w:r>
                            <w:bookmarkEnd w:id="1493"/>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67" type="#_x0000_t202" style="position:absolute;left:0;text-align:left;margin-left:21.45pt;margin-top:0;width:467.35pt;height:36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" stroked="f">
                <v:textbox inset="0,0,0,0">
                  <w:txbxContent>
                    <w:p w14:paraId="7A10F515" w14:textId="368F731C" w:rsidR="006E5F9A" w:rsidRPr="00FF3CBA" w:rsidRDefault="006E5F9A" w:rsidP="007378E6">
                      <w:pPr>
                        <w:pStyle w:val="Caption"/>
                        <w:rPr>
                          <w:rFonts w:ascii="Times New Roman" w:hAnsi="Times New Roman"/>
                          <w:noProof/>
                        </w:rPr>
                      </w:pPr>
                      <w:bookmarkStart w:id="1494" w:name="_Toc477334997"/>
                      <w:r>
                        <w:t xml:space="preserve">Figure S </w:t>
                      </w:r>
                      <w:fldSimple w:instr=" STYLEREF 1 \s ">
                        <w:r>
                          <w:rPr>
                            <w:noProof/>
                          </w:rPr>
                          <w:t>5</w:t>
                        </w:r>
                      </w:fldSimple>
                      <w:r>
                        <w:noBreakHyphen/>
                      </w:r>
                      <w:fldSimple w:instr=" SEQ Figure_S \* ARABIC \s 1 ">
                        <w:r>
                          <w:rPr>
                            <w:noProof/>
                          </w:rPr>
                          <w:t>3</w:t>
                        </w:r>
                      </w:fldSimple>
                      <w:r>
                        <w:t>. Schematic of SNV validation</w:t>
                      </w:r>
                      <w:bookmarkEnd w:id="1494"/>
                      <w:r>
                        <w:t xml:space="preserve"> </w:t>
                      </w:r>
                    </w:p>
                  </w:txbxContent>
                </v:textbox>
                <w10:wrap type="through"/>
              </v:shape>
            </w:pict>
          </mc:Fallback>
        </mc:AlternateContent>
      </w:r>
    </w:p>
    <w:p w14:paraId="6AF207D4" w14:textId="44EC04C2" w:rsidR="00C42A65" w:rsidRDefault="00900E5F" w:rsidP="00C42A65">
      <w:r>
        <w:t xml:space="preserve">The raw data of the experiment have been listed at </w:t>
      </w:r>
      <w:r w:rsidR="00A30E65">
        <w:fldChar w:fldCharType="begin"/>
      </w:r>
      <w:r w:rsidR="00A30E65">
        <w:instrText xml:space="preserve"> REF _Ref474765021 \h </w:instrText>
      </w:r>
      <w:r w:rsidR="00A30E65">
        <w:fldChar w:fldCharType="separate"/>
      </w:r>
      <w:r w:rsidR="0075460C">
        <w:t xml:space="preserve">Table S </w:t>
      </w:r>
      <w:r w:rsidR="0075460C">
        <w:rPr>
          <w:noProof/>
        </w:rPr>
        <w:t>5</w:t>
      </w:r>
      <w:r w:rsidR="0075460C">
        <w:noBreakHyphen/>
      </w:r>
      <w:r w:rsidR="0075460C">
        <w:rPr>
          <w:noProof/>
        </w:rPr>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75460C">
        <w:t xml:space="preserve">Table S </w:t>
      </w:r>
      <w:r w:rsidR="0075460C">
        <w:rPr>
          <w:noProof/>
        </w:rPr>
        <w:t>5</w:t>
      </w:r>
      <w:r w:rsidR="0075460C">
        <w:noBreakHyphen/>
      </w:r>
      <w:r w:rsidR="0075460C">
        <w:rPr>
          <w:noProof/>
        </w:rPr>
        <w:t>3</w:t>
      </w:r>
      <w:r w:rsidR="00A30E65">
        <w:fldChar w:fldCharType="end"/>
      </w:r>
      <w:r w:rsidR="00BB6C7A">
        <w:t>.</w:t>
      </w:r>
    </w:p>
    <w:p w14:paraId="0F48DC08" w14:textId="6032EDE9" w:rsidR="00900E5F" w:rsidRDefault="00BB6C7A" w:rsidP="00BB6C7A">
      <w:pPr>
        <w:pStyle w:val="Caption"/>
      </w:pPr>
      <w:bookmarkStart w:id="1495" w:name="_Ref474765021"/>
      <w:bookmarkStart w:id="1496" w:name="_Toc477335006"/>
      <w:r>
        <w:t xml:space="preserve">Table S </w:t>
      </w:r>
      <w:fldSimple w:instr=" STYLEREF 1 \s ">
        <w:r w:rsidR="0075460C">
          <w:rPr>
            <w:noProof/>
          </w:rPr>
          <w:t>5</w:t>
        </w:r>
      </w:fldSimple>
      <w:r w:rsidR="00CB0708">
        <w:noBreakHyphen/>
      </w:r>
      <w:fldSimple w:instr=" SEQ Table_S \* ARABIC \s 1 ">
        <w:r w:rsidR="0075460C">
          <w:rPr>
            <w:noProof/>
          </w:rPr>
          <w:t>2</w:t>
        </w:r>
      </w:fldSimple>
      <w:bookmarkEnd w:id="1495"/>
      <w:r>
        <w:t>. Details of SNV replication technical replicate 1</w:t>
      </w:r>
      <w:bookmarkEnd w:id="1496"/>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8D7B46" w:rsidRPr="008D7B46" w14:paraId="2354C873" w14:textId="77777777" w:rsidTr="008D7B46">
        <w:trPr>
          <w:trHeight w:val="320"/>
        </w:trPr>
        <w:tc>
          <w:tcPr>
            <w:tcW w:w="1300" w:type="dxa"/>
            <w:shd w:val="clear" w:color="auto" w:fill="auto"/>
            <w:noWrap/>
            <w:vAlign w:val="bottom"/>
            <w:hideMark/>
          </w:tcPr>
          <w:p w14:paraId="34CB5AA9" w14:textId="77777777" w:rsidR="008D7B46" w:rsidRPr="008D7B46" w:rsidRDefault="008D7B46" w:rsidP="008D7B46">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7861DF15"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1</w:t>
            </w:r>
          </w:p>
        </w:tc>
        <w:tc>
          <w:tcPr>
            <w:tcW w:w="1300" w:type="dxa"/>
            <w:shd w:val="clear" w:color="auto" w:fill="auto"/>
            <w:noWrap/>
            <w:vAlign w:val="bottom"/>
            <w:hideMark/>
          </w:tcPr>
          <w:p w14:paraId="5DB812BA"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2</w:t>
            </w:r>
          </w:p>
        </w:tc>
        <w:tc>
          <w:tcPr>
            <w:tcW w:w="1300" w:type="dxa"/>
            <w:shd w:val="clear" w:color="auto" w:fill="auto"/>
            <w:noWrap/>
            <w:vAlign w:val="bottom"/>
            <w:hideMark/>
          </w:tcPr>
          <w:p w14:paraId="79B34B33"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3</w:t>
            </w:r>
          </w:p>
        </w:tc>
        <w:tc>
          <w:tcPr>
            <w:tcW w:w="1300" w:type="dxa"/>
            <w:shd w:val="clear" w:color="auto" w:fill="auto"/>
            <w:noWrap/>
            <w:vAlign w:val="bottom"/>
            <w:hideMark/>
          </w:tcPr>
          <w:p w14:paraId="6E58D75D"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1</w:t>
            </w:r>
          </w:p>
        </w:tc>
        <w:tc>
          <w:tcPr>
            <w:tcW w:w="1300" w:type="dxa"/>
            <w:shd w:val="clear" w:color="auto" w:fill="auto"/>
            <w:noWrap/>
            <w:vAlign w:val="bottom"/>
            <w:hideMark/>
          </w:tcPr>
          <w:p w14:paraId="614B0418"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2</w:t>
            </w:r>
          </w:p>
        </w:tc>
        <w:tc>
          <w:tcPr>
            <w:tcW w:w="1300" w:type="dxa"/>
            <w:shd w:val="clear" w:color="auto" w:fill="auto"/>
            <w:noWrap/>
            <w:vAlign w:val="bottom"/>
            <w:hideMark/>
          </w:tcPr>
          <w:p w14:paraId="15E8E98F"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3</w:t>
            </w:r>
          </w:p>
        </w:tc>
      </w:tr>
      <w:tr w:rsidR="008D7B46" w:rsidRPr="008D7B46" w14:paraId="7519B1E3" w14:textId="77777777" w:rsidTr="008D7B46">
        <w:trPr>
          <w:trHeight w:val="320"/>
        </w:trPr>
        <w:tc>
          <w:tcPr>
            <w:tcW w:w="1300" w:type="dxa"/>
            <w:shd w:val="clear" w:color="auto" w:fill="auto"/>
            <w:noWrap/>
            <w:vAlign w:val="bottom"/>
            <w:hideMark/>
          </w:tcPr>
          <w:p w14:paraId="069AB1C8"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77A2FC8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831</w:t>
            </w:r>
          </w:p>
        </w:tc>
        <w:tc>
          <w:tcPr>
            <w:tcW w:w="1300" w:type="dxa"/>
            <w:shd w:val="clear" w:color="000000" w:fill="E8F3FF"/>
            <w:vAlign w:val="center"/>
            <w:hideMark/>
          </w:tcPr>
          <w:p w14:paraId="42BDB93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388</w:t>
            </w:r>
          </w:p>
        </w:tc>
        <w:tc>
          <w:tcPr>
            <w:tcW w:w="1300" w:type="dxa"/>
            <w:shd w:val="clear" w:color="000000" w:fill="E8F3FF"/>
            <w:vAlign w:val="center"/>
            <w:hideMark/>
          </w:tcPr>
          <w:p w14:paraId="0376DFB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416</w:t>
            </w:r>
          </w:p>
        </w:tc>
        <w:tc>
          <w:tcPr>
            <w:tcW w:w="1300" w:type="dxa"/>
            <w:shd w:val="clear" w:color="000000" w:fill="E8F3FF"/>
            <w:vAlign w:val="center"/>
            <w:hideMark/>
          </w:tcPr>
          <w:p w14:paraId="0271A24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2623</w:t>
            </w:r>
          </w:p>
        </w:tc>
        <w:tc>
          <w:tcPr>
            <w:tcW w:w="1300" w:type="dxa"/>
            <w:shd w:val="clear" w:color="000000" w:fill="E8F3FF"/>
            <w:vAlign w:val="center"/>
            <w:hideMark/>
          </w:tcPr>
          <w:p w14:paraId="5C6AA6F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1296</w:t>
            </w:r>
          </w:p>
        </w:tc>
        <w:tc>
          <w:tcPr>
            <w:tcW w:w="1300" w:type="dxa"/>
            <w:shd w:val="clear" w:color="000000" w:fill="E8F3FF"/>
            <w:vAlign w:val="center"/>
            <w:hideMark/>
          </w:tcPr>
          <w:p w14:paraId="0293A47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1065</w:t>
            </w:r>
          </w:p>
        </w:tc>
      </w:tr>
      <w:tr w:rsidR="008D7B46" w:rsidRPr="008D7B46" w14:paraId="05C37410" w14:textId="77777777" w:rsidTr="008D7B46">
        <w:trPr>
          <w:trHeight w:val="320"/>
        </w:trPr>
        <w:tc>
          <w:tcPr>
            <w:tcW w:w="1300" w:type="dxa"/>
            <w:shd w:val="clear" w:color="auto" w:fill="auto"/>
            <w:noWrap/>
            <w:vAlign w:val="bottom"/>
            <w:hideMark/>
          </w:tcPr>
          <w:p w14:paraId="75CA3BF0"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2</w:t>
            </w:r>
          </w:p>
        </w:tc>
        <w:tc>
          <w:tcPr>
            <w:tcW w:w="1300" w:type="dxa"/>
            <w:shd w:val="clear" w:color="000000" w:fill="E8F3FF"/>
            <w:vAlign w:val="center"/>
            <w:hideMark/>
          </w:tcPr>
          <w:p w14:paraId="6A6A5B4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7698</w:t>
            </w:r>
          </w:p>
        </w:tc>
        <w:tc>
          <w:tcPr>
            <w:tcW w:w="1300" w:type="dxa"/>
            <w:shd w:val="clear" w:color="000000" w:fill="E8F3FF"/>
            <w:vAlign w:val="center"/>
            <w:hideMark/>
          </w:tcPr>
          <w:p w14:paraId="0D3D6F3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5193</w:t>
            </w:r>
          </w:p>
        </w:tc>
        <w:tc>
          <w:tcPr>
            <w:tcW w:w="1300" w:type="dxa"/>
            <w:shd w:val="clear" w:color="000000" w:fill="E8F3FF"/>
            <w:vAlign w:val="center"/>
            <w:hideMark/>
          </w:tcPr>
          <w:p w14:paraId="08E06D7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6893</w:t>
            </w:r>
          </w:p>
        </w:tc>
        <w:tc>
          <w:tcPr>
            <w:tcW w:w="1300" w:type="dxa"/>
            <w:shd w:val="clear" w:color="000000" w:fill="C9E0F4"/>
            <w:vAlign w:val="center"/>
            <w:hideMark/>
          </w:tcPr>
          <w:p w14:paraId="24D3677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161889</w:t>
            </w:r>
          </w:p>
        </w:tc>
        <w:tc>
          <w:tcPr>
            <w:tcW w:w="1300" w:type="dxa"/>
            <w:shd w:val="clear" w:color="000000" w:fill="C9E0F4"/>
            <w:vAlign w:val="center"/>
            <w:hideMark/>
          </w:tcPr>
          <w:p w14:paraId="5D33EFE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132344</w:t>
            </w:r>
          </w:p>
        </w:tc>
        <w:tc>
          <w:tcPr>
            <w:tcW w:w="1300" w:type="dxa"/>
            <w:shd w:val="clear" w:color="000000" w:fill="BAD7EF"/>
            <w:vAlign w:val="center"/>
            <w:hideMark/>
          </w:tcPr>
          <w:p w14:paraId="2C8858C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179837</w:t>
            </w:r>
          </w:p>
        </w:tc>
      </w:tr>
      <w:tr w:rsidR="008D7B46" w:rsidRPr="008D7B46" w14:paraId="0CC1A6DC" w14:textId="77777777" w:rsidTr="008D7B46">
        <w:trPr>
          <w:trHeight w:val="320"/>
        </w:trPr>
        <w:tc>
          <w:tcPr>
            <w:tcW w:w="1300" w:type="dxa"/>
            <w:shd w:val="clear" w:color="auto" w:fill="auto"/>
            <w:noWrap/>
            <w:vAlign w:val="bottom"/>
            <w:hideMark/>
          </w:tcPr>
          <w:p w14:paraId="3648372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4</w:t>
            </w:r>
          </w:p>
        </w:tc>
        <w:tc>
          <w:tcPr>
            <w:tcW w:w="1300" w:type="dxa"/>
            <w:shd w:val="clear" w:color="000000" w:fill="5197CC"/>
            <w:vAlign w:val="center"/>
            <w:hideMark/>
          </w:tcPr>
          <w:p w14:paraId="0B785C2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587863</w:t>
            </w:r>
          </w:p>
        </w:tc>
        <w:tc>
          <w:tcPr>
            <w:tcW w:w="1300" w:type="dxa"/>
            <w:shd w:val="clear" w:color="000000" w:fill="247CBD"/>
            <w:vAlign w:val="center"/>
            <w:hideMark/>
          </w:tcPr>
          <w:p w14:paraId="237462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778963</w:t>
            </w:r>
          </w:p>
        </w:tc>
        <w:tc>
          <w:tcPr>
            <w:tcW w:w="1300" w:type="dxa"/>
            <w:shd w:val="clear" w:color="000000" w:fill="5197CC"/>
            <w:vAlign w:val="center"/>
            <w:hideMark/>
          </w:tcPr>
          <w:p w14:paraId="43048D6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603304</w:t>
            </w:r>
          </w:p>
        </w:tc>
        <w:tc>
          <w:tcPr>
            <w:tcW w:w="1300" w:type="dxa"/>
            <w:shd w:val="clear" w:color="000000" w:fill="6FA9D6"/>
            <w:vAlign w:val="center"/>
            <w:hideMark/>
          </w:tcPr>
          <w:p w14:paraId="20B221D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465322</w:t>
            </w:r>
          </w:p>
        </w:tc>
        <w:tc>
          <w:tcPr>
            <w:tcW w:w="1300" w:type="dxa"/>
            <w:shd w:val="clear" w:color="000000" w:fill="7EB2DB"/>
            <w:vAlign w:val="center"/>
            <w:hideMark/>
          </w:tcPr>
          <w:p w14:paraId="6CC99C2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408546</w:t>
            </w:r>
          </w:p>
        </w:tc>
        <w:tc>
          <w:tcPr>
            <w:tcW w:w="1300" w:type="dxa"/>
            <w:shd w:val="clear" w:color="000000" w:fill="6FA9D6"/>
            <w:vAlign w:val="center"/>
            <w:hideMark/>
          </w:tcPr>
          <w:p w14:paraId="0D7997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460135</w:t>
            </w:r>
          </w:p>
        </w:tc>
      </w:tr>
      <w:tr w:rsidR="008D7B46" w:rsidRPr="008D7B46" w14:paraId="37D96B1E" w14:textId="77777777" w:rsidTr="008D7B46">
        <w:trPr>
          <w:trHeight w:val="320"/>
        </w:trPr>
        <w:tc>
          <w:tcPr>
            <w:tcW w:w="1300" w:type="dxa"/>
            <w:shd w:val="clear" w:color="auto" w:fill="auto"/>
            <w:noWrap/>
            <w:vAlign w:val="bottom"/>
            <w:hideMark/>
          </w:tcPr>
          <w:p w14:paraId="7C2B0469"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5</w:t>
            </w:r>
          </w:p>
        </w:tc>
        <w:tc>
          <w:tcPr>
            <w:tcW w:w="1300" w:type="dxa"/>
            <w:shd w:val="clear" w:color="000000" w:fill="E8F3FF"/>
            <w:vAlign w:val="center"/>
            <w:hideMark/>
          </w:tcPr>
          <w:p w14:paraId="19551CB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10281</w:t>
            </w:r>
          </w:p>
        </w:tc>
        <w:tc>
          <w:tcPr>
            <w:tcW w:w="1300" w:type="dxa"/>
            <w:shd w:val="clear" w:color="000000" w:fill="E8F3FF"/>
            <w:vAlign w:val="center"/>
            <w:hideMark/>
          </w:tcPr>
          <w:p w14:paraId="713B79F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16083</w:t>
            </w:r>
          </w:p>
        </w:tc>
        <w:tc>
          <w:tcPr>
            <w:tcW w:w="1300" w:type="dxa"/>
            <w:shd w:val="clear" w:color="000000" w:fill="E8F3FF"/>
            <w:vAlign w:val="center"/>
            <w:hideMark/>
          </w:tcPr>
          <w:p w14:paraId="11C2B84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17192</w:t>
            </w:r>
          </w:p>
        </w:tc>
        <w:tc>
          <w:tcPr>
            <w:tcW w:w="1300" w:type="dxa"/>
            <w:shd w:val="clear" w:color="000000" w:fill="E8F3FF"/>
            <w:vAlign w:val="center"/>
            <w:hideMark/>
          </w:tcPr>
          <w:p w14:paraId="76240A1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40103</w:t>
            </w:r>
          </w:p>
        </w:tc>
        <w:tc>
          <w:tcPr>
            <w:tcW w:w="1300" w:type="dxa"/>
            <w:shd w:val="clear" w:color="000000" w:fill="D8E9F9"/>
            <w:vAlign w:val="center"/>
            <w:hideMark/>
          </w:tcPr>
          <w:p w14:paraId="5FA47BE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63770</w:t>
            </w:r>
          </w:p>
        </w:tc>
        <w:tc>
          <w:tcPr>
            <w:tcW w:w="1300" w:type="dxa"/>
            <w:shd w:val="clear" w:color="000000" w:fill="E8F3FF"/>
            <w:vAlign w:val="center"/>
            <w:hideMark/>
          </w:tcPr>
          <w:p w14:paraId="4431716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48912</w:t>
            </w:r>
          </w:p>
        </w:tc>
      </w:tr>
      <w:tr w:rsidR="008D7B46" w:rsidRPr="008D7B46" w14:paraId="35AB82E9" w14:textId="77777777" w:rsidTr="008D7B46">
        <w:trPr>
          <w:trHeight w:val="320"/>
        </w:trPr>
        <w:tc>
          <w:tcPr>
            <w:tcW w:w="1300" w:type="dxa"/>
            <w:shd w:val="clear" w:color="auto" w:fill="auto"/>
            <w:noWrap/>
            <w:vAlign w:val="bottom"/>
            <w:hideMark/>
          </w:tcPr>
          <w:p w14:paraId="2AEF35CA"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6</w:t>
            </w:r>
          </w:p>
        </w:tc>
        <w:tc>
          <w:tcPr>
            <w:tcW w:w="1300" w:type="dxa"/>
            <w:shd w:val="clear" w:color="000000" w:fill="E8F3FF"/>
            <w:vAlign w:val="center"/>
            <w:hideMark/>
          </w:tcPr>
          <w:p w14:paraId="35EF62B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39090</w:t>
            </w:r>
          </w:p>
        </w:tc>
        <w:tc>
          <w:tcPr>
            <w:tcW w:w="1300" w:type="dxa"/>
            <w:shd w:val="clear" w:color="000000" w:fill="E8F3FF"/>
            <w:vAlign w:val="center"/>
            <w:hideMark/>
          </w:tcPr>
          <w:p w14:paraId="3BAA181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20019</w:t>
            </w:r>
          </w:p>
        </w:tc>
        <w:tc>
          <w:tcPr>
            <w:tcW w:w="1300" w:type="dxa"/>
            <w:shd w:val="clear" w:color="000000" w:fill="E8F3FF"/>
            <w:vAlign w:val="center"/>
            <w:hideMark/>
          </w:tcPr>
          <w:p w14:paraId="076BD50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23419</w:t>
            </w:r>
          </w:p>
        </w:tc>
        <w:tc>
          <w:tcPr>
            <w:tcW w:w="1300" w:type="dxa"/>
            <w:shd w:val="clear" w:color="000000" w:fill="E8F3FF"/>
            <w:vAlign w:val="center"/>
            <w:hideMark/>
          </w:tcPr>
          <w:p w14:paraId="4ED7FB6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7614</w:t>
            </w:r>
          </w:p>
        </w:tc>
        <w:tc>
          <w:tcPr>
            <w:tcW w:w="1300" w:type="dxa"/>
            <w:shd w:val="clear" w:color="000000" w:fill="E8F3FF"/>
            <w:vAlign w:val="center"/>
            <w:hideMark/>
          </w:tcPr>
          <w:p w14:paraId="4ED48F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6760</w:t>
            </w:r>
          </w:p>
        </w:tc>
        <w:tc>
          <w:tcPr>
            <w:tcW w:w="1300" w:type="dxa"/>
            <w:shd w:val="clear" w:color="000000" w:fill="E8F3FF"/>
            <w:vAlign w:val="center"/>
            <w:hideMark/>
          </w:tcPr>
          <w:p w14:paraId="4B8E85B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4959</w:t>
            </w:r>
          </w:p>
        </w:tc>
      </w:tr>
      <w:tr w:rsidR="008D7B46" w:rsidRPr="008D7B46" w14:paraId="4619B2E1" w14:textId="77777777" w:rsidTr="008D7B46">
        <w:trPr>
          <w:trHeight w:val="320"/>
        </w:trPr>
        <w:tc>
          <w:tcPr>
            <w:tcW w:w="1300" w:type="dxa"/>
            <w:shd w:val="clear" w:color="auto" w:fill="auto"/>
            <w:noWrap/>
            <w:vAlign w:val="bottom"/>
            <w:hideMark/>
          </w:tcPr>
          <w:p w14:paraId="0FC9F38C"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7</w:t>
            </w:r>
          </w:p>
        </w:tc>
        <w:tc>
          <w:tcPr>
            <w:tcW w:w="1300" w:type="dxa"/>
            <w:shd w:val="clear" w:color="000000" w:fill="E8F3FF"/>
            <w:vAlign w:val="center"/>
            <w:hideMark/>
          </w:tcPr>
          <w:p w14:paraId="5190FF9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15039</w:t>
            </w:r>
          </w:p>
        </w:tc>
        <w:tc>
          <w:tcPr>
            <w:tcW w:w="1300" w:type="dxa"/>
            <w:shd w:val="clear" w:color="000000" w:fill="E8F3FF"/>
            <w:vAlign w:val="center"/>
            <w:hideMark/>
          </w:tcPr>
          <w:p w14:paraId="42AA843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18873</w:t>
            </w:r>
          </w:p>
        </w:tc>
        <w:tc>
          <w:tcPr>
            <w:tcW w:w="1300" w:type="dxa"/>
            <w:shd w:val="clear" w:color="000000" w:fill="E8F3FF"/>
            <w:vAlign w:val="center"/>
            <w:hideMark/>
          </w:tcPr>
          <w:p w14:paraId="229E56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13468</w:t>
            </w:r>
          </w:p>
        </w:tc>
        <w:tc>
          <w:tcPr>
            <w:tcW w:w="1300" w:type="dxa"/>
            <w:shd w:val="clear" w:color="000000" w:fill="D8E9F9"/>
            <w:vAlign w:val="center"/>
            <w:hideMark/>
          </w:tcPr>
          <w:p w14:paraId="2F66220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57945</w:t>
            </w:r>
          </w:p>
        </w:tc>
        <w:tc>
          <w:tcPr>
            <w:tcW w:w="1300" w:type="dxa"/>
            <w:shd w:val="clear" w:color="000000" w:fill="E8F3FF"/>
            <w:vAlign w:val="center"/>
            <w:hideMark/>
          </w:tcPr>
          <w:p w14:paraId="7C35757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47666</w:t>
            </w:r>
          </w:p>
        </w:tc>
        <w:tc>
          <w:tcPr>
            <w:tcW w:w="1300" w:type="dxa"/>
            <w:shd w:val="clear" w:color="000000" w:fill="D8E9F9"/>
            <w:vAlign w:val="center"/>
            <w:hideMark/>
          </w:tcPr>
          <w:p w14:paraId="29E80BC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59931</w:t>
            </w:r>
          </w:p>
        </w:tc>
      </w:tr>
      <w:tr w:rsidR="008D7B46" w:rsidRPr="008D7B46" w14:paraId="71691D70" w14:textId="77777777" w:rsidTr="008D7B46">
        <w:trPr>
          <w:trHeight w:val="320"/>
        </w:trPr>
        <w:tc>
          <w:tcPr>
            <w:tcW w:w="1300" w:type="dxa"/>
            <w:shd w:val="clear" w:color="auto" w:fill="auto"/>
            <w:noWrap/>
            <w:vAlign w:val="bottom"/>
            <w:hideMark/>
          </w:tcPr>
          <w:p w14:paraId="62F041CB"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8</w:t>
            </w:r>
          </w:p>
        </w:tc>
        <w:tc>
          <w:tcPr>
            <w:tcW w:w="1300" w:type="dxa"/>
            <w:shd w:val="clear" w:color="000000" w:fill="C9E0F4"/>
            <w:vAlign w:val="center"/>
            <w:hideMark/>
          </w:tcPr>
          <w:p w14:paraId="361903B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117702</w:t>
            </w:r>
          </w:p>
        </w:tc>
        <w:tc>
          <w:tcPr>
            <w:tcW w:w="1300" w:type="dxa"/>
            <w:shd w:val="clear" w:color="000000" w:fill="C9E0F4"/>
            <w:vAlign w:val="center"/>
            <w:hideMark/>
          </w:tcPr>
          <w:p w14:paraId="78AFED0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115358</w:t>
            </w:r>
          </w:p>
        </w:tc>
        <w:tc>
          <w:tcPr>
            <w:tcW w:w="1300" w:type="dxa"/>
            <w:shd w:val="clear" w:color="000000" w:fill="C9E0F4"/>
            <w:vAlign w:val="center"/>
            <w:hideMark/>
          </w:tcPr>
          <w:p w14:paraId="1024065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150245</w:t>
            </w:r>
          </w:p>
        </w:tc>
        <w:tc>
          <w:tcPr>
            <w:tcW w:w="1300" w:type="dxa"/>
            <w:shd w:val="clear" w:color="000000" w:fill="BAD7EF"/>
            <w:vAlign w:val="center"/>
            <w:hideMark/>
          </w:tcPr>
          <w:p w14:paraId="5113523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189131</w:t>
            </w:r>
          </w:p>
        </w:tc>
        <w:tc>
          <w:tcPr>
            <w:tcW w:w="1300" w:type="dxa"/>
            <w:shd w:val="clear" w:color="000000" w:fill="9CC5E5"/>
            <w:vAlign w:val="center"/>
            <w:hideMark/>
          </w:tcPr>
          <w:p w14:paraId="6D465E2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295907</w:t>
            </w:r>
          </w:p>
        </w:tc>
        <w:tc>
          <w:tcPr>
            <w:tcW w:w="1300" w:type="dxa"/>
            <w:shd w:val="clear" w:color="000000" w:fill="ABCEEA"/>
            <w:vAlign w:val="center"/>
            <w:hideMark/>
          </w:tcPr>
          <w:p w14:paraId="3F95D0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247173</w:t>
            </w:r>
          </w:p>
        </w:tc>
      </w:tr>
      <w:tr w:rsidR="008D7B46" w:rsidRPr="008D7B46" w14:paraId="5875F2F4" w14:textId="77777777" w:rsidTr="008D7B46">
        <w:trPr>
          <w:trHeight w:val="320"/>
        </w:trPr>
        <w:tc>
          <w:tcPr>
            <w:tcW w:w="1300" w:type="dxa"/>
            <w:shd w:val="clear" w:color="auto" w:fill="auto"/>
            <w:noWrap/>
            <w:vAlign w:val="bottom"/>
            <w:hideMark/>
          </w:tcPr>
          <w:p w14:paraId="689B54F6"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9</w:t>
            </w:r>
          </w:p>
        </w:tc>
        <w:tc>
          <w:tcPr>
            <w:tcW w:w="1300" w:type="dxa"/>
            <w:shd w:val="clear" w:color="000000" w:fill="E8F3FF"/>
            <w:vAlign w:val="center"/>
            <w:hideMark/>
          </w:tcPr>
          <w:p w14:paraId="2A17443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26775</w:t>
            </w:r>
          </w:p>
        </w:tc>
        <w:tc>
          <w:tcPr>
            <w:tcW w:w="1300" w:type="dxa"/>
            <w:shd w:val="clear" w:color="000000" w:fill="E8F3FF"/>
            <w:vAlign w:val="center"/>
            <w:hideMark/>
          </w:tcPr>
          <w:p w14:paraId="59A0226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30804</w:t>
            </w:r>
          </w:p>
        </w:tc>
        <w:tc>
          <w:tcPr>
            <w:tcW w:w="1300" w:type="dxa"/>
            <w:shd w:val="clear" w:color="000000" w:fill="E8F3FF"/>
            <w:vAlign w:val="center"/>
            <w:hideMark/>
          </w:tcPr>
          <w:p w14:paraId="6F54CD5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34042</w:t>
            </w:r>
          </w:p>
        </w:tc>
        <w:tc>
          <w:tcPr>
            <w:tcW w:w="1300" w:type="dxa"/>
            <w:shd w:val="clear" w:color="000000" w:fill="D8E9F9"/>
            <w:vAlign w:val="center"/>
            <w:hideMark/>
          </w:tcPr>
          <w:p w14:paraId="235763F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58424</w:t>
            </w:r>
          </w:p>
        </w:tc>
        <w:tc>
          <w:tcPr>
            <w:tcW w:w="1300" w:type="dxa"/>
            <w:shd w:val="clear" w:color="000000" w:fill="D8E9F9"/>
            <w:vAlign w:val="center"/>
            <w:hideMark/>
          </w:tcPr>
          <w:p w14:paraId="6AA2EC3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104433</w:t>
            </w:r>
          </w:p>
        </w:tc>
        <w:tc>
          <w:tcPr>
            <w:tcW w:w="1300" w:type="dxa"/>
            <w:shd w:val="clear" w:color="000000" w:fill="E8F3FF"/>
            <w:vAlign w:val="center"/>
            <w:hideMark/>
          </w:tcPr>
          <w:p w14:paraId="074E0DD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27587</w:t>
            </w:r>
          </w:p>
        </w:tc>
      </w:tr>
      <w:tr w:rsidR="008D7B46" w:rsidRPr="008D7B46" w14:paraId="2E869D66" w14:textId="77777777" w:rsidTr="008D7B46">
        <w:trPr>
          <w:trHeight w:val="320"/>
        </w:trPr>
        <w:tc>
          <w:tcPr>
            <w:tcW w:w="1300" w:type="dxa"/>
            <w:shd w:val="clear" w:color="auto" w:fill="auto"/>
            <w:noWrap/>
            <w:vAlign w:val="bottom"/>
            <w:hideMark/>
          </w:tcPr>
          <w:p w14:paraId="3FF67287"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10</w:t>
            </w:r>
          </w:p>
        </w:tc>
        <w:tc>
          <w:tcPr>
            <w:tcW w:w="1300" w:type="dxa"/>
            <w:shd w:val="clear" w:color="000000" w:fill="E8F3FF"/>
            <w:vAlign w:val="center"/>
            <w:hideMark/>
          </w:tcPr>
          <w:p w14:paraId="6C94707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21705</w:t>
            </w:r>
          </w:p>
        </w:tc>
        <w:tc>
          <w:tcPr>
            <w:tcW w:w="1300" w:type="dxa"/>
            <w:shd w:val="clear" w:color="000000" w:fill="E8F3FF"/>
            <w:vAlign w:val="center"/>
            <w:hideMark/>
          </w:tcPr>
          <w:p w14:paraId="15AC8E9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22249</w:t>
            </w:r>
          </w:p>
        </w:tc>
        <w:tc>
          <w:tcPr>
            <w:tcW w:w="1300" w:type="dxa"/>
            <w:shd w:val="clear" w:color="000000" w:fill="E8F3FF"/>
            <w:vAlign w:val="center"/>
            <w:hideMark/>
          </w:tcPr>
          <w:p w14:paraId="17E79B7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17162</w:t>
            </w:r>
          </w:p>
        </w:tc>
        <w:tc>
          <w:tcPr>
            <w:tcW w:w="1300" w:type="dxa"/>
            <w:shd w:val="clear" w:color="000000" w:fill="D8E9F9"/>
            <w:vAlign w:val="center"/>
            <w:hideMark/>
          </w:tcPr>
          <w:p w14:paraId="2B43DE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107077</w:t>
            </w:r>
          </w:p>
        </w:tc>
        <w:tc>
          <w:tcPr>
            <w:tcW w:w="1300" w:type="dxa"/>
            <w:shd w:val="clear" w:color="000000" w:fill="E8F3FF"/>
            <w:vAlign w:val="center"/>
            <w:hideMark/>
          </w:tcPr>
          <w:p w14:paraId="65C8202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31005</w:t>
            </w:r>
          </w:p>
        </w:tc>
        <w:tc>
          <w:tcPr>
            <w:tcW w:w="1300" w:type="dxa"/>
            <w:shd w:val="clear" w:color="000000" w:fill="D8E9F9"/>
            <w:vAlign w:val="center"/>
            <w:hideMark/>
          </w:tcPr>
          <w:p w14:paraId="4985D69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76174</w:t>
            </w:r>
          </w:p>
        </w:tc>
      </w:tr>
      <w:tr w:rsidR="008D7B46" w:rsidRPr="008D7B46" w14:paraId="64494F8E" w14:textId="77777777" w:rsidTr="008D7B46">
        <w:trPr>
          <w:trHeight w:val="320"/>
        </w:trPr>
        <w:tc>
          <w:tcPr>
            <w:tcW w:w="1300" w:type="dxa"/>
            <w:shd w:val="clear" w:color="auto" w:fill="auto"/>
            <w:noWrap/>
            <w:vAlign w:val="bottom"/>
            <w:hideMark/>
          </w:tcPr>
          <w:p w14:paraId="7D51288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Empty</w:t>
            </w:r>
          </w:p>
        </w:tc>
        <w:tc>
          <w:tcPr>
            <w:tcW w:w="1300" w:type="dxa"/>
            <w:shd w:val="clear" w:color="000000" w:fill="D8E9F9"/>
            <w:vAlign w:val="center"/>
            <w:hideMark/>
          </w:tcPr>
          <w:p w14:paraId="2D8C67A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61423</w:t>
            </w:r>
          </w:p>
        </w:tc>
        <w:tc>
          <w:tcPr>
            <w:tcW w:w="1300" w:type="dxa"/>
            <w:shd w:val="clear" w:color="000000" w:fill="D8E9F9"/>
            <w:vAlign w:val="center"/>
            <w:hideMark/>
          </w:tcPr>
          <w:p w14:paraId="7E7277A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87225</w:t>
            </w:r>
          </w:p>
        </w:tc>
        <w:tc>
          <w:tcPr>
            <w:tcW w:w="1300" w:type="dxa"/>
            <w:shd w:val="clear" w:color="000000" w:fill="E8F3FF"/>
            <w:vAlign w:val="center"/>
            <w:hideMark/>
          </w:tcPr>
          <w:p w14:paraId="0865C5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46835</w:t>
            </w:r>
          </w:p>
        </w:tc>
        <w:tc>
          <w:tcPr>
            <w:tcW w:w="1300" w:type="dxa"/>
            <w:shd w:val="clear" w:color="000000" w:fill="E8F3FF"/>
            <w:vAlign w:val="center"/>
            <w:hideMark/>
          </w:tcPr>
          <w:p w14:paraId="4362D5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774</w:t>
            </w:r>
          </w:p>
        </w:tc>
        <w:tc>
          <w:tcPr>
            <w:tcW w:w="1300" w:type="dxa"/>
            <w:shd w:val="clear" w:color="000000" w:fill="E8F3FF"/>
            <w:vAlign w:val="center"/>
            <w:hideMark/>
          </w:tcPr>
          <w:p w14:paraId="41B651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789</w:t>
            </w:r>
          </w:p>
        </w:tc>
        <w:tc>
          <w:tcPr>
            <w:tcW w:w="1300" w:type="dxa"/>
            <w:shd w:val="clear" w:color="000000" w:fill="E8F3FF"/>
            <w:vAlign w:val="center"/>
            <w:hideMark/>
          </w:tcPr>
          <w:p w14:paraId="0A5E720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1111</w:t>
            </w:r>
          </w:p>
        </w:tc>
      </w:tr>
      <w:tr w:rsidR="008D7B46" w:rsidRPr="008D7B46" w14:paraId="30D9A818" w14:textId="77777777" w:rsidTr="008D7B46">
        <w:trPr>
          <w:trHeight w:val="320"/>
        </w:trPr>
        <w:tc>
          <w:tcPr>
            <w:tcW w:w="1300" w:type="dxa"/>
            <w:shd w:val="clear" w:color="auto" w:fill="auto"/>
            <w:noWrap/>
            <w:vAlign w:val="bottom"/>
            <w:hideMark/>
          </w:tcPr>
          <w:p w14:paraId="6B7DF2B2"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59D4770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562</w:t>
            </w:r>
          </w:p>
        </w:tc>
        <w:tc>
          <w:tcPr>
            <w:tcW w:w="1300" w:type="dxa"/>
            <w:shd w:val="clear" w:color="000000" w:fill="E8F3FF"/>
            <w:vAlign w:val="center"/>
            <w:hideMark/>
          </w:tcPr>
          <w:p w14:paraId="46E6EB6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1461</w:t>
            </w:r>
          </w:p>
        </w:tc>
        <w:tc>
          <w:tcPr>
            <w:tcW w:w="1300" w:type="dxa"/>
            <w:shd w:val="clear" w:color="000000" w:fill="E8F3FF"/>
            <w:vAlign w:val="center"/>
            <w:hideMark/>
          </w:tcPr>
          <w:p w14:paraId="23E2DB6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748</w:t>
            </w:r>
          </w:p>
        </w:tc>
        <w:tc>
          <w:tcPr>
            <w:tcW w:w="1300" w:type="dxa"/>
            <w:shd w:val="clear" w:color="000000" w:fill="E8F3FF"/>
            <w:vAlign w:val="center"/>
            <w:hideMark/>
          </w:tcPr>
          <w:p w14:paraId="51074B8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4582</w:t>
            </w:r>
          </w:p>
        </w:tc>
        <w:tc>
          <w:tcPr>
            <w:tcW w:w="1300" w:type="dxa"/>
            <w:shd w:val="clear" w:color="000000" w:fill="E8F3FF"/>
            <w:vAlign w:val="center"/>
            <w:hideMark/>
          </w:tcPr>
          <w:p w14:paraId="1FE9E08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967</w:t>
            </w:r>
          </w:p>
        </w:tc>
        <w:tc>
          <w:tcPr>
            <w:tcW w:w="1300" w:type="dxa"/>
            <w:shd w:val="clear" w:color="000000" w:fill="E8F3FF"/>
            <w:vAlign w:val="center"/>
            <w:hideMark/>
          </w:tcPr>
          <w:p w14:paraId="6A57440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473</w:t>
            </w:r>
          </w:p>
        </w:tc>
      </w:tr>
      <w:tr w:rsidR="008D7B46" w:rsidRPr="008D7B46" w14:paraId="2A83BB3A" w14:textId="77777777" w:rsidTr="008D7B46">
        <w:trPr>
          <w:trHeight w:val="320"/>
        </w:trPr>
        <w:tc>
          <w:tcPr>
            <w:tcW w:w="1300" w:type="dxa"/>
            <w:shd w:val="clear" w:color="auto" w:fill="auto"/>
            <w:noWrap/>
            <w:vAlign w:val="bottom"/>
            <w:hideMark/>
          </w:tcPr>
          <w:p w14:paraId="29127B9C"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451CCF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238</w:t>
            </w:r>
          </w:p>
        </w:tc>
        <w:tc>
          <w:tcPr>
            <w:tcW w:w="1300" w:type="dxa"/>
            <w:shd w:val="clear" w:color="000000" w:fill="E8F3FF"/>
            <w:vAlign w:val="center"/>
            <w:hideMark/>
          </w:tcPr>
          <w:p w14:paraId="7D5D249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500</w:t>
            </w:r>
          </w:p>
        </w:tc>
        <w:tc>
          <w:tcPr>
            <w:tcW w:w="1300" w:type="dxa"/>
            <w:shd w:val="clear" w:color="000000" w:fill="E8F3FF"/>
            <w:vAlign w:val="center"/>
            <w:hideMark/>
          </w:tcPr>
          <w:p w14:paraId="7952BB3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395</w:t>
            </w:r>
          </w:p>
        </w:tc>
        <w:tc>
          <w:tcPr>
            <w:tcW w:w="1300" w:type="dxa"/>
            <w:shd w:val="clear" w:color="000000" w:fill="E8F3FF"/>
            <w:vAlign w:val="center"/>
            <w:hideMark/>
          </w:tcPr>
          <w:p w14:paraId="75E5ADC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857</w:t>
            </w:r>
          </w:p>
        </w:tc>
        <w:tc>
          <w:tcPr>
            <w:tcW w:w="1300" w:type="dxa"/>
            <w:shd w:val="clear" w:color="000000" w:fill="E8F3FF"/>
            <w:vAlign w:val="center"/>
            <w:hideMark/>
          </w:tcPr>
          <w:p w14:paraId="0747D7E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635</w:t>
            </w:r>
          </w:p>
        </w:tc>
        <w:tc>
          <w:tcPr>
            <w:tcW w:w="1300" w:type="dxa"/>
            <w:shd w:val="clear" w:color="000000" w:fill="E8F3FF"/>
            <w:vAlign w:val="center"/>
            <w:hideMark/>
          </w:tcPr>
          <w:p w14:paraId="6A32661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921</w:t>
            </w:r>
          </w:p>
        </w:tc>
      </w:tr>
    </w:tbl>
    <w:p w14:paraId="7C957CCC" w14:textId="77777777" w:rsidR="008D7B46" w:rsidRDefault="008D7B46" w:rsidP="00C42A65"/>
    <w:p w14:paraId="04AD36A6" w14:textId="77777777" w:rsidR="002B163B" w:rsidRDefault="002B163B" w:rsidP="00C42A65"/>
    <w:p w14:paraId="29F09B42" w14:textId="6C69C82C" w:rsidR="002B163B" w:rsidRDefault="002B163B" w:rsidP="00057445">
      <w:pPr>
        <w:pStyle w:val="Caption"/>
        <w:keepNext/>
        <w:outlineLvl w:val="0"/>
      </w:pPr>
      <w:bookmarkStart w:id="1497" w:name="_Ref474765030"/>
      <w:bookmarkStart w:id="1498" w:name="_Toc477335007"/>
      <w:r>
        <w:t xml:space="preserve">Table S </w:t>
      </w:r>
      <w:fldSimple w:instr=" STYLEREF 1 \s ">
        <w:r w:rsidR="0075460C">
          <w:rPr>
            <w:noProof/>
          </w:rPr>
          <w:t>5</w:t>
        </w:r>
      </w:fldSimple>
      <w:r w:rsidR="00CB0708">
        <w:noBreakHyphen/>
      </w:r>
      <w:fldSimple w:instr=" SEQ Table_S \* ARABIC \s 1 ">
        <w:r w:rsidR="0075460C">
          <w:rPr>
            <w:noProof/>
          </w:rPr>
          <w:t>3</w:t>
        </w:r>
      </w:fldSimple>
      <w:bookmarkEnd w:id="1497"/>
      <w:r w:rsidRPr="002B163B">
        <w:t xml:space="preserve"> </w:t>
      </w:r>
      <w:r>
        <w:t>Details of SNV replication technical replicate 2</w:t>
      </w:r>
      <w:bookmarkEnd w:id="1498"/>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2B163B" w:rsidRPr="002B163B" w14:paraId="20BDB6A2" w14:textId="77777777" w:rsidTr="002B163B">
        <w:trPr>
          <w:trHeight w:val="320"/>
        </w:trPr>
        <w:tc>
          <w:tcPr>
            <w:tcW w:w="1383" w:type="dxa"/>
            <w:shd w:val="clear" w:color="auto" w:fill="auto"/>
            <w:noWrap/>
            <w:vAlign w:val="bottom"/>
            <w:hideMark/>
          </w:tcPr>
          <w:p w14:paraId="62E26BDE" w14:textId="77777777" w:rsidR="002B163B" w:rsidRPr="002B163B" w:rsidRDefault="002B163B" w:rsidP="002B163B">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235103C9"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1</w:t>
            </w:r>
          </w:p>
        </w:tc>
        <w:tc>
          <w:tcPr>
            <w:tcW w:w="1300" w:type="dxa"/>
            <w:shd w:val="clear" w:color="auto" w:fill="auto"/>
            <w:noWrap/>
            <w:vAlign w:val="bottom"/>
            <w:hideMark/>
          </w:tcPr>
          <w:p w14:paraId="760AEB3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2</w:t>
            </w:r>
          </w:p>
        </w:tc>
        <w:tc>
          <w:tcPr>
            <w:tcW w:w="1300" w:type="dxa"/>
            <w:shd w:val="clear" w:color="auto" w:fill="auto"/>
            <w:noWrap/>
            <w:vAlign w:val="bottom"/>
            <w:hideMark/>
          </w:tcPr>
          <w:p w14:paraId="1BEE9BD6"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3</w:t>
            </w:r>
          </w:p>
        </w:tc>
        <w:tc>
          <w:tcPr>
            <w:tcW w:w="1300" w:type="dxa"/>
            <w:shd w:val="clear" w:color="auto" w:fill="auto"/>
            <w:noWrap/>
            <w:vAlign w:val="bottom"/>
            <w:hideMark/>
          </w:tcPr>
          <w:p w14:paraId="2BDD282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1</w:t>
            </w:r>
          </w:p>
        </w:tc>
        <w:tc>
          <w:tcPr>
            <w:tcW w:w="1300" w:type="dxa"/>
            <w:shd w:val="clear" w:color="auto" w:fill="auto"/>
            <w:noWrap/>
            <w:vAlign w:val="bottom"/>
            <w:hideMark/>
          </w:tcPr>
          <w:p w14:paraId="5E5A179D"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2</w:t>
            </w:r>
          </w:p>
        </w:tc>
        <w:tc>
          <w:tcPr>
            <w:tcW w:w="1300" w:type="dxa"/>
            <w:shd w:val="clear" w:color="auto" w:fill="auto"/>
            <w:noWrap/>
            <w:vAlign w:val="bottom"/>
            <w:hideMark/>
          </w:tcPr>
          <w:p w14:paraId="4148CBC2"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3</w:t>
            </w:r>
          </w:p>
        </w:tc>
      </w:tr>
      <w:tr w:rsidR="002B163B" w:rsidRPr="002B163B" w14:paraId="4AD465D6" w14:textId="77777777" w:rsidTr="002B163B">
        <w:trPr>
          <w:trHeight w:val="320"/>
        </w:trPr>
        <w:tc>
          <w:tcPr>
            <w:tcW w:w="1383" w:type="dxa"/>
            <w:shd w:val="clear" w:color="auto" w:fill="auto"/>
            <w:noWrap/>
            <w:vAlign w:val="bottom"/>
            <w:hideMark/>
          </w:tcPr>
          <w:p w14:paraId="29142092"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043251F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11852</w:t>
            </w:r>
          </w:p>
        </w:tc>
        <w:tc>
          <w:tcPr>
            <w:tcW w:w="1300" w:type="dxa"/>
            <w:shd w:val="clear" w:color="000000" w:fill="E8F3FF"/>
            <w:vAlign w:val="center"/>
            <w:hideMark/>
          </w:tcPr>
          <w:p w14:paraId="197F2AC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13823</w:t>
            </w:r>
          </w:p>
        </w:tc>
        <w:tc>
          <w:tcPr>
            <w:tcW w:w="1300" w:type="dxa"/>
            <w:shd w:val="clear" w:color="000000" w:fill="E8F3FF"/>
            <w:vAlign w:val="center"/>
            <w:hideMark/>
          </w:tcPr>
          <w:p w14:paraId="3E99CB8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14402</w:t>
            </w:r>
          </w:p>
        </w:tc>
        <w:tc>
          <w:tcPr>
            <w:tcW w:w="1300" w:type="dxa"/>
            <w:shd w:val="clear" w:color="000000" w:fill="E8F3FF"/>
            <w:vAlign w:val="center"/>
            <w:hideMark/>
          </w:tcPr>
          <w:p w14:paraId="2D2281D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15111</w:t>
            </w:r>
          </w:p>
        </w:tc>
        <w:tc>
          <w:tcPr>
            <w:tcW w:w="1300" w:type="dxa"/>
            <w:shd w:val="clear" w:color="000000" w:fill="E8F3FF"/>
            <w:vAlign w:val="center"/>
            <w:hideMark/>
          </w:tcPr>
          <w:p w14:paraId="1FDCEA7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13245</w:t>
            </w:r>
          </w:p>
        </w:tc>
        <w:tc>
          <w:tcPr>
            <w:tcW w:w="1300" w:type="dxa"/>
            <w:shd w:val="clear" w:color="000000" w:fill="E8F3FF"/>
            <w:vAlign w:val="center"/>
            <w:hideMark/>
          </w:tcPr>
          <w:p w14:paraId="791C397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9858</w:t>
            </w:r>
          </w:p>
        </w:tc>
      </w:tr>
      <w:tr w:rsidR="002B163B" w:rsidRPr="002B163B" w14:paraId="2013EF9A" w14:textId="77777777" w:rsidTr="002B163B">
        <w:trPr>
          <w:trHeight w:val="320"/>
        </w:trPr>
        <w:tc>
          <w:tcPr>
            <w:tcW w:w="1383" w:type="dxa"/>
            <w:shd w:val="clear" w:color="auto" w:fill="auto"/>
            <w:noWrap/>
            <w:vAlign w:val="bottom"/>
            <w:hideMark/>
          </w:tcPr>
          <w:p w14:paraId="5153AF2A"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2</w:t>
            </w:r>
          </w:p>
        </w:tc>
        <w:tc>
          <w:tcPr>
            <w:tcW w:w="1300" w:type="dxa"/>
            <w:shd w:val="clear" w:color="000000" w:fill="60A0D1"/>
            <w:vAlign w:val="center"/>
            <w:hideMark/>
          </w:tcPr>
          <w:p w14:paraId="1273B1B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1922952</w:t>
            </w:r>
          </w:p>
        </w:tc>
        <w:tc>
          <w:tcPr>
            <w:tcW w:w="1300" w:type="dxa"/>
            <w:shd w:val="clear" w:color="000000" w:fill="60A0D1"/>
            <w:vAlign w:val="center"/>
            <w:hideMark/>
          </w:tcPr>
          <w:p w14:paraId="7B7613B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1854116</w:t>
            </w:r>
          </w:p>
        </w:tc>
        <w:tc>
          <w:tcPr>
            <w:tcW w:w="1300" w:type="dxa"/>
            <w:shd w:val="clear" w:color="000000" w:fill="60A0D1"/>
            <w:vAlign w:val="center"/>
            <w:hideMark/>
          </w:tcPr>
          <w:p w14:paraId="7BE06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1882977</w:t>
            </w:r>
          </w:p>
        </w:tc>
        <w:tc>
          <w:tcPr>
            <w:tcW w:w="1300" w:type="dxa"/>
            <w:shd w:val="clear" w:color="000000" w:fill="3385C2"/>
            <w:vAlign w:val="center"/>
            <w:hideMark/>
          </w:tcPr>
          <w:p w14:paraId="6A87BAD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2326518</w:t>
            </w:r>
          </w:p>
        </w:tc>
        <w:tc>
          <w:tcPr>
            <w:tcW w:w="1300" w:type="dxa"/>
            <w:shd w:val="clear" w:color="000000" w:fill="6FA9D6"/>
            <w:vAlign w:val="center"/>
            <w:hideMark/>
          </w:tcPr>
          <w:p w14:paraId="741827D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1637299</w:t>
            </w:r>
          </w:p>
        </w:tc>
        <w:tc>
          <w:tcPr>
            <w:tcW w:w="1300" w:type="dxa"/>
            <w:shd w:val="clear" w:color="000000" w:fill="60A0D1"/>
            <w:vAlign w:val="center"/>
            <w:hideMark/>
          </w:tcPr>
          <w:p w14:paraId="5DBC68F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1927383</w:t>
            </w:r>
          </w:p>
        </w:tc>
      </w:tr>
      <w:tr w:rsidR="002B163B" w:rsidRPr="002B163B" w14:paraId="482B0737" w14:textId="77777777" w:rsidTr="002B163B">
        <w:trPr>
          <w:trHeight w:val="320"/>
        </w:trPr>
        <w:tc>
          <w:tcPr>
            <w:tcW w:w="1383" w:type="dxa"/>
            <w:shd w:val="clear" w:color="auto" w:fill="auto"/>
            <w:noWrap/>
            <w:vAlign w:val="bottom"/>
            <w:hideMark/>
          </w:tcPr>
          <w:p w14:paraId="37DBA3F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4</w:t>
            </w:r>
          </w:p>
        </w:tc>
        <w:tc>
          <w:tcPr>
            <w:tcW w:w="1300" w:type="dxa"/>
            <w:shd w:val="clear" w:color="000000" w:fill="5197CC"/>
            <w:vAlign w:val="center"/>
            <w:hideMark/>
          </w:tcPr>
          <w:p w14:paraId="002D027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1969924</w:t>
            </w:r>
          </w:p>
        </w:tc>
        <w:tc>
          <w:tcPr>
            <w:tcW w:w="1300" w:type="dxa"/>
            <w:shd w:val="clear" w:color="000000" w:fill="5197CC"/>
            <w:vAlign w:val="center"/>
            <w:hideMark/>
          </w:tcPr>
          <w:p w14:paraId="59C50FC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1947206</w:t>
            </w:r>
          </w:p>
        </w:tc>
        <w:tc>
          <w:tcPr>
            <w:tcW w:w="1300" w:type="dxa"/>
            <w:shd w:val="clear" w:color="000000" w:fill="5197CC"/>
            <w:vAlign w:val="center"/>
            <w:hideMark/>
          </w:tcPr>
          <w:p w14:paraId="77FB697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2088052</w:t>
            </w:r>
          </w:p>
        </w:tc>
        <w:tc>
          <w:tcPr>
            <w:tcW w:w="1300" w:type="dxa"/>
            <w:shd w:val="clear" w:color="000000" w:fill="6FA9D6"/>
            <w:vAlign w:val="center"/>
            <w:hideMark/>
          </w:tcPr>
          <w:p w14:paraId="0309BB1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1606057</w:t>
            </w:r>
          </w:p>
        </w:tc>
        <w:tc>
          <w:tcPr>
            <w:tcW w:w="1300" w:type="dxa"/>
            <w:shd w:val="clear" w:color="000000" w:fill="9CC5E5"/>
            <w:vAlign w:val="center"/>
            <w:hideMark/>
          </w:tcPr>
          <w:p w14:paraId="275C536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1133593</w:t>
            </w:r>
          </w:p>
        </w:tc>
        <w:tc>
          <w:tcPr>
            <w:tcW w:w="1300" w:type="dxa"/>
            <w:shd w:val="clear" w:color="000000" w:fill="8DBCE0"/>
            <w:vAlign w:val="center"/>
            <w:hideMark/>
          </w:tcPr>
          <w:p w14:paraId="1BF95B2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1246025</w:t>
            </w:r>
          </w:p>
        </w:tc>
      </w:tr>
      <w:tr w:rsidR="002B163B" w:rsidRPr="002B163B" w14:paraId="677EEF3F" w14:textId="77777777" w:rsidTr="002B163B">
        <w:trPr>
          <w:trHeight w:val="320"/>
        </w:trPr>
        <w:tc>
          <w:tcPr>
            <w:tcW w:w="1383" w:type="dxa"/>
            <w:shd w:val="clear" w:color="auto" w:fill="auto"/>
            <w:noWrap/>
            <w:vAlign w:val="bottom"/>
            <w:hideMark/>
          </w:tcPr>
          <w:p w14:paraId="35C0A239"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5</w:t>
            </w:r>
          </w:p>
        </w:tc>
        <w:tc>
          <w:tcPr>
            <w:tcW w:w="1300" w:type="dxa"/>
            <w:shd w:val="clear" w:color="000000" w:fill="7EB2DB"/>
            <w:vAlign w:val="center"/>
            <w:hideMark/>
          </w:tcPr>
          <w:p w14:paraId="3A1C24F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1396532</w:t>
            </w:r>
          </w:p>
        </w:tc>
        <w:tc>
          <w:tcPr>
            <w:tcW w:w="1300" w:type="dxa"/>
            <w:shd w:val="clear" w:color="000000" w:fill="7EB2DB"/>
            <w:vAlign w:val="center"/>
            <w:hideMark/>
          </w:tcPr>
          <w:p w14:paraId="64C41EA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1408962</w:t>
            </w:r>
          </w:p>
        </w:tc>
        <w:tc>
          <w:tcPr>
            <w:tcW w:w="1300" w:type="dxa"/>
            <w:shd w:val="clear" w:color="000000" w:fill="60A0D1"/>
            <w:vAlign w:val="center"/>
            <w:hideMark/>
          </w:tcPr>
          <w:p w14:paraId="52D7F8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1879464</w:t>
            </w:r>
          </w:p>
        </w:tc>
        <w:tc>
          <w:tcPr>
            <w:tcW w:w="1300" w:type="dxa"/>
            <w:shd w:val="clear" w:color="000000" w:fill="5197CC"/>
            <w:vAlign w:val="center"/>
            <w:hideMark/>
          </w:tcPr>
          <w:p w14:paraId="4254FF3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2110566</w:t>
            </w:r>
          </w:p>
        </w:tc>
        <w:tc>
          <w:tcPr>
            <w:tcW w:w="1300" w:type="dxa"/>
            <w:shd w:val="clear" w:color="000000" w:fill="60A0D1"/>
            <w:vAlign w:val="center"/>
            <w:hideMark/>
          </w:tcPr>
          <w:p w14:paraId="51CED2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1890350</w:t>
            </w:r>
          </w:p>
        </w:tc>
        <w:tc>
          <w:tcPr>
            <w:tcW w:w="1300" w:type="dxa"/>
            <w:shd w:val="clear" w:color="000000" w:fill="6FA9D6"/>
            <w:vAlign w:val="center"/>
            <w:hideMark/>
          </w:tcPr>
          <w:p w14:paraId="06618D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1594218</w:t>
            </w:r>
          </w:p>
        </w:tc>
      </w:tr>
      <w:tr w:rsidR="002B163B" w:rsidRPr="002B163B" w14:paraId="2FC9811D" w14:textId="77777777" w:rsidTr="002B163B">
        <w:trPr>
          <w:trHeight w:val="320"/>
        </w:trPr>
        <w:tc>
          <w:tcPr>
            <w:tcW w:w="1383" w:type="dxa"/>
            <w:shd w:val="clear" w:color="auto" w:fill="auto"/>
            <w:noWrap/>
            <w:vAlign w:val="bottom"/>
            <w:hideMark/>
          </w:tcPr>
          <w:p w14:paraId="0BAD2C1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6</w:t>
            </w:r>
          </w:p>
        </w:tc>
        <w:tc>
          <w:tcPr>
            <w:tcW w:w="1300" w:type="dxa"/>
            <w:shd w:val="clear" w:color="000000" w:fill="60A0D1"/>
            <w:vAlign w:val="center"/>
            <w:hideMark/>
          </w:tcPr>
          <w:p w14:paraId="0D82216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1756884</w:t>
            </w:r>
          </w:p>
        </w:tc>
        <w:tc>
          <w:tcPr>
            <w:tcW w:w="1300" w:type="dxa"/>
            <w:shd w:val="clear" w:color="000000" w:fill="60A0D1"/>
            <w:vAlign w:val="center"/>
            <w:hideMark/>
          </w:tcPr>
          <w:p w14:paraId="5448A0E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1798060</w:t>
            </w:r>
          </w:p>
        </w:tc>
        <w:tc>
          <w:tcPr>
            <w:tcW w:w="1300" w:type="dxa"/>
            <w:shd w:val="clear" w:color="000000" w:fill="60A0D1"/>
            <w:vAlign w:val="center"/>
            <w:hideMark/>
          </w:tcPr>
          <w:p w14:paraId="015247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1859447</w:t>
            </w:r>
          </w:p>
        </w:tc>
        <w:tc>
          <w:tcPr>
            <w:tcW w:w="1300" w:type="dxa"/>
            <w:shd w:val="clear" w:color="000000" w:fill="60A0D1"/>
            <w:vAlign w:val="center"/>
            <w:hideMark/>
          </w:tcPr>
          <w:p w14:paraId="4C80F06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1825321</w:t>
            </w:r>
          </w:p>
        </w:tc>
        <w:tc>
          <w:tcPr>
            <w:tcW w:w="1300" w:type="dxa"/>
            <w:shd w:val="clear" w:color="000000" w:fill="6FA9D6"/>
            <w:vAlign w:val="center"/>
            <w:hideMark/>
          </w:tcPr>
          <w:p w14:paraId="0993403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1597249</w:t>
            </w:r>
          </w:p>
        </w:tc>
        <w:tc>
          <w:tcPr>
            <w:tcW w:w="1300" w:type="dxa"/>
            <w:shd w:val="clear" w:color="000000" w:fill="6FA9D6"/>
            <w:vAlign w:val="center"/>
            <w:hideMark/>
          </w:tcPr>
          <w:p w14:paraId="7114388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1658538</w:t>
            </w:r>
          </w:p>
        </w:tc>
      </w:tr>
      <w:tr w:rsidR="002B163B" w:rsidRPr="002B163B" w14:paraId="137962CA" w14:textId="77777777" w:rsidTr="002B163B">
        <w:trPr>
          <w:trHeight w:val="320"/>
        </w:trPr>
        <w:tc>
          <w:tcPr>
            <w:tcW w:w="1383" w:type="dxa"/>
            <w:shd w:val="clear" w:color="auto" w:fill="auto"/>
            <w:noWrap/>
            <w:vAlign w:val="bottom"/>
            <w:hideMark/>
          </w:tcPr>
          <w:p w14:paraId="606B08E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7</w:t>
            </w:r>
          </w:p>
        </w:tc>
        <w:tc>
          <w:tcPr>
            <w:tcW w:w="1300" w:type="dxa"/>
            <w:shd w:val="clear" w:color="000000" w:fill="60A0D1"/>
            <w:vAlign w:val="center"/>
            <w:hideMark/>
          </w:tcPr>
          <w:p w14:paraId="054272A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1884514</w:t>
            </w:r>
          </w:p>
        </w:tc>
        <w:tc>
          <w:tcPr>
            <w:tcW w:w="1300" w:type="dxa"/>
            <w:shd w:val="clear" w:color="000000" w:fill="428EC7"/>
            <w:vAlign w:val="center"/>
            <w:hideMark/>
          </w:tcPr>
          <w:p w14:paraId="6135EC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2197614</w:t>
            </w:r>
          </w:p>
        </w:tc>
        <w:tc>
          <w:tcPr>
            <w:tcW w:w="1300" w:type="dxa"/>
            <w:shd w:val="clear" w:color="000000" w:fill="3385C2"/>
            <w:vAlign w:val="center"/>
            <w:hideMark/>
          </w:tcPr>
          <w:p w14:paraId="6CC4970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2393865</w:t>
            </w:r>
          </w:p>
        </w:tc>
        <w:tc>
          <w:tcPr>
            <w:tcW w:w="1300" w:type="dxa"/>
            <w:shd w:val="clear" w:color="000000" w:fill="428EC7"/>
            <w:vAlign w:val="center"/>
            <w:hideMark/>
          </w:tcPr>
          <w:p w14:paraId="4CE3225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2124074</w:t>
            </w:r>
          </w:p>
        </w:tc>
        <w:tc>
          <w:tcPr>
            <w:tcW w:w="1300" w:type="dxa"/>
            <w:shd w:val="clear" w:color="000000" w:fill="7EB2DB"/>
            <w:vAlign w:val="center"/>
            <w:hideMark/>
          </w:tcPr>
          <w:p w14:paraId="40A9370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1385636</w:t>
            </w:r>
          </w:p>
        </w:tc>
        <w:tc>
          <w:tcPr>
            <w:tcW w:w="1300" w:type="dxa"/>
            <w:shd w:val="clear" w:color="000000" w:fill="60A0D1"/>
            <w:vAlign w:val="center"/>
            <w:hideMark/>
          </w:tcPr>
          <w:p w14:paraId="36AFDB3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1888050</w:t>
            </w:r>
          </w:p>
        </w:tc>
      </w:tr>
      <w:tr w:rsidR="002B163B" w:rsidRPr="002B163B" w14:paraId="55D0CE11" w14:textId="77777777" w:rsidTr="002B163B">
        <w:trPr>
          <w:trHeight w:val="320"/>
        </w:trPr>
        <w:tc>
          <w:tcPr>
            <w:tcW w:w="1383" w:type="dxa"/>
            <w:shd w:val="clear" w:color="auto" w:fill="auto"/>
            <w:noWrap/>
            <w:vAlign w:val="bottom"/>
            <w:hideMark/>
          </w:tcPr>
          <w:p w14:paraId="32CF8D6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8</w:t>
            </w:r>
          </w:p>
        </w:tc>
        <w:tc>
          <w:tcPr>
            <w:tcW w:w="1300" w:type="dxa"/>
            <w:shd w:val="clear" w:color="000000" w:fill="6FA9D6"/>
            <w:vAlign w:val="center"/>
            <w:hideMark/>
          </w:tcPr>
          <w:p w14:paraId="5F6FFD0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1695866</w:t>
            </w:r>
          </w:p>
        </w:tc>
        <w:tc>
          <w:tcPr>
            <w:tcW w:w="1300" w:type="dxa"/>
            <w:shd w:val="clear" w:color="000000" w:fill="6FA9D6"/>
            <w:vAlign w:val="center"/>
            <w:hideMark/>
          </w:tcPr>
          <w:p w14:paraId="664B159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1711603</w:t>
            </w:r>
          </w:p>
        </w:tc>
        <w:tc>
          <w:tcPr>
            <w:tcW w:w="1300" w:type="dxa"/>
            <w:shd w:val="clear" w:color="000000" w:fill="7EB2DB"/>
            <w:vAlign w:val="center"/>
            <w:hideMark/>
          </w:tcPr>
          <w:p w14:paraId="69881B1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1488882</w:t>
            </w:r>
          </w:p>
        </w:tc>
        <w:tc>
          <w:tcPr>
            <w:tcW w:w="1300" w:type="dxa"/>
            <w:shd w:val="clear" w:color="000000" w:fill="3385C2"/>
            <w:vAlign w:val="center"/>
            <w:hideMark/>
          </w:tcPr>
          <w:p w14:paraId="25844E5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2405882</w:t>
            </w:r>
          </w:p>
        </w:tc>
        <w:tc>
          <w:tcPr>
            <w:tcW w:w="1300" w:type="dxa"/>
            <w:shd w:val="clear" w:color="000000" w:fill="7EB2DB"/>
            <w:vAlign w:val="center"/>
            <w:hideMark/>
          </w:tcPr>
          <w:p w14:paraId="5FBF668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1487463</w:t>
            </w:r>
          </w:p>
        </w:tc>
        <w:tc>
          <w:tcPr>
            <w:tcW w:w="1300" w:type="dxa"/>
            <w:shd w:val="clear" w:color="000000" w:fill="7EB2DB"/>
            <w:vAlign w:val="center"/>
            <w:hideMark/>
          </w:tcPr>
          <w:p w14:paraId="4CCC547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1516048</w:t>
            </w:r>
          </w:p>
        </w:tc>
      </w:tr>
      <w:tr w:rsidR="002B163B" w:rsidRPr="002B163B" w14:paraId="0FCDEB25" w14:textId="77777777" w:rsidTr="002B163B">
        <w:trPr>
          <w:trHeight w:val="320"/>
        </w:trPr>
        <w:tc>
          <w:tcPr>
            <w:tcW w:w="1383" w:type="dxa"/>
            <w:shd w:val="clear" w:color="auto" w:fill="auto"/>
            <w:noWrap/>
            <w:vAlign w:val="bottom"/>
            <w:hideMark/>
          </w:tcPr>
          <w:p w14:paraId="467E398B"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9</w:t>
            </w:r>
          </w:p>
        </w:tc>
        <w:tc>
          <w:tcPr>
            <w:tcW w:w="1300" w:type="dxa"/>
            <w:shd w:val="clear" w:color="000000" w:fill="6FA9D6"/>
            <w:vAlign w:val="center"/>
            <w:hideMark/>
          </w:tcPr>
          <w:p w14:paraId="73725B6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1715909</w:t>
            </w:r>
          </w:p>
        </w:tc>
        <w:tc>
          <w:tcPr>
            <w:tcW w:w="1300" w:type="dxa"/>
            <w:shd w:val="clear" w:color="000000" w:fill="5197CC"/>
            <w:vAlign w:val="center"/>
            <w:hideMark/>
          </w:tcPr>
          <w:p w14:paraId="0528F9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1943040</w:t>
            </w:r>
          </w:p>
        </w:tc>
        <w:tc>
          <w:tcPr>
            <w:tcW w:w="1300" w:type="dxa"/>
            <w:shd w:val="clear" w:color="000000" w:fill="60A0D1"/>
            <w:vAlign w:val="center"/>
            <w:hideMark/>
          </w:tcPr>
          <w:p w14:paraId="0FFD30F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1916404</w:t>
            </w:r>
          </w:p>
        </w:tc>
        <w:tc>
          <w:tcPr>
            <w:tcW w:w="1300" w:type="dxa"/>
            <w:shd w:val="clear" w:color="000000" w:fill="5197CC"/>
            <w:vAlign w:val="center"/>
            <w:hideMark/>
          </w:tcPr>
          <w:p w14:paraId="7F4D26C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2058790</w:t>
            </w:r>
          </w:p>
        </w:tc>
        <w:tc>
          <w:tcPr>
            <w:tcW w:w="1300" w:type="dxa"/>
            <w:shd w:val="clear" w:color="000000" w:fill="7EB2DB"/>
            <w:vAlign w:val="center"/>
            <w:hideMark/>
          </w:tcPr>
          <w:p w14:paraId="4DD5D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1385673</w:t>
            </w:r>
          </w:p>
        </w:tc>
        <w:tc>
          <w:tcPr>
            <w:tcW w:w="1300" w:type="dxa"/>
            <w:shd w:val="clear" w:color="000000" w:fill="8DBCE0"/>
            <w:vAlign w:val="center"/>
            <w:hideMark/>
          </w:tcPr>
          <w:p w14:paraId="1F515F9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1241105</w:t>
            </w:r>
          </w:p>
        </w:tc>
      </w:tr>
      <w:tr w:rsidR="002B163B" w:rsidRPr="002B163B" w14:paraId="317FFE35" w14:textId="77777777" w:rsidTr="002B163B">
        <w:trPr>
          <w:trHeight w:val="320"/>
        </w:trPr>
        <w:tc>
          <w:tcPr>
            <w:tcW w:w="1383" w:type="dxa"/>
            <w:shd w:val="clear" w:color="auto" w:fill="auto"/>
            <w:noWrap/>
            <w:vAlign w:val="bottom"/>
            <w:hideMark/>
          </w:tcPr>
          <w:p w14:paraId="69C2AD8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10</w:t>
            </w:r>
          </w:p>
        </w:tc>
        <w:tc>
          <w:tcPr>
            <w:tcW w:w="1300" w:type="dxa"/>
            <w:shd w:val="clear" w:color="000000" w:fill="60A0D1"/>
            <w:vAlign w:val="center"/>
            <w:hideMark/>
          </w:tcPr>
          <w:p w14:paraId="6C86F72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1771446</w:t>
            </w:r>
          </w:p>
        </w:tc>
        <w:tc>
          <w:tcPr>
            <w:tcW w:w="1300" w:type="dxa"/>
            <w:shd w:val="clear" w:color="000000" w:fill="7EB2DB"/>
            <w:vAlign w:val="center"/>
            <w:hideMark/>
          </w:tcPr>
          <w:p w14:paraId="10C412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1498757</w:t>
            </w:r>
          </w:p>
        </w:tc>
        <w:tc>
          <w:tcPr>
            <w:tcW w:w="1300" w:type="dxa"/>
            <w:shd w:val="clear" w:color="000000" w:fill="5197CC"/>
            <w:vAlign w:val="center"/>
            <w:hideMark/>
          </w:tcPr>
          <w:p w14:paraId="4D0C137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2030086</w:t>
            </w:r>
          </w:p>
        </w:tc>
        <w:tc>
          <w:tcPr>
            <w:tcW w:w="1300" w:type="dxa"/>
            <w:shd w:val="clear" w:color="000000" w:fill="60A0D1"/>
            <w:vAlign w:val="center"/>
            <w:hideMark/>
          </w:tcPr>
          <w:p w14:paraId="6352A52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1736458</w:t>
            </w:r>
          </w:p>
        </w:tc>
        <w:tc>
          <w:tcPr>
            <w:tcW w:w="1300" w:type="dxa"/>
            <w:shd w:val="clear" w:color="000000" w:fill="9CC5E5"/>
            <w:vAlign w:val="center"/>
            <w:hideMark/>
          </w:tcPr>
          <w:p w14:paraId="749781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985080</w:t>
            </w:r>
          </w:p>
        </w:tc>
        <w:tc>
          <w:tcPr>
            <w:tcW w:w="1300" w:type="dxa"/>
            <w:shd w:val="clear" w:color="000000" w:fill="8DBCE0"/>
            <w:vAlign w:val="center"/>
            <w:hideMark/>
          </w:tcPr>
          <w:p w14:paraId="7362D4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1237019</w:t>
            </w:r>
          </w:p>
        </w:tc>
      </w:tr>
      <w:tr w:rsidR="002B163B" w:rsidRPr="002B163B" w14:paraId="130B3775" w14:textId="77777777" w:rsidTr="002B163B">
        <w:trPr>
          <w:trHeight w:val="320"/>
        </w:trPr>
        <w:tc>
          <w:tcPr>
            <w:tcW w:w="1383" w:type="dxa"/>
            <w:shd w:val="clear" w:color="auto" w:fill="auto"/>
            <w:noWrap/>
            <w:vAlign w:val="bottom"/>
            <w:hideMark/>
          </w:tcPr>
          <w:p w14:paraId="164815E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Empty</w:t>
            </w:r>
          </w:p>
        </w:tc>
        <w:tc>
          <w:tcPr>
            <w:tcW w:w="1300" w:type="dxa"/>
            <w:shd w:val="clear" w:color="000000" w:fill="247CBD"/>
            <w:vAlign w:val="center"/>
            <w:hideMark/>
          </w:tcPr>
          <w:p w14:paraId="667C8F1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2575562</w:t>
            </w:r>
          </w:p>
        </w:tc>
        <w:tc>
          <w:tcPr>
            <w:tcW w:w="1300" w:type="dxa"/>
            <w:shd w:val="clear" w:color="000000" w:fill="247CBD"/>
            <w:vAlign w:val="center"/>
            <w:hideMark/>
          </w:tcPr>
          <w:p w14:paraId="538B29B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2699389</w:t>
            </w:r>
          </w:p>
        </w:tc>
        <w:tc>
          <w:tcPr>
            <w:tcW w:w="1300" w:type="dxa"/>
            <w:shd w:val="clear" w:color="000000" w:fill="3385C2"/>
            <w:vAlign w:val="center"/>
            <w:hideMark/>
          </w:tcPr>
          <w:p w14:paraId="1CCC5E0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2494020</w:t>
            </w:r>
          </w:p>
        </w:tc>
        <w:tc>
          <w:tcPr>
            <w:tcW w:w="1300" w:type="dxa"/>
            <w:shd w:val="clear" w:color="000000" w:fill="E8F3FF"/>
            <w:vAlign w:val="center"/>
            <w:hideMark/>
          </w:tcPr>
          <w:p w14:paraId="6740C2E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22537</w:t>
            </w:r>
          </w:p>
        </w:tc>
        <w:tc>
          <w:tcPr>
            <w:tcW w:w="1300" w:type="dxa"/>
            <w:shd w:val="clear" w:color="000000" w:fill="E8F3FF"/>
            <w:vAlign w:val="center"/>
            <w:hideMark/>
          </w:tcPr>
          <w:p w14:paraId="3A82223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10758</w:t>
            </w:r>
          </w:p>
        </w:tc>
        <w:tc>
          <w:tcPr>
            <w:tcW w:w="1300" w:type="dxa"/>
            <w:shd w:val="clear" w:color="000000" w:fill="E8F3FF"/>
            <w:vAlign w:val="center"/>
            <w:hideMark/>
          </w:tcPr>
          <w:p w14:paraId="2D683D7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6625</w:t>
            </w:r>
          </w:p>
        </w:tc>
      </w:tr>
      <w:tr w:rsidR="002B163B" w:rsidRPr="002B163B" w14:paraId="00608C76" w14:textId="77777777" w:rsidTr="002B163B">
        <w:trPr>
          <w:trHeight w:val="320"/>
        </w:trPr>
        <w:tc>
          <w:tcPr>
            <w:tcW w:w="1383" w:type="dxa"/>
            <w:shd w:val="clear" w:color="auto" w:fill="auto"/>
            <w:noWrap/>
            <w:vAlign w:val="bottom"/>
            <w:hideMark/>
          </w:tcPr>
          <w:p w14:paraId="305B3795"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36700BD2"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12437</w:t>
            </w:r>
          </w:p>
        </w:tc>
        <w:tc>
          <w:tcPr>
            <w:tcW w:w="1300" w:type="dxa"/>
            <w:shd w:val="clear" w:color="000000" w:fill="E8F3FF"/>
            <w:vAlign w:val="center"/>
            <w:hideMark/>
          </w:tcPr>
          <w:p w14:paraId="038256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14855</w:t>
            </w:r>
          </w:p>
        </w:tc>
        <w:tc>
          <w:tcPr>
            <w:tcW w:w="1300" w:type="dxa"/>
            <w:shd w:val="clear" w:color="000000" w:fill="E8F3FF"/>
            <w:vAlign w:val="center"/>
            <w:hideMark/>
          </w:tcPr>
          <w:p w14:paraId="3A2CE82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12235</w:t>
            </w:r>
          </w:p>
        </w:tc>
        <w:tc>
          <w:tcPr>
            <w:tcW w:w="1300" w:type="dxa"/>
            <w:shd w:val="clear" w:color="000000" w:fill="E8F3FF"/>
            <w:vAlign w:val="center"/>
            <w:hideMark/>
          </w:tcPr>
          <w:p w14:paraId="67D1E99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7338</w:t>
            </w:r>
          </w:p>
        </w:tc>
        <w:tc>
          <w:tcPr>
            <w:tcW w:w="1300" w:type="dxa"/>
            <w:shd w:val="clear" w:color="000000" w:fill="E8F3FF"/>
            <w:vAlign w:val="center"/>
            <w:hideMark/>
          </w:tcPr>
          <w:p w14:paraId="7AFA46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4629</w:t>
            </w:r>
          </w:p>
        </w:tc>
        <w:tc>
          <w:tcPr>
            <w:tcW w:w="1300" w:type="dxa"/>
            <w:shd w:val="clear" w:color="000000" w:fill="E8F3FF"/>
            <w:vAlign w:val="center"/>
            <w:hideMark/>
          </w:tcPr>
          <w:p w14:paraId="6E7457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2613</w:t>
            </w:r>
          </w:p>
        </w:tc>
      </w:tr>
      <w:tr w:rsidR="002B163B" w:rsidRPr="002B163B" w14:paraId="40046BED" w14:textId="77777777" w:rsidTr="002B163B">
        <w:trPr>
          <w:trHeight w:val="320"/>
        </w:trPr>
        <w:tc>
          <w:tcPr>
            <w:tcW w:w="1383" w:type="dxa"/>
            <w:shd w:val="clear" w:color="auto" w:fill="auto"/>
            <w:noWrap/>
            <w:vAlign w:val="bottom"/>
            <w:hideMark/>
          </w:tcPr>
          <w:p w14:paraId="12F92E9C"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7C7DE2C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3835</w:t>
            </w:r>
          </w:p>
        </w:tc>
        <w:tc>
          <w:tcPr>
            <w:tcW w:w="1300" w:type="dxa"/>
            <w:shd w:val="clear" w:color="000000" w:fill="E8F3FF"/>
            <w:vAlign w:val="center"/>
            <w:hideMark/>
          </w:tcPr>
          <w:p w14:paraId="0472A94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4041</w:t>
            </w:r>
          </w:p>
        </w:tc>
        <w:tc>
          <w:tcPr>
            <w:tcW w:w="1300" w:type="dxa"/>
            <w:shd w:val="clear" w:color="000000" w:fill="E8F3FF"/>
            <w:vAlign w:val="center"/>
            <w:hideMark/>
          </w:tcPr>
          <w:p w14:paraId="3DD597F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4182</w:t>
            </w:r>
          </w:p>
        </w:tc>
        <w:tc>
          <w:tcPr>
            <w:tcW w:w="1300" w:type="dxa"/>
            <w:shd w:val="clear" w:color="000000" w:fill="E8F3FF"/>
            <w:vAlign w:val="center"/>
            <w:hideMark/>
          </w:tcPr>
          <w:p w14:paraId="4633798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2990</w:t>
            </w:r>
          </w:p>
        </w:tc>
        <w:tc>
          <w:tcPr>
            <w:tcW w:w="1300" w:type="dxa"/>
            <w:shd w:val="clear" w:color="000000" w:fill="E8F3FF"/>
            <w:vAlign w:val="center"/>
            <w:hideMark/>
          </w:tcPr>
          <w:p w14:paraId="3FCB177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1698</w:t>
            </w:r>
          </w:p>
        </w:tc>
        <w:tc>
          <w:tcPr>
            <w:tcW w:w="1300" w:type="dxa"/>
            <w:shd w:val="clear" w:color="000000" w:fill="E8F3FF"/>
            <w:vAlign w:val="center"/>
            <w:hideMark/>
          </w:tcPr>
          <w:p w14:paraId="6D50637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1009</w:t>
            </w:r>
          </w:p>
        </w:tc>
      </w:tr>
    </w:tbl>
    <w:p w14:paraId="03C46CE7" w14:textId="77777777" w:rsidR="002B163B" w:rsidRDefault="002B163B" w:rsidP="00C42A65"/>
    <w:p w14:paraId="21929DA8" w14:textId="77777777" w:rsidR="002B163B" w:rsidRPr="004E6AFD" w:rsidRDefault="002B163B" w:rsidP="00C42A65"/>
    <w:sectPr w:rsidR="002B163B" w:rsidRPr="004E6AFD" w:rsidSect="006F7400">
      <w:pgSz w:w="12240" w:h="15840"/>
      <w:pgMar w:top="1440" w:right="1440" w:bottom="1440" w:left="1440" w:header="720" w:footer="720" w:gutter="0"/>
      <w:cols w:space="720"/>
      <w:docGrid w:linePitch="40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12" w:author="Lee, Donghoon" w:date="2017-03-22T11:50:00Z" w:initials="LD">
    <w:p w14:paraId="0F293C13" w14:textId="44013D88" w:rsidR="006E5F9A" w:rsidRDefault="006E5F9A">
      <w:pPr>
        <w:pStyle w:val="CommentText"/>
      </w:pPr>
      <w:r>
        <w:rPr>
          <w:rStyle w:val="CommentReference"/>
        </w:rPr>
        <w:annotationRef/>
      </w:r>
      <w:r>
        <w:t>I thought escape was the name for the pipeline. Do we have a name for enhancer call list?</w:t>
      </w:r>
    </w:p>
  </w:comment>
  <w:comment w:id="666" w:author="Lee, Donghoon" w:date="2017-03-22T16:30:00Z" w:initials="LD">
    <w:p w14:paraId="385BED27" w14:textId="01EF069F" w:rsidR="00200FF5" w:rsidRDefault="00200FF5">
      <w:pPr>
        <w:pStyle w:val="CommentText"/>
      </w:pPr>
      <w:r>
        <w:rPr>
          <w:rStyle w:val="CommentReference"/>
        </w:rPr>
        <w:annotationRef/>
      </w:r>
      <w:r>
        <w:t>I’ve updated information about BASE algorithm after talking to Matt</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F293C13" w15:done="0"/>
  <w15:commentEx w15:paraId="385BED27"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Helvetica">
    <w:panose1 w:val="00000000000000000000"/>
    <w:charset w:val="00"/>
    <w:family w:val="auto"/>
    <w:pitch w:val="variable"/>
    <w:sig w:usb0="E00002FF" w:usb1="5000785B" w:usb2="00000000" w:usb3="00000000" w:csb0="0000019F" w:csb1="00000000"/>
  </w:font>
  <w:font w:name="Consolas">
    <w:panose1 w:val="020B0609020204030204"/>
    <w:charset w:val="00"/>
    <w:family w:val="auto"/>
    <w:pitch w:val="variable"/>
    <w:sig w:usb0="E10002FF" w:usb1="4000F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3">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8147A42"/>
    <w:multiLevelType w:val="multilevel"/>
    <w:tmpl w:val="218A057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7"/>
  </w:num>
  <w:num w:numId="2">
    <w:abstractNumId w:val="16"/>
  </w:num>
  <w:num w:numId="3">
    <w:abstractNumId w:val="11"/>
  </w:num>
  <w:num w:numId="4">
    <w:abstractNumId w:val="16"/>
  </w:num>
  <w:num w:numId="5">
    <w:abstractNumId w:val="16"/>
  </w:num>
  <w:num w:numId="6">
    <w:abstractNumId w:val="16"/>
  </w:num>
  <w:num w:numId="7">
    <w:abstractNumId w:val="14"/>
  </w:num>
  <w:num w:numId="8">
    <w:abstractNumId w:val="9"/>
  </w:num>
  <w:num w:numId="9">
    <w:abstractNumId w:val="16"/>
  </w:num>
  <w:num w:numId="10">
    <w:abstractNumId w:val="12"/>
  </w:num>
  <w:num w:numId="11">
    <w:abstractNumId w:val="16"/>
  </w:num>
  <w:num w:numId="12">
    <w:abstractNumId w:val="16"/>
  </w:num>
  <w:num w:numId="13">
    <w:abstractNumId w:val="6"/>
  </w:num>
  <w:num w:numId="14">
    <w:abstractNumId w:val="16"/>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0"/>
  </w:num>
  <w:num w:numId="23">
    <w:abstractNumId w:val="15"/>
  </w:num>
  <w:num w:numId="24">
    <w:abstractNumId w:val="13"/>
  </w:num>
  <w:num w:numId="25">
    <w:abstractNumId w:val="3"/>
  </w:num>
  <w:num w:numId="26">
    <w:abstractNumId w:val="16"/>
  </w:num>
  <w:num w:numId="27">
    <w:abstractNumId w:val="16"/>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e, Donghoon">
    <w15:presenceInfo w15:providerId="None" w15:userId="Lee, Dongho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40"/>
  <w:trackRevisions/>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0400"/>
    <w:rsid w:val="00006633"/>
    <w:rsid w:val="000072E4"/>
    <w:rsid w:val="00007E20"/>
    <w:rsid w:val="00010DAC"/>
    <w:rsid w:val="00011406"/>
    <w:rsid w:val="00011BD0"/>
    <w:rsid w:val="00012CC0"/>
    <w:rsid w:val="000153D2"/>
    <w:rsid w:val="00015F1A"/>
    <w:rsid w:val="000220B0"/>
    <w:rsid w:val="00022444"/>
    <w:rsid w:val="0002360F"/>
    <w:rsid w:val="000247AC"/>
    <w:rsid w:val="00026AEC"/>
    <w:rsid w:val="00027845"/>
    <w:rsid w:val="000278AA"/>
    <w:rsid w:val="00035BED"/>
    <w:rsid w:val="0003753E"/>
    <w:rsid w:val="000456D9"/>
    <w:rsid w:val="00047B66"/>
    <w:rsid w:val="00057445"/>
    <w:rsid w:val="00057F82"/>
    <w:rsid w:val="00061231"/>
    <w:rsid w:val="00061AC7"/>
    <w:rsid w:val="00064FC0"/>
    <w:rsid w:val="00073E15"/>
    <w:rsid w:val="00074A7F"/>
    <w:rsid w:val="000775C5"/>
    <w:rsid w:val="000803F6"/>
    <w:rsid w:val="0008212B"/>
    <w:rsid w:val="00085958"/>
    <w:rsid w:val="00085DAC"/>
    <w:rsid w:val="0009037A"/>
    <w:rsid w:val="00091D86"/>
    <w:rsid w:val="00092549"/>
    <w:rsid w:val="000936D2"/>
    <w:rsid w:val="00094508"/>
    <w:rsid w:val="0009767D"/>
    <w:rsid w:val="000A0552"/>
    <w:rsid w:val="000A137E"/>
    <w:rsid w:val="000A2EDF"/>
    <w:rsid w:val="000A37D7"/>
    <w:rsid w:val="000A4F45"/>
    <w:rsid w:val="000A545B"/>
    <w:rsid w:val="000A6F0E"/>
    <w:rsid w:val="000A7E63"/>
    <w:rsid w:val="000B257C"/>
    <w:rsid w:val="000B29F0"/>
    <w:rsid w:val="000C0E91"/>
    <w:rsid w:val="000C428B"/>
    <w:rsid w:val="000C4403"/>
    <w:rsid w:val="000C7142"/>
    <w:rsid w:val="000C772A"/>
    <w:rsid w:val="000C7DB2"/>
    <w:rsid w:val="000D1FC5"/>
    <w:rsid w:val="000D422A"/>
    <w:rsid w:val="000E1768"/>
    <w:rsid w:val="000E2341"/>
    <w:rsid w:val="000E2761"/>
    <w:rsid w:val="000E5E4A"/>
    <w:rsid w:val="000F3EF9"/>
    <w:rsid w:val="00100DAE"/>
    <w:rsid w:val="00102444"/>
    <w:rsid w:val="0010496E"/>
    <w:rsid w:val="00113336"/>
    <w:rsid w:val="00117D6F"/>
    <w:rsid w:val="00121E8B"/>
    <w:rsid w:val="00131FAB"/>
    <w:rsid w:val="00132C01"/>
    <w:rsid w:val="0013461E"/>
    <w:rsid w:val="001359BF"/>
    <w:rsid w:val="00136B2F"/>
    <w:rsid w:val="00136F08"/>
    <w:rsid w:val="0014059C"/>
    <w:rsid w:val="0014267B"/>
    <w:rsid w:val="00142D2C"/>
    <w:rsid w:val="00143777"/>
    <w:rsid w:val="001444ED"/>
    <w:rsid w:val="00145AA8"/>
    <w:rsid w:val="00145C80"/>
    <w:rsid w:val="001501FB"/>
    <w:rsid w:val="001504B0"/>
    <w:rsid w:val="00150905"/>
    <w:rsid w:val="00156A91"/>
    <w:rsid w:val="00162421"/>
    <w:rsid w:val="00162B93"/>
    <w:rsid w:val="00162FAD"/>
    <w:rsid w:val="00163A64"/>
    <w:rsid w:val="00164423"/>
    <w:rsid w:val="0016573C"/>
    <w:rsid w:val="0017369B"/>
    <w:rsid w:val="00176A38"/>
    <w:rsid w:val="00180091"/>
    <w:rsid w:val="00183EFE"/>
    <w:rsid w:val="00185AE2"/>
    <w:rsid w:val="001866BD"/>
    <w:rsid w:val="00187AE3"/>
    <w:rsid w:val="00194D94"/>
    <w:rsid w:val="001A0128"/>
    <w:rsid w:val="001A14DE"/>
    <w:rsid w:val="001A161B"/>
    <w:rsid w:val="001A3D0C"/>
    <w:rsid w:val="001A4A18"/>
    <w:rsid w:val="001B0B8C"/>
    <w:rsid w:val="001B4C16"/>
    <w:rsid w:val="001B5F82"/>
    <w:rsid w:val="001B7827"/>
    <w:rsid w:val="001D016E"/>
    <w:rsid w:val="001D2A5D"/>
    <w:rsid w:val="001E2538"/>
    <w:rsid w:val="00200FF5"/>
    <w:rsid w:val="00205F22"/>
    <w:rsid w:val="0021051F"/>
    <w:rsid w:val="00214D7C"/>
    <w:rsid w:val="0021665E"/>
    <w:rsid w:val="00226626"/>
    <w:rsid w:val="00232D8A"/>
    <w:rsid w:val="00233219"/>
    <w:rsid w:val="0024100C"/>
    <w:rsid w:val="002435CD"/>
    <w:rsid w:val="002511D5"/>
    <w:rsid w:val="00255F38"/>
    <w:rsid w:val="00262C0F"/>
    <w:rsid w:val="0026699E"/>
    <w:rsid w:val="002674D0"/>
    <w:rsid w:val="00277903"/>
    <w:rsid w:val="002824FF"/>
    <w:rsid w:val="00286638"/>
    <w:rsid w:val="00295580"/>
    <w:rsid w:val="00295FDC"/>
    <w:rsid w:val="00297875"/>
    <w:rsid w:val="002A0E08"/>
    <w:rsid w:val="002A18DC"/>
    <w:rsid w:val="002A7714"/>
    <w:rsid w:val="002B10B6"/>
    <w:rsid w:val="002B163B"/>
    <w:rsid w:val="002B4BAC"/>
    <w:rsid w:val="002B5AC2"/>
    <w:rsid w:val="002B675C"/>
    <w:rsid w:val="002B7975"/>
    <w:rsid w:val="002B7EB9"/>
    <w:rsid w:val="002C38F3"/>
    <w:rsid w:val="002C4ED9"/>
    <w:rsid w:val="002C6DCD"/>
    <w:rsid w:val="002C7485"/>
    <w:rsid w:val="002D2263"/>
    <w:rsid w:val="002D43E2"/>
    <w:rsid w:val="002E028E"/>
    <w:rsid w:val="002E050D"/>
    <w:rsid w:val="002E0873"/>
    <w:rsid w:val="002E30C3"/>
    <w:rsid w:val="002E46E5"/>
    <w:rsid w:val="002E6331"/>
    <w:rsid w:val="002F2160"/>
    <w:rsid w:val="002F59A7"/>
    <w:rsid w:val="002F76D9"/>
    <w:rsid w:val="0030068D"/>
    <w:rsid w:val="00304B75"/>
    <w:rsid w:val="003050C7"/>
    <w:rsid w:val="0031181E"/>
    <w:rsid w:val="00314C42"/>
    <w:rsid w:val="00323D21"/>
    <w:rsid w:val="00325E8A"/>
    <w:rsid w:val="00327473"/>
    <w:rsid w:val="003300E1"/>
    <w:rsid w:val="00330714"/>
    <w:rsid w:val="00330A06"/>
    <w:rsid w:val="00335B35"/>
    <w:rsid w:val="0034660A"/>
    <w:rsid w:val="00346792"/>
    <w:rsid w:val="00347701"/>
    <w:rsid w:val="0035353C"/>
    <w:rsid w:val="0035410E"/>
    <w:rsid w:val="0035707A"/>
    <w:rsid w:val="00362304"/>
    <w:rsid w:val="00372D6D"/>
    <w:rsid w:val="00373C5C"/>
    <w:rsid w:val="00380BCF"/>
    <w:rsid w:val="00381823"/>
    <w:rsid w:val="00385FE8"/>
    <w:rsid w:val="003869E9"/>
    <w:rsid w:val="00386D86"/>
    <w:rsid w:val="00386FB1"/>
    <w:rsid w:val="00386FF5"/>
    <w:rsid w:val="00390CD9"/>
    <w:rsid w:val="0039116D"/>
    <w:rsid w:val="00393C99"/>
    <w:rsid w:val="00393F49"/>
    <w:rsid w:val="003A1F9D"/>
    <w:rsid w:val="003A54D0"/>
    <w:rsid w:val="003A70F0"/>
    <w:rsid w:val="003A79B9"/>
    <w:rsid w:val="003A7F7F"/>
    <w:rsid w:val="003C5466"/>
    <w:rsid w:val="003C6013"/>
    <w:rsid w:val="003D042D"/>
    <w:rsid w:val="003E35ED"/>
    <w:rsid w:val="003E45ED"/>
    <w:rsid w:val="003E76D3"/>
    <w:rsid w:val="003F0AFB"/>
    <w:rsid w:val="003F399D"/>
    <w:rsid w:val="003F5AE8"/>
    <w:rsid w:val="003F7C63"/>
    <w:rsid w:val="004006EF"/>
    <w:rsid w:val="00400EB1"/>
    <w:rsid w:val="004012B7"/>
    <w:rsid w:val="0040334E"/>
    <w:rsid w:val="004049CF"/>
    <w:rsid w:val="0040709C"/>
    <w:rsid w:val="00407A3F"/>
    <w:rsid w:val="00410C9F"/>
    <w:rsid w:val="00411811"/>
    <w:rsid w:val="004121E3"/>
    <w:rsid w:val="0041328B"/>
    <w:rsid w:val="004141CF"/>
    <w:rsid w:val="004146C4"/>
    <w:rsid w:val="00416A72"/>
    <w:rsid w:val="00420A35"/>
    <w:rsid w:val="004249DE"/>
    <w:rsid w:val="0042538C"/>
    <w:rsid w:val="00430400"/>
    <w:rsid w:val="00435415"/>
    <w:rsid w:val="00435527"/>
    <w:rsid w:val="004361D4"/>
    <w:rsid w:val="00436E48"/>
    <w:rsid w:val="00444B95"/>
    <w:rsid w:val="0045250F"/>
    <w:rsid w:val="00453E60"/>
    <w:rsid w:val="004571D0"/>
    <w:rsid w:val="0046549B"/>
    <w:rsid w:val="00467045"/>
    <w:rsid w:val="00470B7F"/>
    <w:rsid w:val="00470E3F"/>
    <w:rsid w:val="00474BD8"/>
    <w:rsid w:val="0047596D"/>
    <w:rsid w:val="00475A56"/>
    <w:rsid w:val="004777BE"/>
    <w:rsid w:val="0048358B"/>
    <w:rsid w:val="004841C0"/>
    <w:rsid w:val="004857FC"/>
    <w:rsid w:val="00486512"/>
    <w:rsid w:val="00487792"/>
    <w:rsid w:val="0048792E"/>
    <w:rsid w:val="00497013"/>
    <w:rsid w:val="00497581"/>
    <w:rsid w:val="004A307A"/>
    <w:rsid w:val="004A3689"/>
    <w:rsid w:val="004A745E"/>
    <w:rsid w:val="004B038A"/>
    <w:rsid w:val="004B70CF"/>
    <w:rsid w:val="004B7E0E"/>
    <w:rsid w:val="004C36C8"/>
    <w:rsid w:val="004C4195"/>
    <w:rsid w:val="004C42BB"/>
    <w:rsid w:val="004E169F"/>
    <w:rsid w:val="004E2232"/>
    <w:rsid w:val="004F1803"/>
    <w:rsid w:val="004F21FB"/>
    <w:rsid w:val="004F7B2F"/>
    <w:rsid w:val="00500916"/>
    <w:rsid w:val="005011CD"/>
    <w:rsid w:val="00501DAA"/>
    <w:rsid w:val="005025F6"/>
    <w:rsid w:val="00504213"/>
    <w:rsid w:val="005052A7"/>
    <w:rsid w:val="0050695C"/>
    <w:rsid w:val="00507058"/>
    <w:rsid w:val="005123AC"/>
    <w:rsid w:val="00514093"/>
    <w:rsid w:val="00516312"/>
    <w:rsid w:val="005202CC"/>
    <w:rsid w:val="00520463"/>
    <w:rsid w:val="0052700E"/>
    <w:rsid w:val="0053018B"/>
    <w:rsid w:val="00534A10"/>
    <w:rsid w:val="005353A6"/>
    <w:rsid w:val="00535946"/>
    <w:rsid w:val="00540C3B"/>
    <w:rsid w:val="005440E6"/>
    <w:rsid w:val="00545841"/>
    <w:rsid w:val="00545BBF"/>
    <w:rsid w:val="005526BC"/>
    <w:rsid w:val="005528B2"/>
    <w:rsid w:val="005529D3"/>
    <w:rsid w:val="00553412"/>
    <w:rsid w:val="00555528"/>
    <w:rsid w:val="00564E05"/>
    <w:rsid w:val="0056633E"/>
    <w:rsid w:val="00571318"/>
    <w:rsid w:val="005718F9"/>
    <w:rsid w:val="00573E93"/>
    <w:rsid w:val="005759CD"/>
    <w:rsid w:val="00576BF1"/>
    <w:rsid w:val="0057768E"/>
    <w:rsid w:val="00582730"/>
    <w:rsid w:val="00584C30"/>
    <w:rsid w:val="00591367"/>
    <w:rsid w:val="00592314"/>
    <w:rsid w:val="005A1DC8"/>
    <w:rsid w:val="005A1EEB"/>
    <w:rsid w:val="005A547A"/>
    <w:rsid w:val="005A67FC"/>
    <w:rsid w:val="005B00EA"/>
    <w:rsid w:val="005B1597"/>
    <w:rsid w:val="005B2EBE"/>
    <w:rsid w:val="005B5FCA"/>
    <w:rsid w:val="005B7C85"/>
    <w:rsid w:val="005C2673"/>
    <w:rsid w:val="005C46D9"/>
    <w:rsid w:val="005C5D49"/>
    <w:rsid w:val="005C6BC4"/>
    <w:rsid w:val="005C71FF"/>
    <w:rsid w:val="005D5382"/>
    <w:rsid w:val="005D5B1E"/>
    <w:rsid w:val="005D674D"/>
    <w:rsid w:val="005D7342"/>
    <w:rsid w:val="005D7FD5"/>
    <w:rsid w:val="005E7FA0"/>
    <w:rsid w:val="005F07D5"/>
    <w:rsid w:val="005F6E11"/>
    <w:rsid w:val="005F78E6"/>
    <w:rsid w:val="00600B34"/>
    <w:rsid w:val="00602E46"/>
    <w:rsid w:val="00603A63"/>
    <w:rsid w:val="006053B2"/>
    <w:rsid w:val="00607D6F"/>
    <w:rsid w:val="006110D5"/>
    <w:rsid w:val="0061128C"/>
    <w:rsid w:val="00620760"/>
    <w:rsid w:val="0062478D"/>
    <w:rsid w:val="00637F55"/>
    <w:rsid w:val="00640688"/>
    <w:rsid w:val="0064246D"/>
    <w:rsid w:val="00644B81"/>
    <w:rsid w:val="006479EE"/>
    <w:rsid w:val="006500C7"/>
    <w:rsid w:val="00654614"/>
    <w:rsid w:val="006548CC"/>
    <w:rsid w:val="00657AD0"/>
    <w:rsid w:val="00663799"/>
    <w:rsid w:val="00671E72"/>
    <w:rsid w:val="0067458B"/>
    <w:rsid w:val="00674944"/>
    <w:rsid w:val="00682837"/>
    <w:rsid w:val="0068404C"/>
    <w:rsid w:val="0068534F"/>
    <w:rsid w:val="00690C12"/>
    <w:rsid w:val="006959FF"/>
    <w:rsid w:val="006A2572"/>
    <w:rsid w:val="006B0D0D"/>
    <w:rsid w:val="006B0E05"/>
    <w:rsid w:val="006C2577"/>
    <w:rsid w:val="006C5316"/>
    <w:rsid w:val="006C6CA1"/>
    <w:rsid w:val="006D3235"/>
    <w:rsid w:val="006D43EC"/>
    <w:rsid w:val="006D712B"/>
    <w:rsid w:val="006E080B"/>
    <w:rsid w:val="006E5AE5"/>
    <w:rsid w:val="006E5F9A"/>
    <w:rsid w:val="006E71C3"/>
    <w:rsid w:val="006E7DD1"/>
    <w:rsid w:val="006F4733"/>
    <w:rsid w:val="006F483F"/>
    <w:rsid w:val="006F54F2"/>
    <w:rsid w:val="006F7400"/>
    <w:rsid w:val="00700485"/>
    <w:rsid w:val="00705CEA"/>
    <w:rsid w:val="00707018"/>
    <w:rsid w:val="00707938"/>
    <w:rsid w:val="0071320E"/>
    <w:rsid w:val="00720613"/>
    <w:rsid w:val="00724615"/>
    <w:rsid w:val="007378E6"/>
    <w:rsid w:val="00740762"/>
    <w:rsid w:val="007540EA"/>
    <w:rsid w:val="0075460C"/>
    <w:rsid w:val="00755E1D"/>
    <w:rsid w:val="00760FDC"/>
    <w:rsid w:val="0076219B"/>
    <w:rsid w:val="007626C3"/>
    <w:rsid w:val="00766013"/>
    <w:rsid w:val="007701A7"/>
    <w:rsid w:val="00775831"/>
    <w:rsid w:val="00782B16"/>
    <w:rsid w:val="00783172"/>
    <w:rsid w:val="0078723E"/>
    <w:rsid w:val="00791FAB"/>
    <w:rsid w:val="00792BBC"/>
    <w:rsid w:val="00793EE6"/>
    <w:rsid w:val="007A0A46"/>
    <w:rsid w:val="007A2CC9"/>
    <w:rsid w:val="007B451A"/>
    <w:rsid w:val="007B459F"/>
    <w:rsid w:val="007B4EC4"/>
    <w:rsid w:val="007B6676"/>
    <w:rsid w:val="007C346E"/>
    <w:rsid w:val="007D1FE0"/>
    <w:rsid w:val="007D3CDB"/>
    <w:rsid w:val="007D531D"/>
    <w:rsid w:val="007F0EFF"/>
    <w:rsid w:val="007F44BA"/>
    <w:rsid w:val="007F614C"/>
    <w:rsid w:val="007F7F82"/>
    <w:rsid w:val="00803C66"/>
    <w:rsid w:val="008206C1"/>
    <w:rsid w:val="00821B7C"/>
    <w:rsid w:val="008257C0"/>
    <w:rsid w:val="00826120"/>
    <w:rsid w:val="00832598"/>
    <w:rsid w:val="00835EA7"/>
    <w:rsid w:val="00836588"/>
    <w:rsid w:val="0084061D"/>
    <w:rsid w:val="00840BA5"/>
    <w:rsid w:val="0084797B"/>
    <w:rsid w:val="00847ABB"/>
    <w:rsid w:val="00851EEA"/>
    <w:rsid w:val="0085251F"/>
    <w:rsid w:val="00855A61"/>
    <w:rsid w:val="0085724F"/>
    <w:rsid w:val="00857CDA"/>
    <w:rsid w:val="008640CF"/>
    <w:rsid w:val="008653DA"/>
    <w:rsid w:val="00866761"/>
    <w:rsid w:val="008718C7"/>
    <w:rsid w:val="00872F90"/>
    <w:rsid w:val="0087304A"/>
    <w:rsid w:val="008732E1"/>
    <w:rsid w:val="008740D8"/>
    <w:rsid w:val="00887E13"/>
    <w:rsid w:val="00892E5D"/>
    <w:rsid w:val="00892EE2"/>
    <w:rsid w:val="0089322E"/>
    <w:rsid w:val="008A7404"/>
    <w:rsid w:val="008B109F"/>
    <w:rsid w:val="008B2345"/>
    <w:rsid w:val="008B287B"/>
    <w:rsid w:val="008B2F14"/>
    <w:rsid w:val="008B6165"/>
    <w:rsid w:val="008B7433"/>
    <w:rsid w:val="008C0172"/>
    <w:rsid w:val="008C13D9"/>
    <w:rsid w:val="008C6DAB"/>
    <w:rsid w:val="008D04D0"/>
    <w:rsid w:val="008D47D1"/>
    <w:rsid w:val="008D7B46"/>
    <w:rsid w:val="008E3D4C"/>
    <w:rsid w:val="008E4AD1"/>
    <w:rsid w:val="008E7A95"/>
    <w:rsid w:val="008F34F0"/>
    <w:rsid w:val="008F4BA2"/>
    <w:rsid w:val="00900E5F"/>
    <w:rsid w:val="00903F35"/>
    <w:rsid w:val="009044B6"/>
    <w:rsid w:val="00910F6D"/>
    <w:rsid w:val="00912327"/>
    <w:rsid w:val="009133C1"/>
    <w:rsid w:val="00926E42"/>
    <w:rsid w:val="00927F79"/>
    <w:rsid w:val="00932EE8"/>
    <w:rsid w:val="00941D4D"/>
    <w:rsid w:val="009454F8"/>
    <w:rsid w:val="00951664"/>
    <w:rsid w:val="0095718E"/>
    <w:rsid w:val="00957AA5"/>
    <w:rsid w:val="0096262C"/>
    <w:rsid w:val="00964D82"/>
    <w:rsid w:val="00964F0D"/>
    <w:rsid w:val="009658F3"/>
    <w:rsid w:val="009729FA"/>
    <w:rsid w:val="00974BBE"/>
    <w:rsid w:val="00977973"/>
    <w:rsid w:val="00980622"/>
    <w:rsid w:val="00981C8D"/>
    <w:rsid w:val="00984448"/>
    <w:rsid w:val="00987EB1"/>
    <w:rsid w:val="0099013F"/>
    <w:rsid w:val="0099186B"/>
    <w:rsid w:val="0099236F"/>
    <w:rsid w:val="00992904"/>
    <w:rsid w:val="00992DCE"/>
    <w:rsid w:val="00995E5B"/>
    <w:rsid w:val="00997A8F"/>
    <w:rsid w:val="009A0F75"/>
    <w:rsid w:val="009A1C4D"/>
    <w:rsid w:val="009A3443"/>
    <w:rsid w:val="009A3CEC"/>
    <w:rsid w:val="009A7CCE"/>
    <w:rsid w:val="009B024E"/>
    <w:rsid w:val="009B3BFF"/>
    <w:rsid w:val="009B78BC"/>
    <w:rsid w:val="009C2CFC"/>
    <w:rsid w:val="009C4BC4"/>
    <w:rsid w:val="009C72BA"/>
    <w:rsid w:val="009D3216"/>
    <w:rsid w:val="009D5619"/>
    <w:rsid w:val="009D7E73"/>
    <w:rsid w:val="009E58E3"/>
    <w:rsid w:val="009F25FE"/>
    <w:rsid w:val="009F7D5C"/>
    <w:rsid w:val="00A13B7F"/>
    <w:rsid w:val="00A13E2B"/>
    <w:rsid w:val="00A14790"/>
    <w:rsid w:val="00A1776A"/>
    <w:rsid w:val="00A200E4"/>
    <w:rsid w:val="00A23830"/>
    <w:rsid w:val="00A25A52"/>
    <w:rsid w:val="00A302EA"/>
    <w:rsid w:val="00A30E65"/>
    <w:rsid w:val="00A32A0C"/>
    <w:rsid w:val="00A34507"/>
    <w:rsid w:val="00A4283F"/>
    <w:rsid w:val="00A42E9C"/>
    <w:rsid w:val="00A458FA"/>
    <w:rsid w:val="00A5602C"/>
    <w:rsid w:val="00A56464"/>
    <w:rsid w:val="00A6195B"/>
    <w:rsid w:val="00A6348E"/>
    <w:rsid w:val="00A75F53"/>
    <w:rsid w:val="00A96E8B"/>
    <w:rsid w:val="00AA04E9"/>
    <w:rsid w:val="00AA4CA7"/>
    <w:rsid w:val="00AB1296"/>
    <w:rsid w:val="00AB3501"/>
    <w:rsid w:val="00AC1699"/>
    <w:rsid w:val="00AC67D8"/>
    <w:rsid w:val="00AC6C2D"/>
    <w:rsid w:val="00AC7C48"/>
    <w:rsid w:val="00AD2A2D"/>
    <w:rsid w:val="00AD65B6"/>
    <w:rsid w:val="00AE2AFD"/>
    <w:rsid w:val="00AE46EA"/>
    <w:rsid w:val="00AF5D1A"/>
    <w:rsid w:val="00B02EE8"/>
    <w:rsid w:val="00B041CA"/>
    <w:rsid w:val="00B060A4"/>
    <w:rsid w:val="00B07CC7"/>
    <w:rsid w:val="00B10357"/>
    <w:rsid w:val="00B10B83"/>
    <w:rsid w:val="00B16C00"/>
    <w:rsid w:val="00B23A6A"/>
    <w:rsid w:val="00B25FCD"/>
    <w:rsid w:val="00B27AAF"/>
    <w:rsid w:val="00B31F8B"/>
    <w:rsid w:val="00B345FA"/>
    <w:rsid w:val="00B35015"/>
    <w:rsid w:val="00B415C6"/>
    <w:rsid w:val="00B45FDC"/>
    <w:rsid w:val="00B46E40"/>
    <w:rsid w:val="00B5418F"/>
    <w:rsid w:val="00B56699"/>
    <w:rsid w:val="00B56941"/>
    <w:rsid w:val="00B640BA"/>
    <w:rsid w:val="00B65117"/>
    <w:rsid w:val="00B66F94"/>
    <w:rsid w:val="00B712AE"/>
    <w:rsid w:val="00B73040"/>
    <w:rsid w:val="00B7317B"/>
    <w:rsid w:val="00B73C1C"/>
    <w:rsid w:val="00B75AC1"/>
    <w:rsid w:val="00B76532"/>
    <w:rsid w:val="00B84CF9"/>
    <w:rsid w:val="00B84F57"/>
    <w:rsid w:val="00BA02CD"/>
    <w:rsid w:val="00BB1287"/>
    <w:rsid w:val="00BB2AF2"/>
    <w:rsid w:val="00BB6C7A"/>
    <w:rsid w:val="00BB710D"/>
    <w:rsid w:val="00BB7B8F"/>
    <w:rsid w:val="00BC0276"/>
    <w:rsid w:val="00BC1A5F"/>
    <w:rsid w:val="00BC7514"/>
    <w:rsid w:val="00BD0B42"/>
    <w:rsid w:val="00BD3696"/>
    <w:rsid w:val="00BD5B88"/>
    <w:rsid w:val="00BF0A33"/>
    <w:rsid w:val="00BF0D6F"/>
    <w:rsid w:val="00BF1426"/>
    <w:rsid w:val="00BF1F52"/>
    <w:rsid w:val="00BF2728"/>
    <w:rsid w:val="00BF3D2D"/>
    <w:rsid w:val="00BF50F1"/>
    <w:rsid w:val="00BF7179"/>
    <w:rsid w:val="00C012A3"/>
    <w:rsid w:val="00C013E0"/>
    <w:rsid w:val="00C1139B"/>
    <w:rsid w:val="00C1162F"/>
    <w:rsid w:val="00C11BDC"/>
    <w:rsid w:val="00C218FC"/>
    <w:rsid w:val="00C3354C"/>
    <w:rsid w:val="00C36390"/>
    <w:rsid w:val="00C36D67"/>
    <w:rsid w:val="00C41BD8"/>
    <w:rsid w:val="00C422E3"/>
    <w:rsid w:val="00C42A65"/>
    <w:rsid w:val="00C51BA0"/>
    <w:rsid w:val="00C60D65"/>
    <w:rsid w:val="00C6163B"/>
    <w:rsid w:val="00C648CB"/>
    <w:rsid w:val="00C6512A"/>
    <w:rsid w:val="00C751D3"/>
    <w:rsid w:val="00C76E49"/>
    <w:rsid w:val="00C8058E"/>
    <w:rsid w:val="00C84D4F"/>
    <w:rsid w:val="00C851DF"/>
    <w:rsid w:val="00C85E87"/>
    <w:rsid w:val="00C94A7C"/>
    <w:rsid w:val="00CA3907"/>
    <w:rsid w:val="00CA3EEF"/>
    <w:rsid w:val="00CA7016"/>
    <w:rsid w:val="00CB0708"/>
    <w:rsid w:val="00CB5DCC"/>
    <w:rsid w:val="00CC0A25"/>
    <w:rsid w:val="00CC2B26"/>
    <w:rsid w:val="00CD1725"/>
    <w:rsid w:val="00CE4D04"/>
    <w:rsid w:val="00CE6264"/>
    <w:rsid w:val="00CE6A62"/>
    <w:rsid w:val="00CE7C05"/>
    <w:rsid w:val="00CF0B09"/>
    <w:rsid w:val="00CF2EEB"/>
    <w:rsid w:val="00CF30B8"/>
    <w:rsid w:val="00CF4F21"/>
    <w:rsid w:val="00D01500"/>
    <w:rsid w:val="00D142E9"/>
    <w:rsid w:val="00D14333"/>
    <w:rsid w:val="00D17DE6"/>
    <w:rsid w:val="00D21226"/>
    <w:rsid w:val="00D22A37"/>
    <w:rsid w:val="00D22D04"/>
    <w:rsid w:val="00D30AC2"/>
    <w:rsid w:val="00D310D8"/>
    <w:rsid w:val="00D36268"/>
    <w:rsid w:val="00D36EF0"/>
    <w:rsid w:val="00D372C0"/>
    <w:rsid w:val="00D45C3A"/>
    <w:rsid w:val="00D47F84"/>
    <w:rsid w:val="00D50F58"/>
    <w:rsid w:val="00D62453"/>
    <w:rsid w:val="00D63256"/>
    <w:rsid w:val="00D66897"/>
    <w:rsid w:val="00D70518"/>
    <w:rsid w:val="00D71628"/>
    <w:rsid w:val="00D71862"/>
    <w:rsid w:val="00D80847"/>
    <w:rsid w:val="00D8200C"/>
    <w:rsid w:val="00D836CC"/>
    <w:rsid w:val="00D93061"/>
    <w:rsid w:val="00DB0745"/>
    <w:rsid w:val="00DB075F"/>
    <w:rsid w:val="00DB3B20"/>
    <w:rsid w:val="00DB4EC7"/>
    <w:rsid w:val="00DC706F"/>
    <w:rsid w:val="00DD1000"/>
    <w:rsid w:val="00DD2F25"/>
    <w:rsid w:val="00DD425D"/>
    <w:rsid w:val="00DD523B"/>
    <w:rsid w:val="00DD6A52"/>
    <w:rsid w:val="00DD7068"/>
    <w:rsid w:val="00DE2CAF"/>
    <w:rsid w:val="00DE2F64"/>
    <w:rsid w:val="00DE311B"/>
    <w:rsid w:val="00DE6FDB"/>
    <w:rsid w:val="00DF023D"/>
    <w:rsid w:val="00DF06F6"/>
    <w:rsid w:val="00DF11F8"/>
    <w:rsid w:val="00DF5C9F"/>
    <w:rsid w:val="00E06457"/>
    <w:rsid w:val="00E06829"/>
    <w:rsid w:val="00E106C9"/>
    <w:rsid w:val="00E129DB"/>
    <w:rsid w:val="00E1440E"/>
    <w:rsid w:val="00E248C9"/>
    <w:rsid w:val="00E26862"/>
    <w:rsid w:val="00E30FB8"/>
    <w:rsid w:val="00E34073"/>
    <w:rsid w:val="00E401D2"/>
    <w:rsid w:val="00E46426"/>
    <w:rsid w:val="00E4690A"/>
    <w:rsid w:val="00E51FB2"/>
    <w:rsid w:val="00E521E3"/>
    <w:rsid w:val="00E5365F"/>
    <w:rsid w:val="00E62D8E"/>
    <w:rsid w:val="00E664F5"/>
    <w:rsid w:val="00E66B7C"/>
    <w:rsid w:val="00E70898"/>
    <w:rsid w:val="00E708CA"/>
    <w:rsid w:val="00E73975"/>
    <w:rsid w:val="00E801C2"/>
    <w:rsid w:val="00E81750"/>
    <w:rsid w:val="00E84471"/>
    <w:rsid w:val="00E84A23"/>
    <w:rsid w:val="00E8540B"/>
    <w:rsid w:val="00E876E0"/>
    <w:rsid w:val="00E910BF"/>
    <w:rsid w:val="00E91441"/>
    <w:rsid w:val="00E922FE"/>
    <w:rsid w:val="00E9658D"/>
    <w:rsid w:val="00E970CD"/>
    <w:rsid w:val="00EA03C8"/>
    <w:rsid w:val="00EA252F"/>
    <w:rsid w:val="00EB7204"/>
    <w:rsid w:val="00EB78C8"/>
    <w:rsid w:val="00EC1812"/>
    <w:rsid w:val="00EC38F5"/>
    <w:rsid w:val="00EC500B"/>
    <w:rsid w:val="00EC616D"/>
    <w:rsid w:val="00ED3EB4"/>
    <w:rsid w:val="00ED41B0"/>
    <w:rsid w:val="00ED6995"/>
    <w:rsid w:val="00EE21DE"/>
    <w:rsid w:val="00EE2A1F"/>
    <w:rsid w:val="00EF06F1"/>
    <w:rsid w:val="00EF0A23"/>
    <w:rsid w:val="00EF1D5B"/>
    <w:rsid w:val="00EF762C"/>
    <w:rsid w:val="00F00037"/>
    <w:rsid w:val="00F002C1"/>
    <w:rsid w:val="00F07517"/>
    <w:rsid w:val="00F1175F"/>
    <w:rsid w:val="00F11CEB"/>
    <w:rsid w:val="00F14246"/>
    <w:rsid w:val="00F142C1"/>
    <w:rsid w:val="00F211A3"/>
    <w:rsid w:val="00F22030"/>
    <w:rsid w:val="00F24D93"/>
    <w:rsid w:val="00F27E15"/>
    <w:rsid w:val="00F31D1E"/>
    <w:rsid w:val="00F3228E"/>
    <w:rsid w:val="00F36E80"/>
    <w:rsid w:val="00F43571"/>
    <w:rsid w:val="00F45091"/>
    <w:rsid w:val="00F457E8"/>
    <w:rsid w:val="00F515FA"/>
    <w:rsid w:val="00F534C0"/>
    <w:rsid w:val="00F609D3"/>
    <w:rsid w:val="00F62E5C"/>
    <w:rsid w:val="00F6661C"/>
    <w:rsid w:val="00F721DD"/>
    <w:rsid w:val="00F807D4"/>
    <w:rsid w:val="00F820D8"/>
    <w:rsid w:val="00F847EC"/>
    <w:rsid w:val="00F852E2"/>
    <w:rsid w:val="00F9594C"/>
    <w:rsid w:val="00FA3BA2"/>
    <w:rsid w:val="00FA599C"/>
    <w:rsid w:val="00FA6BDF"/>
    <w:rsid w:val="00FB0CB6"/>
    <w:rsid w:val="00FB17F4"/>
    <w:rsid w:val="00FB51B7"/>
    <w:rsid w:val="00FC19A7"/>
    <w:rsid w:val="00FC43AE"/>
    <w:rsid w:val="00FC4A40"/>
    <w:rsid w:val="00FC608A"/>
    <w:rsid w:val="00FE27DB"/>
    <w:rsid w:val="00FE5680"/>
    <w:rsid w:val="00FF180B"/>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1ED7220"/>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C7485"/>
    <w:pPr>
      <w:spacing w:before="40" w:line="480" w:lineRule="auto"/>
      <w:ind w:firstLine="432"/>
      <w:jc w:val="both"/>
    </w:pPr>
    <w:rPr>
      <w:rFonts w:ascii="Times New Roman" w:hAnsi="Times New Roman"/>
    </w:rPr>
  </w:style>
  <w:style w:type="paragraph" w:styleId="Heading1">
    <w:name w:val="heading 1"/>
    <w:basedOn w:val="Normal"/>
    <w:next w:val="Normal"/>
    <w:link w:val="Heading1Char"/>
    <w:autoRedefine/>
    <w:qFormat/>
    <w:rsid w:val="005D5382"/>
    <w:pPr>
      <w:keepNext/>
      <w:keepLines/>
      <w:numPr>
        <w:numId w:val="2"/>
      </w:numPr>
      <w:spacing w:before="120" w:after="120"/>
      <w:outlineLvl w:val="0"/>
    </w:pPr>
    <w:rPr>
      <w:rFonts w:eastAsiaTheme="majorEastAsia" w:cstheme="majorBidi"/>
      <w:b/>
      <w:bCs/>
      <w:sz w:val="32"/>
      <w:szCs w:val="32"/>
      <w:lang w:eastAsia="en-US"/>
    </w:rPr>
  </w:style>
  <w:style w:type="paragraph" w:styleId="Heading2">
    <w:name w:val="heading 2"/>
    <w:basedOn w:val="Normal"/>
    <w:next w:val="Normal"/>
    <w:link w:val="Heading2Char"/>
    <w:autoRedefine/>
    <w:uiPriority w:val="9"/>
    <w:unhideWhenUsed/>
    <w:qFormat/>
    <w:rsid w:val="006F4733"/>
    <w:pPr>
      <w:keepNext/>
      <w:keepLines/>
      <w:numPr>
        <w:ilvl w:val="1"/>
        <w:numId w:val="2"/>
      </w:numPr>
      <w:spacing w:after="40"/>
      <w:outlineLvl w:val="1"/>
    </w:pPr>
    <w:rPr>
      <w:rFonts w:eastAsiaTheme="majorEastAsia" w:cstheme="majorBidi"/>
      <w:b/>
      <w:color w:val="000000" w:themeColor="text1"/>
      <w:sz w:val="28"/>
      <w:szCs w:val="26"/>
    </w:rPr>
  </w:style>
  <w:style w:type="paragraph" w:styleId="Heading3">
    <w:name w:val="heading 3"/>
    <w:basedOn w:val="Normal"/>
    <w:next w:val="Normal"/>
    <w:link w:val="Heading3Char"/>
    <w:autoRedefine/>
    <w:uiPriority w:val="9"/>
    <w:unhideWhenUsed/>
    <w:qFormat/>
    <w:rsid w:val="006F4733"/>
    <w:pPr>
      <w:keepNext/>
      <w:keepLines/>
      <w:numPr>
        <w:ilvl w:val="2"/>
        <w:numId w:val="2"/>
      </w:numPr>
      <w:spacing w:before="320" w:after="80"/>
      <w:outlineLvl w:val="2"/>
    </w:pPr>
    <w:rPr>
      <w:rFonts w:eastAsia="Times New Roman" w:cs="Times New Roman"/>
      <w:b/>
      <w:bCs/>
      <w:sz w:val="28"/>
      <w:szCs w:val="32"/>
    </w:rPr>
  </w:style>
  <w:style w:type="paragraph" w:styleId="Heading4">
    <w:name w:val="heading 4"/>
    <w:basedOn w:val="Normal"/>
    <w:next w:val="Normal"/>
    <w:link w:val="Heading4Char"/>
    <w:uiPriority w:val="9"/>
    <w:unhideWhenUsed/>
    <w:qFormat/>
    <w:rsid w:val="00B45FDC"/>
    <w:pPr>
      <w:keepNext/>
      <w:keepLines/>
      <w:numPr>
        <w:ilvl w:val="3"/>
        <w:numId w:val="2"/>
      </w:numPr>
      <w:spacing w:before="0"/>
      <w:ind w:left="0" w:firstLin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semiHidden/>
    <w:unhideWhenUsed/>
    <w:qFormat/>
    <w:rsid w:val="005D5382"/>
    <w:pPr>
      <w:keepNext/>
      <w:keepLines/>
      <w:numPr>
        <w:ilvl w:val="4"/>
        <w:numId w:val="2"/>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D5382"/>
    <w:pPr>
      <w:keepNext/>
      <w:keepLines/>
      <w:numPr>
        <w:ilvl w:val="5"/>
        <w:numId w:val="2"/>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D5382"/>
    <w:pPr>
      <w:keepNext/>
      <w:keepLines/>
      <w:numPr>
        <w:ilvl w:val="6"/>
        <w:numId w:val="2"/>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D5382"/>
    <w:pPr>
      <w:keepNext/>
      <w:keepLines/>
      <w:numPr>
        <w:ilvl w:val="7"/>
        <w:numId w:val="2"/>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D5382"/>
    <w:pPr>
      <w:keepNext/>
      <w:keepLines/>
      <w:numPr>
        <w:ilvl w:val="8"/>
        <w:numId w:val="2"/>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D5382"/>
    <w:rPr>
      <w:rFonts w:ascii="Times New Roman" w:eastAsiaTheme="majorEastAsia" w:hAnsi="Times New Roman" w:cstheme="majorBidi"/>
      <w:b/>
      <w:bCs/>
      <w:sz w:val="32"/>
      <w:szCs w:val="32"/>
      <w:lang w:eastAsia="en-US"/>
    </w:rPr>
  </w:style>
  <w:style w:type="character" w:customStyle="1" w:styleId="Heading2Char">
    <w:name w:val="Heading 2 Char"/>
    <w:basedOn w:val="DefaultParagraphFont"/>
    <w:link w:val="Heading2"/>
    <w:uiPriority w:val="9"/>
    <w:rsid w:val="006F4733"/>
    <w:rPr>
      <w:rFonts w:ascii="Times New Roman" w:eastAsiaTheme="majorEastAsia" w:hAnsi="Times New Roman" w:cstheme="majorBidi"/>
      <w:b/>
      <w:color w:val="000000" w:themeColor="text1"/>
      <w:sz w:val="28"/>
      <w:szCs w:val="26"/>
    </w:rPr>
  </w:style>
  <w:style w:type="character" w:customStyle="1" w:styleId="Heading3Char">
    <w:name w:val="Heading 3 Char"/>
    <w:basedOn w:val="DefaultParagraphFont"/>
    <w:link w:val="Heading3"/>
    <w:uiPriority w:val="9"/>
    <w:rsid w:val="006F4733"/>
    <w:rPr>
      <w:rFonts w:ascii="Times New Roman" w:eastAsia="Times New Roman" w:hAnsi="Times New Roman" w:cs="Times New Roman"/>
      <w:b/>
      <w:bCs/>
      <w:sz w:val="28"/>
      <w:szCs w:val="32"/>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D53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5382"/>
    <w:rPr>
      <w:rFonts w:asciiTheme="majorHAnsi" w:eastAsiaTheme="majorEastAsia" w:hAnsiTheme="majorHAnsi" w:cstheme="majorBidi"/>
      <w:spacing w:val="-10"/>
      <w:kern w:val="28"/>
      <w:sz w:val="56"/>
      <w:szCs w:val="56"/>
    </w:rPr>
  </w:style>
  <w:style w:type="paragraph" w:styleId="NoSpacing">
    <w:name w:val="No Spacing"/>
    <w:uiPriority w:val="1"/>
    <w:qFormat/>
    <w:rsid w:val="00121E8B"/>
    <w:pPr>
      <w:ind w:firstLine="432"/>
      <w:jc w:val="both"/>
    </w:pPr>
    <w:rPr>
      <w:rFonts w:ascii="Times New Roman" w:hAnsi="Times New Roman"/>
    </w:rPr>
  </w:style>
  <w:style w:type="paragraph" w:styleId="NormalWeb">
    <w:name w:val="Normal (Web)"/>
    <w:basedOn w:val="Normal"/>
    <w:uiPriority w:val="99"/>
    <w:unhideWhenUsed/>
    <w:rsid w:val="002E46E5"/>
    <w:pPr>
      <w:spacing w:before="100" w:beforeAutospacing="1" w:after="100" w:afterAutospacing="1" w:line="240" w:lineRule="auto"/>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AC67D8"/>
    <w:pPr>
      <w:suppressLineNumbers/>
      <w:spacing w:before="120" w:after="120" w:line="240" w:lineRule="auto"/>
      <w:ind w:firstLine="0"/>
      <w:jc w:val="left"/>
    </w:pPr>
    <w:rPr>
      <w:rFonts w:asciiTheme="minorHAnsi" w:hAnsiTheme="minorHAnsi" w:cs="FreeSans"/>
      <w:i/>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b/>
      <w:bC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sz w:val="22"/>
      <w:szCs w:val="22"/>
    </w:rPr>
  </w:style>
  <w:style w:type="paragraph" w:styleId="TOC4">
    <w:name w:val="toc 4"/>
    <w:basedOn w:val="Normal"/>
    <w:next w:val="Normal"/>
    <w:autoRedefine/>
    <w:uiPriority w:val="39"/>
    <w:semiHidden/>
    <w:unhideWhenUsed/>
    <w:rsid w:val="000D422A"/>
    <w:pPr>
      <w:spacing w:before="0"/>
      <w:ind w:left="720"/>
      <w:jc w:val="left"/>
    </w:pPr>
    <w:rPr>
      <w:rFonts w:asciiTheme="minorHAnsi" w:hAnsiTheme="minorHAnsi"/>
      <w:sz w:val="20"/>
      <w:szCs w:val="20"/>
    </w:rPr>
  </w:style>
  <w:style w:type="paragraph" w:styleId="TOC5">
    <w:name w:val="toc 5"/>
    <w:basedOn w:val="Normal"/>
    <w:next w:val="Normal"/>
    <w:autoRedefine/>
    <w:uiPriority w:val="39"/>
    <w:semiHidden/>
    <w:unhideWhenUsed/>
    <w:rsid w:val="000D422A"/>
    <w:pPr>
      <w:spacing w:before="0"/>
      <w:ind w:left="960"/>
      <w:jc w:val="left"/>
    </w:pPr>
    <w:rPr>
      <w:rFonts w:asciiTheme="minorHAnsi" w:hAnsiTheme="minorHAnsi"/>
      <w:sz w:val="20"/>
      <w:szCs w:val="20"/>
    </w:rPr>
  </w:style>
  <w:style w:type="paragraph" w:styleId="TOC6">
    <w:name w:val="toc 6"/>
    <w:basedOn w:val="Normal"/>
    <w:next w:val="Normal"/>
    <w:autoRedefine/>
    <w:uiPriority w:val="39"/>
    <w:semiHidden/>
    <w:unhideWhenUsed/>
    <w:rsid w:val="000D422A"/>
    <w:pPr>
      <w:spacing w:before="0"/>
      <w:ind w:left="1200"/>
      <w:jc w:val="left"/>
    </w:pPr>
    <w:rPr>
      <w:rFonts w:asciiTheme="minorHAnsi" w:hAnsiTheme="minorHAnsi"/>
      <w:sz w:val="20"/>
      <w:szCs w:val="20"/>
    </w:rPr>
  </w:style>
  <w:style w:type="paragraph" w:styleId="TOC7">
    <w:name w:val="toc 7"/>
    <w:basedOn w:val="Normal"/>
    <w:next w:val="Normal"/>
    <w:autoRedefine/>
    <w:uiPriority w:val="39"/>
    <w:semiHidden/>
    <w:unhideWhenUsed/>
    <w:rsid w:val="000D422A"/>
    <w:pPr>
      <w:spacing w:before="0"/>
      <w:ind w:left="1440"/>
      <w:jc w:val="left"/>
    </w:pPr>
    <w:rPr>
      <w:rFonts w:asciiTheme="minorHAnsi" w:hAnsiTheme="minorHAnsi"/>
      <w:sz w:val="20"/>
      <w:szCs w:val="20"/>
    </w:rPr>
  </w:style>
  <w:style w:type="paragraph" w:styleId="TOC8">
    <w:name w:val="toc 8"/>
    <w:basedOn w:val="Normal"/>
    <w:next w:val="Normal"/>
    <w:autoRedefine/>
    <w:uiPriority w:val="39"/>
    <w:semiHidden/>
    <w:unhideWhenUsed/>
    <w:rsid w:val="000D422A"/>
    <w:pPr>
      <w:spacing w:before="0"/>
      <w:ind w:left="1680"/>
      <w:jc w:val="left"/>
    </w:pPr>
    <w:rPr>
      <w:rFonts w:asciiTheme="minorHAnsi" w:hAnsiTheme="minorHAnsi"/>
      <w:sz w:val="20"/>
      <w:szCs w:val="20"/>
    </w:rPr>
  </w:style>
  <w:style w:type="paragraph" w:styleId="TOC9">
    <w:name w:val="toc 9"/>
    <w:basedOn w:val="Normal"/>
    <w:next w:val="Normal"/>
    <w:autoRedefine/>
    <w:uiPriority w:val="39"/>
    <w:semiHidden/>
    <w:unhideWhenUsed/>
    <w:rsid w:val="000D422A"/>
    <w:pPr>
      <w:spacing w:before="0"/>
      <w:ind w:left="1920"/>
      <w:jc w:val="left"/>
    </w:pPr>
    <w:rPr>
      <w:rFonts w:asciiTheme="minorHAnsi" w:hAnsiTheme="minorHAnsi"/>
      <w:sz w:val="20"/>
      <w:szCs w:val="20"/>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semiHidden/>
    <w:unhideWhenUsed/>
    <w:rsid w:val="00325E8A"/>
    <w:pPr>
      <w:spacing w:line="240" w:lineRule="auto"/>
    </w:pPr>
  </w:style>
  <w:style w:type="character" w:customStyle="1" w:styleId="CommentTextChar">
    <w:name w:val="Comment Text Char"/>
    <w:basedOn w:val="DefaultParagraphFont"/>
    <w:link w:val="CommentText"/>
    <w:uiPriority w:val="99"/>
    <w:semiHidden/>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A5602C"/>
    <w:rPr>
      <w:b/>
      <w:bCs/>
      <w:sz w:val="20"/>
      <w:szCs w:val="20"/>
    </w:rPr>
  </w:style>
  <w:style w:type="character" w:customStyle="1" w:styleId="CommentSubjectChar">
    <w:name w:val="Comment Subject Char"/>
    <w:basedOn w:val="CommentTextChar"/>
    <w:link w:val="CommentSubject"/>
    <w:uiPriority w:val="99"/>
    <w:semiHidden/>
    <w:rsid w:val="00A5602C"/>
    <w:rPr>
      <w:rFonts w:ascii="Times New Roman" w:hAnsi="Times New Roman"/>
      <w:b/>
      <w:bCs/>
      <w:sz w:val="20"/>
      <w:szCs w:val="20"/>
    </w:rPr>
  </w:style>
  <w:style w:type="paragraph" w:styleId="Revision">
    <w:name w:val="Revision"/>
    <w:hidden/>
    <w:uiPriority w:val="99"/>
    <w:semiHidden/>
    <w:rsid w:val="00E81750"/>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273938">
      <w:bodyDiv w:val="1"/>
      <w:marLeft w:val="0"/>
      <w:marRight w:val="0"/>
      <w:marTop w:val="0"/>
      <w:marBottom w:val="0"/>
      <w:divBdr>
        <w:top w:val="none" w:sz="0" w:space="0" w:color="auto"/>
        <w:left w:val="none" w:sz="0" w:space="0" w:color="auto"/>
        <w:bottom w:val="none" w:sz="0" w:space="0" w:color="auto"/>
        <w:right w:val="none" w:sz="0" w:space="0" w:color="auto"/>
      </w:divBdr>
    </w:div>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906377302">
      <w:bodyDiv w:val="1"/>
      <w:marLeft w:val="0"/>
      <w:marRight w:val="0"/>
      <w:marTop w:val="0"/>
      <w:marBottom w:val="0"/>
      <w:divBdr>
        <w:top w:val="none" w:sz="0" w:space="0" w:color="auto"/>
        <w:left w:val="none" w:sz="0" w:space="0" w:color="auto"/>
        <w:bottom w:val="none" w:sz="0" w:space="0" w:color="auto"/>
        <w:right w:val="none" w:sz="0" w:space="0" w:color="auto"/>
      </w:divBdr>
    </w:div>
    <w:div w:id="1008023541">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791506591">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emf"/><Relationship Id="rId7" Type="http://schemas.openxmlformats.org/officeDocument/2006/relationships/image" Target="media/image2.emf"/><Relationship Id="rId8" Type="http://schemas.openxmlformats.org/officeDocument/2006/relationships/image" Target="media/image3.emf"/><Relationship Id="rId9" Type="http://schemas.openxmlformats.org/officeDocument/2006/relationships/hyperlink" Target="https://www.encodeproject.org/matrix/?type=Experiment&amp;assay_title=Repli-seq&amp;y.limit=" TargetMode="External"/><Relationship Id="rId10" Type="http://schemas.openxmlformats.org/officeDocument/2006/relationships/hyperlink" Target="https://www.encodeproject.org/matrix/?type=Experiment&amp;assay_title=ChIP-seq&amp;target.investigated_as=transcription+factor&amp;replicates.library.bi" TargetMode="External"/><Relationship Id="rId11" Type="http://schemas.openxmlformats.org/officeDocument/2006/relationships/image" Target="media/image4.emf"/><Relationship Id="rId12" Type="http://schemas.openxmlformats.org/officeDocument/2006/relationships/image" Target="media/image5.emf"/><Relationship Id="rId13" Type="http://schemas.openxmlformats.org/officeDocument/2006/relationships/hyperlink" Target="http://www.cbioportal.org)" TargetMode="External"/><Relationship Id="rId14" Type="http://schemas.openxmlformats.org/officeDocument/2006/relationships/comments" Target="comments.xml"/><Relationship Id="rId15" Type="http://schemas.microsoft.com/office/2011/relationships/commentsExtended" Target="commentsExtended.xml"/><Relationship Id="rId16" Type="http://schemas.openxmlformats.org/officeDocument/2006/relationships/hyperlink" Target="https://www.encodeproject.org/matrix/?type=Experiment)" TargetMode="External"/><Relationship Id="rId17" Type="http://schemas.openxmlformats.org/officeDocument/2006/relationships/hyperlink" Target="about:blank" TargetMode="External"/><Relationship Id="rId18" Type="http://schemas.openxmlformats.org/officeDocument/2006/relationships/image" Target="media/image6.png"/><Relationship Id="rId19" Type="http://schemas.openxmlformats.org/officeDocument/2006/relationships/image" Target="media/image7.png"/><Relationship Id="rId30" Type="http://schemas.openxmlformats.org/officeDocument/2006/relationships/hyperlink" Target="https://software.broadinstitute.org/gatk/best-practices/index.php)" TargetMode="External"/><Relationship Id="rId31" Type="http://schemas.openxmlformats.org/officeDocument/2006/relationships/hyperlink" Target="http://bio-bwa.sourceforge.net/)" TargetMode="External"/><Relationship Id="rId32" Type="http://schemas.openxmlformats.org/officeDocument/2006/relationships/image" Target="media/image18.jpeg"/><Relationship Id="rId33" Type="http://schemas.openxmlformats.org/officeDocument/2006/relationships/image" Target="media/image19.jpeg"/><Relationship Id="rId34" Type="http://schemas.openxmlformats.org/officeDocument/2006/relationships/image" Target="media/image20.emf"/><Relationship Id="rId35" Type="http://schemas.openxmlformats.org/officeDocument/2006/relationships/image" Target="media/image21.jpeg"/><Relationship Id="rId36" Type="http://schemas.openxmlformats.org/officeDocument/2006/relationships/image" Target="media/image22.emf"/><Relationship Id="rId37" Type="http://schemas.openxmlformats.org/officeDocument/2006/relationships/image" Target="media/image23.emf"/><Relationship Id="rId38" Type="http://schemas.openxmlformats.org/officeDocument/2006/relationships/hyperlink" Target="http://hgdownload.cse.ucsc.edu/goldenpath/hg19/encodeDCC/wgEncodeMapability/wgEncodeDacMapabilityConsensusExcludable.bed.gz" TargetMode="External"/><Relationship Id="rId39" Type="http://schemas.openxmlformats.org/officeDocument/2006/relationships/image" Target="media/image24.emf"/><Relationship Id="rId50" Type="http://schemas.openxmlformats.org/officeDocument/2006/relationships/image" Target="media/image31.emf"/><Relationship Id="rId51" Type="http://schemas.openxmlformats.org/officeDocument/2006/relationships/oleObject" Target="embeddings/oleObject5.bin"/><Relationship Id="rId52" Type="http://schemas.openxmlformats.org/officeDocument/2006/relationships/image" Target="media/image32.emf"/><Relationship Id="rId53" Type="http://schemas.openxmlformats.org/officeDocument/2006/relationships/oleObject" Target="embeddings/oleObject6.bin"/><Relationship Id="rId54" Type="http://schemas.openxmlformats.org/officeDocument/2006/relationships/image" Target="media/image33.emf"/><Relationship Id="rId55" Type="http://schemas.openxmlformats.org/officeDocument/2006/relationships/oleObject" Target="embeddings/oleObject7.bin"/><Relationship Id="rId56" Type="http://schemas.openxmlformats.org/officeDocument/2006/relationships/image" Target="media/image34.emf"/><Relationship Id="rId57" Type="http://schemas.openxmlformats.org/officeDocument/2006/relationships/oleObject" Target="embeddings/oleObject8.bin"/><Relationship Id="rId58" Type="http://schemas.openxmlformats.org/officeDocument/2006/relationships/image" Target="media/image35.emf"/><Relationship Id="rId59" Type="http://schemas.openxmlformats.org/officeDocument/2006/relationships/image" Target="media/image36.emf"/><Relationship Id="rId70" Type="http://schemas.openxmlformats.org/officeDocument/2006/relationships/image" Target="media/image46.png"/><Relationship Id="rId71" Type="http://schemas.openxmlformats.org/officeDocument/2006/relationships/image" Target="media/image47.tiff"/><Relationship Id="rId72" Type="http://schemas.openxmlformats.org/officeDocument/2006/relationships/image" Target="media/image48.png"/><Relationship Id="rId73" Type="http://schemas.openxmlformats.org/officeDocument/2006/relationships/image" Target="media/image49.emf"/><Relationship Id="rId74" Type="http://schemas.openxmlformats.org/officeDocument/2006/relationships/image" Target="media/image50.png"/><Relationship Id="rId75" Type="http://schemas.openxmlformats.org/officeDocument/2006/relationships/image" Target="media/image51.png"/><Relationship Id="rId76" Type="http://schemas.openxmlformats.org/officeDocument/2006/relationships/image" Target="media/image52.png"/><Relationship Id="rId77" Type="http://schemas.openxmlformats.org/officeDocument/2006/relationships/hyperlink" Target="http://gdac.broadinstitute.org" TargetMode="External"/><Relationship Id="rId78" Type="http://schemas.openxmlformats.org/officeDocument/2006/relationships/hyperlink" Target="http://www.cbioportal.org)" TargetMode="External"/><Relationship Id="rId79" Type="http://schemas.openxmlformats.org/officeDocument/2006/relationships/hyperlink" Target="https://www.encodeproject.org)" TargetMode="External"/><Relationship Id="rId90" Type="http://schemas.microsoft.com/office/2011/relationships/people" Target="people.xml"/><Relationship Id="rId91" Type="http://schemas.openxmlformats.org/officeDocument/2006/relationships/theme" Target="theme/theme1.xml"/><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jpe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emf"/><Relationship Id="rId28" Type="http://schemas.openxmlformats.org/officeDocument/2006/relationships/image" Target="media/image16.emf"/><Relationship Id="rId29" Type="http://schemas.openxmlformats.org/officeDocument/2006/relationships/image" Target="media/image17.emf"/><Relationship Id="rId40" Type="http://schemas.openxmlformats.org/officeDocument/2006/relationships/image" Target="media/image25.emf"/><Relationship Id="rId41" Type="http://schemas.openxmlformats.org/officeDocument/2006/relationships/image" Target="media/image26.emf"/><Relationship Id="rId42" Type="http://schemas.openxmlformats.org/officeDocument/2006/relationships/image" Target="media/image27.emf"/><Relationship Id="rId43" Type="http://schemas.openxmlformats.org/officeDocument/2006/relationships/oleObject" Target="embeddings/oleObject1.bin"/><Relationship Id="rId44" Type="http://schemas.openxmlformats.org/officeDocument/2006/relationships/image" Target="media/image28.emf"/><Relationship Id="rId45" Type="http://schemas.openxmlformats.org/officeDocument/2006/relationships/oleObject" Target="embeddings/oleObject2.bin"/><Relationship Id="rId46" Type="http://schemas.openxmlformats.org/officeDocument/2006/relationships/image" Target="media/image29.emf"/><Relationship Id="rId47" Type="http://schemas.openxmlformats.org/officeDocument/2006/relationships/oleObject" Target="embeddings/oleObject3.bin"/><Relationship Id="rId48" Type="http://schemas.openxmlformats.org/officeDocument/2006/relationships/image" Target="media/image30.emf"/><Relationship Id="rId49" Type="http://schemas.openxmlformats.org/officeDocument/2006/relationships/oleObject" Target="embeddings/oleObject4.bin"/><Relationship Id="rId60" Type="http://schemas.openxmlformats.org/officeDocument/2006/relationships/image" Target="media/image37.emf"/><Relationship Id="rId61" Type="http://schemas.openxmlformats.org/officeDocument/2006/relationships/oleObject" Target="embeddings/oleObject9.bin"/><Relationship Id="rId62" Type="http://schemas.openxmlformats.org/officeDocument/2006/relationships/image" Target="media/image38.emf"/><Relationship Id="rId63" Type="http://schemas.openxmlformats.org/officeDocument/2006/relationships/image" Target="media/image39.emf"/><Relationship Id="rId64" Type="http://schemas.openxmlformats.org/officeDocument/2006/relationships/image" Target="media/image40.emf"/><Relationship Id="rId65" Type="http://schemas.openxmlformats.org/officeDocument/2006/relationships/image" Target="media/image41.emf"/><Relationship Id="rId66" Type="http://schemas.openxmlformats.org/officeDocument/2006/relationships/image" Target="media/image42.emf"/><Relationship Id="rId67" Type="http://schemas.openxmlformats.org/officeDocument/2006/relationships/image" Target="media/image43.tiff"/><Relationship Id="rId68" Type="http://schemas.openxmlformats.org/officeDocument/2006/relationships/image" Target="media/image44.tiff"/><Relationship Id="rId69" Type="http://schemas.openxmlformats.org/officeDocument/2006/relationships/image" Target="media/image45.tiff"/><Relationship Id="rId80" Type="http://schemas.openxmlformats.org/officeDocument/2006/relationships/image" Target="media/image53.emf"/><Relationship Id="rId81" Type="http://schemas.openxmlformats.org/officeDocument/2006/relationships/image" Target="media/image54.emf"/><Relationship Id="rId82" Type="http://schemas.openxmlformats.org/officeDocument/2006/relationships/image" Target="media/image55.emf"/><Relationship Id="rId83" Type="http://schemas.openxmlformats.org/officeDocument/2006/relationships/image" Target="media/image56.emf"/><Relationship Id="rId84" Type="http://schemas.openxmlformats.org/officeDocument/2006/relationships/image" Target="media/image57.png"/><Relationship Id="rId85" Type="http://schemas.openxmlformats.org/officeDocument/2006/relationships/hyperlink" Target="http://jaspar.genereg.net/html/DOWNLOAD/JASPAR_CORE/pfm/nonredundant/pfm_vertebrates.txt" TargetMode="External"/><Relationship Id="rId86" Type="http://schemas.openxmlformats.org/officeDocument/2006/relationships/hyperlink" Target="https://github.com/hoondy/MotifTools" TargetMode="External"/><Relationship Id="rId87" Type="http://schemas.openxmlformats.org/officeDocument/2006/relationships/image" Target="media/image58.png"/><Relationship Id="rId88" Type="http://schemas.openxmlformats.org/officeDocument/2006/relationships/image" Target="media/image59.emf"/><Relationship Id="rId8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A9F6C3B9-B124-1742-B179-4F208C4D90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77</Pages>
  <Words>13165</Words>
  <Characters>75044</Characters>
  <Application>Microsoft Macintosh Word</Application>
  <DocSecurity>0</DocSecurity>
  <Lines>625</Lines>
  <Paragraphs>176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88033</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Gerstein</dc:creator>
  <cp:keywords/>
  <dc:description/>
  <cp:lastModifiedBy>Lee, Donghoon</cp:lastModifiedBy>
  <cp:revision>4</cp:revision>
  <cp:lastPrinted>2017-02-16T19:52:00Z</cp:lastPrinted>
  <dcterms:created xsi:type="dcterms:W3CDTF">2017-03-22T20:04:00Z</dcterms:created>
  <dcterms:modified xsi:type="dcterms:W3CDTF">2017-03-22T21:13:00Z</dcterms:modified>
  <cp:category/>
</cp:coreProperties>
</file>