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9383B1" w14:textId="65A1E67D" w:rsidR="002E0873" w:rsidRDefault="00330714" w:rsidP="003B7535">
      <w:pPr>
        <w:pStyle w:val="Title"/>
        <w:ind w:firstLine="0"/>
        <w:outlineLvl w:val="0"/>
      </w:pPr>
      <w:bookmarkStart w:id="0" w:name="_Toc477437134"/>
      <w:r>
        <w:t>S</w:t>
      </w:r>
      <w:r w:rsidR="00393C99">
        <w:t>upplementary text</w:t>
      </w:r>
      <w:bookmarkEnd w:id="0"/>
    </w:p>
    <w:bookmarkStart w:id="1" w:name="_Toc477437135" w:displacedByCustomXml="next"/>
    <w:sdt>
      <w:sdtPr>
        <w:rPr>
          <w:rFonts w:ascii="Times New Roman" w:eastAsiaTheme="minorEastAsia" w:hAnsi="Times New Roman" w:cstheme="minorBidi"/>
          <w:b w:val="0"/>
          <w:bCs w:val="0"/>
          <w:color w:val="auto"/>
          <w:sz w:val="24"/>
          <w:szCs w:val="24"/>
          <w:lang w:eastAsia="zh-CN"/>
        </w:rPr>
        <w:id w:val="1330408224"/>
        <w:docPartObj>
          <w:docPartGallery w:val="Table of Contents"/>
          <w:docPartUnique/>
        </w:docPartObj>
      </w:sdtPr>
      <w:sdtEndPr>
        <w:rPr>
          <w:noProof/>
        </w:rPr>
      </w:sdtEndPr>
      <w:sdtContent>
        <w:p w14:paraId="05EBA179" w14:textId="529E8D7A" w:rsidR="000D422A" w:rsidRDefault="000D422A" w:rsidP="003B7535">
          <w:pPr>
            <w:pStyle w:val="TOCHeading"/>
            <w:outlineLvl w:val="0"/>
          </w:pPr>
          <w:r>
            <w:t>Table of Contents</w:t>
          </w:r>
          <w:bookmarkEnd w:id="1"/>
        </w:p>
        <w:p w14:paraId="7B473220" w14:textId="77777777" w:rsidR="000225F9" w:rsidRDefault="000D422A">
          <w:pPr>
            <w:pStyle w:val="TOC1"/>
            <w:tabs>
              <w:tab w:val="right" w:leader="dot" w:pos="9350"/>
            </w:tabs>
            <w:rPr>
              <w:b w:val="0"/>
              <w:bCs w:val="0"/>
              <w:noProof/>
            </w:rPr>
          </w:pPr>
          <w:r>
            <w:rPr>
              <w:b w:val="0"/>
              <w:bCs w:val="0"/>
            </w:rPr>
            <w:fldChar w:fldCharType="begin"/>
          </w:r>
          <w:r>
            <w:instrText xml:space="preserve"> TOC \o "1-3" \h \z \u </w:instrText>
          </w:r>
          <w:r>
            <w:rPr>
              <w:b w:val="0"/>
              <w:bCs w:val="0"/>
            </w:rPr>
            <w:fldChar w:fldCharType="separate"/>
          </w:r>
          <w:hyperlink w:anchor="_Toc477437134" w:history="1">
            <w:r w:rsidR="000225F9" w:rsidRPr="000D04BC">
              <w:rPr>
                <w:rStyle w:val="Hyperlink"/>
                <w:noProof/>
              </w:rPr>
              <w:t>Supplementary text</w:t>
            </w:r>
            <w:r w:rsidR="000225F9">
              <w:rPr>
                <w:noProof/>
                <w:webHidden/>
              </w:rPr>
              <w:tab/>
            </w:r>
            <w:r w:rsidR="000225F9">
              <w:rPr>
                <w:noProof/>
                <w:webHidden/>
              </w:rPr>
              <w:fldChar w:fldCharType="begin"/>
            </w:r>
            <w:r w:rsidR="000225F9">
              <w:rPr>
                <w:noProof/>
                <w:webHidden/>
              </w:rPr>
              <w:instrText xml:space="preserve"> PAGEREF _Toc477437134 \h </w:instrText>
            </w:r>
            <w:r w:rsidR="000225F9">
              <w:rPr>
                <w:noProof/>
                <w:webHidden/>
              </w:rPr>
            </w:r>
            <w:r w:rsidR="000225F9">
              <w:rPr>
                <w:noProof/>
                <w:webHidden/>
              </w:rPr>
              <w:fldChar w:fldCharType="separate"/>
            </w:r>
            <w:r w:rsidR="000225F9">
              <w:rPr>
                <w:noProof/>
                <w:webHidden/>
              </w:rPr>
              <w:t>1</w:t>
            </w:r>
            <w:r w:rsidR="000225F9">
              <w:rPr>
                <w:noProof/>
                <w:webHidden/>
              </w:rPr>
              <w:fldChar w:fldCharType="end"/>
            </w:r>
          </w:hyperlink>
        </w:p>
        <w:p w14:paraId="755AE052" w14:textId="77777777" w:rsidR="000225F9" w:rsidRDefault="00BE0F90">
          <w:pPr>
            <w:pStyle w:val="TOC1"/>
            <w:tabs>
              <w:tab w:val="right" w:leader="dot" w:pos="9350"/>
            </w:tabs>
            <w:rPr>
              <w:b w:val="0"/>
              <w:bCs w:val="0"/>
              <w:noProof/>
            </w:rPr>
          </w:pPr>
          <w:hyperlink w:anchor="_Toc477437135" w:history="1">
            <w:r w:rsidR="000225F9" w:rsidRPr="000D04BC">
              <w:rPr>
                <w:rStyle w:val="Hyperlink"/>
                <w:noProof/>
              </w:rPr>
              <w:t>Table of Contents</w:t>
            </w:r>
            <w:r w:rsidR="000225F9">
              <w:rPr>
                <w:noProof/>
                <w:webHidden/>
              </w:rPr>
              <w:tab/>
            </w:r>
            <w:r w:rsidR="000225F9">
              <w:rPr>
                <w:noProof/>
                <w:webHidden/>
              </w:rPr>
              <w:fldChar w:fldCharType="begin"/>
            </w:r>
            <w:r w:rsidR="000225F9">
              <w:rPr>
                <w:noProof/>
                <w:webHidden/>
              </w:rPr>
              <w:instrText xml:space="preserve"> PAGEREF _Toc477437135 \h </w:instrText>
            </w:r>
            <w:r w:rsidR="000225F9">
              <w:rPr>
                <w:noProof/>
                <w:webHidden/>
              </w:rPr>
            </w:r>
            <w:r w:rsidR="000225F9">
              <w:rPr>
                <w:noProof/>
                <w:webHidden/>
              </w:rPr>
              <w:fldChar w:fldCharType="separate"/>
            </w:r>
            <w:r w:rsidR="000225F9">
              <w:rPr>
                <w:noProof/>
                <w:webHidden/>
              </w:rPr>
              <w:t>1</w:t>
            </w:r>
            <w:r w:rsidR="000225F9">
              <w:rPr>
                <w:noProof/>
                <w:webHidden/>
              </w:rPr>
              <w:fldChar w:fldCharType="end"/>
            </w:r>
          </w:hyperlink>
        </w:p>
        <w:p w14:paraId="3A5C9CCE" w14:textId="77777777" w:rsidR="000225F9" w:rsidRDefault="00BE0F90">
          <w:pPr>
            <w:pStyle w:val="TOC1"/>
            <w:tabs>
              <w:tab w:val="right" w:leader="dot" w:pos="9350"/>
            </w:tabs>
            <w:rPr>
              <w:b w:val="0"/>
              <w:bCs w:val="0"/>
              <w:noProof/>
            </w:rPr>
          </w:pPr>
          <w:hyperlink w:anchor="_Toc477437136" w:history="1">
            <w:r w:rsidR="000225F9" w:rsidRPr="000D04BC">
              <w:rPr>
                <w:rStyle w:val="Hyperlink"/>
                <w:noProof/>
              </w:rPr>
              <w:t>Supplementary Figures</w:t>
            </w:r>
            <w:r w:rsidR="000225F9">
              <w:rPr>
                <w:noProof/>
                <w:webHidden/>
              </w:rPr>
              <w:tab/>
            </w:r>
            <w:r w:rsidR="000225F9">
              <w:rPr>
                <w:noProof/>
                <w:webHidden/>
              </w:rPr>
              <w:fldChar w:fldCharType="begin"/>
            </w:r>
            <w:r w:rsidR="000225F9">
              <w:rPr>
                <w:noProof/>
                <w:webHidden/>
              </w:rPr>
              <w:instrText xml:space="preserve"> PAGEREF _Toc477437136 \h </w:instrText>
            </w:r>
            <w:r w:rsidR="000225F9">
              <w:rPr>
                <w:noProof/>
                <w:webHidden/>
              </w:rPr>
            </w:r>
            <w:r w:rsidR="000225F9">
              <w:rPr>
                <w:noProof/>
                <w:webHidden/>
              </w:rPr>
              <w:fldChar w:fldCharType="separate"/>
            </w:r>
            <w:r w:rsidR="000225F9">
              <w:rPr>
                <w:noProof/>
                <w:webHidden/>
              </w:rPr>
              <w:t>5</w:t>
            </w:r>
            <w:r w:rsidR="000225F9">
              <w:rPr>
                <w:noProof/>
                <w:webHidden/>
              </w:rPr>
              <w:fldChar w:fldCharType="end"/>
            </w:r>
          </w:hyperlink>
        </w:p>
        <w:p w14:paraId="0DF85DC9" w14:textId="77777777" w:rsidR="000225F9" w:rsidRDefault="00BE0F90">
          <w:pPr>
            <w:pStyle w:val="TOC1"/>
            <w:tabs>
              <w:tab w:val="right" w:leader="dot" w:pos="9350"/>
            </w:tabs>
            <w:rPr>
              <w:b w:val="0"/>
              <w:bCs w:val="0"/>
              <w:noProof/>
            </w:rPr>
          </w:pPr>
          <w:hyperlink w:anchor="_Toc477437137" w:history="1">
            <w:r w:rsidR="000225F9" w:rsidRPr="000D04BC">
              <w:rPr>
                <w:rStyle w:val="Hyperlink"/>
                <w:noProof/>
              </w:rPr>
              <w:t>Supplementary Tables</w:t>
            </w:r>
            <w:r w:rsidR="000225F9">
              <w:rPr>
                <w:noProof/>
                <w:webHidden/>
              </w:rPr>
              <w:tab/>
            </w:r>
            <w:r w:rsidR="000225F9">
              <w:rPr>
                <w:noProof/>
                <w:webHidden/>
              </w:rPr>
              <w:fldChar w:fldCharType="begin"/>
            </w:r>
            <w:r w:rsidR="000225F9">
              <w:rPr>
                <w:noProof/>
                <w:webHidden/>
              </w:rPr>
              <w:instrText xml:space="preserve"> PAGEREF _Toc477437137 \h </w:instrText>
            </w:r>
            <w:r w:rsidR="000225F9">
              <w:rPr>
                <w:noProof/>
                <w:webHidden/>
              </w:rPr>
            </w:r>
            <w:r w:rsidR="000225F9">
              <w:rPr>
                <w:noProof/>
                <w:webHidden/>
              </w:rPr>
              <w:fldChar w:fldCharType="separate"/>
            </w:r>
            <w:r w:rsidR="000225F9">
              <w:rPr>
                <w:noProof/>
                <w:webHidden/>
              </w:rPr>
              <w:t>7</w:t>
            </w:r>
            <w:r w:rsidR="000225F9">
              <w:rPr>
                <w:noProof/>
                <w:webHidden/>
              </w:rPr>
              <w:fldChar w:fldCharType="end"/>
            </w:r>
          </w:hyperlink>
        </w:p>
        <w:p w14:paraId="0C329E6C" w14:textId="77777777" w:rsidR="000225F9" w:rsidRDefault="00BE0F90">
          <w:pPr>
            <w:pStyle w:val="TOC1"/>
            <w:tabs>
              <w:tab w:val="left" w:pos="960"/>
              <w:tab w:val="right" w:leader="dot" w:pos="9350"/>
            </w:tabs>
            <w:rPr>
              <w:b w:val="0"/>
              <w:bCs w:val="0"/>
              <w:noProof/>
            </w:rPr>
          </w:pPr>
          <w:hyperlink w:anchor="_Toc477437138" w:history="1">
            <w:r w:rsidR="000225F9" w:rsidRPr="000D04BC">
              <w:rPr>
                <w:rStyle w:val="Hyperlink"/>
                <w:noProof/>
              </w:rPr>
              <w:t>1</w:t>
            </w:r>
            <w:r w:rsidR="000225F9">
              <w:rPr>
                <w:b w:val="0"/>
                <w:bCs w:val="0"/>
                <w:noProof/>
              </w:rPr>
              <w:tab/>
            </w:r>
            <w:r w:rsidR="000225F9" w:rsidRPr="000D04BC">
              <w:rPr>
                <w:rStyle w:val="Hyperlink"/>
                <w:noProof/>
              </w:rPr>
              <w:t>Details about data summary from ENCODE</w:t>
            </w:r>
            <w:r w:rsidR="000225F9">
              <w:rPr>
                <w:noProof/>
                <w:webHidden/>
              </w:rPr>
              <w:tab/>
            </w:r>
            <w:r w:rsidR="000225F9">
              <w:rPr>
                <w:noProof/>
                <w:webHidden/>
              </w:rPr>
              <w:fldChar w:fldCharType="begin"/>
            </w:r>
            <w:r w:rsidR="000225F9">
              <w:rPr>
                <w:noProof/>
                <w:webHidden/>
              </w:rPr>
              <w:instrText xml:space="preserve"> PAGEREF _Toc477437138 \h </w:instrText>
            </w:r>
            <w:r w:rsidR="000225F9">
              <w:rPr>
                <w:noProof/>
                <w:webHidden/>
              </w:rPr>
            </w:r>
            <w:r w:rsidR="000225F9">
              <w:rPr>
                <w:noProof/>
                <w:webHidden/>
              </w:rPr>
              <w:fldChar w:fldCharType="separate"/>
            </w:r>
            <w:r w:rsidR="000225F9">
              <w:rPr>
                <w:noProof/>
                <w:webHidden/>
              </w:rPr>
              <w:t>8</w:t>
            </w:r>
            <w:r w:rsidR="000225F9">
              <w:rPr>
                <w:noProof/>
                <w:webHidden/>
              </w:rPr>
              <w:fldChar w:fldCharType="end"/>
            </w:r>
          </w:hyperlink>
        </w:p>
        <w:p w14:paraId="0CF443C5" w14:textId="77777777" w:rsidR="000225F9" w:rsidRDefault="00BE0F90">
          <w:pPr>
            <w:pStyle w:val="TOC2"/>
            <w:tabs>
              <w:tab w:val="left" w:pos="1200"/>
              <w:tab w:val="right" w:leader="dot" w:pos="9350"/>
            </w:tabs>
            <w:rPr>
              <w:b w:val="0"/>
              <w:bCs w:val="0"/>
              <w:noProof/>
              <w:sz w:val="24"/>
              <w:szCs w:val="24"/>
            </w:rPr>
          </w:pPr>
          <w:hyperlink w:anchor="_Toc477437139" w:history="1">
            <w:r w:rsidR="000225F9" w:rsidRPr="000D04BC">
              <w:rPr>
                <w:rStyle w:val="Hyperlink"/>
                <w:noProof/>
                <w:lang w:eastAsia="en-US"/>
              </w:rPr>
              <w:t>1.1</w:t>
            </w:r>
            <w:r w:rsidR="000225F9">
              <w:rPr>
                <w:b w:val="0"/>
                <w:bCs w:val="0"/>
                <w:noProof/>
                <w:sz w:val="24"/>
                <w:szCs w:val="24"/>
              </w:rPr>
              <w:tab/>
            </w:r>
            <w:r w:rsidR="000225F9" w:rsidRPr="000D04BC">
              <w:rPr>
                <w:rStyle w:val="Hyperlink"/>
                <w:noProof/>
                <w:lang w:eastAsia="en-US"/>
              </w:rPr>
              <w:t>Summary of the cancer-related encyclopedia companion resource</w:t>
            </w:r>
            <w:r w:rsidR="000225F9">
              <w:rPr>
                <w:noProof/>
                <w:webHidden/>
              </w:rPr>
              <w:tab/>
            </w:r>
            <w:r w:rsidR="000225F9">
              <w:rPr>
                <w:noProof/>
                <w:webHidden/>
              </w:rPr>
              <w:fldChar w:fldCharType="begin"/>
            </w:r>
            <w:r w:rsidR="000225F9">
              <w:rPr>
                <w:noProof/>
                <w:webHidden/>
              </w:rPr>
              <w:instrText xml:space="preserve"> PAGEREF _Toc477437139 \h </w:instrText>
            </w:r>
            <w:r w:rsidR="000225F9">
              <w:rPr>
                <w:noProof/>
                <w:webHidden/>
              </w:rPr>
            </w:r>
            <w:r w:rsidR="000225F9">
              <w:rPr>
                <w:noProof/>
                <w:webHidden/>
              </w:rPr>
              <w:fldChar w:fldCharType="separate"/>
            </w:r>
            <w:r w:rsidR="000225F9">
              <w:rPr>
                <w:noProof/>
                <w:webHidden/>
              </w:rPr>
              <w:t>8</w:t>
            </w:r>
            <w:r w:rsidR="000225F9">
              <w:rPr>
                <w:noProof/>
                <w:webHidden/>
              </w:rPr>
              <w:fldChar w:fldCharType="end"/>
            </w:r>
          </w:hyperlink>
        </w:p>
        <w:p w14:paraId="11D88854" w14:textId="77777777" w:rsidR="000225F9" w:rsidRDefault="00BE0F90">
          <w:pPr>
            <w:pStyle w:val="TOC2"/>
            <w:tabs>
              <w:tab w:val="left" w:pos="1200"/>
              <w:tab w:val="right" w:leader="dot" w:pos="9350"/>
            </w:tabs>
            <w:rPr>
              <w:b w:val="0"/>
              <w:bCs w:val="0"/>
              <w:noProof/>
              <w:sz w:val="24"/>
              <w:szCs w:val="24"/>
            </w:rPr>
          </w:pPr>
          <w:hyperlink w:anchor="_Toc477437140" w:history="1">
            <w:r w:rsidR="000225F9" w:rsidRPr="000D04BC">
              <w:rPr>
                <w:rStyle w:val="Hyperlink"/>
                <w:noProof/>
                <w:lang w:eastAsia="en-US"/>
              </w:rPr>
              <w:t>1.2</w:t>
            </w:r>
            <w:r w:rsidR="000225F9">
              <w:rPr>
                <w:b w:val="0"/>
                <w:bCs w:val="0"/>
                <w:noProof/>
                <w:sz w:val="24"/>
                <w:szCs w:val="24"/>
              </w:rPr>
              <w:tab/>
            </w:r>
            <w:r w:rsidR="000225F9" w:rsidRPr="000D04BC">
              <w:rPr>
                <w:rStyle w:val="Hyperlink"/>
                <w:noProof/>
                <w:lang w:eastAsia="en-US"/>
              </w:rPr>
              <w:t>Detailed annotation of TFs</w:t>
            </w:r>
            <w:r w:rsidR="000225F9">
              <w:rPr>
                <w:noProof/>
                <w:webHidden/>
              </w:rPr>
              <w:tab/>
            </w:r>
            <w:r w:rsidR="000225F9">
              <w:rPr>
                <w:noProof/>
                <w:webHidden/>
              </w:rPr>
              <w:fldChar w:fldCharType="begin"/>
            </w:r>
            <w:r w:rsidR="000225F9">
              <w:rPr>
                <w:noProof/>
                <w:webHidden/>
              </w:rPr>
              <w:instrText xml:space="preserve"> PAGEREF _Toc477437140 \h </w:instrText>
            </w:r>
            <w:r w:rsidR="000225F9">
              <w:rPr>
                <w:noProof/>
                <w:webHidden/>
              </w:rPr>
            </w:r>
            <w:r w:rsidR="000225F9">
              <w:rPr>
                <w:noProof/>
                <w:webHidden/>
              </w:rPr>
              <w:fldChar w:fldCharType="separate"/>
            </w:r>
            <w:r w:rsidR="000225F9">
              <w:rPr>
                <w:noProof/>
                <w:webHidden/>
              </w:rPr>
              <w:t>10</w:t>
            </w:r>
            <w:r w:rsidR="000225F9">
              <w:rPr>
                <w:noProof/>
                <w:webHidden/>
              </w:rPr>
              <w:fldChar w:fldCharType="end"/>
            </w:r>
          </w:hyperlink>
        </w:p>
        <w:p w14:paraId="3AF2B4FD" w14:textId="77777777" w:rsidR="000225F9" w:rsidRDefault="00BE0F90">
          <w:pPr>
            <w:pStyle w:val="TOC2"/>
            <w:tabs>
              <w:tab w:val="left" w:pos="1200"/>
              <w:tab w:val="right" w:leader="dot" w:pos="9350"/>
            </w:tabs>
            <w:rPr>
              <w:b w:val="0"/>
              <w:bCs w:val="0"/>
              <w:noProof/>
              <w:sz w:val="24"/>
              <w:szCs w:val="24"/>
            </w:rPr>
          </w:pPr>
          <w:hyperlink w:anchor="_Toc477437141" w:history="1">
            <w:r w:rsidR="000225F9" w:rsidRPr="000D04BC">
              <w:rPr>
                <w:rStyle w:val="Hyperlink"/>
                <w:noProof/>
                <w:lang w:eastAsia="en-US"/>
              </w:rPr>
              <w:t>1.3</w:t>
            </w:r>
            <w:r w:rsidR="000225F9">
              <w:rPr>
                <w:b w:val="0"/>
                <w:bCs w:val="0"/>
                <w:noProof/>
                <w:sz w:val="24"/>
                <w:szCs w:val="24"/>
              </w:rPr>
              <w:tab/>
            </w:r>
            <w:r w:rsidR="000225F9" w:rsidRPr="000D04BC">
              <w:rPr>
                <w:rStyle w:val="Hyperlink"/>
                <w:noProof/>
                <w:lang w:eastAsia="en-US"/>
              </w:rPr>
              <w:t>Matching of ENCODE cell lines to major cancer types</w:t>
            </w:r>
            <w:r w:rsidR="000225F9">
              <w:rPr>
                <w:noProof/>
                <w:webHidden/>
              </w:rPr>
              <w:tab/>
            </w:r>
            <w:r w:rsidR="000225F9">
              <w:rPr>
                <w:noProof/>
                <w:webHidden/>
              </w:rPr>
              <w:fldChar w:fldCharType="begin"/>
            </w:r>
            <w:r w:rsidR="000225F9">
              <w:rPr>
                <w:noProof/>
                <w:webHidden/>
              </w:rPr>
              <w:instrText xml:space="preserve"> PAGEREF _Toc477437141 \h </w:instrText>
            </w:r>
            <w:r w:rsidR="000225F9">
              <w:rPr>
                <w:noProof/>
                <w:webHidden/>
              </w:rPr>
            </w:r>
            <w:r w:rsidR="000225F9">
              <w:rPr>
                <w:noProof/>
                <w:webHidden/>
              </w:rPr>
              <w:fldChar w:fldCharType="separate"/>
            </w:r>
            <w:r w:rsidR="000225F9">
              <w:rPr>
                <w:noProof/>
                <w:webHidden/>
              </w:rPr>
              <w:t>12</w:t>
            </w:r>
            <w:r w:rsidR="000225F9">
              <w:rPr>
                <w:noProof/>
                <w:webHidden/>
              </w:rPr>
              <w:fldChar w:fldCharType="end"/>
            </w:r>
          </w:hyperlink>
        </w:p>
        <w:p w14:paraId="0C1629C7" w14:textId="77777777" w:rsidR="000225F9" w:rsidRDefault="00BE0F90">
          <w:pPr>
            <w:pStyle w:val="TOC1"/>
            <w:tabs>
              <w:tab w:val="right" w:leader="dot" w:pos="9350"/>
            </w:tabs>
            <w:rPr>
              <w:b w:val="0"/>
              <w:bCs w:val="0"/>
              <w:noProof/>
            </w:rPr>
          </w:pPr>
          <w:hyperlink w:anchor="_Toc477437142" w:history="1">
            <w:r w:rsidR="000225F9" w:rsidRPr="000D04BC">
              <w:rPr>
                <w:rStyle w:val="Hyperlink"/>
                <w:noProof/>
              </w:rPr>
              <w:t>Table S 1</w:t>
            </w:r>
            <w:r w:rsidR="000225F9" w:rsidRPr="000D04BC">
              <w:rPr>
                <w:rStyle w:val="Hyperlink"/>
                <w:noProof/>
              </w:rPr>
              <w:noBreakHyphen/>
              <w:t>2. Summary of cell line and cancer type matching</w:t>
            </w:r>
            <w:r w:rsidR="000225F9">
              <w:rPr>
                <w:noProof/>
                <w:webHidden/>
              </w:rPr>
              <w:tab/>
            </w:r>
            <w:r w:rsidR="000225F9">
              <w:rPr>
                <w:noProof/>
                <w:webHidden/>
              </w:rPr>
              <w:fldChar w:fldCharType="begin"/>
            </w:r>
            <w:r w:rsidR="000225F9">
              <w:rPr>
                <w:noProof/>
                <w:webHidden/>
              </w:rPr>
              <w:instrText xml:space="preserve"> PAGEREF _Toc477437142 \h </w:instrText>
            </w:r>
            <w:r w:rsidR="000225F9">
              <w:rPr>
                <w:noProof/>
                <w:webHidden/>
              </w:rPr>
            </w:r>
            <w:r w:rsidR="000225F9">
              <w:rPr>
                <w:noProof/>
                <w:webHidden/>
              </w:rPr>
              <w:fldChar w:fldCharType="separate"/>
            </w:r>
            <w:r w:rsidR="000225F9">
              <w:rPr>
                <w:noProof/>
                <w:webHidden/>
              </w:rPr>
              <w:t>14</w:t>
            </w:r>
            <w:r w:rsidR="000225F9">
              <w:rPr>
                <w:noProof/>
                <w:webHidden/>
              </w:rPr>
              <w:fldChar w:fldCharType="end"/>
            </w:r>
          </w:hyperlink>
        </w:p>
        <w:p w14:paraId="494D5EEE" w14:textId="77777777" w:rsidR="000225F9" w:rsidRDefault="00BE0F90">
          <w:pPr>
            <w:pStyle w:val="TOC2"/>
            <w:tabs>
              <w:tab w:val="left" w:pos="1200"/>
              <w:tab w:val="right" w:leader="dot" w:pos="9350"/>
            </w:tabs>
            <w:rPr>
              <w:b w:val="0"/>
              <w:bCs w:val="0"/>
              <w:noProof/>
              <w:sz w:val="24"/>
              <w:szCs w:val="24"/>
            </w:rPr>
          </w:pPr>
          <w:hyperlink w:anchor="_Toc477437143" w:history="1">
            <w:r w:rsidR="000225F9" w:rsidRPr="000D04BC">
              <w:rPr>
                <w:rStyle w:val="Hyperlink"/>
                <w:noProof/>
                <w:lang w:eastAsia="en-US"/>
              </w:rPr>
              <w:t>1.4</w:t>
            </w:r>
            <w:r w:rsidR="000225F9">
              <w:rPr>
                <w:b w:val="0"/>
                <w:bCs w:val="0"/>
                <w:noProof/>
                <w:sz w:val="24"/>
                <w:szCs w:val="24"/>
              </w:rPr>
              <w:tab/>
            </w:r>
            <w:r w:rsidR="000225F9" w:rsidRPr="000D04BC">
              <w:rPr>
                <w:rStyle w:val="Hyperlink"/>
                <w:noProof/>
                <w:lang w:eastAsia="en-US"/>
              </w:rPr>
              <w:t>Normal to Tumor cell line matching using replication timing data.</w:t>
            </w:r>
            <w:r w:rsidR="000225F9">
              <w:rPr>
                <w:noProof/>
                <w:webHidden/>
              </w:rPr>
              <w:tab/>
            </w:r>
            <w:r w:rsidR="000225F9">
              <w:rPr>
                <w:noProof/>
                <w:webHidden/>
              </w:rPr>
              <w:fldChar w:fldCharType="begin"/>
            </w:r>
            <w:r w:rsidR="000225F9">
              <w:rPr>
                <w:noProof/>
                <w:webHidden/>
              </w:rPr>
              <w:instrText xml:space="preserve"> PAGEREF _Toc477437143 \h </w:instrText>
            </w:r>
            <w:r w:rsidR="000225F9">
              <w:rPr>
                <w:noProof/>
                <w:webHidden/>
              </w:rPr>
            </w:r>
            <w:r w:rsidR="000225F9">
              <w:rPr>
                <w:noProof/>
                <w:webHidden/>
              </w:rPr>
              <w:fldChar w:fldCharType="separate"/>
            </w:r>
            <w:r w:rsidR="000225F9">
              <w:rPr>
                <w:noProof/>
                <w:webHidden/>
              </w:rPr>
              <w:t>17</w:t>
            </w:r>
            <w:r w:rsidR="000225F9">
              <w:rPr>
                <w:noProof/>
                <w:webHidden/>
              </w:rPr>
              <w:fldChar w:fldCharType="end"/>
            </w:r>
          </w:hyperlink>
        </w:p>
        <w:p w14:paraId="383FADAC" w14:textId="77777777" w:rsidR="000225F9" w:rsidRDefault="00BE0F90">
          <w:pPr>
            <w:pStyle w:val="TOC2"/>
            <w:tabs>
              <w:tab w:val="left" w:pos="1200"/>
              <w:tab w:val="right" w:leader="dot" w:pos="9350"/>
            </w:tabs>
            <w:rPr>
              <w:b w:val="0"/>
              <w:bCs w:val="0"/>
              <w:noProof/>
              <w:sz w:val="24"/>
              <w:szCs w:val="24"/>
            </w:rPr>
          </w:pPr>
          <w:hyperlink w:anchor="_Toc477437144" w:history="1">
            <w:r w:rsidR="000225F9" w:rsidRPr="000D04BC">
              <w:rPr>
                <w:rStyle w:val="Hyperlink"/>
                <w:noProof/>
                <w:lang w:eastAsia="en-US"/>
              </w:rPr>
              <w:t>1.5</w:t>
            </w:r>
            <w:r w:rsidR="000225F9">
              <w:rPr>
                <w:b w:val="0"/>
                <w:bCs w:val="0"/>
                <w:noProof/>
                <w:sz w:val="24"/>
                <w:szCs w:val="24"/>
              </w:rPr>
              <w:tab/>
            </w:r>
            <w:r w:rsidR="000225F9" w:rsidRPr="000D04BC">
              <w:rPr>
                <w:rStyle w:val="Hyperlink"/>
                <w:noProof/>
                <w:lang w:eastAsia="en-US"/>
              </w:rPr>
              <w:t>Summary of data from each experimental assay from ENCODE</w:t>
            </w:r>
            <w:r w:rsidR="000225F9">
              <w:rPr>
                <w:noProof/>
                <w:webHidden/>
              </w:rPr>
              <w:tab/>
            </w:r>
            <w:r w:rsidR="000225F9">
              <w:rPr>
                <w:noProof/>
                <w:webHidden/>
              </w:rPr>
              <w:fldChar w:fldCharType="begin"/>
            </w:r>
            <w:r w:rsidR="000225F9">
              <w:rPr>
                <w:noProof/>
                <w:webHidden/>
              </w:rPr>
              <w:instrText xml:space="preserve"> PAGEREF _Toc477437144 \h </w:instrText>
            </w:r>
            <w:r w:rsidR="000225F9">
              <w:rPr>
                <w:noProof/>
                <w:webHidden/>
              </w:rPr>
            </w:r>
            <w:r w:rsidR="000225F9">
              <w:rPr>
                <w:noProof/>
                <w:webHidden/>
              </w:rPr>
              <w:fldChar w:fldCharType="separate"/>
            </w:r>
            <w:r w:rsidR="000225F9">
              <w:rPr>
                <w:noProof/>
                <w:webHidden/>
              </w:rPr>
              <w:t>18</w:t>
            </w:r>
            <w:r w:rsidR="000225F9">
              <w:rPr>
                <w:noProof/>
                <w:webHidden/>
              </w:rPr>
              <w:fldChar w:fldCharType="end"/>
            </w:r>
          </w:hyperlink>
        </w:p>
        <w:p w14:paraId="7DF677D2" w14:textId="77777777" w:rsidR="000225F9" w:rsidRDefault="00BE0F90">
          <w:pPr>
            <w:pStyle w:val="TOC3"/>
            <w:tabs>
              <w:tab w:val="left" w:pos="1680"/>
              <w:tab w:val="right" w:leader="dot" w:pos="9350"/>
            </w:tabs>
            <w:rPr>
              <w:noProof/>
              <w:sz w:val="24"/>
              <w:szCs w:val="24"/>
            </w:rPr>
          </w:pPr>
          <w:hyperlink w:anchor="_Toc477437145" w:history="1">
            <w:r w:rsidR="000225F9" w:rsidRPr="000D04BC">
              <w:rPr>
                <w:rStyle w:val="Hyperlink"/>
                <w:noProof/>
              </w:rPr>
              <w:t>1.5.1</w:t>
            </w:r>
            <w:r w:rsidR="000225F9">
              <w:rPr>
                <w:noProof/>
                <w:sz w:val="24"/>
                <w:szCs w:val="24"/>
              </w:rPr>
              <w:tab/>
            </w:r>
            <w:r w:rsidR="000225F9" w:rsidRPr="000D04BC">
              <w:rPr>
                <w:rStyle w:val="Hyperlink"/>
                <w:noProof/>
              </w:rPr>
              <w:t>Collection of RNA-seq data</w:t>
            </w:r>
            <w:r w:rsidR="000225F9">
              <w:rPr>
                <w:noProof/>
                <w:webHidden/>
              </w:rPr>
              <w:tab/>
            </w:r>
            <w:r w:rsidR="000225F9">
              <w:rPr>
                <w:noProof/>
                <w:webHidden/>
              </w:rPr>
              <w:fldChar w:fldCharType="begin"/>
            </w:r>
            <w:r w:rsidR="000225F9">
              <w:rPr>
                <w:noProof/>
                <w:webHidden/>
              </w:rPr>
              <w:instrText xml:space="preserve"> PAGEREF _Toc477437145 \h </w:instrText>
            </w:r>
            <w:r w:rsidR="000225F9">
              <w:rPr>
                <w:noProof/>
                <w:webHidden/>
              </w:rPr>
            </w:r>
            <w:r w:rsidR="000225F9">
              <w:rPr>
                <w:noProof/>
                <w:webHidden/>
              </w:rPr>
              <w:fldChar w:fldCharType="separate"/>
            </w:r>
            <w:r w:rsidR="000225F9">
              <w:rPr>
                <w:noProof/>
                <w:webHidden/>
              </w:rPr>
              <w:t>18</w:t>
            </w:r>
            <w:r w:rsidR="000225F9">
              <w:rPr>
                <w:noProof/>
                <w:webHidden/>
              </w:rPr>
              <w:fldChar w:fldCharType="end"/>
            </w:r>
          </w:hyperlink>
        </w:p>
        <w:p w14:paraId="735FB968" w14:textId="77777777" w:rsidR="000225F9" w:rsidRDefault="00BE0F90">
          <w:pPr>
            <w:pStyle w:val="TOC3"/>
            <w:tabs>
              <w:tab w:val="left" w:pos="1680"/>
              <w:tab w:val="right" w:leader="dot" w:pos="9350"/>
            </w:tabs>
            <w:rPr>
              <w:noProof/>
              <w:sz w:val="24"/>
              <w:szCs w:val="24"/>
            </w:rPr>
          </w:pPr>
          <w:hyperlink w:anchor="_Toc477437146" w:history="1">
            <w:r w:rsidR="000225F9" w:rsidRPr="000D04BC">
              <w:rPr>
                <w:rStyle w:val="Hyperlink"/>
                <w:noProof/>
              </w:rPr>
              <w:t>1.5.2</w:t>
            </w:r>
            <w:r w:rsidR="000225F9">
              <w:rPr>
                <w:noProof/>
                <w:sz w:val="24"/>
                <w:szCs w:val="24"/>
              </w:rPr>
              <w:tab/>
            </w:r>
            <w:r w:rsidR="000225F9" w:rsidRPr="000D04BC">
              <w:rPr>
                <w:rStyle w:val="Hyperlink"/>
                <w:noProof/>
              </w:rPr>
              <w:t>Preprocessing of Repli-seq data</w:t>
            </w:r>
            <w:r w:rsidR="000225F9">
              <w:rPr>
                <w:noProof/>
                <w:webHidden/>
              </w:rPr>
              <w:tab/>
            </w:r>
            <w:r w:rsidR="000225F9">
              <w:rPr>
                <w:noProof/>
                <w:webHidden/>
              </w:rPr>
              <w:fldChar w:fldCharType="begin"/>
            </w:r>
            <w:r w:rsidR="000225F9">
              <w:rPr>
                <w:noProof/>
                <w:webHidden/>
              </w:rPr>
              <w:instrText xml:space="preserve"> PAGEREF _Toc477437146 \h </w:instrText>
            </w:r>
            <w:r w:rsidR="000225F9">
              <w:rPr>
                <w:noProof/>
                <w:webHidden/>
              </w:rPr>
            </w:r>
            <w:r w:rsidR="000225F9">
              <w:rPr>
                <w:noProof/>
                <w:webHidden/>
              </w:rPr>
              <w:fldChar w:fldCharType="separate"/>
            </w:r>
            <w:r w:rsidR="000225F9">
              <w:rPr>
                <w:noProof/>
                <w:webHidden/>
              </w:rPr>
              <w:t>18</w:t>
            </w:r>
            <w:r w:rsidR="000225F9">
              <w:rPr>
                <w:noProof/>
                <w:webHidden/>
              </w:rPr>
              <w:fldChar w:fldCharType="end"/>
            </w:r>
          </w:hyperlink>
        </w:p>
        <w:p w14:paraId="3A58D061" w14:textId="77777777" w:rsidR="000225F9" w:rsidRDefault="00BE0F90">
          <w:pPr>
            <w:pStyle w:val="TOC3"/>
            <w:tabs>
              <w:tab w:val="left" w:pos="1680"/>
              <w:tab w:val="right" w:leader="dot" w:pos="9350"/>
            </w:tabs>
            <w:rPr>
              <w:noProof/>
              <w:sz w:val="24"/>
              <w:szCs w:val="24"/>
            </w:rPr>
          </w:pPr>
          <w:hyperlink w:anchor="_Toc477437147" w:history="1">
            <w:r w:rsidR="000225F9" w:rsidRPr="000D04BC">
              <w:rPr>
                <w:rStyle w:val="Hyperlink"/>
                <w:noProof/>
              </w:rPr>
              <w:t>1.5.3</w:t>
            </w:r>
            <w:r w:rsidR="000225F9">
              <w:rPr>
                <w:noProof/>
                <w:sz w:val="24"/>
                <w:szCs w:val="24"/>
              </w:rPr>
              <w:tab/>
            </w:r>
            <w:r w:rsidR="000225F9" w:rsidRPr="000D04BC">
              <w:rPr>
                <w:rStyle w:val="Hyperlink"/>
                <w:noProof/>
              </w:rPr>
              <w:t>Deduplication of CHIP-seq data</w:t>
            </w:r>
            <w:r w:rsidR="000225F9">
              <w:rPr>
                <w:noProof/>
                <w:webHidden/>
              </w:rPr>
              <w:tab/>
            </w:r>
            <w:r w:rsidR="000225F9">
              <w:rPr>
                <w:noProof/>
                <w:webHidden/>
              </w:rPr>
              <w:fldChar w:fldCharType="begin"/>
            </w:r>
            <w:r w:rsidR="000225F9">
              <w:rPr>
                <w:noProof/>
                <w:webHidden/>
              </w:rPr>
              <w:instrText xml:space="preserve"> PAGEREF _Toc477437147 \h </w:instrText>
            </w:r>
            <w:r w:rsidR="000225F9">
              <w:rPr>
                <w:noProof/>
                <w:webHidden/>
              </w:rPr>
            </w:r>
            <w:r w:rsidR="000225F9">
              <w:rPr>
                <w:noProof/>
                <w:webHidden/>
              </w:rPr>
              <w:fldChar w:fldCharType="separate"/>
            </w:r>
            <w:r w:rsidR="000225F9">
              <w:rPr>
                <w:noProof/>
                <w:webHidden/>
              </w:rPr>
              <w:t>19</w:t>
            </w:r>
            <w:r w:rsidR="000225F9">
              <w:rPr>
                <w:noProof/>
                <w:webHidden/>
              </w:rPr>
              <w:fldChar w:fldCharType="end"/>
            </w:r>
          </w:hyperlink>
        </w:p>
        <w:p w14:paraId="7C3EEDFB" w14:textId="77777777" w:rsidR="000225F9" w:rsidRDefault="00BE0F90">
          <w:pPr>
            <w:pStyle w:val="TOC2"/>
            <w:tabs>
              <w:tab w:val="left" w:pos="1200"/>
              <w:tab w:val="right" w:leader="dot" w:pos="9350"/>
            </w:tabs>
            <w:rPr>
              <w:b w:val="0"/>
              <w:bCs w:val="0"/>
              <w:noProof/>
              <w:sz w:val="24"/>
              <w:szCs w:val="24"/>
            </w:rPr>
          </w:pPr>
          <w:hyperlink w:anchor="_Toc477437148" w:history="1">
            <w:r w:rsidR="000225F9" w:rsidRPr="000D04BC">
              <w:rPr>
                <w:rStyle w:val="Hyperlink"/>
                <w:noProof/>
              </w:rPr>
              <w:t>1.6</w:t>
            </w:r>
            <w:r w:rsidR="000225F9">
              <w:rPr>
                <w:b w:val="0"/>
                <w:bCs w:val="0"/>
                <w:noProof/>
                <w:sz w:val="24"/>
                <w:szCs w:val="24"/>
              </w:rPr>
              <w:tab/>
            </w:r>
            <w:r w:rsidR="000225F9" w:rsidRPr="000D04BC">
              <w:rPr>
                <w:rStyle w:val="Hyperlink"/>
                <w:noProof/>
              </w:rPr>
              <w:t>External data</w:t>
            </w:r>
            <w:r w:rsidR="000225F9">
              <w:rPr>
                <w:noProof/>
                <w:webHidden/>
              </w:rPr>
              <w:tab/>
            </w:r>
            <w:r w:rsidR="000225F9">
              <w:rPr>
                <w:noProof/>
                <w:webHidden/>
              </w:rPr>
              <w:fldChar w:fldCharType="begin"/>
            </w:r>
            <w:r w:rsidR="000225F9">
              <w:rPr>
                <w:noProof/>
                <w:webHidden/>
              </w:rPr>
              <w:instrText xml:space="preserve"> PAGEREF _Toc477437148 \h </w:instrText>
            </w:r>
            <w:r w:rsidR="000225F9">
              <w:rPr>
                <w:noProof/>
                <w:webHidden/>
              </w:rPr>
            </w:r>
            <w:r w:rsidR="000225F9">
              <w:rPr>
                <w:noProof/>
                <w:webHidden/>
              </w:rPr>
              <w:fldChar w:fldCharType="separate"/>
            </w:r>
            <w:r w:rsidR="000225F9">
              <w:rPr>
                <w:noProof/>
                <w:webHidden/>
              </w:rPr>
              <w:t>19</w:t>
            </w:r>
            <w:r w:rsidR="000225F9">
              <w:rPr>
                <w:noProof/>
                <w:webHidden/>
              </w:rPr>
              <w:fldChar w:fldCharType="end"/>
            </w:r>
          </w:hyperlink>
        </w:p>
        <w:p w14:paraId="153CA0BC" w14:textId="77777777" w:rsidR="000225F9" w:rsidRDefault="00BE0F90">
          <w:pPr>
            <w:pStyle w:val="TOC3"/>
            <w:tabs>
              <w:tab w:val="left" w:pos="1680"/>
              <w:tab w:val="right" w:leader="dot" w:pos="9350"/>
            </w:tabs>
            <w:rPr>
              <w:noProof/>
              <w:sz w:val="24"/>
              <w:szCs w:val="24"/>
            </w:rPr>
          </w:pPr>
          <w:hyperlink w:anchor="_Toc477437149" w:history="1">
            <w:r w:rsidR="000225F9" w:rsidRPr="000D04BC">
              <w:rPr>
                <w:rStyle w:val="Hyperlink"/>
                <w:noProof/>
              </w:rPr>
              <w:t>1.6.1</w:t>
            </w:r>
            <w:r w:rsidR="000225F9">
              <w:rPr>
                <w:noProof/>
                <w:sz w:val="24"/>
                <w:szCs w:val="24"/>
              </w:rPr>
              <w:tab/>
            </w:r>
            <w:r w:rsidR="000225F9" w:rsidRPr="000D04BC">
              <w:rPr>
                <w:rStyle w:val="Hyperlink"/>
                <w:noProof/>
              </w:rPr>
              <w:t>Expression data from external Cohort</w:t>
            </w:r>
            <w:r w:rsidR="000225F9">
              <w:rPr>
                <w:noProof/>
                <w:webHidden/>
              </w:rPr>
              <w:tab/>
            </w:r>
            <w:r w:rsidR="000225F9">
              <w:rPr>
                <w:noProof/>
                <w:webHidden/>
              </w:rPr>
              <w:fldChar w:fldCharType="begin"/>
            </w:r>
            <w:r w:rsidR="000225F9">
              <w:rPr>
                <w:noProof/>
                <w:webHidden/>
              </w:rPr>
              <w:instrText xml:space="preserve"> PAGEREF _Toc477437149 \h </w:instrText>
            </w:r>
            <w:r w:rsidR="000225F9">
              <w:rPr>
                <w:noProof/>
                <w:webHidden/>
              </w:rPr>
            </w:r>
            <w:r w:rsidR="000225F9">
              <w:rPr>
                <w:noProof/>
                <w:webHidden/>
              </w:rPr>
              <w:fldChar w:fldCharType="separate"/>
            </w:r>
            <w:r w:rsidR="000225F9">
              <w:rPr>
                <w:noProof/>
                <w:webHidden/>
              </w:rPr>
              <w:t>20</w:t>
            </w:r>
            <w:r w:rsidR="000225F9">
              <w:rPr>
                <w:noProof/>
                <w:webHidden/>
              </w:rPr>
              <w:fldChar w:fldCharType="end"/>
            </w:r>
          </w:hyperlink>
        </w:p>
        <w:p w14:paraId="51EF0B29" w14:textId="77777777" w:rsidR="000225F9" w:rsidRDefault="00BE0F90">
          <w:pPr>
            <w:pStyle w:val="TOC3"/>
            <w:tabs>
              <w:tab w:val="left" w:pos="1680"/>
              <w:tab w:val="right" w:leader="dot" w:pos="9350"/>
            </w:tabs>
            <w:rPr>
              <w:noProof/>
              <w:sz w:val="24"/>
              <w:szCs w:val="24"/>
            </w:rPr>
          </w:pPr>
          <w:hyperlink w:anchor="_Toc477437150" w:history="1">
            <w:r w:rsidR="000225F9" w:rsidRPr="000D04BC">
              <w:rPr>
                <w:rStyle w:val="Hyperlink"/>
                <w:noProof/>
              </w:rPr>
              <w:t>1.6.2</w:t>
            </w:r>
            <w:r w:rsidR="000225F9">
              <w:rPr>
                <w:noProof/>
                <w:sz w:val="24"/>
                <w:szCs w:val="24"/>
              </w:rPr>
              <w:tab/>
            </w:r>
            <w:r w:rsidR="000225F9" w:rsidRPr="000D04BC">
              <w:rPr>
                <w:rStyle w:val="Hyperlink"/>
                <w:noProof/>
              </w:rPr>
              <w:t>WGS data</w:t>
            </w:r>
            <w:r w:rsidR="000225F9">
              <w:rPr>
                <w:noProof/>
                <w:webHidden/>
              </w:rPr>
              <w:tab/>
            </w:r>
            <w:r w:rsidR="000225F9">
              <w:rPr>
                <w:noProof/>
                <w:webHidden/>
              </w:rPr>
              <w:fldChar w:fldCharType="begin"/>
            </w:r>
            <w:r w:rsidR="000225F9">
              <w:rPr>
                <w:noProof/>
                <w:webHidden/>
              </w:rPr>
              <w:instrText xml:space="preserve"> PAGEREF _Toc477437150 \h </w:instrText>
            </w:r>
            <w:r w:rsidR="000225F9">
              <w:rPr>
                <w:noProof/>
                <w:webHidden/>
              </w:rPr>
            </w:r>
            <w:r w:rsidR="000225F9">
              <w:rPr>
                <w:noProof/>
                <w:webHidden/>
              </w:rPr>
              <w:fldChar w:fldCharType="separate"/>
            </w:r>
            <w:r w:rsidR="000225F9">
              <w:rPr>
                <w:noProof/>
                <w:webHidden/>
              </w:rPr>
              <w:t>20</w:t>
            </w:r>
            <w:r w:rsidR="000225F9">
              <w:rPr>
                <w:noProof/>
                <w:webHidden/>
              </w:rPr>
              <w:fldChar w:fldCharType="end"/>
            </w:r>
          </w:hyperlink>
        </w:p>
        <w:p w14:paraId="5A8C0CF1" w14:textId="77777777" w:rsidR="000225F9" w:rsidRDefault="00BE0F90">
          <w:pPr>
            <w:pStyle w:val="TOC2"/>
            <w:tabs>
              <w:tab w:val="left" w:pos="1200"/>
              <w:tab w:val="right" w:leader="dot" w:pos="9350"/>
            </w:tabs>
            <w:rPr>
              <w:b w:val="0"/>
              <w:bCs w:val="0"/>
              <w:noProof/>
              <w:sz w:val="24"/>
              <w:szCs w:val="24"/>
            </w:rPr>
          </w:pPr>
          <w:hyperlink w:anchor="_Toc477437151" w:history="1">
            <w:r w:rsidR="000225F9" w:rsidRPr="000D04BC">
              <w:rPr>
                <w:rStyle w:val="Hyperlink"/>
                <w:noProof/>
              </w:rPr>
              <w:t>1.7</w:t>
            </w:r>
            <w:r w:rsidR="000225F9">
              <w:rPr>
                <w:b w:val="0"/>
                <w:bCs w:val="0"/>
                <w:noProof/>
                <w:sz w:val="24"/>
                <w:szCs w:val="24"/>
              </w:rPr>
              <w:tab/>
            </w:r>
            <w:r w:rsidR="000225F9" w:rsidRPr="000D04BC">
              <w:rPr>
                <w:rStyle w:val="Hyperlink"/>
                <w:noProof/>
              </w:rPr>
              <w:t>An Ensemble to predict enhancers and their gene linkages</w:t>
            </w:r>
            <w:r w:rsidR="000225F9">
              <w:rPr>
                <w:noProof/>
                <w:webHidden/>
              </w:rPr>
              <w:tab/>
            </w:r>
            <w:r w:rsidR="000225F9">
              <w:rPr>
                <w:noProof/>
                <w:webHidden/>
              </w:rPr>
              <w:fldChar w:fldCharType="begin"/>
            </w:r>
            <w:r w:rsidR="000225F9">
              <w:rPr>
                <w:noProof/>
                <w:webHidden/>
              </w:rPr>
              <w:instrText xml:space="preserve"> PAGEREF _Toc477437151 \h </w:instrText>
            </w:r>
            <w:r w:rsidR="000225F9">
              <w:rPr>
                <w:noProof/>
                <w:webHidden/>
              </w:rPr>
            </w:r>
            <w:r w:rsidR="000225F9">
              <w:rPr>
                <w:noProof/>
                <w:webHidden/>
              </w:rPr>
              <w:fldChar w:fldCharType="separate"/>
            </w:r>
            <w:r w:rsidR="000225F9">
              <w:rPr>
                <w:noProof/>
                <w:webHidden/>
              </w:rPr>
              <w:t>21</w:t>
            </w:r>
            <w:r w:rsidR="000225F9">
              <w:rPr>
                <w:noProof/>
                <w:webHidden/>
              </w:rPr>
              <w:fldChar w:fldCharType="end"/>
            </w:r>
          </w:hyperlink>
        </w:p>
        <w:p w14:paraId="49D96CB7" w14:textId="77777777" w:rsidR="000225F9" w:rsidRDefault="00BE0F90">
          <w:pPr>
            <w:pStyle w:val="TOC3"/>
            <w:tabs>
              <w:tab w:val="left" w:pos="1680"/>
              <w:tab w:val="right" w:leader="dot" w:pos="9350"/>
            </w:tabs>
            <w:rPr>
              <w:noProof/>
              <w:sz w:val="24"/>
              <w:szCs w:val="24"/>
            </w:rPr>
          </w:pPr>
          <w:hyperlink w:anchor="_Toc477437152" w:history="1">
            <w:r w:rsidR="000225F9" w:rsidRPr="000D04BC">
              <w:rPr>
                <w:rStyle w:val="Hyperlink"/>
                <w:noProof/>
              </w:rPr>
              <w:t>1.7.1</w:t>
            </w:r>
            <w:r w:rsidR="000225F9">
              <w:rPr>
                <w:noProof/>
                <w:sz w:val="24"/>
                <w:szCs w:val="24"/>
              </w:rPr>
              <w:tab/>
            </w:r>
            <w:r w:rsidR="000225F9" w:rsidRPr="000D04BC">
              <w:rPr>
                <w:rStyle w:val="Hyperlink"/>
                <w:noProof/>
              </w:rPr>
              <w:t>Enhancer prediction Pipeline based on ChromAtin Shape PattErn Recognizer (CASPER)</w:t>
            </w:r>
            <w:r w:rsidR="000225F9">
              <w:rPr>
                <w:noProof/>
                <w:webHidden/>
              </w:rPr>
              <w:tab/>
            </w:r>
            <w:r w:rsidR="000225F9">
              <w:rPr>
                <w:noProof/>
                <w:webHidden/>
              </w:rPr>
              <w:fldChar w:fldCharType="begin"/>
            </w:r>
            <w:r w:rsidR="000225F9">
              <w:rPr>
                <w:noProof/>
                <w:webHidden/>
              </w:rPr>
              <w:instrText xml:space="preserve"> PAGEREF _Toc477437152 \h </w:instrText>
            </w:r>
            <w:r w:rsidR="000225F9">
              <w:rPr>
                <w:noProof/>
                <w:webHidden/>
              </w:rPr>
            </w:r>
            <w:r w:rsidR="000225F9">
              <w:rPr>
                <w:noProof/>
                <w:webHidden/>
              </w:rPr>
              <w:fldChar w:fldCharType="separate"/>
            </w:r>
            <w:r w:rsidR="000225F9">
              <w:rPr>
                <w:noProof/>
                <w:webHidden/>
              </w:rPr>
              <w:t>22</w:t>
            </w:r>
            <w:r w:rsidR="000225F9">
              <w:rPr>
                <w:noProof/>
                <w:webHidden/>
              </w:rPr>
              <w:fldChar w:fldCharType="end"/>
            </w:r>
          </w:hyperlink>
        </w:p>
        <w:p w14:paraId="352C894A" w14:textId="77777777" w:rsidR="000225F9" w:rsidRDefault="00BE0F90">
          <w:pPr>
            <w:pStyle w:val="TOC1"/>
            <w:tabs>
              <w:tab w:val="right" w:leader="dot" w:pos="9350"/>
            </w:tabs>
            <w:rPr>
              <w:b w:val="0"/>
              <w:bCs w:val="0"/>
              <w:noProof/>
            </w:rPr>
          </w:pPr>
          <w:hyperlink w:anchor="_Toc477437153" w:history="1">
            <w:r w:rsidR="000225F9" w:rsidRPr="000D04BC">
              <w:rPr>
                <w:rStyle w:val="Hyperlink"/>
                <w:noProof/>
              </w:rPr>
              <w:t>Table S 1</w:t>
            </w:r>
            <w:r w:rsidR="000225F9" w:rsidRPr="000D04BC">
              <w:rPr>
                <w:rStyle w:val="Hyperlink"/>
                <w:noProof/>
              </w:rPr>
              <w:noBreakHyphen/>
              <w:t>3 Number of enhancers predicted by histone-shape based method</w:t>
            </w:r>
            <w:r w:rsidR="000225F9">
              <w:rPr>
                <w:noProof/>
                <w:webHidden/>
              </w:rPr>
              <w:tab/>
            </w:r>
            <w:r w:rsidR="000225F9">
              <w:rPr>
                <w:noProof/>
                <w:webHidden/>
              </w:rPr>
              <w:fldChar w:fldCharType="begin"/>
            </w:r>
            <w:r w:rsidR="000225F9">
              <w:rPr>
                <w:noProof/>
                <w:webHidden/>
              </w:rPr>
              <w:instrText xml:space="preserve"> PAGEREF _Toc477437153 \h </w:instrText>
            </w:r>
            <w:r w:rsidR="000225F9">
              <w:rPr>
                <w:noProof/>
                <w:webHidden/>
              </w:rPr>
            </w:r>
            <w:r w:rsidR="000225F9">
              <w:rPr>
                <w:noProof/>
                <w:webHidden/>
              </w:rPr>
              <w:fldChar w:fldCharType="separate"/>
            </w:r>
            <w:r w:rsidR="000225F9">
              <w:rPr>
                <w:noProof/>
                <w:webHidden/>
              </w:rPr>
              <w:t>24</w:t>
            </w:r>
            <w:r w:rsidR="000225F9">
              <w:rPr>
                <w:noProof/>
                <w:webHidden/>
              </w:rPr>
              <w:fldChar w:fldCharType="end"/>
            </w:r>
          </w:hyperlink>
        </w:p>
        <w:p w14:paraId="089BA970" w14:textId="77777777" w:rsidR="000225F9" w:rsidRDefault="00BE0F90">
          <w:pPr>
            <w:pStyle w:val="TOC3"/>
            <w:tabs>
              <w:tab w:val="left" w:pos="1680"/>
              <w:tab w:val="right" w:leader="dot" w:pos="9350"/>
            </w:tabs>
            <w:rPr>
              <w:noProof/>
              <w:sz w:val="24"/>
              <w:szCs w:val="24"/>
            </w:rPr>
          </w:pPr>
          <w:hyperlink w:anchor="_Toc477437154" w:history="1">
            <w:r w:rsidR="000225F9" w:rsidRPr="000D04BC">
              <w:rPr>
                <w:rStyle w:val="Hyperlink"/>
                <w:noProof/>
              </w:rPr>
              <w:t>1.7.2</w:t>
            </w:r>
            <w:r w:rsidR="000225F9">
              <w:rPr>
                <w:noProof/>
                <w:sz w:val="24"/>
                <w:szCs w:val="24"/>
              </w:rPr>
              <w:tab/>
            </w:r>
            <w:r w:rsidR="000225F9" w:rsidRPr="000D04BC">
              <w:rPr>
                <w:rStyle w:val="Hyperlink"/>
                <w:noProof/>
              </w:rPr>
              <w:t>Enhancer prediction by EnhancerS Peak CAlling PipEline from STARR-seq (ESCAPE)</w:t>
            </w:r>
            <w:r w:rsidR="000225F9">
              <w:rPr>
                <w:noProof/>
                <w:webHidden/>
              </w:rPr>
              <w:tab/>
            </w:r>
            <w:r w:rsidR="000225F9">
              <w:rPr>
                <w:noProof/>
                <w:webHidden/>
              </w:rPr>
              <w:fldChar w:fldCharType="begin"/>
            </w:r>
            <w:r w:rsidR="000225F9">
              <w:rPr>
                <w:noProof/>
                <w:webHidden/>
              </w:rPr>
              <w:instrText xml:space="preserve"> PAGEREF _Toc477437154 \h </w:instrText>
            </w:r>
            <w:r w:rsidR="000225F9">
              <w:rPr>
                <w:noProof/>
                <w:webHidden/>
              </w:rPr>
            </w:r>
            <w:r w:rsidR="000225F9">
              <w:rPr>
                <w:noProof/>
                <w:webHidden/>
              </w:rPr>
              <w:fldChar w:fldCharType="separate"/>
            </w:r>
            <w:r w:rsidR="000225F9">
              <w:rPr>
                <w:noProof/>
                <w:webHidden/>
              </w:rPr>
              <w:t>24</w:t>
            </w:r>
            <w:r w:rsidR="000225F9">
              <w:rPr>
                <w:noProof/>
                <w:webHidden/>
              </w:rPr>
              <w:fldChar w:fldCharType="end"/>
            </w:r>
          </w:hyperlink>
        </w:p>
        <w:p w14:paraId="56BFE116" w14:textId="77777777" w:rsidR="000225F9" w:rsidRDefault="00BE0F90">
          <w:pPr>
            <w:pStyle w:val="TOC1"/>
            <w:tabs>
              <w:tab w:val="right" w:leader="dot" w:pos="9350"/>
            </w:tabs>
            <w:rPr>
              <w:b w:val="0"/>
              <w:bCs w:val="0"/>
              <w:noProof/>
            </w:rPr>
          </w:pPr>
          <w:hyperlink w:anchor="_Toc477437155" w:history="1">
            <w:r w:rsidR="000225F9" w:rsidRPr="000D04BC">
              <w:rPr>
                <w:rStyle w:val="Hyperlink"/>
                <w:noProof/>
              </w:rPr>
              <w:t>Figure S 1</w:t>
            </w:r>
            <w:r w:rsidR="000225F9" w:rsidRPr="000D04BC">
              <w:rPr>
                <w:rStyle w:val="Hyperlink"/>
                <w:noProof/>
              </w:rPr>
              <w:noBreakHyphen/>
              <w:t>9 Schematic of ESCAPE pipeline</w:t>
            </w:r>
            <w:r w:rsidR="000225F9">
              <w:rPr>
                <w:noProof/>
                <w:webHidden/>
              </w:rPr>
              <w:tab/>
            </w:r>
            <w:r w:rsidR="000225F9">
              <w:rPr>
                <w:noProof/>
                <w:webHidden/>
              </w:rPr>
              <w:fldChar w:fldCharType="begin"/>
            </w:r>
            <w:r w:rsidR="000225F9">
              <w:rPr>
                <w:noProof/>
                <w:webHidden/>
              </w:rPr>
              <w:instrText xml:space="preserve"> PAGEREF _Toc477437155 \h </w:instrText>
            </w:r>
            <w:r w:rsidR="000225F9">
              <w:rPr>
                <w:noProof/>
                <w:webHidden/>
              </w:rPr>
            </w:r>
            <w:r w:rsidR="000225F9">
              <w:rPr>
                <w:noProof/>
                <w:webHidden/>
              </w:rPr>
              <w:fldChar w:fldCharType="separate"/>
            </w:r>
            <w:r w:rsidR="000225F9">
              <w:rPr>
                <w:noProof/>
                <w:webHidden/>
              </w:rPr>
              <w:t>27</w:t>
            </w:r>
            <w:r w:rsidR="000225F9">
              <w:rPr>
                <w:noProof/>
                <w:webHidden/>
              </w:rPr>
              <w:fldChar w:fldCharType="end"/>
            </w:r>
          </w:hyperlink>
        </w:p>
        <w:p w14:paraId="1A2AFA10" w14:textId="77777777" w:rsidR="000225F9" w:rsidRDefault="00BE0F90">
          <w:pPr>
            <w:pStyle w:val="TOC1"/>
            <w:tabs>
              <w:tab w:val="right" w:leader="dot" w:pos="9350"/>
            </w:tabs>
            <w:rPr>
              <w:b w:val="0"/>
              <w:bCs w:val="0"/>
              <w:noProof/>
            </w:rPr>
          </w:pPr>
          <w:hyperlink w:anchor="_Toc477437156" w:history="1">
            <w:r w:rsidR="000225F9" w:rsidRPr="000D04BC">
              <w:rPr>
                <w:rStyle w:val="Hyperlink"/>
                <w:noProof/>
              </w:rPr>
              <w:t>Figure S 1</w:t>
            </w:r>
            <w:r w:rsidR="000225F9" w:rsidRPr="000D04BC">
              <w:rPr>
                <w:rStyle w:val="Hyperlink"/>
                <w:noProof/>
              </w:rPr>
              <w:noBreakHyphen/>
              <w:t>10. Whole genome Enhancer-Seq signal enrichment properties</w:t>
            </w:r>
            <w:r w:rsidR="000225F9">
              <w:rPr>
                <w:noProof/>
                <w:webHidden/>
              </w:rPr>
              <w:tab/>
            </w:r>
            <w:r w:rsidR="000225F9">
              <w:rPr>
                <w:noProof/>
                <w:webHidden/>
              </w:rPr>
              <w:fldChar w:fldCharType="begin"/>
            </w:r>
            <w:r w:rsidR="000225F9">
              <w:rPr>
                <w:noProof/>
                <w:webHidden/>
              </w:rPr>
              <w:instrText xml:space="preserve"> PAGEREF _Toc477437156 \h </w:instrText>
            </w:r>
            <w:r w:rsidR="000225F9">
              <w:rPr>
                <w:noProof/>
                <w:webHidden/>
              </w:rPr>
            </w:r>
            <w:r w:rsidR="000225F9">
              <w:rPr>
                <w:noProof/>
                <w:webHidden/>
              </w:rPr>
              <w:fldChar w:fldCharType="separate"/>
            </w:r>
            <w:r w:rsidR="000225F9">
              <w:rPr>
                <w:noProof/>
                <w:webHidden/>
              </w:rPr>
              <w:t>29</w:t>
            </w:r>
            <w:r w:rsidR="000225F9">
              <w:rPr>
                <w:noProof/>
                <w:webHidden/>
              </w:rPr>
              <w:fldChar w:fldCharType="end"/>
            </w:r>
          </w:hyperlink>
        </w:p>
        <w:p w14:paraId="7DC7EEF5" w14:textId="77777777" w:rsidR="000225F9" w:rsidRDefault="00BE0F90">
          <w:pPr>
            <w:pStyle w:val="TOC3"/>
            <w:tabs>
              <w:tab w:val="left" w:pos="1680"/>
              <w:tab w:val="right" w:leader="dot" w:pos="9350"/>
            </w:tabs>
            <w:rPr>
              <w:noProof/>
              <w:sz w:val="24"/>
              <w:szCs w:val="24"/>
            </w:rPr>
          </w:pPr>
          <w:hyperlink w:anchor="_Toc477437157" w:history="1">
            <w:r w:rsidR="000225F9" w:rsidRPr="000D04BC">
              <w:rPr>
                <w:rStyle w:val="Hyperlink"/>
                <w:noProof/>
              </w:rPr>
              <w:t>1.7.3</w:t>
            </w:r>
            <w:r w:rsidR="000225F9">
              <w:rPr>
                <w:noProof/>
                <w:sz w:val="24"/>
                <w:szCs w:val="24"/>
              </w:rPr>
              <w:tab/>
            </w:r>
            <w:r w:rsidR="000225F9" w:rsidRPr="000D04BC">
              <w:rPr>
                <w:rStyle w:val="Hyperlink"/>
                <w:noProof/>
              </w:rPr>
              <w:t>Enhancer Target prediction</w:t>
            </w:r>
            <w:r w:rsidR="000225F9">
              <w:rPr>
                <w:noProof/>
                <w:webHidden/>
              </w:rPr>
              <w:tab/>
            </w:r>
            <w:r w:rsidR="000225F9">
              <w:rPr>
                <w:noProof/>
                <w:webHidden/>
              </w:rPr>
              <w:fldChar w:fldCharType="begin"/>
            </w:r>
            <w:r w:rsidR="000225F9">
              <w:rPr>
                <w:noProof/>
                <w:webHidden/>
              </w:rPr>
              <w:instrText xml:space="preserve"> PAGEREF _Toc477437157 \h </w:instrText>
            </w:r>
            <w:r w:rsidR="000225F9">
              <w:rPr>
                <w:noProof/>
                <w:webHidden/>
              </w:rPr>
            </w:r>
            <w:r w:rsidR="000225F9">
              <w:rPr>
                <w:noProof/>
                <w:webHidden/>
              </w:rPr>
              <w:fldChar w:fldCharType="separate"/>
            </w:r>
            <w:r w:rsidR="000225F9">
              <w:rPr>
                <w:noProof/>
                <w:webHidden/>
              </w:rPr>
              <w:t>30</w:t>
            </w:r>
            <w:r w:rsidR="000225F9">
              <w:rPr>
                <w:noProof/>
                <w:webHidden/>
              </w:rPr>
              <w:fldChar w:fldCharType="end"/>
            </w:r>
          </w:hyperlink>
        </w:p>
        <w:p w14:paraId="7A272137" w14:textId="77777777" w:rsidR="000225F9" w:rsidRDefault="00BE0F90">
          <w:pPr>
            <w:pStyle w:val="TOC2"/>
            <w:tabs>
              <w:tab w:val="left" w:pos="1200"/>
              <w:tab w:val="right" w:leader="dot" w:pos="9350"/>
            </w:tabs>
            <w:rPr>
              <w:b w:val="0"/>
              <w:bCs w:val="0"/>
              <w:noProof/>
              <w:sz w:val="24"/>
              <w:szCs w:val="24"/>
            </w:rPr>
          </w:pPr>
          <w:hyperlink w:anchor="_Toc477437158" w:history="1">
            <w:r w:rsidR="000225F9" w:rsidRPr="000D04BC">
              <w:rPr>
                <w:rStyle w:val="Hyperlink"/>
                <w:rFonts w:cs="Times New Roman"/>
                <w:noProof/>
              </w:rPr>
              <w:t>1.8</w:t>
            </w:r>
            <w:r w:rsidR="000225F9">
              <w:rPr>
                <w:b w:val="0"/>
                <w:bCs w:val="0"/>
                <w:noProof/>
                <w:sz w:val="24"/>
                <w:szCs w:val="24"/>
              </w:rPr>
              <w:tab/>
            </w:r>
            <w:r w:rsidR="000225F9" w:rsidRPr="000D04BC">
              <w:rPr>
                <w:rStyle w:val="Hyperlink"/>
                <w:noProof/>
              </w:rPr>
              <w:t>Extended gene neighborhood generation</w:t>
            </w:r>
            <w:r w:rsidR="000225F9">
              <w:rPr>
                <w:noProof/>
                <w:webHidden/>
              </w:rPr>
              <w:tab/>
            </w:r>
            <w:r w:rsidR="000225F9">
              <w:rPr>
                <w:noProof/>
                <w:webHidden/>
              </w:rPr>
              <w:fldChar w:fldCharType="begin"/>
            </w:r>
            <w:r w:rsidR="000225F9">
              <w:rPr>
                <w:noProof/>
                <w:webHidden/>
              </w:rPr>
              <w:instrText xml:space="preserve"> PAGEREF _Toc477437158 \h </w:instrText>
            </w:r>
            <w:r w:rsidR="000225F9">
              <w:rPr>
                <w:noProof/>
                <w:webHidden/>
              </w:rPr>
            </w:r>
            <w:r w:rsidR="000225F9">
              <w:rPr>
                <w:noProof/>
                <w:webHidden/>
              </w:rPr>
              <w:fldChar w:fldCharType="separate"/>
            </w:r>
            <w:r w:rsidR="000225F9">
              <w:rPr>
                <w:noProof/>
                <w:webHidden/>
              </w:rPr>
              <w:t>34</w:t>
            </w:r>
            <w:r w:rsidR="000225F9">
              <w:rPr>
                <w:noProof/>
                <w:webHidden/>
              </w:rPr>
              <w:fldChar w:fldCharType="end"/>
            </w:r>
          </w:hyperlink>
        </w:p>
        <w:p w14:paraId="4A3230B1" w14:textId="77777777" w:rsidR="000225F9" w:rsidRDefault="00BE0F90">
          <w:pPr>
            <w:pStyle w:val="TOC1"/>
            <w:tabs>
              <w:tab w:val="right" w:leader="dot" w:pos="9350"/>
            </w:tabs>
            <w:rPr>
              <w:b w:val="0"/>
              <w:bCs w:val="0"/>
              <w:noProof/>
            </w:rPr>
          </w:pPr>
          <w:hyperlink w:anchor="_Toc477437159" w:history="1">
            <w:r w:rsidR="000225F9" w:rsidRPr="000D04BC">
              <w:rPr>
                <w:rStyle w:val="Hyperlink"/>
                <w:noProof/>
              </w:rPr>
              <w:t>Figure S 1</w:t>
            </w:r>
            <w:r w:rsidR="000225F9" w:rsidRPr="000D04BC">
              <w:rPr>
                <w:rStyle w:val="Hyperlink"/>
                <w:noProof/>
              </w:rPr>
              <w:noBreakHyphen/>
              <w:t>13 Schematic of extended gene definition</w:t>
            </w:r>
            <w:r w:rsidR="000225F9">
              <w:rPr>
                <w:noProof/>
                <w:webHidden/>
              </w:rPr>
              <w:tab/>
            </w:r>
            <w:r w:rsidR="000225F9">
              <w:rPr>
                <w:noProof/>
                <w:webHidden/>
              </w:rPr>
              <w:fldChar w:fldCharType="begin"/>
            </w:r>
            <w:r w:rsidR="000225F9">
              <w:rPr>
                <w:noProof/>
                <w:webHidden/>
              </w:rPr>
              <w:instrText xml:space="preserve"> PAGEREF _Toc477437159 \h </w:instrText>
            </w:r>
            <w:r w:rsidR="000225F9">
              <w:rPr>
                <w:noProof/>
                <w:webHidden/>
              </w:rPr>
            </w:r>
            <w:r w:rsidR="000225F9">
              <w:rPr>
                <w:noProof/>
                <w:webHidden/>
              </w:rPr>
              <w:fldChar w:fldCharType="separate"/>
            </w:r>
            <w:r w:rsidR="000225F9">
              <w:rPr>
                <w:noProof/>
                <w:webHidden/>
              </w:rPr>
              <w:t>34</w:t>
            </w:r>
            <w:r w:rsidR="000225F9">
              <w:rPr>
                <w:noProof/>
                <w:webHidden/>
              </w:rPr>
              <w:fldChar w:fldCharType="end"/>
            </w:r>
          </w:hyperlink>
        </w:p>
        <w:p w14:paraId="0282DDEE" w14:textId="77777777" w:rsidR="000225F9" w:rsidRDefault="00BE0F90">
          <w:pPr>
            <w:pStyle w:val="TOC2"/>
            <w:tabs>
              <w:tab w:val="left" w:pos="1200"/>
              <w:tab w:val="right" w:leader="dot" w:pos="9350"/>
            </w:tabs>
            <w:rPr>
              <w:b w:val="0"/>
              <w:bCs w:val="0"/>
              <w:noProof/>
              <w:sz w:val="24"/>
              <w:szCs w:val="24"/>
            </w:rPr>
          </w:pPr>
          <w:hyperlink w:anchor="_Toc477437160" w:history="1">
            <w:r w:rsidR="000225F9" w:rsidRPr="000D04BC">
              <w:rPr>
                <w:rStyle w:val="Hyperlink"/>
                <w:noProof/>
              </w:rPr>
              <w:t>1.9</w:t>
            </w:r>
            <w:r w:rsidR="000225F9">
              <w:rPr>
                <w:b w:val="0"/>
                <w:bCs w:val="0"/>
                <w:noProof/>
                <w:sz w:val="24"/>
                <w:szCs w:val="24"/>
              </w:rPr>
              <w:tab/>
            </w:r>
            <w:r w:rsidR="000225F9" w:rsidRPr="000D04BC">
              <w:rPr>
                <w:rStyle w:val="Hyperlink"/>
                <w:noProof/>
              </w:rPr>
              <w:t>TF/RBP networks</w:t>
            </w:r>
            <w:r w:rsidR="000225F9">
              <w:rPr>
                <w:noProof/>
                <w:webHidden/>
              </w:rPr>
              <w:tab/>
            </w:r>
            <w:r w:rsidR="000225F9">
              <w:rPr>
                <w:noProof/>
                <w:webHidden/>
              </w:rPr>
              <w:fldChar w:fldCharType="begin"/>
            </w:r>
            <w:r w:rsidR="000225F9">
              <w:rPr>
                <w:noProof/>
                <w:webHidden/>
              </w:rPr>
              <w:instrText xml:space="preserve"> PAGEREF _Toc477437160 \h </w:instrText>
            </w:r>
            <w:r w:rsidR="000225F9">
              <w:rPr>
                <w:noProof/>
                <w:webHidden/>
              </w:rPr>
            </w:r>
            <w:r w:rsidR="000225F9">
              <w:rPr>
                <w:noProof/>
                <w:webHidden/>
              </w:rPr>
              <w:fldChar w:fldCharType="separate"/>
            </w:r>
            <w:r w:rsidR="000225F9">
              <w:rPr>
                <w:noProof/>
                <w:webHidden/>
              </w:rPr>
              <w:t>35</w:t>
            </w:r>
            <w:r w:rsidR="000225F9">
              <w:rPr>
                <w:noProof/>
                <w:webHidden/>
              </w:rPr>
              <w:fldChar w:fldCharType="end"/>
            </w:r>
          </w:hyperlink>
        </w:p>
        <w:p w14:paraId="7188AEF4" w14:textId="77777777" w:rsidR="000225F9" w:rsidRDefault="00BE0F90">
          <w:pPr>
            <w:pStyle w:val="TOC3"/>
            <w:tabs>
              <w:tab w:val="left" w:pos="1680"/>
              <w:tab w:val="right" w:leader="dot" w:pos="9350"/>
            </w:tabs>
            <w:rPr>
              <w:noProof/>
              <w:sz w:val="24"/>
              <w:szCs w:val="24"/>
            </w:rPr>
          </w:pPr>
          <w:hyperlink w:anchor="_Toc477437161" w:history="1">
            <w:r w:rsidR="000225F9" w:rsidRPr="000D04BC">
              <w:rPr>
                <w:rStyle w:val="Hyperlink"/>
                <w:noProof/>
              </w:rPr>
              <w:t>1.9.1</w:t>
            </w:r>
            <w:r w:rsidR="000225F9">
              <w:rPr>
                <w:noProof/>
                <w:sz w:val="24"/>
                <w:szCs w:val="24"/>
              </w:rPr>
              <w:tab/>
            </w:r>
            <w:r w:rsidR="000225F9" w:rsidRPr="000D04BC">
              <w:rPr>
                <w:rStyle w:val="Hyperlink"/>
                <w:noProof/>
              </w:rPr>
              <w:t>TF network</w:t>
            </w:r>
            <w:r w:rsidR="000225F9">
              <w:rPr>
                <w:noProof/>
                <w:webHidden/>
              </w:rPr>
              <w:tab/>
            </w:r>
            <w:r w:rsidR="000225F9">
              <w:rPr>
                <w:noProof/>
                <w:webHidden/>
              </w:rPr>
              <w:fldChar w:fldCharType="begin"/>
            </w:r>
            <w:r w:rsidR="000225F9">
              <w:rPr>
                <w:noProof/>
                <w:webHidden/>
              </w:rPr>
              <w:instrText xml:space="preserve"> PAGEREF _Toc477437161 \h </w:instrText>
            </w:r>
            <w:r w:rsidR="000225F9">
              <w:rPr>
                <w:noProof/>
                <w:webHidden/>
              </w:rPr>
            </w:r>
            <w:r w:rsidR="000225F9">
              <w:rPr>
                <w:noProof/>
                <w:webHidden/>
              </w:rPr>
              <w:fldChar w:fldCharType="separate"/>
            </w:r>
            <w:r w:rsidR="000225F9">
              <w:rPr>
                <w:noProof/>
                <w:webHidden/>
              </w:rPr>
              <w:t>35</w:t>
            </w:r>
            <w:r w:rsidR="000225F9">
              <w:rPr>
                <w:noProof/>
                <w:webHidden/>
              </w:rPr>
              <w:fldChar w:fldCharType="end"/>
            </w:r>
          </w:hyperlink>
        </w:p>
        <w:p w14:paraId="23ACA907" w14:textId="77777777" w:rsidR="000225F9" w:rsidRDefault="00BE0F90">
          <w:pPr>
            <w:pStyle w:val="TOC3"/>
            <w:tabs>
              <w:tab w:val="left" w:pos="1680"/>
              <w:tab w:val="right" w:leader="dot" w:pos="9350"/>
            </w:tabs>
            <w:rPr>
              <w:noProof/>
              <w:sz w:val="24"/>
              <w:szCs w:val="24"/>
            </w:rPr>
          </w:pPr>
          <w:hyperlink w:anchor="_Toc477437162" w:history="1">
            <w:r w:rsidR="000225F9" w:rsidRPr="000D04BC">
              <w:rPr>
                <w:rStyle w:val="Hyperlink"/>
                <w:noProof/>
              </w:rPr>
              <w:t>1.9.2</w:t>
            </w:r>
            <w:r w:rsidR="000225F9">
              <w:rPr>
                <w:noProof/>
                <w:sz w:val="24"/>
                <w:szCs w:val="24"/>
              </w:rPr>
              <w:tab/>
            </w:r>
            <w:r w:rsidR="000225F9" w:rsidRPr="000D04BC">
              <w:rPr>
                <w:rStyle w:val="Hyperlink"/>
                <w:noProof/>
              </w:rPr>
              <w:t>RBP network</w:t>
            </w:r>
            <w:r w:rsidR="000225F9">
              <w:rPr>
                <w:noProof/>
                <w:webHidden/>
              </w:rPr>
              <w:tab/>
            </w:r>
            <w:r w:rsidR="000225F9">
              <w:rPr>
                <w:noProof/>
                <w:webHidden/>
              </w:rPr>
              <w:fldChar w:fldCharType="begin"/>
            </w:r>
            <w:r w:rsidR="000225F9">
              <w:rPr>
                <w:noProof/>
                <w:webHidden/>
              </w:rPr>
              <w:instrText xml:space="preserve"> PAGEREF _Toc477437162 \h </w:instrText>
            </w:r>
            <w:r w:rsidR="000225F9">
              <w:rPr>
                <w:noProof/>
                <w:webHidden/>
              </w:rPr>
            </w:r>
            <w:r w:rsidR="000225F9">
              <w:rPr>
                <w:noProof/>
                <w:webHidden/>
              </w:rPr>
              <w:fldChar w:fldCharType="separate"/>
            </w:r>
            <w:r w:rsidR="000225F9">
              <w:rPr>
                <w:noProof/>
                <w:webHidden/>
              </w:rPr>
              <w:t>35</w:t>
            </w:r>
            <w:r w:rsidR="000225F9">
              <w:rPr>
                <w:noProof/>
                <w:webHidden/>
              </w:rPr>
              <w:fldChar w:fldCharType="end"/>
            </w:r>
          </w:hyperlink>
        </w:p>
        <w:p w14:paraId="31DD289E" w14:textId="77777777" w:rsidR="000225F9" w:rsidRDefault="00BE0F90">
          <w:pPr>
            <w:pStyle w:val="TOC1"/>
            <w:tabs>
              <w:tab w:val="left" w:pos="960"/>
              <w:tab w:val="right" w:leader="dot" w:pos="9350"/>
            </w:tabs>
            <w:rPr>
              <w:b w:val="0"/>
              <w:bCs w:val="0"/>
              <w:noProof/>
            </w:rPr>
          </w:pPr>
          <w:hyperlink w:anchor="_Toc477437163" w:history="1">
            <w:r w:rsidR="000225F9" w:rsidRPr="000D04BC">
              <w:rPr>
                <w:rStyle w:val="Hyperlink"/>
                <w:noProof/>
              </w:rPr>
              <w:t>2</w:t>
            </w:r>
            <w:r w:rsidR="000225F9">
              <w:rPr>
                <w:b w:val="0"/>
                <w:bCs w:val="0"/>
                <w:noProof/>
              </w:rPr>
              <w:tab/>
            </w:r>
            <w:r w:rsidR="000225F9" w:rsidRPr="000D04BC">
              <w:rPr>
                <w:rStyle w:val="Hyperlink"/>
                <w:noProof/>
              </w:rPr>
              <w:t>Details about recurrence analysis</w:t>
            </w:r>
            <w:r w:rsidR="000225F9">
              <w:rPr>
                <w:noProof/>
                <w:webHidden/>
              </w:rPr>
              <w:tab/>
            </w:r>
            <w:r w:rsidR="000225F9">
              <w:rPr>
                <w:noProof/>
                <w:webHidden/>
              </w:rPr>
              <w:fldChar w:fldCharType="begin"/>
            </w:r>
            <w:r w:rsidR="000225F9">
              <w:rPr>
                <w:noProof/>
                <w:webHidden/>
              </w:rPr>
              <w:instrText xml:space="preserve"> PAGEREF _Toc477437163 \h </w:instrText>
            </w:r>
            <w:r w:rsidR="000225F9">
              <w:rPr>
                <w:noProof/>
                <w:webHidden/>
              </w:rPr>
            </w:r>
            <w:r w:rsidR="000225F9">
              <w:rPr>
                <w:noProof/>
                <w:webHidden/>
              </w:rPr>
              <w:fldChar w:fldCharType="separate"/>
            </w:r>
            <w:r w:rsidR="000225F9">
              <w:rPr>
                <w:noProof/>
                <w:webHidden/>
              </w:rPr>
              <w:t>36</w:t>
            </w:r>
            <w:r w:rsidR="000225F9">
              <w:rPr>
                <w:noProof/>
                <w:webHidden/>
              </w:rPr>
              <w:fldChar w:fldCharType="end"/>
            </w:r>
          </w:hyperlink>
        </w:p>
        <w:p w14:paraId="0C6BFC49" w14:textId="77777777" w:rsidR="000225F9" w:rsidRDefault="00BE0F90">
          <w:pPr>
            <w:pStyle w:val="TOC2"/>
            <w:tabs>
              <w:tab w:val="left" w:pos="1200"/>
              <w:tab w:val="right" w:leader="dot" w:pos="9350"/>
            </w:tabs>
            <w:rPr>
              <w:b w:val="0"/>
              <w:bCs w:val="0"/>
              <w:noProof/>
              <w:sz w:val="24"/>
              <w:szCs w:val="24"/>
            </w:rPr>
          </w:pPr>
          <w:hyperlink w:anchor="_Toc477437164" w:history="1">
            <w:r w:rsidR="000225F9" w:rsidRPr="000D04BC">
              <w:rPr>
                <w:rStyle w:val="Hyperlink"/>
                <w:noProof/>
                <w:lang w:eastAsia="en-US"/>
              </w:rPr>
              <w:t>2.1</w:t>
            </w:r>
            <w:r w:rsidR="000225F9">
              <w:rPr>
                <w:b w:val="0"/>
                <w:bCs w:val="0"/>
                <w:noProof/>
                <w:sz w:val="24"/>
                <w:szCs w:val="24"/>
              </w:rPr>
              <w:tab/>
            </w:r>
            <w:r w:rsidR="000225F9" w:rsidRPr="000D04BC">
              <w:rPr>
                <w:rStyle w:val="Hyperlink"/>
                <w:noProof/>
                <w:lang w:eastAsia="en-US"/>
              </w:rPr>
              <w:t>Variant calling</w:t>
            </w:r>
            <w:r w:rsidR="000225F9">
              <w:rPr>
                <w:noProof/>
                <w:webHidden/>
              </w:rPr>
              <w:tab/>
            </w:r>
            <w:r w:rsidR="000225F9">
              <w:rPr>
                <w:noProof/>
                <w:webHidden/>
              </w:rPr>
              <w:fldChar w:fldCharType="begin"/>
            </w:r>
            <w:r w:rsidR="000225F9">
              <w:rPr>
                <w:noProof/>
                <w:webHidden/>
              </w:rPr>
              <w:instrText xml:space="preserve"> PAGEREF _Toc477437164 \h </w:instrText>
            </w:r>
            <w:r w:rsidR="000225F9">
              <w:rPr>
                <w:noProof/>
                <w:webHidden/>
              </w:rPr>
            </w:r>
            <w:r w:rsidR="000225F9">
              <w:rPr>
                <w:noProof/>
                <w:webHidden/>
              </w:rPr>
              <w:fldChar w:fldCharType="separate"/>
            </w:r>
            <w:r w:rsidR="000225F9">
              <w:rPr>
                <w:noProof/>
                <w:webHidden/>
              </w:rPr>
              <w:t>36</w:t>
            </w:r>
            <w:r w:rsidR="000225F9">
              <w:rPr>
                <w:noProof/>
                <w:webHidden/>
              </w:rPr>
              <w:fldChar w:fldCharType="end"/>
            </w:r>
          </w:hyperlink>
        </w:p>
        <w:p w14:paraId="25BA298E" w14:textId="77777777" w:rsidR="000225F9" w:rsidRDefault="00BE0F90">
          <w:pPr>
            <w:pStyle w:val="TOC3"/>
            <w:tabs>
              <w:tab w:val="left" w:pos="1680"/>
              <w:tab w:val="right" w:leader="dot" w:pos="9350"/>
            </w:tabs>
            <w:rPr>
              <w:noProof/>
              <w:sz w:val="24"/>
              <w:szCs w:val="24"/>
            </w:rPr>
          </w:pPr>
          <w:hyperlink w:anchor="_Toc477437165" w:history="1">
            <w:r w:rsidR="000225F9" w:rsidRPr="000D04BC">
              <w:rPr>
                <w:rStyle w:val="Hyperlink"/>
                <w:noProof/>
              </w:rPr>
              <w:t>2.1.1</w:t>
            </w:r>
            <w:r w:rsidR="000225F9">
              <w:rPr>
                <w:noProof/>
                <w:sz w:val="24"/>
                <w:szCs w:val="24"/>
              </w:rPr>
              <w:tab/>
            </w:r>
            <w:r w:rsidR="000225F9" w:rsidRPr="000D04BC">
              <w:rPr>
                <w:rStyle w:val="Hyperlink"/>
                <w:noProof/>
              </w:rPr>
              <w:t>Germline</w:t>
            </w:r>
            <w:r w:rsidR="000225F9">
              <w:rPr>
                <w:noProof/>
                <w:webHidden/>
              </w:rPr>
              <w:tab/>
            </w:r>
            <w:r w:rsidR="000225F9">
              <w:rPr>
                <w:noProof/>
                <w:webHidden/>
              </w:rPr>
              <w:fldChar w:fldCharType="begin"/>
            </w:r>
            <w:r w:rsidR="000225F9">
              <w:rPr>
                <w:noProof/>
                <w:webHidden/>
              </w:rPr>
              <w:instrText xml:space="preserve"> PAGEREF _Toc477437165 \h </w:instrText>
            </w:r>
            <w:r w:rsidR="000225F9">
              <w:rPr>
                <w:noProof/>
                <w:webHidden/>
              </w:rPr>
            </w:r>
            <w:r w:rsidR="000225F9">
              <w:rPr>
                <w:noProof/>
                <w:webHidden/>
              </w:rPr>
              <w:fldChar w:fldCharType="separate"/>
            </w:r>
            <w:r w:rsidR="000225F9">
              <w:rPr>
                <w:noProof/>
                <w:webHidden/>
              </w:rPr>
              <w:t>36</w:t>
            </w:r>
            <w:r w:rsidR="000225F9">
              <w:rPr>
                <w:noProof/>
                <w:webHidden/>
              </w:rPr>
              <w:fldChar w:fldCharType="end"/>
            </w:r>
          </w:hyperlink>
        </w:p>
        <w:p w14:paraId="71D8E66E" w14:textId="77777777" w:rsidR="000225F9" w:rsidRDefault="00BE0F90">
          <w:pPr>
            <w:pStyle w:val="TOC3"/>
            <w:tabs>
              <w:tab w:val="left" w:pos="1680"/>
              <w:tab w:val="right" w:leader="dot" w:pos="9350"/>
            </w:tabs>
            <w:rPr>
              <w:noProof/>
              <w:sz w:val="24"/>
              <w:szCs w:val="24"/>
            </w:rPr>
          </w:pPr>
          <w:hyperlink w:anchor="_Toc477437166" w:history="1">
            <w:r w:rsidR="000225F9" w:rsidRPr="000D04BC">
              <w:rPr>
                <w:rStyle w:val="Hyperlink"/>
                <w:noProof/>
              </w:rPr>
              <w:t>2.1.2</w:t>
            </w:r>
            <w:r w:rsidR="000225F9">
              <w:rPr>
                <w:noProof/>
                <w:sz w:val="24"/>
                <w:szCs w:val="24"/>
              </w:rPr>
              <w:tab/>
            </w:r>
            <w:r w:rsidR="000225F9" w:rsidRPr="000D04BC">
              <w:rPr>
                <w:rStyle w:val="Hyperlink"/>
                <w:noProof/>
              </w:rPr>
              <w:t>Somatic</w:t>
            </w:r>
            <w:r w:rsidR="000225F9">
              <w:rPr>
                <w:noProof/>
                <w:webHidden/>
              </w:rPr>
              <w:tab/>
            </w:r>
            <w:r w:rsidR="000225F9">
              <w:rPr>
                <w:noProof/>
                <w:webHidden/>
              </w:rPr>
              <w:fldChar w:fldCharType="begin"/>
            </w:r>
            <w:r w:rsidR="000225F9">
              <w:rPr>
                <w:noProof/>
                <w:webHidden/>
              </w:rPr>
              <w:instrText xml:space="preserve"> PAGEREF _Toc477437166 \h </w:instrText>
            </w:r>
            <w:r w:rsidR="000225F9">
              <w:rPr>
                <w:noProof/>
                <w:webHidden/>
              </w:rPr>
            </w:r>
            <w:r w:rsidR="000225F9">
              <w:rPr>
                <w:noProof/>
                <w:webHidden/>
              </w:rPr>
              <w:fldChar w:fldCharType="separate"/>
            </w:r>
            <w:r w:rsidR="000225F9">
              <w:rPr>
                <w:noProof/>
                <w:webHidden/>
              </w:rPr>
              <w:t>37</w:t>
            </w:r>
            <w:r w:rsidR="000225F9">
              <w:rPr>
                <w:noProof/>
                <w:webHidden/>
              </w:rPr>
              <w:fldChar w:fldCharType="end"/>
            </w:r>
          </w:hyperlink>
        </w:p>
        <w:p w14:paraId="290CEC7E" w14:textId="77777777" w:rsidR="000225F9" w:rsidRDefault="00BE0F90">
          <w:pPr>
            <w:pStyle w:val="TOC1"/>
            <w:tabs>
              <w:tab w:val="right" w:leader="dot" w:pos="9350"/>
            </w:tabs>
            <w:rPr>
              <w:b w:val="0"/>
              <w:bCs w:val="0"/>
              <w:noProof/>
            </w:rPr>
          </w:pPr>
          <w:hyperlink w:anchor="_Toc477437167" w:history="1">
            <w:r w:rsidR="000225F9" w:rsidRPr="000D04BC">
              <w:rPr>
                <w:rStyle w:val="Hyperlink"/>
                <w:noProof/>
              </w:rPr>
              <w:t>Table S 2</w:t>
            </w:r>
            <w:r w:rsidR="000225F9" w:rsidRPr="000D04BC">
              <w:rPr>
                <w:rStyle w:val="Hyperlink"/>
                <w:noProof/>
              </w:rPr>
              <w:noBreakHyphen/>
              <w:t>2</w:t>
            </w:r>
            <w:r w:rsidR="000225F9" w:rsidRPr="000D04BC">
              <w:rPr>
                <w:rStyle w:val="Hyperlink"/>
                <w:rFonts w:ascii="Arial" w:hAnsi="Arial" w:cs="Arial"/>
                <w:noProof/>
              </w:rPr>
              <w:t xml:space="preserve"> Summary of distribution of variant calls per cancer sample</w:t>
            </w:r>
            <w:r w:rsidR="000225F9">
              <w:rPr>
                <w:noProof/>
                <w:webHidden/>
              </w:rPr>
              <w:tab/>
            </w:r>
            <w:r w:rsidR="000225F9">
              <w:rPr>
                <w:noProof/>
                <w:webHidden/>
              </w:rPr>
              <w:fldChar w:fldCharType="begin"/>
            </w:r>
            <w:r w:rsidR="000225F9">
              <w:rPr>
                <w:noProof/>
                <w:webHidden/>
              </w:rPr>
              <w:instrText xml:space="preserve"> PAGEREF _Toc477437167 \h </w:instrText>
            </w:r>
            <w:r w:rsidR="000225F9">
              <w:rPr>
                <w:noProof/>
                <w:webHidden/>
              </w:rPr>
            </w:r>
            <w:r w:rsidR="000225F9">
              <w:rPr>
                <w:noProof/>
                <w:webHidden/>
              </w:rPr>
              <w:fldChar w:fldCharType="separate"/>
            </w:r>
            <w:r w:rsidR="000225F9">
              <w:rPr>
                <w:noProof/>
                <w:webHidden/>
              </w:rPr>
              <w:t>37</w:t>
            </w:r>
            <w:r w:rsidR="000225F9">
              <w:rPr>
                <w:noProof/>
                <w:webHidden/>
              </w:rPr>
              <w:fldChar w:fldCharType="end"/>
            </w:r>
          </w:hyperlink>
        </w:p>
        <w:p w14:paraId="6FD97237" w14:textId="77777777" w:rsidR="000225F9" w:rsidRDefault="00BE0F90">
          <w:pPr>
            <w:pStyle w:val="TOC2"/>
            <w:tabs>
              <w:tab w:val="left" w:pos="1200"/>
              <w:tab w:val="right" w:leader="dot" w:pos="9350"/>
            </w:tabs>
            <w:rPr>
              <w:b w:val="0"/>
              <w:bCs w:val="0"/>
              <w:noProof/>
              <w:sz w:val="24"/>
              <w:szCs w:val="24"/>
            </w:rPr>
          </w:pPr>
          <w:hyperlink w:anchor="_Toc477437168" w:history="1">
            <w:r w:rsidR="000225F9" w:rsidRPr="000D04BC">
              <w:rPr>
                <w:rStyle w:val="Hyperlink"/>
                <w:noProof/>
                <w:lang w:eastAsia="en-US"/>
              </w:rPr>
              <w:t>2.2</w:t>
            </w:r>
            <w:r w:rsidR="000225F9">
              <w:rPr>
                <w:b w:val="0"/>
                <w:bCs w:val="0"/>
                <w:noProof/>
                <w:sz w:val="24"/>
                <w:szCs w:val="24"/>
              </w:rPr>
              <w:tab/>
            </w:r>
            <w:r w:rsidR="000225F9" w:rsidRPr="000D04BC">
              <w:rPr>
                <w:rStyle w:val="Hyperlink"/>
                <w:noProof/>
                <w:lang w:eastAsia="en-US"/>
              </w:rPr>
              <w:t>Local context effect significantly affect local mutation rate (JZ)</w:t>
            </w:r>
            <w:r w:rsidR="000225F9">
              <w:rPr>
                <w:noProof/>
                <w:webHidden/>
              </w:rPr>
              <w:tab/>
            </w:r>
            <w:r w:rsidR="000225F9">
              <w:rPr>
                <w:noProof/>
                <w:webHidden/>
              </w:rPr>
              <w:fldChar w:fldCharType="begin"/>
            </w:r>
            <w:r w:rsidR="000225F9">
              <w:rPr>
                <w:noProof/>
                <w:webHidden/>
              </w:rPr>
              <w:instrText xml:space="preserve"> PAGEREF _Toc477437168 \h </w:instrText>
            </w:r>
            <w:r w:rsidR="000225F9">
              <w:rPr>
                <w:noProof/>
                <w:webHidden/>
              </w:rPr>
            </w:r>
            <w:r w:rsidR="000225F9">
              <w:rPr>
                <w:noProof/>
                <w:webHidden/>
              </w:rPr>
              <w:fldChar w:fldCharType="separate"/>
            </w:r>
            <w:r w:rsidR="000225F9">
              <w:rPr>
                <w:noProof/>
                <w:webHidden/>
              </w:rPr>
              <w:t>38</w:t>
            </w:r>
            <w:r w:rsidR="000225F9">
              <w:rPr>
                <w:noProof/>
                <w:webHidden/>
              </w:rPr>
              <w:fldChar w:fldCharType="end"/>
            </w:r>
          </w:hyperlink>
        </w:p>
        <w:p w14:paraId="03FF9D06" w14:textId="77777777" w:rsidR="000225F9" w:rsidRDefault="00BE0F90">
          <w:pPr>
            <w:pStyle w:val="TOC2"/>
            <w:tabs>
              <w:tab w:val="left" w:pos="1200"/>
              <w:tab w:val="right" w:leader="dot" w:pos="9350"/>
            </w:tabs>
            <w:rPr>
              <w:b w:val="0"/>
              <w:bCs w:val="0"/>
              <w:noProof/>
              <w:sz w:val="24"/>
              <w:szCs w:val="24"/>
            </w:rPr>
          </w:pPr>
          <w:hyperlink w:anchor="_Toc477437169" w:history="1">
            <w:r w:rsidR="000225F9" w:rsidRPr="000D04BC">
              <w:rPr>
                <w:rStyle w:val="Hyperlink"/>
                <w:noProof/>
                <w:lang w:eastAsia="en-US"/>
              </w:rPr>
              <w:t>2.3</w:t>
            </w:r>
            <w:r w:rsidR="000225F9">
              <w:rPr>
                <w:b w:val="0"/>
                <w:bCs w:val="0"/>
                <w:noProof/>
                <w:sz w:val="24"/>
                <w:szCs w:val="24"/>
              </w:rPr>
              <w:tab/>
            </w:r>
            <w:r w:rsidR="000225F9" w:rsidRPr="000D04BC">
              <w:rPr>
                <w:rStyle w:val="Hyperlink"/>
                <w:noProof/>
                <w:lang w:eastAsia="en-US"/>
              </w:rPr>
              <w:t>Local mutation rates are highly correlated with many genomic features</w:t>
            </w:r>
            <w:r w:rsidR="000225F9">
              <w:rPr>
                <w:noProof/>
                <w:webHidden/>
              </w:rPr>
              <w:tab/>
            </w:r>
            <w:r w:rsidR="000225F9">
              <w:rPr>
                <w:noProof/>
                <w:webHidden/>
              </w:rPr>
              <w:fldChar w:fldCharType="begin"/>
            </w:r>
            <w:r w:rsidR="000225F9">
              <w:rPr>
                <w:noProof/>
                <w:webHidden/>
              </w:rPr>
              <w:instrText xml:space="preserve"> PAGEREF _Toc477437169 \h </w:instrText>
            </w:r>
            <w:r w:rsidR="000225F9">
              <w:rPr>
                <w:noProof/>
                <w:webHidden/>
              </w:rPr>
            </w:r>
            <w:r w:rsidR="000225F9">
              <w:rPr>
                <w:noProof/>
                <w:webHidden/>
              </w:rPr>
              <w:fldChar w:fldCharType="separate"/>
            </w:r>
            <w:r w:rsidR="000225F9">
              <w:rPr>
                <w:noProof/>
                <w:webHidden/>
              </w:rPr>
              <w:t>39</w:t>
            </w:r>
            <w:r w:rsidR="000225F9">
              <w:rPr>
                <w:noProof/>
                <w:webHidden/>
              </w:rPr>
              <w:fldChar w:fldCharType="end"/>
            </w:r>
          </w:hyperlink>
        </w:p>
        <w:p w14:paraId="0037982B" w14:textId="77777777" w:rsidR="000225F9" w:rsidRDefault="00BE0F90">
          <w:pPr>
            <w:pStyle w:val="TOC2"/>
            <w:tabs>
              <w:tab w:val="left" w:pos="1200"/>
              <w:tab w:val="right" w:leader="dot" w:pos="9350"/>
            </w:tabs>
            <w:rPr>
              <w:b w:val="0"/>
              <w:bCs w:val="0"/>
              <w:noProof/>
              <w:sz w:val="24"/>
              <w:szCs w:val="24"/>
            </w:rPr>
          </w:pPr>
          <w:hyperlink w:anchor="_Toc477437170" w:history="1">
            <w:r w:rsidR="000225F9" w:rsidRPr="000D04BC">
              <w:rPr>
                <w:rStyle w:val="Hyperlink"/>
                <w:noProof/>
              </w:rPr>
              <w:t>2.4</w:t>
            </w:r>
            <w:r w:rsidR="000225F9">
              <w:rPr>
                <w:b w:val="0"/>
                <w:bCs w:val="0"/>
                <w:noProof/>
                <w:sz w:val="24"/>
                <w:szCs w:val="24"/>
              </w:rPr>
              <w:tab/>
            </w:r>
            <w:r w:rsidR="000225F9" w:rsidRPr="000D04BC">
              <w:rPr>
                <w:rStyle w:val="Hyperlink"/>
                <w:noProof/>
              </w:rPr>
              <w:t>Background mutation rate estimation and P value calculation</w:t>
            </w:r>
            <w:r w:rsidR="000225F9">
              <w:rPr>
                <w:noProof/>
                <w:webHidden/>
              </w:rPr>
              <w:tab/>
            </w:r>
            <w:r w:rsidR="000225F9">
              <w:rPr>
                <w:noProof/>
                <w:webHidden/>
              </w:rPr>
              <w:fldChar w:fldCharType="begin"/>
            </w:r>
            <w:r w:rsidR="000225F9">
              <w:rPr>
                <w:noProof/>
                <w:webHidden/>
              </w:rPr>
              <w:instrText xml:space="preserve"> PAGEREF _Toc477437170 \h </w:instrText>
            </w:r>
            <w:r w:rsidR="000225F9">
              <w:rPr>
                <w:noProof/>
                <w:webHidden/>
              </w:rPr>
            </w:r>
            <w:r w:rsidR="000225F9">
              <w:rPr>
                <w:noProof/>
                <w:webHidden/>
              </w:rPr>
              <w:fldChar w:fldCharType="separate"/>
            </w:r>
            <w:r w:rsidR="000225F9">
              <w:rPr>
                <w:noProof/>
                <w:webHidden/>
              </w:rPr>
              <w:t>43</w:t>
            </w:r>
            <w:r w:rsidR="000225F9">
              <w:rPr>
                <w:noProof/>
                <w:webHidden/>
              </w:rPr>
              <w:fldChar w:fldCharType="end"/>
            </w:r>
          </w:hyperlink>
        </w:p>
        <w:p w14:paraId="6FD56ACE" w14:textId="77777777" w:rsidR="000225F9" w:rsidRDefault="00BE0F90">
          <w:pPr>
            <w:pStyle w:val="TOC3"/>
            <w:tabs>
              <w:tab w:val="left" w:pos="1680"/>
              <w:tab w:val="right" w:leader="dot" w:pos="9350"/>
            </w:tabs>
            <w:rPr>
              <w:noProof/>
              <w:sz w:val="24"/>
              <w:szCs w:val="24"/>
            </w:rPr>
          </w:pPr>
          <w:hyperlink w:anchor="_Toc477437171" w:history="1">
            <w:r w:rsidR="000225F9" w:rsidRPr="000D04BC">
              <w:rPr>
                <w:rStyle w:val="Hyperlink"/>
                <w:noProof/>
              </w:rPr>
              <w:t>2.4.1</w:t>
            </w:r>
            <w:r w:rsidR="000225F9">
              <w:rPr>
                <w:noProof/>
                <w:sz w:val="24"/>
                <w:szCs w:val="24"/>
              </w:rPr>
              <w:tab/>
            </w:r>
            <w:r w:rsidR="000225F9" w:rsidRPr="000D04BC">
              <w:rPr>
                <w:rStyle w:val="Hyperlink"/>
                <w:noProof/>
              </w:rPr>
              <w:t>Covariate data collection</w:t>
            </w:r>
            <w:r w:rsidR="000225F9">
              <w:rPr>
                <w:noProof/>
                <w:webHidden/>
              </w:rPr>
              <w:tab/>
            </w:r>
            <w:r w:rsidR="000225F9">
              <w:rPr>
                <w:noProof/>
                <w:webHidden/>
              </w:rPr>
              <w:fldChar w:fldCharType="begin"/>
            </w:r>
            <w:r w:rsidR="000225F9">
              <w:rPr>
                <w:noProof/>
                <w:webHidden/>
              </w:rPr>
              <w:instrText xml:space="preserve"> PAGEREF _Toc477437171 \h </w:instrText>
            </w:r>
            <w:r w:rsidR="000225F9">
              <w:rPr>
                <w:noProof/>
                <w:webHidden/>
              </w:rPr>
            </w:r>
            <w:r w:rsidR="000225F9">
              <w:rPr>
                <w:noProof/>
                <w:webHidden/>
              </w:rPr>
              <w:fldChar w:fldCharType="separate"/>
            </w:r>
            <w:r w:rsidR="000225F9">
              <w:rPr>
                <w:noProof/>
                <w:webHidden/>
              </w:rPr>
              <w:t>45</w:t>
            </w:r>
            <w:r w:rsidR="000225F9">
              <w:rPr>
                <w:noProof/>
                <w:webHidden/>
              </w:rPr>
              <w:fldChar w:fldCharType="end"/>
            </w:r>
          </w:hyperlink>
        </w:p>
        <w:p w14:paraId="696F6216" w14:textId="77777777" w:rsidR="000225F9" w:rsidRDefault="00BE0F90">
          <w:pPr>
            <w:pStyle w:val="TOC3"/>
            <w:tabs>
              <w:tab w:val="left" w:pos="1680"/>
              <w:tab w:val="right" w:leader="dot" w:pos="9350"/>
            </w:tabs>
            <w:rPr>
              <w:noProof/>
              <w:sz w:val="24"/>
              <w:szCs w:val="24"/>
            </w:rPr>
          </w:pPr>
          <w:hyperlink w:anchor="_Toc477437172" w:history="1">
            <w:r w:rsidR="000225F9" w:rsidRPr="000D04BC">
              <w:rPr>
                <w:rStyle w:val="Hyperlink"/>
                <w:noProof/>
              </w:rPr>
              <w:t>2.4.2</w:t>
            </w:r>
            <w:r w:rsidR="000225F9">
              <w:rPr>
                <w:noProof/>
                <w:sz w:val="24"/>
                <w:szCs w:val="24"/>
              </w:rPr>
              <w:tab/>
            </w:r>
            <w:r w:rsidR="000225F9" w:rsidRPr="000D04BC">
              <w:rPr>
                <w:rStyle w:val="Hyperlink"/>
                <w:noProof/>
              </w:rPr>
              <w:t>Covariate table creation</w:t>
            </w:r>
            <w:r w:rsidR="000225F9">
              <w:rPr>
                <w:noProof/>
                <w:webHidden/>
              </w:rPr>
              <w:tab/>
            </w:r>
            <w:r w:rsidR="000225F9">
              <w:rPr>
                <w:noProof/>
                <w:webHidden/>
              </w:rPr>
              <w:fldChar w:fldCharType="begin"/>
            </w:r>
            <w:r w:rsidR="000225F9">
              <w:rPr>
                <w:noProof/>
                <w:webHidden/>
              </w:rPr>
              <w:instrText xml:space="preserve"> PAGEREF _Toc477437172 \h </w:instrText>
            </w:r>
            <w:r w:rsidR="000225F9">
              <w:rPr>
                <w:noProof/>
                <w:webHidden/>
              </w:rPr>
            </w:r>
            <w:r w:rsidR="000225F9">
              <w:rPr>
                <w:noProof/>
                <w:webHidden/>
              </w:rPr>
              <w:fldChar w:fldCharType="separate"/>
            </w:r>
            <w:r w:rsidR="000225F9">
              <w:rPr>
                <w:noProof/>
                <w:webHidden/>
              </w:rPr>
              <w:t>45</w:t>
            </w:r>
            <w:r w:rsidR="000225F9">
              <w:rPr>
                <w:noProof/>
                <w:webHidden/>
              </w:rPr>
              <w:fldChar w:fldCharType="end"/>
            </w:r>
          </w:hyperlink>
        </w:p>
        <w:p w14:paraId="7112DAF4" w14:textId="77777777" w:rsidR="000225F9" w:rsidRDefault="00BE0F90">
          <w:pPr>
            <w:pStyle w:val="TOC2"/>
            <w:tabs>
              <w:tab w:val="left" w:pos="1200"/>
              <w:tab w:val="right" w:leader="dot" w:pos="9350"/>
            </w:tabs>
            <w:rPr>
              <w:b w:val="0"/>
              <w:bCs w:val="0"/>
              <w:noProof/>
              <w:sz w:val="24"/>
              <w:szCs w:val="24"/>
            </w:rPr>
          </w:pPr>
          <w:hyperlink w:anchor="_Toc477437173" w:history="1">
            <w:r w:rsidR="000225F9" w:rsidRPr="000D04BC">
              <w:rPr>
                <w:rStyle w:val="Hyperlink"/>
                <w:noProof/>
              </w:rPr>
              <w:t>2.5</w:t>
            </w:r>
            <w:r w:rsidR="000225F9">
              <w:rPr>
                <w:b w:val="0"/>
                <w:bCs w:val="0"/>
                <w:noProof/>
                <w:sz w:val="24"/>
                <w:szCs w:val="24"/>
              </w:rPr>
              <w:tab/>
            </w:r>
            <w:r w:rsidR="000225F9" w:rsidRPr="000D04BC">
              <w:rPr>
                <w:rStyle w:val="Hyperlink"/>
                <w:noProof/>
              </w:rPr>
              <w:t>PCA analysis of the covariate matrix</w:t>
            </w:r>
            <w:r w:rsidR="000225F9">
              <w:rPr>
                <w:noProof/>
                <w:webHidden/>
              </w:rPr>
              <w:tab/>
            </w:r>
            <w:r w:rsidR="000225F9">
              <w:rPr>
                <w:noProof/>
                <w:webHidden/>
              </w:rPr>
              <w:fldChar w:fldCharType="begin"/>
            </w:r>
            <w:r w:rsidR="000225F9">
              <w:rPr>
                <w:noProof/>
                <w:webHidden/>
              </w:rPr>
              <w:instrText xml:space="preserve"> PAGEREF _Toc477437173 \h </w:instrText>
            </w:r>
            <w:r w:rsidR="000225F9">
              <w:rPr>
                <w:noProof/>
                <w:webHidden/>
              </w:rPr>
            </w:r>
            <w:r w:rsidR="000225F9">
              <w:rPr>
                <w:noProof/>
                <w:webHidden/>
              </w:rPr>
              <w:fldChar w:fldCharType="separate"/>
            </w:r>
            <w:r w:rsidR="000225F9">
              <w:rPr>
                <w:noProof/>
                <w:webHidden/>
              </w:rPr>
              <w:t>46</w:t>
            </w:r>
            <w:r w:rsidR="000225F9">
              <w:rPr>
                <w:noProof/>
                <w:webHidden/>
              </w:rPr>
              <w:fldChar w:fldCharType="end"/>
            </w:r>
          </w:hyperlink>
        </w:p>
        <w:p w14:paraId="7B66B13B" w14:textId="77777777" w:rsidR="000225F9" w:rsidRDefault="00BE0F90">
          <w:pPr>
            <w:pStyle w:val="TOC2"/>
            <w:tabs>
              <w:tab w:val="left" w:pos="1200"/>
              <w:tab w:val="right" w:leader="dot" w:pos="9350"/>
            </w:tabs>
            <w:rPr>
              <w:b w:val="0"/>
              <w:bCs w:val="0"/>
              <w:noProof/>
              <w:sz w:val="24"/>
              <w:szCs w:val="24"/>
            </w:rPr>
          </w:pPr>
          <w:hyperlink w:anchor="_Toc477437174" w:history="1">
            <w:r w:rsidR="000225F9" w:rsidRPr="000D04BC">
              <w:rPr>
                <w:rStyle w:val="Hyperlink"/>
                <w:noProof/>
                <w:lang w:eastAsia="en-US"/>
              </w:rPr>
              <w:t>2.6</w:t>
            </w:r>
            <w:r w:rsidR="000225F9">
              <w:rPr>
                <w:b w:val="0"/>
                <w:bCs w:val="0"/>
                <w:noProof/>
                <w:sz w:val="24"/>
                <w:szCs w:val="24"/>
              </w:rPr>
              <w:tab/>
            </w:r>
            <w:r w:rsidR="000225F9" w:rsidRPr="000D04BC">
              <w:rPr>
                <w:rStyle w:val="Hyperlink"/>
                <w:noProof/>
                <w:lang w:eastAsia="en-US"/>
              </w:rPr>
              <w:t>Training model details</w:t>
            </w:r>
            <w:r w:rsidR="000225F9">
              <w:rPr>
                <w:noProof/>
                <w:webHidden/>
              </w:rPr>
              <w:tab/>
            </w:r>
            <w:r w:rsidR="000225F9">
              <w:rPr>
                <w:noProof/>
                <w:webHidden/>
              </w:rPr>
              <w:fldChar w:fldCharType="begin"/>
            </w:r>
            <w:r w:rsidR="000225F9">
              <w:rPr>
                <w:noProof/>
                <w:webHidden/>
              </w:rPr>
              <w:instrText xml:space="preserve"> PAGEREF _Toc477437174 \h </w:instrText>
            </w:r>
            <w:r w:rsidR="000225F9">
              <w:rPr>
                <w:noProof/>
                <w:webHidden/>
              </w:rPr>
            </w:r>
            <w:r w:rsidR="000225F9">
              <w:rPr>
                <w:noProof/>
                <w:webHidden/>
              </w:rPr>
              <w:fldChar w:fldCharType="separate"/>
            </w:r>
            <w:r w:rsidR="000225F9">
              <w:rPr>
                <w:noProof/>
                <w:webHidden/>
              </w:rPr>
              <w:t>49</w:t>
            </w:r>
            <w:r w:rsidR="000225F9">
              <w:rPr>
                <w:noProof/>
                <w:webHidden/>
              </w:rPr>
              <w:fldChar w:fldCharType="end"/>
            </w:r>
          </w:hyperlink>
        </w:p>
        <w:p w14:paraId="2DAA2889" w14:textId="77777777" w:rsidR="000225F9" w:rsidRDefault="00BE0F90">
          <w:pPr>
            <w:pStyle w:val="TOC2"/>
            <w:tabs>
              <w:tab w:val="left" w:pos="1200"/>
              <w:tab w:val="right" w:leader="dot" w:pos="9350"/>
            </w:tabs>
            <w:rPr>
              <w:b w:val="0"/>
              <w:bCs w:val="0"/>
              <w:noProof/>
              <w:sz w:val="24"/>
              <w:szCs w:val="24"/>
            </w:rPr>
          </w:pPr>
          <w:hyperlink w:anchor="_Toc477437175" w:history="1">
            <w:r w:rsidR="000225F9" w:rsidRPr="000D04BC">
              <w:rPr>
                <w:rStyle w:val="Hyperlink"/>
                <w:noProof/>
                <w:lang w:eastAsia="en-US"/>
              </w:rPr>
              <w:t>2.7</w:t>
            </w:r>
            <w:r w:rsidR="000225F9">
              <w:rPr>
                <w:b w:val="0"/>
                <w:bCs w:val="0"/>
                <w:noProof/>
                <w:sz w:val="24"/>
                <w:szCs w:val="24"/>
              </w:rPr>
              <w:tab/>
            </w:r>
            <w:r w:rsidR="000225F9" w:rsidRPr="000D04BC">
              <w:rPr>
                <w:rStyle w:val="Hyperlink"/>
                <w:noProof/>
                <w:lang w:eastAsia="en-US"/>
              </w:rPr>
              <w:t>Testing details</w:t>
            </w:r>
            <w:r w:rsidR="000225F9">
              <w:rPr>
                <w:noProof/>
                <w:webHidden/>
              </w:rPr>
              <w:tab/>
            </w:r>
            <w:r w:rsidR="000225F9">
              <w:rPr>
                <w:noProof/>
                <w:webHidden/>
              </w:rPr>
              <w:fldChar w:fldCharType="begin"/>
            </w:r>
            <w:r w:rsidR="000225F9">
              <w:rPr>
                <w:noProof/>
                <w:webHidden/>
              </w:rPr>
              <w:instrText xml:space="preserve"> PAGEREF _Toc477437175 \h </w:instrText>
            </w:r>
            <w:r w:rsidR="000225F9">
              <w:rPr>
                <w:noProof/>
                <w:webHidden/>
              </w:rPr>
            </w:r>
            <w:r w:rsidR="000225F9">
              <w:rPr>
                <w:noProof/>
                <w:webHidden/>
              </w:rPr>
              <w:fldChar w:fldCharType="separate"/>
            </w:r>
            <w:r w:rsidR="000225F9">
              <w:rPr>
                <w:noProof/>
                <w:webHidden/>
              </w:rPr>
              <w:t>52</w:t>
            </w:r>
            <w:r w:rsidR="000225F9">
              <w:rPr>
                <w:noProof/>
                <w:webHidden/>
              </w:rPr>
              <w:fldChar w:fldCharType="end"/>
            </w:r>
          </w:hyperlink>
        </w:p>
        <w:p w14:paraId="73E1CC3C" w14:textId="77777777" w:rsidR="000225F9" w:rsidRDefault="00BE0F90">
          <w:pPr>
            <w:pStyle w:val="TOC1"/>
            <w:tabs>
              <w:tab w:val="right" w:leader="dot" w:pos="9350"/>
            </w:tabs>
            <w:rPr>
              <w:b w:val="0"/>
              <w:bCs w:val="0"/>
              <w:noProof/>
            </w:rPr>
          </w:pPr>
          <w:hyperlink w:anchor="_Toc477437176" w:history="1">
            <w:r w:rsidR="000225F9" w:rsidRPr="000D04BC">
              <w:rPr>
                <w:rStyle w:val="Hyperlink"/>
                <w:noProof/>
              </w:rPr>
              <w:t>Figure S 2</w:t>
            </w:r>
            <w:r w:rsidR="000225F9" w:rsidRPr="000D04BC">
              <w:rPr>
                <w:rStyle w:val="Hyperlink"/>
                <w:noProof/>
              </w:rPr>
              <w:noBreakHyphen/>
              <w:t>10. performance of BMR model training using different number of parameters.</w:t>
            </w:r>
            <w:r w:rsidR="000225F9">
              <w:rPr>
                <w:noProof/>
                <w:webHidden/>
              </w:rPr>
              <w:tab/>
            </w:r>
            <w:r w:rsidR="000225F9">
              <w:rPr>
                <w:noProof/>
                <w:webHidden/>
              </w:rPr>
              <w:fldChar w:fldCharType="begin"/>
            </w:r>
            <w:r w:rsidR="000225F9">
              <w:rPr>
                <w:noProof/>
                <w:webHidden/>
              </w:rPr>
              <w:instrText xml:space="preserve"> PAGEREF _Toc477437176 \h </w:instrText>
            </w:r>
            <w:r w:rsidR="000225F9">
              <w:rPr>
                <w:noProof/>
                <w:webHidden/>
              </w:rPr>
            </w:r>
            <w:r w:rsidR="000225F9">
              <w:rPr>
                <w:noProof/>
                <w:webHidden/>
              </w:rPr>
              <w:fldChar w:fldCharType="separate"/>
            </w:r>
            <w:r w:rsidR="000225F9">
              <w:rPr>
                <w:noProof/>
                <w:webHidden/>
              </w:rPr>
              <w:t>55</w:t>
            </w:r>
            <w:r w:rsidR="000225F9">
              <w:rPr>
                <w:noProof/>
                <w:webHidden/>
              </w:rPr>
              <w:fldChar w:fldCharType="end"/>
            </w:r>
          </w:hyperlink>
        </w:p>
        <w:p w14:paraId="38650A0A" w14:textId="77777777" w:rsidR="000225F9" w:rsidRDefault="00BE0F90">
          <w:pPr>
            <w:pStyle w:val="TOC2"/>
            <w:tabs>
              <w:tab w:val="left" w:pos="1200"/>
              <w:tab w:val="right" w:leader="dot" w:pos="9350"/>
            </w:tabs>
            <w:rPr>
              <w:b w:val="0"/>
              <w:bCs w:val="0"/>
              <w:noProof/>
              <w:sz w:val="24"/>
              <w:szCs w:val="24"/>
            </w:rPr>
          </w:pPr>
          <w:hyperlink w:anchor="_Toc477437177" w:history="1">
            <w:r w:rsidR="000225F9" w:rsidRPr="000D04BC">
              <w:rPr>
                <w:rStyle w:val="Hyperlink"/>
                <w:noProof/>
                <w:lang w:eastAsia="en-US"/>
              </w:rPr>
              <w:t>2.8</w:t>
            </w:r>
            <w:r w:rsidR="000225F9">
              <w:rPr>
                <w:b w:val="0"/>
                <w:bCs w:val="0"/>
                <w:noProof/>
                <w:sz w:val="24"/>
                <w:szCs w:val="24"/>
              </w:rPr>
              <w:tab/>
            </w:r>
            <w:r w:rsidR="000225F9" w:rsidRPr="000D04BC">
              <w:rPr>
                <w:rStyle w:val="Hyperlink"/>
                <w:noProof/>
                <w:lang w:eastAsia="en-US"/>
              </w:rPr>
              <w:t>P value summaries</w:t>
            </w:r>
            <w:r w:rsidR="000225F9">
              <w:rPr>
                <w:noProof/>
                <w:webHidden/>
              </w:rPr>
              <w:tab/>
            </w:r>
            <w:r w:rsidR="000225F9">
              <w:rPr>
                <w:noProof/>
                <w:webHidden/>
              </w:rPr>
              <w:fldChar w:fldCharType="begin"/>
            </w:r>
            <w:r w:rsidR="000225F9">
              <w:rPr>
                <w:noProof/>
                <w:webHidden/>
              </w:rPr>
              <w:instrText xml:space="preserve"> PAGEREF _Toc477437177 \h </w:instrText>
            </w:r>
            <w:r w:rsidR="000225F9">
              <w:rPr>
                <w:noProof/>
                <w:webHidden/>
              </w:rPr>
            </w:r>
            <w:r w:rsidR="000225F9">
              <w:rPr>
                <w:noProof/>
                <w:webHidden/>
              </w:rPr>
              <w:fldChar w:fldCharType="separate"/>
            </w:r>
            <w:r w:rsidR="000225F9">
              <w:rPr>
                <w:noProof/>
                <w:webHidden/>
              </w:rPr>
              <w:t>56</w:t>
            </w:r>
            <w:r w:rsidR="000225F9">
              <w:rPr>
                <w:noProof/>
                <w:webHidden/>
              </w:rPr>
              <w:fldChar w:fldCharType="end"/>
            </w:r>
          </w:hyperlink>
        </w:p>
        <w:p w14:paraId="173EFF5F" w14:textId="77777777" w:rsidR="000225F9" w:rsidRDefault="00BE0F90">
          <w:pPr>
            <w:pStyle w:val="TOC1"/>
            <w:tabs>
              <w:tab w:val="right" w:leader="dot" w:pos="9350"/>
            </w:tabs>
            <w:rPr>
              <w:b w:val="0"/>
              <w:bCs w:val="0"/>
              <w:noProof/>
            </w:rPr>
          </w:pPr>
          <w:hyperlink w:anchor="_Toc477437178" w:history="1">
            <w:r w:rsidR="000225F9" w:rsidRPr="000D04BC">
              <w:rPr>
                <w:rStyle w:val="Hyperlink"/>
                <w:noProof/>
              </w:rPr>
              <w:t>Figure S 2</w:t>
            </w:r>
            <w:r w:rsidR="000225F9" w:rsidRPr="000D04BC">
              <w:rPr>
                <w:rStyle w:val="Hyperlink"/>
                <w:noProof/>
              </w:rPr>
              <w:noBreakHyphen/>
              <w:t>12 Q-Q plots of P values for BRCA</w:t>
            </w:r>
            <w:r w:rsidR="000225F9">
              <w:rPr>
                <w:noProof/>
                <w:webHidden/>
              </w:rPr>
              <w:tab/>
            </w:r>
            <w:r w:rsidR="000225F9">
              <w:rPr>
                <w:noProof/>
                <w:webHidden/>
              </w:rPr>
              <w:fldChar w:fldCharType="begin"/>
            </w:r>
            <w:r w:rsidR="000225F9">
              <w:rPr>
                <w:noProof/>
                <w:webHidden/>
              </w:rPr>
              <w:instrText xml:space="preserve"> PAGEREF _Toc477437178 \h </w:instrText>
            </w:r>
            <w:r w:rsidR="000225F9">
              <w:rPr>
                <w:noProof/>
                <w:webHidden/>
              </w:rPr>
            </w:r>
            <w:r w:rsidR="000225F9">
              <w:rPr>
                <w:noProof/>
                <w:webHidden/>
              </w:rPr>
              <w:fldChar w:fldCharType="separate"/>
            </w:r>
            <w:r w:rsidR="000225F9">
              <w:rPr>
                <w:noProof/>
                <w:webHidden/>
              </w:rPr>
              <w:t>57</w:t>
            </w:r>
            <w:r w:rsidR="000225F9">
              <w:rPr>
                <w:noProof/>
                <w:webHidden/>
              </w:rPr>
              <w:fldChar w:fldCharType="end"/>
            </w:r>
          </w:hyperlink>
        </w:p>
        <w:p w14:paraId="66D79BE7" w14:textId="77777777" w:rsidR="000225F9" w:rsidRDefault="00BE0F90">
          <w:pPr>
            <w:pStyle w:val="TOC1"/>
            <w:tabs>
              <w:tab w:val="right" w:leader="dot" w:pos="9350"/>
            </w:tabs>
            <w:rPr>
              <w:b w:val="0"/>
              <w:bCs w:val="0"/>
              <w:noProof/>
            </w:rPr>
          </w:pPr>
          <w:hyperlink w:anchor="_Toc477437179" w:history="1">
            <w:r w:rsidR="000225F9" w:rsidRPr="000D04BC">
              <w:rPr>
                <w:rStyle w:val="Hyperlink"/>
                <w:noProof/>
              </w:rPr>
              <w:t>Figure S 2</w:t>
            </w:r>
            <w:r w:rsidR="000225F9" w:rsidRPr="000D04BC">
              <w:rPr>
                <w:rStyle w:val="Hyperlink"/>
                <w:noProof/>
              </w:rPr>
              <w:noBreakHyphen/>
              <w:t>13 Q-Q plots of P values for LIHC</w:t>
            </w:r>
            <w:r w:rsidR="000225F9">
              <w:rPr>
                <w:noProof/>
                <w:webHidden/>
              </w:rPr>
              <w:tab/>
            </w:r>
            <w:r w:rsidR="000225F9">
              <w:rPr>
                <w:noProof/>
                <w:webHidden/>
              </w:rPr>
              <w:fldChar w:fldCharType="begin"/>
            </w:r>
            <w:r w:rsidR="000225F9">
              <w:rPr>
                <w:noProof/>
                <w:webHidden/>
              </w:rPr>
              <w:instrText xml:space="preserve"> PAGEREF _Toc477437179 \h </w:instrText>
            </w:r>
            <w:r w:rsidR="000225F9">
              <w:rPr>
                <w:noProof/>
                <w:webHidden/>
              </w:rPr>
            </w:r>
            <w:r w:rsidR="000225F9">
              <w:rPr>
                <w:noProof/>
                <w:webHidden/>
              </w:rPr>
              <w:fldChar w:fldCharType="separate"/>
            </w:r>
            <w:r w:rsidR="000225F9">
              <w:rPr>
                <w:noProof/>
                <w:webHidden/>
              </w:rPr>
              <w:t>58</w:t>
            </w:r>
            <w:r w:rsidR="000225F9">
              <w:rPr>
                <w:noProof/>
                <w:webHidden/>
              </w:rPr>
              <w:fldChar w:fldCharType="end"/>
            </w:r>
          </w:hyperlink>
        </w:p>
        <w:p w14:paraId="7884D630" w14:textId="77777777" w:rsidR="000225F9" w:rsidRDefault="00BE0F90">
          <w:pPr>
            <w:pStyle w:val="TOC1"/>
            <w:tabs>
              <w:tab w:val="left" w:pos="960"/>
              <w:tab w:val="right" w:leader="dot" w:pos="9350"/>
            </w:tabs>
            <w:rPr>
              <w:b w:val="0"/>
              <w:bCs w:val="0"/>
              <w:noProof/>
            </w:rPr>
          </w:pPr>
          <w:hyperlink w:anchor="_Toc477437180" w:history="1">
            <w:r w:rsidR="000225F9" w:rsidRPr="000D04BC">
              <w:rPr>
                <w:rStyle w:val="Hyperlink"/>
                <w:noProof/>
              </w:rPr>
              <w:t>3</w:t>
            </w:r>
            <w:r w:rsidR="000225F9">
              <w:rPr>
                <w:b w:val="0"/>
                <w:bCs w:val="0"/>
                <w:noProof/>
              </w:rPr>
              <w:tab/>
            </w:r>
            <w:r w:rsidR="000225F9" w:rsidRPr="000D04BC">
              <w:rPr>
                <w:rStyle w:val="Hyperlink"/>
                <w:noProof/>
              </w:rPr>
              <w:t>Details about TF network rewiring analysis</w:t>
            </w:r>
            <w:r w:rsidR="000225F9">
              <w:rPr>
                <w:noProof/>
                <w:webHidden/>
              </w:rPr>
              <w:tab/>
            </w:r>
            <w:r w:rsidR="000225F9">
              <w:rPr>
                <w:noProof/>
                <w:webHidden/>
              </w:rPr>
              <w:fldChar w:fldCharType="begin"/>
            </w:r>
            <w:r w:rsidR="000225F9">
              <w:rPr>
                <w:noProof/>
                <w:webHidden/>
              </w:rPr>
              <w:instrText xml:space="preserve"> PAGEREF _Toc477437180 \h </w:instrText>
            </w:r>
            <w:r w:rsidR="000225F9">
              <w:rPr>
                <w:noProof/>
                <w:webHidden/>
              </w:rPr>
            </w:r>
            <w:r w:rsidR="000225F9">
              <w:rPr>
                <w:noProof/>
                <w:webHidden/>
              </w:rPr>
              <w:fldChar w:fldCharType="separate"/>
            </w:r>
            <w:r w:rsidR="000225F9">
              <w:rPr>
                <w:noProof/>
                <w:webHidden/>
              </w:rPr>
              <w:t>59</w:t>
            </w:r>
            <w:r w:rsidR="000225F9">
              <w:rPr>
                <w:noProof/>
                <w:webHidden/>
              </w:rPr>
              <w:fldChar w:fldCharType="end"/>
            </w:r>
          </w:hyperlink>
        </w:p>
        <w:p w14:paraId="1B19F783" w14:textId="77777777" w:rsidR="000225F9" w:rsidRDefault="00BE0F90">
          <w:pPr>
            <w:pStyle w:val="TOC2"/>
            <w:tabs>
              <w:tab w:val="left" w:pos="1200"/>
              <w:tab w:val="right" w:leader="dot" w:pos="9350"/>
            </w:tabs>
            <w:rPr>
              <w:b w:val="0"/>
              <w:bCs w:val="0"/>
              <w:noProof/>
              <w:sz w:val="24"/>
              <w:szCs w:val="24"/>
            </w:rPr>
          </w:pPr>
          <w:hyperlink w:anchor="_Toc477437181" w:history="1">
            <w:r w:rsidR="000225F9" w:rsidRPr="000D04BC">
              <w:rPr>
                <w:rStyle w:val="Hyperlink"/>
                <w:noProof/>
              </w:rPr>
              <w:t>3.1</w:t>
            </w:r>
            <w:r w:rsidR="000225F9">
              <w:rPr>
                <w:b w:val="0"/>
                <w:bCs w:val="0"/>
                <w:noProof/>
                <w:sz w:val="24"/>
                <w:szCs w:val="24"/>
              </w:rPr>
              <w:tab/>
            </w:r>
            <w:r w:rsidR="000225F9" w:rsidRPr="000D04BC">
              <w:rPr>
                <w:rStyle w:val="Hyperlink"/>
                <w:noProof/>
              </w:rPr>
              <w:t>Rewiring analysis based on direct counts</w:t>
            </w:r>
            <w:r w:rsidR="000225F9">
              <w:rPr>
                <w:noProof/>
                <w:webHidden/>
              </w:rPr>
              <w:tab/>
            </w:r>
            <w:r w:rsidR="000225F9">
              <w:rPr>
                <w:noProof/>
                <w:webHidden/>
              </w:rPr>
              <w:fldChar w:fldCharType="begin"/>
            </w:r>
            <w:r w:rsidR="000225F9">
              <w:rPr>
                <w:noProof/>
                <w:webHidden/>
              </w:rPr>
              <w:instrText xml:space="preserve"> PAGEREF _Toc477437181 \h </w:instrText>
            </w:r>
            <w:r w:rsidR="000225F9">
              <w:rPr>
                <w:noProof/>
                <w:webHidden/>
              </w:rPr>
            </w:r>
            <w:r w:rsidR="000225F9">
              <w:rPr>
                <w:noProof/>
                <w:webHidden/>
              </w:rPr>
              <w:fldChar w:fldCharType="separate"/>
            </w:r>
            <w:r w:rsidR="000225F9">
              <w:rPr>
                <w:noProof/>
                <w:webHidden/>
              </w:rPr>
              <w:t>59</w:t>
            </w:r>
            <w:r w:rsidR="000225F9">
              <w:rPr>
                <w:noProof/>
                <w:webHidden/>
              </w:rPr>
              <w:fldChar w:fldCharType="end"/>
            </w:r>
          </w:hyperlink>
        </w:p>
        <w:p w14:paraId="4E390AAC" w14:textId="77777777" w:rsidR="000225F9" w:rsidRDefault="00BE0F90">
          <w:pPr>
            <w:pStyle w:val="TOC3"/>
            <w:tabs>
              <w:tab w:val="left" w:pos="1680"/>
              <w:tab w:val="right" w:leader="dot" w:pos="9350"/>
            </w:tabs>
            <w:rPr>
              <w:noProof/>
              <w:sz w:val="24"/>
              <w:szCs w:val="24"/>
            </w:rPr>
          </w:pPr>
          <w:hyperlink w:anchor="_Toc477437182" w:history="1">
            <w:r w:rsidR="000225F9" w:rsidRPr="000D04BC">
              <w:rPr>
                <w:rStyle w:val="Hyperlink"/>
                <w:noProof/>
              </w:rPr>
              <w:t>3.1.1</w:t>
            </w:r>
            <w:r w:rsidR="000225F9">
              <w:rPr>
                <w:noProof/>
                <w:sz w:val="24"/>
                <w:szCs w:val="24"/>
              </w:rPr>
              <w:tab/>
            </w:r>
            <w:r w:rsidR="000225F9" w:rsidRPr="000D04BC">
              <w:rPr>
                <w:rStyle w:val="Hyperlink"/>
                <w:noProof/>
              </w:rPr>
              <w:t>TF-gene linkage</w:t>
            </w:r>
            <w:r w:rsidR="000225F9">
              <w:rPr>
                <w:noProof/>
                <w:webHidden/>
              </w:rPr>
              <w:tab/>
            </w:r>
            <w:r w:rsidR="000225F9">
              <w:rPr>
                <w:noProof/>
                <w:webHidden/>
              </w:rPr>
              <w:fldChar w:fldCharType="begin"/>
            </w:r>
            <w:r w:rsidR="000225F9">
              <w:rPr>
                <w:noProof/>
                <w:webHidden/>
              </w:rPr>
              <w:instrText xml:space="preserve"> PAGEREF _Toc477437182 \h </w:instrText>
            </w:r>
            <w:r w:rsidR="000225F9">
              <w:rPr>
                <w:noProof/>
                <w:webHidden/>
              </w:rPr>
            </w:r>
            <w:r w:rsidR="000225F9">
              <w:rPr>
                <w:noProof/>
                <w:webHidden/>
              </w:rPr>
              <w:fldChar w:fldCharType="separate"/>
            </w:r>
            <w:r w:rsidR="000225F9">
              <w:rPr>
                <w:noProof/>
                <w:webHidden/>
              </w:rPr>
              <w:t>59</w:t>
            </w:r>
            <w:r w:rsidR="000225F9">
              <w:rPr>
                <w:noProof/>
                <w:webHidden/>
              </w:rPr>
              <w:fldChar w:fldCharType="end"/>
            </w:r>
          </w:hyperlink>
        </w:p>
        <w:p w14:paraId="7D5B3728" w14:textId="77777777" w:rsidR="000225F9" w:rsidRDefault="00BE0F90">
          <w:pPr>
            <w:pStyle w:val="TOC3"/>
            <w:tabs>
              <w:tab w:val="left" w:pos="1680"/>
              <w:tab w:val="right" w:leader="dot" w:pos="9350"/>
            </w:tabs>
            <w:rPr>
              <w:noProof/>
              <w:sz w:val="24"/>
              <w:szCs w:val="24"/>
            </w:rPr>
          </w:pPr>
          <w:hyperlink w:anchor="_Toc477437183" w:history="1">
            <w:r w:rsidR="000225F9" w:rsidRPr="000D04BC">
              <w:rPr>
                <w:rStyle w:val="Hyperlink"/>
                <w:noProof/>
              </w:rPr>
              <w:t>3.1.2</w:t>
            </w:r>
            <w:r w:rsidR="000225F9">
              <w:rPr>
                <w:noProof/>
                <w:sz w:val="24"/>
                <w:szCs w:val="24"/>
              </w:rPr>
              <w:tab/>
            </w:r>
            <w:r w:rsidR="000225F9" w:rsidRPr="000D04BC">
              <w:rPr>
                <w:rStyle w:val="Hyperlink"/>
                <w:noProof/>
              </w:rPr>
              <w:t>Full regulatory network, merged network, and network rewiring</w:t>
            </w:r>
            <w:r w:rsidR="000225F9">
              <w:rPr>
                <w:noProof/>
                <w:webHidden/>
              </w:rPr>
              <w:tab/>
            </w:r>
            <w:r w:rsidR="000225F9">
              <w:rPr>
                <w:noProof/>
                <w:webHidden/>
              </w:rPr>
              <w:fldChar w:fldCharType="begin"/>
            </w:r>
            <w:r w:rsidR="000225F9">
              <w:rPr>
                <w:noProof/>
                <w:webHidden/>
              </w:rPr>
              <w:instrText xml:space="preserve"> PAGEREF _Toc477437183 \h </w:instrText>
            </w:r>
            <w:r w:rsidR="000225F9">
              <w:rPr>
                <w:noProof/>
                <w:webHidden/>
              </w:rPr>
            </w:r>
            <w:r w:rsidR="000225F9">
              <w:rPr>
                <w:noProof/>
                <w:webHidden/>
              </w:rPr>
              <w:fldChar w:fldCharType="separate"/>
            </w:r>
            <w:r w:rsidR="000225F9">
              <w:rPr>
                <w:noProof/>
                <w:webHidden/>
              </w:rPr>
              <w:t>60</w:t>
            </w:r>
            <w:r w:rsidR="000225F9">
              <w:rPr>
                <w:noProof/>
                <w:webHidden/>
              </w:rPr>
              <w:fldChar w:fldCharType="end"/>
            </w:r>
          </w:hyperlink>
        </w:p>
        <w:p w14:paraId="2F5FEF18" w14:textId="77777777" w:rsidR="000225F9" w:rsidRDefault="00BE0F90">
          <w:pPr>
            <w:pStyle w:val="TOC3"/>
            <w:tabs>
              <w:tab w:val="left" w:pos="1680"/>
              <w:tab w:val="right" w:leader="dot" w:pos="9350"/>
            </w:tabs>
            <w:rPr>
              <w:noProof/>
              <w:sz w:val="24"/>
              <w:szCs w:val="24"/>
            </w:rPr>
          </w:pPr>
          <w:hyperlink w:anchor="_Toc477437184" w:history="1">
            <w:r w:rsidR="000225F9" w:rsidRPr="000D04BC">
              <w:rPr>
                <w:rStyle w:val="Hyperlink"/>
                <w:noProof/>
              </w:rPr>
              <w:t>3.1.3</w:t>
            </w:r>
            <w:r w:rsidR="000225F9">
              <w:rPr>
                <w:noProof/>
                <w:sz w:val="24"/>
                <w:szCs w:val="24"/>
              </w:rPr>
              <w:tab/>
            </w:r>
            <w:r w:rsidR="000225F9" w:rsidRPr="000D04BC">
              <w:rPr>
                <w:rStyle w:val="Hyperlink"/>
                <w:noProof/>
              </w:rPr>
              <w:t>Rewiring score</w:t>
            </w:r>
            <w:r w:rsidR="000225F9">
              <w:rPr>
                <w:noProof/>
                <w:webHidden/>
              </w:rPr>
              <w:tab/>
            </w:r>
            <w:r w:rsidR="000225F9">
              <w:rPr>
                <w:noProof/>
                <w:webHidden/>
              </w:rPr>
              <w:fldChar w:fldCharType="begin"/>
            </w:r>
            <w:r w:rsidR="000225F9">
              <w:rPr>
                <w:noProof/>
                <w:webHidden/>
              </w:rPr>
              <w:instrText xml:space="preserve"> PAGEREF _Toc477437184 \h </w:instrText>
            </w:r>
            <w:r w:rsidR="000225F9">
              <w:rPr>
                <w:noProof/>
                <w:webHidden/>
              </w:rPr>
            </w:r>
            <w:r w:rsidR="000225F9">
              <w:rPr>
                <w:noProof/>
                <w:webHidden/>
              </w:rPr>
              <w:fldChar w:fldCharType="separate"/>
            </w:r>
            <w:r w:rsidR="000225F9">
              <w:rPr>
                <w:noProof/>
                <w:webHidden/>
              </w:rPr>
              <w:t>61</w:t>
            </w:r>
            <w:r w:rsidR="000225F9">
              <w:rPr>
                <w:noProof/>
                <w:webHidden/>
              </w:rPr>
              <w:fldChar w:fldCharType="end"/>
            </w:r>
          </w:hyperlink>
        </w:p>
        <w:p w14:paraId="0E644569" w14:textId="77777777" w:rsidR="000225F9" w:rsidRDefault="00BE0F90">
          <w:pPr>
            <w:pStyle w:val="TOC3"/>
            <w:tabs>
              <w:tab w:val="left" w:pos="1680"/>
              <w:tab w:val="right" w:leader="dot" w:pos="9350"/>
            </w:tabs>
            <w:rPr>
              <w:noProof/>
              <w:sz w:val="24"/>
              <w:szCs w:val="24"/>
            </w:rPr>
          </w:pPr>
          <w:hyperlink w:anchor="_Toc477437185" w:history="1">
            <w:r w:rsidR="000225F9" w:rsidRPr="000D04BC">
              <w:rPr>
                <w:rStyle w:val="Hyperlink"/>
                <w:noProof/>
              </w:rPr>
              <w:t>3.1.4</w:t>
            </w:r>
            <w:r w:rsidR="000225F9">
              <w:rPr>
                <w:noProof/>
                <w:sz w:val="24"/>
                <w:szCs w:val="24"/>
              </w:rPr>
              <w:tab/>
            </w:r>
            <w:r w:rsidR="000225F9" w:rsidRPr="000D04BC">
              <w:rPr>
                <w:rStyle w:val="Hyperlink"/>
                <w:noProof/>
              </w:rPr>
              <w:t>Clustering of rewired TFs</w:t>
            </w:r>
            <w:r w:rsidR="000225F9">
              <w:rPr>
                <w:noProof/>
                <w:webHidden/>
              </w:rPr>
              <w:tab/>
            </w:r>
            <w:r w:rsidR="000225F9">
              <w:rPr>
                <w:noProof/>
                <w:webHidden/>
              </w:rPr>
              <w:fldChar w:fldCharType="begin"/>
            </w:r>
            <w:r w:rsidR="000225F9">
              <w:rPr>
                <w:noProof/>
                <w:webHidden/>
              </w:rPr>
              <w:instrText xml:space="preserve"> PAGEREF _Toc477437185 \h </w:instrText>
            </w:r>
            <w:r w:rsidR="000225F9">
              <w:rPr>
                <w:noProof/>
                <w:webHidden/>
              </w:rPr>
            </w:r>
            <w:r w:rsidR="000225F9">
              <w:rPr>
                <w:noProof/>
                <w:webHidden/>
              </w:rPr>
              <w:fldChar w:fldCharType="separate"/>
            </w:r>
            <w:r w:rsidR="000225F9">
              <w:rPr>
                <w:noProof/>
                <w:webHidden/>
              </w:rPr>
              <w:t>61</w:t>
            </w:r>
            <w:r w:rsidR="000225F9">
              <w:rPr>
                <w:noProof/>
                <w:webHidden/>
              </w:rPr>
              <w:fldChar w:fldCharType="end"/>
            </w:r>
          </w:hyperlink>
        </w:p>
        <w:p w14:paraId="37C790E1" w14:textId="77777777" w:rsidR="000225F9" w:rsidRDefault="00BE0F90">
          <w:pPr>
            <w:pStyle w:val="TOC2"/>
            <w:tabs>
              <w:tab w:val="left" w:pos="1200"/>
              <w:tab w:val="right" w:leader="dot" w:pos="9350"/>
            </w:tabs>
            <w:rPr>
              <w:b w:val="0"/>
              <w:bCs w:val="0"/>
              <w:noProof/>
              <w:sz w:val="24"/>
              <w:szCs w:val="24"/>
            </w:rPr>
          </w:pPr>
          <w:hyperlink w:anchor="_Toc477437186" w:history="1">
            <w:r w:rsidR="000225F9" w:rsidRPr="000D04BC">
              <w:rPr>
                <w:rStyle w:val="Hyperlink"/>
                <w:noProof/>
              </w:rPr>
              <w:t>3.2</w:t>
            </w:r>
            <w:r w:rsidR="000225F9">
              <w:rPr>
                <w:b w:val="0"/>
                <w:bCs w:val="0"/>
                <w:noProof/>
                <w:sz w:val="24"/>
                <w:szCs w:val="24"/>
              </w:rPr>
              <w:tab/>
            </w:r>
            <w:r w:rsidR="000225F9" w:rsidRPr="000D04BC">
              <w:rPr>
                <w:rStyle w:val="Hyperlink"/>
                <w:noProof/>
              </w:rPr>
              <w:t>Rewiring analysis based on mixed membership algorithm</w:t>
            </w:r>
            <w:r w:rsidR="000225F9">
              <w:rPr>
                <w:noProof/>
                <w:webHidden/>
              </w:rPr>
              <w:tab/>
            </w:r>
            <w:r w:rsidR="000225F9">
              <w:rPr>
                <w:noProof/>
                <w:webHidden/>
              </w:rPr>
              <w:fldChar w:fldCharType="begin"/>
            </w:r>
            <w:r w:rsidR="000225F9">
              <w:rPr>
                <w:noProof/>
                <w:webHidden/>
              </w:rPr>
              <w:instrText xml:space="preserve"> PAGEREF _Toc477437186 \h </w:instrText>
            </w:r>
            <w:r w:rsidR="000225F9">
              <w:rPr>
                <w:noProof/>
                <w:webHidden/>
              </w:rPr>
            </w:r>
            <w:r w:rsidR="000225F9">
              <w:rPr>
                <w:noProof/>
                <w:webHidden/>
              </w:rPr>
              <w:fldChar w:fldCharType="separate"/>
            </w:r>
            <w:r w:rsidR="000225F9">
              <w:rPr>
                <w:noProof/>
                <w:webHidden/>
              </w:rPr>
              <w:t>63</w:t>
            </w:r>
            <w:r w:rsidR="000225F9">
              <w:rPr>
                <w:noProof/>
                <w:webHidden/>
              </w:rPr>
              <w:fldChar w:fldCharType="end"/>
            </w:r>
          </w:hyperlink>
        </w:p>
        <w:p w14:paraId="7E0DE95E" w14:textId="77777777" w:rsidR="000225F9" w:rsidRDefault="00BE0F90">
          <w:pPr>
            <w:pStyle w:val="TOC2"/>
            <w:tabs>
              <w:tab w:val="left" w:pos="1200"/>
              <w:tab w:val="right" w:leader="dot" w:pos="9350"/>
            </w:tabs>
            <w:rPr>
              <w:b w:val="0"/>
              <w:bCs w:val="0"/>
              <w:noProof/>
              <w:sz w:val="24"/>
              <w:szCs w:val="24"/>
            </w:rPr>
          </w:pPr>
          <w:hyperlink w:anchor="_Toc477437187" w:history="1">
            <w:r w:rsidR="000225F9" w:rsidRPr="000D04BC">
              <w:rPr>
                <w:rStyle w:val="Hyperlink"/>
                <w:noProof/>
                <w:lang w:eastAsia="en-US"/>
              </w:rPr>
              <w:t>3.3</w:t>
            </w:r>
            <w:r w:rsidR="000225F9">
              <w:rPr>
                <w:b w:val="0"/>
                <w:bCs w:val="0"/>
                <w:noProof/>
                <w:sz w:val="24"/>
                <w:szCs w:val="24"/>
              </w:rPr>
              <w:tab/>
            </w:r>
            <w:r w:rsidR="000225F9" w:rsidRPr="000D04BC">
              <w:rPr>
                <w:rStyle w:val="Hyperlink"/>
                <w:noProof/>
                <w:lang w:eastAsia="en-US"/>
              </w:rPr>
              <w:t>Patient survival analysis based on TF activities</w:t>
            </w:r>
            <w:r w:rsidR="000225F9">
              <w:rPr>
                <w:noProof/>
                <w:webHidden/>
              </w:rPr>
              <w:tab/>
            </w:r>
            <w:r w:rsidR="000225F9">
              <w:rPr>
                <w:noProof/>
                <w:webHidden/>
              </w:rPr>
              <w:fldChar w:fldCharType="begin"/>
            </w:r>
            <w:r w:rsidR="000225F9">
              <w:rPr>
                <w:noProof/>
                <w:webHidden/>
              </w:rPr>
              <w:instrText xml:space="preserve"> PAGEREF _Toc477437187 \h </w:instrText>
            </w:r>
            <w:r w:rsidR="000225F9">
              <w:rPr>
                <w:noProof/>
                <w:webHidden/>
              </w:rPr>
            </w:r>
            <w:r w:rsidR="000225F9">
              <w:rPr>
                <w:noProof/>
                <w:webHidden/>
              </w:rPr>
              <w:fldChar w:fldCharType="separate"/>
            </w:r>
            <w:r w:rsidR="000225F9">
              <w:rPr>
                <w:noProof/>
                <w:webHidden/>
              </w:rPr>
              <w:t>66</w:t>
            </w:r>
            <w:r w:rsidR="000225F9">
              <w:rPr>
                <w:noProof/>
                <w:webHidden/>
              </w:rPr>
              <w:fldChar w:fldCharType="end"/>
            </w:r>
          </w:hyperlink>
        </w:p>
        <w:p w14:paraId="76BEAEFC" w14:textId="77777777" w:rsidR="000225F9" w:rsidRDefault="00BE0F90">
          <w:pPr>
            <w:pStyle w:val="TOC2"/>
            <w:tabs>
              <w:tab w:val="left" w:pos="1200"/>
              <w:tab w:val="right" w:leader="dot" w:pos="9350"/>
            </w:tabs>
            <w:rPr>
              <w:b w:val="0"/>
              <w:bCs w:val="0"/>
              <w:noProof/>
              <w:sz w:val="24"/>
              <w:szCs w:val="24"/>
            </w:rPr>
          </w:pPr>
          <w:hyperlink w:anchor="_Toc477437188" w:history="1">
            <w:r w:rsidR="000225F9" w:rsidRPr="000D04BC">
              <w:rPr>
                <w:rStyle w:val="Hyperlink"/>
                <w:rFonts w:cs="Times New Roman"/>
                <w:noProof/>
              </w:rPr>
              <w:t>3.4</w:t>
            </w:r>
            <w:r w:rsidR="000225F9">
              <w:rPr>
                <w:b w:val="0"/>
                <w:bCs w:val="0"/>
                <w:noProof/>
                <w:sz w:val="24"/>
                <w:szCs w:val="24"/>
              </w:rPr>
              <w:tab/>
            </w:r>
            <w:r w:rsidR="000225F9" w:rsidRPr="000D04BC">
              <w:rPr>
                <w:rStyle w:val="Hyperlink"/>
                <w:noProof/>
              </w:rPr>
              <w:t>Target gene analysis</w:t>
            </w:r>
            <w:r w:rsidR="000225F9">
              <w:rPr>
                <w:noProof/>
                <w:webHidden/>
              </w:rPr>
              <w:tab/>
            </w:r>
            <w:r w:rsidR="000225F9">
              <w:rPr>
                <w:noProof/>
                <w:webHidden/>
              </w:rPr>
              <w:fldChar w:fldCharType="begin"/>
            </w:r>
            <w:r w:rsidR="000225F9">
              <w:rPr>
                <w:noProof/>
                <w:webHidden/>
              </w:rPr>
              <w:instrText xml:space="preserve"> PAGEREF _Toc477437188 \h </w:instrText>
            </w:r>
            <w:r w:rsidR="000225F9">
              <w:rPr>
                <w:noProof/>
                <w:webHidden/>
              </w:rPr>
            </w:r>
            <w:r w:rsidR="000225F9">
              <w:rPr>
                <w:noProof/>
                <w:webHidden/>
              </w:rPr>
              <w:fldChar w:fldCharType="separate"/>
            </w:r>
            <w:r w:rsidR="000225F9">
              <w:rPr>
                <w:noProof/>
                <w:webHidden/>
              </w:rPr>
              <w:t>67</w:t>
            </w:r>
            <w:r w:rsidR="000225F9">
              <w:rPr>
                <w:noProof/>
                <w:webHidden/>
              </w:rPr>
              <w:fldChar w:fldCharType="end"/>
            </w:r>
          </w:hyperlink>
        </w:p>
        <w:p w14:paraId="0C4BF2DC" w14:textId="77777777" w:rsidR="000225F9" w:rsidRDefault="00BE0F90">
          <w:pPr>
            <w:pStyle w:val="TOC2"/>
            <w:tabs>
              <w:tab w:val="left" w:pos="1200"/>
              <w:tab w:val="right" w:leader="dot" w:pos="9350"/>
            </w:tabs>
            <w:rPr>
              <w:b w:val="0"/>
              <w:bCs w:val="0"/>
              <w:noProof/>
              <w:sz w:val="24"/>
              <w:szCs w:val="24"/>
            </w:rPr>
          </w:pPr>
          <w:hyperlink w:anchor="_Toc477437189" w:history="1">
            <w:r w:rsidR="000225F9" w:rsidRPr="000D04BC">
              <w:rPr>
                <w:rStyle w:val="Hyperlink"/>
                <w:noProof/>
                <w:lang w:eastAsia="en-US"/>
              </w:rPr>
              <w:t>3.5</w:t>
            </w:r>
            <w:r w:rsidR="000225F9">
              <w:rPr>
                <w:b w:val="0"/>
                <w:bCs w:val="0"/>
                <w:noProof/>
                <w:sz w:val="24"/>
                <w:szCs w:val="24"/>
              </w:rPr>
              <w:tab/>
            </w:r>
            <w:r w:rsidR="000225F9" w:rsidRPr="000D04BC">
              <w:rPr>
                <w:rStyle w:val="Hyperlink"/>
                <w:noProof/>
                <w:lang w:eastAsia="en-US"/>
              </w:rPr>
              <w:t>Co-binding analysis</w:t>
            </w:r>
            <w:r w:rsidR="000225F9">
              <w:rPr>
                <w:noProof/>
                <w:webHidden/>
              </w:rPr>
              <w:tab/>
            </w:r>
            <w:r w:rsidR="000225F9">
              <w:rPr>
                <w:noProof/>
                <w:webHidden/>
              </w:rPr>
              <w:fldChar w:fldCharType="begin"/>
            </w:r>
            <w:r w:rsidR="000225F9">
              <w:rPr>
                <w:noProof/>
                <w:webHidden/>
              </w:rPr>
              <w:instrText xml:space="preserve"> PAGEREF _Toc477437189 \h </w:instrText>
            </w:r>
            <w:r w:rsidR="000225F9">
              <w:rPr>
                <w:noProof/>
                <w:webHidden/>
              </w:rPr>
            </w:r>
            <w:r w:rsidR="000225F9">
              <w:rPr>
                <w:noProof/>
                <w:webHidden/>
              </w:rPr>
              <w:fldChar w:fldCharType="separate"/>
            </w:r>
            <w:r w:rsidR="000225F9">
              <w:rPr>
                <w:noProof/>
                <w:webHidden/>
              </w:rPr>
              <w:t>67</w:t>
            </w:r>
            <w:r w:rsidR="000225F9">
              <w:rPr>
                <w:noProof/>
                <w:webHidden/>
              </w:rPr>
              <w:fldChar w:fldCharType="end"/>
            </w:r>
          </w:hyperlink>
        </w:p>
        <w:p w14:paraId="58B09865" w14:textId="77777777" w:rsidR="000225F9" w:rsidRDefault="00BE0F90">
          <w:pPr>
            <w:pStyle w:val="TOC1"/>
            <w:tabs>
              <w:tab w:val="left" w:pos="960"/>
              <w:tab w:val="right" w:leader="dot" w:pos="9350"/>
            </w:tabs>
            <w:rPr>
              <w:b w:val="0"/>
              <w:bCs w:val="0"/>
              <w:noProof/>
            </w:rPr>
          </w:pPr>
          <w:hyperlink w:anchor="_Toc477437190" w:history="1">
            <w:r w:rsidR="000225F9" w:rsidRPr="000D04BC">
              <w:rPr>
                <w:rStyle w:val="Hyperlink"/>
                <w:noProof/>
              </w:rPr>
              <w:t>4</w:t>
            </w:r>
            <w:r w:rsidR="000225F9">
              <w:rPr>
                <w:b w:val="0"/>
                <w:bCs w:val="0"/>
                <w:noProof/>
              </w:rPr>
              <w:tab/>
            </w:r>
            <w:r w:rsidR="000225F9" w:rsidRPr="000D04BC">
              <w:rPr>
                <w:rStyle w:val="Hyperlink"/>
                <w:noProof/>
              </w:rPr>
              <w:t>Details about expression aggregation analysis</w:t>
            </w:r>
            <w:r w:rsidR="000225F9">
              <w:rPr>
                <w:noProof/>
                <w:webHidden/>
              </w:rPr>
              <w:tab/>
            </w:r>
            <w:r w:rsidR="000225F9">
              <w:rPr>
                <w:noProof/>
                <w:webHidden/>
              </w:rPr>
              <w:fldChar w:fldCharType="begin"/>
            </w:r>
            <w:r w:rsidR="000225F9">
              <w:rPr>
                <w:noProof/>
                <w:webHidden/>
              </w:rPr>
              <w:instrText xml:space="preserve"> PAGEREF _Toc477437190 \h </w:instrText>
            </w:r>
            <w:r w:rsidR="000225F9">
              <w:rPr>
                <w:noProof/>
                <w:webHidden/>
              </w:rPr>
            </w:r>
            <w:r w:rsidR="000225F9">
              <w:rPr>
                <w:noProof/>
                <w:webHidden/>
              </w:rPr>
              <w:fldChar w:fldCharType="separate"/>
            </w:r>
            <w:r w:rsidR="000225F9">
              <w:rPr>
                <w:noProof/>
                <w:webHidden/>
              </w:rPr>
              <w:t>67</w:t>
            </w:r>
            <w:r w:rsidR="000225F9">
              <w:rPr>
                <w:noProof/>
                <w:webHidden/>
              </w:rPr>
              <w:fldChar w:fldCharType="end"/>
            </w:r>
          </w:hyperlink>
        </w:p>
        <w:p w14:paraId="09D3368F" w14:textId="77777777" w:rsidR="000225F9" w:rsidRDefault="00BE0F90">
          <w:pPr>
            <w:pStyle w:val="TOC2"/>
            <w:tabs>
              <w:tab w:val="left" w:pos="1200"/>
              <w:tab w:val="right" w:leader="dot" w:pos="9350"/>
            </w:tabs>
            <w:rPr>
              <w:b w:val="0"/>
              <w:bCs w:val="0"/>
              <w:noProof/>
              <w:sz w:val="24"/>
              <w:szCs w:val="24"/>
            </w:rPr>
          </w:pPr>
          <w:hyperlink w:anchor="_Toc477437191" w:history="1">
            <w:r w:rsidR="000225F9" w:rsidRPr="000D04BC">
              <w:rPr>
                <w:rStyle w:val="Hyperlink"/>
                <w:noProof/>
              </w:rPr>
              <w:t>4.1</w:t>
            </w:r>
            <w:r w:rsidR="000225F9">
              <w:rPr>
                <w:b w:val="0"/>
                <w:bCs w:val="0"/>
                <w:noProof/>
                <w:sz w:val="24"/>
                <w:szCs w:val="24"/>
              </w:rPr>
              <w:tab/>
            </w:r>
            <w:r w:rsidR="000225F9" w:rsidRPr="000D04BC">
              <w:rPr>
                <w:rStyle w:val="Hyperlink"/>
                <w:noProof/>
              </w:rPr>
              <w:t>TCGA data collection</w:t>
            </w:r>
            <w:r w:rsidR="000225F9">
              <w:rPr>
                <w:noProof/>
                <w:webHidden/>
              </w:rPr>
              <w:tab/>
            </w:r>
            <w:r w:rsidR="000225F9">
              <w:rPr>
                <w:noProof/>
                <w:webHidden/>
              </w:rPr>
              <w:fldChar w:fldCharType="begin"/>
            </w:r>
            <w:r w:rsidR="000225F9">
              <w:rPr>
                <w:noProof/>
                <w:webHidden/>
              </w:rPr>
              <w:instrText xml:space="preserve"> PAGEREF _Toc477437191 \h </w:instrText>
            </w:r>
            <w:r w:rsidR="000225F9">
              <w:rPr>
                <w:noProof/>
                <w:webHidden/>
              </w:rPr>
            </w:r>
            <w:r w:rsidR="000225F9">
              <w:rPr>
                <w:noProof/>
                <w:webHidden/>
              </w:rPr>
              <w:fldChar w:fldCharType="separate"/>
            </w:r>
            <w:r w:rsidR="000225F9">
              <w:rPr>
                <w:noProof/>
                <w:webHidden/>
              </w:rPr>
              <w:t>68</w:t>
            </w:r>
            <w:r w:rsidR="000225F9">
              <w:rPr>
                <w:noProof/>
                <w:webHidden/>
              </w:rPr>
              <w:fldChar w:fldCharType="end"/>
            </w:r>
          </w:hyperlink>
        </w:p>
        <w:p w14:paraId="06E0B397" w14:textId="77777777" w:rsidR="000225F9" w:rsidRDefault="00BE0F90">
          <w:pPr>
            <w:pStyle w:val="TOC2"/>
            <w:tabs>
              <w:tab w:val="left" w:pos="1200"/>
              <w:tab w:val="right" w:leader="dot" w:pos="9350"/>
            </w:tabs>
            <w:rPr>
              <w:b w:val="0"/>
              <w:bCs w:val="0"/>
              <w:noProof/>
              <w:sz w:val="24"/>
              <w:szCs w:val="24"/>
            </w:rPr>
          </w:pPr>
          <w:hyperlink w:anchor="_Toc477437192" w:history="1">
            <w:r w:rsidR="000225F9" w:rsidRPr="000D04BC">
              <w:rPr>
                <w:rStyle w:val="Hyperlink"/>
                <w:noProof/>
              </w:rPr>
              <w:t>4.2</w:t>
            </w:r>
            <w:r w:rsidR="000225F9">
              <w:rPr>
                <w:b w:val="0"/>
                <w:bCs w:val="0"/>
                <w:noProof/>
                <w:sz w:val="24"/>
                <w:szCs w:val="24"/>
              </w:rPr>
              <w:tab/>
            </w:r>
            <w:r w:rsidR="000225F9" w:rsidRPr="000D04BC">
              <w:rPr>
                <w:rStyle w:val="Hyperlink"/>
                <w:noProof/>
              </w:rPr>
              <w:t>Regulatory network construction from ChIPSeq and eCLIP data</w:t>
            </w:r>
            <w:r w:rsidR="000225F9">
              <w:rPr>
                <w:noProof/>
                <w:webHidden/>
              </w:rPr>
              <w:tab/>
            </w:r>
            <w:r w:rsidR="000225F9">
              <w:rPr>
                <w:noProof/>
                <w:webHidden/>
              </w:rPr>
              <w:fldChar w:fldCharType="begin"/>
            </w:r>
            <w:r w:rsidR="000225F9">
              <w:rPr>
                <w:noProof/>
                <w:webHidden/>
              </w:rPr>
              <w:instrText xml:space="preserve"> PAGEREF _Toc477437192 \h </w:instrText>
            </w:r>
            <w:r w:rsidR="000225F9">
              <w:rPr>
                <w:noProof/>
                <w:webHidden/>
              </w:rPr>
            </w:r>
            <w:r w:rsidR="000225F9">
              <w:rPr>
                <w:noProof/>
                <w:webHidden/>
              </w:rPr>
              <w:fldChar w:fldCharType="separate"/>
            </w:r>
            <w:r w:rsidR="000225F9">
              <w:rPr>
                <w:noProof/>
                <w:webHidden/>
              </w:rPr>
              <w:t>68</w:t>
            </w:r>
            <w:r w:rsidR="000225F9">
              <w:rPr>
                <w:noProof/>
                <w:webHidden/>
              </w:rPr>
              <w:fldChar w:fldCharType="end"/>
            </w:r>
          </w:hyperlink>
        </w:p>
        <w:p w14:paraId="75565EB3" w14:textId="77777777" w:rsidR="000225F9" w:rsidRDefault="00BE0F90">
          <w:pPr>
            <w:pStyle w:val="TOC1"/>
            <w:tabs>
              <w:tab w:val="left" w:pos="960"/>
              <w:tab w:val="right" w:leader="dot" w:pos="9350"/>
            </w:tabs>
            <w:rPr>
              <w:b w:val="0"/>
              <w:bCs w:val="0"/>
              <w:noProof/>
            </w:rPr>
          </w:pPr>
          <w:hyperlink w:anchor="_Toc477437193" w:history="1">
            <w:r w:rsidR="000225F9" w:rsidRPr="000D04BC">
              <w:rPr>
                <w:rStyle w:val="Hyperlink"/>
                <w:noProof/>
              </w:rPr>
              <w:t>5</w:t>
            </w:r>
            <w:r w:rsidR="000225F9">
              <w:rPr>
                <w:b w:val="0"/>
                <w:bCs w:val="0"/>
                <w:noProof/>
              </w:rPr>
              <w:tab/>
            </w:r>
            <w:r w:rsidR="000225F9" w:rsidRPr="000D04BC">
              <w:rPr>
                <w:rStyle w:val="Hyperlink"/>
                <w:noProof/>
              </w:rPr>
              <w:t>Variant prioritization</w:t>
            </w:r>
            <w:r w:rsidR="000225F9">
              <w:rPr>
                <w:noProof/>
                <w:webHidden/>
              </w:rPr>
              <w:tab/>
            </w:r>
            <w:r w:rsidR="000225F9">
              <w:rPr>
                <w:noProof/>
                <w:webHidden/>
              </w:rPr>
              <w:fldChar w:fldCharType="begin"/>
            </w:r>
            <w:r w:rsidR="000225F9">
              <w:rPr>
                <w:noProof/>
                <w:webHidden/>
              </w:rPr>
              <w:instrText xml:space="preserve"> PAGEREF _Toc477437193 \h </w:instrText>
            </w:r>
            <w:r w:rsidR="000225F9">
              <w:rPr>
                <w:noProof/>
                <w:webHidden/>
              </w:rPr>
            </w:r>
            <w:r w:rsidR="000225F9">
              <w:rPr>
                <w:noProof/>
                <w:webHidden/>
              </w:rPr>
              <w:fldChar w:fldCharType="separate"/>
            </w:r>
            <w:r w:rsidR="000225F9">
              <w:rPr>
                <w:noProof/>
                <w:webHidden/>
              </w:rPr>
              <w:t>74</w:t>
            </w:r>
            <w:r w:rsidR="000225F9">
              <w:rPr>
                <w:noProof/>
                <w:webHidden/>
              </w:rPr>
              <w:fldChar w:fldCharType="end"/>
            </w:r>
          </w:hyperlink>
        </w:p>
        <w:p w14:paraId="0D7BF7BC" w14:textId="77777777" w:rsidR="000225F9" w:rsidRDefault="00BE0F90">
          <w:pPr>
            <w:pStyle w:val="TOC3"/>
            <w:tabs>
              <w:tab w:val="left" w:pos="1680"/>
              <w:tab w:val="right" w:leader="dot" w:pos="9350"/>
            </w:tabs>
            <w:rPr>
              <w:noProof/>
              <w:sz w:val="24"/>
              <w:szCs w:val="24"/>
            </w:rPr>
          </w:pPr>
          <w:hyperlink w:anchor="_Toc477437194" w:history="1">
            <w:r w:rsidR="000225F9" w:rsidRPr="000D04BC">
              <w:rPr>
                <w:rStyle w:val="Hyperlink"/>
                <w:noProof/>
              </w:rPr>
              <w:t>5.1.1</w:t>
            </w:r>
            <w:r w:rsidR="000225F9">
              <w:rPr>
                <w:noProof/>
                <w:sz w:val="24"/>
                <w:szCs w:val="24"/>
              </w:rPr>
              <w:tab/>
            </w:r>
            <w:r w:rsidR="000225F9" w:rsidRPr="000D04BC">
              <w:rPr>
                <w:rStyle w:val="Hyperlink"/>
                <w:noProof/>
              </w:rPr>
              <w:t>Motif analysis using MotifTools (D-score)</w:t>
            </w:r>
            <w:r w:rsidR="000225F9">
              <w:rPr>
                <w:noProof/>
                <w:webHidden/>
              </w:rPr>
              <w:tab/>
            </w:r>
            <w:r w:rsidR="000225F9">
              <w:rPr>
                <w:noProof/>
                <w:webHidden/>
              </w:rPr>
              <w:fldChar w:fldCharType="begin"/>
            </w:r>
            <w:r w:rsidR="000225F9">
              <w:rPr>
                <w:noProof/>
                <w:webHidden/>
              </w:rPr>
              <w:instrText xml:space="preserve"> PAGEREF _Toc477437194 \h </w:instrText>
            </w:r>
            <w:r w:rsidR="000225F9">
              <w:rPr>
                <w:noProof/>
                <w:webHidden/>
              </w:rPr>
            </w:r>
            <w:r w:rsidR="000225F9">
              <w:rPr>
                <w:noProof/>
                <w:webHidden/>
              </w:rPr>
              <w:fldChar w:fldCharType="separate"/>
            </w:r>
            <w:r w:rsidR="000225F9">
              <w:rPr>
                <w:noProof/>
                <w:webHidden/>
              </w:rPr>
              <w:t>74</w:t>
            </w:r>
            <w:r w:rsidR="000225F9">
              <w:rPr>
                <w:noProof/>
                <w:webHidden/>
              </w:rPr>
              <w:fldChar w:fldCharType="end"/>
            </w:r>
          </w:hyperlink>
        </w:p>
        <w:p w14:paraId="67DBA0C4" w14:textId="77777777" w:rsidR="000225F9" w:rsidRDefault="00BE0F90">
          <w:pPr>
            <w:pStyle w:val="TOC1"/>
            <w:tabs>
              <w:tab w:val="right" w:leader="dot" w:pos="9350"/>
            </w:tabs>
            <w:rPr>
              <w:b w:val="0"/>
              <w:bCs w:val="0"/>
              <w:noProof/>
            </w:rPr>
          </w:pPr>
          <w:hyperlink w:anchor="_Toc477437195" w:history="1">
            <w:r w:rsidR="000225F9" w:rsidRPr="000D04BC">
              <w:rPr>
                <w:rStyle w:val="Hyperlink"/>
                <w:noProof/>
              </w:rPr>
              <w:t>Somatic variants were further prioritized using conservation score (high positive GERP score).</w:t>
            </w:r>
            <w:r w:rsidR="000225F9">
              <w:rPr>
                <w:noProof/>
                <w:webHidden/>
              </w:rPr>
              <w:tab/>
            </w:r>
            <w:r w:rsidR="000225F9">
              <w:rPr>
                <w:noProof/>
                <w:webHidden/>
              </w:rPr>
              <w:fldChar w:fldCharType="begin"/>
            </w:r>
            <w:r w:rsidR="000225F9">
              <w:rPr>
                <w:noProof/>
                <w:webHidden/>
              </w:rPr>
              <w:instrText xml:space="preserve"> PAGEREF _Toc477437195 \h </w:instrText>
            </w:r>
            <w:r w:rsidR="000225F9">
              <w:rPr>
                <w:noProof/>
                <w:webHidden/>
              </w:rPr>
            </w:r>
            <w:r w:rsidR="000225F9">
              <w:rPr>
                <w:noProof/>
                <w:webHidden/>
              </w:rPr>
              <w:fldChar w:fldCharType="separate"/>
            </w:r>
            <w:r w:rsidR="000225F9">
              <w:rPr>
                <w:noProof/>
                <w:webHidden/>
              </w:rPr>
              <w:t>76</w:t>
            </w:r>
            <w:r w:rsidR="000225F9">
              <w:rPr>
                <w:noProof/>
                <w:webHidden/>
              </w:rPr>
              <w:fldChar w:fldCharType="end"/>
            </w:r>
          </w:hyperlink>
        </w:p>
        <w:p w14:paraId="6FB36541" w14:textId="77777777" w:rsidR="000225F9" w:rsidRDefault="00BE0F90">
          <w:pPr>
            <w:pStyle w:val="TOC1"/>
            <w:tabs>
              <w:tab w:val="right" w:leader="dot" w:pos="9350"/>
            </w:tabs>
            <w:rPr>
              <w:b w:val="0"/>
              <w:bCs w:val="0"/>
              <w:noProof/>
            </w:rPr>
          </w:pPr>
          <w:hyperlink w:anchor="_Toc477437196" w:history="1">
            <w:r w:rsidR="000225F9" w:rsidRPr="000D04BC">
              <w:rPr>
                <w:rStyle w:val="Hyperlink"/>
                <w:noProof/>
              </w:rPr>
              <w:t>Table S 5</w:t>
            </w:r>
            <w:r w:rsidR="000225F9" w:rsidRPr="000D04BC">
              <w:rPr>
                <w:rStyle w:val="Hyperlink"/>
                <w:noProof/>
              </w:rPr>
              <w:noBreakHyphen/>
              <w:t>1 validated mutations in MCF-7 and luciferase assay tested region</w:t>
            </w:r>
            <w:r w:rsidR="000225F9">
              <w:rPr>
                <w:noProof/>
                <w:webHidden/>
              </w:rPr>
              <w:tab/>
            </w:r>
            <w:r w:rsidR="000225F9">
              <w:rPr>
                <w:noProof/>
                <w:webHidden/>
              </w:rPr>
              <w:fldChar w:fldCharType="begin"/>
            </w:r>
            <w:r w:rsidR="000225F9">
              <w:rPr>
                <w:noProof/>
                <w:webHidden/>
              </w:rPr>
              <w:instrText xml:space="preserve"> PAGEREF _Toc477437196 \h </w:instrText>
            </w:r>
            <w:r w:rsidR="000225F9">
              <w:rPr>
                <w:noProof/>
                <w:webHidden/>
              </w:rPr>
            </w:r>
            <w:r w:rsidR="000225F9">
              <w:rPr>
                <w:noProof/>
                <w:webHidden/>
              </w:rPr>
              <w:fldChar w:fldCharType="separate"/>
            </w:r>
            <w:r w:rsidR="000225F9">
              <w:rPr>
                <w:noProof/>
                <w:webHidden/>
              </w:rPr>
              <w:t>77</w:t>
            </w:r>
            <w:r w:rsidR="000225F9">
              <w:rPr>
                <w:noProof/>
                <w:webHidden/>
              </w:rPr>
              <w:fldChar w:fldCharType="end"/>
            </w:r>
          </w:hyperlink>
        </w:p>
        <w:p w14:paraId="50405796" w14:textId="77777777" w:rsidR="000225F9" w:rsidRDefault="00BE0F90">
          <w:pPr>
            <w:pStyle w:val="TOC2"/>
            <w:tabs>
              <w:tab w:val="left" w:pos="1200"/>
              <w:tab w:val="right" w:leader="dot" w:pos="9350"/>
            </w:tabs>
            <w:rPr>
              <w:b w:val="0"/>
              <w:bCs w:val="0"/>
              <w:noProof/>
              <w:sz w:val="24"/>
              <w:szCs w:val="24"/>
            </w:rPr>
          </w:pPr>
          <w:hyperlink w:anchor="_Toc477437197" w:history="1">
            <w:r w:rsidR="000225F9" w:rsidRPr="000D04BC">
              <w:rPr>
                <w:rStyle w:val="Hyperlink"/>
                <w:noProof/>
              </w:rPr>
              <w:t>5.2</w:t>
            </w:r>
            <w:r w:rsidR="000225F9">
              <w:rPr>
                <w:b w:val="0"/>
                <w:bCs w:val="0"/>
                <w:noProof/>
                <w:sz w:val="24"/>
                <w:szCs w:val="24"/>
              </w:rPr>
              <w:tab/>
            </w:r>
            <w:r w:rsidR="000225F9" w:rsidRPr="000D04BC">
              <w:rPr>
                <w:rStyle w:val="Hyperlink"/>
                <w:noProof/>
              </w:rPr>
              <w:t>Experiment Details SNV validation</w:t>
            </w:r>
            <w:r w:rsidR="000225F9">
              <w:rPr>
                <w:noProof/>
                <w:webHidden/>
              </w:rPr>
              <w:tab/>
            </w:r>
            <w:r w:rsidR="000225F9">
              <w:rPr>
                <w:noProof/>
                <w:webHidden/>
              </w:rPr>
              <w:fldChar w:fldCharType="begin"/>
            </w:r>
            <w:r w:rsidR="000225F9">
              <w:rPr>
                <w:noProof/>
                <w:webHidden/>
              </w:rPr>
              <w:instrText xml:space="preserve"> PAGEREF _Toc477437197 \h </w:instrText>
            </w:r>
            <w:r w:rsidR="000225F9">
              <w:rPr>
                <w:noProof/>
                <w:webHidden/>
              </w:rPr>
            </w:r>
            <w:r w:rsidR="000225F9">
              <w:rPr>
                <w:noProof/>
                <w:webHidden/>
              </w:rPr>
              <w:fldChar w:fldCharType="separate"/>
            </w:r>
            <w:r w:rsidR="000225F9">
              <w:rPr>
                <w:noProof/>
                <w:webHidden/>
              </w:rPr>
              <w:t>77</w:t>
            </w:r>
            <w:r w:rsidR="000225F9">
              <w:rPr>
                <w:noProof/>
                <w:webHidden/>
              </w:rPr>
              <w:fldChar w:fldCharType="end"/>
            </w:r>
          </w:hyperlink>
        </w:p>
        <w:p w14:paraId="4F6D01C3" w14:textId="77777777" w:rsidR="000225F9" w:rsidRDefault="00BE0F90">
          <w:pPr>
            <w:pStyle w:val="TOC1"/>
            <w:tabs>
              <w:tab w:val="right" w:leader="dot" w:pos="9350"/>
            </w:tabs>
            <w:rPr>
              <w:b w:val="0"/>
              <w:bCs w:val="0"/>
              <w:noProof/>
            </w:rPr>
          </w:pPr>
          <w:hyperlink w:anchor="_Toc477437198" w:history="1">
            <w:r w:rsidR="000225F9" w:rsidRPr="000D04BC">
              <w:rPr>
                <w:rStyle w:val="Hyperlink"/>
                <w:noProof/>
              </w:rPr>
              <w:t>Table S 5</w:t>
            </w:r>
            <w:r w:rsidR="000225F9" w:rsidRPr="000D04BC">
              <w:rPr>
                <w:rStyle w:val="Hyperlink"/>
                <w:noProof/>
              </w:rPr>
              <w:noBreakHyphen/>
              <w:t>3 Details of SNV replication technical replicate 2</w:t>
            </w:r>
            <w:r w:rsidR="000225F9">
              <w:rPr>
                <w:noProof/>
                <w:webHidden/>
              </w:rPr>
              <w:tab/>
            </w:r>
            <w:r w:rsidR="000225F9">
              <w:rPr>
                <w:noProof/>
                <w:webHidden/>
              </w:rPr>
              <w:fldChar w:fldCharType="begin"/>
            </w:r>
            <w:r w:rsidR="000225F9">
              <w:rPr>
                <w:noProof/>
                <w:webHidden/>
              </w:rPr>
              <w:instrText xml:space="preserve"> PAGEREF _Toc477437198 \h </w:instrText>
            </w:r>
            <w:r w:rsidR="000225F9">
              <w:rPr>
                <w:noProof/>
                <w:webHidden/>
              </w:rPr>
            </w:r>
            <w:r w:rsidR="000225F9">
              <w:rPr>
                <w:noProof/>
                <w:webHidden/>
              </w:rPr>
              <w:fldChar w:fldCharType="separate"/>
            </w:r>
            <w:r w:rsidR="000225F9">
              <w:rPr>
                <w:noProof/>
                <w:webHidden/>
              </w:rPr>
              <w:t>78</w:t>
            </w:r>
            <w:r w:rsidR="000225F9">
              <w:rPr>
                <w:noProof/>
                <w:webHidden/>
              </w:rPr>
              <w:fldChar w:fldCharType="end"/>
            </w:r>
          </w:hyperlink>
        </w:p>
        <w:p w14:paraId="3B9E5235" w14:textId="7C1527A3" w:rsidR="000D422A" w:rsidRDefault="000D422A">
          <w:r>
            <w:rPr>
              <w:b/>
              <w:bCs/>
              <w:noProof/>
            </w:rPr>
            <w:fldChar w:fldCharType="end"/>
          </w:r>
        </w:p>
      </w:sdtContent>
    </w:sdt>
    <w:p w14:paraId="501BC449" w14:textId="77777777" w:rsidR="00836588" w:rsidRDefault="00836588" w:rsidP="00836588"/>
    <w:p w14:paraId="4B66B7FA" w14:textId="77777777" w:rsidR="00912327" w:rsidRPr="00836588" w:rsidRDefault="00912327" w:rsidP="00836588"/>
    <w:p w14:paraId="0F306BEF" w14:textId="77777777" w:rsidR="00475A56" w:rsidRDefault="00475A56">
      <w:pPr>
        <w:spacing w:before="0" w:line="240" w:lineRule="auto"/>
        <w:ind w:firstLine="0"/>
        <w:jc w:val="left"/>
        <w:rPr>
          <w:rFonts w:asciiTheme="minorHAnsi" w:hAnsiTheme="minorHAnsi" w:cs="FreeSans"/>
          <w:i/>
          <w:iCs/>
          <w:lang w:eastAsia="en-US"/>
        </w:rPr>
      </w:pPr>
      <w:r>
        <w:br w:type="page"/>
      </w:r>
    </w:p>
    <w:p w14:paraId="2EACD1A2" w14:textId="2C85418C" w:rsidR="00162FAD" w:rsidRDefault="00162FAD" w:rsidP="003B7535">
      <w:pPr>
        <w:pStyle w:val="Caption"/>
        <w:outlineLvl w:val="0"/>
      </w:pPr>
      <w:bookmarkStart w:id="2" w:name="_Toc477437136"/>
      <w:r>
        <w:lastRenderedPageBreak/>
        <w:t>Supplementary Figures</w:t>
      </w:r>
      <w:bookmarkEnd w:id="2"/>
    </w:p>
    <w:p w14:paraId="30925A1F" w14:textId="77777777" w:rsidR="00E95022" w:rsidRDefault="00335B35">
      <w:pPr>
        <w:pStyle w:val="TableofFigures"/>
        <w:tabs>
          <w:tab w:val="right" w:leader="dot" w:pos="9350"/>
        </w:tabs>
        <w:rPr>
          <w:rFonts w:asciiTheme="minorHAnsi" w:hAnsiTheme="minorHAnsi"/>
          <w:noProof/>
        </w:rPr>
      </w:pPr>
      <w:r>
        <w:fldChar w:fldCharType="begin"/>
      </w:r>
      <w:r>
        <w:instrText xml:space="preserve"> TOC \c "Figure S" </w:instrText>
      </w:r>
      <w:r>
        <w:fldChar w:fldCharType="separate"/>
      </w:r>
      <w:r w:rsidR="00E95022">
        <w:rPr>
          <w:noProof/>
        </w:rPr>
        <w:t>Figure S 1</w:t>
      </w:r>
      <w:r w:rsidR="00E95022">
        <w:rPr>
          <w:noProof/>
        </w:rPr>
        <w:noBreakHyphen/>
        <w:t>1 Summary of the resources in cancer related encyclopedia companion</w:t>
      </w:r>
      <w:r w:rsidR="00E95022">
        <w:rPr>
          <w:noProof/>
        </w:rPr>
        <w:tab/>
      </w:r>
      <w:r w:rsidR="00E95022">
        <w:rPr>
          <w:noProof/>
        </w:rPr>
        <w:fldChar w:fldCharType="begin"/>
      </w:r>
      <w:r w:rsidR="00E95022">
        <w:rPr>
          <w:noProof/>
        </w:rPr>
        <w:instrText xml:space="preserve"> PAGEREF _Toc477437199 \h </w:instrText>
      </w:r>
      <w:r w:rsidR="00E95022">
        <w:rPr>
          <w:noProof/>
        </w:rPr>
      </w:r>
      <w:r w:rsidR="00E95022">
        <w:rPr>
          <w:noProof/>
        </w:rPr>
        <w:fldChar w:fldCharType="separate"/>
      </w:r>
      <w:r w:rsidR="00E95022">
        <w:rPr>
          <w:noProof/>
        </w:rPr>
        <w:t>9</w:t>
      </w:r>
      <w:r w:rsidR="00E95022">
        <w:rPr>
          <w:noProof/>
        </w:rPr>
        <w:fldChar w:fldCharType="end"/>
      </w:r>
    </w:p>
    <w:p w14:paraId="79982A81"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2 Expression correlations with K562 from many other cell lines</w:t>
      </w:r>
      <w:r>
        <w:rPr>
          <w:noProof/>
        </w:rPr>
        <w:tab/>
      </w:r>
      <w:r>
        <w:rPr>
          <w:noProof/>
        </w:rPr>
        <w:fldChar w:fldCharType="begin"/>
      </w:r>
      <w:r>
        <w:rPr>
          <w:noProof/>
        </w:rPr>
        <w:instrText xml:space="preserve"> PAGEREF _Toc477437200 \h </w:instrText>
      </w:r>
      <w:r>
        <w:rPr>
          <w:noProof/>
        </w:rPr>
      </w:r>
      <w:r>
        <w:rPr>
          <w:noProof/>
        </w:rPr>
        <w:fldChar w:fldCharType="separate"/>
      </w:r>
      <w:r>
        <w:rPr>
          <w:noProof/>
        </w:rPr>
        <w:t>14</w:t>
      </w:r>
      <w:r>
        <w:rPr>
          <w:noProof/>
        </w:rPr>
        <w:fldChar w:fldCharType="end"/>
      </w:r>
    </w:p>
    <w:p w14:paraId="5DA38F7F"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3. Comparison of several Tumor cell lines with normal ones with replication timing data</w:t>
      </w:r>
      <w:r>
        <w:rPr>
          <w:noProof/>
        </w:rPr>
        <w:tab/>
      </w:r>
      <w:r>
        <w:rPr>
          <w:noProof/>
        </w:rPr>
        <w:fldChar w:fldCharType="begin"/>
      </w:r>
      <w:r>
        <w:rPr>
          <w:noProof/>
        </w:rPr>
        <w:instrText xml:space="preserve"> PAGEREF _Toc477437201 \h </w:instrText>
      </w:r>
      <w:r>
        <w:rPr>
          <w:noProof/>
        </w:rPr>
      </w:r>
      <w:r>
        <w:rPr>
          <w:noProof/>
        </w:rPr>
        <w:fldChar w:fldCharType="separate"/>
      </w:r>
      <w:r>
        <w:rPr>
          <w:noProof/>
        </w:rPr>
        <w:t>18</w:t>
      </w:r>
      <w:r>
        <w:rPr>
          <w:noProof/>
        </w:rPr>
        <w:fldChar w:fldCharType="end"/>
      </w:r>
    </w:p>
    <w:p w14:paraId="66C4E60F"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4 Schemetics of RNA-seq data processing</w:t>
      </w:r>
      <w:r>
        <w:rPr>
          <w:noProof/>
        </w:rPr>
        <w:tab/>
      </w:r>
      <w:r>
        <w:rPr>
          <w:noProof/>
        </w:rPr>
        <w:fldChar w:fldCharType="begin"/>
      </w:r>
      <w:r>
        <w:rPr>
          <w:noProof/>
        </w:rPr>
        <w:instrText xml:space="preserve"> PAGEREF _Toc477437202 \h </w:instrText>
      </w:r>
      <w:r>
        <w:rPr>
          <w:noProof/>
        </w:rPr>
      </w:r>
      <w:r>
        <w:rPr>
          <w:noProof/>
        </w:rPr>
        <w:fldChar w:fldCharType="separate"/>
      </w:r>
      <w:r>
        <w:rPr>
          <w:noProof/>
        </w:rPr>
        <w:t>20</w:t>
      </w:r>
      <w:r>
        <w:rPr>
          <w:noProof/>
        </w:rPr>
        <w:fldChar w:fldCharType="end"/>
      </w:r>
    </w:p>
    <w:p w14:paraId="2ABAAF02"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5 Overall schematic of enhancer and gene linkage prediction by large scale data integration</w:t>
      </w:r>
      <w:r>
        <w:rPr>
          <w:noProof/>
        </w:rPr>
        <w:tab/>
      </w:r>
      <w:r>
        <w:rPr>
          <w:noProof/>
        </w:rPr>
        <w:fldChar w:fldCharType="begin"/>
      </w:r>
      <w:r>
        <w:rPr>
          <w:noProof/>
        </w:rPr>
        <w:instrText xml:space="preserve"> PAGEREF _Toc477437203 \h </w:instrText>
      </w:r>
      <w:r>
        <w:rPr>
          <w:noProof/>
        </w:rPr>
      </w:r>
      <w:r>
        <w:rPr>
          <w:noProof/>
        </w:rPr>
        <w:fldChar w:fldCharType="separate"/>
      </w:r>
      <w:r>
        <w:rPr>
          <w:noProof/>
        </w:rPr>
        <w:t>22</w:t>
      </w:r>
      <w:r>
        <w:rPr>
          <w:noProof/>
        </w:rPr>
        <w:fldChar w:fldCharType="end"/>
      </w:r>
    </w:p>
    <w:p w14:paraId="56D8A63C"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5 schematic of shape based enhancer prediction method</w:t>
      </w:r>
      <w:r>
        <w:rPr>
          <w:noProof/>
        </w:rPr>
        <w:tab/>
      </w:r>
      <w:r>
        <w:rPr>
          <w:noProof/>
        </w:rPr>
        <w:fldChar w:fldCharType="begin"/>
      </w:r>
      <w:r>
        <w:rPr>
          <w:noProof/>
        </w:rPr>
        <w:instrText xml:space="preserve"> PAGEREF _Toc477437204 \h </w:instrText>
      </w:r>
      <w:r>
        <w:rPr>
          <w:noProof/>
        </w:rPr>
      </w:r>
      <w:r>
        <w:rPr>
          <w:noProof/>
        </w:rPr>
        <w:fldChar w:fldCharType="separate"/>
      </w:r>
      <w:r>
        <w:rPr>
          <w:noProof/>
        </w:rPr>
        <w:t>24</w:t>
      </w:r>
      <w:r>
        <w:rPr>
          <w:noProof/>
        </w:rPr>
        <w:fldChar w:fldCharType="end"/>
      </w:r>
    </w:p>
    <w:p w14:paraId="506E22B7"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6 flowchart of capture EnhancerSeq target region selection procedure</w:t>
      </w:r>
      <w:r>
        <w:rPr>
          <w:noProof/>
        </w:rPr>
        <w:tab/>
      </w:r>
      <w:r>
        <w:rPr>
          <w:noProof/>
        </w:rPr>
        <w:fldChar w:fldCharType="begin"/>
      </w:r>
      <w:r>
        <w:rPr>
          <w:noProof/>
        </w:rPr>
        <w:instrText xml:space="preserve"> PAGEREF _Toc477437205 \h </w:instrText>
      </w:r>
      <w:r>
        <w:rPr>
          <w:noProof/>
        </w:rPr>
      </w:r>
      <w:r>
        <w:rPr>
          <w:noProof/>
        </w:rPr>
        <w:fldChar w:fldCharType="separate"/>
      </w:r>
      <w:r>
        <w:rPr>
          <w:noProof/>
        </w:rPr>
        <w:t>25</w:t>
      </w:r>
      <w:r>
        <w:rPr>
          <w:noProof/>
        </w:rPr>
        <w:fldChar w:fldCharType="end"/>
      </w:r>
    </w:p>
    <w:p w14:paraId="2C3694EF"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6 Capture STARR-seq experiment design</w:t>
      </w:r>
      <w:r>
        <w:rPr>
          <w:noProof/>
        </w:rPr>
        <w:tab/>
      </w:r>
      <w:r>
        <w:rPr>
          <w:noProof/>
        </w:rPr>
        <w:fldChar w:fldCharType="begin"/>
      </w:r>
      <w:r>
        <w:rPr>
          <w:noProof/>
        </w:rPr>
        <w:instrText xml:space="preserve"> PAGEREF _Toc477437206 \h </w:instrText>
      </w:r>
      <w:r>
        <w:rPr>
          <w:noProof/>
        </w:rPr>
      </w:r>
      <w:r>
        <w:rPr>
          <w:noProof/>
        </w:rPr>
        <w:fldChar w:fldCharType="separate"/>
      </w:r>
      <w:r>
        <w:rPr>
          <w:noProof/>
        </w:rPr>
        <w:t>26</w:t>
      </w:r>
      <w:r>
        <w:rPr>
          <w:noProof/>
        </w:rPr>
        <w:fldChar w:fldCharType="end"/>
      </w:r>
    </w:p>
    <w:p w14:paraId="44FC4F1E"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9 Schematic of ESCAPE pipeline</w:t>
      </w:r>
      <w:r>
        <w:rPr>
          <w:noProof/>
        </w:rPr>
        <w:tab/>
      </w:r>
      <w:r>
        <w:rPr>
          <w:noProof/>
        </w:rPr>
        <w:fldChar w:fldCharType="begin"/>
      </w:r>
      <w:r>
        <w:rPr>
          <w:noProof/>
        </w:rPr>
        <w:instrText xml:space="preserve"> PAGEREF _Toc477437207 \h </w:instrText>
      </w:r>
      <w:r>
        <w:rPr>
          <w:noProof/>
        </w:rPr>
      </w:r>
      <w:r>
        <w:rPr>
          <w:noProof/>
        </w:rPr>
        <w:fldChar w:fldCharType="separate"/>
      </w:r>
      <w:r>
        <w:rPr>
          <w:noProof/>
        </w:rPr>
        <w:t>27</w:t>
      </w:r>
      <w:r>
        <w:rPr>
          <w:noProof/>
        </w:rPr>
        <w:fldChar w:fldCharType="end"/>
      </w:r>
    </w:p>
    <w:p w14:paraId="1E7417E1"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10. Whole genome Enhancer-Seq signal enrichment properties</w:t>
      </w:r>
      <w:r>
        <w:rPr>
          <w:noProof/>
        </w:rPr>
        <w:tab/>
      </w:r>
      <w:r>
        <w:rPr>
          <w:noProof/>
        </w:rPr>
        <w:fldChar w:fldCharType="begin"/>
      </w:r>
      <w:r>
        <w:rPr>
          <w:noProof/>
        </w:rPr>
        <w:instrText xml:space="preserve"> PAGEREF _Toc477437208 \h </w:instrText>
      </w:r>
      <w:r>
        <w:rPr>
          <w:noProof/>
        </w:rPr>
      </w:r>
      <w:r>
        <w:rPr>
          <w:noProof/>
        </w:rPr>
        <w:fldChar w:fldCharType="separate"/>
      </w:r>
      <w:r>
        <w:rPr>
          <w:noProof/>
        </w:rPr>
        <w:t>29</w:t>
      </w:r>
      <w:r>
        <w:rPr>
          <w:noProof/>
        </w:rPr>
        <w:fldChar w:fldCharType="end"/>
      </w:r>
    </w:p>
    <w:p w14:paraId="66C4CE61"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11 Capture STARR-Seq experiment properties</w:t>
      </w:r>
      <w:r>
        <w:rPr>
          <w:noProof/>
        </w:rPr>
        <w:tab/>
      </w:r>
      <w:r>
        <w:rPr>
          <w:noProof/>
        </w:rPr>
        <w:fldChar w:fldCharType="begin"/>
      </w:r>
      <w:r>
        <w:rPr>
          <w:noProof/>
        </w:rPr>
        <w:instrText xml:space="preserve"> PAGEREF _Toc477437209 \h </w:instrText>
      </w:r>
      <w:r>
        <w:rPr>
          <w:noProof/>
        </w:rPr>
      </w:r>
      <w:r>
        <w:rPr>
          <w:noProof/>
        </w:rPr>
        <w:fldChar w:fldCharType="separate"/>
      </w:r>
      <w:r>
        <w:rPr>
          <w:noProof/>
        </w:rPr>
        <w:t>30</w:t>
      </w:r>
      <w:r>
        <w:rPr>
          <w:noProof/>
        </w:rPr>
        <w:fldChar w:fldCharType="end"/>
      </w:r>
    </w:p>
    <w:p w14:paraId="272E4F8F"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12 Schematic of JEME</w:t>
      </w:r>
      <w:r>
        <w:rPr>
          <w:noProof/>
        </w:rPr>
        <w:tab/>
      </w:r>
      <w:r>
        <w:rPr>
          <w:noProof/>
        </w:rPr>
        <w:fldChar w:fldCharType="begin"/>
      </w:r>
      <w:r>
        <w:rPr>
          <w:noProof/>
        </w:rPr>
        <w:instrText xml:space="preserve"> PAGEREF _Toc477437210 \h </w:instrText>
      </w:r>
      <w:r>
        <w:rPr>
          <w:noProof/>
        </w:rPr>
      </w:r>
      <w:r>
        <w:rPr>
          <w:noProof/>
        </w:rPr>
        <w:fldChar w:fldCharType="separate"/>
      </w:r>
      <w:r>
        <w:rPr>
          <w:noProof/>
        </w:rPr>
        <w:t>33</w:t>
      </w:r>
      <w:r>
        <w:rPr>
          <w:noProof/>
        </w:rPr>
        <w:fldChar w:fldCharType="end"/>
      </w:r>
    </w:p>
    <w:p w14:paraId="36AEDF24" w14:textId="77777777" w:rsidR="00E95022" w:rsidRDefault="00E95022">
      <w:pPr>
        <w:pStyle w:val="TableofFigures"/>
        <w:tabs>
          <w:tab w:val="right" w:leader="dot" w:pos="9350"/>
        </w:tabs>
        <w:rPr>
          <w:rFonts w:asciiTheme="minorHAnsi" w:hAnsiTheme="minorHAnsi"/>
          <w:noProof/>
        </w:rPr>
      </w:pPr>
      <w:r>
        <w:rPr>
          <w:noProof/>
        </w:rPr>
        <w:t>Figure S 1</w:t>
      </w:r>
      <w:r>
        <w:rPr>
          <w:noProof/>
        </w:rPr>
        <w:noBreakHyphen/>
        <w:t>13 Schematic of extended gene definition</w:t>
      </w:r>
      <w:r>
        <w:rPr>
          <w:noProof/>
        </w:rPr>
        <w:tab/>
      </w:r>
      <w:r>
        <w:rPr>
          <w:noProof/>
        </w:rPr>
        <w:fldChar w:fldCharType="begin"/>
      </w:r>
      <w:r>
        <w:rPr>
          <w:noProof/>
        </w:rPr>
        <w:instrText xml:space="preserve"> PAGEREF _Toc477437211 \h </w:instrText>
      </w:r>
      <w:r>
        <w:rPr>
          <w:noProof/>
        </w:rPr>
      </w:r>
      <w:r>
        <w:rPr>
          <w:noProof/>
        </w:rPr>
        <w:fldChar w:fldCharType="separate"/>
      </w:r>
      <w:r>
        <w:rPr>
          <w:noProof/>
        </w:rPr>
        <w:t>34</w:t>
      </w:r>
      <w:r>
        <w:rPr>
          <w:noProof/>
        </w:rPr>
        <w:fldChar w:fldCharType="end"/>
      </w:r>
    </w:p>
    <w:p w14:paraId="6DB338C6"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1 Local context severely confounds BMR in multiple cancer types</w:t>
      </w:r>
      <w:r>
        <w:rPr>
          <w:noProof/>
        </w:rPr>
        <w:tab/>
      </w:r>
      <w:r>
        <w:rPr>
          <w:noProof/>
        </w:rPr>
        <w:fldChar w:fldCharType="begin"/>
      </w:r>
      <w:r>
        <w:rPr>
          <w:noProof/>
        </w:rPr>
        <w:instrText xml:space="preserve"> PAGEREF _Toc477437212 \h </w:instrText>
      </w:r>
      <w:r>
        <w:rPr>
          <w:noProof/>
        </w:rPr>
      </w:r>
      <w:r>
        <w:rPr>
          <w:noProof/>
        </w:rPr>
        <w:fldChar w:fldCharType="separate"/>
      </w:r>
      <w:r>
        <w:rPr>
          <w:noProof/>
        </w:rPr>
        <w:t>39</w:t>
      </w:r>
      <w:r>
        <w:rPr>
          <w:noProof/>
        </w:rPr>
        <w:fldChar w:fldCharType="end"/>
      </w:r>
    </w:p>
    <w:p w14:paraId="0F95F5D3"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2 violin plot of estimated mutation rate over local context and genomic locations in all four cancer types</w:t>
      </w:r>
      <w:r>
        <w:rPr>
          <w:noProof/>
        </w:rPr>
        <w:tab/>
      </w:r>
      <w:r>
        <w:rPr>
          <w:noProof/>
        </w:rPr>
        <w:fldChar w:fldCharType="begin"/>
      </w:r>
      <w:r>
        <w:rPr>
          <w:noProof/>
        </w:rPr>
        <w:instrText xml:space="preserve"> PAGEREF _Toc477437213 \h </w:instrText>
      </w:r>
      <w:r>
        <w:rPr>
          <w:noProof/>
        </w:rPr>
      </w:r>
      <w:r>
        <w:rPr>
          <w:noProof/>
        </w:rPr>
        <w:fldChar w:fldCharType="separate"/>
      </w:r>
      <w:r>
        <w:rPr>
          <w:noProof/>
        </w:rPr>
        <w:t>40</w:t>
      </w:r>
      <w:r>
        <w:rPr>
          <w:noProof/>
        </w:rPr>
        <w:fldChar w:fldCharType="end"/>
      </w:r>
    </w:p>
    <w:p w14:paraId="070456BA"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3 example of external effects on Local mutation rate</w:t>
      </w:r>
      <w:r>
        <w:rPr>
          <w:noProof/>
        </w:rPr>
        <w:tab/>
      </w:r>
      <w:r>
        <w:rPr>
          <w:noProof/>
        </w:rPr>
        <w:fldChar w:fldCharType="begin"/>
      </w:r>
      <w:r>
        <w:rPr>
          <w:noProof/>
        </w:rPr>
        <w:instrText xml:space="preserve"> PAGEREF _Toc477437214 \h </w:instrText>
      </w:r>
      <w:r>
        <w:rPr>
          <w:noProof/>
        </w:rPr>
      </w:r>
      <w:r>
        <w:rPr>
          <w:noProof/>
        </w:rPr>
        <w:fldChar w:fldCharType="separate"/>
      </w:r>
      <w:r>
        <w:rPr>
          <w:noProof/>
        </w:rPr>
        <w:t>41</w:t>
      </w:r>
      <w:r>
        <w:rPr>
          <w:noProof/>
        </w:rPr>
        <w:fldChar w:fldCharType="end"/>
      </w:r>
    </w:p>
    <w:p w14:paraId="4C7FE474"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4 correlation of mutation rate and external features across multiple cancer types</w:t>
      </w:r>
      <w:r>
        <w:rPr>
          <w:noProof/>
        </w:rPr>
        <w:tab/>
      </w:r>
      <w:r>
        <w:rPr>
          <w:noProof/>
        </w:rPr>
        <w:fldChar w:fldCharType="begin"/>
      </w:r>
      <w:r>
        <w:rPr>
          <w:noProof/>
        </w:rPr>
        <w:instrText xml:space="preserve"> PAGEREF _Toc477437215 \h </w:instrText>
      </w:r>
      <w:r>
        <w:rPr>
          <w:noProof/>
        </w:rPr>
      </w:r>
      <w:r>
        <w:rPr>
          <w:noProof/>
        </w:rPr>
        <w:fldChar w:fldCharType="separate"/>
      </w:r>
      <w:r>
        <w:rPr>
          <w:noProof/>
        </w:rPr>
        <w:t>43</w:t>
      </w:r>
      <w:r>
        <w:rPr>
          <w:noProof/>
        </w:rPr>
        <w:fldChar w:fldCharType="end"/>
      </w:r>
    </w:p>
    <w:p w14:paraId="616C0989"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5 Schematic of the recurrence analysis</w:t>
      </w:r>
      <w:r>
        <w:rPr>
          <w:noProof/>
        </w:rPr>
        <w:tab/>
      </w:r>
      <w:r>
        <w:rPr>
          <w:noProof/>
        </w:rPr>
        <w:fldChar w:fldCharType="begin"/>
      </w:r>
      <w:r>
        <w:rPr>
          <w:noProof/>
        </w:rPr>
        <w:instrText xml:space="preserve"> PAGEREF _Toc477437216 \h </w:instrText>
      </w:r>
      <w:r>
        <w:rPr>
          <w:noProof/>
        </w:rPr>
      </w:r>
      <w:r>
        <w:rPr>
          <w:noProof/>
        </w:rPr>
        <w:fldChar w:fldCharType="separate"/>
      </w:r>
      <w:r>
        <w:rPr>
          <w:noProof/>
        </w:rPr>
        <w:t>44</w:t>
      </w:r>
      <w:r>
        <w:rPr>
          <w:noProof/>
        </w:rPr>
        <w:fldChar w:fldCharType="end"/>
      </w:r>
    </w:p>
    <w:p w14:paraId="08B6ACFB" w14:textId="77777777" w:rsidR="00E95022" w:rsidRDefault="00E95022">
      <w:pPr>
        <w:pStyle w:val="TableofFigures"/>
        <w:tabs>
          <w:tab w:val="right" w:leader="dot" w:pos="9350"/>
        </w:tabs>
        <w:rPr>
          <w:rFonts w:asciiTheme="minorHAnsi" w:hAnsiTheme="minorHAnsi"/>
          <w:noProof/>
        </w:rPr>
      </w:pPr>
      <w:r>
        <w:rPr>
          <w:noProof/>
        </w:rPr>
        <w:lastRenderedPageBreak/>
        <w:t>Figure S 2</w:t>
      </w:r>
      <w:r>
        <w:rPr>
          <w:noProof/>
        </w:rPr>
        <w:noBreakHyphen/>
        <w:t>6 Heatmap of feature correlations</w:t>
      </w:r>
      <w:r>
        <w:rPr>
          <w:noProof/>
        </w:rPr>
        <w:tab/>
      </w:r>
      <w:r>
        <w:rPr>
          <w:noProof/>
        </w:rPr>
        <w:fldChar w:fldCharType="begin"/>
      </w:r>
      <w:r>
        <w:rPr>
          <w:noProof/>
        </w:rPr>
        <w:instrText xml:space="preserve"> PAGEREF _Toc477437217 \h </w:instrText>
      </w:r>
      <w:r>
        <w:rPr>
          <w:noProof/>
        </w:rPr>
      </w:r>
      <w:r>
        <w:rPr>
          <w:noProof/>
        </w:rPr>
        <w:fldChar w:fldCharType="separate"/>
      </w:r>
      <w:r>
        <w:rPr>
          <w:noProof/>
        </w:rPr>
        <w:t>47</w:t>
      </w:r>
      <w:r>
        <w:rPr>
          <w:noProof/>
        </w:rPr>
        <w:fldChar w:fldCharType="end"/>
      </w:r>
    </w:p>
    <w:p w14:paraId="6316D559"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7 Summary of feature PCA analysis</w:t>
      </w:r>
      <w:r>
        <w:rPr>
          <w:noProof/>
        </w:rPr>
        <w:tab/>
      </w:r>
      <w:r>
        <w:rPr>
          <w:noProof/>
        </w:rPr>
        <w:fldChar w:fldCharType="begin"/>
      </w:r>
      <w:r>
        <w:rPr>
          <w:noProof/>
        </w:rPr>
        <w:instrText xml:space="preserve"> PAGEREF _Toc477437218 \h </w:instrText>
      </w:r>
      <w:r>
        <w:rPr>
          <w:noProof/>
        </w:rPr>
      </w:r>
      <w:r>
        <w:rPr>
          <w:noProof/>
        </w:rPr>
        <w:fldChar w:fldCharType="separate"/>
      </w:r>
      <w:r>
        <w:rPr>
          <w:noProof/>
        </w:rPr>
        <w:t>48</w:t>
      </w:r>
      <w:r>
        <w:rPr>
          <w:noProof/>
        </w:rPr>
        <w:fldChar w:fldCharType="end"/>
      </w:r>
    </w:p>
    <w:p w14:paraId="7E03B210"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8. Boxplot of Pearson correlations of top PCs to mutation counts data in different cancer types</w:t>
      </w:r>
      <w:r>
        <w:rPr>
          <w:noProof/>
        </w:rPr>
        <w:tab/>
      </w:r>
      <w:r>
        <w:rPr>
          <w:noProof/>
        </w:rPr>
        <w:fldChar w:fldCharType="begin"/>
      </w:r>
      <w:r>
        <w:rPr>
          <w:noProof/>
        </w:rPr>
        <w:instrText xml:space="preserve"> PAGEREF _Toc477437219 \h </w:instrText>
      </w:r>
      <w:r>
        <w:rPr>
          <w:noProof/>
        </w:rPr>
      </w:r>
      <w:r>
        <w:rPr>
          <w:noProof/>
        </w:rPr>
        <w:fldChar w:fldCharType="separate"/>
      </w:r>
      <w:r>
        <w:rPr>
          <w:noProof/>
        </w:rPr>
        <w:t>48</w:t>
      </w:r>
      <w:r>
        <w:rPr>
          <w:noProof/>
        </w:rPr>
        <w:fldChar w:fldCharType="end"/>
      </w:r>
    </w:p>
    <w:p w14:paraId="6ED2FDE1"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9 summary of estimated overdispersion parameter in multiple cancer types</w:t>
      </w:r>
      <w:r>
        <w:rPr>
          <w:noProof/>
        </w:rPr>
        <w:tab/>
      </w:r>
      <w:r>
        <w:rPr>
          <w:noProof/>
        </w:rPr>
        <w:fldChar w:fldCharType="begin"/>
      </w:r>
      <w:r>
        <w:rPr>
          <w:noProof/>
        </w:rPr>
        <w:instrText xml:space="preserve"> PAGEREF _Toc477437220 \h </w:instrText>
      </w:r>
      <w:r>
        <w:rPr>
          <w:noProof/>
        </w:rPr>
      </w:r>
      <w:r>
        <w:rPr>
          <w:noProof/>
        </w:rPr>
        <w:fldChar w:fldCharType="separate"/>
      </w:r>
      <w:r>
        <w:rPr>
          <w:noProof/>
        </w:rPr>
        <w:t>54</w:t>
      </w:r>
      <w:r>
        <w:rPr>
          <w:noProof/>
        </w:rPr>
        <w:fldChar w:fldCharType="end"/>
      </w:r>
    </w:p>
    <w:p w14:paraId="2F629A80"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10. performance of BMR model training using different number of parameters.</w:t>
      </w:r>
      <w:r>
        <w:rPr>
          <w:noProof/>
        </w:rPr>
        <w:tab/>
      </w:r>
      <w:r>
        <w:rPr>
          <w:noProof/>
        </w:rPr>
        <w:fldChar w:fldCharType="begin"/>
      </w:r>
      <w:r>
        <w:rPr>
          <w:noProof/>
        </w:rPr>
        <w:instrText xml:space="preserve"> PAGEREF _Toc477437221 \h </w:instrText>
      </w:r>
      <w:r>
        <w:rPr>
          <w:noProof/>
        </w:rPr>
      </w:r>
      <w:r>
        <w:rPr>
          <w:noProof/>
        </w:rPr>
        <w:fldChar w:fldCharType="separate"/>
      </w:r>
      <w:r>
        <w:rPr>
          <w:noProof/>
        </w:rPr>
        <w:t>55</w:t>
      </w:r>
      <w:r>
        <w:rPr>
          <w:noProof/>
        </w:rPr>
        <w:fldChar w:fldCharType="end"/>
      </w:r>
    </w:p>
    <w:p w14:paraId="74CDDA6B"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11. Q-Q plots of P values for CLL.</w:t>
      </w:r>
      <w:r>
        <w:rPr>
          <w:noProof/>
        </w:rPr>
        <w:tab/>
      </w:r>
      <w:r>
        <w:rPr>
          <w:noProof/>
        </w:rPr>
        <w:fldChar w:fldCharType="begin"/>
      </w:r>
      <w:r>
        <w:rPr>
          <w:noProof/>
        </w:rPr>
        <w:instrText xml:space="preserve"> PAGEREF _Toc477437222 \h </w:instrText>
      </w:r>
      <w:r>
        <w:rPr>
          <w:noProof/>
        </w:rPr>
      </w:r>
      <w:r>
        <w:rPr>
          <w:noProof/>
        </w:rPr>
        <w:fldChar w:fldCharType="separate"/>
      </w:r>
      <w:r>
        <w:rPr>
          <w:noProof/>
        </w:rPr>
        <w:t>56</w:t>
      </w:r>
      <w:r>
        <w:rPr>
          <w:noProof/>
        </w:rPr>
        <w:fldChar w:fldCharType="end"/>
      </w:r>
    </w:p>
    <w:p w14:paraId="1841245F"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12 Q-Q plots of P values for BRCA</w:t>
      </w:r>
      <w:r>
        <w:rPr>
          <w:noProof/>
        </w:rPr>
        <w:tab/>
      </w:r>
      <w:r>
        <w:rPr>
          <w:noProof/>
        </w:rPr>
        <w:fldChar w:fldCharType="begin"/>
      </w:r>
      <w:r>
        <w:rPr>
          <w:noProof/>
        </w:rPr>
        <w:instrText xml:space="preserve"> PAGEREF _Toc477437223 \h </w:instrText>
      </w:r>
      <w:r>
        <w:rPr>
          <w:noProof/>
        </w:rPr>
      </w:r>
      <w:r>
        <w:rPr>
          <w:noProof/>
        </w:rPr>
        <w:fldChar w:fldCharType="separate"/>
      </w:r>
      <w:r>
        <w:rPr>
          <w:noProof/>
        </w:rPr>
        <w:t>57</w:t>
      </w:r>
      <w:r>
        <w:rPr>
          <w:noProof/>
        </w:rPr>
        <w:fldChar w:fldCharType="end"/>
      </w:r>
    </w:p>
    <w:p w14:paraId="161D20C3" w14:textId="77777777" w:rsidR="00E95022" w:rsidRDefault="00E95022">
      <w:pPr>
        <w:pStyle w:val="TableofFigures"/>
        <w:tabs>
          <w:tab w:val="right" w:leader="dot" w:pos="9350"/>
        </w:tabs>
        <w:rPr>
          <w:rFonts w:asciiTheme="minorHAnsi" w:hAnsiTheme="minorHAnsi"/>
          <w:noProof/>
        </w:rPr>
      </w:pPr>
      <w:r>
        <w:rPr>
          <w:noProof/>
        </w:rPr>
        <w:t>Figure S 2</w:t>
      </w:r>
      <w:r>
        <w:rPr>
          <w:noProof/>
        </w:rPr>
        <w:noBreakHyphen/>
        <w:t>13 Q-Q plots of P values for LIHC</w:t>
      </w:r>
      <w:r>
        <w:rPr>
          <w:noProof/>
        </w:rPr>
        <w:tab/>
      </w:r>
      <w:r>
        <w:rPr>
          <w:noProof/>
        </w:rPr>
        <w:fldChar w:fldCharType="begin"/>
      </w:r>
      <w:r>
        <w:rPr>
          <w:noProof/>
        </w:rPr>
        <w:instrText xml:space="preserve"> PAGEREF _Toc477437224 \h </w:instrText>
      </w:r>
      <w:r>
        <w:rPr>
          <w:noProof/>
        </w:rPr>
      </w:r>
      <w:r>
        <w:rPr>
          <w:noProof/>
        </w:rPr>
        <w:fldChar w:fldCharType="separate"/>
      </w:r>
      <w:r>
        <w:rPr>
          <w:noProof/>
        </w:rPr>
        <w:t>58</w:t>
      </w:r>
      <w:r>
        <w:rPr>
          <w:noProof/>
        </w:rPr>
        <w:fldChar w:fldCharType="end"/>
      </w:r>
    </w:p>
    <w:p w14:paraId="767EA0EB" w14:textId="77777777" w:rsidR="00E95022" w:rsidRDefault="00E95022">
      <w:pPr>
        <w:pStyle w:val="TableofFigures"/>
        <w:tabs>
          <w:tab w:val="right" w:leader="dot" w:pos="9350"/>
        </w:tabs>
        <w:rPr>
          <w:rFonts w:asciiTheme="minorHAnsi" w:hAnsiTheme="minorHAnsi"/>
          <w:noProof/>
        </w:rPr>
      </w:pPr>
      <w:r>
        <w:rPr>
          <w:noProof/>
        </w:rPr>
        <w:t>Figure S 3</w:t>
      </w:r>
      <w:r>
        <w:rPr>
          <w:noProof/>
        </w:rPr>
        <w:noBreakHyphen/>
        <w:t>1. Network rewiring schematics</w:t>
      </w:r>
      <w:r>
        <w:rPr>
          <w:noProof/>
        </w:rPr>
        <w:tab/>
      </w:r>
      <w:r>
        <w:rPr>
          <w:noProof/>
        </w:rPr>
        <w:fldChar w:fldCharType="begin"/>
      </w:r>
      <w:r>
        <w:rPr>
          <w:noProof/>
        </w:rPr>
        <w:instrText xml:space="preserve"> PAGEREF _Toc477437225 \h </w:instrText>
      </w:r>
      <w:r>
        <w:rPr>
          <w:noProof/>
        </w:rPr>
      </w:r>
      <w:r>
        <w:rPr>
          <w:noProof/>
        </w:rPr>
        <w:fldChar w:fldCharType="separate"/>
      </w:r>
      <w:r>
        <w:rPr>
          <w:noProof/>
        </w:rPr>
        <w:t>60</w:t>
      </w:r>
      <w:r>
        <w:rPr>
          <w:noProof/>
        </w:rPr>
        <w:fldChar w:fldCharType="end"/>
      </w:r>
    </w:p>
    <w:p w14:paraId="72F04D88" w14:textId="77777777" w:rsidR="00E95022" w:rsidRDefault="00E95022">
      <w:pPr>
        <w:pStyle w:val="TableofFigures"/>
        <w:tabs>
          <w:tab w:val="right" w:leader="dot" w:pos="9350"/>
        </w:tabs>
        <w:rPr>
          <w:rFonts w:asciiTheme="minorHAnsi" w:hAnsiTheme="minorHAnsi"/>
          <w:noProof/>
        </w:rPr>
      </w:pPr>
      <w:r>
        <w:rPr>
          <w:noProof/>
        </w:rPr>
        <w:t>Figure S 3</w:t>
      </w:r>
      <w:r>
        <w:rPr>
          <w:noProof/>
        </w:rPr>
        <w:noBreakHyphen/>
        <w:t>2 Kmeans clustering of rewired TFs in K562 and GM12878</w:t>
      </w:r>
      <w:r>
        <w:rPr>
          <w:noProof/>
        </w:rPr>
        <w:tab/>
      </w:r>
      <w:r>
        <w:rPr>
          <w:noProof/>
        </w:rPr>
        <w:fldChar w:fldCharType="begin"/>
      </w:r>
      <w:r>
        <w:rPr>
          <w:noProof/>
        </w:rPr>
        <w:instrText xml:space="preserve"> PAGEREF _Toc477437226 \h </w:instrText>
      </w:r>
      <w:r>
        <w:rPr>
          <w:noProof/>
        </w:rPr>
      </w:r>
      <w:r>
        <w:rPr>
          <w:noProof/>
        </w:rPr>
        <w:fldChar w:fldCharType="separate"/>
      </w:r>
      <w:r>
        <w:rPr>
          <w:noProof/>
        </w:rPr>
        <w:t>62</w:t>
      </w:r>
      <w:r>
        <w:rPr>
          <w:noProof/>
        </w:rPr>
        <w:fldChar w:fldCharType="end"/>
      </w:r>
    </w:p>
    <w:p w14:paraId="07DB457C" w14:textId="77777777" w:rsidR="00E95022" w:rsidRDefault="00E95022">
      <w:pPr>
        <w:pStyle w:val="TableofFigures"/>
        <w:tabs>
          <w:tab w:val="right" w:leader="dot" w:pos="9350"/>
        </w:tabs>
        <w:rPr>
          <w:rFonts w:asciiTheme="minorHAnsi" w:hAnsiTheme="minorHAnsi"/>
          <w:noProof/>
        </w:rPr>
      </w:pPr>
      <w:r>
        <w:rPr>
          <w:noProof/>
        </w:rPr>
        <w:t>Figure S 3</w:t>
      </w:r>
      <w:r>
        <w:rPr>
          <w:noProof/>
        </w:rPr>
        <w:noBreakHyphen/>
        <w:t>3 Schematic of gene community based rewiring analysis</w:t>
      </w:r>
      <w:r>
        <w:rPr>
          <w:noProof/>
        </w:rPr>
        <w:tab/>
      </w:r>
      <w:r>
        <w:rPr>
          <w:noProof/>
        </w:rPr>
        <w:fldChar w:fldCharType="begin"/>
      </w:r>
      <w:r>
        <w:rPr>
          <w:noProof/>
        </w:rPr>
        <w:instrText xml:space="preserve"> PAGEREF _Toc477437227 \h </w:instrText>
      </w:r>
      <w:r>
        <w:rPr>
          <w:noProof/>
        </w:rPr>
      </w:r>
      <w:r>
        <w:rPr>
          <w:noProof/>
        </w:rPr>
        <w:fldChar w:fldCharType="separate"/>
      </w:r>
      <w:r>
        <w:rPr>
          <w:noProof/>
        </w:rPr>
        <w:t>63</w:t>
      </w:r>
      <w:r>
        <w:rPr>
          <w:noProof/>
        </w:rPr>
        <w:fldChar w:fldCharType="end"/>
      </w:r>
    </w:p>
    <w:p w14:paraId="020548E5" w14:textId="77777777" w:rsidR="00E95022" w:rsidRDefault="00E95022">
      <w:pPr>
        <w:pStyle w:val="TableofFigures"/>
        <w:tabs>
          <w:tab w:val="right" w:leader="dot" w:pos="9350"/>
        </w:tabs>
        <w:rPr>
          <w:rFonts w:asciiTheme="minorHAnsi" w:hAnsiTheme="minorHAnsi"/>
          <w:noProof/>
        </w:rPr>
      </w:pPr>
      <w:r>
        <w:rPr>
          <w:noProof/>
        </w:rPr>
        <w:t>Figure S 3</w:t>
      </w:r>
      <w:r>
        <w:rPr>
          <w:noProof/>
        </w:rPr>
        <w:noBreakHyphen/>
        <w:t xml:space="preserve">4. Example of </w:t>
      </w:r>
      <m:oMath>
        <m:r>
          <m:rPr>
            <m:sty m:val="p"/>
          </m:rPr>
          <w:rPr>
            <w:rFonts w:ascii="Cambria Math" w:hAnsi="Cambria Math"/>
            <w:noProof/>
          </w:rPr>
          <m:t>θ</m:t>
        </m:r>
      </m:oMath>
      <w:r>
        <w:rPr>
          <w:noProof/>
        </w:rPr>
        <w:t xml:space="preserve"> distribution difference in tumor and normal cell lines</w:t>
      </w:r>
      <w:r>
        <w:rPr>
          <w:noProof/>
        </w:rPr>
        <w:tab/>
      </w:r>
      <w:r>
        <w:rPr>
          <w:noProof/>
        </w:rPr>
        <w:fldChar w:fldCharType="begin"/>
      </w:r>
      <w:r>
        <w:rPr>
          <w:noProof/>
        </w:rPr>
        <w:instrText xml:space="preserve"> PAGEREF _Toc477437228 \h </w:instrText>
      </w:r>
      <w:r>
        <w:rPr>
          <w:noProof/>
        </w:rPr>
      </w:r>
      <w:r>
        <w:rPr>
          <w:noProof/>
        </w:rPr>
        <w:fldChar w:fldCharType="separate"/>
      </w:r>
      <w:r>
        <w:rPr>
          <w:noProof/>
        </w:rPr>
        <w:t>65</w:t>
      </w:r>
      <w:r>
        <w:rPr>
          <w:noProof/>
        </w:rPr>
        <w:fldChar w:fldCharType="end"/>
      </w:r>
    </w:p>
    <w:p w14:paraId="1FCA1810" w14:textId="77777777" w:rsidR="00E95022" w:rsidRDefault="00E95022">
      <w:pPr>
        <w:pStyle w:val="TableofFigures"/>
        <w:tabs>
          <w:tab w:val="right" w:leader="dot" w:pos="9350"/>
        </w:tabs>
        <w:rPr>
          <w:rFonts w:asciiTheme="minorHAnsi" w:hAnsiTheme="minorHAnsi"/>
          <w:noProof/>
        </w:rPr>
      </w:pPr>
      <w:r>
        <w:rPr>
          <w:noProof/>
        </w:rPr>
        <w:t>Figure S 4</w:t>
      </w:r>
      <w:r>
        <w:rPr>
          <w:noProof/>
        </w:rPr>
        <w:noBreakHyphen/>
        <w:t>1 Schematic of RNA-seq normalization</w:t>
      </w:r>
      <w:r>
        <w:rPr>
          <w:noProof/>
        </w:rPr>
        <w:tab/>
      </w:r>
      <w:r>
        <w:rPr>
          <w:noProof/>
        </w:rPr>
        <w:fldChar w:fldCharType="begin"/>
      </w:r>
      <w:r>
        <w:rPr>
          <w:noProof/>
        </w:rPr>
        <w:instrText xml:space="preserve"> PAGEREF _Toc477437229 \h </w:instrText>
      </w:r>
      <w:r>
        <w:rPr>
          <w:noProof/>
        </w:rPr>
      </w:r>
      <w:r>
        <w:rPr>
          <w:noProof/>
        </w:rPr>
        <w:fldChar w:fldCharType="separate"/>
      </w:r>
      <w:r>
        <w:rPr>
          <w:noProof/>
        </w:rPr>
        <w:t>68</w:t>
      </w:r>
      <w:r>
        <w:rPr>
          <w:noProof/>
        </w:rPr>
        <w:fldChar w:fldCharType="end"/>
      </w:r>
    </w:p>
    <w:p w14:paraId="2709F15D" w14:textId="77777777" w:rsidR="00E95022" w:rsidRDefault="00E95022">
      <w:pPr>
        <w:pStyle w:val="TableofFigures"/>
        <w:tabs>
          <w:tab w:val="right" w:leader="dot" w:pos="9350"/>
        </w:tabs>
        <w:rPr>
          <w:rFonts w:asciiTheme="minorHAnsi" w:hAnsiTheme="minorHAnsi"/>
          <w:noProof/>
        </w:rPr>
      </w:pPr>
      <w:r>
        <w:rPr>
          <w:noProof/>
        </w:rPr>
        <w:t>Figure S 4</w:t>
      </w:r>
      <w:r>
        <w:rPr>
          <w:noProof/>
        </w:rPr>
        <w:noBreakHyphen/>
        <w:t>2. Regulatory network construction</w:t>
      </w:r>
      <w:r>
        <w:rPr>
          <w:noProof/>
        </w:rPr>
        <w:tab/>
      </w:r>
      <w:r>
        <w:rPr>
          <w:noProof/>
        </w:rPr>
        <w:fldChar w:fldCharType="begin"/>
      </w:r>
      <w:r>
        <w:rPr>
          <w:noProof/>
        </w:rPr>
        <w:instrText xml:space="preserve"> PAGEREF _Toc477437230 \h </w:instrText>
      </w:r>
      <w:r>
        <w:rPr>
          <w:noProof/>
        </w:rPr>
      </w:r>
      <w:r>
        <w:rPr>
          <w:noProof/>
        </w:rPr>
        <w:fldChar w:fldCharType="separate"/>
      </w:r>
      <w:r>
        <w:rPr>
          <w:noProof/>
        </w:rPr>
        <w:t>70</w:t>
      </w:r>
      <w:r>
        <w:rPr>
          <w:noProof/>
        </w:rPr>
        <w:fldChar w:fldCharType="end"/>
      </w:r>
    </w:p>
    <w:p w14:paraId="437D3535" w14:textId="77777777" w:rsidR="00E95022" w:rsidRDefault="00E95022">
      <w:pPr>
        <w:pStyle w:val="TableofFigures"/>
        <w:tabs>
          <w:tab w:val="right" w:leader="dot" w:pos="9350"/>
        </w:tabs>
        <w:rPr>
          <w:rFonts w:asciiTheme="minorHAnsi" w:hAnsiTheme="minorHAnsi"/>
          <w:noProof/>
        </w:rPr>
      </w:pPr>
      <w:r>
        <w:rPr>
          <w:noProof/>
        </w:rPr>
        <w:t>Figure S 4</w:t>
      </w:r>
      <w:r>
        <w:rPr>
          <w:noProof/>
        </w:rPr>
        <w:noBreakHyphen/>
        <w:t>3 Heatmap of TF activities in multiple cancer types</w:t>
      </w:r>
      <w:r>
        <w:rPr>
          <w:noProof/>
        </w:rPr>
        <w:tab/>
      </w:r>
      <w:r>
        <w:rPr>
          <w:noProof/>
        </w:rPr>
        <w:fldChar w:fldCharType="begin"/>
      </w:r>
      <w:r>
        <w:rPr>
          <w:noProof/>
        </w:rPr>
        <w:instrText xml:space="preserve"> PAGEREF _Toc477437231 \h </w:instrText>
      </w:r>
      <w:r>
        <w:rPr>
          <w:noProof/>
        </w:rPr>
      </w:r>
      <w:r>
        <w:rPr>
          <w:noProof/>
        </w:rPr>
        <w:fldChar w:fldCharType="separate"/>
      </w:r>
      <w:r>
        <w:rPr>
          <w:noProof/>
        </w:rPr>
        <w:t>72</w:t>
      </w:r>
      <w:r>
        <w:rPr>
          <w:noProof/>
        </w:rPr>
        <w:fldChar w:fldCharType="end"/>
      </w:r>
    </w:p>
    <w:p w14:paraId="356F037A" w14:textId="77777777" w:rsidR="00E95022" w:rsidRDefault="00E95022">
      <w:pPr>
        <w:pStyle w:val="TableofFigures"/>
        <w:tabs>
          <w:tab w:val="right" w:leader="dot" w:pos="9350"/>
        </w:tabs>
        <w:rPr>
          <w:rFonts w:asciiTheme="minorHAnsi" w:hAnsiTheme="minorHAnsi"/>
          <w:noProof/>
        </w:rPr>
      </w:pPr>
      <w:r>
        <w:rPr>
          <w:noProof/>
        </w:rPr>
        <w:t>Figure S 4</w:t>
      </w:r>
      <w:r>
        <w:rPr>
          <w:noProof/>
        </w:rPr>
        <w:noBreakHyphen/>
        <w:t>4 The potential role of ZNF687 in cancer</w:t>
      </w:r>
      <w:r>
        <w:rPr>
          <w:noProof/>
        </w:rPr>
        <w:tab/>
      </w:r>
      <w:r>
        <w:rPr>
          <w:noProof/>
        </w:rPr>
        <w:fldChar w:fldCharType="begin"/>
      </w:r>
      <w:r>
        <w:rPr>
          <w:noProof/>
        </w:rPr>
        <w:instrText xml:space="preserve"> PAGEREF _Toc477437232 \h </w:instrText>
      </w:r>
      <w:r>
        <w:rPr>
          <w:noProof/>
        </w:rPr>
      </w:r>
      <w:r>
        <w:rPr>
          <w:noProof/>
        </w:rPr>
        <w:fldChar w:fldCharType="separate"/>
      </w:r>
      <w:r>
        <w:rPr>
          <w:noProof/>
        </w:rPr>
        <w:t>73</w:t>
      </w:r>
      <w:r>
        <w:rPr>
          <w:noProof/>
        </w:rPr>
        <w:fldChar w:fldCharType="end"/>
      </w:r>
    </w:p>
    <w:p w14:paraId="7EE53542" w14:textId="77777777" w:rsidR="00E95022" w:rsidRDefault="00E95022">
      <w:pPr>
        <w:pStyle w:val="TableofFigures"/>
        <w:tabs>
          <w:tab w:val="right" w:leader="dot" w:pos="9350"/>
        </w:tabs>
        <w:rPr>
          <w:rFonts w:asciiTheme="minorHAnsi" w:hAnsiTheme="minorHAnsi"/>
          <w:noProof/>
        </w:rPr>
      </w:pPr>
      <w:r>
        <w:rPr>
          <w:noProof/>
        </w:rPr>
        <w:t>Figure S 5</w:t>
      </w:r>
      <w:r>
        <w:rPr>
          <w:noProof/>
        </w:rPr>
        <w:noBreakHyphen/>
        <w:t>1 Variant prioritization scheme based on Enhancer-seq</w:t>
      </w:r>
      <w:r>
        <w:rPr>
          <w:noProof/>
        </w:rPr>
        <w:tab/>
      </w:r>
      <w:r>
        <w:rPr>
          <w:noProof/>
        </w:rPr>
        <w:fldChar w:fldCharType="begin"/>
      </w:r>
      <w:r>
        <w:rPr>
          <w:noProof/>
        </w:rPr>
        <w:instrText xml:space="preserve"> PAGEREF _Toc477437233 \h </w:instrText>
      </w:r>
      <w:r>
        <w:rPr>
          <w:noProof/>
        </w:rPr>
      </w:r>
      <w:r>
        <w:rPr>
          <w:noProof/>
        </w:rPr>
        <w:fldChar w:fldCharType="separate"/>
      </w:r>
      <w:r>
        <w:rPr>
          <w:noProof/>
        </w:rPr>
        <w:t>74</w:t>
      </w:r>
      <w:r>
        <w:rPr>
          <w:noProof/>
        </w:rPr>
        <w:fldChar w:fldCharType="end"/>
      </w:r>
    </w:p>
    <w:p w14:paraId="3A39324B" w14:textId="77777777" w:rsidR="00E95022" w:rsidRDefault="00E95022">
      <w:pPr>
        <w:pStyle w:val="TableofFigures"/>
        <w:tabs>
          <w:tab w:val="right" w:leader="dot" w:pos="9350"/>
        </w:tabs>
        <w:rPr>
          <w:rFonts w:asciiTheme="minorHAnsi" w:hAnsiTheme="minorHAnsi"/>
          <w:noProof/>
        </w:rPr>
      </w:pPr>
      <w:r>
        <w:rPr>
          <w:noProof/>
        </w:rPr>
        <w:t>Figure S 5</w:t>
      </w:r>
      <w:r>
        <w:rPr>
          <w:noProof/>
        </w:rPr>
        <w:noBreakHyphen/>
        <w:t>2 Schematic of Motiftool output</w:t>
      </w:r>
      <w:r>
        <w:rPr>
          <w:noProof/>
        </w:rPr>
        <w:tab/>
      </w:r>
      <w:r>
        <w:rPr>
          <w:noProof/>
        </w:rPr>
        <w:fldChar w:fldCharType="begin"/>
      </w:r>
      <w:r>
        <w:rPr>
          <w:noProof/>
        </w:rPr>
        <w:instrText xml:space="preserve"> PAGEREF _Toc477437234 \h </w:instrText>
      </w:r>
      <w:r>
        <w:rPr>
          <w:noProof/>
        </w:rPr>
      </w:r>
      <w:r>
        <w:rPr>
          <w:noProof/>
        </w:rPr>
        <w:fldChar w:fldCharType="separate"/>
      </w:r>
      <w:r>
        <w:rPr>
          <w:noProof/>
        </w:rPr>
        <w:t>76</w:t>
      </w:r>
      <w:r>
        <w:rPr>
          <w:noProof/>
        </w:rPr>
        <w:fldChar w:fldCharType="end"/>
      </w:r>
    </w:p>
    <w:p w14:paraId="3F4B30E7" w14:textId="77777777" w:rsidR="00E95022" w:rsidRDefault="00E95022">
      <w:pPr>
        <w:pStyle w:val="TableofFigures"/>
        <w:tabs>
          <w:tab w:val="right" w:leader="dot" w:pos="9350"/>
        </w:tabs>
        <w:rPr>
          <w:rFonts w:asciiTheme="minorHAnsi" w:hAnsiTheme="minorHAnsi"/>
          <w:noProof/>
        </w:rPr>
      </w:pPr>
      <w:r>
        <w:rPr>
          <w:noProof/>
        </w:rPr>
        <w:t>Figure S 5</w:t>
      </w:r>
      <w:r>
        <w:rPr>
          <w:noProof/>
        </w:rPr>
        <w:noBreakHyphen/>
        <w:t>3. Schematic of SNV validation</w:t>
      </w:r>
      <w:r>
        <w:rPr>
          <w:noProof/>
        </w:rPr>
        <w:tab/>
      </w:r>
      <w:r>
        <w:rPr>
          <w:noProof/>
        </w:rPr>
        <w:fldChar w:fldCharType="begin"/>
      </w:r>
      <w:r>
        <w:rPr>
          <w:noProof/>
        </w:rPr>
        <w:instrText xml:space="preserve"> PAGEREF _Toc477437235 \h </w:instrText>
      </w:r>
      <w:r>
        <w:rPr>
          <w:noProof/>
        </w:rPr>
      </w:r>
      <w:r>
        <w:rPr>
          <w:noProof/>
        </w:rPr>
        <w:fldChar w:fldCharType="separate"/>
      </w:r>
      <w:r>
        <w:rPr>
          <w:noProof/>
        </w:rPr>
        <w:t>78</w:t>
      </w:r>
      <w:r>
        <w:rPr>
          <w:noProof/>
        </w:rPr>
        <w:fldChar w:fldCharType="end"/>
      </w:r>
    </w:p>
    <w:p w14:paraId="63E74A56" w14:textId="77777777" w:rsidR="00162FAD" w:rsidRDefault="00335B35" w:rsidP="00162FAD">
      <w:r>
        <w:fldChar w:fldCharType="end"/>
      </w:r>
    </w:p>
    <w:p w14:paraId="2F2E1FD6" w14:textId="77777777" w:rsidR="00475A56" w:rsidRDefault="00475A56">
      <w:pPr>
        <w:spacing w:before="0" w:line="240" w:lineRule="auto"/>
        <w:ind w:firstLine="0"/>
        <w:jc w:val="left"/>
        <w:rPr>
          <w:rFonts w:asciiTheme="minorHAnsi" w:hAnsiTheme="minorHAnsi" w:cs="FreeSans"/>
          <w:i/>
          <w:iCs/>
          <w:lang w:eastAsia="en-US"/>
        </w:rPr>
      </w:pPr>
      <w:r>
        <w:br w:type="page"/>
      </w:r>
    </w:p>
    <w:p w14:paraId="32502526" w14:textId="4FA95BA8" w:rsidR="00162FAD" w:rsidRDefault="00162FAD" w:rsidP="003B7535">
      <w:pPr>
        <w:pStyle w:val="Caption"/>
        <w:outlineLvl w:val="0"/>
      </w:pPr>
      <w:bookmarkStart w:id="3" w:name="_Toc477437137"/>
      <w:r>
        <w:lastRenderedPageBreak/>
        <w:t>Supplementary Tables</w:t>
      </w:r>
      <w:bookmarkEnd w:id="3"/>
    </w:p>
    <w:p w14:paraId="11F1FDF4" w14:textId="77777777" w:rsidR="00E95022" w:rsidRDefault="00335B35">
      <w:pPr>
        <w:pStyle w:val="TableofFigures"/>
        <w:tabs>
          <w:tab w:val="right" w:leader="dot" w:pos="9350"/>
        </w:tabs>
        <w:rPr>
          <w:rFonts w:asciiTheme="minorHAnsi" w:hAnsiTheme="minorHAnsi"/>
          <w:noProof/>
        </w:rPr>
      </w:pPr>
      <w:r>
        <w:fldChar w:fldCharType="begin"/>
      </w:r>
      <w:r>
        <w:instrText xml:space="preserve"> TOC \c "Table S" </w:instrText>
      </w:r>
      <w:r>
        <w:fldChar w:fldCharType="separate"/>
      </w:r>
      <w:r w:rsidR="00E95022">
        <w:rPr>
          <w:noProof/>
        </w:rPr>
        <w:t>Table S 1</w:t>
      </w:r>
      <w:r w:rsidR="00E95022">
        <w:rPr>
          <w:noProof/>
        </w:rPr>
        <w:noBreakHyphen/>
        <w:t>1 Detailed annotations of 68 common TF in K562 and GM12878</w:t>
      </w:r>
      <w:r w:rsidR="00E95022">
        <w:rPr>
          <w:noProof/>
        </w:rPr>
        <w:tab/>
      </w:r>
      <w:r w:rsidR="00E95022">
        <w:rPr>
          <w:noProof/>
        </w:rPr>
        <w:fldChar w:fldCharType="begin"/>
      </w:r>
      <w:r w:rsidR="00E95022">
        <w:rPr>
          <w:noProof/>
        </w:rPr>
        <w:instrText xml:space="preserve"> PAGEREF _Toc477437236 \h </w:instrText>
      </w:r>
      <w:r w:rsidR="00E95022">
        <w:rPr>
          <w:noProof/>
        </w:rPr>
      </w:r>
      <w:r w:rsidR="00E95022">
        <w:rPr>
          <w:noProof/>
        </w:rPr>
        <w:fldChar w:fldCharType="separate"/>
      </w:r>
      <w:r w:rsidR="00E95022">
        <w:rPr>
          <w:noProof/>
        </w:rPr>
        <w:t>10</w:t>
      </w:r>
      <w:r w:rsidR="00E95022">
        <w:rPr>
          <w:noProof/>
        </w:rPr>
        <w:fldChar w:fldCharType="end"/>
      </w:r>
    </w:p>
    <w:p w14:paraId="0BA83450" w14:textId="77777777" w:rsidR="00E95022" w:rsidRDefault="00E95022">
      <w:pPr>
        <w:pStyle w:val="TableofFigures"/>
        <w:tabs>
          <w:tab w:val="right" w:leader="dot" w:pos="9350"/>
        </w:tabs>
        <w:rPr>
          <w:rFonts w:asciiTheme="minorHAnsi" w:hAnsiTheme="minorHAnsi"/>
          <w:noProof/>
        </w:rPr>
      </w:pPr>
      <w:r>
        <w:rPr>
          <w:noProof/>
        </w:rPr>
        <w:t>Table S 1</w:t>
      </w:r>
      <w:r>
        <w:rPr>
          <w:noProof/>
        </w:rPr>
        <w:noBreakHyphen/>
        <w:t>2. Summary of cell line and cancer type matching</w:t>
      </w:r>
      <w:r>
        <w:rPr>
          <w:noProof/>
        </w:rPr>
        <w:tab/>
      </w:r>
      <w:r>
        <w:rPr>
          <w:noProof/>
        </w:rPr>
        <w:fldChar w:fldCharType="begin"/>
      </w:r>
      <w:r>
        <w:rPr>
          <w:noProof/>
        </w:rPr>
        <w:instrText xml:space="preserve"> PAGEREF _Toc477437237 \h </w:instrText>
      </w:r>
      <w:r>
        <w:rPr>
          <w:noProof/>
        </w:rPr>
      </w:r>
      <w:r>
        <w:rPr>
          <w:noProof/>
        </w:rPr>
        <w:fldChar w:fldCharType="separate"/>
      </w:r>
      <w:r>
        <w:rPr>
          <w:noProof/>
        </w:rPr>
        <w:t>14</w:t>
      </w:r>
      <w:r>
        <w:rPr>
          <w:noProof/>
        </w:rPr>
        <w:fldChar w:fldCharType="end"/>
      </w:r>
    </w:p>
    <w:p w14:paraId="4EEB9D28" w14:textId="77777777" w:rsidR="00E95022" w:rsidRDefault="00E95022">
      <w:pPr>
        <w:pStyle w:val="TableofFigures"/>
        <w:tabs>
          <w:tab w:val="right" w:leader="dot" w:pos="9350"/>
        </w:tabs>
        <w:rPr>
          <w:rFonts w:asciiTheme="minorHAnsi" w:hAnsiTheme="minorHAnsi"/>
          <w:noProof/>
        </w:rPr>
      </w:pPr>
      <w:r>
        <w:rPr>
          <w:noProof/>
        </w:rPr>
        <w:t>Table S 1</w:t>
      </w:r>
      <w:r>
        <w:rPr>
          <w:noProof/>
        </w:rPr>
        <w:noBreakHyphen/>
        <w:t>3 Number of enhancers predicted by histone-shape based method</w:t>
      </w:r>
      <w:r>
        <w:rPr>
          <w:noProof/>
        </w:rPr>
        <w:tab/>
      </w:r>
      <w:r>
        <w:rPr>
          <w:noProof/>
        </w:rPr>
        <w:fldChar w:fldCharType="begin"/>
      </w:r>
      <w:r>
        <w:rPr>
          <w:noProof/>
        </w:rPr>
        <w:instrText xml:space="preserve"> PAGEREF _Toc477437238 \h </w:instrText>
      </w:r>
      <w:r>
        <w:rPr>
          <w:noProof/>
        </w:rPr>
      </w:r>
      <w:r>
        <w:rPr>
          <w:noProof/>
        </w:rPr>
        <w:fldChar w:fldCharType="separate"/>
      </w:r>
      <w:r>
        <w:rPr>
          <w:noProof/>
        </w:rPr>
        <w:t>24</w:t>
      </w:r>
      <w:r>
        <w:rPr>
          <w:noProof/>
        </w:rPr>
        <w:fldChar w:fldCharType="end"/>
      </w:r>
    </w:p>
    <w:p w14:paraId="3FF8D4EF" w14:textId="77777777" w:rsidR="00E95022" w:rsidRDefault="00E95022">
      <w:pPr>
        <w:pStyle w:val="TableofFigures"/>
        <w:tabs>
          <w:tab w:val="right" w:leader="dot" w:pos="9350"/>
        </w:tabs>
        <w:rPr>
          <w:rFonts w:asciiTheme="minorHAnsi" w:hAnsiTheme="minorHAnsi"/>
          <w:noProof/>
        </w:rPr>
      </w:pPr>
      <w:r>
        <w:rPr>
          <w:noProof/>
        </w:rPr>
        <w:t>Table S 1</w:t>
      </w:r>
      <w:r>
        <w:rPr>
          <w:noProof/>
        </w:rPr>
        <w:noBreakHyphen/>
        <w:t xml:space="preserve">4 </w:t>
      </w:r>
      <w:r w:rsidRPr="003C39FE">
        <w:rPr>
          <w:rFonts w:eastAsia="PMingLiU"/>
          <w:noProof/>
          <w:lang w:eastAsia="zh-HK"/>
        </w:rPr>
        <w:t xml:space="preserve">The </w:t>
      </w:r>
      <w:r>
        <w:rPr>
          <w:noProof/>
        </w:rPr>
        <w:t xml:space="preserve">49 ENCODE and Roadmap Epigenomics cell lines used </w:t>
      </w:r>
      <w:r w:rsidRPr="003C39FE">
        <w:rPr>
          <w:rFonts w:eastAsia="PMingLiU"/>
          <w:noProof/>
          <w:lang w:eastAsia="zh-HK"/>
        </w:rPr>
        <w:t>to construct enhancer-target networks by JEME</w:t>
      </w:r>
      <w:r>
        <w:rPr>
          <w:noProof/>
        </w:rPr>
        <w:tab/>
      </w:r>
      <w:r>
        <w:rPr>
          <w:noProof/>
        </w:rPr>
        <w:fldChar w:fldCharType="begin"/>
      </w:r>
      <w:r>
        <w:rPr>
          <w:noProof/>
        </w:rPr>
        <w:instrText xml:space="preserve"> PAGEREF _Toc477437239 \h </w:instrText>
      </w:r>
      <w:r>
        <w:rPr>
          <w:noProof/>
        </w:rPr>
      </w:r>
      <w:r>
        <w:rPr>
          <w:noProof/>
        </w:rPr>
        <w:fldChar w:fldCharType="separate"/>
      </w:r>
      <w:r>
        <w:rPr>
          <w:noProof/>
        </w:rPr>
        <w:t>31</w:t>
      </w:r>
      <w:r>
        <w:rPr>
          <w:noProof/>
        </w:rPr>
        <w:fldChar w:fldCharType="end"/>
      </w:r>
    </w:p>
    <w:p w14:paraId="480DA0A7" w14:textId="77777777" w:rsidR="00E95022" w:rsidRDefault="00E95022">
      <w:pPr>
        <w:pStyle w:val="TableofFigures"/>
        <w:tabs>
          <w:tab w:val="right" w:leader="dot" w:pos="9350"/>
        </w:tabs>
        <w:rPr>
          <w:rFonts w:asciiTheme="minorHAnsi" w:hAnsiTheme="minorHAnsi"/>
          <w:noProof/>
        </w:rPr>
      </w:pPr>
      <w:r>
        <w:rPr>
          <w:noProof/>
        </w:rPr>
        <w:t>Table S 2</w:t>
      </w:r>
      <w:r>
        <w:rPr>
          <w:noProof/>
        </w:rPr>
        <w:noBreakHyphen/>
        <w:t>1</w:t>
      </w:r>
      <w:r w:rsidRPr="003C39FE">
        <w:rPr>
          <w:rFonts w:ascii="Arial" w:hAnsi="Arial" w:cs="Arial"/>
          <w:noProof/>
          <w:color w:val="000000"/>
        </w:rPr>
        <w:t xml:space="preserve"> List of cancer whole genome DNA sequence data obtained for variant calling</w:t>
      </w:r>
      <w:r>
        <w:rPr>
          <w:noProof/>
        </w:rPr>
        <w:tab/>
      </w:r>
      <w:r>
        <w:rPr>
          <w:noProof/>
        </w:rPr>
        <w:fldChar w:fldCharType="begin"/>
      </w:r>
      <w:r>
        <w:rPr>
          <w:noProof/>
        </w:rPr>
        <w:instrText xml:space="preserve"> PAGEREF _Toc477437240 \h </w:instrText>
      </w:r>
      <w:r>
        <w:rPr>
          <w:noProof/>
        </w:rPr>
      </w:r>
      <w:r>
        <w:rPr>
          <w:noProof/>
        </w:rPr>
        <w:fldChar w:fldCharType="separate"/>
      </w:r>
      <w:r>
        <w:rPr>
          <w:noProof/>
        </w:rPr>
        <w:t>37</w:t>
      </w:r>
      <w:r>
        <w:rPr>
          <w:noProof/>
        </w:rPr>
        <w:fldChar w:fldCharType="end"/>
      </w:r>
    </w:p>
    <w:p w14:paraId="4DD8F99D" w14:textId="77777777" w:rsidR="00E95022" w:rsidRDefault="00E95022">
      <w:pPr>
        <w:pStyle w:val="TableofFigures"/>
        <w:tabs>
          <w:tab w:val="right" w:leader="dot" w:pos="9350"/>
        </w:tabs>
        <w:rPr>
          <w:rFonts w:asciiTheme="minorHAnsi" w:hAnsiTheme="minorHAnsi"/>
          <w:noProof/>
        </w:rPr>
      </w:pPr>
      <w:r>
        <w:rPr>
          <w:noProof/>
        </w:rPr>
        <w:t>Table S 2</w:t>
      </w:r>
      <w:r>
        <w:rPr>
          <w:noProof/>
        </w:rPr>
        <w:noBreakHyphen/>
        <w:t>2</w:t>
      </w:r>
      <w:r w:rsidRPr="003C39FE">
        <w:rPr>
          <w:rFonts w:ascii="Arial" w:hAnsi="Arial" w:cs="Arial"/>
          <w:noProof/>
          <w:color w:val="000000"/>
        </w:rPr>
        <w:t xml:space="preserve"> Summary of distribution of variant calls per cancer sample</w:t>
      </w:r>
      <w:r>
        <w:rPr>
          <w:noProof/>
        </w:rPr>
        <w:tab/>
      </w:r>
      <w:r>
        <w:rPr>
          <w:noProof/>
        </w:rPr>
        <w:fldChar w:fldCharType="begin"/>
      </w:r>
      <w:r>
        <w:rPr>
          <w:noProof/>
        </w:rPr>
        <w:instrText xml:space="preserve"> PAGEREF _Toc477437241 \h </w:instrText>
      </w:r>
      <w:r>
        <w:rPr>
          <w:noProof/>
        </w:rPr>
      </w:r>
      <w:r>
        <w:rPr>
          <w:noProof/>
        </w:rPr>
        <w:fldChar w:fldCharType="separate"/>
      </w:r>
      <w:r>
        <w:rPr>
          <w:noProof/>
        </w:rPr>
        <w:t>37</w:t>
      </w:r>
      <w:r>
        <w:rPr>
          <w:noProof/>
        </w:rPr>
        <w:fldChar w:fldCharType="end"/>
      </w:r>
    </w:p>
    <w:p w14:paraId="17ECD8CD" w14:textId="77777777" w:rsidR="00E95022" w:rsidRDefault="00E95022">
      <w:pPr>
        <w:pStyle w:val="TableofFigures"/>
        <w:tabs>
          <w:tab w:val="right" w:leader="dot" w:pos="9350"/>
        </w:tabs>
        <w:rPr>
          <w:rFonts w:asciiTheme="minorHAnsi" w:hAnsiTheme="minorHAnsi"/>
          <w:noProof/>
        </w:rPr>
      </w:pPr>
      <w:r>
        <w:rPr>
          <w:noProof/>
        </w:rPr>
        <w:t>Table S 2</w:t>
      </w:r>
      <w:r>
        <w:rPr>
          <w:noProof/>
        </w:rPr>
        <w:noBreakHyphen/>
        <w:t>3 summary of correlation of mutation rate at 1mb bins with different external features in multiple cancer types</w:t>
      </w:r>
      <w:r>
        <w:rPr>
          <w:noProof/>
        </w:rPr>
        <w:tab/>
      </w:r>
      <w:r>
        <w:rPr>
          <w:noProof/>
        </w:rPr>
        <w:fldChar w:fldCharType="begin"/>
      </w:r>
      <w:r>
        <w:rPr>
          <w:noProof/>
        </w:rPr>
        <w:instrText xml:space="preserve"> PAGEREF _Toc477437242 \h </w:instrText>
      </w:r>
      <w:r>
        <w:rPr>
          <w:noProof/>
        </w:rPr>
      </w:r>
      <w:r>
        <w:rPr>
          <w:noProof/>
        </w:rPr>
        <w:fldChar w:fldCharType="separate"/>
      </w:r>
      <w:r>
        <w:rPr>
          <w:noProof/>
        </w:rPr>
        <w:t>41</w:t>
      </w:r>
      <w:r>
        <w:rPr>
          <w:noProof/>
        </w:rPr>
        <w:fldChar w:fldCharType="end"/>
      </w:r>
    </w:p>
    <w:p w14:paraId="7445DF00" w14:textId="77777777" w:rsidR="00E95022" w:rsidRDefault="00E95022">
      <w:pPr>
        <w:pStyle w:val="TableofFigures"/>
        <w:tabs>
          <w:tab w:val="right" w:leader="dot" w:pos="9350"/>
        </w:tabs>
        <w:rPr>
          <w:rFonts w:asciiTheme="minorHAnsi" w:hAnsiTheme="minorHAnsi"/>
          <w:noProof/>
        </w:rPr>
      </w:pPr>
      <w:r>
        <w:rPr>
          <w:noProof/>
        </w:rPr>
        <w:t>Table S 4</w:t>
      </w:r>
      <w:r>
        <w:rPr>
          <w:noProof/>
        </w:rPr>
        <w:noBreakHyphen/>
        <w:t>1. Statistics of regulatory networks.</w:t>
      </w:r>
      <w:r>
        <w:rPr>
          <w:noProof/>
        </w:rPr>
        <w:tab/>
      </w:r>
      <w:r>
        <w:rPr>
          <w:noProof/>
        </w:rPr>
        <w:fldChar w:fldCharType="begin"/>
      </w:r>
      <w:r>
        <w:rPr>
          <w:noProof/>
        </w:rPr>
        <w:instrText xml:space="preserve"> PAGEREF _Toc477437243 \h </w:instrText>
      </w:r>
      <w:r>
        <w:rPr>
          <w:noProof/>
        </w:rPr>
      </w:r>
      <w:r>
        <w:rPr>
          <w:noProof/>
        </w:rPr>
        <w:fldChar w:fldCharType="separate"/>
      </w:r>
      <w:r>
        <w:rPr>
          <w:noProof/>
        </w:rPr>
        <w:t>71</w:t>
      </w:r>
      <w:r>
        <w:rPr>
          <w:noProof/>
        </w:rPr>
        <w:fldChar w:fldCharType="end"/>
      </w:r>
    </w:p>
    <w:p w14:paraId="3788FB7C" w14:textId="77777777" w:rsidR="00E95022" w:rsidRDefault="00E95022">
      <w:pPr>
        <w:pStyle w:val="TableofFigures"/>
        <w:tabs>
          <w:tab w:val="right" w:leader="dot" w:pos="9350"/>
        </w:tabs>
        <w:rPr>
          <w:rFonts w:asciiTheme="minorHAnsi" w:hAnsiTheme="minorHAnsi"/>
          <w:noProof/>
        </w:rPr>
      </w:pPr>
      <w:r>
        <w:rPr>
          <w:noProof/>
        </w:rPr>
        <w:t>Table S 4</w:t>
      </w:r>
      <w:r>
        <w:rPr>
          <w:noProof/>
        </w:rPr>
        <w:noBreakHyphen/>
        <w:t>2 Correlation between SUB1 expression and target activity</w:t>
      </w:r>
      <w:r>
        <w:rPr>
          <w:noProof/>
        </w:rPr>
        <w:tab/>
      </w:r>
      <w:r>
        <w:rPr>
          <w:noProof/>
        </w:rPr>
        <w:fldChar w:fldCharType="begin"/>
      </w:r>
      <w:r>
        <w:rPr>
          <w:noProof/>
        </w:rPr>
        <w:instrText xml:space="preserve"> PAGEREF _Toc477437244 \h </w:instrText>
      </w:r>
      <w:r>
        <w:rPr>
          <w:noProof/>
        </w:rPr>
      </w:r>
      <w:r>
        <w:rPr>
          <w:noProof/>
        </w:rPr>
        <w:fldChar w:fldCharType="separate"/>
      </w:r>
      <w:r>
        <w:rPr>
          <w:noProof/>
        </w:rPr>
        <w:t>73</w:t>
      </w:r>
      <w:r>
        <w:rPr>
          <w:noProof/>
        </w:rPr>
        <w:fldChar w:fldCharType="end"/>
      </w:r>
    </w:p>
    <w:p w14:paraId="1D24A0E3" w14:textId="77777777" w:rsidR="00E95022" w:rsidRDefault="00E95022">
      <w:pPr>
        <w:pStyle w:val="TableofFigures"/>
        <w:tabs>
          <w:tab w:val="right" w:leader="dot" w:pos="9350"/>
        </w:tabs>
        <w:rPr>
          <w:rFonts w:asciiTheme="minorHAnsi" w:hAnsiTheme="minorHAnsi"/>
          <w:noProof/>
        </w:rPr>
      </w:pPr>
      <w:r>
        <w:rPr>
          <w:noProof/>
        </w:rPr>
        <w:t>Table S 5</w:t>
      </w:r>
      <w:r>
        <w:rPr>
          <w:noProof/>
        </w:rPr>
        <w:noBreakHyphen/>
        <w:t>1 validated mutations in MCF-7 and luciferase assay tested region</w:t>
      </w:r>
      <w:r>
        <w:rPr>
          <w:noProof/>
        </w:rPr>
        <w:tab/>
      </w:r>
      <w:r>
        <w:rPr>
          <w:noProof/>
        </w:rPr>
        <w:fldChar w:fldCharType="begin"/>
      </w:r>
      <w:r>
        <w:rPr>
          <w:noProof/>
        </w:rPr>
        <w:instrText xml:space="preserve"> PAGEREF _Toc477437245 \h </w:instrText>
      </w:r>
      <w:r>
        <w:rPr>
          <w:noProof/>
        </w:rPr>
      </w:r>
      <w:r>
        <w:rPr>
          <w:noProof/>
        </w:rPr>
        <w:fldChar w:fldCharType="separate"/>
      </w:r>
      <w:r>
        <w:rPr>
          <w:noProof/>
        </w:rPr>
        <w:t>77</w:t>
      </w:r>
      <w:r>
        <w:rPr>
          <w:noProof/>
        </w:rPr>
        <w:fldChar w:fldCharType="end"/>
      </w:r>
    </w:p>
    <w:p w14:paraId="213CD9F7" w14:textId="77777777" w:rsidR="00E95022" w:rsidRDefault="00E95022">
      <w:pPr>
        <w:pStyle w:val="TableofFigures"/>
        <w:tabs>
          <w:tab w:val="right" w:leader="dot" w:pos="9350"/>
        </w:tabs>
        <w:rPr>
          <w:rFonts w:asciiTheme="minorHAnsi" w:hAnsiTheme="minorHAnsi"/>
          <w:noProof/>
        </w:rPr>
      </w:pPr>
      <w:r>
        <w:rPr>
          <w:noProof/>
        </w:rPr>
        <w:t>Table S 5</w:t>
      </w:r>
      <w:r>
        <w:rPr>
          <w:noProof/>
        </w:rPr>
        <w:noBreakHyphen/>
        <w:t>2. Details of SNV replication technical replicate 1</w:t>
      </w:r>
      <w:r>
        <w:rPr>
          <w:noProof/>
        </w:rPr>
        <w:tab/>
      </w:r>
      <w:r>
        <w:rPr>
          <w:noProof/>
        </w:rPr>
        <w:fldChar w:fldCharType="begin"/>
      </w:r>
      <w:r>
        <w:rPr>
          <w:noProof/>
        </w:rPr>
        <w:instrText xml:space="preserve"> PAGEREF _Toc477437246 \h </w:instrText>
      </w:r>
      <w:r>
        <w:rPr>
          <w:noProof/>
        </w:rPr>
      </w:r>
      <w:r>
        <w:rPr>
          <w:noProof/>
        </w:rPr>
        <w:fldChar w:fldCharType="separate"/>
      </w:r>
      <w:r>
        <w:rPr>
          <w:noProof/>
        </w:rPr>
        <w:t>78</w:t>
      </w:r>
      <w:r>
        <w:rPr>
          <w:noProof/>
        </w:rPr>
        <w:fldChar w:fldCharType="end"/>
      </w:r>
    </w:p>
    <w:p w14:paraId="3682A6BB" w14:textId="77777777" w:rsidR="00E95022" w:rsidRDefault="00E95022">
      <w:pPr>
        <w:pStyle w:val="TableofFigures"/>
        <w:tabs>
          <w:tab w:val="right" w:leader="dot" w:pos="9350"/>
        </w:tabs>
        <w:rPr>
          <w:rFonts w:asciiTheme="minorHAnsi" w:hAnsiTheme="minorHAnsi"/>
          <w:noProof/>
        </w:rPr>
      </w:pPr>
      <w:r>
        <w:rPr>
          <w:noProof/>
        </w:rPr>
        <w:t>Table S 5</w:t>
      </w:r>
      <w:r>
        <w:rPr>
          <w:noProof/>
        </w:rPr>
        <w:noBreakHyphen/>
        <w:t>3 Details of SNV replication technical replicate 2</w:t>
      </w:r>
      <w:r>
        <w:rPr>
          <w:noProof/>
        </w:rPr>
        <w:tab/>
      </w:r>
      <w:r>
        <w:rPr>
          <w:noProof/>
        </w:rPr>
        <w:fldChar w:fldCharType="begin"/>
      </w:r>
      <w:r>
        <w:rPr>
          <w:noProof/>
        </w:rPr>
        <w:instrText xml:space="preserve"> PAGEREF _Toc477437247 \h </w:instrText>
      </w:r>
      <w:r>
        <w:rPr>
          <w:noProof/>
        </w:rPr>
      </w:r>
      <w:r>
        <w:rPr>
          <w:noProof/>
        </w:rPr>
        <w:fldChar w:fldCharType="separate"/>
      </w:r>
      <w:r>
        <w:rPr>
          <w:noProof/>
        </w:rPr>
        <w:t>78</w:t>
      </w:r>
      <w:r>
        <w:rPr>
          <w:noProof/>
        </w:rPr>
        <w:fldChar w:fldCharType="end"/>
      </w:r>
    </w:p>
    <w:p w14:paraId="54750BD1" w14:textId="77777777" w:rsidR="000A545B" w:rsidRDefault="00335B35" w:rsidP="00162FAD">
      <w:r>
        <w:fldChar w:fldCharType="end"/>
      </w:r>
    </w:p>
    <w:p w14:paraId="519B182F" w14:textId="62BF0022" w:rsidR="00162FAD" w:rsidRDefault="00162FAD" w:rsidP="00162FAD"/>
    <w:p w14:paraId="36F2F617" w14:textId="77777777" w:rsidR="00162FAD" w:rsidRDefault="00162FAD" w:rsidP="00162FAD"/>
    <w:p w14:paraId="5E47BECF" w14:textId="77777777" w:rsidR="00571318" w:rsidRDefault="00571318">
      <w:pPr>
        <w:spacing w:before="0" w:line="240" w:lineRule="auto"/>
        <w:ind w:firstLine="0"/>
        <w:jc w:val="left"/>
        <w:rPr>
          <w:rFonts w:eastAsiaTheme="majorEastAsia" w:cstheme="majorBidi"/>
          <w:b/>
          <w:bCs/>
          <w:sz w:val="32"/>
          <w:szCs w:val="32"/>
          <w:lang w:eastAsia="en-US"/>
        </w:rPr>
      </w:pPr>
      <w:r>
        <w:br w:type="page"/>
      </w:r>
    </w:p>
    <w:p w14:paraId="6401BACE" w14:textId="79B35842" w:rsidR="003B1BA6" w:rsidRPr="003B1BA6" w:rsidRDefault="003B1BA6" w:rsidP="003B1BA6">
      <w:pPr>
        <w:rPr>
          <w:rFonts w:cs="Times New Roman"/>
        </w:rPr>
      </w:pPr>
      <w:bookmarkStart w:id="4" w:name="_Toc477437138"/>
      <w:r>
        <w:rPr>
          <w:rFonts w:cs="Times New Roman"/>
        </w:rPr>
        <w:lastRenderedPageBreak/>
        <w:t xml:space="preserve">An overarching objective of our study is to leverage ENCODE data in order to provide novel insights and resources for cancer research. We aim integrate ENCODE and cancer genomic data to gain a more comprehensive understanding of the non-coding elements involved in oncogenesis, their associated linkages to protein-coding genes and the </w:t>
      </w:r>
      <w:r w:rsidRPr="00BB7FAE">
        <w:rPr>
          <w:rFonts w:cs="Times New Roman"/>
        </w:rPr>
        <w:t>background mutation rate</w:t>
      </w:r>
      <w:r>
        <w:rPr>
          <w:rFonts w:cs="Times New Roman"/>
        </w:rPr>
        <w:t xml:space="preserve">s therein, and the global regulatory nature of TFs in the context of </w:t>
      </w:r>
      <w:r w:rsidRPr="00BB7FAE">
        <w:rPr>
          <w:rFonts w:cs="Times New Roman"/>
        </w:rPr>
        <w:t>matched tumor-normal cell lines</w:t>
      </w:r>
      <w:r>
        <w:rPr>
          <w:rFonts w:cs="Times New Roman"/>
        </w:rPr>
        <w:t xml:space="preserve">. The recent ENCODE data release provides a rich source of information for investigating questions both in basic biology and human disease. In large part, this wealth of information derives from the multiple genomic annotations provided across multiple cell lines. In addition to providing new opportunities, however, the very richness of this data provides considerable challenges in terms of data integration and organization. In addition to the complexity of this data resource, our analyses </w:t>
      </w:r>
      <w:proofErr w:type="gramStart"/>
      <w:r>
        <w:rPr>
          <w:rFonts w:cs="Times New Roman"/>
        </w:rPr>
        <w:t>relies</w:t>
      </w:r>
      <w:proofErr w:type="gramEnd"/>
      <w:r>
        <w:rPr>
          <w:rFonts w:cs="Times New Roman"/>
        </w:rPr>
        <w:t xml:space="preserve"> on an array methodologies, the details for which are difficult to include within the main text of this paper. As such, the purpose of this Supplementary document is to provide a</w:t>
      </w:r>
      <w:r w:rsidRPr="00E37DA9">
        <w:rPr>
          <w:rFonts w:cs="Times New Roman"/>
        </w:rPr>
        <w:t xml:space="preserve"> </w:t>
      </w:r>
      <w:r>
        <w:rPr>
          <w:rFonts w:cs="Times New Roman"/>
        </w:rPr>
        <w:t xml:space="preserve">clear and organized reference to support and explain the datasets, pipelines, and analyses associated with this study. In addition to supplementary text, </w:t>
      </w:r>
      <w:r w:rsidRPr="00546E88">
        <w:rPr>
          <w:rFonts w:cs="Times New Roman"/>
        </w:rPr>
        <w:t>supplementary figures</w:t>
      </w:r>
      <w:r>
        <w:rPr>
          <w:rFonts w:cs="Times New Roman"/>
        </w:rPr>
        <w:t xml:space="preserve"> and tables</w:t>
      </w:r>
      <w:r w:rsidRPr="00546E88">
        <w:rPr>
          <w:rFonts w:cs="Times New Roman"/>
        </w:rPr>
        <w:t xml:space="preserve"> </w:t>
      </w:r>
      <w:r>
        <w:rPr>
          <w:rFonts w:cs="Times New Roman"/>
        </w:rPr>
        <w:t>provide</w:t>
      </w:r>
      <w:r w:rsidRPr="00546E88">
        <w:rPr>
          <w:rFonts w:cs="Times New Roman"/>
        </w:rPr>
        <w:t xml:space="preserve"> </w:t>
      </w:r>
      <w:r>
        <w:rPr>
          <w:rFonts w:cs="Times New Roman"/>
        </w:rPr>
        <w:t>additional information</w:t>
      </w:r>
      <w:r w:rsidRPr="00546E88">
        <w:rPr>
          <w:rFonts w:cs="Times New Roman"/>
        </w:rPr>
        <w:t xml:space="preserve"> not included in the main figures</w:t>
      </w:r>
      <w:r>
        <w:rPr>
          <w:rFonts w:cs="Times New Roman"/>
        </w:rPr>
        <w:t>.</w:t>
      </w:r>
    </w:p>
    <w:p w14:paraId="0D698DF5" w14:textId="704DD236" w:rsidR="003B1BA6" w:rsidRPr="003B1BA6" w:rsidRDefault="003B1BA6" w:rsidP="003B1BA6">
      <w:pPr>
        <w:rPr>
          <w:rFonts w:cs="Times New Roman"/>
        </w:rPr>
      </w:pPr>
      <w:r w:rsidRPr="00AE1A2F">
        <w:rPr>
          <w:rFonts w:cs="Times New Roman"/>
        </w:rPr>
        <w:t xml:space="preserve">Our study is broadly organized into 4 main parts: a description of the assays, the construction of enhancer-target gene linkages, the workflow for variant prioritizing key genomic features associated with cancer, and concluding remarks. This supplement is </w:t>
      </w:r>
      <w:r>
        <w:rPr>
          <w:rFonts w:cs="Times New Roman"/>
        </w:rPr>
        <w:t>presented in roughly a</w:t>
      </w:r>
      <w:r w:rsidRPr="00AE1A2F">
        <w:rPr>
          <w:rFonts w:cs="Times New Roman"/>
        </w:rPr>
        <w:t xml:space="preserve"> parallel fashion to the main text. The supplement is also connected to main text through the major results presented in the form of main text figures – captions associated with main text figures point to relevant sub-sections within the supplement. We have written our study in roughly a hierarchical fashion, and aim to present data and results (including predications) in an organized way. The main </w:t>
      </w:r>
      <w:r w:rsidRPr="00AE1A2F">
        <w:rPr>
          <w:rFonts w:cs="Times New Roman"/>
        </w:rPr>
        <w:lastRenderedPageBreak/>
        <w:t>text lies at the top of this hierarchy, and synthesizes everything in a broad fashion. It refers to more detailed descriptions of our methods and datasets, as provided in the supplement.</w:t>
      </w:r>
    </w:p>
    <w:p w14:paraId="0A31D3AC" w14:textId="153530BE" w:rsidR="003B1BA6" w:rsidRPr="00847C3A" w:rsidRDefault="003B1BA6" w:rsidP="00847C3A">
      <w:pPr>
        <w:rPr>
          <w:rFonts w:cs="Times New Roman"/>
        </w:rPr>
      </w:pPr>
      <w:r>
        <w:rPr>
          <w:rFonts w:cs="Times New Roman"/>
        </w:rPr>
        <w:t xml:space="preserve">Part 1 provides in-depth documentation of the ENCODE data we use, along with the subsidiary steps (including ENCODE data processing, enhancer and enhancer-target predictions, and extended gene definitions). Part 2 </w:t>
      </w:r>
      <w:r w:rsidRPr="00B87019">
        <w:rPr>
          <w:rFonts w:cs="Times New Roman"/>
        </w:rPr>
        <w:t xml:space="preserve">provides details </w:t>
      </w:r>
      <w:r>
        <w:rPr>
          <w:rFonts w:cs="Times New Roman"/>
        </w:rPr>
        <w:t>on our recurrence analyse</w:t>
      </w:r>
      <w:r w:rsidRPr="00B87019">
        <w:rPr>
          <w:rFonts w:cs="Times New Roman"/>
        </w:rPr>
        <w:t>s</w:t>
      </w:r>
      <w:r>
        <w:rPr>
          <w:rFonts w:cs="Times New Roman"/>
        </w:rPr>
        <w:t xml:space="preserve">. Part 3 provides in-depth discussions and data regarding our TF network construction and analyses. Part 4 aims to expand on our </w:t>
      </w:r>
      <w:r w:rsidRPr="001F4B34">
        <w:rPr>
          <w:rFonts w:cs="Times New Roman"/>
        </w:rPr>
        <w:t>expression aggregation analysis</w:t>
      </w:r>
      <w:r>
        <w:rPr>
          <w:rFonts w:cs="Times New Roman"/>
        </w:rPr>
        <w:t>. Finally, Part 5 deals with the validation of prioritized SNVs.</w:t>
      </w:r>
    </w:p>
    <w:p w14:paraId="4045F2F7" w14:textId="44FDF90A" w:rsidR="00D70518" w:rsidRDefault="00D70518" w:rsidP="003B7535">
      <w:pPr>
        <w:pStyle w:val="Heading1"/>
      </w:pPr>
      <w:r>
        <w:t xml:space="preserve">Details about </w:t>
      </w:r>
      <w:r w:rsidR="00435527">
        <w:t>data summary from ENCODE</w:t>
      </w:r>
      <w:bookmarkEnd w:id="4"/>
    </w:p>
    <w:p w14:paraId="43B046D1" w14:textId="717F724E" w:rsidR="004C43D0" w:rsidRDefault="004C43D0" w:rsidP="003B7535">
      <w:pPr>
        <w:pStyle w:val="Heading2"/>
        <w:rPr>
          <w:lang w:eastAsia="en-US"/>
        </w:rPr>
      </w:pPr>
      <w:bookmarkStart w:id="5" w:name="_Toc477437139"/>
      <w:r>
        <w:rPr>
          <w:lang w:eastAsia="en-US"/>
        </w:rPr>
        <w:t>Summary of the cancer-related encyclopedia companion resource</w:t>
      </w:r>
      <w:bookmarkEnd w:id="5"/>
    </w:p>
    <w:p w14:paraId="1EA797A3" w14:textId="77777777" w:rsidR="00B12C1E" w:rsidRPr="002F4684" w:rsidRDefault="00B12C1E" w:rsidP="00B12C1E">
      <w:r w:rsidRPr="00B97AFD">
        <w:t xml:space="preserve">Mutations associated with cancer have been well characterized in a </w:t>
      </w:r>
      <w:r>
        <w:t>many</w:t>
      </w:r>
      <w:r w:rsidRPr="00B97AFD">
        <w:t xml:space="preserve"> key </w:t>
      </w:r>
      <w:r>
        <w:t>oncogenes and tumor suppressors</w:t>
      </w:r>
      <w:r w:rsidRPr="00B97AFD">
        <w:t>. However, the overwhelming bulk of mutations in cancer</w:t>
      </w:r>
      <w:r>
        <w:t xml:space="preserve"> genomes</w:t>
      </w:r>
      <w:r w:rsidRPr="00B97AFD">
        <w:t xml:space="preserve"> </w:t>
      </w:r>
      <w:r>
        <w:t xml:space="preserve">– </w:t>
      </w:r>
      <w:r w:rsidRPr="00B97AFD">
        <w:t xml:space="preserve">particularly </w:t>
      </w:r>
      <w:r>
        <w:t>those</w:t>
      </w:r>
      <w:r w:rsidRPr="00B97AFD">
        <w:t xml:space="preserve"> </w:t>
      </w:r>
      <w:r>
        <w:t>discovered from</w:t>
      </w:r>
      <w:r w:rsidRPr="00B97AFD">
        <w:t xml:space="preserve"> the </w:t>
      </w:r>
      <w:r>
        <w:t>recent large-scale</w:t>
      </w:r>
      <w:r w:rsidRPr="00B97AFD">
        <w:t xml:space="preserve"> cancer genomics </w:t>
      </w:r>
      <w:r>
        <w:t>initiatives – lie</w:t>
      </w:r>
      <w:r w:rsidRPr="00B97AFD">
        <w:t xml:space="preserve"> </w:t>
      </w:r>
      <w:r>
        <w:t xml:space="preserve">within </w:t>
      </w:r>
      <w:r w:rsidRPr="00B97AFD">
        <w:t xml:space="preserve">non-coding regions. </w:t>
      </w:r>
      <w:r>
        <w:t>Whether</w:t>
      </w:r>
      <w:r w:rsidRPr="00B97AFD">
        <w:t xml:space="preserve"> </w:t>
      </w:r>
      <w:r>
        <w:t>these mutations</w:t>
      </w:r>
      <w:r w:rsidRPr="00B97AFD">
        <w:t xml:space="preserve"> driv</w:t>
      </w:r>
      <w:r>
        <w:t>e</w:t>
      </w:r>
      <w:r w:rsidRPr="00B97AFD">
        <w:t xml:space="preserve"> cancer </w:t>
      </w:r>
      <w:r>
        <w:t xml:space="preserve">development or progression, </w:t>
      </w:r>
      <w:r w:rsidRPr="00B97AFD">
        <w:t xml:space="preserve">or </w:t>
      </w:r>
      <w:r>
        <w:t>simply emerge as byproducts of genomic instability</w:t>
      </w:r>
      <w:r w:rsidRPr="00B97AFD" w:rsidDel="00EF1F4F">
        <w:t xml:space="preserve"> </w:t>
      </w:r>
      <w:r>
        <w:t>remains an</w:t>
      </w:r>
      <w:r w:rsidRPr="00B97AFD">
        <w:t xml:space="preserve"> open question. </w:t>
      </w:r>
      <w:r>
        <w:t xml:space="preserve">Newly-released data from the </w:t>
      </w:r>
      <w:r w:rsidRPr="00B97AFD">
        <w:t>E</w:t>
      </w:r>
      <w:r>
        <w:t>N</w:t>
      </w:r>
      <w:r w:rsidRPr="00B97AFD">
        <w:t xml:space="preserve">CODE </w:t>
      </w:r>
      <w:r>
        <w:t>Consortium</w:t>
      </w:r>
      <w:r w:rsidRPr="00B97AFD">
        <w:t xml:space="preserve"> can help address this question by providing </w:t>
      </w:r>
      <w:r>
        <w:t xml:space="preserve">comprehensive </w:t>
      </w:r>
      <w:r w:rsidRPr="00B97AFD">
        <w:t>characterization of non-coding genom</w:t>
      </w:r>
      <w:r>
        <w:t>ic elements, as well as by</w:t>
      </w:r>
      <w:r w:rsidRPr="00B97AFD">
        <w:t xml:space="preserve"> linking </w:t>
      </w:r>
      <w:r>
        <w:t>such</w:t>
      </w:r>
      <w:r w:rsidRPr="00B97AFD">
        <w:t xml:space="preserve"> elements </w:t>
      </w:r>
      <w:r>
        <w:t>to</w:t>
      </w:r>
      <w:r w:rsidRPr="00B97AFD">
        <w:t xml:space="preserve"> well-known cancer associated genes. </w:t>
      </w:r>
    </w:p>
    <w:p w14:paraId="30237D35" w14:textId="3634FCB5" w:rsidR="00B12C1E" w:rsidRDefault="00B12C1E" w:rsidP="00B12C1E">
      <w:r w:rsidRPr="00B97AFD">
        <w:t>Here</w:t>
      </w:r>
      <w:r>
        <w:t>,</w:t>
      </w:r>
      <w:r w:rsidRPr="00B97AFD">
        <w:t xml:space="preserve"> we endeavor to provide a companion resource to the main ENCODE encyclopedia </w:t>
      </w:r>
      <w:r>
        <w:t>by building a “</w:t>
      </w:r>
      <w:r w:rsidRPr="00B97AFD">
        <w:t xml:space="preserve">cancer </w:t>
      </w:r>
      <w:r>
        <w:t xml:space="preserve">related </w:t>
      </w:r>
      <w:r w:rsidRPr="00B97AFD">
        <w:t>encyclopedia</w:t>
      </w:r>
      <w:r>
        <w:t xml:space="preserve"> companion”</w:t>
      </w:r>
      <w:r w:rsidR="00710C1C">
        <w:t xml:space="preserve"> resource</w:t>
      </w:r>
      <w:r w:rsidRPr="00B97AFD">
        <w:t xml:space="preserve">. The main encyclopedia is oriented toward breath of the annotations </w:t>
      </w:r>
      <w:r>
        <w:t>to describe</w:t>
      </w:r>
      <w:r w:rsidRPr="00B97AFD">
        <w:t xml:space="preserve"> elements over hundreds of cell lines. In contrast, we focus on </w:t>
      </w:r>
      <w:r w:rsidR="00BF3211">
        <w:t xml:space="preserve">top </w:t>
      </w:r>
      <w:r w:rsidRPr="00B97AFD">
        <w:t xml:space="preserve">cell lines </w:t>
      </w:r>
      <w:r>
        <w:t>with</w:t>
      </w:r>
      <w:r w:rsidRPr="00B97AFD">
        <w:t xml:space="preserve"> a wide variety of </w:t>
      </w:r>
      <w:r>
        <w:t>profiles available</w:t>
      </w:r>
      <w:r w:rsidRPr="00B97AFD">
        <w:t xml:space="preserve">. </w:t>
      </w:r>
      <w:r>
        <w:t>Most</w:t>
      </w:r>
      <w:r w:rsidRPr="00B97AFD">
        <w:t xml:space="preserve"> of these</w:t>
      </w:r>
      <w:r>
        <w:t xml:space="preserve"> cell lines</w:t>
      </w:r>
      <w:r w:rsidRPr="00B97AFD">
        <w:t xml:space="preserve"> are </w:t>
      </w:r>
      <w:r w:rsidRPr="00B97AFD">
        <w:lastRenderedPageBreak/>
        <w:t>associated with cancers</w:t>
      </w:r>
      <w:r>
        <w:t xml:space="preserve"> </w:t>
      </w:r>
      <w:r w:rsidRPr="00B97AFD">
        <w:t>of the blood</w:t>
      </w:r>
      <w:r>
        <w:t>,</w:t>
      </w:r>
      <w:r w:rsidRPr="00B97AFD">
        <w:t xml:space="preserve"> liver</w:t>
      </w:r>
      <w:r>
        <w:t>,</w:t>
      </w:r>
      <w:r w:rsidRPr="00B97AFD">
        <w:t xml:space="preserve"> </w:t>
      </w:r>
      <w:r>
        <w:t>lung,</w:t>
      </w:r>
      <w:r w:rsidRPr="00B97AFD">
        <w:t xml:space="preserve"> cervix</w:t>
      </w:r>
      <w:r>
        <w:t>,</w:t>
      </w:r>
      <w:r w:rsidRPr="00B97AFD">
        <w:t xml:space="preserve"> and breast</w:t>
      </w:r>
      <w:r>
        <w:t>. W</w:t>
      </w:r>
      <w:r w:rsidRPr="00B97AFD">
        <w:t xml:space="preserve">e show that </w:t>
      </w:r>
      <w:r>
        <w:t>these cell lines</w:t>
      </w:r>
      <w:r w:rsidRPr="00B97AFD">
        <w:t xml:space="preserve"> can</w:t>
      </w:r>
      <w:r>
        <w:t xml:space="preserve"> be used to</w:t>
      </w:r>
      <w:r w:rsidRPr="00B97AFD">
        <w:t xml:space="preserve"> </w:t>
      </w:r>
      <w:r>
        <w:t>provide a better</w:t>
      </w:r>
      <w:r w:rsidRPr="00B97AFD">
        <w:t xml:space="preserve"> understand</w:t>
      </w:r>
      <w:r>
        <w:t>ing of</w:t>
      </w:r>
      <w:r w:rsidRPr="00B97AFD">
        <w:t xml:space="preserve"> oncogenesis</w:t>
      </w:r>
      <w:r>
        <w:t>,</w:t>
      </w:r>
      <w:r w:rsidRPr="00B97AFD">
        <w:t xml:space="preserve"> and </w:t>
      </w:r>
      <w:r>
        <w:t xml:space="preserve">we </w:t>
      </w:r>
      <w:r w:rsidRPr="00B97AFD">
        <w:t xml:space="preserve">provide a resource for interpreting the wealth of </w:t>
      </w:r>
      <w:r>
        <w:t xml:space="preserve">mutational </w:t>
      </w:r>
      <w:r w:rsidRPr="00B97AFD">
        <w:t xml:space="preserve">and </w:t>
      </w:r>
      <w:r>
        <w:t>transcriptional profiles</w:t>
      </w:r>
      <w:r w:rsidRPr="00B97AFD">
        <w:t xml:space="preserve"> produced by the cancer community.</w:t>
      </w:r>
      <w:r w:rsidR="00E13869">
        <w:t xml:space="preserve"> We summarized our efforts in</w:t>
      </w:r>
      <w:r w:rsidR="00842B17">
        <w:t xml:space="preserve"> </w:t>
      </w:r>
      <w:r w:rsidR="00205125">
        <w:fldChar w:fldCharType="begin"/>
      </w:r>
      <w:r w:rsidR="00205125">
        <w:instrText xml:space="preserve"> REF _Ref477426594 \h </w:instrText>
      </w:r>
      <w:r w:rsidR="00205125">
        <w:fldChar w:fldCharType="separate"/>
      </w:r>
      <w:r w:rsidR="001B0D9B">
        <w:t xml:space="preserve">Figure S </w:t>
      </w:r>
      <w:r w:rsidR="001B0D9B">
        <w:rPr>
          <w:noProof/>
        </w:rPr>
        <w:t>1</w:t>
      </w:r>
      <w:r w:rsidR="001B0D9B">
        <w:noBreakHyphen/>
      </w:r>
      <w:r w:rsidR="001B0D9B">
        <w:rPr>
          <w:noProof/>
        </w:rPr>
        <w:t>1</w:t>
      </w:r>
      <w:r w:rsidR="00205125">
        <w:fldChar w:fldCharType="end"/>
      </w:r>
      <w:r w:rsidR="00E13869">
        <w:t>.</w:t>
      </w:r>
      <w:r w:rsidR="00A96B2A">
        <w:t xml:space="preserve"> This encyclopedia companion mainly provides three layer of resource: 1) Data provision: carefully collected and de-duplicated signal tracks from various experimental assays both within and outside ENCODE; 2) </w:t>
      </w:r>
      <w:r w:rsidR="0076105B">
        <w:t>pairing</w:t>
      </w:r>
      <w:r w:rsidR="0072123B">
        <w:t xml:space="preserve"> cell lines and </w:t>
      </w:r>
      <w:r w:rsidR="0076105B">
        <w:t xml:space="preserve">datasets to cancer types; 3) Detailed Annotations: enhancers and their gene linkages, tissue specific and generalized networks, </w:t>
      </w:r>
      <w:r w:rsidR="00463120">
        <w:t xml:space="preserve">network hierarchies, </w:t>
      </w:r>
      <w:r w:rsidR="0076105B">
        <w:t xml:space="preserve">rewiring status, gene expression regulating potentials, predicted mutation rates, </w:t>
      </w:r>
      <w:r w:rsidR="00463120">
        <w:t>and motif identifications.</w:t>
      </w:r>
    </w:p>
    <w:p w14:paraId="2ABF5355" w14:textId="036D9CDD" w:rsidR="00BF582B" w:rsidRDefault="00BF582B" w:rsidP="00B12C1E">
      <w:r w:rsidRPr="00636C4C">
        <w:rPr>
          <w:highlight w:val="yellow"/>
        </w:rPr>
        <w:t>[[JZ2PDM: figure S 1-1 to be updated]]</w:t>
      </w:r>
    </w:p>
    <w:p w14:paraId="7580AA6D" w14:textId="79F24632" w:rsidR="004C5756" w:rsidRDefault="004C5756" w:rsidP="004C5756">
      <w:pPr>
        <w:pStyle w:val="Caption"/>
        <w:keepNext/>
        <w:jc w:val="both"/>
      </w:pPr>
      <w:bookmarkStart w:id="6" w:name="_Ref477426594"/>
      <w:bookmarkStart w:id="7" w:name="_Toc477437199"/>
      <w:r>
        <w:lastRenderedPageBreak/>
        <w:t xml:space="preserve">Figure S </w:t>
      </w:r>
      <w:fldSimple w:instr=" STYLEREF 1 \s ">
        <w:r w:rsidR="001B0D9B">
          <w:rPr>
            <w:noProof/>
          </w:rPr>
          <w:t>1</w:t>
        </w:r>
      </w:fldSimple>
      <w:r w:rsidR="00410D0A">
        <w:noBreakHyphen/>
      </w:r>
      <w:fldSimple w:instr=" SEQ Figure_S \* ARABIC \s 1 ">
        <w:r w:rsidR="001B0D9B">
          <w:rPr>
            <w:noProof/>
          </w:rPr>
          <w:t>1</w:t>
        </w:r>
      </w:fldSimple>
      <w:bookmarkEnd w:id="6"/>
      <w:r>
        <w:t xml:space="preserve"> Summary of the </w:t>
      </w:r>
      <w:r w:rsidR="00795D5B">
        <w:t xml:space="preserve">resources </w:t>
      </w:r>
      <w:r>
        <w:t xml:space="preserve">in cancer related encyclopedia </w:t>
      </w:r>
      <w:r w:rsidR="00795D5B">
        <w:t>companion</w:t>
      </w:r>
      <w:bookmarkEnd w:id="7"/>
    </w:p>
    <w:p w14:paraId="00C29C27" w14:textId="0DCA3F6E" w:rsidR="00E13869" w:rsidRDefault="00E13869" w:rsidP="00B12C1E">
      <w:r>
        <w:rPr>
          <w:noProof/>
        </w:rPr>
        <w:drawing>
          <wp:inline distT="0" distB="0" distL="0" distR="0" wp14:anchorId="5B7C3BAD" wp14:editId="07BFC3C9">
            <wp:extent cx="5175838" cy="7317740"/>
            <wp:effectExtent l="0" t="0" r="6350" b="0"/>
            <wp:docPr id="59" name="Picture 59" descr="/Users/jingzhang/Downloads/EandC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Users/jingzhang/Downloads/EandCschema.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86187" cy="7332372"/>
                    </a:xfrm>
                    <a:prstGeom prst="rect">
                      <a:avLst/>
                    </a:prstGeom>
                    <a:noFill/>
                    <a:ln>
                      <a:noFill/>
                    </a:ln>
                  </pic:spPr>
                </pic:pic>
              </a:graphicData>
            </a:graphic>
          </wp:inline>
        </w:drawing>
      </w:r>
    </w:p>
    <w:p w14:paraId="46B7E80D" w14:textId="77777777" w:rsidR="00B12C1E" w:rsidRPr="00B12C1E" w:rsidRDefault="00B12C1E" w:rsidP="00B12C1E">
      <w:pPr>
        <w:rPr>
          <w:lang w:eastAsia="en-US"/>
        </w:rPr>
      </w:pPr>
    </w:p>
    <w:p w14:paraId="5DAB00A8" w14:textId="14293AB1" w:rsidR="00035A45" w:rsidRDefault="002701B7" w:rsidP="003B7535">
      <w:pPr>
        <w:pStyle w:val="Heading2"/>
        <w:rPr>
          <w:lang w:eastAsia="en-US"/>
        </w:rPr>
      </w:pPr>
      <w:bookmarkStart w:id="8" w:name="_Toc477437140"/>
      <w:r>
        <w:rPr>
          <w:lang w:eastAsia="en-US"/>
        </w:rPr>
        <w:lastRenderedPageBreak/>
        <w:t>Detailed annotation</w:t>
      </w:r>
      <w:r w:rsidR="00035A45">
        <w:rPr>
          <w:lang w:eastAsia="en-US"/>
        </w:rPr>
        <w:t xml:space="preserve"> of TFs</w:t>
      </w:r>
      <w:bookmarkEnd w:id="8"/>
    </w:p>
    <w:p w14:paraId="797904EC" w14:textId="77777777" w:rsidR="00F6051E" w:rsidRDefault="00F6051E" w:rsidP="00F6051E">
      <w:r>
        <w:t xml:space="preserve">In this study, we collected a total of 344 transcription related factors and abbreviate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Detailed classification was given in supplementary Table1. </w:t>
      </w:r>
    </w:p>
    <w:p w14:paraId="32BED622" w14:textId="77777777" w:rsidR="00F6051E" w:rsidRDefault="00F6051E" w:rsidP="00F6051E">
      <w:r>
        <w:t>We further extr</w:t>
      </w:r>
      <w:bookmarkStart w:id="9" w:name="_GoBack"/>
      <w:bookmarkEnd w:id="9"/>
      <w:r>
        <w:t xml:space="preserve">acted 68 common TFs between K562 and GM12878, annotated in </w:t>
      </w:r>
      <w:r>
        <w:fldChar w:fldCharType="begin"/>
      </w:r>
      <w:r>
        <w:instrText xml:space="preserve"> REF _Ref477424138 \h </w:instrText>
      </w:r>
      <w:r>
        <w:fldChar w:fldCharType="separate"/>
      </w:r>
      <w:r>
        <w:t>Table S</w:t>
      </w:r>
      <w:r>
        <w:t xml:space="preserve"> </w:t>
      </w:r>
      <w:r>
        <w:rPr>
          <w:noProof/>
        </w:rPr>
        <w:t>1</w:t>
      </w:r>
      <w:r>
        <w:noBreakHyphen/>
      </w:r>
      <w:r>
        <w:rPr>
          <w:noProof/>
        </w:rPr>
        <w:t>1</w:t>
      </w:r>
      <w:r>
        <w:fldChar w:fldCharType="end"/>
      </w:r>
      <w:r>
        <w:t>. We searched the COSMIC Cancer Gene census \</w:t>
      </w:r>
      <w:proofErr w:type="gramStart"/>
      <w:r>
        <w:t>cite{</w:t>
      </w:r>
      <w:proofErr w:type="gramEnd"/>
      <w:r w:rsidRPr="00466DFC">
        <w:t>15188009</w:t>
      </w:r>
      <w:r>
        <w:t xml:space="preserve">} and an authoritative list of cancer genes by </w:t>
      </w:r>
      <w:r w:rsidRPr="002701B7">
        <w:t>Vogelstein</w:t>
      </w:r>
      <w:r>
        <w:t xml:space="preserve"> </w:t>
      </w:r>
      <w:r w:rsidRPr="00077592">
        <w:rPr>
          <w:i/>
        </w:rPr>
        <w:t>et al</w:t>
      </w:r>
      <w:r>
        <w:t>. \cite{</w:t>
      </w:r>
      <w:r w:rsidRPr="00F47271">
        <w:t>23539594</w:t>
      </w:r>
      <w:r>
        <w:t>} to identify TFs associated with cancer</w:t>
      </w:r>
      <w:r w:rsidRPr="005E7CBD">
        <w:t xml:space="preserve">. </w:t>
      </w:r>
      <w:r>
        <w:t>We further listed whether a TF has been reported to regulate the ABL gene or BCR-ABL transcript, or the BCR-ABL KEGG pathway \</w:t>
      </w:r>
      <w:proofErr w:type="gramStart"/>
      <w:r>
        <w:t>cite{</w:t>
      </w:r>
      <w:proofErr w:type="gramEnd"/>
      <w:r w:rsidRPr="00466DFC">
        <w:t>18287706</w:t>
      </w:r>
      <w:r>
        <w:t xml:space="preserve">}, because of the dominant role this fusion gene plays in CML and K562 </w:t>
      </w:r>
      <w:r w:rsidRPr="005E7CBD">
        <w:t>\cite{</w:t>
      </w:r>
      <w:r w:rsidRPr="00D91F56">
        <w:t>3023859</w:t>
      </w:r>
      <w:r>
        <w:t>,</w:t>
      </w:r>
      <w:r w:rsidRPr="005E7CBD">
        <w:t xml:space="preserve"> 12476301}</w:t>
      </w:r>
      <w:r>
        <w:t xml:space="preserve">. </w:t>
      </w:r>
    </w:p>
    <w:p w14:paraId="42763AB9" w14:textId="425D2212" w:rsidR="00390356" w:rsidRDefault="00390356" w:rsidP="00390356">
      <w:pPr>
        <w:pStyle w:val="Caption"/>
        <w:keepNext/>
      </w:pPr>
      <w:bookmarkStart w:id="10" w:name="_Ref477424138"/>
      <w:bookmarkStart w:id="11" w:name="_Toc477437236"/>
      <w:r>
        <w:t xml:space="preserve">Table S </w:t>
      </w:r>
      <w:fldSimple w:instr=" STYLEREF 1 \s ">
        <w:r w:rsidR="001B0D9B">
          <w:rPr>
            <w:noProof/>
          </w:rPr>
          <w:t>1</w:t>
        </w:r>
      </w:fldSimple>
      <w:r w:rsidR="00E74573">
        <w:noBreakHyphen/>
      </w:r>
      <w:fldSimple w:instr=" SEQ Table_S \* ARABIC \s 1 ">
        <w:r w:rsidR="001B0D9B">
          <w:rPr>
            <w:noProof/>
          </w:rPr>
          <w:t>1</w:t>
        </w:r>
      </w:fldSimple>
      <w:bookmarkEnd w:id="10"/>
      <w:r>
        <w:t xml:space="preserve"> Detailed annotations of 68 common TF in K562 and GM12878</w:t>
      </w:r>
      <w:bookmarkEnd w:id="11"/>
    </w:p>
    <w:tbl>
      <w:tblPr>
        <w:tblStyle w:val="GridTable5Dark-Accent3"/>
        <w:tblW w:w="0" w:type="auto"/>
        <w:tblLook w:val="04A0" w:firstRow="1" w:lastRow="0" w:firstColumn="1" w:lastColumn="0" w:noHBand="0" w:noVBand="1"/>
      </w:tblPr>
      <w:tblGrid>
        <w:gridCol w:w="820"/>
        <w:gridCol w:w="799"/>
        <w:gridCol w:w="1079"/>
        <w:gridCol w:w="1101"/>
        <w:gridCol w:w="1240"/>
        <w:gridCol w:w="968"/>
        <w:gridCol w:w="1904"/>
        <w:gridCol w:w="1439"/>
      </w:tblGrid>
      <w:tr w:rsidR="00B342A4" w:rsidRPr="00EE5144" w14:paraId="398B7F58" w14:textId="77777777" w:rsidTr="00EE51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9F2671" w14:textId="77777777" w:rsidR="00B342A4" w:rsidRPr="00EE5144" w:rsidRDefault="00B342A4"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TF</w:t>
            </w:r>
          </w:p>
        </w:tc>
        <w:tc>
          <w:tcPr>
            <w:tcW w:w="0" w:type="auto"/>
            <w:noWrap/>
            <w:hideMark/>
          </w:tcPr>
          <w:p w14:paraId="3C77743D" w14:textId="0664E540"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sidRPr="00EE5144">
              <w:rPr>
                <w:rFonts w:ascii="Arial" w:eastAsia="Times New Roman" w:hAnsi="Arial" w:cs="Arial" w:hint="eastAsia"/>
                <w:color w:val="auto"/>
                <w:sz w:val="20"/>
                <w:szCs w:val="20"/>
              </w:rPr>
              <w:t>Class</w:t>
            </w:r>
          </w:p>
        </w:tc>
        <w:tc>
          <w:tcPr>
            <w:tcW w:w="0" w:type="auto"/>
            <w:noWrap/>
            <w:hideMark/>
          </w:tcPr>
          <w:p w14:paraId="4DB309A6" w14:textId="4E296356"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FAMILY</w:t>
            </w:r>
          </w:p>
        </w:tc>
        <w:tc>
          <w:tcPr>
            <w:tcW w:w="0" w:type="auto"/>
            <w:noWrap/>
            <w:hideMark/>
          </w:tcPr>
          <w:p w14:paraId="762FD068" w14:textId="5E859679" w:rsidR="00B342A4" w:rsidRPr="00EE5144" w:rsidRDefault="00B342A4" w:rsidP="003716CA">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TF in </w:t>
            </w:r>
            <w:r w:rsidRPr="00EE5144">
              <w:rPr>
                <w:rFonts w:ascii="Arial" w:eastAsia="Times New Roman" w:hAnsi="Arial" w:cs="Arial"/>
                <w:color w:val="auto"/>
                <w:sz w:val="20"/>
                <w:szCs w:val="20"/>
              </w:rPr>
              <w:t xml:space="preserve">COSMIC </w:t>
            </w:r>
          </w:p>
        </w:tc>
        <w:tc>
          <w:tcPr>
            <w:tcW w:w="0" w:type="auto"/>
            <w:noWrap/>
            <w:hideMark/>
          </w:tcPr>
          <w:p w14:paraId="235B13B4" w14:textId="4F4F58C8"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TF in </w:t>
            </w:r>
            <w:r w:rsidRPr="00EE5144">
              <w:rPr>
                <w:rFonts w:ascii="Arial" w:eastAsia="Times New Roman" w:hAnsi="Arial" w:cs="Arial"/>
                <w:color w:val="auto"/>
                <w:sz w:val="20"/>
                <w:szCs w:val="20"/>
              </w:rPr>
              <w:t>Vogelstein</w:t>
            </w:r>
          </w:p>
        </w:tc>
        <w:tc>
          <w:tcPr>
            <w:tcW w:w="0" w:type="auto"/>
            <w:noWrap/>
            <w:hideMark/>
          </w:tcPr>
          <w:p w14:paraId="780FA5D9" w14:textId="560CFC95"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proofErr w:type="spellStart"/>
            <w:r>
              <w:rPr>
                <w:rFonts w:ascii="Arial" w:eastAsia="Times New Roman" w:hAnsi="Arial" w:cs="Arial"/>
                <w:color w:val="auto"/>
                <w:sz w:val="20"/>
                <w:szCs w:val="20"/>
              </w:rPr>
              <w:t>Targets</w:t>
            </w:r>
            <w:r w:rsidRPr="00EE5144">
              <w:rPr>
                <w:rFonts w:ascii="Arial" w:eastAsia="Times New Roman" w:hAnsi="Arial" w:cs="Arial"/>
                <w:color w:val="auto"/>
                <w:sz w:val="20"/>
                <w:szCs w:val="20"/>
              </w:rPr>
              <w:t>ABL</w:t>
            </w:r>
            <w:proofErr w:type="spellEnd"/>
          </w:p>
        </w:tc>
        <w:tc>
          <w:tcPr>
            <w:tcW w:w="0" w:type="auto"/>
            <w:noWrap/>
            <w:hideMark/>
          </w:tcPr>
          <w:p w14:paraId="0B5A5E49" w14:textId="5D8886DD" w:rsidR="00B342A4" w:rsidRPr="00EE5144" w:rsidRDefault="00B342A4" w:rsidP="00EE5144">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Targets </w:t>
            </w:r>
            <w:r w:rsidRPr="00EE5144">
              <w:rPr>
                <w:rFonts w:ascii="Arial" w:eastAsia="Times New Roman" w:hAnsi="Arial" w:cs="Arial"/>
                <w:color w:val="auto"/>
                <w:sz w:val="20"/>
                <w:szCs w:val="20"/>
              </w:rPr>
              <w:t xml:space="preserve">BCR-ABL </w:t>
            </w:r>
            <w:r>
              <w:rPr>
                <w:rFonts w:ascii="Arial" w:eastAsia="Times New Roman" w:hAnsi="Arial" w:cs="Arial"/>
                <w:color w:val="auto"/>
                <w:sz w:val="20"/>
                <w:szCs w:val="20"/>
              </w:rPr>
              <w:t>pathway</w:t>
            </w:r>
          </w:p>
        </w:tc>
        <w:tc>
          <w:tcPr>
            <w:tcW w:w="0" w:type="auto"/>
            <w:noWrap/>
            <w:hideMark/>
          </w:tcPr>
          <w:p w14:paraId="03C21F25" w14:textId="77777777" w:rsidR="00B342A4" w:rsidRDefault="00B342A4" w:rsidP="00077592">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rPr>
            </w:pPr>
            <w:r w:rsidRPr="00EE5144">
              <w:rPr>
                <w:rFonts w:ascii="Arial" w:eastAsia="Times New Roman" w:hAnsi="Arial" w:cs="Arial"/>
                <w:color w:val="auto"/>
                <w:sz w:val="20"/>
                <w:szCs w:val="20"/>
              </w:rPr>
              <w:t xml:space="preserve"> </w:t>
            </w:r>
            <w:r>
              <w:rPr>
                <w:rFonts w:ascii="Arial" w:eastAsia="Times New Roman" w:hAnsi="Arial" w:cs="Arial"/>
                <w:color w:val="auto"/>
                <w:sz w:val="20"/>
                <w:szCs w:val="20"/>
              </w:rPr>
              <w:t xml:space="preserve">Targets </w:t>
            </w:r>
            <w:r w:rsidRPr="00EE5144">
              <w:rPr>
                <w:rFonts w:ascii="Arial" w:eastAsia="Times New Roman" w:hAnsi="Arial" w:cs="Arial"/>
                <w:color w:val="auto"/>
                <w:sz w:val="20"/>
                <w:szCs w:val="20"/>
              </w:rPr>
              <w:t>Vogelstein</w:t>
            </w:r>
          </w:p>
          <w:p w14:paraId="24DFD217" w14:textId="49317DB9" w:rsidR="00B342A4" w:rsidRPr="00EE5144" w:rsidRDefault="00B342A4" w:rsidP="004060C4">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gene</w:t>
            </w:r>
          </w:p>
        </w:tc>
      </w:tr>
      <w:tr w:rsidR="00EE5144" w:rsidRPr="00EE5144" w14:paraId="729A3FB7" w14:textId="77777777" w:rsidTr="00EE514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noWrap/>
            <w:hideMark/>
          </w:tcPr>
          <w:p w14:paraId="37A1154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ATF3</w:t>
            </w:r>
          </w:p>
        </w:tc>
        <w:tc>
          <w:tcPr>
            <w:tcW w:w="0" w:type="auto"/>
            <w:noWrap/>
            <w:hideMark/>
          </w:tcPr>
          <w:p w14:paraId="3888ACB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E5773F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70BE641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12C7D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2890B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E880E4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49927D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2B78ED1"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28B3CC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BCLAF1</w:t>
            </w:r>
          </w:p>
        </w:tc>
        <w:tc>
          <w:tcPr>
            <w:tcW w:w="0" w:type="auto"/>
            <w:noWrap/>
            <w:hideMark/>
          </w:tcPr>
          <w:p w14:paraId="204DF3B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8AF8C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00C238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6101C5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1B3F4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7580CD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7F08F5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FC66250"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6EEA0B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BHLHE40</w:t>
            </w:r>
          </w:p>
        </w:tc>
        <w:tc>
          <w:tcPr>
            <w:tcW w:w="0" w:type="auto"/>
            <w:noWrap/>
            <w:hideMark/>
          </w:tcPr>
          <w:p w14:paraId="6A47FA0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650DA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110C55E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14907A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B6EE4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9E0E4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97C0A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6C19CE2"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8B6983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CBX5</w:t>
            </w:r>
          </w:p>
        </w:tc>
        <w:tc>
          <w:tcPr>
            <w:tcW w:w="0" w:type="auto"/>
            <w:noWrap/>
            <w:hideMark/>
          </w:tcPr>
          <w:p w14:paraId="342DE5E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5FDA426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A31A4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D91A74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7CA9C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F4919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B8209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77B7C7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AC610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CEBPB</w:t>
            </w:r>
          </w:p>
        </w:tc>
        <w:tc>
          <w:tcPr>
            <w:tcW w:w="0" w:type="auto"/>
            <w:noWrap/>
            <w:hideMark/>
          </w:tcPr>
          <w:p w14:paraId="380CD0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5EA23F6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399345C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E854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908672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AF4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C4112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AB9D1E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1F4D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CEBPZ</w:t>
            </w:r>
          </w:p>
        </w:tc>
        <w:tc>
          <w:tcPr>
            <w:tcW w:w="0" w:type="auto"/>
            <w:noWrap/>
            <w:hideMark/>
          </w:tcPr>
          <w:p w14:paraId="47193D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E51FA8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2AAF3C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A2248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A5F98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072B09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AEDAAA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4F2B29F4"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5B5FB4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CHD1</w:t>
            </w:r>
          </w:p>
        </w:tc>
        <w:tc>
          <w:tcPr>
            <w:tcW w:w="0" w:type="auto"/>
            <w:noWrap/>
            <w:hideMark/>
          </w:tcPr>
          <w:p w14:paraId="3DE47D2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01A1A5E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34A1B85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B29B1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98077B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7E6D4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D32C13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AF537EA"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5F560D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lastRenderedPageBreak/>
              <w:t>CHD2</w:t>
            </w:r>
          </w:p>
        </w:tc>
        <w:tc>
          <w:tcPr>
            <w:tcW w:w="0" w:type="auto"/>
            <w:noWrap/>
            <w:hideMark/>
          </w:tcPr>
          <w:p w14:paraId="02B2BA1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1D9990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1362011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CFA79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5D317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3F3B0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4C8807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BFF18AC"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C6EC7F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CTCF</w:t>
            </w:r>
          </w:p>
        </w:tc>
        <w:tc>
          <w:tcPr>
            <w:tcW w:w="0" w:type="auto"/>
            <w:noWrap/>
            <w:hideMark/>
          </w:tcPr>
          <w:p w14:paraId="62C02E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1D33FF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1BEDD3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CD63D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AF33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6D03CF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C0E43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32E63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6255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E2F4</w:t>
            </w:r>
          </w:p>
        </w:tc>
        <w:tc>
          <w:tcPr>
            <w:tcW w:w="0" w:type="auto"/>
            <w:noWrap/>
            <w:hideMark/>
          </w:tcPr>
          <w:p w14:paraId="5A740B4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0E2955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wHTH</w:t>
            </w:r>
            <w:proofErr w:type="spellEnd"/>
          </w:p>
        </w:tc>
        <w:tc>
          <w:tcPr>
            <w:tcW w:w="0" w:type="auto"/>
            <w:noWrap/>
            <w:hideMark/>
          </w:tcPr>
          <w:p w14:paraId="791A7C7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826D26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462912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67A04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67C50C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81A19AB"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B6874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EGR1</w:t>
            </w:r>
          </w:p>
        </w:tc>
        <w:tc>
          <w:tcPr>
            <w:tcW w:w="0" w:type="auto"/>
            <w:noWrap/>
            <w:hideMark/>
          </w:tcPr>
          <w:p w14:paraId="241E055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EC0B5F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4FB0E9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E6B9AB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1BFD1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C8DF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A40842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10470A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577EC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ELF1</w:t>
            </w:r>
          </w:p>
        </w:tc>
        <w:tc>
          <w:tcPr>
            <w:tcW w:w="0" w:type="auto"/>
            <w:noWrap/>
            <w:hideMark/>
          </w:tcPr>
          <w:p w14:paraId="474011A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FF18A9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253830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8D69CD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4C33F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7212E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4BD3A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47B32A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63C57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ELK1</w:t>
            </w:r>
          </w:p>
        </w:tc>
        <w:tc>
          <w:tcPr>
            <w:tcW w:w="0" w:type="auto"/>
            <w:noWrap/>
            <w:hideMark/>
          </w:tcPr>
          <w:p w14:paraId="6CF1682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435522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0611A47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DDFEBA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0783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F12E0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47E832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7BE1E1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52502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EP300</w:t>
            </w:r>
          </w:p>
        </w:tc>
        <w:tc>
          <w:tcPr>
            <w:tcW w:w="0" w:type="auto"/>
            <w:noWrap/>
            <w:hideMark/>
          </w:tcPr>
          <w:p w14:paraId="65B910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07C8D7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13DC2B0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06BEEC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B53C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ED79CF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0AE3F4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0D38281"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3956B5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ETS1</w:t>
            </w:r>
          </w:p>
        </w:tc>
        <w:tc>
          <w:tcPr>
            <w:tcW w:w="0" w:type="auto"/>
            <w:noWrap/>
            <w:hideMark/>
          </w:tcPr>
          <w:p w14:paraId="76EB46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B0C9A8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E3E465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61E41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CFB53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8679AA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9A3ED4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98A48E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427F6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ETV6</w:t>
            </w:r>
          </w:p>
        </w:tc>
        <w:tc>
          <w:tcPr>
            <w:tcW w:w="0" w:type="auto"/>
            <w:noWrap/>
            <w:hideMark/>
          </w:tcPr>
          <w:p w14:paraId="0DE8FB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F4D48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81C444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F74F0B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442DBB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3F4E4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4E5A8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29DC826"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1B536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EZH2</w:t>
            </w:r>
          </w:p>
        </w:tc>
        <w:tc>
          <w:tcPr>
            <w:tcW w:w="0" w:type="auto"/>
            <w:noWrap/>
            <w:hideMark/>
          </w:tcPr>
          <w:p w14:paraId="6AEDB79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3CA9ABE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1AA0B59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2636F1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BA9D49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D4E96A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F5612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7DC4C71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A143AB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FOS</w:t>
            </w:r>
          </w:p>
        </w:tc>
        <w:tc>
          <w:tcPr>
            <w:tcW w:w="0" w:type="auto"/>
            <w:noWrap/>
            <w:hideMark/>
          </w:tcPr>
          <w:p w14:paraId="38C7CC2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3EF98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2CAF81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19B1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8C9D3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1CBD83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43198E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D30DD10"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116AC0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GABPA</w:t>
            </w:r>
          </w:p>
        </w:tc>
        <w:tc>
          <w:tcPr>
            <w:tcW w:w="0" w:type="auto"/>
            <w:noWrap/>
            <w:hideMark/>
          </w:tcPr>
          <w:p w14:paraId="592F296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154DB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2E8455C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5DC636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2DDC1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4A40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A9691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1A36936"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9D7C83"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HDGF</w:t>
            </w:r>
          </w:p>
        </w:tc>
        <w:tc>
          <w:tcPr>
            <w:tcW w:w="0" w:type="auto"/>
            <w:noWrap/>
            <w:hideMark/>
          </w:tcPr>
          <w:p w14:paraId="247220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95D9E0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0559C4C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FDE778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49C7E8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2B0323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82D14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D9B06A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7FCF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IKZF1</w:t>
            </w:r>
          </w:p>
        </w:tc>
        <w:tc>
          <w:tcPr>
            <w:tcW w:w="0" w:type="auto"/>
            <w:noWrap/>
            <w:hideMark/>
          </w:tcPr>
          <w:p w14:paraId="3688ECE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F58F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ZF-C2H2</w:t>
            </w:r>
          </w:p>
        </w:tc>
        <w:tc>
          <w:tcPr>
            <w:tcW w:w="0" w:type="auto"/>
            <w:noWrap/>
            <w:hideMark/>
          </w:tcPr>
          <w:p w14:paraId="1552390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E6265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D74D8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C5ABA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756F25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A10A75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5B573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JUNB</w:t>
            </w:r>
          </w:p>
        </w:tc>
        <w:tc>
          <w:tcPr>
            <w:tcW w:w="0" w:type="auto"/>
            <w:noWrap/>
            <w:hideMark/>
          </w:tcPr>
          <w:p w14:paraId="71D424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297F8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452B1E6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3ADC6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26BD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4B4B0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89BC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230D7A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BF029E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JUND</w:t>
            </w:r>
          </w:p>
        </w:tc>
        <w:tc>
          <w:tcPr>
            <w:tcW w:w="0" w:type="auto"/>
            <w:noWrap/>
            <w:hideMark/>
          </w:tcPr>
          <w:p w14:paraId="6ACD751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712A3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3F1A8FD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0D15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0D2C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B942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420322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17D646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6CE51E6"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MAFK</w:t>
            </w:r>
          </w:p>
        </w:tc>
        <w:tc>
          <w:tcPr>
            <w:tcW w:w="0" w:type="auto"/>
            <w:noWrap/>
            <w:hideMark/>
          </w:tcPr>
          <w:p w14:paraId="4B5EEBE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38BEEE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67B09B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D49AA1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E0FA14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8AB08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463533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09F0A72"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81154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MAX</w:t>
            </w:r>
          </w:p>
        </w:tc>
        <w:tc>
          <w:tcPr>
            <w:tcW w:w="0" w:type="auto"/>
            <w:noWrap/>
            <w:hideMark/>
          </w:tcPr>
          <w:p w14:paraId="57B8002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8EA3E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633B7BB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C054B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38211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E5BA5C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CF2FB4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5D8676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60729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MAZ</w:t>
            </w:r>
          </w:p>
        </w:tc>
        <w:tc>
          <w:tcPr>
            <w:tcW w:w="0" w:type="auto"/>
            <w:noWrap/>
            <w:hideMark/>
          </w:tcPr>
          <w:p w14:paraId="72E368A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931B6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013E255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82A72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70316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23B5D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B033A1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03D58E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0405E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MEF2A</w:t>
            </w:r>
          </w:p>
        </w:tc>
        <w:tc>
          <w:tcPr>
            <w:tcW w:w="0" w:type="auto"/>
            <w:noWrap/>
            <w:hideMark/>
          </w:tcPr>
          <w:p w14:paraId="7DDEAB8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266CDE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MADs-box</w:t>
            </w:r>
          </w:p>
        </w:tc>
        <w:tc>
          <w:tcPr>
            <w:tcW w:w="0" w:type="auto"/>
            <w:noWrap/>
            <w:hideMark/>
          </w:tcPr>
          <w:p w14:paraId="2574ED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D63ED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3353B6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C34F04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5F3ACE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8173AA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C88BC8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MLLT1</w:t>
            </w:r>
          </w:p>
        </w:tc>
        <w:tc>
          <w:tcPr>
            <w:tcW w:w="0" w:type="auto"/>
            <w:noWrap/>
            <w:hideMark/>
          </w:tcPr>
          <w:p w14:paraId="6B2280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59A1A3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530EA69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4195A6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ADE4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92BABB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67CC5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CCE857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163E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MTA2</w:t>
            </w:r>
          </w:p>
        </w:tc>
        <w:tc>
          <w:tcPr>
            <w:tcW w:w="0" w:type="auto"/>
            <w:noWrap/>
            <w:hideMark/>
          </w:tcPr>
          <w:p w14:paraId="26A6C90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77A564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ZF-GATA</w:t>
            </w:r>
          </w:p>
        </w:tc>
        <w:tc>
          <w:tcPr>
            <w:tcW w:w="0" w:type="auto"/>
            <w:noWrap/>
            <w:hideMark/>
          </w:tcPr>
          <w:p w14:paraId="25E1946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A06F10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758BF6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B3BE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4AFF17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567DE6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E3426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MXI1</w:t>
            </w:r>
          </w:p>
        </w:tc>
        <w:tc>
          <w:tcPr>
            <w:tcW w:w="0" w:type="auto"/>
            <w:noWrap/>
            <w:hideMark/>
          </w:tcPr>
          <w:p w14:paraId="50F6F63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D518F8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7CDE5DA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BB931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07389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11F0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4C4E6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EC4993D"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CCB858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MYC</w:t>
            </w:r>
          </w:p>
        </w:tc>
        <w:tc>
          <w:tcPr>
            <w:tcW w:w="0" w:type="auto"/>
            <w:noWrap/>
            <w:hideMark/>
          </w:tcPr>
          <w:p w14:paraId="6FBB7DF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6DC69F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2BA5DBC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4ECF60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A8104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784B56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92F185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56D29F8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37B3B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NBN</w:t>
            </w:r>
          </w:p>
        </w:tc>
        <w:tc>
          <w:tcPr>
            <w:tcW w:w="0" w:type="auto"/>
            <w:noWrap/>
            <w:hideMark/>
          </w:tcPr>
          <w:p w14:paraId="7330BA1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F60035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38E2F5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FB710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A2C6AB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507D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94CEAA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761EA6CC"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3E9A83"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NFE2</w:t>
            </w:r>
          </w:p>
        </w:tc>
        <w:tc>
          <w:tcPr>
            <w:tcW w:w="0" w:type="auto"/>
            <w:noWrap/>
            <w:hideMark/>
          </w:tcPr>
          <w:p w14:paraId="0DE722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7316CF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7187BC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F64FE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90691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1BCC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89278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175066C"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F1C51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NFYA</w:t>
            </w:r>
          </w:p>
        </w:tc>
        <w:tc>
          <w:tcPr>
            <w:tcW w:w="0" w:type="auto"/>
            <w:noWrap/>
            <w:hideMark/>
          </w:tcPr>
          <w:p w14:paraId="4430956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6DF639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CBF-NFY</w:t>
            </w:r>
          </w:p>
        </w:tc>
        <w:tc>
          <w:tcPr>
            <w:tcW w:w="0" w:type="auto"/>
            <w:noWrap/>
            <w:hideMark/>
          </w:tcPr>
          <w:p w14:paraId="4B62800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CD677F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C610E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B827E2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82D6B2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7A4234B"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18420B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NFYB</w:t>
            </w:r>
          </w:p>
        </w:tc>
        <w:tc>
          <w:tcPr>
            <w:tcW w:w="0" w:type="auto"/>
            <w:noWrap/>
            <w:hideMark/>
          </w:tcPr>
          <w:p w14:paraId="2B828E6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A9CCA9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CBF-NFY</w:t>
            </w:r>
          </w:p>
        </w:tc>
        <w:tc>
          <w:tcPr>
            <w:tcW w:w="0" w:type="auto"/>
            <w:noWrap/>
            <w:hideMark/>
          </w:tcPr>
          <w:p w14:paraId="765B6D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7F7B5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ABFB3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DD07C4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3CF58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EADBF1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EAD9A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NR2C2</w:t>
            </w:r>
          </w:p>
        </w:tc>
        <w:tc>
          <w:tcPr>
            <w:tcW w:w="0" w:type="auto"/>
            <w:noWrap/>
            <w:hideMark/>
          </w:tcPr>
          <w:p w14:paraId="7D1C4D4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1CEB1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NR</w:t>
            </w:r>
          </w:p>
        </w:tc>
        <w:tc>
          <w:tcPr>
            <w:tcW w:w="0" w:type="auto"/>
            <w:noWrap/>
            <w:hideMark/>
          </w:tcPr>
          <w:p w14:paraId="2292E6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8A973F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7D285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262DBD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5998C7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7F1012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A89BA3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NRF1</w:t>
            </w:r>
          </w:p>
        </w:tc>
        <w:tc>
          <w:tcPr>
            <w:tcW w:w="0" w:type="auto"/>
            <w:noWrap/>
            <w:hideMark/>
          </w:tcPr>
          <w:p w14:paraId="2116377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C5A4A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243654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64CA7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CB8CE5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D0AA8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2B15D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719CD66"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C5927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PML</w:t>
            </w:r>
          </w:p>
        </w:tc>
        <w:tc>
          <w:tcPr>
            <w:tcW w:w="0" w:type="auto"/>
            <w:noWrap/>
            <w:hideMark/>
          </w:tcPr>
          <w:p w14:paraId="74C5592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cofactor</w:t>
            </w:r>
          </w:p>
        </w:tc>
        <w:tc>
          <w:tcPr>
            <w:tcW w:w="0" w:type="auto"/>
            <w:noWrap/>
            <w:hideMark/>
          </w:tcPr>
          <w:p w14:paraId="51FA65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0A7C3D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B4158D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4F987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E11AF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DD45DA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AB373D7"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E993F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POLR2A</w:t>
            </w:r>
          </w:p>
        </w:tc>
        <w:tc>
          <w:tcPr>
            <w:tcW w:w="0" w:type="auto"/>
            <w:noWrap/>
            <w:hideMark/>
          </w:tcPr>
          <w:p w14:paraId="200B2C4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67ADF99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4B6BBF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FAEC1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E38085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6A4E1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5980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1E2F0D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16FC8F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POLR3G</w:t>
            </w:r>
          </w:p>
        </w:tc>
        <w:tc>
          <w:tcPr>
            <w:tcW w:w="0" w:type="auto"/>
            <w:noWrap/>
            <w:hideMark/>
          </w:tcPr>
          <w:p w14:paraId="6FC8722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77D0CD2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4EA2B9E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C340B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49780B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32594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D96EBD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3AA53D7"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A3E88F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RAD21</w:t>
            </w:r>
          </w:p>
        </w:tc>
        <w:tc>
          <w:tcPr>
            <w:tcW w:w="0" w:type="auto"/>
            <w:noWrap/>
            <w:hideMark/>
          </w:tcPr>
          <w:p w14:paraId="31B41E3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65F8959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2EDEE73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59FB8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1276B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61A8D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7982AA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ECCE3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5F37E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lastRenderedPageBreak/>
              <w:t>RCOR1</w:t>
            </w:r>
          </w:p>
        </w:tc>
        <w:tc>
          <w:tcPr>
            <w:tcW w:w="0" w:type="auto"/>
            <w:noWrap/>
            <w:hideMark/>
          </w:tcPr>
          <w:p w14:paraId="2457226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D0057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MYB</w:t>
            </w:r>
          </w:p>
        </w:tc>
        <w:tc>
          <w:tcPr>
            <w:tcW w:w="0" w:type="auto"/>
            <w:noWrap/>
            <w:hideMark/>
          </w:tcPr>
          <w:p w14:paraId="7C39BC5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DFBB5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77126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F0A135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0940E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1DCAF38"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AFC94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REST</w:t>
            </w:r>
          </w:p>
        </w:tc>
        <w:tc>
          <w:tcPr>
            <w:tcW w:w="0" w:type="auto"/>
            <w:noWrap/>
            <w:hideMark/>
          </w:tcPr>
          <w:p w14:paraId="26FE761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B060D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BADCE1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5C7966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E0F22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B6F07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93358A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220629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3AEC2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RFX5</w:t>
            </w:r>
          </w:p>
        </w:tc>
        <w:tc>
          <w:tcPr>
            <w:tcW w:w="0" w:type="auto"/>
            <w:noWrap/>
            <w:hideMark/>
          </w:tcPr>
          <w:p w14:paraId="3A88666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DCDD29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wHTH</w:t>
            </w:r>
            <w:proofErr w:type="spellEnd"/>
          </w:p>
        </w:tc>
        <w:tc>
          <w:tcPr>
            <w:tcW w:w="0" w:type="auto"/>
            <w:noWrap/>
            <w:hideMark/>
          </w:tcPr>
          <w:p w14:paraId="4274A1B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F6D2D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7FBAD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12ECF0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BC7FC2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CA0529D"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741F1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SIN3A</w:t>
            </w:r>
          </w:p>
        </w:tc>
        <w:tc>
          <w:tcPr>
            <w:tcW w:w="0" w:type="auto"/>
            <w:noWrap/>
            <w:hideMark/>
          </w:tcPr>
          <w:p w14:paraId="5415C6F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627DEC3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69AC207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65590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A145F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AB08B1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1D3FD1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5E68A3C"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D8E17E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SIX5</w:t>
            </w:r>
          </w:p>
        </w:tc>
        <w:tc>
          <w:tcPr>
            <w:tcW w:w="0" w:type="auto"/>
            <w:noWrap/>
            <w:hideMark/>
          </w:tcPr>
          <w:p w14:paraId="61A4F06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FA7CEA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18A6070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69510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56EC3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CB1A07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652FC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F499F5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851E8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SMAD5</w:t>
            </w:r>
          </w:p>
        </w:tc>
        <w:tc>
          <w:tcPr>
            <w:tcW w:w="0" w:type="auto"/>
            <w:noWrap/>
            <w:hideMark/>
          </w:tcPr>
          <w:p w14:paraId="6FD8C2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97652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MH1</w:t>
            </w:r>
          </w:p>
        </w:tc>
        <w:tc>
          <w:tcPr>
            <w:tcW w:w="0" w:type="auto"/>
            <w:noWrap/>
            <w:hideMark/>
          </w:tcPr>
          <w:p w14:paraId="3883682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4009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BBF89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3D58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8A722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95C6BFD"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67221A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SMC3</w:t>
            </w:r>
          </w:p>
        </w:tc>
        <w:tc>
          <w:tcPr>
            <w:tcW w:w="0" w:type="auto"/>
            <w:noWrap/>
            <w:hideMark/>
          </w:tcPr>
          <w:p w14:paraId="7464702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4C2E649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5A9F01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36C91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2136A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03AFA8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1A95C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422464A"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9A7C3B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SP1</w:t>
            </w:r>
          </w:p>
        </w:tc>
        <w:tc>
          <w:tcPr>
            <w:tcW w:w="0" w:type="auto"/>
            <w:noWrap/>
            <w:hideMark/>
          </w:tcPr>
          <w:p w14:paraId="73E1158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D0342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7559F9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AD830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2DAFD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63516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DA23D9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831EF24"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F5CB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SPI1</w:t>
            </w:r>
          </w:p>
        </w:tc>
        <w:tc>
          <w:tcPr>
            <w:tcW w:w="0" w:type="auto"/>
            <w:noWrap/>
            <w:hideMark/>
          </w:tcPr>
          <w:p w14:paraId="2B4E562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74C079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5CC7C4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6BA0B6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A53797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F6742A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75405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9EBA550"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EB0385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SRF</w:t>
            </w:r>
          </w:p>
        </w:tc>
        <w:tc>
          <w:tcPr>
            <w:tcW w:w="0" w:type="auto"/>
            <w:noWrap/>
            <w:hideMark/>
          </w:tcPr>
          <w:p w14:paraId="6BBC4F4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23AE53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MADs-box</w:t>
            </w:r>
          </w:p>
        </w:tc>
        <w:tc>
          <w:tcPr>
            <w:tcW w:w="0" w:type="auto"/>
            <w:noWrap/>
            <w:hideMark/>
          </w:tcPr>
          <w:p w14:paraId="512E127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8631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A1F007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260A7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0F45E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FA05E39"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031AC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STAT5A</w:t>
            </w:r>
          </w:p>
        </w:tc>
        <w:tc>
          <w:tcPr>
            <w:tcW w:w="0" w:type="auto"/>
            <w:noWrap/>
            <w:hideMark/>
          </w:tcPr>
          <w:p w14:paraId="1EE73E6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850A0B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STAT</w:t>
            </w:r>
          </w:p>
        </w:tc>
        <w:tc>
          <w:tcPr>
            <w:tcW w:w="0" w:type="auto"/>
            <w:noWrap/>
            <w:hideMark/>
          </w:tcPr>
          <w:p w14:paraId="65A7BF3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5EC5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1BCF59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925F4F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033D5D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D0107B5"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64B699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SUZ12</w:t>
            </w:r>
          </w:p>
        </w:tc>
        <w:tc>
          <w:tcPr>
            <w:tcW w:w="0" w:type="auto"/>
            <w:noWrap/>
            <w:hideMark/>
          </w:tcPr>
          <w:p w14:paraId="2DDBB0E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601E771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26F09C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D70B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F288B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740F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280A9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A598B49"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B9179B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TAF1</w:t>
            </w:r>
          </w:p>
        </w:tc>
        <w:tc>
          <w:tcPr>
            <w:tcW w:w="0" w:type="auto"/>
            <w:noWrap/>
            <w:hideMark/>
          </w:tcPr>
          <w:p w14:paraId="597FE61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1AAA252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5D7704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FBA4B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EA040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A93F5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7EF81F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58FD420"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841765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TARDBP</w:t>
            </w:r>
          </w:p>
        </w:tc>
        <w:tc>
          <w:tcPr>
            <w:tcW w:w="0" w:type="auto"/>
            <w:noWrap/>
            <w:hideMark/>
          </w:tcPr>
          <w:p w14:paraId="50EF206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0B9ED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7282166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3A29D6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07E2C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6AC7D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80E2F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1752E964"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9C9CAE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TBL1XR1</w:t>
            </w:r>
          </w:p>
        </w:tc>
        <w:tc>
          <w:tcPr>
            <w:tcW w:w="0" w:type="auto"/>
            <w:noWrap/>
            <w:hideMark/>
          </w:tcPr>
          <w:p w14:paraId="18BCF18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cofactor</w:t>
            </w:r>
          </w:p>
        </w:tc>
        <w:tc>
          <w:tcPr>
            <w:tcW w:w="0" w:type="auto"/>
            <w:noWrap/>
            <w:hideMark/>
          </w:tcPr>
          <w:p w14:paraId="238B3D5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1D8BCC7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72F09C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9610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2121A1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FF7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0CD04B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2D05A5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TBP</w:t>
            </w:r>
          </w:p>
        </w:tc>
        <w:tc>
          <w:tcPr>
            <w:tcW w:w="0" w:type="auto"/>
            <w:noWrap/>
            <w:hideMark/>
          </w:tcPr>
          <w:p w14:paraId="660FD48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085902B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245B80A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5648BF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D5B87F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C99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629E89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5A025BE"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43A66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UBTF</w:t>
            </w:r>
          </w:p>
        </w:tc>
        <w:tc>
          <w:tcPr>
            <w:tcW w:w="0" w:type="auto"/>
            <w:noWrap/>
            <w:hideMark/>
          </w:tcPr>
          <w:p w14:paraId="5C9E1B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89A0C1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HMG</w:t>
            </w:r>
          </w:p>
        </w:tc>
        <w:tc>
          <w:tcPr>
            <w:tcW w:w="0" w:type="auto"/>
            <w:noWrap/>
            <w:hideMark/>
          </w:tcPr>
          <w:p w14:paraId="0EE5F3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6C32D4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8AC3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43C46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D36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883F526"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BD4B39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USF1</w:t>
            </w:r>
          </w:p>
        </w:tc>
        <w:tc>
          <w:tcPr>
            <w:tcW w:w="0" w:type="auto"/>
            <w:noWrap/>
            <w:hideMark/>
          </w:tcPr>
          <w:p w14:paraId="4DAFBC1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D0BAE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0FB2DDE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BF7D74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E0BDD3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832A04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93BDC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B84AC8A"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9608B7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USF2</w:t>
            </w:r>
          </w:p>
        </w:tc>
        <w:tc>
          <w:tcPr>
            <w:tcW w:w="0" w:type="auto"/>
            <w:noWrap/>
            <w:hideMark/>
          </w:tcPr>
          <w:p w14:paraId="0E2D2D2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62ADF9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79C9275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F6B1C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70E3D3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84F235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F0CDCF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0DF18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BDC23A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YBX1</w:t>
            </w:r>
          </w:p>
        </w:tc>
        <w:tc>
          <w:tcPr>
            <w:tcW w:w="0" w:type="auto"/>
            <w:noWrap/>
            <w:hideMark/>
          </w:tcPr>
          <w:p w14:paraId="3EA837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5674310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CSD</w:t>
            </w:r>
          </w:p>
        </w:tc>
        <w:tc>
          <w:tcPr>
            <w:tcW w:w="0" w:type="auto"/>
            <w:noWrap/>
            <w:hideMark/>
          </w:tcPr>
          <w:p w14:paraId="256EBAB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FCC2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2C6929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F36A5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43C5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BDC1DEF"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3F7208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YY1</w:t>
            </w:r>
          </w:p>
        </w:tc>
        <w:tc>
          <w:tcPr>
            <w:tcW w:w="0" w:type="auto"/>
            <w:noWrap/>
            <w:hideMark/>
          </w:tcPr>
          <w:p w14:paraId="18A6920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93D370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CA3B2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F0BEC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8551A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9AEC8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6FF37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6D9722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6751D6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ZBED1</w:t>
            </w:r>
          </w:p>
        </w:tc>
        <w:tc>
          <w:tcPr>
            <w:tcW w:w="0" w:type="auto"/>
            <w:noWrap/>
            <w:hideMark/>
          </w:tcPr>
          <w:p w14:paraId="6D23C5D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06901B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2B8E20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C4AFD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99B926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4C06B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FABA4A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587FB5F"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EFC9B2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ZBTB33</w:t>
            </w:r>
          </w:p>
        </w:tc>
        <w:tc>
          <w:tcPr>
            <w:tcW w:w="0" w:type="auto"/>
            <w:noWrap/>
            <w:hideMark/>
          </w:tcPr>
          <w:p w14:paraId="3EA3908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3EB7A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A8AD3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AEB5A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0643E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67FD4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16CC9D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62E1593"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CC3432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ZBTB40</w:t>
            </w:r>
          </w:p>
        </w:tc>
        <w:tc>
          <w:tcPr>
            <w:tcW w:w="0" w:type="auto"/>
            <w:noWrap/>
            <w:hideMark/>
          </w:tcPr>
          <w:p w14:paraId="378573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5B4D07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EA7AD0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A6298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950D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72149E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1C77D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7BC4ADE"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0FE712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ZNF143</w:t>
            </w:r>
          </w:p>
        </w:tc>
        <w:tc>
          <w:tcPr>
            <w:tcW w:w="0" w:type="auto"/>
            <w:noWrap/>
            <w:hideMark/>
          </w:tcPr>
          <w:p w14:paraId="4F5C46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208C89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19B079B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3AFD1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0BFC0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D0538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D20A08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386FA29"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D910AF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ZNF274</w:t>
            </w:r>
          </w:p>
        </w:tc>
        <w:tc>
          <w:tcPr>
            <w:tcW w:w="0" w:type="auto"/>
            <w:noWrap/>
            <w:hideMark/>
          </w:tcPr>
          <w:p w14:paraId="59053F8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962D0B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74EB28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122C8F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E849E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0B6B92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CEA4C8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bl>
    <w:p w14:paraId="044524FF" w14:textId="77777777" w:rsidR="00035A45" w:rsidRPr="00035A45" w:rsidRDefault="00035A45" w:rsidP="00035A45"/>
    <w:p w14:paraId="43153C53" w14:textId="20B82308" w:rsidR="00DE2F64" w:rsidRDefault="00DE2F64" w:rsidP="003B7535">
      <w:pPr>
        <w:pStyle w:val="Heading2"/>
        <w:rPr>
          <w:lang w:eastAsia="en-US"/>
        </w:rPr>
      </w:pPr>
      <w:bookmarkStart w:id="12" w:name="_Toc477437141"/>
      <w:r>
        <w:rPr>
          <w:lang w:eastAsia="en-US"/>
        </w:rPr>
        <w:lastRenderedPageBreak/>
        <w:t>Matching of ENCODE cell lines to major cancer types</w:t>
      </w:r>
      <w:bookmarkEnd w:id="12"/>
    </w:p>
    <w:p w14:paraId="4FD729EF" w14:textId="14573B05" w:rsidR="0047596D" w:rsidRDefault="00707018" w:rsidP="00486512">
      <w:pPr>
        <w:rPr>
          <w:lang w:eastAsia="en-US"/>
        </w:rPr>
      </w:pPr>
      <w:r>
        <w:t xml:space="preserve">Despite the </w:t>
      </w:r>
      <w:r>
        <w:rPr>
          <w:color w:val="000000" w:themeColor="text1"/>
        </w:rPr>
        <w:t>comprehensive</w:t>
      </w:r>
      <w:r w:rsidRPr="00964338">
        <w:rPr>
          <w:color w:val="000000" w:themeColor="text1"/>
        </w:rPr>
        <w:t xml:space="preserve"> </w:t>
      </w:r>
      <w:r>
        <w:t>catalog of functional characterization assays in ENCODE, integrating its associated data into cancer research remains challenging for two main reasons. First, cancer is such a heterogeneous disease that it is necessary to use data from optimally-matched cell lines. ENCODE is imperfect for such analysis. We observe that there are only loosely matched tumor-normal pairs for some cancer types, and most cell lines lack data from certain experimental assays (Fig 1A). Therefore, it is necessary to create biologically relevant tumor-normal pairs, as well as to develop appropriate algorithms to learn from sub</w:t>
      </w:r>
      <w:r w:rsidR="00D47F84">
        <w:t>-</w:t>
      </w:r>
      <w:r>
        <w:t xml:space="preserve">optimally matched data. The second challenge arises as a result of the heterogeneous nature of the raw data from various experimental assays. The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before accurate large-scale integration can be achieved.</w:t>
      </w:r>
      <w:r w:rsidR="00FC608A">
        <w:t xml:space="preserve"> </w:t>
      </w:r>
      <w:r w:rsidR="00FC608A">
        <w:rPr>
          <w:lang w:eastAsia="en-US"/>
        </w:rPr>
        <w:t>Here we endeavor to match the ENOCDE data to most relevant cancer types.</w:t>
      </w:r>
      <w:r w:rsidR="00486512">
        <w:t xml:space="preserve"> </w:t>
      </w:r>
      <w:r w:rsidR="00486512">
        <w:rPr>
          <w:lang w:eastAsia="en-US"/>
        </w:rPr>
        <w:t xml:space="preserve">A detailed matching </w:t>
      </w:r>
      <w:r w:rsidR="00FB0CB6">
        <w:rPr>
          <w:lang w:eastAsia="en-US"/>
        </w:rPr>
        <w:t>summary has</w:t>
      </w:r>
      <w:r w:rsidR="00486512">
        <w:rPr>
          <w:lang w:eastAsia="en-US"/>
        </w:rPr>
        <w:t xml:space="preserve"> been summarized in </w:t>
      </w:r>
      <w:r w:rsidR="00074A7F">
        <w:rPr>
          <w:lang w:eastAsia="en-US"/>
        </w:rPr>
        <w:fldChar w:fldCharType="begin"/>
      </w:r>
      <w:r w:rsidR="00074A7F">
        <w:rPr>
          <w:lang w:eastAsia="en-US"/>
        </w:rPr>
        <w:instrText xml:space="preserve"> REF _Ref474492045 \h </w:instrText>
      </w:r>
      <w:r w:rsidR="00074A7F">
        <w:rPr>
          <w:lang w:eastAsia="en-US"/>
        </w:rPr>
      </w:r>
      <w:r w:rsidR="00074A7F">
        <w:rPr>
          <w:lang w:eastAsia="en-US"/>
        </w:rPr>
        <w:fldChar w:fldCharType="separate"/>
      </w:r>
      <w:r w:rsidR="001B0D9B">
        <w:t xml:space="preserve">Table S </w:t>
      </w:r>
      <w:r w:rsidR="001B0D9B">
        <w:rPr>
          <w:noProof/>
        </w:rPr>
        <w:t>1</w:t>
      </w:r>
      <w:r w:rsidR="001B0D9B">
        <w:noBreakHyphen/>
      </w:r>
      <w:r w:rsidR="001B0D9B">
        <w:rPr>
          <w:noProof/>
        </w:rPr>
        <w:t>2</w:t>
      </w:r>
      <w:r w:rsidR="00074A7F">
        <w:rPr>
          <w:lang w:eastAsia="en-US"/>
        </w:rPr>
        <w:fldChar w:fldCharType="end"/>
      </w:r>
      <w:r w:rsidR="00074A7F">
        <w:rPr>
          <w:lang w:eastAsia="en-US"/>
        </w:rPr>
        <w:t>.</w:t>
      </w:r>
    </w:p>
    <w:p w14:paraId="4E8689A0" w14:textId="0BD795B9" w:rsidR="00BC7514" w:rsidRDefault="008732E1" w:rsidP="00486512">
      <w:pPr>
        <w:rPr>
          <w:lang w:eastAsia="en-US"/>
        </w:rPr>
      </w:pPr>
      <w:r w:rsidRPr="008732E1">
        <w:t xml:space="preserve">The key feature of the </w:t>
      </w:r>
      <w:r w:rsidR="00E5365F">
        <w:t>ENCODE</w:t>
      </w:r>
      <w:r w:rsidRPr="008732E1">
        <w:t xml:space="preserve"> annotation is that it relies on</w:t>
      </w:r>
      <w:r>
        <w:t xml:space="preserve"> </w:t>
      </w:r>
      <w:r w:rsidRPr="008732E1">
        <w:t xml:space="preserve">a wide variety of diverse </w:t>
      </w:r>
      <w:r w:rsidR="00E5365F" w:rsidRPr="008732E1">
        <w:t>assays.</w:t>
      </w:r>
      <w:r w:rsidRPr="008732E1">
        <w:t xml:space="preserve"> </w:t>
      </w:r>
      <w:r w:rsidR="00A6195B">
        <w:t>Admittedly</w:t>
      </w:r>
      <w:r w:rsidRPr="008732E1">
        <w:t xml:space="preserve">, </w:t>
      </w:r>
      <w:r w:rsidR="00A6195B">
        <w:t>some of the</w:t>
      </w:r>
      <w:r w:rsidRPr="008732E1">
        <w:t xml:space="preserve"> matchings</w:t>
      </w:r>
      <w:r w:rsidR="00A6195B">
        <w:t xml:space="preserve"> in </w:t>
      </w:r>
      <w:r w:rsidR="00A6195B">
        <w:fldChar w:fldCharType="begin"/>
      </w:r>
      <w:r w:rsidR="00A6195B">
        <w:instrText xml:space="preserve"> REF _Ref474492045 \h </w:instrText>
      </w:r>
      <w:r w:rsidR="00A6195B">
        <w:fldChar w:fldCharType="separate"/>
      </w:r>
      <w:r w:rsidR="001B0D9B">
        <w:t xml:space="preserve">Table S </w:t>
      </w:r>
      <w:r w:rsidR="001B0D9B">
        <w:rPr>
          <w:noProof/>
        </w:rPr>
        <w:t>1</w:t>
      </w:r>
      <w:r w:rsidR="001B0D9B">
        <w:noBreakHyphen/>
      </w:r>
      <w:r w:rsidR="001B0D9B">
        <w:rPr>
          <w:noProof/>
        </w:rPr>
        <w:t>2</w:t>
      </w:r>
      <w:r w:rsidR="00A6195B">
        <w:fldChar w:fldCharType="end"/>
      </w:r>
      <w:r w:rsidRPr="008732E1">
        <w:t xml:space="preserve"> are</w:t>
      </w:r>
      <w:r>
        <w:t xml:space="preserve"> </w:t>
      </w:r>
      <w:r w:rsidRPr="008732E1">
        <w:t>imperfect. These samples are not as accurate as if one directly did</w:t>
      </w:r>
      <w:r>
        <w:t xml:space="preserve"> </w:t>
      </w:r>
      <w:r w:rsidRPr="008732E1">
        <w:t>these assays on tissue from a patient. However, it's not possible,</w:t>
      </w:r>
      <w:r w:rsidR="004006EF">
        <w:t xml:space="preserve"> at least</w:t>
      </w:r>
      <w:r w:rsidRPr="008732E1">
        <w:t xml:space="preserve"> at</w:t>
      </w:r>
      <w:r>
        <w:t xml:space="preserve"> </w:t>
      </w:r>
      <w:r w:rsidRPr="008732E1">
        <w:t>th</w:t>
      </w:r>
      <w:r w:rsidR="0078723E">
        <w:t>is</w:t>
      </w:r>
      <w:r w:rsidRPr="008732E1">
        <w:t xml:space="preserve"> moment, to do such a wide variety of assays on actual tissue, so</w:t>
      </w:r>
      <w:r>
        <w:t xml:space="preserve"> </w:t>
      </w:r>
      <w:r w:rsidR="004006EF">
        <w:t xml:space="preserve">we still believe that </w:t>
      </w:r>
      <w:r w:rsidRPr="008732E1">
        <w:t xml:space="preserve">this matching provides a valuable opportunity </w:t>
      </w:r>
      <w:r w:rsidR="004006EF">
        <w:t>for large scale data integration to interpret cancer genome</w:t>
      </w:r>
      <w:r w:rsidRPr="008732E1">
        <w:t>.</w:t>
      </w:r>
    </w:p>
    <w:p w14:paraId="33D7D4C8" w14:textId="77777777" w:rsidR="0047596D" w:rsidRDefault="0047596D">
      <w:pPr>
        <w:spacing w:before="0" w:line="240" w:lineRule="auto"/>
        <w:ind w:firstLine="0"/>
        <w:jc w:val="left"/>
        <w:rPr>
          <w:lang w:eastAsia="en-US"/>
        </w:rPr>
      </w:pPr>
      <w:r>
        <w:rPr>
          <w:lang w:eastAsia="en-US"/>
        </w:rPr>
        <w:br w:type="page"/>
      </w:r>
    </w:p>
    <w:p w14:paraId="5D27BE39" w14:textId="77777777" w:rsidR="00486512" w:rsidRDefault="00486512" w:rsidP="00486512"/>
    <w:p w14:paraId="73B637DF" w14:textId="13375A60" w:rsidR="00AB3501" w:rsidRDefault="00AB3501" w:rsidP="003B7535">
      <w:pPr>
        <w:pStyle w:val="Caption"/>
        <w:keepNext/>
        <w:jc w:val="center"/>
        <w:outlineLvl w:val="0"/>
      </w:pPr>
      <w:bookmarkStart w:id="13" w:name="_Ref474492045"/>
      <w:bookmarkStart w:id="14" w:name="_Toc477437142"/>
      <w:bookmarkStart w:id="15" w:name="_Toc477437237"/>
      <w:r>
        <w:t xml:space="preserve">Table S </w:t>
      </w:r>
      <w:fldSimple w:instr=" STYLEREF 1 \s ">
        <w:r w:rsidR="001B0D9B">
          <w:rPr>
            <w:noProof/>
          </w:rPr>
          <w:t>1</w:t>
        </w:r>
      </w:fldSimple>
      <w:r w:rsidR="00E74573">
        <w:noBreakHyphen/>
      </w:r>
      <w:fldSimple w:instr=" SEQ Table_S \* ARABIC \s 1 ">
        <w:r w:rsidR="001B0D9B">
          <w:rPr>
            <w:noProof/>
          </w:rPr>
          <w:t>2</w:t>
        </w:r>
      </w:fldSimple>
      <w:bookmarkEnd w:id="13"/>
      <w:r>
        <w:t>. Summary of cell line and cancer type matching</w:t>
      </w:r>
      <w:bookmarkEnd w:id="14"/>
      <w:bookmarkEnd w:id="15"/>
    </w:p>
    <w:tbl>
      <w:tblPr>
        <w:tblStyle w:val="TableGrid"/>
        <w:tblW w:w="0" w:type="auto"/>
        <w:jc w:val="center"/>
        <w:tblLook w:val="04A0" w:firstRow="1" w:lastRow="0" w:firstColumn="1" w:lastColumn="0" w:noHBand="0" w:noVBand="1"/>
      </w:tblPr>
      <w:tblGrid>
        <w:gridCol w:w="1449"/>
        <w:gridCol w:w="2010"/>
        <w:gridCol w:w="950"/>
        <w:gridCol w:w="1217"/>
      </w:tblGrid>
      <w:tr w:rsidR="00B10B83" w14:paraId="6BE3FEEB" w14:textId="77777777" w:rsidTr="00690C12">
        <w:trPr>
          <w:jc w:val="center"/>
        </w:trPr>
        <w:tc>
          <w:tcPr>
            <w:tcW w:w="0" w:type="auto"/>
            <w:vAlign w:val="center"/>
          </w:tcPr>
          <w:p w14:paraId="73F2D47E" w14:textId="77777777" w:rsidR="00B10B83" w:rsidRDefault="00B10B83" w:rsidP="00A34507">
            <w:pPr>
              <w:ind w:firstLine="0"/>
              <w:jc w:val="center"/>
            </w:pPr>
            <w:r>
              <w:t>Cancer Type</w:t>
            </w:r>
          </w:p>
        </w:tc>
        <w:tc>
          <w:tcPr>
            <w:tcW w:w="0" w:type="auto"/>
            <w:vAlign w:val="center"/>
          </w:tcPr>
          <w:p w14:paraId="45CEDC29" w14:textId="77777777" w:rsidR="00B10B83" w:rsidRDefault="00B10B83" w:rsidP="00A34507">
            <w:pPr>
              <w:ind w:firstLine="0"/>
              <w:jc w:val="center"/>
            </w:pPr>
            <w:r>
              <w:t>Abbreviation</w:t>
            </w:r>
          </w:p>
        </w:tc>
        <w:tc>
          <w:tcPr>
            <w:tcW w:w="2167" w:type="dxa"/>
            <w:gridSpan w:val="2"/>
            <w:vAlign w:val="center"/>
          </w:tcPr>
          <w:p w14:paraId="2BE0EA6F" w14:textId="77777777" w:rsidR="00B10B83" w:rsidRDefault="00B10B83" w:rsidP="00A34507">
            <w:pPr>
              <w:ind w:firstLine="0"/>
              <w:jc w:val="center"/>
            </w:pPr>
            <w:r>
              <w:t>ENCODE cell line</w:t>
            </w:r>
          </w:p>
        </w:tc>
      </w:tr>
      <w:tr w:rsidR="00B10B83" w14:paraId="197C87E5" w14:textId="77777777" w:rsidTr="00690C12">
        <w:trPr>
          <w:jc w:val="center"/>
        </w:trPr>
        <w:tc>
          <w:tcPr>
            <w:tcW w:w="0" w:type="auto"/>
            <w:vMerge w:val="restart"/>
            <w:vAlign w:val="center"/>
          </w:tcPr>
          <w:p w14:paraId="24B7708A" w14:textId="77777777" w:rsidR="00B10B83" w:rsidRDefault="00B10B83" w:rsidP="00A34507">
            <w:pPr>
              <w:ind w:firstLine="0"/>
              <w:jc w:val="center"/>
            </w:pPr>
            <w:r>
              <w:t>Breast</w:t>
            </w:r>
          </w:p>
        </w:tc>
        <w:tc>
          <w:tcPr>
            <w:tcW w:w="0" w:type="auto"/>
            <w:vMerge w:val="restart"/>
            <w:vAlign w:val="center"/>
          </w:tcPr>
          <w:p w14:paraId="2C6518A7" w14:textId="77777777" w:rsidR="00B10B83" w:rsidRDefault="00B10B83" w:rsidP="00A34507">
            <w:pPr>
              <w:ind w:firstLine="0"/>
              <w:jc w:val="center"/>
            </w:pPr>
            <w:r>
              <w:t>BRCA</w:t>
            </w:r>
          </w:p>
        </w:tc>
        <w:tc>
          <w:tcPr>
            <w:tcW w:w="0" w:type="auto"/>
            <w:vAlign w:val="center"/>
          </w:tcPr>
          <w:p w14:paraId="3D6F9330" w14:textId="77777777" w:rsidR="00B10B83" w:rsidRDefault="00B10B83" w:rsidP="00A34507">
            <w:pPr>
              <w:ind w:firstLine="0"/>
              <w:jc w:val="center"/>
            </w:pPr>
            <w:r>
              <w:t>Tumor</w:t>
            </w:r>
          </w:p>
        </w:tc>
        <w:tc>
          <w:tcPr>
            <w:tcW w:w="1217" w:type="dxa"/>
            <w:vAlign w:val="center"/>
          </w:tcPr>
          <w:p w14:paraId="7C6E6E14" w14:textId="3066E079" w:rsidR="00B10B83" w:rsidRDefault="00B10B83" w:rsidP="00D63256">
            <w:pPr>
              <w:ind w:firstLine="0"/>
              <w:jc w:val="center"/>
            </w:pPr>
            <w:r>
              <w:t>MCF-7</w:t>
            </w:r>
          </w:p>
        </w:tc>
      </w:tr>
      <w:tr w:rsidR="00B10B83" w14:paraId="5572C6B5" w14:textId="77777777" w:rsidTr="00690C12">
        <w:trPr>
          <w:jc w:val="center"/>
        </w:trPr>
        <w:tc>
          <w:tcPr>
            <w:tcW w:w="0" w:type="auto"/>
            <w:vMerge/>
            <w:vAlign w:val="center"/>
          </w:tcPr>
          <w:p w14:paraId="5976235F" w14:textId="77777777" w:rsidR="00B10B83" w:rsidRDefault="00B10B83" w:rsidP="00A34507">
            <w:pPr>
              <w:ind w:firstLine="0"/>
              <w:jc w:val="center"/>
            </w:pPr>
          </w:p>
        </w:tc>
        <w:tc>
          <w:tcPr>
            <w:tcW w:w="0" w:type="auto"/>
            <w:vMerge/>
            <w:vAlign w:val="center"/>
          </w:tcPr>
          <w:p w14:paraId="2437E2C8" w14:textId="77777777" w:rsidR="00B10B83" w:rsidRDefault="00B10B83" w:rsidP="00A34507">
            <w:pPr>
              <w:ind w:firstLine="0"/>
              <w:jc w:val="center"/>
            </w:pPr>
          </w:p>
        </w:tc>
        <w:tc>
          <w:tcPr>
            <w:tcW w:w="0" w:type="auto"/>
            <w:vAlign w:val="center"/>
          </w:tcPr>
          <w:p w14:paraId="0F03E262" w14:textId="77777777" w:rsidR="00B10B83" w:rsidRDefault="00B10B83" w:rsidP="00A34507">
            <w:pPr>
              <w:ind w:firstLine="0"/>
              <w:jc w:val="center"/>
            </w:pPr>
            <w:r>
              <w:t>Normal</w:t>
            </w:r>
          </w:p>
        </w:tc>
        <w:tc>
          <w:tcPr>
            <w:tcW w:w="1217" w:type="dxa"/>
            <w:vAlign w:val="center"/>
          </w:tcPr>
          <w:p w14:paraId="23108745" w14:textId="67529B27" w:rsidR="00B10B83" w:rsidRDefault="00B10B83" w:rsidP="00A34507">
            <w:pPr>
              <w:ind w:firstLine="0"/>
              <w:jc w:val="center"/>
            </w:pPr>
            <w:r>
              <w:t>MCF-10A</w:t>
            </w:r>
          </w:p>
        </w:tc>
      </w:tr>
      <w:tr w:rsidR="00B10B83" w14:paraId="1AD01629" w14:textId="77777777" w:rsidTr="00690C12">
        <w:trPr>
          <w:jc w:val="center"/>
        </w:trPr>
        <w:tc>
          <w:tcPr>
            <w:tcW w:w="0" w:type="auto"/>
            <w:vMerge w:val="restart"/>
            <w:vAlign w:val="center"/>
          </w:tcPr>
          <w:p w14:paraId="2F3DE891" w14:textId="77777777" w:rsidR="00B10B83" w:rsidRDefault="00B10B83" w:rsidP="00A34507">
            <w:pPr>
              <w:ind w:firstLine="0"/>
              <w:jc w:val="center"/>
            </w:pPr>
            <w:r>
              <w:t>Liver</w:t>
            </w:r>
          </w:p>
        </w:tc>
        <w:tc>
          <w:tcPr>
            <w:tcW w:w="0" w:type="auto"/>
            <w:vMerge w:val="restart"/>
            <w:vAlign w:val="center"/>
          </w:tcPr>
          <w:p w14:paraId="750FE235" w14:textId="77777777" w:rsidR="00B10B83" w:rsidRDefault="00B10B83" w:rsidP="00A34507">
            <w:pPr>
              <w:ind w:firstLine="0"/>
              <w:jc w:val="center"/>
            </w:pPr>
            <w:r>
              <w:t>LIHC</w:t>
            </w:r>
          </w:p>
        </w:tc>
        <w:tc>
          <w:tcPr>
            <w:tcW w:w="0" w:type="auto"/>
            <w:vAlign w:val="center"/>
          </w:tcPr>
          <w:p w14:paraId="7D65FBCB" w14:textId="77777777" w:rsidR="00B10B83" w:rsidRDefault="00B10B83" w:rsidP="00A34507">
            <w:pPr>
              <w:ind w:firstLine="0"/>
              <w:jc w:val="center"/>
            </w:pPr>
            <w:r>
              <w:t>Tumor</w:t>
            </w:r>
          </w:p>
        </w:tc>
        <w:tc>
          <w:tcPr>
            <w:tcW w:w="1217" w:type="dxa"/>
            <w:vAlign w:val="center"/>
          </w:tcPr>
          <w:p w14:paraId="4C79945B" w14:textId="77777777" w:rsidR="00B10B83" w:rsidRDefault="00B10B83" w:rsidP="00A34507">
            <w:pPr>
              <w:ind w:firstLine="0"/>
              <w:jc w:val="center"/>
            </w:pPr>
            <w:r>
              <w:t>HepG2</w:t>
            </w:r>
          </w:p>
        </w:tc>
      </w:tr>
      <w:tr w:rsidR="00B10B83" w14:paraId="68AA73C6" w14:textId="77777777" w:rsidTr="00690C12">
        <w:trPr>
          <w:jc w:val="center"/>
        </w:trPr>
        <w:tc>
          <w:tcPr>
            <w:tcW w:w="0" w:type="auto"/>
            <w:vMerge/>
            <w:vAlign w:val="center"/>
          </w:tcPr>
          <w:p w14:paraId="3BEEF28B" w14:textId="77777777" w:rsidR="00B10B83" w:rsidRDefault="00B10B83" w:rsidP="00A34507">
            <w:pPr>
              <w:ind w:firstLine="0"/>
              <w:jc w:val="center"/>
            </w:pPr>
          </w:p>
        </w:tc>
        <w:tc>
          <w:tcPr>
            <w:tcW w:w="0" w:type="auto"/>
            <w:vMerge/>
            <w:vAlign w:val="center"/>
          </w:tcPr>
          <w:p w14:paraId="58DB9B8E" w14:textId="77777777" w:rsidR="00B10B83" w:rsidRDefault="00B10B83" w:rsidP="00A34507">
            <w:pPr>
              <w:ind w:firstLine="0"/>
              <w:jc w:val="center"/>
            </w:pPr>
          </w:p>
        </w:tc>
        <w:tc>
          <w:tcPr>
            <w:tcW w:w="0" w:type="auto"/>
            <w:vAlign w:val="center"/>
          </w:tcPr>
          <w:p w14:paraId="7BEB875A" w14:textId="77777777" w:rsidR="00B10B83" w:rsidRDefault="00B10B83" w:rsidP="00A34507">
            <w:pPr>
              <w:ind w:firstLine="0"/>
              <w:jc w:val="center"/>
            </w:pPr>
            <w:r>
              <w:t>Normal</w:t>
            </w:r>
          </w:p>
        </w:tc>
        <w:tc>
          <w:tcPr>
            <w:tcW w:w="1217" w:type="dxa"/>
            <w:vAlign w:val="center"/>
          </w:tcPr>
          <w:p w14:paraId="15B46FB3" w14:textId="77777777" w:rsidR="00B10B83" w:rsidRDefault="00B10B83" w:rsidP="00A34507">
            <w:pPr>
              <w:ind w:firstLine="0"/>
              <w:jc w:val="center"/>
            </w:pPr>
            <w:r>
              <w:t>Liver</w:t>
            </w:r>
          </w:p>
        </w:tc>
      </w:tr>
      <w:tr w:rsidR="00B10B83" w14:paraId="43041B1E" w14:textId="77777777" w:rsidTr="00690C12">
        <w:trPr>
          <w:jc w:val="center"/>
        </w:trPr>
        <w:tc>
          <w:tcPr>
            <w:tcW w:w="0" w:type="auto"/>
            <w:vMerge w:val="restart"/>
            <w:vAlign w:val="center"/>
          </w:tcPr>
          <w:p w14:paraId="6E286199" w14:textId="77777777" w:rsidR="00B10B83" w:rsidRDefault="00B10B83" w:rsidP="00A34507">
            <w:pPr>
              <w:ind w:firstLine="0"/>
              <w:jc w:val="center"/>
            </w:pPr>
            <w:r>
              <w:t>Lung</w:t>
            </w:r>
          </w:p>
        </w:tc>
        <w:tc>
          <w:tcPr>
            <w:tcW w:w="0" w:type="auto"/>
            <w:vMerge w:val="restart"/>
            <w:vAlign w:val="center"/>
          </w:tcPr>
          <w:p w14:paraId="1E350F4A" w14:textId="77777777" w:rsidR="00B10B83" w:rsidRDefault="00B10B83" w:rsidP="00A34507">
            <w:pPr>
              <w:ind w:firstLine="0"/>
              <w:jc w:val="center"/>
            </w:pPr>
            <w:r>
              <w:t>LUAD</w:t>
            </w:r>
          </w:p>
        </w:tc>
        <w:tc>
          <w:tcPr>
            <w:tcW w:w="0" w:type="auto"/>
            <w:vAlign w:val="center"/>
          </w:tcPr>
          <w:p w14:paraId="74984227" w14:textId="77777777" w:rsidR="00B10B83" w:rsidRDefault="00B10B83" w:rsidP="00A34507">
            <w:pPr>
              <w:ind w:firstLine="0"/>
              <w:jc w:val="center"/>
            </w:pPr>
            <w:r>
              <w:t>Tumor</w:t>
            </w:r>
          </w:p>
        </w:tc>
        <w:tc>
          <w:tcPr>
            <w:tcW w:w="1217" w:type="dxa"/>
            <w:vAlign w:val="center"/>
          </w:tcPr>
          <w:p w14:paraId="102EBBD2" w14:textId="77777777" w:rsidR="00B10B83" w:rsidRDefault="00B10B83" w:rsidP="00A34507">
            <w:pPr>
              <w:ind w:firstLine="0"/>
              <w:jc w:val="center"/>
            </w:pPr>
            <w:r>
              <w:t>A549</w:t>
            </w:r>
          </w:p>
        </w:tc>
      </w:tr>
      <w:tr w:rsidR="00B10B83" w14:paraId="42B5E8AF" w14:textId="77777777" w:rsidTr="00690C12">
        <w:trPr>
          <w:jc w:val="center"/>
        </w:trPr>
        <w:tc>
          <w:tcPr>
            <w:tcW w:w="0" w:type="auto"/>
            <w:vMerge/>
            <w:vAlign w:val="center"/>
          </w:tcPr>
          <w:p w14:paraId="0F91165B" w14:textId="77777777" w:rsidR="00B10B83" w:rsidRDefault="00B10B83" w:rsidP="00A34507">
            <w:pPr>
              <w:ind w:firstLine="0"/>
              <w:jc w:val="center"/>
            </w:pPr>
          </w:p>
        </w:tc>
        <w:tc>
          <w:tcPr>
            <w:tcW w:w="0" w:type="auto"/>
            <w:vMerge/>
            <w:vAlign w:val="center"/>
          </w:tcPr>
          <w:p w14:paraId="4C136D56" w14:textId="77777777" w:rsidR="00B10B83" w:rsidRDefault="00B10B83" w:rsidP="00A34507">
            <w:pPr>
              <w:ind w:firstLine="0"/>
              <w:jc w:val="center"/>
            </w:pPr>
          </w:p>
        </w:tc>
        <w:tc>
          <w:tcPr>
            <w:tcW w:w="0" w:type="auto"/>
            <w:vAlign w:val="center"/>
          </w:tcPr>
          <w:p w14:paraId="205652A3" w14:textId="77777777" w:rsidR="00B10B83" w:rsidRDefault="00B10B83" w:rsidP="00A34507">
            <w:pPr>
              <w:ind w:firstLine="0"/>
              <w:jc w:val="center"/>
            </w:pPr>
            <w:r>
              <w:t>Normal</w:t>
            </w:r>
          </w:p>
        </w:tc>
        <w:tc>
          <w:tcPr>
            <w:tcW w:w="1217" w:type="dxa"/>
            <w:vAlign w:val="center"/>
          </w:tcPr>
          <w:p w14:paraId="2AACFB40" w14:textId="77777777" w:rsidR="00B10B83" w:rsidRDefault="00B10B83" w:rsidP="00A34507">
            <w:pPr>
              <w:ind w:firstLine="0"/>
              <w:jc w:val="center"/>
            </w:pPr>
            <w:r>
              <w:t>IMR-90</w:t>
            </w:r>
          </w:p>
        </w:tc>
      </w:tr>
      <w:tr w:rsidR="00B10B83" w14:paraId="398B1710" w14:textId="77777777" w:rsidTr="00690C12">
        <w:trPr>
          <w:jc w:val="center"/>
        </w:trPr>
        <w:tc>
          <w:tcPr>
            <w:tcW w:w="0" w:type="auto"/>
            <w:vMerge w:val="restart"/>
            <w:vAlign w:val="center"/>
          </w:tcPr>
          <w:p w14:paraId="57AC55DE" w14:textId="77777777" w:rsidR="00B10B83" w:rsidRDefault="00B10B83" w:rsidP="00A34507">
            <w:pPr>
              <w:ind w:firstLine="0"/>
              <w:jc w:val="center"/>
            </w:pPr>
            <w:r>
              <w:t>Blood</w:t>
            </w:r>
          </w:p>
        </w:tc>
        <w:tc>
          <w:tcPr>
            <w:tcW w:w="0" w:type="auto"/>
            <w:vMerge w:val="restart"/>
            <w:vAlign w:val="center"/>
          </w:tcPr>
          <w:p w14:paraId="09670CC1" w14:textId="5A3EF99B" w:rsidR="00B10B83" w:rsidRDefault="00B10B83" w:rsidP="00620760">
            <w:pPr>
              <w:ind w:firstLine="0"/>
              <w:jc w:val="center"/>
            </w:pPr>
            <w:proofErr w:type="gramStart"/>
            <w:r>
              <w:t>CML[</w:t>
            </w:r>
            <w:proofErr w:type="gramEnd"/>
            <w:r>
              <w:t xml:space="preserve"> CLL/AML]</w:t>
            </w:r>
          </w:p>
        </w:tc>
        <w:tc>
          <w:tcPr>
            <w:tcW w:w="0" w:type="auto"/>
            <w:vAlign w:val="center"/>
          </w:tcPr>
          <w:p w14:paraId="5160F931" w14:textId="77777777" w:rsidR="00B10B83" w:rsidRDefault="00B10B83" w:rsidP="00A34507">
            <w:pPr>
              <w:ind w:firstLine="0"/>
              <w:jc w:val="center"/>
            </w:pPr>
            <w:r>
              <w:t>Tumor</w:t>
            </w:r>
          </w:p>
        </w:tc>
        <w:tc>
          <w:tcPr>
            <w:tcW w:w="1217" w:type="dxa"/>
            <w:vAlign w:val="center"/>
          </w:tcPr>
          <w:p w14:paraId="1044A5AB" w14:textId="77777777" w:rsidR="00B10B83" w:rsidRDefault="00B10B83" w:rsidP="00A34507">
            <w:pPr>
              <w:ind w:firstLine="0"/>
              <w:jc w:val="center"/>
            </w:pPr>
            <w:r>
              <w:t>K562</w:t>
            </w:r>
          </w:p>
        </w:tc>
      </w:tr>
      <w:tr w:rsidR="00B10B83" w14:paraId="241E4632" w14:textId="77777777" w:rsidTr="00690C12">
        <w:trPr>
          <w:jc w:val="center"/>
        </w:trPr>
        <w:tc>
          <w:tcPr>
            <w:tcW w:w="0" w:type="auto"/>
            <w:vMerge/>
            <w:vAlign w:val="center"/>
          </w:tcPr>
          <w:p w14:paraId="28008A2B" w14:textId="77777777" w:rsidR="00B10B83" w:rsidRDefault="00B10B83" w:rsidP="00A34507">
            <w:pPr>
              <w:ind w:firstLine="0"/>
              <w:jc w:val="center"/>
            </w:pPr>
          </w:p>
        </w:tc>
        <w:tc>
          <w:tcPr>
            <w:tcW w:w="0" w:type="auto"/>
            <w:vMerge/>
            <w:vAlign w:val="center"/>
          </w:tcPr>
          <w:p w14:paraId="37C166CB" w14:textId="77777777" w:rsidR="00B10B83" w:rsidRDefault="00B10B83" w:rsidP="00A34507">
            <w:pPr>
              <w:ind w:firstLine="0"/>
              <w:jc w:val="center"/>
            </w:pPr>
          </w:p>
        </w:tc>
        <w:tc>
          <w:tcPr>
            <w:tcW w:w="0" w:type="auto"/>
            <w:vAlign w:val="center"/>
          </w:tcPr>
          <w:p w14:paraId="1191450D" w14:textId="77777777" w:rsidR="00B10B83" w:rsidRDefault="00B10B83" w:rsidP="00A34507">
            <w:pPr>
              <w:ind w:firstLine="0"/>
              <w:jc w:val="center"/>
            </w:pPr>
            <w:r>
              <w:t>Normal</w:t>
            </w:r>
          </w:p>
        </w:tc>
        <w:tc>
          <w:tcPr>
            <w:tcW w:w="1217" w:type="dxa"/>
            <w:vAlign w:val="center"/>
          </w:tcPr>
          <w:p w14:paraId="0D12CC42" w14:textId="3B734B24" w:rsidR="00B10B83" w:rsidRDefault="00B10B83" w:rsidP="00A34507">
            <w:pPr>
              <w:ind w:firstLine="0"/>
              <w:jc w:val="center"/>
            </w:pPr>
            <w:r>
              <w:t>GM12878</w:t>
            </w:r>
          </w:p>
        </w:tc>
      </w:tr>
      <w:tr w:rsidR="00B10B83" w14:paraId="0D1640B1" w14:textId="77777777" w:rsidTr="00690C12">
        <w:trPr>
          <w:jc w:val="center"/>
        </w:trPr>
        <w:tc>
          <w:tcPr>
            <w:tcW w:w="0" w:type="auto"/>
            <w:vAlign w:val="center"/>
          </w:tcPr>
          <w:p w14:paraId="3877B093" w14:textId="77777777" w:rsidR="00B10B83" w:rsidRDefault="00B10B83" w:rsidP="00A34507">
            <w:pPr>
              <w:ind w:firstLine="0"/>
              <w:jc w:val="center"/>
            </w:pPr>
            <w:r>
              <w:t>Cervix</w:t>
            </w:r>
          </w:p>
        </w:tc>
        <w:tc>
          <w:tcPr>
            <w:tcW w:w="0" w:type="auto"/>
            <w:vAlign w:val="center"/>
          </w:tcPr>
          <w:p w14:paraId="62BDCB05" w14:textId="77777777" w:rsidR="00B10B83" w:rsidRDefault="00B10B83" w:rsidP="00A34507">
            <w:pPr>
              <w:ind w:firstLine="0"/>
              <w:jc w:val="center"/>
            </w:pPr>
            <w:r>
              <w:t>CESC</w:t>
            </w:r>
          </w:p>
        </w:tc>
        <w:tc>
          <w:tcPr>
            <w:tcW w:w="0" w:type="auto"/>
            <w:vAlign w:val="center"/>
          </w:tcPr>
          <w:p w14:paraId="262273EE" w14:textId="77777777" w:rsidR="00B10B83" w:rsidRDefault="00B10B83" w:rsidP="00A34507">
            <w:pPr>
              <w:ind w:firstLine="0"/>
              <w:jc w:val="center"/>
            </w:pPr>
            <w:r>
              <w:t>Tumor</w:t>
            </w:r>
          </w:p>
        </w:tc>
        <w:tc>
          <w:tcPr>
            <w:tcW w:w="1217" w:type="dxa"/>
            <w:vAlign w:val="center"/>
          </w:tcPr>
          <w:p w14:paraId="12C647A2" w14:textId="51168183" w:rsidR="00B10B83" w:rsidRDefault="00B10B83" w:rsidP="00A34507">
            <w:pPr>
              <w:ind w:firstLine="0"/>
              <w:jc w:val="center"/>
            </w:pPr>
            <w:r>
              <w:t>HeLa-S3</w:t>
            </w:r>
          </w:p>
        </w:tc>
      </w:tr>
    </w:tbl>
    <w:p w14:paraId="67FF3E0D" w14:textId="2E051E1E" w:rsidR="00CA3907" w:rsidRDefault="00CA3907" w:rsidP="00CA3907">
      <w:r w:rsidRPr="00CA3907">
        <w:t>Wherever possible, we have matched each ENCODE cancer cell line with a data-rich ENCODE normal cell line that derives from the same cell-type as the cancer. Exact matching was not possible with K562: the cancer cell-line derives from a myeloid cell, but there is no data-rich noncancerous myeloid cell included in ENCODE. GM12878 is a data-rich ENCODE cell-line that derives from a closely related lineage, the lymphoid lineage. Supporting this choice, we determined that of all non-cancerous cell-lines among uniformly processed Roadmap Epigenome and GTEX cell-lines provided by Roadmap Epigenome, GM12878 has the highest Spearman correlation with K562</w:t>
      </w:r>
      <w:r w:rsidR="00B10B83">
        <w:t xml:space="preserve"> from expression data</w:t>
      </w:r>
      <w:r w:rsidR="00783172">
        <w:t xml:space="preserve">, as shown in </w:t>
      </w:r>
      <w:r w:rsidR="00783172">
        <w:fldChar w:fldCharType="begin"/>
      </w:r>
      <w:r w:rsidR="00783172">
        <w:instrText xml:space="preserve"> REF _Ref474763962 \h </w:instrText>
      </w:r>
      <w:r w:rsidR="00783172">
        <w:fldChar w:fldCharType="separate"/>
      </w:r>
      <w:r w:rsidR="001B0D9B">
        <w:t xml:space="preserve">Figure S </w:t>
      </w:r>
      <w:r w:rsidR="001B0D9B">
        <w:rPr>
          <w:noProof/>
        </w:rPr>
        <w:t>1</w:t>
      </w:r>
      <w:r w:rsidR="001B0D9B">
        <w:noBreakHyphen/>
      </w:r>
      <w:r w:rsidR="001B0D9B">
        <w:rPr>
          <w:noProof/>
        </w:rPr>
        <w:t>2</w:t>
      </w:r>
      <w:r w:rsidR="00783172">
        <w:fldChar w:fldCharType="end"/>
      </w:r>
      <w:r w:rsidRPr="00CA3907">
        <w:t>.</w:t>
      </w:r>
      <w:r w:rsidR="00F62E5C">
        <w:t xml:space="preserve"> Hence, we used GM12878 as a rough pair for K562.</w:t>
      </w:r>
    </w:p>
    <w:p w14:paraId="369A6C38" w14:textId="0F6D4CBD" w:rsidR="00A25A52" w:rsidRPr="00CA3907" w:rsidRDefault="00385FE8" w:rsidP="00CA3907">
      <w:r>
        <w:rPr>
          <w:noProof/>
        </w:rPr>
        <mc:AlternateContent>
          <mc:Choice Requires="wps">
            <w:drawing>
              <wp:anchor distT="0" distB="0" distL="114300" distR="114300" simplePos="0" relativeHeight="251706368" behindDoc="0" locked="0" layoutInCell="1" allowOverlap="1" wp14:anchorId="52C20EED" wp14:editId="16A89D07">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5FE87321" w14:textId="066BF783" w:rsidR="00BE0F90" w:rsidRPr="00C14BCF" w:rsidRDefault="00BE0F90" w:rsidP="00385FE8">
                            <w:pPr>
                              <w:pStyle w:val="Caption"/>
                              <w:rPr>
                                <w:rFonts w:ascii="Times New Roman" w:hAnsi="Times New Roman"/>
                                <w:noProof/>
                              </w:rPr>
                            </w:pPr>
                            <w:bookmarkStart w:id="16" w:name="_Ref474763962"/>
                            <w:bookmarkStart w:id="17" w:name="_Toc477437200"/>
                            <w:r>
                              <w:t xml:space="preserve">Figure S </w:t>
                            </w:r>
                            <w:fldSimple w:instr=" STYLEREF 1 \s ">
                              <w:r>
                                <w:rPr>
                                  <w:noProof/>
                                </w:rPr>
                                <w:t>1</w:t>
                              </w:r>
                            </w:fldSimple>
                            <w:r>
                              <w:noBreakHyphen/>
                            </w:r>
                            <w:fldSimple w:instr=" SEQ Figure_S \* ARABIC \s 1 ">
                              <w:r>
                                <w:rPr>
                                  <w:noProof/>
                                </w:rPr>
                                <w:t>2</w:t>
                              </w:r>
                            </w:fldSimple>
                            <w:bookmarkEnd w:id="16"/>
                            <w:r>
                              <w:t xml:space="preserve"> Expression correlations with K562 from many other cell lines</w:t>
                            </w:r>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2C20EED" id="_x0000_t202" coordsize="21600,21600" o:spt="202" path="m0,0l0,21600,21600,21600,21600,0xe">
                <v:stroke joinstyle="miter"/>
                <v:path gradientshapeok="t" o:connecttype="rect"/>
              </v:shapetype>
              <v:shape id="Text Box 52" o:spid="_x0000_s1026" type="#_x0000_t202" style="position:absolute;left:0;text-align:left;margin-left:21.45pt;margin-top:0;width:467.8pt;height:36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" stroked="f">
                <v:textbox inset="0,0,0,0">
                  <w:txbxContent>
                    <w:p w14:paraId="5FE87321" w14:textId="066BF783" w:rsidR="00BE0F90" w:rsidRPr="00C14BCF" w:rsidRDefault="00BE0F90" w:rsidP="00385FE8">
                      <w:pPr>
                        <w:pStyle w:val="Caption"/>
                        <w:rPr>
                          <w:rFonts w:ascii="Times New Roman" w:hAnsi="Times New Roman"/>
                          <w:noProof/>
                        </w:rPr>
                      </w:pPr>
                      <w:bookmarkStart w:id="18" w:name="_Ref474763962"/>
                      <w:bookmarkStart w:id="19" w:name="_Toc477437200"/>
                      <w:r>
                        <w:t xml:space="preserve">Figure S </w:t>
                      </w:r>
                      <w:fldSimple w:instr=" STYLEREF 1 \s ">
                        <w:r>
                          <w:rPr>
                            <w:noProof/>
                          </w:rPr>
                          <w:t>1</w:t>
                        </w:r>
                      </w:fldSimple>
                      <w:r>
                        <w:noBreakHyphen/>
                      </w:r>
                      <w:fldSimple w:instr=" SEQ Figure_S \* ARABIC \s 1 ">
                        <w:r>
                          <w:rPr>
                            <w:noProof/>
                          </w:rPr>
                          <w:t>2</w:t>
                        </w:r>
                      </w:fldSimple>
                      <w:bookmarkEnd w:id="18"/>
                      <w:r>
                        <w:t xml:space="preserve"> Expression correlations with K562 from many other cell lines</w:t>
                      </w:r>
                      <w:bookmarkEnd w:id="19"/>
                    </w:p>
                  </w:txbxContent>
                </v:textbox>
                <w10:wrap type="through"/>
              </v:shape>
            </w:pict>
          </mc:Fallback>
        </mc:AlternateContent>
      </w:r>
    </w:p>
    <w:p w14:paraId="6A960C9F" w14:textId="1A040E32" w:rsidR="00740762" w:rsidRPr="004D39F7" w:rsidRDefault="00690C12" w:rsidP="00740762">
      <w:r>
        <w:rPr>
          <w:noProof/>
        </w:rPr>
        <w:lastRenderedPageBreak/>
        <w:drawing>
          <wp:anchor distT="0" distB="0" distL="114300" distR="114300" simplePos="0" relativeHeight="251704320" behindDoc="0" locked="0" layoutInCell="1" allowOverlap="1" wp14:anchorId="7BBE90BC" wp14:editId="5D9CDDFF">
            <wp:simplePos x="0" y="0"/>
            <wp:positionH relativeFrom="column">
              <wp:posOffset>1077595</wp:posOffset>
            </wp:positionH>
            <wp:positionV relativeFrom="paragraph">
              <wp:posOffset>2540</wp:posOffset>
            </wp:positionV>
            <wp:extent cx="4071620" cy="4071620"/>
            <wp:effectExtent l="0" t="0" r="0" b="0"/>
            <wp:wrapTopAndBottom/>
            <wp:docPr id="51" name="Picture 51" descr="/Users/jingzhang/Documents/Manuscript/2016/ENCODECancer/Figure/Feb06/supplementary/ExpressionMatchingWithK56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ExpressionMatchingWithK562.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71620" cy="4071620"/>
                    </a:xfrm>
                    <a:prstGeom prst="rect">
                      <a:avLst/>
                    </a:prstGeom>
                    <a:noFill/>
                    <a:ln>
                      <a:noFill/>
                    </a:ln>
                  </pic:spPr>
                </pic:pic>
              </a:graphicData>
            </a:graphic>
            <wp14:sizeRelH relativeFrom="page">
              <wp14:pctWidth>0</wp14:pctWidth>
            </wp14:sizeRelH>
            <wp14:sizeRelV relativeFrom="page">
              <wp14:pctHeight>0</wp14:pctHeight>
            </wp14:sizeRelV>
          </wp:anchor>
        </w:drawing>
      </w:r>
      <w:r w:rsidR="00740762" w:rsidRPr="004D39F7">
        <w:t>MCF</w:t>
      </w:r>
      <w:r w:rsidR="002D2263">
        <w:t>-</w:t>
      </w:r>
      <w:r w:rsidR="00740762" w:rsidRPr="004D39F7">
        <w:t xml:space="preserve">7 is the most studied human breast cancer cell line, which has been reported by nearly 25,000 scientific publications </w:t>
      </w:r>
      <w:r w:rsidR="00740762">
        <w:t>\</w:t>
      </w:r>
      <w:proofErr w:type="gramStart"/>
      <w:r w:rsidR="00740762">
        <w:t>cite{</w:t>
      </w:r>
      <w:proofErr w:type="gramEnd"/>
      <w:r w:rsidR="00740762" w:rsidRPr="004D39F7">
        <w:t>25828948</w:t>
      </w:r>
      <w:r w:rsidR="00740762">
        <w:t>}</w:t>
      </w:r>
      <w:r w:rsidR="00740762" w:rsidRPr="004D39F7">
        <w:t xml:space="preserve">. It is a human cell line from a pleural effusion derived from a breast carcinoma </w:t>
      </w:r>
      <w:r w:rsidR="00740762">
        <w:t>\</w:t>
      </w:r>
      <w:proofErr w:type="gramStart"/>
      <w:r w:rsidR="00740762">
        <w:t>cite{</w:t>
      </w:r>
      <w:proofErr w:type="gramEnd"/>
      <w:r w:rsidR="00740762" w:rsidRPr="004D39F7">
        <w:t>4357757</w:t>
      </w:r>
      <w:r w:rsidR="00740762">
        <w:t>}</w:t>
      </w:r>
      <w:r w:rsidR="00740762" w:rsidRPr="004D39F7">
        <w:t>. MCF7 is one of a very few cell lines that express substantial levels of estrogen receptor (ER) that widely used to mimic ER-positive invasive human breast cancers. It is also a stable cell line for understanding intracellular binding constants, transport mechanism and defining DNA binding sites of ER in target genes</w:t>
      </w:r>
      <w:r w:rsidR="00740762">
        <w:t xml:space="preserve"> \</w:t>
      </w:r>
      <w:proofErr w:type="gramStart"/>
      <w:r w:rsidR="00740762">
        <w:t>cite{</w:t>
      </w:r>
      <w:proofErr w:type="gramEnd"/>
      <w:r w:rsidR="00740762" w:rsidRPr="004D39F7">
        <w:t>25828948</w:t>
      </w:r>
      <w:r w:rsidR="00740762">
        <w:t>}</w:t>
      </w:r>
      <w:r w:rsidR="00740762" w:rsidRPr="004D39F7">
        <w:t>.</w:t>
      </w:r>
      <w:r w:rsidR="00740762">
        <w:t xml:space="preserve"> </w:t>
      </w:r>
      <w:r w:rsidR="002D2263">
        <w:t xml:space="preserve">Besides, </w:t>
      </w:r>
      <w:r w:rsidR="00740762" w:rsidRPr="004D39F7">
        <w:t xml:space="preserve">T47D is another ER-positive cell line derived from pleural effusion that has been widely used to study breast cancer </w:t>
      </w:r>
      <w:r w:rsidR="00740762">
        <w:t>\</w:t>
      </w:r>
      <w:proofErr w:type="gramStart"/>
      <w:r w:rsidR="00740762">
        <w:t>cite{</w:t>
      </w:r>
      <w:proofErr w:type="gramEnd"/>
      <w:r w:rsidR="00740762" w:rsidRPr="004D39F7">
        <w:t>228940</w:t>
      </w:r>
      <w:r w:rsidR="00740762">
        <w:t>}</w:t>
      </w:r>
      <w:r w:rsidR="00740762" w:rsidRPr="004D39F7">
        <w:t xml:space="preserve">.  Unlike MCF-7, it is mutant for the tumor suppressor gene TP53 </w:t>
      </w:r>
      <w:r w:rsidR="00740762">
        <w:t>\</w:t>
      </w:r>
      <w:proofErr w:type="gramStart"/>
      <w:r w:rsidR="00740762">
        <w:t>cite{</w:t>
      </w:r>
      <w:proofErr w:type="gramEnd"/>
      <w:r w:rsidR="00740762" w:rsidRPr="004D39F7">
        <w:t>8562478</w:t>
      </w:r>
      <w:r w:rsidR="00740762">
        <w:t>}.</w:t>
      </w:r>
      <w:r w:rsidR="00740762" w:rsidRPr="004D39F7">
        <w:rPr>
          <w:rFonts w:ascii="Arial" w:eastAsia="Times New Roman" w:hAnsi="Arial" w:cs="Arial"/>
          <w:color w:val="575757"/>
          <w:sz w:val="19"/>
          <w:szCs w:val="19"/>
        </w:rPr>
        <w:t xml:space="preserve"> </w:t>
      </w:r>
    </w:p>
    <w:p w14:paraId="196F16C1" w14:textId="77777777" w:rsidR="00740762" w:rsidRPr="00332F3B" w:rsidRDefault="00740762" w:rsidP="00740762">
      <w:r w:rsidRPr="00332F3B">
        <w:t xml:space="preserve">MCF10A is a human breast epithelial cell line that most commonly used in vitro model for studying normal breast cell function and transformation </w:t>
      </w:r>
      <w:r>
        <w:t>\</w:t>
      </w:r>
      <w:proofErr w:type="gramStart"/>
      <w:r>
        <w:t>cite{</w:t>
      </w:r>
      <w:proofErr w:type="gramEnd"/>
      <w:r w:rsidRPr="00332F3B">
        <w:t>26147507</w:t>
      </w:r>
      <w:r>
        <w:t>}</w:t>
      </w:r>
      <w:r w:rsidRPr="00332F3B">
        <w:t xml:space="preserve">. It derived from human benign fibrocystic mammary tissue and spontaneously immortalized, which is not tumorigenic and </w:t>
      </w:r>
      <w:r w:rsidRPr="00332F3B">
        <w:lastRenderedPageBreak/>
        <w:t xml:space="preserve">dose not express ER </w:t>
      </w:r>
      <w:r>
        <w:t>\</w:t>
      </w:r>
      <w:proofErr w:type="gramStart"/>
      <w:r>
        <w:t>cite{</w:t>
      </w:r>
      <w:proofErr w:type="gramEnd"/>
      <w:r w:rsidRPr="00332F3B">
        <w:t>1975513; 26147507</w:t>
      </w:r>
      <w:r>
        <w:t>}</w:t>
      </w:r>
      <w:r w:rsidRPr="00332F3B">
        <w:t>.</w:t>
      </w:r>
      <w:r>
        <w:t xml:space="preserve"> </w:t>
      </w:r>
      <w:r w:rsidRPr="00332F3B">
        <w:t xml:space="preserve">Numerous studies have utilized both MCF7 and MCF10A cell lines to facilitate the development of breast cancer treatment and therapy, via comparing differential response of these two cell lines under multiple experimental settings. One study characterized distinct dynamic behaviors of MCF7 and MCF10A cells in ultrasonic field, and determined a specific frequency of ultrasound for induction of cell ablation with minimum cytotoxicity </w:t>
      </w:r>
      <w:r>
        <w:t>\</w:t>
      </w:r>
      <w:proofErr w:type="gramStart"/>
      <w:r>
        <w:t>cite{</w:t>
      </w:r>
      <w:proofErr w:type="gramEnd"/>
      <w:r w:rsidRPr="00332F3B">
        <w:t>26241649</w:t>
      </w:r>
      <w:r>
        <w:t>}</w:t>
      </w:r>
      <w:r w:rsidRPr="00332F3B">
        <w:t xml:space="preserve">. Similarly, another study illustrated that silver nanoparticles are effective </w:t>
      </w:r>
      <w:proofErr w:type="spellStart"/>
      <w:r w:rsidRPr="00332F3B">
        <w:t>photothermal</w:t>
      </w:r>
      <w:proofErr w:type="spellEnd"/>
      <w:r w:rsidRPr="00332F3B">
        <w:t xml:space="preserve"> agents by comparing the differential response of MCF7 and MCF10A </w:t>
      </w:r>
      <w:r>
        <w:t>\</w:t>
      </w:r>
      <w:proofErr w:type="gramStart"/>
      <w:r>
        <w:t>cite{</w:t>
      </w:r>
      <w:proofErr w:type="gramEnd"/>
      <w:r w:rsidRPr="00332F3B">
        <w:t>25144821</w:t>
      </w:r>
      <w:r>
        <w:t>}</w:t>
      </w:r>
      <w:r w:rsidRPr="00332F3B">
        <w:t xml:space="preserve">. Additionally, the MCF10A cell line was used to represent healthy cells to determine the level of safety of the use of one compound, in comparison with MCF7 and MDA-MB-231 cell lines </w:t>
      </w:r>
      <w:r>
        <w:t>\</w:t>
      </w:r>
      <w:proofErr w:type="gramStart"/>
      <w:r>
        <w:t>cite{</w:t>
      </w:r>
      <w:proofErr w:type="gramEnd"/>
      <w:r w:rsidRPr="0050471E">
        <w:t>27668797</w:t>
      </w:r>
      <w:r>
        <w:t>}</w:t>
      </w:r>
      <w:r w:rsidRPr="00332F3B">
        <w:t>.</w:t>
      </w:r>
    </w:p>
    <w:p w14:paraId="55C8A3F5" w14:textId="77777777" w:rsidR="00740762" w:rsidRPr="00332F3B" w:rsidRDefault="00740762" w:rsidP="00740762">
      <w:r w:rsidRPr="00332F3B">
        <w:t xml:space="preserve">However, one recent study challenged MCF10A as a representative model for normal mammary cells and demonstrated that this cell line exhibit some phenotypes and expression profiles that have not been observed in mammary gland tissues </w:t>
      </w:r>
      <w:r>
        <w:t>\</w:t>
      </w:r>
      <w:proofErr w:type="gramStart"/>
      <w:r>
        <w:t>cite{</w:t>
      </w:r>
      <w:proofErr w:type="gramEnd"/>
      <w:r w:rsidRPr="00332F3B">
        <w:t>26147507</w:t>
      </w:r>
      <w:r>
        <w:t>}</w:t>
      </w:r>
      <w:r w:rsidRPr="00332F3B">
        <w:t>. But the paper also mentioned that whether MCF10A cells represent a suitable model for human mammary epithelial cells warrants further investigation.  In any case, given the wealth of ENCODE data on MCF-7 and the breast cancer’s status as one of the most frequent cancers, we consider the pairing of MCF-7 and MCF-10A worthwhile so that breast cancer can be included in our analysis though we cannot exclude differences between these lines being due to different ER status or other differences unrelated to malignant transformation.  Inclusion of T47D as another breast cancer cell line, adds to this analysis</w:t>
      </w:r>
      <w:r>
        <w:t>.</w:t>
      </w:r>
    </w:p>
    <w:p w14:paraId="099E8CC7" w14:textId="0D46D08A" w:rsidR="00BC0276" w:rsidRDefault="00740762" w:rsidP="00740762">
      <w:pPr>
        <w:rPr>
          <w:lang w:eastAsia="en-US"/>
        </w:rPr>
      </w:pPr>
      <w:r w:rsidRPr="0094503B">
        <w:t xml:space="preserve">A549 is a </w:t>
      </w:r>
      <w:proofErr w:type="spellStart"/>
      <w:r w:rsidRPr="0094503B">
        <w:t>carcinomic</w:t>
      </w:r>
      <w:proofErr w:type="spellEnd"/>
      <w:r w:rsidRPr="0094503B">
        <w:t xml:space="preserve"> lung epithelial cell line </w:t>
      </w:r>
      <w:r>
        <w:t>\</w:t>
      </w:r>
      <w:proofErr w:type="gramStart"/>
      <w:r>
        <w:t>cite</w:t>
      </w:r>
      <w:r w:rsidRPr="0094503B">
        <w:t>{</w:t>
      </w:r>
      <w:proofErr w:type="gramEnd"/>
      <w:r w:rsidRPr="0094503B">
        <w:t xml:space="preserve">9743595} and IMR90 is a normal lung fibroblast cell line </w:t>
      </w:r>
      <w:r>
        <w:t>\cite</w:t>
      </w:r>
      <w:r w:rsidRPr="0094503B">
        <w:t xml:space="preserve">{841339}. Lung fibroblasts and lung epithelial cells are closely related cell types, and conversion between these cell types is common and meaningful in tumor cells and </w:t>
      </w:r>
      <w:r w:rsidRPr="0094503B">
        <w:lastRenderedPageBreak/>
        <w:t xml:space="preserve">normal cells </w:t>
      </w:r>
      <w:r>
        <w:t>\</w:t>
      </w:r>
      <w:proofErr w:type="gramStart"/>
      <w:r>
        <w:t>cite</w:t>
      </w:r>
      <w:r w:rsidRPr="0094503B">
        <w:t>{</w:t>
      </w:r>
      <w:proofErr w:type="gramEnd"/>
      <w:r w:rsidRPr="0094503B">
        <w:t xml:space="preserve">26560033,12189386}. Lung fibroblasts like IMR90, are mesenchymal cells that arise in embryologic development subsequent to epithelial to mesenchymal transition (EMT). The dedifferentiation of mesenchymal cells into secondary epithelial tissue following mesenchymal to epithelial transition (MET) is also observed and is best characterized in kidney development </w:t>
      </w:r>
      <w:r>
        <w:t>\</w:t>
      </w:r>
      <w:proofErr w:type="gramStart"/>
      <w:r>
        <w:t>cite</w:t>
      </w:r>
      <w:r w:rsidRPr="0094503B">
        <w:t>{</w:t>
      </w:r>
      <w:proofErr w:type="gramEnd"/>
      <w:r w:rsidRPr="0094503B">
        <w:t xml:space="preserve">10508232}. It has been postulated that the dedifferentiation and metastasis of epithelial lung cancer cells, may occur through EMT and/or MET </w:t>
      </w:r>
      <w:r>
        <w:t>\</w:t>
      </w:r>
      <w:proofErr w:type="gramStart"/>
      <w:r>
        <w:t>cite</w:t>
      </w:r>
      <w:r w:rsidRPr="0094503B">
        <w:t>{</w:t>
      </w:r>
      <w:proofErr w:type="gramEnd"/>
      <w:r w:rsidRPr="0094503B">
        <w:t xml:space="preserve">20533280,18376396, 19759262,19010860}. Such a process has been observed in other cancers </w:t>
      </w:r>
      <w:r>
        <w:t>\</w:t>
      </w:r>
      <w:proofErr w:type="gramStart"/>
      <w:r>
        <w:t>cite</w:t>
      </w:r>
      <w:r w:rsidRPr="0094503B">
        <w:t>{</w:t>
      </w:r>
      <w:proofErr w:type="gramEnd"/>
      <w:r w:rsidRPr="0094503B">
        <w:t xml:space="preserve">12189386}. Indeed, exposure of A549 epithelial cells to chemotherapeutic agents or TGF-B, causes differentiation to a mesenchymal phenotype, and EMT is thought to play a role in chemotherapeutic resistance of lung adenocarcinoma </w:t>
      </w:r>
      <w:r>
        <w:t>\</w:t>
      </w:r>
      <w:proofErr w:type="gramStart"/>
      <w:r>
        <w:t>cite</w:t>
      </w:r>
      <w:r w:rsidRPr="0094503B">
        <w:t>{</w:t>
      </w:r>
      <w:proofErr w:type="gramEnd"/>
      <w:r w:rsidRPr="0094503B">
        <w:t>18599154,16123809}. These cellular relationships support the utility of a tumor normal comparison between A549 cancer cells and IMR90 normal cells.</w:t>
      </w:r>
    </w:p>
    <w:p w14:paraId="68DF91FF" w14:textId="739369C4" w:rsidR="006D43EC" w:rsidRDefault="006D43EC" w:rsidP="003B7535">
      <w:pPr>
        <w:pStyle w:val="Heading2"/>
        <w:rPr>
          <w:lang w:eastAsia="en-US"/>
        </w:rPr>
      </w:pPr>
      <w:bookmarkStart w:id="20" w:name="_Toc477437143"/>
      <w:r>
        <w:rPr>
          <w:lang w:eastAsia="en-US"/>
        </w:rPr>
        <w:t>Normal to Tumor cell line matching using replication timing data.</w:t>
      </w:r>
      <w:bookmarkEnd w:id="20"/>
    </w:p>
    <w:p w14:paraId="02C38C5B" w14:textId="1E3C1D63" w:rsidR="006D43EC" w:rsidRPr="006D43EC" w:rsidRDefault="00F1175F" w:rsidP="006D43EC">
      <w:r>
        <w:t>It is well known that replication timing significantly affect the mutational landscape in both germline and normal cells \</w:t>
      </w:r>
      <w:proofErr w:type="gramStart"/>
      <w:r>
        <w:t>cite{</w:t>
      </w:r>
      <w:proofErr w:type="gramEnd"/>
      <w:r w:rsidRPr="00F1175F">
        <w:t>24598232</w:t>
      </w:r>
      <w:r>
        <w:t xml:space="preserve">}. </w:t>
      </w:r>
      <w:r w:rsidR="006D43EC">
        <w:t>We also</w:t>
      </w:r>
      <w:r w:rsidR="006D43EC" w:rsidRPr="006D43EC">
        <w:t xml:space="preserve"> made a genome-wide correlation of replication timing data (excluding </w:t>
      </w:r>
      <w:proofErr w:type="spellStart"/>
      <w:r w:rsidR="006D43EC" w:rsidRPr="006D43EC">
        <w:t>ChrX</w:t>
      </w:r>
      <w:proofErr w:type="spellEnd"/>
      <w:r w:rsidR="006D43EC" w:rsidRPr="006D43EC">
        <w:t xml:space="preserve"> and </w:t>
      </w:r>
      <w:proofErr w:type="spellStart"/>
      <w:r w:rsidR="006D43EC" w:rsidRPr="006D43EC">
        <w:t>ChrY</w:t>
      </w:r>
      <w:proofErr w:type="spellEnd"/>
      <w:r w:rsidR="006D43EC" w:rsidRPr="006D43EC">
        <w:t xml:space="preserve"> to avoid gender differences) between the cancer cell lines and </w:t>
      </w:r>
      <w:r w:rsidR="006D43EC">
        <w:t xml:space="preserve">several candidate </w:t>
      </w:r>
      <w:r w:rsidR="006D43EC" w:rsidRPr="006D43EC">
        <w:t>normal cell types</w:t>
      </w:r>
      <w:r w:rsidR="004C4195">
        <w:t>. Results are listed in</w:t>
      </w:r>
      <w:r w:rsidR="004857FC">
        <w:t xml:space="preserve"> </w:t>
      </w:r>
      <w:r w:rsidR="004857FC">
        <w:fldChar w:fldCharType="begin"/>
      </w:r>
      <w:r w:rsidR="004857FC">
        <w:instrText xml:space="preserve"> REF _Ref475516596 \h </w:instrText>
      </w:r>
      <w:r w:rsidR="004857FC">
        <w:fldChar w:fldCharType="separate"/>
      </w:r>
      <w:r w:rsidR="001B0D9B">
        <w:t xml:space="preserve">Figure S </w:t>
      </w:r>
      <w:r w:rsidR="001B0D9B">
        <w:rPr>
          <w:noProof/>
        </w:rPr>
        <w:t>1</w:t>
      </w:r>
      <w:r w:rsidR="001B0D9B">
        <w:noBreakHyphen/>
      </w:r>
      <w:r w:rsidR="001B0D9B">
        <w:rPr>
          <w:noProof/>
        </w:rPr>
        <w:t>3</w:t>
      </w:r>
      <w:r w:rsidR="004857FC">
        <w:fldChar w:fldCharType="end"/>
      </w:r>
      <w:r w:rsidR="004C4195">
        <w:t xml:space="preserve">. </w:t>
      </w:r>
      <w:r w:rsidR="00185AE2">
        <w:t xml:space="preserve">As expected, </w:t>
      </w:r>
      <w:r w:rsidR="004A745E">
        <w:t xml:space="preserve">the best matching normal data for K562 and HepG2 are </w:t>
      </w:r>
      <w:r w:rsidR="004A745E" w:rsidRPr="004A745E">
        <w:t>Hepatocytes</w:t>
      </w:r>
      <w:r w:rsidR="004A745E">
        <w:t xml:space="preserve"> and </w:t>
      </w:r>
      <w:r w:rsidR="004A745E" w:rsidRPr="004A745E">
        <w:t>Erythroid progenitors</w:t>
      </w:r>
      <w:r w:rsidR="004A745E">
        <w:t xml:space="preserve">. However, we </w:t>
      </w:r>
      <w:r w:rsidR="00671E72">
        <w:t>also</w:t>
      </w:r>
      <w:r w:rsidR="004A745E">
        <w:t xml:space="preserve"> notice</w:t>
      </w:r>
      <w:r w:rsidR="00671E72">
        <w:t>d</w:t>
      </w:r>
      <w:r w:rsidR="004A745E">
        <w:t xml:space="preserve"> that </w:t>
      </w:r>
      <w:r w:rsidR="00FE5680">
        <w:rPr>
          <w:rFonts w:hint="eastAsia"/>
        </w:rPr>
        <w:t>replication</w:t>
      </w:r>
      <w:r w:rsidR="00FE5680">
        <w:t xml:space="preserve"> timing data in </w:t>
      </w:r>
      <w:r w:rsidR="004A745E">
        <w:t xml:space="preserve">A549 and MCF-7 </w:t>
      </w:r>
      <w:r w:rsidR="00FE5680">
        <w:t>shows</w:t>
      </w:r>
      <w:r w:rsidR="004A745E">
        <w:t xml:space="preserve"> the highest correlation with</w:t>
      </w:r>
      <w:r w:rsidR="00E876E0">
        <w:t xml:space="preserve"> those in</w:t>
      </w:r>
      <w:r w:rsidR="004A745E">
        <w:t xml:space="preserve"> </w:t>
      </w:r>
      <w:r w:rsidR="004A745E" w:rsidRPr="004A745E">
        <w:t>Mesenchymal Stem cells</w:t>
      </w:r>
      <w:r w:rsidR="004A745E">
        <w:t xml:space="preserve"> and </w:t>
      </w:r>
      <w:r w:rsidR="004A745E" w:rsidRPr="004A745E">
        <w:t xml:space="preserve">Splanchnic </w:t>
      </w:r>
      <w:proofErr w:type="spellStart"/>
      <w:r w:rsidR="004A745E" w:rsidRPr="004A745E">
        <w:t>mesorderm</w:t>
      </w:r>
      <w:proofErr w:type="spellEnd"/>
      <w:r w:rsidR="004A745E">
        <w:t>.</w:t>
      </w:r>
      <w:r w:rsidR="00671E72">
        <w:t xml:space="preserve"> However, our proposed matching normal cell lines, such as like IMR-90 for A549, still showed decent correlation in terms of their replication timing profiles.</w:t>
      </w:r>
    </w:p>
    <w:p w14:paraId="5085A09D" w14:textId="2DDFC140" w:rsidR="00E70898" w:rsidRDefault="00E70898" w:rsidP="00E70898">
      <w:pPr>
        <w:pStyle w:val="Caption"/>
        <w:keepNext/>
        <w:jc w:val="both"/>
      </w:pPr>
      <w:bookmarkStart w:id="21" w:name="_Ref475516596"/>
      <w:bookmarkStart w:id="22" w:name="_Toc477437201"/>
      <w:r>
        <w:lastRenderedPageBreak/>
        <w:t xml:space="preserve">Figure S </w:t>
      </w:r>
      <w:fldSimple w:instr=" STYLEREF 1 \s ">
        <w:r w:rsidR="001B0D9B">
          <w:rPr>
            <w:noProof/>
          </w:rPr>
          <w:t>1</w:t>
        </w:r>
      </w:fldSimple>
      <w:r w:rsidR="00410D0A">
        <w:noBreakHyphen/>
      </w:r>
      <w:fldSimple w:instr=" SEQ Figure_S \* ARABIC \s 1 ">
        <w:r w:rsidR="001B0D9B">
          <w:rPr>
            <w:noProof/>
          </w:rPr>
          <w:t>3</w:t>
        </w:r>
      </w:fldSimple>
      <w:bookmarkEnd w:id="21"/>
      <w:r>
        <w:t>. Comparison of several Tumor cell lines with normal ones with replication timing data</w:t>
      </w:r>
      <w:bookmarkEnd w:id="22"/>
    </w:p>
    <w:p w14:paraId="794D824E" w14:textId="381B3766" w:rsidR="006D43EC" w:rsidRPr="006D43EC" w:rsidRDefault="004C4195" w:rsidP="006D43EC">
      <w:pPr>
        <w:rPr>
          <w:lang w:eastAsia="en-US"/>
        </w:rPr>
      </w:pPr>
      <w:r>
        <w:rPr>
          <w:noProof/>
        </w:rPr>
        <w:drawing>
          <wp:inline distT="0" distB="0" distL="0" distR="0" wp14:anchorId="26F56AF2" wp14:editId="65FD7246">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5EF16596" w14:textId="60B6918B" w:rsidR="008E7A95" w:rsidRDefault="008E7A95" w:rsidP="003B7535">
      <w:pPr>
        <w:pStyle w:val="Heading2"/>
        <w:rPr>
          <w:lang w:eastAsia="en-US"/>
        </w:rPr>
      </w:pPr>
      <w:bookmarkStart w:id="23" w:name="_Toc477437144"/>
      <w:r>
        <w:rPr>
          <w:lang w:eastAsia="en-US"/>
        </w:rPr>
        <w:t>Summary of data from each experimental assay</w:t>
      </w:r>
      <w:r w:rsidR="00D310D8">
        <w:rPr>
          <w:lang w:eastAsia="en-US"/>
        </w:rPr>
        <w:t xml:space="preserve"> from ENCODE</w:t>
      </w:r>
      <w:bookmarkEnd w:id="23"/>
    </w:p>
    <w:p w14:paraId="6E7456FB" w14:textId="77777777" w:rsidR="00121E8B" w:rsidRDefault="00121E8B" w:rsidP="00121E8B">
      <w:r w:rsidRPr="00121E8B">
        <w:t>We have integrated uniformly processed and quality-controlled datasets from ENCODE and Roadmap Epigenomics Mapping Consortium (REMC) to build one of the most comprehensive representation of how functional regulatory elements interplay in human genome. All dataset used in the analysis were mapped to a standardized version of the GRCh37 (hg19) reference human genome. We used ENCODE dataset that were submitted and released up to October 31st, 2016 (Oct 2016 freeze).</w:t>
      </w:r>
    </w:p>
    <w:p w14:paraId="4086DBA2" w14:textId="462B1DD1" w:rsidR="00F820D8" w:rsidRDefault="00145AA8" w:rsidP="003B7535">
      <w:pPr>
        <w:pStyle w:val="Heading3"/>
      </w:pPr>
      <w:bookmarkStart w:id="24" w:name="_Toc477437145"/>
      <w:r>
        <w:t>C</w:t>
      </w:r>
      <w:r w:rsidR="00F820D8">
        <w:t>ollection of RNA-seq data</w:t>
      </w:r>
      <w:bookmarkEnd w:id="24"/>
    </w:p>
    <w:p w14:paraId="10A4B1A4" w14:textId="3A0DED01" w:rsidR="00F820D8" w:rsidRDefault="00F820D8" w:rsidP="003B7535">
      <w:pPr>
        <w:pStyle w:val="Heading3"/>
      </w:pPr>
      <w:bookmarkStart w:id="25" w:name="_Toc477437146"/>
      <w:r>
        <w:t xml:space="preserve">Preprocessing of </w:t>
      </w:r>
      <w:proofErr w:type="spellStart"/>
      <w:r>
        <w:t>Repli</w:t>
      </w:r>
      <w:proofErr w:type="spellEnd"/>
      <w:r>
        <w:t>-seq data</w:t>
      </w:r>
      <w:bookmarkEnd w:id="25"/>
    </w:p>
    <w:p w14:paraId="1128A374" w14:textId="772558B3" w:rsidR="005011CD" w:rsidRPr="00B345FA" w:rsidRDefault="00B345FA" w:rsidP="00DE6FDB">
      <w:r>
        <w:t xml:space="preserve">The raw signal of </w:t>
      </w:r>
      <w:r w:rsidR="00EA252F">
        <w:t xml:space="preserve">90 </w:t>
      </w:r>
      <w:proofErr w:type="spellStart"/>
      <w:r w:rsidR="00EA252F">
        <w:t>Repli</w:t>
      </w:r>
      <w:proofErr w:type="spellEnd"/>
      <w:r w:rsidR="00EA252F">
        <w:t>-seq data sets for 15 different tissue or cell lines were downloaded from the ENCODE data portal</w:t>
      </w:r>
      <w:r w:rsidR="00323D21">
        <w:t xml:space="preserve"> (</w:t>
      </w:r>
      <w:hyperlink r:id="rId11"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6F483F">
        <w:t xml:space="preserve"> \</w:t>
      </w:r>
      <w:proofErr w:type="gramStart"/>
      <w:r w:rsidR="006F483F">
        <w:t>cite{</w:t>
      </w:r>
      <w:proofErr w:type="gramEnd"/>
      <w:r w:rsidR="00DB0745" w:rsidRPr="00DB0745">
        <w:t>21957152</w:t>
      </w:r>
      <w:r w:rsidR="006F483F">
        <w:t>}</w:t>
      </w:r>
      <w:r w:rsidR="00436E48">
        <w:t>.</w:t>
      </w:r>
      <w:r w:rsidR="005011CD">
        <w:t xml:space="preserve"> </w:t>
      </w:r>
      <w:proofErr w:type="spellStart"/>
      <w:r w:rsidR="005011CD">
        <w:t>Simiar</w:t>
      </w:r>
      <w:proofErr w:type="spellEnd"/>
      <w:r w:rsidR="005011CD">
        <w:t xml:space="preserve"> to \</w:t>
      </w:r>
      <w:proofErr w:type="gramStart"/>
      <w:r w:rsidR="005011CD">
        <w:t>cite{</w:t>
      </w:r>
      <w:proofErr w:type="gramEnd"/>
      <w:r w:rsidR="005011CD" w:rsidRPr="00DB0745">
        <w:t>21957152</w:t>
      </w:r>
      <w:r w:rsidR="005011CD">
        <w:t xml:space="preserve">}, we added up the signal </w:t>
      </w:r>
      <w:r w:rsidR="005011CD">
        <w:lastRenderedPageBreak/>
        <w:t>strength in 1mb bins by comparing the (G1 + S1) with the (S4 + G2) datasets by measuring the inverse tangent (arctangent) for each data point</w:t>
      </w:r>
      <w:r w:rsidR="00DE6FDB">
        <w:t xml:space="preserve"> \cite{</w:t>
      </w:r>
      <w:r w:rsidR="00DE6FDB" w:rsidRPr="00DE6FDB">
        <w:t>20359321</w:t>
      </w:r>
      <w:r w:rsidR="00DE6FDB">
        <w:t>}</w:t>
      </w:r>
      <w:r w:rsidR="005011CD">
        <w:t>.</w:t>
      </w:r>
      <w:r w:rsidR="00792BBC">
        <w:t xml:space="preserve"> </w:t>
      </w:r>
    </w:p>
    <w:p w14:paraId="56D5D16E" w14:textId="21BE1AB7" w:rsidR="00B75AC1" w:rsidRDefault="000E5E4A" w:rsidP="003B7535">
      <w:pPr>
        <w:pStyle w:val="Heading3"/>
      </w:pPr>
      <w:bookmarkStart w:id="26" w:name="_Toc477437147"/>
      <w:r>
        <w:t xml:space="preserve">Deduplication of </w:t>
      </w:r>
      <w:proofErr w:type="spellStart"/>
      <w:r>
        <w:t>CHIP-seq</w:t>
      </w:r>
      <w:proofErr w:type="spellEnd"/>
      <w:r>
        <w:t xml:space="preserve"> data</w:t>
      </w:r>
      <w:bookmarkEnd w:id="26"/>
    </w:p>
    <w:p w14:paraId="43606A42" w14:textId="35C8F0BA" w:rsidR="002B4BAC" w:rsidRDefault="002B4BAC" w:rsidP="002B4BAC">
      <w:pPr>
        <w:rPr>
          <w:rFonts w:ascii="Helvetica" w:hAnsi="Helvetica" w:cs="Helvetica"/>
        </w:rPr>
      </w:pPr>
      <w:r w:rsidRPr="00196582">
        <w:t xml:space="preserve">We collected 1,040 TF ChIP-seq experiments released for ENCODE. There are 888 </w:t>
      </w:r>
      <w:r w:rsidR="00B93E02" w:rsidRPr="00196582">
        <w:t xml:space="preserve">released </w:t>
      </w:r>
      <w:r w:rsidR="001A5F11" w:rsidRPr="00196582">
        <w:t xml:space="preserve">TF ChIP-seq experiments </w:t>
      </w:r>
      <w:r w:rsidR="00B93E02" w:rsidRPr="00196582">
        <w:t>for ENCODE 2</w:t>
      </w:r>
      <w:r w:rsidR="001A5F11">
        <w:t>.</w:t>
      </w:r>
      <w:r w:rsidR="00B93E02">
        <w:t xml:space="preserve"> </w:t>
      </w:r>
      <w:r w:rsidRPr="00196582">
        <w:t>We used a subset of 801 experiments that either had no treatment or ethanol treatment only. There were 570 TF ChIP-seq experiments released for ENCODE 3, which had no treatment.</w:t>
      </w:r>
    </w:p>
    <w:p w14:paraId="64D93639" w14:textId="77777777" w:rsidR="002B4BAC" w:rsidRDefault="002B4BAC" w:rsidP="002B4BAC">
      <w:r w:rsidRPr="00196582">
        <w:t>For a common TF target in top-tier cell lines, ENCODE has multiple of the same experiments from different labs. We carefully de</w:t>
      </w:r>
      <w:r>
        <w:t>-</w:t>
      </w:r>
      <w:r w:rsidRPr="00196582">
        <w:t xml:space="preserve">duplicated dataset by selecting one TF ChIP-seq experiment per each sample by the following prioritization scheme. When ENCODE 3 experiment was available, it was prioritized over ENCODE 2 experiment. When there was the same type of experiments were done by different labs, we prioritized using the following order determined by the total number of ChIP-seq experiments deposited on ENCODE: </w:t>
      </w:r>
      <w:proofErr w:type="spellStart"/>
      <w:r w:rsidRPr="00196582">
        <w:t>stanford</w:t>
      </w:r>
      <w:proofErr w:type="spellEnd"/>
      <w:r w:rsidRPr="00196582">
        <w:t xml:space="preserve">, </w:t>
      </w:r>
      <w:proofErr w:type="spellStart"/>
      <w:r w:rsidRPr="00196582">
        <w:t>haib</w:t>
      </w:r>
      <w:proofErr w:type="spellEnd"/>
      <w:r w:rsidRPr="00196582">
        <w:t xml:space="preserve">, broad, </w:t>
      </w:r>
      <w:proofErr w:type="spellStart"/>
      <w:r w:rsidRPr="00196582">
        <w:t>usc</w:t>
      </w:r>
      <w:proofErr w:type="spellEnd"/>
      <w:r w:rsidRPr="00196582">
        <w:t xml:space="preserve">, </w:t>
      </w:r>
      <w:proofErr w:type="spellStart"/>
      <w:r w:rsidRPr="00196582">
        <w:t>uw</w:t>
      </w:r>
      <w:proofErr w:type="spellEnd"/>
      <w:r w:rsidRPr="00196582">
        <w:t xml:space="preserve">, </w:t>
      </w:r>
      <w:proofErr w:type="spellStart"/>
      <w:r w:rsidRPr="00196582">
        <w:t>uta</w:t>
      </w:r>
      <w:proofErr w:type="spellEnd"/>
      <w:r w:rsidRPr="00196582">
        <w:t xml:space="preserve">, </w:t>
      </w:r>
      <w:proofErr w:type="spellStart"/>
      <w:r w:rsidRPr="00196582">
        <w:t>uchicago</w:t>
      </w:r>
      <w:proofErr w:type="spellEnd"/>
      <w:r w:rsidRPr="00196582">
        <w:t xml:space="preserve">, </w:t>
      </w:r>
      <w:proofErr w:type="spellStart"/>
      <w:r w:rsidRPr="00196582">
        <w:t>hms</w:t>
      </w:r>
      <w:proofErr w:type="spellEnd"/>
      <w:r w:rsidRPr="00196582">
        <w:t xml:space="preserve">, </w:t>
      </w:r>
      <w:proofErr w:type="spellStart"/>
      <w:r w:rsidRPr="00196582">
        <w:t>yale</w:t>
      </w:r>
      <w:proofErr w:type="spellEnd"/>
      <w:r w:rsidRPr="00196582">
        <w:t>. We removed epitope-tagged experiment if endogenous antibody was available.</w:t>
      </w:r>
      <w:r>
        <w:t xml:space="preserve"> </w:t>
      </w:r>
      <w:r w:rsidRPr="00196582">
        <w:t>After deduplication, there are 860 unique TF ChIP-seq experiments.</w:t>
      </w:r>
    </w:p>
    <w:p w14:paraId="32CF417B" w14:textId="540FEA64" w:rsidR="0068534F" w:rsidRDefault="0068534F" w:rsidP="003B7535">
      <w:pPr>
        <w:pStyle w:val="Heading2"/>
      </w:pPr>
      <w:bookmarkStart w:id="27" w:name="_Toc477437148"/>
      <w:r>
        <w:t>External data</w:t>
      </w:r>
      <w:bookmarkEnd w:id="27"/>
    </w:p>
    <w:p w14:paraId="7F501035" w14:textId="21C19C23" w:rsidR="006F4733" w:rsidRDefault="00416A72" w:rsidP="006F4733">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07DD5040" w:rsidR="006F4733" w:rsidRDefault="003A79B9" w:rsidP="003B7535">
      <w:pPr>
        <w:pStyle w:val="Heading3"/>
      </w:pPr>
      <w:bookmarkStart w:id="28" w:name="_Toc477437149"/>
      <w:r>
        <w:lastRenderedPageBreak/>
        <w:t xml:space="preserve">Expression data from external </w:t>
      </w:r>
      <w:r w:rsidR="006F4733" w:rsidRPr="00DA1A78">
        <w:t>Cohort</w:t>
      </w:r>
      <w:bookmarkEnd w:id="28"/>
    </w:p>
    <w:p w14:paraId="2E873B44" w14:textId="092417C2" w:rsidR="006F4733" w:rsidRDefault="00474BD8" w:rsidP="006F4733">
      <w:r>
        <w:rPr>
          <w:noProof/>
        </w:rPr>
        <mc:AlternateContent>
          <mc:Choice Requires="wpg">
            <w:drawing>
              <wp:anchor distT="0" distB="0" distL="114300" distR="114300" simplePos="0" relativeHeight="251732992" behindDoc="0" locked="0" layoutInCell="1" allowOverlap="1" wp14:anchorId="62BEF7DF" wp14:editId="4715E42F">
                <wp:simplePos x="0" y="0"/>
                <wp:positionH relativeFrom="column">
                  <wp:posOffset>2269490</wp:posOffset>
                </wp:positionH>
                <wp:positionV relativeFrom="paragraph">
                  <wp:posOffset>3074035</wp:posOffset>
                </wp:positionV>
                <wp:extent cx="2430780" cy="2092325"/>
                <wp:effectExtent l="0" t="0" r="7620" b="0"/>
                <wp:wrapTopAndBottom/>
                <wp:docPr id="7" name="Group 7"/>
                <wp:cNvGraphicFramePr/>
                <a:graphic xmlns:a="http://schemas.openxmlformats.org/drawingml/2006/main">
                  <a:graphicData uri="http://schemas.microsoft.com/office/word/2010/wordprocessingGroup">
                    <wpg:wgp>
                      <wpg:cNvGrpSpPr/>
                      <wpg:grpSpPr>
                        <a:xfrm>
                          <a:off x="0" y="0"/>
                          <a:ext cx="2430780" cy="2092325"/>
                          <a:chOff x="0" y="0"/>
                          <a:chExt cx="2430780" cy="2092892"/>
                        </a:xfrm>
                      </wpg:grpSpPr>
                      <pic:pic xmlns:pic="http://schemas.openxmlformats.org/drawingml/2006/picture">
                        <pic:nvPicPr>
                          <pic:cNvPr id="1"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0" y="0"/>
                            <a:ext cx="2430780" cy="457200"/>
                          </a:xfrm>
                          <a:prstGeom prst="rect">
                            <a:avLst/>
                          </a:prstGeom>
                          <a:solidFill>
                            <a:prstClr val="white"/>
                          </a:solidFill>
                          <a:ln>
                            <a:noFill/>
                          </a:ln>
                          <a:effectLst/>
                        </wps:spPr>
                        <wps:txbx>
                          <w:txbxContent>
                            <w:p w14:paraId="009DCAD5" w14:textId="54B7DEFE" w:rsidR="00BE0F90" w:rsidRPr="007E3131" w:rsidRDefault="00BE0F90" w:rsidP="00CD1725">
                              <w:pPr>
                                <w:pStyle w:val="Caption"/>
                                <w:rPr>
                                  <w:rFonts w:ascii="Times New Roman" w:hAnsi="Times New Roman"/>
                                  <w:noProof/>
                                </w:rPr>
                              </w:pPr>
                              <w:bookmarkStart w:id="29" w:name="_Ref474770054"/>
                              <w:bookmarkStart w:id="30" w:name="_Toc477437202"/>
                              <w:r>
                                <w:t xml:space="preserve">Figure S </w:t>
                              </w:r>
                              <w:fldSimple w:instr=" STYLEREF 1 \s ">
                                <w:r>
                                  <w:rPr>
                                    <w:noProof/>
                                  </w:rPr>
                                  <w:t>1</w:t>
                                </w:r>
                              </w:fldSimple>
                              <w:r>
                                <w:noBreakHyphen/>
                              </w:r>
                              <w:fldSimple w:instr=" SEQ Figure_S \* ARABIC \s 1 ">
                                <w:r>
                                  <w:rPr>
                                    <w:noProof/>
                                  </w:rPr>
                                  <w:t>4</w:t>
                                </w:r>
                              </w:fldSimple>
                              <w:bookmarkEnd w:id="29"/>
                              <w:r w:rsidRPr="00CD1725">
                                <w:rPr>
                                  <w:rFonts w:hint="eastAsia"/>
                                  <w:lang w:eastAsia="zh-CN"/>
                                </w:rPr>
                                <w:t xml:space="preserve"> </w:t>
                              </w:r>
                              <w:proofErr w:type="spellStart"/>
                              <w:r>
                                <w:rPr>
                                  <w:rFonts w:hint="eastAsia"/>
                                  <w:lang w:eastAsia="zh-CN"/>
                                </w:rPr>
                                <w:t>Sche</w:t>
                              </w:r>
                              <w:r>
                                <w:rPr>
                                  <w:lang w:eastAsia="zh-CN"/>
                                </w:rPr>
                                <w:t>metics</w:t>
                              </w:r>
                              <w:proofErr w:type="spellEnd"/>
                              <w:r>
                                <w:rPr>
                                  <w:lang w:eastAsia="zh-CN"/>
                                </w:rPr>
                                <w:t xml:space="preserve"> of RNA-seq data processing</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2BEF7DF" id="Group 7" o:spid="_x0000_s1027" style="position:absolute;left:0;text-align:left;margin-left:178.7pt;margin-top:242.05pt;width:191.4pt;height:164.75pt;z-index:251732992" coordsize="2430780,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3" o:title=""/>
                  <v:path arrowok="t"/>
                </v:shape>
                <v:shape id="Text Box 55" o:spid="_x0000_s1029" type="#_x0000_t202" style="position:absolute;width:243078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54B7DEFE" w:rsidR="00BE0F90" w:rsidRPr="007E3131" w:rsidRDefault="00BE0F90" w:rsidP="00CD1725">
                        <w:pPr>
                          <w:pStyle w:val="Caption"/>
                          <w:rPr>
                            <w:rFonts w:ascii="Times New Roman" w:hAnsi="Times New Roman"/>
                            <w:noProof/>
                          </w:rPr>
                        </w:pPr>
                        <w:bookmarkStart w:id="31" w:name="_Ref474770054"/>
                        <w:bookmarkStart w:id="32" w:name="_Toc477437202"/>
                        <w:r>
                          <w:t xml:space="preserve">Figure S </w:t>
                        </w:r>
                        <w:fldSimple w:instr=" STYLEREF 1 \s ">
                          <w:r>
                            <w:rPr>
                              <w:noProof/>
                            </w:rPr>
                            <w:t>1</w:t>
                          </w:r>
                        </w:fldSimple>
                        <w:r>
                          <w:noBreakHyphen/>
                        </w:r>
                        <w:fldSimple w:instr=" SEQ Figure_S \* ARABIC \s 1 ">
                          <w:r>
                            <w:rPr>
                              <w:noProof/>
                            </w:rPr>
                            <w:t>4</w:t>
                          </w:r>
                        </w:fldSimple>
                        <w:bookmarkEnd w:id="31"/>
                        <w:r w:rsidRPr="00CD1725">
                          <w:rPr>
                            <w:rFonts w:hint="eastAsia"/>
                            <w:lang w:eastAsia="zh-CN"/>
                          </w:rPr>
                          <w:t xml:space="preserve"> </w:t>
                        </w:r>
                        <w:proofErr w:type="spellStart"/>
                        <w:r>
                          <w:rPr>
                            <w:rFonts w:hint="eastAsia"/>
                            <w:lang w:eastAsia="zh-CN"/>
                          </w:rPr>
                          <w:t>Sche</w:t>
                        </w:r>
                        <w:r>
                          <w:rPr>
                            <w:lang w:eastAsia="zh-CN"/>
                          </w:rPr>
                          <w:t>metics</w:t>
                        </w:r>
                        <w:proofErr w:type="spellEnd"/>
                        <w:r>
                          <w:rPr>
                            <w:lang w:eastAsia="zh-CN"/>
                          </w:rPr>
                          <w:t xml:space="preserve"> of RNA-seq data processing</w:t>
                        </w:r>
                        <w:bookmarkEnd w:id="32"/>
                      </w:p>
                    </w:txbxContent>
                  </v:textbox>
                </v:shape>
                <w10:wrap type="topAndBottom"/>
              </v:group>
            </w:pict>
          </mc:Fallback>
        </mc:AlternateContent>
      </w:r>
      <w:r w:rsidR="00330A06">
        <w:t xml:space="preserve">All TCGA expression, methylation and mutation data were downloaded from GDAC </w:t>
      </w:r>
      <w:r w:rsidR="00E62D8E">
        <w:t>firehose (</w:t>
      </w:r>
      <w:r w:rsidR="00330A06">
        <w:t xml:space="preserve">http://gdac.broadinstitute.org) with data version of 2016_01_28. For cancer types with normal control samples profiled, the expression values of each gene are </w:t>
      </w:r>
      <w:r w:rsidR="00DF023D">
        <w:t>subtracted</w:t>
      </w:r>
      <w:r w:rsidR="00330A06">
        <w:t xml:space="preserve"> with the average value of all normal controls. For cancer types without any normal samples profiled, the expression profile of each gene is transformed to zero mean and unit deviation</w:t>
      </w:r>
      <w:r w:rsidR="000534C9">
        <w:t xml:space="preserve"> (</w:t>
      </w:r>
      <w:r w:rsidR="004F0161">
        <w:t xml:space="preserve">see </w:t>
      </w:r>
      <w:r w:rsidR="000534C9">
        <w:fldChar w:fldCharType="begin"/>
      </w:r>
      <w:r w:rsidR="000534C9">
        <w:instrText xml:space="preserve"> REF _Ref474770054 \h </w:instrText>
      </w:r>
      <w:r w:rsidR="000534C9">
        <w:fldChar w:fldCharType="separate"/>
      </w:r>
      <w:r w:rsidR="001B0D9B">
        <w:t xml:space="preserve">Figure S </w:t>
      </w:r>
      <w:r w:rsidR="001B0D9B">
        <w:rPr>
          <w:noProof/>
        </w:rPr>
        <w:t>1</w:t>
      </w:r>
      <w:r w:rsidR="001B0D9B">
        <w:noBreakHyphen/>
      </w:r>
      <w:r w:rsidR="001B0D9B">
        <w:rPr>
          <w:noProof/>
        </w:rPr>
        <w:t>4</w:t>
      </w:r>
      <w:r w:rsidR="000534C9">
        <w:fldChar w:fldCharType="end"/>
      </w:r>
      <w:r w:rsidR="000534C9">
        <w:t>)</w:t>
      </w:r>
      <w:r w:rsidR="00330A06">
        <w:t>. The DNA methylation values are also normalized in the same way as RNA</w:t>
      </w:r>
      <w:r w:rsidR="00DF023D">
        <w:t>-</w:t>
      </w:r>
      <w:r w:rsidR="00330A06">
        <w:t xml:space="preserve">Seq data, according to the availability of normal control samples in each cancer type. For copy number alteration (CNA), GDAC firehose doesn’t provide standardardized data and we downloaded the data matrix from </w:t>
      </w:r>
      <w:proofErr w:type="spellStart"/>
      <w:r w:rsidR="00330A06">
        <w:t>cBioportal</w:t>
      </w:r>
      <w:proofErr w:type="spellEnd"/>
      <w:r w:rsidR="00330A06">
        <w:t xml:space="preserve"> with data version of 2016_10_20 (</w:t>
      </w:r>
      <w:hyperlink r:id="rId14" w:history="1">
        <w:r w:rsidR="00E84471" w:rsidRPr="00AD6B02">
          <w:rPr>
            <w:rStyle w:val="Hyperlink"/>
          </w:rPr>
          <w:t>http://www.cbioportal.org)</w:t>
        </w:r>
      </w:hyperlink>
      <w:r w:rsidR="00330A06">
        <w:t>.</w:t>
      </w:r>
    </w:p>
    <w:p w14:paraId="6DB52AE7" w14:textId="77777777" w:rsidR="00BF0D6F" w:rsidRDefault="00BF0D6F" w:rsidP="006F4733"/>
    <w:p w14:paraId="14F97CFE" w14:textId="375CC711" w:rsidR="006F4733" w:rsidRDefault="002E050D" w:rsidP="003B7535">
      <w:pPr>
        <w:pStyle w:val="Heading3"/>
      </w:pPr>
      <w:bookmarkStart w:id="33" w:name="_Toc477437150"/>
      <w:r>
        <w:t>WGS data</w:t>
      </w:r>
      <w:bookmarkEnd w:id="33"/>
    </w:p>
    <w:p w14:paraId="3D8AAF19" w14:textId="1A4C0534" w:rsidR="006F4733" w:rsidRPr="006F4733" w:rsidRDefault="006F4733" w:rsidP="006F473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77777777" w:rsidR="0068534F" w:rsidRPr="0068534F" w:rsidRDefault="0068534F" w:rsidP="0068534F"/>
    <w:p w14:paraId="37CFCB6B" w14:textId="78E4C754" w:rsidR="00E401D2" w:rsidRDefault="00444B95" w:rsidP="003B7535">
      <w:pPr>
        <w:pStyle w:val="Heading2"/>
      </w:pPr>
      <w:bookmarkStart w:id="34" w:name="_Toc477437151"/>
      <w:r>
        <w:lastRenderedPageBreak/>
        <w:t xml:space="preserve">An Ensemble </w:t>
      </w:r>
      <w:r w:rsidR="00DA1EBF">
        <w:t xml:space="preserve">to predict enhancers and </w:t>
      </w:r>
      <w:r w:rsidR="00EC4CF6">
        <w:t>their gene linkages</w:t>
      </w:r>
      <w:bookmarkEnd w:id="34"/>
      <w:r w:rsidR="00B65117">
        <w:t xml:space="preserve"> </w:t>
      </w:r>
    </w:p>
    <w:p w14:paraId="012727DA" w14:textId="7D84ADA4" w:rsidR="00DB69AE" w:rsidRDefault="00C1162F" w:rsidP="00B31F8B">
      <w:r>
        <w:t xml:space="preserve">In contrast to previous approaches to enhancer annotations (many of which use only histone modification and chromatin accessibility data </w:t>
      </w:r>
      <w:r w:rsidR="008C13D9">
        <w:t>\</w:t>
      </w:r>
      <w:proofErr w:type="gramStart"/>
      <w:r w:rsidR="008C13D9">
        <w:t>cite{</w:t>
      </w:r>
      <w:proofErr w:type="gramEnd"/>
      <w:r w:rsidR="008C13D9" w:rsidRPr="009A24EC">
        <w:t>22373907</w:t>
      </w:r>
      <w:r w:rsidR="008C13D9">
        <w:t>}</w:t>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datasets from six </w:t>
      </w:r>
      <w:r w:rsidR="0093233E">
        <w:t>different</w:t>
      </w:r>
      <w:r w:rsidR="00075C9E">
        <w:t xml:space="preserve"> experimental assays, including</w:t>
      </w:r>
      <w:r w:rsidR="002A7C02">
        <w:t xml:space="preserve"> ChIP-</w:t>
      </w:r>
      <w:r w:rsidR="00075C9E">
        <w:t>S</w:t>
      </w:r>
      <w:r w:rsidR="002A7C02">
        <w:t>eq, DN</w:t>
      </w:r>
      <w:r w:rsidR="00075C9E">
        <w:t>as</w:t>
      </w:r>
      <w:r w:rsidR="002A7C02">
        <w:t>e-</w:t>
      </w:r>
      <w:r w:rsidR="00075C9E">
        <w:t>S</w:t>
      </w:r>
      <w:r w:rsidR="002A7C02">
        <w:t>eq</w:t>
      </w:r>
      <w:r w:rsidR="00075C9E">
        <w:t>, STARR-Seq (</w:t>
      </w:r>
      <w:proofErr w:type="spellStart"/>
      <w:r w:rsidR="00075C9E">
        <w:t>CapSTARR</w:t>
      </w:r>
      <w:proofErr w:type="spellEnd"/>
      <w:r w:rsidR="00075C9E">
        <w:t xml:space="preserve">-Seq), RNA-seq, </w:t>
      </w:r>
      <w:proofErr w:type="spellStart"/>
      <w:r w:rsidR="00075C9E">
        <w:t>ChIA</w:t>
      </w:r>
      <w:proofErr w:type="spellEnd"/>
      <w:r w:rsidR="00075C9E">
        <w:t>-pet,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1B0D9B">
        <w:t xml:space="preserve">Figure S </w:t>
      </w:r>
      <w:r w:rsidR="001B0D9B">
        <w:rPr>
          <w:noProof/>
        </w:rPr>
        <w:t>1</w:t>
      </w:r>
      <w:r w:rsidR="001B0D9B">
        <w:noBreakHyphen/>
      </w:r>
      <w:r w:rsidR="001B0D9B">
        <w:rPr>
          <w:noProof/>
        </w:rPr>
        <w:t>5</w:t>
      </w:r>
      <w:r w:rsidR="00E75869">
        <w:fldChar w:fldCharType="end"/>
      </w:r>
      <w:r w:rsidR="00B378F4">
        <w:t>.</w:t>
      </w:r>
    </w:p>
    <w:p w14:paraId="113D6C17" w14:textId="7D0F300E" w:rsidR="00F43E19" w:rsidRDefault="00F43E19" w:rsidP="00F43E19">
      <w:r>
        <w:t xml:space="preserve">For the enhancer prediction part, our scheme combines large-scale </w:t>
      </w:r>
      <w:r w:rsidRPr="005B1597">
        <w:rPr>
          <w:rFonts w:eastAsia="Times New Roman" w:cs="Times New Roman"/>
          <w:color w:val="222222"/>
          <w:shd w:val="clear" w:color="auto" w:fill="FFFFFF"/>
        </w:rPr>
        <w:t>STARR-seq</w:t>
      </w:r>
      <w:r>
        <w:rPr>
          <w:rFonts w:eastAsia="Times New Roman" w:cs="Times New Roman"/>
          <w:color w:val="222222"/>
          <w:shd w:val="clear" w:color="auto" w:fill="FFFFFF"/>
        </w:rPr>
        <w:t xml:space="preserve"> </w:t>
      </w:r>
      <w:r>
        <w:t>experimental data with computational predictions based on pattern recognitions of histone marks (</w:t>
      </w:r>
      <w:r>
        <w:fldChar w:fldCharType="begin"/>
      </w:r>
      <w:r>
        <w:instrText xml:space="preserve"> REF _Ref473798058 \h </w:instrText>
      </w:r>
      <w:r>
        <w:fldChar w:fldCharType="separate"/>
      </w:r>
      <w:r w:rsidR="001B0D9B">
        <w:t xml:space="preserve">Figure S </w:t>
      </w:r>
      <w:r w:rsidR="001B0D9B">
        <w:rPr>
          <w:noProof/>
        </w:rPr>
        <w:t>1</w:t>
      </w:r>
      <w:r w:rsidR="001B0D9B">
        <w:noBreakHyphen/>
      </w:r>
      <w:r w:rsidR="001B0D9B">
        <w:rPr>
          <w:noProof/>
        </w:rPr>
        <w:t>5</w:t>
      </w:r>
      <w:r>
        <w:fldChar w:fldCharType="end"/>
      </w:r>
      <w:r>
        <w:t xml:space="preserve">). Here we developed two pipelines CASPER and ESCAPE for each of them. Eventually we </w:t>
      </w:r>
      <w:r w:rsidRPr="00872F90">
        <w:t xml:space="preserve">assemble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0709C547" w14:textId="77777777" w:rsidR="007F4259" w:rsidRDefault="007F4259" w:rsidP="00B31F8B"/>
    <w:p w14:paraId="1CE1F648" w14:textId="77777777" w:rsidR="007F4259" w:rsidRDefault="007F4259" w:rsidP="00B31F8B"/>
    <w:p w14:paraId="47AE6855" w14:textId="7E1C5FC4" w:rsidR="007F4259" w:rsidRDefault="007F4259" w:rsidP="00B378F4">
      <w:pPr>
        <w:pStyle w:val="Caption"/>
        <w:keepNext/>
      </w:pPr>
      <w:bookmarkStart w:id="35" w:name="_Ref477425688"/>
      <w:bookmarkStart w:id="36" w:name="_Ref477425682"/>
      <w:bookmarkStart w:id="37" w:name="_Toc477437203"/>
      <w:r>
        <w:lastRenderedPageBreak/>
        <w:t xml:space="preserve">Figure S </w:t>
      </w:r>
      <w:fldSimple w:instr=" STYLEREF 1 \s ">
        <w:r w:rsidR="001B0D9B">
          <w:rPr>
            <w:noProof/>
          </w:rPr>
          <w:t>1</w:t>
        </w:r>
      </w:fldSimple>
      <w:r w:rsidR="00410D0A">
        <w:noBreakHyphen/>
      </w:r>
      <w:fldSimple w:instr=" SEQ Figure_S \* ARABIC \s 1 ">
        <w:r w:rsidR="001B0D9B">
          <w:rPr>
            <w:noProof/>
          </w:rPr>
          <w:t>5</w:t>
        </w:r>
      </w:fldSimple>
      <w:bookmarkEnd w:id="35"/>
      <w:r>
        <w:t xml:space="preserve"> Overall schematic of enhancer and gene linkage prediction by large scale data integration</w:t>
      </w:r>
      <w:bookmarkEnd w:id="36"/>
      <w:bookmarkEnd w:id="37"/>
    </w:p>
    <w:p w14:paraId="64986EA8" w14:textId="6DE11FCB" w:rsidR="00DB69AE" w:rsidRDefault="00DB69AE" w:rsidP="00B31F8B">
      <w:r>
        <w:rPr>
          <w:noProof/>
        </w:rPr>
        <w:drawing>
          <wp:inline distT="0" distB="0" distL="0" distR="0" wp14:anchorId="3744C077" wp14:editId="3A7078A9">
            <wp:extent cx="5813993" cy="5334815"/>
            <wp:effectExtent l="0" t="0" r="0" b="0"/>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15">
                      <a:extLst>
                        <a:ext uri="{28A0092B-C50C-407E-A947-70E740481C1C}">
                          <a14:useLocalDpi xmlns:a14="http://schemas.microsoft.com/office/drawing/2010/main" val="0"/>
                        </a:ext>
                      </a:extLst>
                    </a:blip>
                    <a:srcRect t="20285" b="14815"/>
                    <a:stretch/>
                  </pic:blipFill>
                  <pic:spPr bwMode="auto">
                    <a:xfrm>
                      <a:off x="0" y="0"/>
                      <a:ext cx="5814060" cy="5334876"/>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7777777" w:rsidR="00DB69AE" w:rsidRDefault="00DB69AE" w:rsidP="00B31F8B"/>
    <w:p w14:paraId="735952D2" w14:textId="2E7B4A1E" w:rsidR="00872F90" w:rsidRDefault="00C751D3" w:rsidP="003B7535">
      <w:pPr>
        <w:pStyle w:val="Heading3"/>
      </w:pPr>
      <w:bookmarkStart w:id="38" w:name="_Toc477437152"/>
      <w:r>
        <w:t xml:space="preserve">Enhancer prediction Pipeline </w:t>
      </w:r>
      <w:r w:rsidR="00E84A23">
        <w:t xml:space="preserve">based on </w:t>
      </w:r>
      <w:proofErr w:type="spellStart"/>
      <w:r w:rsidR="001D2A5D">
        <w:t>ChromAtin</w:t>
      </w:r>
      <w:proofErr w:type="spellEnd"/>
      <w:r w:rsidR="00B7317B">
        <w:t xml:space="preserve"> Shape </w:t>
      </w:r>
      <w:proofErr w:type="spellStart"/>
      <w:r w:rsidR="00B7317B">
        <w:t>PattErn</w:t>
      </w:r>
      <w:proofErr w:type="spellEnd"/>
      <w:r w:rsidR="00B7317B">
        <w:t xml:space="preserve"> Recognizer (CASPER)</w:t>
      </w:r>
      <w:bookmarkEnd w:id="38"/>
    </w:p>
    <w:p w14:paraId="1D2BB4F9" w14:textId="11EEE5A0" w:rsidR="00872F90" w:rsidRPr="00B6163D" w:rsidRDefault="00872F90" w:rsidP="00B6163D">
      <w:r w:rsidRPr="00872F90">
        <w:t xml:space="preserve">We </w:t>
      </w:r>
      <w:r w:rsidR="008C0114">
        <w:t xml:space="preserve">first </w:t>
      </w:r>
      <w:r w:rsidRPr="00872F90">
        <w:t xml:space="preserve">developed a framework to impute enhancer regions across the genome through aggregated signals of epigenetic features. The unprecedented large number of massively parallel </w:t>
      </w:r>
      <w:r w:rsidRPr="00872F90">
        <w:lastRenderedPageBreak/>
        <w:t>reporter assays (MPRA) has demonstrated that regulatory regions are generally depleted of histone proteins while regions around it tend</w:t>
      </w:r>
      <w:r w:rsidR="003A1F9D">
        <w:t>s</w:t>
      </w:r>
      <w:r w:rsidRPr="00872F90">
        <w:t xml:space="preserve"> to contain histone proteins with certain post-translational modifications</w:t>
      </w:r>
      <w:r w:rsidR="00B6163D">
        <w:t xml:space="preserve"> \</w:t>
      </w:r>
      <w:proofErr w:type="gramStart"/>
      <w:r w:rsidR="00B6163D">
        <w:t>cite{</w:t>
      </w:r>
      <w:proofErr w:type="gramEnd"/>
      <w:r w:rsidR="00B6163D" w:rsidRPr="00B6163D">
        <w:t>26072433</w:t>
      </w:r>
      <w:r w:rsidR="00B6163D">
        <w:t>}</w:t>
      </w:r>
      <w:r w:rsidRPr="00872F90">
        <w:t>. This characteristic is revealed in many ChIP-Seq experiments as enriched peak-trough-peak (double peak) signal at the distal regulatory regions for many activating histone marks. A supervised machine-learning model is well suited to identify this pattern.</w:t>
      </w:r>
    </w:p>
    <w:p w14:paraId="6104C1DB" w14:textId="1F8BFD94" w:rsidR="00872F90" w:rsidRPr="00872F90" w:rsidRDefault="00872F90" w:rsidP="00872F90">
      <w:pPr>
        <w:rPr>
          <w:rFonts w:eastAsia="Times New Roman" w:cs="Times New Roman"/>
        </w:rPr>
      </w:pPr>
      <w:r w:rsidRPr="00872F90">
        <w:t>For each histone modification, we aggregated the ChIP-Seq signals around STARR-seq identified peak regions. The two maxima in each region is aligned, interpolated and smoothened before averaged to generate meta</w:t>
      </w:r>
      <w:r w:rsidR="00011406">
        <w:t xml:space="preserve"> </w:t>
      </w:r>
      <w:r w:rsidRPr="00872F90">
        <w:t>profile. An additional flipping step was applied to maintain the asymmetry of the two maxima since it might be associated with the directionality of transcription. The meta</w:t>
      </w:r>
      <w:r w:rsidR="00011406">
        <w:t xml:space="preserve"> </w:t>
      </w:r>
      <w:r w:rsidRPr="00872F90">
        <w:t>profile is then used to scan the whole genome to find matched patterns through a shape-matching filter. A 10-fold cross validation is performed to assess the accuracy of prediction through this method. In predicting active STARR-Seq peaks, H3K27ac is the most accurate feature for predicting active regulatory regions (AUROC=0.92). Other features including H3K4me1, H3K4me2 also achieved high performance.</w:t>
      </w:r>
    </w:p>
    <w:p w14:paraId="72252D84" w14:textId="7FDDB9A8" w:rsidR="00872F90" w:rsidRPr="00872F90" w:rsidRDefault="00872F90" w:rsidP="005A67FC">
      <w:pPr>
        <w:rPr>
          <w:rFonts w:eastAsia="Times New Roman" w:cs="Times New Roman"/>
        </w:rPr>
      </w:pPr>
      <w:r w:rsidRPr="00872F90">
        <w:t>To achieve higher accuracy, we further developed an ensemble method to combine the normalized pattern-matching result from several different epigenetic marks with linear SVM</w:t>
      </w:r>
      <w:r w:rsidR="005C6BC4">
        <w:t xml:space="preserve"> (</w:t>
      </w:r>
      <w:r w:rsidR="005C6BC4">
        <w:fldChar w:fldCharType="begin"/>
      </w:r>
      <w:r w:rsidR="005C6BC4">
        <w:instrText xml:space="preserve"> REF _Ref473798058 \h </w:instrText>
      </w:r>
      <w:r w:rsidR="005C6BC4">
        <w:fldChar w:fldCharType="separate"/>
      </w:r>
      <w:r w:rsidR="001B0D9B">
        <w:t xml:space="preserve">Figure S </w:t>
      </w:r>
      <w:r w:rsidR="001B0D9B">
        <w:rPr>
          <w:noProof/>
        </w:rPr>
        <w:t>1</w:t>
      </w:r>
      <w:r w:rsidR="001B0D9B">
        <w:noBreakHyphen/>
      </w:r>
      <w:r w:rsidR="001B0D9B">
        <w:rPr>
          <w:noProof/>
        </w:rPr>
        <w:t>5</w:t>
      </w:r>
      <w:r w:rsidR="005C6BC4">
        <w:fldChar w:fldCharType="end"/>
      </w:r>
      <w:r w:rsidR="005C6BC4">
        <w:t>)</w:t>
      </w:r>
      <w:r w:rsidRPr="00872F90">
        <w:t>. This include ChIP-Seq signals for H3K27ac, H3K4me1, H3K4me2, H3K4me3, H3K9ac and DHS signals associated with active regulatory regions. The ChIP-Seq data is available through ENCODE Consortia (</w:t>
      </w:r>
      <w:hyperlink r:id="rId16" w:history="1">
        <w:r w:rsidRPr="00872F90">
          <w:rPr>
            <w:color w:val="1155CC"/>
            <w:u w:val="single"/>
          </w:rPr>
          <w:t>https://www.encodeproject.org)</w:t>
        </w:r>
      </w:hyperlink>
      <w:r w:rsidRPr="00872F90">
        <w:t xml:space="preserve"> and Roadmap Epigenomics (</w:t>
      </w:r>
      <w:hyperlink r:id="rId17" w:history="1">
        <w:r w:rsidRPr="00872F90">
          <w:rPr>
            <w:color w:val="1155CC"/>
            <w:u w:val="single"/>
          </w:rPr>
          <w:t>http://www.roadmapepigenomics.org)</w:t>
        </w:r>
      </w:hyperlink>
      <w:r w:rsidRPr="00872F90">
        <w:t xml:space="preserve">. The integrated model performs better than each of the individual histone marks, and different integration methods perform similarly. We use linear SVM to assemble the signals to form a discriminant function, where the sign of the result value is used </w:t>
      </w:r>
      <w:r w:rsidRPr="00872F90">
        <w:lastRenderedPageBreak/>
        <w:t>to predict whether a specific region is an enhancer.</w:t>
      </w:r>
      <w:r w:rsidR="006053B2">
        <w:t xml:space="preserve"> The resultant enhancers </w:t>
      </w:r>
      <w:r w:rsidR="00566E39">
        <w:t>have</w:t>
      </w:r>
      <w:r w:rsidR="006053B2">
        <w:t xml:space="preserve"> been </w:t>
      </w:r>
      <w:r w:rsidR="009729FA">
        <w:t>summarized</w:t>
      </w:r>
      <w:r w:rsidR="006053B2">
        <w:t xml:space="preserve"> in </w:t>
      </w:r>
      <w:r w:rsidR="007D3CDB">
        <w:fldChar w:fldCharType="begin"/>
      </w:r>
      <w:r w:rsidR="007D3CDB">
        <w:instrText xml:space="preserve"> REF _Ref473797896 \h </w:instrText>
      </w:r>
      <w:r w:rsidR="007D3CDB">
        <w:fldChar w:fldCharType="separate"/>
      </w:r>
      <w:r w:rsidR="001B0D9B">
        <w:t xml:space="preserve">Table S </w:t>
      </w:r>
      <w:r w:rsidR="001B0D9B">
        <w:rPr>
          <w:noProof/>
        </w:rPr>
        <w:t>1</w:t>
      </w:r>
      <w:r w:rsidR="001B0D9B">
        <w:noBreakHyphen/>
      </w:r>
      <w:r w:rsidR="001B0D9B">
        <w:rPr>
          <w:noProof/>
        </w:rPr>
        <w:t>3</w:t>
      </w:r>
      <w:r w:rsidR="007D3CDB">
        <w:fldChar w:fldCharType="end"/>
      </w:r>
      <w:r w:rsidR="007D3CDB">
        <w:t>.</w:t>
      </w:r>
    </w:p>
    <w:p w14:paraId="1B6E0CFB" w14:textId="1A1BE911" w:rsidR="0096262C" w:rsidRDefault="0096262C" w:rsidP="003B7535">
      <w:pPr>
        <w:pStyle w:val="Caption"/>
        <w:keepNext/>
        <w:jc w:val="center"/>
        <w:outlineLvl w:val="0"/>
      </w:pPr>
      <w:bookmarkStart w:id="39" w:name="_Ref473797896"/>
      <w:bookmarkStart w:id="40" w:name="_Ref473797868"/>
      <w:bookmarkStart w:id="41" w:name="_Toc477437153"/>
      <w:bookmarkStart w:id="42" w:name="_Toc477437238"/>
      <w:r>
        <w:t xml:space="preserve">Table S </w:t>
      </w:r>
      <w:fldSimple w:instr=" STYLEREF 1 \s ">
        <w:r w:rsidR="001B0D9B">
          <w:rPr>
            <w:noProof/>
          </w:rPr>
          <w:t>1</w:t>
        </w:r>
      </w:fldSimple>
      <w:r w:rsidR="00E74573">
        <w:noBreakHyphen/>
      </w:r>
      <w:fldSimple w:instr=" SEQ Table_S \* ARABIC \s 1 ">
        <w:r w:rsidR="001B0D9B">
          <w:rPr>
            <w:noProof/>
          </w:rPr>
          <w:t>3</w:t>
        </w:r>
      </w:fldSimple>
      <w:bookmarkEnd w:id="39"/>
      <w:r>
        <w:t xml:space="preserve"> Number of enhancers predicted by histone-shape based method</w:t>
      </w:r>
      <w:bookmarkEnd w:id="40"/>
      <w:bookmarkEnd w:id="41"/>
      <w:bookmarkEnd w:id="42"/>
    </w:p>
    <w:tbl>
      <w:tblPr>
        <w:tblpPr w:leftFromText="180" w:rightFromText="180" w:vertAnchor="text" w:horzAnchor="page" w:tblpX="1802" w:tblpY="98"/>
        <w:tblW w:w="8110" w:type="dxa"/>
        <w:tblCellMar>
          <w:top w:w="15" w:type="dxa"/>
          <w:left w:w="15" w:type="dxa"/>
          <w:bottom w:w="15" w:type="dxa"/>
          <w:right w:w="15" w:type="dxa"/>
        </w:tblCellMar>
        <w:tblLook w:val="04A0" w:firstRow="1" w:lastRow="0" w:firstColumn="1" w:lastColumn="0" w:noHBand="0" w:noVBand="1"/>
      </w:tblPr>
      <w:tblGrid>
        <w:gridCol w:w="2458"/>
        <w:gridCol w:w="1676"/>
        <w:gridCol w:w="1408"/>
        <w:gridCol w:w="1263"/>
        <w:gridCol w:w="1305"/>
      </w:tblGrid>
      <w:tr w:rsidR="00131FAB" w:rsidRPr="00131FAB" w14:paraId="00B3E56D"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131FAB">
            <w:pPr>
              <w:spacing w:before="0" w:line="240" w:lineRule="auto"/>
              <w:ind w:firstLine="0"/>
              <w:jc w:val="left"/>
              <w:rPr>
                <w:rFonts w:eastAsia="Times New Roman"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MCF7</w:t>
            </w:r>
          </w:p>
        </w:tc>
      </w:tr>
      <w:tr w:rsidR="00131FAB" w:rsidRPr="00131FAB" w14:paraId="610ACBE3"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59827</w:t>
            </w:r>
          </w:p>
        </w:tc>
      </w:tr>
    </w:tbl>
    <w:p w14:paraId="3E424D92" w14:textId="77777777" w:rsidR="00131FAB" w:rsidRPr="00131FAB" w:rsidRDefault="00131FAB" w:rsidP="00131FAB">
      <w:pPr>
        <w:spacing w:before="0" w:line="240" w:lineRule="auto"/>
        <w:ind w:firstLine="0"/>
        <w:jc w:val="left"/>
        <w:rPr>
          <w:rFonts w:eastAsia="Times New Roman" w:cs="Times New Roman"/>
        </w:rPr>
      </w:pPr>
    </w:p>
    <w:p w14:paraId="286D84F1" w14:textId="77777777" w:rsidR="00131FAB" w:rsidRDefault="00131FAB" w:rsidP="00131FAB">
      <w:pPr>
        <w:spacing w:before="0" w:line="240" w:lineRule="auto"/>
        <w:ind w:firstLine="0"/>
        <w:jc w:val="left"/>
        <w:rPr>
          <w:rFonts w:ascii="Arial" w:eastAsia="Times New Roman" w:hAnsi="Arial" w:cs="Arial"/>
          <w:color w:val="000000"/>
          <w:sz w:val="22"/>
          <w:szCs w:val="22"/>
        </w:rPr>
      </w:pPr>
      <w:r w:rsidRPr="00131FAB">
        <w:rPr>
          <w:rFonts w:eastAsia="Times New Roman" w:cs="Times New Roman"/>
        </w:rPr>
        <w:br/>
      </w:r>
      <w:r w:rsidRPr="00131FAB">
        <w:rPr>
          <w:rFonts w:ascii="Arial" w:eastAsia="Times New Roman" w:hAnsi="Arial" w:cs="Arial"/>
          <w:color w:val="000000"/>
          <w:sz w:val="22"/>
          <w:szCs w:val="22"/>
        </w:rPr>
        <w:tab/>
      </w:r>
      <w:r w:rsidRPr="00131FAB">
        <w:rPr>
          <w:rFonts w:ascii="Arial" w:eastAsia="Times New Roman" w:hAnsi="Arial" w:cs="Arial"/>
          <w:color w:val="000000"/>
          <w:sz w:val="22"/>
          <w:szCs w:val="22"/>
        </w:rPr>
        <w:tab/>
      </w:r>
    </w:p>
    <w:p w14:paraId="1BAD79E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69296A4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0E068486" w14:textId="1DCAC7A3" w:rsidR="009C72BA" w:rsidRDefault="000C7142" w:rsidP="00131FAB">
      <w:pPr>
        <w:spacing w:before="0" w:line="240" w:lineRule="auto"/>
        <w:ind w:firstLine="0"/>
        <w:jc w:val="left"/>
        <w:rPr>
          <w:rFonts w:ascii="Arial" w:eastAsia="Times New Roman" w:hAnsi="Arial" w:cs="Arial"/>
          <w:color w:val="000000"/>
          <w:sz w:val="22"/>
          <w:szCs w:val="22"/>
        </w:rPr>
      </w:pPr>
      <w:r>
        <w:rPr>
          <w:rFonts w:ascii="Arial" w:eastAsia="Times New Roman" w:hAnsi="Arial" w:cs="Arial"/>
          <w:noProof/>
          <w:color w:val="000000"/>
          <w:sz w:val="22"/>
          <w:szCs w:val="22"/>
        </w:rPr>
        <mc:AlternateContent>
          <mc:Choice Requires="wpg">
            <w:drawing>
              <wp:anchor distT="0" distB="0" distL="114300" distR="114300" simplePos="0" relativeHeight="251648000" behindDoc="0" locked="0" layoutInCell="1" allowOverlap="1" wp14:anchorId="0759719D" wp14:editId="2DDFC979">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08C20BA9" w:rsidR="00BE0F90" w:rsidRPr="003A4DFA" w:rsidRDefault="00BE0F90" w:rsidP="000C7142">
                              <w:pPr>
                                <w:pStyle w:val="Caption"/>
                                <w:jc w:val="center"/>
                                <w:rPr>
                                  <w:rFonts w:ascii="Arial" w:eastAsia="Times New Roman" w:hAnsi="Arial" w:cs="Arial"/>
                                  <w:noProof/>
                                  <w:color w:val="000000"/>
                                  <w:sz w:val="22"/>
                                  <w:szCs w:val="22"/>
                                </w:rPr>
                              </w:pPr>
                              <w:bookmarkStart w:id="43" w:name="_Ref473798058"/>
                              <w:bookmarkStart w:id="44" w:name="_Toc477437204"/>
                              <w:r>
                                <w:t xml:space="preserve">Figure S </w:t>
                              </w:r>
                              <w:fldSimple w:instr=" STYLEREF 1 \s ">
                                <w:r>
                                  <w:rPr>
                                    <w:noProof/>
                                  </w:rPr>
                                  <w:t>1</w:t>
                                </w:r>
                              </w:fldSimple>
                              <w:r>
                                <w:noBreakHyphen/>
                              </w:r>
                              <w:fldSimple w:instr=" SEQ Figure_S \* ARABIC \s 1 ">
                                <w:r>
                                  <w:rPr>
                                    <w:noProof/>
                                  </w:rPr>
                                  <w:t>5</w:t>
                                </w:r>
                              </w:fldSimple>
                              <w:bookmarkEnd w:id="43"/>
                              <w:r>
                                <w:t xml:space="preserve"> schematic of shape based enhancer prediction method</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30" style="position:absolute;margin-left:0;margin-top:4.4pt;width:468.25pt;height:198.65pt;z-index:251648000"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CyzoCk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1"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19" o:title="icture1.png"/>
                  <v:path arrowok="t"/>
                </v:shape>
                <v:shape id="Text Box 15" o:spid="_x0000_s1032"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08C20BA9" w:rsidR="00BE0F90" w:rsidRPr="003A4DFA" w:rsidRDefault="00BE0F90" w:rsidP="000C7142">
                        <w:pPr>
                          <w:pStyle w:val="Caption"/>
                          <w:jc w:val="center"/>
                          <w:rPr>
                            <w:rFonts w:ascii="Arial" w:eastAsia="Times New Roman" w:hAnsi="Arial" w:cs="Arial"/>
                            <w:noProof/>
                            <w:color w:val="000000"/>
                            <w:sz w:val="22"/>
                            <w:szCs w:val="22"/>
                          </w:rPr>
                        </w:pPr>
                        <w:bookmarkStart w:id="45" w:name="_Ref473798058"/>
                        <w:bookmarkStart w:id="46" w:name="_Toc477437204"/>
                        <w:r>
                          <w:t xml:space="preserve">Figure S </w:t>
                        </w:r>
                        <w:fldSimple w:instr=" STYLEREF 1 \s ">
                          <w:r>
                            <w:rPr>
                              <w:noProof/>
                            </w:rPr>
                            <w:t>1</w:t>
                          </w:r>
                        </w:fldSimple>
                        <w:r>
                          <w:noBreakHyphen/>
                        </w:r>
                        <w:fldSimple w:instr=" SEQ Figure_S \* ARABIC \s 1 ">
                          <w:r>
                            <w:rPr>
                              <w:noProof/>
                            </w:rPr>
                            <w:t>5</w:t>
                          </w:r>
                        </w:fldSimple>
                        <w:bookmarkEnd w:id="45"/>
                        <w:r>
                          <w:t xml:space="preserve"> schematic of shape based enhancer prediction method</w:t>
                        </w:r>
                        <w:bookmarkEnd w:id="46"/>
                      </w:p>
                    </w:txbxContent>
                  </v:textbox>
                </v:shape>
                <w10:wrap type="through"/>
              </v:group>
            </w:pict>
          </mc:Fallback>
        </mc:AlternateContent>
      </w:r>
    </w:p>
    <w:p w14:paraId="763C9C54" w14:textId="77777777" w:rsidR="00131FAB" w:rsidRDefault="00131FAB" w:rsidP="00131FAB">
      <w:pPr>
        <w:spacing w:before="0" w:line="240" w:lineRule="auto"/>
        <w:ind w:firstLine="0"/>
        <w:jc w:val="left"/>
        <w:rPr>
          <w:rFonts w:eastAsia="Times New Roman" w:cs="Times New Roman"/>
        </w:rPr>
      </w:pPr>
    </w:p>
    <w:p w14:paraId="176753DA" w14:textId="77777777" w:rsidR="005052A7" w:rsidRPr="00131FAB" w:rsidRDefault="005052A7" w:rsidP="00131FAB">
      <w:pPr>
        <w:spacing w:before="0" w:line="240" w:lineRule="auto"/>
        <w:ind w:firstLine="0"/>
        <w:jc w:val="left"/>
        <w:rPr>
          <w:rFonts w:eastAsia="Times New Roman" w:cs="Times New Roman"/>
        </w:rPr>
      </w:pPr>
    </w:p>
    <w:p w14:paraId="4F6D8782" w14:textId="26EC156B" w:rsidR="00F6661C" w:rsidRPr="00F6661C" w:rsidRDefault="00F6661C" w:rsidP="00F6661C">
      <w:pPr>
        <w:spacing w:before="0" w:line="240" w:lineRule="auto"/>
        <w:ind w:firstLine="0"/>
        <w:jc w:val="left"/>
        <w:rPr>
          <w:rFonts w:eastAsia="Times New Roman" w:cs="Times New Roman"/>
        </w:rPr>
      </w:pPr>
    </w:p>
    <w:p w14:paraId="4F40518E" w14:textId="535F95AD" w:rsidR="00EA03C8" w:rsidRPr="004121E3" w:rsidRDefault="00EA03C8" w:rsidP="003B7535">
      <w:pPr>
        <w:pStyle w:val="Heading3"/>
      </w:pPr>
      <w:bookmarkStart w:id="47" w:name="_Toc477437154"/>
      <w:r w:rsidRPr="004121E3">
        <w:t xml:space="preserve">Enhancer prediction by </w:t>
      </w:r>
      <w:proofErr w:type="spellStart"/>
      <w:r w:rsidR="00AD65B6" w:rsidRPr="004121E3">
        <w:rPr>
          <w:u w:val="single"/>
        </w:rPr>
        <w:t>E</w:t>
      </w:r>
      <w:r w:rsidR="00372D6D" w:rsidRPr="004121E3">
        <w:t>nhancer</w:t>
      </w:r>
      <w:r w:rsidR="006A2572">
        <w:t>S</w:t>
      </w:r>
      <w:proofErr w:type="spellEnd"/>
      <w:r w:rsidRPr="004121E3">
        <w:t xml:space="preserve"> </w:t>
      </w:r>
      <w:r w:rsidR="0035353C" w:rsidRPr="00534A10">
        <w:t>P</w:t>
      </w:r>
      <w:r w:rsidR="0035353C" w:rsidRPr="004121E3">
        <w:t xml:space="preserve">eak </w:t>
      </w:r>
      <w:proofErr w:type="spellStart"/>
      <w:r w:rsidR="0035353C" w:rsidRPr="004121E3">
        <w:rPr>
          <w:u w:val="single"/>
        </w:rPr>
        <w:t>C</w:t>
      </w:r>
      <w:r w:rsidR="00534A10" w:rsidRPr="00534A10">
        <w:rPr>
          <w:u w:val="single"/>
        </w:rPr>
        <w:t>A</w:t>
      </w:r>
      <w:r w:rsidR="0035353C" w:rsidRPr="004121E3">
        <w:t>lling</w:t>
      </w:r>
      <w:proofErr w:type="spellEnd"/>
      <w:r w:rsidR="0035353C" w:rsidRPr="004121E3">
        <w:t xml:space="preserve"> </w:t>
      </w:r>
      <w:proofErr w:type="spellStart"/>
      <w:r w:rsidR="0035353C" w:rsidRPr="004121E3">
        <w:rPr>
          <w:u w:val="single"/>
        </w:rPr>
        <w:t>P</w:t>
      </w:r>
      <w:r w:rsidR="0035353C" w:rsidRPr="004121E3">
        <w:t>ip</w:t>
      </w:r>
      <w:r w:rsidR="00534A10" w:rsidRPr="000456D9">
        <w:rPr>
          <w:u w:val="single"/>
        </w:rPr>
        <w:t>E</w:t>
      </w:r>
      <w:r w:rsidR="0035353C" w:rsidRPr="004121E3">
        <w:t>line</w:t>
      </w:r>
      <w:proofErr w:type="spellEnd"/>
      <w:r w:rsidR="00372D6D" w:rsidRPr="004121E3">
        <w:t xml:space="preserve"> from STARR-seq</w:t>
      </w:r>
      <w:r w:rsidRPr="004121E3">
        <w:t xml:space="preserve"> (E</w:t>
      </w:r>
      <w:r w:rsidR="00286638" w:rsidRPr="004121E3">
        <w:t>SC</w:t>
      </w:r>
      <w:r w:rsidR="00D36268">
        <w:t>APE</w:t>
      </w:r>
      <w:r w:rsidRPr="004121E3">
        <w:t>)</w:t>
      </w:r>
      <w:bookmarkEnd w:id="47"/>
    </w:p>
    <w:p w14:paraId="551237AB" w14:textId="05AA0631" w:rsidR="00DD1000" w:rsidRDefault="006E5AE5" w:rsidP="000C7DB2">
      <w:r w:rsidRPr="00A26BCF">
        <w:t xml:space="preserve">The whole-genome STARR-seq was performed using a protocol conceptually similar to the previously published STARR-seq technique that was done in the </w:t>
      </w:r>
      <w:r w:rsidRPr="00A26BCF">
        <w:rPr>
          <w:i/>
        </w:rPr>
        <w:t>Drosophila</w:t>
      </w:r>
      <w:r w:rsidRPr="00A26BCF">
        <w:t xml:space="preserve"> melanogaster genome</w:t>
      </w:r>
      <w:r w:rsidR="00304B75">
        <w:t xml:space="preserve"> \</w:t>
      </w:r>
      <w:proofErr w:type="gramStart"/>
      <w:r w:rsidR="00304B75">
        <w:t>cite{</w:t>
      </w:r>
      <w:proofErr w:type="gramEnd"/>
      <w:r w:rsidR="00304B75" w:rsidRPr="00A26BCF">
        <w:t>23328393</w:t>
      </w:r>
      <w:r w:rsidR="00304B75">
        <w:t>}</w:t>
      </w:r>
      <w:r w:rsidRPr="00A26BCF">
        <w:t xml:space="preserve">. The </w:t>
      </w:r>
      <w:proofErr w:type="spellStart"/>
      <w:r w:rsidRPr="00A26BCF">
        <w:t>CapSTARR</w:t>
      </w:r>
      <w:proofErr w:type="spellEnd"/>
      <w:r w:rsidRPr="00A26BCF">
        <w:t>-seq</w:t>
      </w:r>
      <w:r w:rsidR="00F807E6">
        <w:t xml:space="preserve"> is</w:t>
      </w:r>
      <w:r w:rsidRPr="00A26BCF">
        <w:t xml:space="preserve"> a variant of STARR-seq technique which combines STARR-seq with genome capturing technology</w:t>
      </w:r>
      <w:r w:rsidR="00F807E6">
        <w:t xml:space="preserve"> \</w:t>
      </w:r>
      <w:proofErr w:type="gramStart"/>
      <w:r w:rsidR="00F807E6">
        <w:t>cite{</w:t>
      </w:r>
      <w:proofErr w:type="gramEnd"/>
      <w:r w:rsidR="00F807E6" w:rsidRPr="00A26BCF">
        <w:t>25872643</w:t>
      </w:r>
      <w:r w:rsidR="00F807E6">
        <w:t>}</w:t>
      </w:r>
      <w:r w:rsidRPr="00A26BCF">
        <w:t xml:space="preserve">. In brief, the genomic DNA from each cell line was fragmented into ~500 </w:t>
      </w:r>
      <w:proofErr w:type="spellStart"/>
      <w:r w:rsidRPr="00A26BCF">
        <w:t>bp</w:t>
      </w:r>
      <w:proofErr w:type="spellEnd"/>
      <w:r w:rsidRPr="00A26BCF">
        <w:t xml:space="preserve"> by sonication and built into plasmid library, which was named as screening library. The screening library was subjected for Next Generation Sequencing. We verified the sequence complexity and genome coverage of screening libraries, which were then </w:t>
      </w:r>
      <w:r w:rsidRPr="00A26BCF">
        <w:lastRenderedPageBreak/>
        <w:t xml:space="preserve">transfected into GM12878, K562 or MCF7 cells by electroporation. After 24 hours of transfection, the plasmid-specific mRNA was purified, reverse transcribed and PCR amplified. The PCR products, which are the so-called STARR-seq libraries, were subjected to sequencing. Both screening library and STARR-seq libraries were sequenced as 100 </w:t>
      </w:r>
      <w:proofErr w:type="spellStart"/>
      <w:r w:rsidRPr="00A26BCF">
        <w:t>bp</w:t>
      </w:r>
      <w:proofErr w:type="spellEnd"/>
      <w:r w:rsidRPr="00A26BCF">
        <w:t xml:space="preserve"> paired-end on the Illumina </w:t>
      </w:r>
      <w:r w:rsidR="00EE2A1F">
        <w:rPr>
          <w:noProof/>
        </w:rPr>
        <mc:AlternateContent>
          <mc:Choice Requires="wpg">
            <w:drawing>
              <wp:anchor distT="0" distB="0" distL="114300" distR="114300" simplePos="0" relativeHeight="251761664" behindDoc="0" locked="0" layoutInCell="1" allowOverlap="1" wp14:anchorId="4F656F99" wp14:editId="0156F7DD">
                <wp:simplePos x="0" y="0"/>
                <wp:positionH relativeFrom="column">
                  <wp:posOffset>0</wp:posOffset>
                </wp:positionH>
                <wp:positionV relativeFrom="paragraph">
                  <wp:posOffset>118110</wp:posOffset>
                </wp:positionV>
                <wp:extent cx="5943600" cy="3545840"/>
                <wp:effectExtent l="0" t="0" r="0" b="10160"/>
                <wp:wrapTopAndBottom/>
                <wp:docPr id="46" name="Group 46"/>
                <wp:cNvGraphicFramePr/>
                <a:graphic xmlns:a="http://schemas.openxmlformats.org/drawingml/2006/main">
                  <a:graphicData uri="http://schemas.microsoft.com/office/word/2010/wordprocessingGroup">
                    <wpg:wgp>
                      <wpg:cNvGrpSpPr/>
                      <wpg:grpSpPr>
                        <a:xfrm>
                          <a:off x="0" y="0"/>
                          <a:ext cx="5943600" cy="3545840"/>
                          <a:chOff x="0" y="0"/>
                          <a:chExt cx="5943600" cy="3545923"/>
                        </a:xfrm>
                      </wpg:grpSpPr>
                      <pic:pic xmlns:pic="http://schemas.openxmlformats.org/drawingml/2006/picture">
                        <pic:nvPicPr>
                          <pic:cNvPr id="27" name="image31.png"/>
                          <pic:cNvPicPr/>
                        </pic:nvPicPr>
                        <pic:blipFill>
                          <a:blip r:embed="rId20">
                            <a:extLst>
                              <a:ext uri="{28A0092B-C50C-407E-A947-70E740481C1C}">
                                <a14:useLocalDpi xmlns:a14="http://schemas.microsoft.com/office/drawing/2010/main" val="0"/>
                              </a:ext>
                            </a:extLst>
                          </a:blip>
                          <a:srcRect/>
                          <a:stretch>
                            <a:fillRect/>
                          </a:stretch>
                        </pic:blipFill>
                        <pic:spPr>
                          <a:xfrm>
                            <a:off x="914400" y="453099"/>
                            <a:ext cx="4114800" cy="3092824"/>
                          </a:xfrm>
                          <a:prstGeom prst="rect">
                            <a:avLst/>
                          </a:prstGeom>
                          <a:ln/>
                        </pic:spPr>
                      </pic:pic>
                      <wps:wsp>
                        <wps:cNvPr id="65" name="Text Box 65"/>
                        <wps:cNvSpPr txBox="1"/>
                        <wps:spPr>
                          <a:xfrm>
                            <a:off x="0" y="0"/>
                            <a:ext cx="5943600" cy="457200"/>
                          </a:xfrm>
                          <a:prstGeom prst="rect">
                            <a:avLst/>
                          </a:prstGeom>
                          <a:solidFill>
                            <a:prstClr val="white"/>
                          </a:solidFill>
                          <a:ln>
                            <a:noFill/>
                          </a:ln>
                          <a:effectLst/>
                        </wps:spPr>
                        <wps:txbx>
                          <w:txbxContent>
                            <w:p w14:paraId="3F555B94" w14:textId="77777777" w:rsidR="00BE0F90" w:rsidRPr="009C4915" w:rsidRDefault="00BE0F90" w:rsidP="0031181E">
                              <w:pPr>
                                <w:pStyle w:val="Caption"/>
                                <w:jc w:val="center"/>
                                <w:rPr>
                                  <w:rFonts w:ascii="Times New Roman" w:hAnsi="Times New Roman"/>
                                </w:rPr>
                              </w:pPr>
                              <w:bookmarkStart w:id="48" w:name="_Ref474770985"/>
                              <w:bookmarkStart w:id="49" w:name="_Toc477437205"/>
                              <w:r>
                                <w:t xml:space="preserve">Figure S </w:t>
                              </w:r>
                              <w:fldSimple w:instr=" STYLEREF 1 \s ">
                                <w:r>
                                  <w:rPr>
                                    <w:noProof/>
                                  </w:rPr>
                                  <w:t>1</w:t>
                                </w:r>
                              </w:fldSimple>
                              <w:r>
                                <w:noBreakHyphen/>
                              </w:r>
                              <w:fldSimple w:instr=" SEQ Figure_S \* ARABIC \s 1 ">
                                <w:r>
                                  <w:rPr>
                                    <w:noProof/>
                                  </w:rPr>
                                  <w:t>6</w:t>
                                </w:r>
                              </w:fldSimple>
                              <w:bookmarkEnd w:id="48"/>
                              <w:r w:rsidRPr="000936D2">
                                <w:t xml:space="preserve"> </w:t>
                              </w:r>
                              <w:r>
                                <w:t xml:space="preserve">flowchart of capture EnhancerSeq target region </w:t>
                              </w:r>
                              <w:r>
                                <w:rPr>
                                  <w:rFonts w:hint="eastAsia"/>
                                  <w:lang w:eastAsia="zh-CN"/>
                                </w:rPr>
                                <w:t xml:space="preserve">selection </w:t>
                              </w:r>
                              <w:r>
                                <w:rPr>
                                  <w:lang w:eastAsia="zh-CN"/>
                                </w:rPr>
                                <w:t>procedure</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F656F99" id="Group 46" o:spid="_x0000_s1033" style="position:absolute;left:0;text-align:left;margin-left:0;margin-top:9.3pt;width:468pt;height:279.2pt;z-index:251761664;mso-height-relative:margin" coordsize="5943600,354592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">
                <v:shape id="image31.png" o:spid="_x0000_s1034" type="#_x0000_t75" style="position:absolute;left:914400;top:453099;width:4114800;height:30928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0y&#10;4qXBAAAA2wAAAA8AAABkcnMvZG93bnJldi54bWxEj1uLwjAUhN8X/A/hCL4smm4fXKlGEWVBQQQv&#10;P+DQnF6wOSlNevHfG0HYx2FmvmFWm8FUoqPGlZYV/MwiEMSp1SXnCu63v+kChPPIGivLpOBJDjbr&#10;0dcKE217vlB39bkIEHYJKii8rxMpXVqQQTezNXHwMtsY9EE2udQN9gFuKhlH0VwaLDksFFjTrqD0&#10;cW2NAnLUH+OU9/tjh4/s+9Ri1p6VmoyH7RKEp8H/hz/tg1YQ/8L7S/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0y4qXBAAAA2wAAAA8AAAAAAAAAAAAAAAAAnAIAAGRy&#10;cy9kb3ducmV2LnhtbFBLBQYAAAAABAAEAPcAAACKAwAAAAA=&#10;">
                  <v:imagedata r:id="rId21" o:title=""/>
                </v:shape>
                <v:shape id="Text Box 65" o:spid="_x0000_s103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77777777" w:rsidR="00BE0F90" w:rsidRPr="009C4915" w:rsidRDefault="00BE0F90" w:rsidP="0031181E">
                        <w:pPr>
                          <w:pStyle w:val="Caption"/>
                          <w:jc w:val="center"/>
                          <w:rPr>
                            <w:rFonts w:ascii="Times New Roman" w:hAnsi="Times New Roman"/>
                          </w:rPr>
                        </w:pPr>
                        <w:bookmarkStart w:id="50" w:name="_Ref474770985"/>
                        <w:bookmarkStart w:id="51" w:name="_Toc477437205"/>
                        <w:r>
                          <w:t xml:space="preserve">Figure S </w:t>
                        </w:r>
                        <w:fldSimple w:instr=" STYLEREF 1 \s ">
                          <w:r>
                            <w:rPr>
                              <w:noProof/>
                            </w:rPr>
                            <w:t>1</w:t>
                          </w:r>
                        </w:fldSimple>
                        <w:r>
                          <w:noBreakHyphen/>
                        </w:r>
                        <w:fldSimple w:instr=" SEQ Figure_S \* ARABIC \s 1 ">
                          <w:r>
                            <w:rPr>
                              <w:noProof/>
                            </w:rPr>
                            <w:t>6</w:t>
                          </w:r>
                        </w:fldSimple>
                        <w:bookmarkEnd w:id="50"/>
                        <w:r w:rsidRPr="000936D2">
                          <w:t xml:space="preserve"> </w:t>
                        </w:r>
                        <w:r>
                          <w:t xml:space="preserve">flowchart of capture EnhancerSeq target region </w:t>
                        </w:r>
                        <w:r>
                          <w:rPr>
                            <w:rFonts w:hint="eastAsia"/>
                            <w:lang w:eastAsia="zh-CN"/>
                          </w:rPr>
                          <w:t xml:space="preserve">selection </w:t>
                        </w:r>
                        <w:r>
                          <w:rPr>
                            <w:lang w:eastAsia="zh-CN"/>
                          </w:rPr>
                          <w:t>procedure</w:t>
                        </w:r>
                        <w:bookmarkEnd w:id="51"/>
                      </w:p>
                    </w:txbxContent>
                  </v:textbox>
                </v:shape>
                <w10:wrap type="topAndBottom"/>
              </v:group>
            </w:pict>
          </mc:Fallback>
        </mc:AlternateContent>
      </w:r>
      <w:proofErr w:type="spellStart"/>
      <w:r w:rsidRPr="00A26BCF">
        <w:t>HiSeq</w:t>
      </w:r>
      <w:proofErr w:type="spellEnd"/>
      <w:r w:rsidRPr="00A26BCF">
        <w:t xml:space="preserve"> 2500/4000 platforms. The general workflow of the MCF7 </w:t>
      </w:r>
      <w:proofErr w:type="spellStart"/>
      <w:r w:rsidRPr="00A26BCF">
        <w:t>CapSTARR</w:t>
      </w:r>
      <w:proofErr w:type="spellEnd"/>
      <w:r w:rsidRPr="00A26BCF">
        <w:t xml:space="preserve">-seq is similar to the whole-genome STARR-seq, however, we captured ~10,000 DNase I hypersensitivity sites (a total length of 9.7 Mb) from fragmented genomic DNA to build the screening library. Compared to the published STARR-seq 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total of 10,825 target regions consisting of 9,825 candidate enhancer regions </w:t>
      </w:r>
      <w:r w:rsidRPr="00A26BCF">
        <w:lastRenderedPageBreak/>
        <w:t>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1B0D9B">
        <w:t xml:space="preserve">Figure S </w:t>
      </w:r>
      <w:r w:rsidR="001B0D9B">
        <w:rPr>
          <w:noProof/>
        </w:rPr>
        <w:t>1</w:t>
      </w:r>
      <w:r w:rsidR="001B0D9B">
        <w:noBreakHyphen/>
      </w:r>
      <w:r w:rsidR="001B0D9B">
        <w:rPr>
          <w:noProof/>
        </w:rPr>
        <w:t>6</w:t>
      </w:r>
      <w:r w:rsidR="002F76D9">
        <w:fldChar w:fldCharType="end"/>
      </w:r>
      <w:r>
        <w:t>.</w:t>
      </w:r>
      <w:r w:rsidR="007B4EC4" w:rsidRPr="007B4EC4">
        <w:t xml:space="preserve"> </w:t>
      </w:r>
      <w:r w:rsidR="007B4EC4" w:rsidRPr="00A26BCF">
        <w:t xml:space="preserve">(L. Ma et al for GM12878 and K562 whole-genome STARR-seq; S. Yu et al for MCF7 </w:t>
      </w:r>
      <w:proofErr w:type="spellStart"/>
      <w:r w:rsidR="007B4EC4" w:rsidRPr="00A26BCF">
        <w:t>CapSTARR</w:t>
      </w:r>
      <w:proofErr w:type="spellEnd"/>
      <w:r w:rsidR="007B4EC4" w:rsidRPr="00A26BCF">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A42E9C">
        <w:t xml:space="preserve"> </w:t>
      </w:r>
      <w:r w:rsidR="00A42E9C">
        <w:fldChar w:fldCharType="begin"/>
      </w:r>
      <w:r w:rsidR="00A42E9C">
        <w:instrText xml:space="preserve"> REF _Ref474771537 \h </w:instrText>
      </w:r>
      <w:r w:rsidR="00A42E9C">
        <w:fldChar w:fldCharType="separate"/>
      </w:r>
      <w:r w:rsidR="001B0D9B">
        <w:t xml:space="preserve">Figure S </w:t>
      </w:r>
      <w:r w:rsidR="001B0D9B">
        <w:rPr>
          <w:noProof/>
        </w:rPr>
        <w:t>1</w:t>
      </w:r>
      <w:r w:rsidR="001B0D9B">
        <w:noBreakHyphen/>
      </w:r>
      <w:r w:rsidR="001B0D9B">
        <w:rPr>
          <w:noProof/>
        </w:rPr>
        <w:t>6</w:t>
      </w:r>
      <w:r w:rsidR="00A42E9C">
        <w:fldChar w:fldCharType="end"/>
      </w:r>
      <w:r>
        <w:t>.</w:t>
      </w:r>
    </w:p>
    <w:p w14:paraId="2BB5DCDB" w14:textId="2DA137D4" w:rsidR="00DD1000" w:rsidRPr="00A26BCF" w:rsidRDefault="008A7404" w:rsidP="006E5AE5">
      <w:r>
        <w:rPr>
          <w:noProof/>
        </w:rPr>
        <mc:AlternateContent>
          <mc:Choice Requires="wpg">
            <w:drawing>
              <wp:anchor distT="0" distB="0" distL="114300" distR="114300" simplePos="0" relativeHeight="251739136" behindDoc="0" locked="0" layoutInCell="1" allowOverlap="1" wp14:anchorId="1CE785A0" wp14:editId="2DC77F6E">
                <wp:simplePos x="0" y="0"/>
                <wp:positionH relativeFrom="column">
                  <wp:posOffset>0</wp:posOffset>
                </wp:positionH>
                <wp:positionV relativeFrom="paragraph">
                  <wp:posOffset>0</wp:posOffset>
                </wp:positionV>
                <wp:extent cx="5943600" cy="3545840"/>
                <wp:effectExtent l="0" t="0" r="0" b="10160"/>
                <wp:wrapThrough wrapText="bothSides">
                  <wp:wrapPolygon edited="0">
                    <wp:start x="0" y="0"/>
                    <wp:lineTo x="0" y="2785"/>
                    <wp:lineTo x="1292" y="4951"/>
                    <wp:lineTo x="1292" y="21507"/>
                    <wp:lineTo x="19662" y="21507"/>
                    <wp:lineTo x="19662" y="4951"/>
                    <wp:lineTo x="21508" y="2785"/>
                    <wp:lineTo x="21508"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5943600" cy="3545840"/>
                          <a:chOff x="0" y="0"/>
                          <a:chExt cx="5943600" cy="3545840"/>
                        </a:xfrm>
                      </wpg:grpSpPr>
                      <pic:pic xmlns:pic="http://schemas.openxmlformats.org/drawingml/2006/picture">
                        <pic:nvPicPr>
                          <pic:cNvPr id="26" name="image34.png"/>
                          <pic:cNvPicPr/>
                        </pic:nvPicPr>
                        <pic:blipFill>
                          <a:blip r:embed="rId22">
                            <a:extLst>
                              <a:ext uri="{28A0092B-C50C-407E-A947-70E740481C1C}">
                                <a14:useLocalDpi xmlns:a14="http://schemas.microsoft.com/office/drawing/2010/main" val="0"/>
                              </a:ext>
                            </a:extLst>
                          </a:blip>
                          <a:srcRect/>
                          <a:stretch>
                            <a:fillRect/>
                          </a:stretch>
                        </pic:blipFill>
                        <pic:spPr>
                          <a:xfrm>
                            <a:off x="394705" y="506095"/>
                            <a:ext cx="4977765" cy="3039745"/>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770258E" w:rsidR="00BE0F90" w:rsidRPr="00097418" w:rsidRDefault="00BE0F90" w:rsidP="008A7404">
                              <w:pPr>
                                <w:pStyle w:val="Caption"/>
                                <w:jc w:val="center"/>
                                <w:rPr>
                                  <w:rFonts w:ascii="Times New Roman" w:hAnsi="Times New Roman"/>
                                  <w:noProof/>
                                </w:rPr>
                              </w:pPr>
                              <w:bookmarkStart w:id="52" w:name="_Ref474771537"/>
                              <w:bookmarkStart w:id="53" w:name="_Toc477437206"/>
                              <w:r>
                                <w:t xml:space="preserve">Figure S </w:t>
                              </w:r>
                              <w:fldSimple w:instr=" STYLEREF 1 \s ">
                                <w:r>
                                  <w:rPr>
                                    <w:noProof/>
                                  </w:rPr>
                                  <w:t>1</w:t>
                                </w:r>
                              </w:fldSimple>
                              <w:r>
                                <w:noBreakHyphen/>
                              </w:r>
                              <w:fldSimple w:instr=" SEQ Figure_S \* ARABIC \s 1 ">
                                <w:r>
                                  <w:rPr>
                                    <w:noProof/>
                                  </w:rPr>
                                  <w:t>6</w:t>
                                </w:r>
                              </w:fldSimple>
                              <w:bookmarkEnd w:id="52"/>
                              <w:r>
                                <w:t xml:space="preserve"> Capture STARR-seq experiment design</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36" style="position:absolute;left:0;text-align:left;margin-left:0;margin-top:0;width:468pt;height:279.2pt;z-index:251739136;mso-height-relative:margin" coordsize="5943600,35458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">
                <v:shape id="image34.png" o:spid="_x0000_s1037" type="#_x0000_t75" style="position:absolute;left:394705;top:506095;width:4977765;height:3039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23" o:title=""/>
                </v:shape>
                <v:shape id="Text Box 21" o:spid="_x0000_s1038"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770258E" w:rsidR="00BE0F90" w:rsidRPr="00097418" w:rsidRDefault="00BE0F90" w:rsidP="008A7404">
                        <w:pPr>
                          <w:pStyle w:val="Caption"/>
                          <w:jc w:val="center"/>
                          <w:rPr>
                            <w:rFonts w:ascii="Times New Roman" w:hAnsi="Times New Roman"/>
                            <w:noProof/>
                          </w:rPr>
                        </w:pPr>
                        <w:bookmarkStart w:id="54" w:name="_Ref474771537"/>
                        <w:bookmarkStart w:id="55" w:name="_Toc477437206"/>
                        <w:r>
                          <w:t xml:space="preserve">Figure S </w:t>
                        </w:r>
                        <w:fldSimple w:instr=" STYLEREF 1 \s ">
                          <w:r>
                            <w:rPr>
                              <w:noProof/>
                            </w:rPr>
                            <w:t>1</w:t>
                          </w:r>
                        </w:fldSimple>
                        <w:r>
                          <w:noBreakHyphen/>
                        </w:r>
                        <w:fldSimple w:instr=" SEQ Figure_S \* ARABIC \s 1 ">
                          <w:r>
                            <w:rPr>
                              <w:noProof/>
                            </w:rPr>
                            <w:t>6</w:t>
                          </w:r>
                        </w:fldSimple>
                        <w:bookmarkEnd w:id="54"/>
                        <w:r>
                          <w:t xml:space="preserve"> Capture STARR-seq experiment design</w:t>
                        </w:r>
                        <w:bookmarkEnd w:id="55"/>
                      </w:p>
                    </w:txbxContent>
                  </v:textbox>
                </v:shape>
                <w10:wrap type="through"/>
              </v:group>
            </w:pict>
          </mc:Fallback>
        </mc:AlternateContent>
      </w:r>
    </w:p>
    <w:p w14:paraId="4226E062" w14:textId="5F8E3495" w:rsidR="004361D4" w:rsidRDefault="004361D4" w:rsidP="003B7535">
      <w:pPr>
        <w:pStyle w:val="Heading4"/>
        <w:rPr>
          <w:b w:val="0"/>
        </w:rPr>
      </w:pPr>
      <w:r w:rsidRPr="00CF30B8">
        <w:rPr>
          <w:b w:val="0"/>
        </w:rPr>
        <w:t xml:space="preserve">Whole genome Enhancer-seq data processing </w:t>
      </w:r>
    </w:p>
    <w:p w14:paraId="7EE29945" w14:textId="2B10F9DC" w:rsidR="002E6331" w:rsidRDefault="00CF30B8" w:rsidP="00CF30B8">
      <w:r w:rsidRPr="00A3191B">
        <w:t xml:space="preserve">To </w:t>
      </w:r>
      <w:r>
        <w:t xml:space="preserve">uniformly </w:t>
      </w:r>
      <w:r w:rsidRPr="00A3191B">
        <w:t xml:space="preserve">process the data from whole genome and capture-based EnhancerSeq assays, we developed a new analysis pipeline named </w:t>
      </w:r>
      <w:r w:rsidR="00D836CC">
        <w:t>ESCAPE</w:t>
      </w:r>
      <w:r>
        <w:t xml:space="preserve"> (</w:t>
      </w:r>
      <w:r w:rsidR="007B459F">
        <w:fldChar w:fldCharType="begin"/>
      </w:r>
      <w:r w:rsidR="007B459F">
        <w:instrText xml:space="preserve"> REF _Ref474773053 \h </w:instrText>
      </w:r>
      <w:r w:rsidR="007B459F">
        <w:fldChar w:fldCharType="separate"/>
      </w:r>
      <w:r w:rsidR="001B0D9B">
        <w:t xml:space="preserve">Figure S </w:t>
      </w:r>
      <w:r w:rsidR="001B0D9B">
        <w:rPr>
          <w:noProof/>
        </w:rPr>
        <w:t>1</w:t>
      </w:r>
      <w:r w:rsidR="001B0D9B">
        <w:noBreakHyphen/>
      </w:r>
      <w:r w:rsidR="001B0D9B">
        <w:rPr>
          <w:noProof/>
        </w:rPr>
        <w:t>9</w:t>
      </w:r>
      <w:r w:rsidR="007B459F">
        <w:fldChar w:fldCharType="end"/>
      </w:r>
      <w:r>
        <w:t>)</w:t>
      </w:r>
      <w:r w:rsidRPr="00A3191B">
        <w:t xml:space="preserve">. The pipeline is tailored for optimally processing the output from EnhancerSeq experiments. The output from an EnhancerSeq experiment is two datasets for each cell line. First is screen library that contains the sequencing of plasmids from which the enrichment is performed. This screen library serves as a control in the </w:t>
      </w:r>
      <w:r w:rsidRPr="00A3191B">
        <w:lastRenderedPageBreak/>
        <w:t>EnhancerSeq analysis. Second is the actual enhancer-seq enriched sequencing data that contains the actual enhancer signal. We have removed low quality reads and mapped them using BWA version 0.7.12 \</w:t>
      </w:r>
      <w:proofErr w:type="gramStart"/>
      <w:r w:rsidRPr="00A3191B">
        <w:t>cite{</w:t>
      </w:r>
      <w:proofErr w:type="gramEnd"/>
      <w:r w:rsidRPr="00A3191B">
        <w:t>19451168}. We have used the reference genome from 1000 Genomes Project’s decoy genome\</w:t>
      </w:r>
      <w:proofErr w:type="gramStart"/>
      <w:r w:rsidRPr="00A3191B">
        <w:t>cite{</w:t>
      </w:r>
      <w:proofErr w:type="gramEnd"/>
      <w:r w:rsidRPr="00A3191B">
        <w:t xml:space="preserve">20981092}.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1B0D9B">
        <w:t xml:space="preserve">Figure S </w:t>
      </w:r>
      <w:r w:rsidR="001B0D9B">
        <w:rPr>
          <w:noProof/>
        </w:rPr>
        <w:t>1</w:t>
      </w:r>
      <w:r w:rsidR="001B0D9B">
        <w:noBreakHyphen/>
      </w:r>
      <w:r w:rsidR="001B0D9B">
        <w:rPr>
          <w:noProof/>
        </w:rPr>
        <w:t>10</w:t>
      </w:r>
      <w:r w:rsidR="00262C0F">
        <w:fldChar w:fldCharType="end"/>
      </w:r>
      <w:r w:rsidRPr="00A3191B">
        <w:t>). Then the enhancer-seq signal tracks are generated and library and performed peak calling. The Enhancer-Seq signal shows lower fold change characteristics compared to ENCODE ChIP-Seq datasets (</w:t>
      </w:r>
      <w:r w:rsidR="00262C0F">
        <w:fldChar w:fldCharType="begin"/>
      </w:r>
      <w:r w:rsidR="00262C0F">
        <w:instrText xml:space="preserve"> REF _Ref474773199 \h </w:instrText>
      </w:r>
      <w:r w:rsidR="00262C0F">
        <w:fldChar w:fldCharType="separate"/>
      </w:r>
      <w:r w:rsidR="001B0D9B">
        <w:t xml:space="preserve">Figure S </w:t>
      </w:r>
      <w:r w:rsidR="001B0D9B">
        <w:rPr>
          <w:noProof/>
        </w:rPr>
        <w:t>1</w:t>
      </w:r>
      <w:r w:rsidR="001B0D9B">
        <w:noBreakHyphen/>
      </w:r>
      <w:r w:rsidR="001B0D9B">
        <w:rPr>
          <w:noProof/>
        </w:rPr>
        <w:t>10</w:t>
      </w:r>
      <w:r w:rsidR="00262C0F">
        <w:fldChar w:fldCharType="end"/>
      </w:r>
      <w:r w:rsidRPr="00A3191B">
        <w:t>).</w:t>
      </w:r>
    </w:p>
    <w:p w14:paraId="56E0811D" w14:textId="7398E735" w:rsidR="00E9658D" w:rsidRDefault="00E9658D" w:rsidP="003B7535">
      <w:pPr>
        <w:pStyle w:val="Caption"/>
        <w:keepNext/>
        <w:jc w:val="center"/>
        <w:outlineLvl w:val="0"/>
      </w:pPr>
      <w:bookmarkStart w:id="56" w:name="_Ref474773053"/>
      <w:bookmarkStart w:id="57" w:name="_Toc477437155"/>
      <w:bookmarkStart w:id="58" w:name="_Toc477437207"/>
      <w:r>
        <w:t xml:space="preserve">Figure S </w:t>
      </w:r>
      <w:fldSimple w:instr=" STYLEREF 1 \s ">
        <w:r w:rsidR="001B0D9B">
          <w:rPr>
            <w:noProof/>
          </w:rPr>
          <w:t>1</w:t>
        </w:r>
      </w:fldSimple>
      <w:r w:rsidR="00410D0A">
        <w:noBreakHyphen/>
      </w:r>
      <w:fldSimple w:instr=" SEQ Figure_S \* ARABIC \s 1 ">
        <w:r w:rsidR="001B0D9B">
          <w:rPr>
            <w:noProof/>
          </w:rPr>
          <w:t>9</w:t>
        </w:r>
      </w:fldSimple>
      <w:bookmarkEnd w:id="56"/>
      <w:r>
        <w:t xml:space="preserve"> Schematic of </w:t>
      </w:r>
      <w:r w:rsidR="00F22030">
        <w:t xml:space="preserve">ESCAPE </w:t>
      </w:r>
      <w:r>
        <w:t>pipeline</w:t>
      </w:r>
      <w:bookmarkEnd w:id="57"/>
      <w:bookmarkEnd w:id="58"/>
    </w:p>
    <w:p w14:paraId="5A56AD50" w14:textId="45343D6A" w:rsidR="001501FB" w:rsidRDefault="000A37D7" w:rsidP="00CF30B8">
      <w:r>
        <w:rPr>
          <w:noProof/>
        </w:rPr>
        <w:drawing>
          <wp:inline distT="0" distB="0" distL="0" distR="0" wp14:anchorId="0024E3A1" wp14:editId="31F5C99B">
            <wp:extent cx="4486710" cy="2527825"/>
            <wp:effectExtent l="0" t="0" r="9525" b="12700"/>
            <wp:docPr id="5" name="Picture 5" descr="C:\Users\Arif\Box Sync\Papers\ENCODE_Cancer_Feb_2017\ENCODE_Cancer_EnhancerS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50173" cy="2563580"/>
                    </a:xfrm>
                    <a:prstGeom prst="rect">
                      <a:avLst/>
                    </a:prstGeom>
                    <a:noFill/>
                    <a:ln>
                      <a:noFill/>
                    </a:ln>
                  </pic:spPr>
                </pic:pic>
              </a:graphicData>
            </a:graphic>
          </wp:inline>
        </w:drawing>
      </w:r>
    </w:p>
    <w:p w14:paraId="7ADF59E3" w14:textId="277B8966" w:rsidR="00A14790" w:rsidRDefault="00A14790" w:rsidP="00CF30B8">
      <w:r w:rsidRPr="00A3191B">
        <w:t xml:space="preserve">For peak calling, </w:t>
      </w:r>
      <w:r w:rsidR="0075460C">
        <w:t>ESCAPE</w:t>
      </w:r>
      <w:r w:rsidRPr="00A3191B">
        <w:t xml:space="preserve"> uses the following strategy: First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 \</w:t>
      </w:r>
      <w:proofErr w:type="gramStart"/>
      <w:r w:rsidRPr="00A3191B">
        <w:t>cite{</w:t>
      </w:r>
      <w:proofErr w:type="gramEnd"/>
      <w:r w:rsidRPr="00A3191B">
        <w:t>25292436}. For this, we have decomposed the signal using smoothing filters with lengths varying between 100 and 2000 base pairs. The filtering can be summarized with following formula:</w:t>
      </w:r>
    </w:p>
    <w:p w14:paraId="73B072CD" w14:textId="77777777" w:rsidR="00995E5B" w:rsidRPr="00A3191B" w:rsidRDefault="00BE0F90" w:rsidP="00995E5B">
      <w:pPr>
        <w:rPr>
          <w:rFonts w:ascii="Arial" w:hAnsi="Arial" w:cs="Arial"/>
          <w:sz w:val="28"/>
          <w:szCs w:val="28"/>
        </w:rPr>
      </w:pPr>
      <m:oMathPara>
        <m:oMath>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r>
            <m:rPr>
              <m:sty m:val="p"/>
            </m:rPr>
            <w:rPr>
              <w:rFonts w:ascii="Cambria Math" w:hAnsi="Cambria Math" w:cs="Arial"/>
              <w:sz w:val="28"/>
              <w:szCs w:val="28"/>
            </w:rPr>
            <m:t>median</m:t>
          </m:r>
          <m:d>
            <m:dPr>
              <m:ctrlPr>
                <w:rPr>
                  <w:rFonts w:ascii="Cambria Math" w:hAnsi="Cambria Math" w:cs="Arial"/>
                  <w:sz w:val="28"/>
                  <w:szCs w:val="28"/>
                </w:rPr>
              </m:ctrlPr>
            </m:dPr>
            <m:e>
              <m:sSub>
                <m:sSubPr>
                  <m:ctrlPr>
                    <w:rPr>
                      <w:rFonts w:ascii="Cambria Math" w:hAnsi="Cambria Math" w:cs="Arial"/>
                      <w:i/>
                      <w:sz w:val="28"/>
                      <w:szCs w:val="28"/>
                    </w:rPr>
                  </m:ctrlPr>
                </m:sSubPr>
                <m:e>
                  <m:sSub>
                    <m:sSubPr>
                      <m:ctrlPr>
                        <w:rPr>
                          <w:rFonts w:ascii="Cambria Math" w:hAnsi="Cambria Math" w:cs="Arial"/>
                          <w:i/>
                          <w:sz w:val="28"/>
                          <w:szCs w:val="28"/>
                        </w:rPr>
                      </m:ctrlPr>
                    </m:sSubPr>
                    <m:e>
                      <m:r>
                        <w:rPr>
                          <w:rFonts w:ascii="Cambria Math" w:hAnsi="Cambria Math" w:cs="Arial"/>
                          <w:sz w:val="28"/>
                          <w:szCs w:val="28"/>
                        </w:rPr>
                        <m:t>{</m:t>
                      </m:r>
                      <m:acc>
                        <m:accPr>
                          <m:chr m:val="̃"/>
                          <m:ctrlPr>
                            <w:rPr>
                              <w:rFonts w:ascii="Cambria Math" w:hAnsi="Cambria Math" w:cs="Arial"/>
                              <w:i/>
                              <w:sz w:val="28"/>
                              <w:szCs w:val="28"/>
                            </w:rPr>
                          </m:ctrlPr>
                        </m:accPr>
                        <m:e>
                          <m:r>
                            <w:rPr>
                              <w:rFonts w:ascii="Cambria Math" w:hAnsi="Cambria Math" w:cs="Arial"/>
                              <w:sz w:val="28"/>
                              <w:szCs w:val="28"/>
                            </w:rPr>
                            <m:t>x</m:t>
                          </m:r>
                        </m:e>
                      </m:acc>
                    </m:e>
                    <m:sub>
                      <m:r>
                        <w:rPr>
                          <w:rFonts w:ascii="Cambria Math" w:hAnsi="Cambria Math" w:cs="Arial"/>
                          <w:sz w:val="28"/>
                          <w:szCs w:val="28"/>
                        </w:rPr>
                        <m:t>a</m:t>
                      </m:r>
                    </m:sub>
                  </m:sSub>
                  <m:r>
                    <w:rPr>
                      <w:rFonts w:ascii="Cambria Math" w:hAnsi="Cambria Math" w:cs="Arial"/>
                      <w:sz w:val="28"/>
                      <w:szCs w:val="28"/>
                    </w:rPr>
                    <m:t>}</m:t>
                  </m:r>
                </m:e>
                <m:sub>
                  <m:r>
                    <w:rPr>
                      <w:rFonts w:ascii="Cambria Math" w:hAnsi="Cambria Math" w:cs="Arial"/>
                      <w:sz w:val="28"/>
                      <w:szCs w:val="28"/>
                    </w:rPr>
                    <m:t>a∈</m:t>
                  </m:r>
                  <m:d>
                    <m:dPr>
                      <m:begChr m:val="["/>
                      <m:endChr m:val="]"/>
                      <m:ctrlPr>
                        <w:rPr>
                          <w:rFonts w:ascii="Cambria Math" w:hAnsi="Cambria Math" w:cs="Arial"/>
                          <w:i/>
                          <w:sz w:val="28"/>
                          <w:szCs w:val="28"/>
                        </w:rPr>
                      </m:ctrlPr>
                    </m:dPr>
                    <m:e>
                      <m:r>
                        <w:rPr>
                          <w:rFonts w:ascii="Cambria Math" w:hAnsi="Cambria Math" w:cs="Arial"/>
                          <w:sz w:val="28"/>
                          <w:szCs w:val="28"/>
                        </w:rPr>
                        <m:t>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r>
                        <w:rPr>
                          <w:rFonts w:ascii="Cambria Math" w:hAnsi="Cambria Math" w:cs="Arial"/>
                          <w:sz w:val="28"/>
                          <w:szCs w:val="28"/>
                        </w:rPr>
                        <m:t>, 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e>
                  </m:d>
                </m:sub>
              </m:sSub>
              <m:ctrlPr>
                <w:rPr>
                  <w:rFonts w:ascii="Cambria Math" w:hAnsi="Cambria Math" w:cs="Arial"/>
                  <w:i/>
                  <w:sz w:val="28"/>
                  <w:szCs w:val="28"/>
                </w:rPr>
              </m:ctrlPr>
            </m:e>
          </m:d>
          <m:r>
            <w:rPr>
              <w:rFonts w:ascii="Cambria Math" w:hAnsi="Cambria Math" w:cs="Arial"/>
              <w:sz w:val="28"/>
              <w:szCs w:val="28"/>
            </w:rPr>
            <m:t xml:space="preserve">,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r>
            <w:rPr>
              <w:rFonts w:ascii="Cambria Math" w:hAnsi="Cambria Math" w:cs="Arial"/>
              <w:sz w:val="28"/>
              <w:szCs w:val="28"/>
            </w:rPr>
            <m:t xml:space="preserve"> ∈(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 xml:space="preserve">, </m:t>
          </m:r>
          <m:d>
            <m:dPr>
              <m:begChr m:val="⌊"/>
              <m:endChr m:val="⌋"/>
              <m:ctrlPr>
                <w:rPr>
                  <w:rFonts w:ascii="Cambria Math" w:hAnsi="Cambria Math" w:cs="Arial"/>
                  <w:i/>
                  <w:sz w:val="28"/>
                  <w:szCs w:val="28"/>
                </w:rPr>
              </m:ctrlPr>
            </m:dPr>
            <m:e>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×σ</m:t>
              </m:r>
            </m:e>
          </m:d>
          <m:r>
            <w:rPr>
              <w:rFonts w:ascii="Cambria Math" w:hAnsi="Cambria Math" w:cs="Arial"/>
              <w:sz w:val="28"/>
              <w:szCs w:val="28"/>
            </w:rPr>
            <m:t>,⋯,</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end</m:t>
              </m:r>
            </m:sub>
          </m:sSub>
          <m:r>
            <w:rPr>
              <w:rFonts w:ascii="Cambria Math" w:hAnsi="Cambria Math" w:cs="Arial"/>
              <w:sz w:val="28"/>
              <w:szCs w:val="28"/>
            </w:rPr>
            <m:t>)</m:t>
          </m:r>
        </m:oMath>
      </m:oMathPara>
    </w:p>
    <w:p w14:paraId="53311B68" w14:textId="77777777" w:rsidR="00995E5B" w:rsidRPr="00A3191B" w:rsidRDefault="00995E5B" w:rsidP="00995E5B">
      <w:r w:rsidRPr="00A3191B">
        <w:lastRenderedPageBreak/>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77777777" w:rsidR="00995E5B" w:rsidRPr="00A3191B" w:rsidRDefault="00995E5B" w:rsidP="00995E5B">
      <w:pPr>
        <w:rPr>
          <w:rFonts w:ascii="Arial" w:hAnsi="Arial" w:cs="Arial"/>
          <w:sz w:val="28"/>
          <w:szCs w:val="28"/>
        </w:rPr>
      </w:pPr>
      <m:oMathPara>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m:oMathPara>
    </w:p>
    <w:p w14:paraId="656D200D" w14:textId="77777777" w:rsidR="00995E5B" w:rsidRPr="00A3191B" w:rsidRDefault="00995E5B" w:rsidP="00B415C6">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7777777" w:rsidR="00995E5B" w:rsidRPr="00A3191B" w:rsidRDefault="00BE0F90" w:rsidP="00995E5B">
      <w:pPr>
        <w:rPr>
          <w:rFonts w:ascii="Arial" w:hAnsi="Arial" w:cs="Arial"/>
          <w:sz w:val="28"/>
          <w:szCs w:val="28"/>
        </w:rPr>
      </w:pPr>
      <m:oMathPara>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min</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&lt;0,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&gt;0}</m:t>
          </m:r>
        </m:oMath>
      </m:oMathPara>
    </w:p>
    <w:p w14:paraId="382C3E8D" w14:textId="77777777" w:rsidR="00995E5B" w:rsidRPr="00A3191B" w:rsidRDefault="00BE0F90" w:rsidP="00995E5B">
      <w:pPr>
        <w:rPr>
          <w:rFonts w:ascii="Arial" w:hAnsi="Arial" w:cs="Arial"/>
          <w:sz w:val="28"/>
          <w:szCs w:val="28"/>
        </w:rPr>
      </w:pPr>
      <m:oMathPara>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max</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&gt;0,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&lt;0}</m:t>
          </m:r>
        </m:oMath>
      </m:oMathPara>
    </w:p>
    <w:p w14:paraId="14686FFB" w14:textId="77777777" w:rsidR="00995E5B" w:rsidRPr="00A3191B" w:rsidRDefault="00995E5B" w:rsidP="00B415C6">
      <w:pPr>
        <w:rPr>
          <w:color w:val="000000"/>
        </w:rPr>
      </w:pPr>
      <w:r w:rsidRPr="00A3191B">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A3191B">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A3191B">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are identified as the regions between the consecutive minima.</w:t>
      </w:r>
      <w:r w:rsidRPr="00A3191B">
        <w:rPr>
          <w:color w:val="000000"/>
        </w:rPr>
        <w:t xml:space="preserve"> The multiscale decomposition approach identifies enriched regions at different length scales that correspond to punctate features like enhancers.</w:t>
      </w:r>
      <w:r>
        <w:rPr>
          <w:color w:val="000000"/>
        </w:rPr>
        <w:t xml:space="preserve"> </w:t>
      </w:r>
      <w:r w:rsidRPr="00A3191B">
        <w:rPr>
          <w:color w:val="000000"/>
        </w:rPr>
        <w:t xml:space="preserve">Then, ESCAPE computes the fold change on each peak candidate as the ratio of total signal in the enhancer-seq signal and screening library signal. We refer to this as </w:t>
      </w:r>
      <m:oMath>
        <m:r>
          <w:rPr>
            <w:rFonts w:ascii="Cambria Math" w:hAnsi="Cambria Math"/>
            <w:sz w:val="28"/>
            <w:szCs w:val="28"/>
          </w:rPr>
          <m:t>FC</m:t>
        </m:r>
      </m:oMath>
      <w:r w:rsidRPr="00A3191B">
        <w:rPr>
          <w:color w:val="000000"/>
        </w:rPr>
        <w:t>:</w:t>
      </w:r>
    </w:p>
    <w:p w14:paraId="059CB1F9" w14:textId="77777777" w:rsidR="00995E5B" w:rsidRPr="00A3191B" w:rsidRDefault="00995E5B" w:rsidP="00995E5B">
      <w:pPr>
        <w:rPr>
          <w:rFonts w:ascii="Arial" w:hAnsi="Arial" w:cs="Arial"/>
          <w:color w:val="000000"/>
        </w:rPr>
      </w:pPr>
      <m:oMathPara>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m:oMathPara>
    </w:p>
    <w:p w14:paraId="6764635D" w14:textId="77777777" w:rsidR="00995E5B" w:rsidRPr="00A3191B" w:rsidRDefault="00995E5B" w:rsidP="00B415C6">
      <w:r w:rsidRPr="00A3191B">
        <w:t xml:space="preserve">where </w:t>
      </w:r>
      <m:oMath>
        <m:sSubSup>
          <m:sSubSupPr>
            <m:ctrlPr>
              <w:rPr>
                <w:rFonts w:ascii="Cambria Math" w:hAnsi="Cambria Math"/>
                <w:i/>
                <w:sz w:val="28"/>
                <w:szCs w:val="28"/>
              </w:rPr>
            </m:ctrlPr>
          </m:sSubSupPr>
          <m:e>
            <m:r>
              <w:rPr>
                <w:rFonts w:ascii="Cambria Math" w:hAnsi="Cambria Math"/>
                <w:sz w:val="28"/>
                <w:szCs w:val="28"/>
              </w:rPr>
              <m:t>y</m:t>
            </m:r>
          </m:e>
          <m:sub>
            <m:r>
              <w:rPr>
                <w:rFonts w:ascii="Cambria Math" w:hAnsi="Cambria Math"/>
                <w:sz w:val="28"/>
                <w:szCs w:val="28"/>
              </w:rPr>
              <m:t>i</m:t>
            </m:r>
          </m:sub>
          <m:sup>
            <m:r>
              <w:rPr>
                <w:rFonts w:ascii="Cambria Math" w:hAnsi="Cambria Math"/>
                <w:sz w:val="28"/>
                <w:szCs w:val="28"/>
              </w:rPr>
              <m:t>s</m:t>
            </m:r>
          </m:sup>
        </m:sSubSup>
      </m:oMath>
      <w:r w:rsidRPr="00A3191B">
        <w:rPr>
          <w:sz w:val="28"/>
          <w:szCs w:val="28"/>
        </w:rPr>
        <w:t xml:space="preserve"> </w:t>
      </w:r>
      <w:r w:rsidRPr="00A3191B">
        <w:t xml:space="preserve">represents the value of screening library signal profile at position </w:t>
      </w:r>
      <m:oMath>
        <m:r>
          <w:rPr>
            <w:rFonts w:ascii="Cambria Math" w:hAnsi="Cambria Math"/>
            <w:sz w:val="28"/>
            <w:szCs w:val="28"/>
          </w:rPr>
          <m:t>i</m:t>
        </m:r>
      </m:oMath>
      <w:r w:rsidRPr="00A3191B">
        <w:t xml:space="preserve">. </w:t>
      </w:r>
      <w:r>
        <w:t xml:space="preserve">For capture based assay, ESCAPE uses a more focused analysis to identify candidate peak regions. For each capture region, ESCAPE selects a bins size that balances the peak calling sensitivity and specificity. </w:t>
      </w:r>
      <w:r w:rsidRPr="00A3191B">
        <w:t xml:space="preserve">To set a threshold for the fold change to select candidate peaks, we exchanged screening library and enhancer-seq and we computed the fold change on the candidate peaks, which we refer to as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w:t>
      </w:r>
    </w:p>
    <w:p w14:paraId="1144D2AF" w14:textId="77777777" w:rsidR="00995E5B" w:rsidRPr="00A3191B" w:rsidRDefault="00995E5B" w:rsidP="00995E5B">
      <w:pPr>
        <w:rPr>
          <w:rFonts w:ascii="Arial" w:hAnsi="Arial" w:cs="Arial"/>
          <w:color w:val="000000"/>
        </w:rPr>
      </w:pPr>
      <m:oMathPara>
        <m:oMath>
          <m:r>
            <w:rPr>
              <w:rFonts w:ascii="Cambria Math" w:hAnsi="Cambria Math" w:cs="Arial"/>
              <w:sz w:val="28"/>
              <w:szCs w:val="28"/>
            </w:rPr>
            <w:lastRenderedPageBreak/>
            <m:t>F</m:t>
          </m:r>
          <m:sSub>
            <m:sSubPr>
              <m:ctrlPr>
                <w:rPr>
                  <w:rFonts w:ascii="Cambria Math" w:hAnsi="Cambria Math" w:cs="Arial"/>
                  <w:i/>
                  <w:sz w:val="28"/>
                  <w:szCs w:val="28"/>
                </w:rPr>
              </m:ctrlPr>
            </m:sSubPr>
            <m:e>
              <m:r>
                <w:rPr>
                  <w:rFonts w:ascii="Cambria Math" w:hAnsi="Cambria Math" w:cs="Arial"/>
                  <w:sz w:val="28"/>
                  <w:szCs w:val="28"/>
                </w:rPr>
                <m:t>C</m:t>
              </m:r>
            </m:e>
            <m:sub>
              <m:r>
                <w:rPr>
                  <w:rFonts w:ascii="Cambria Math" w:hAnsi="Cambria Math" w:cs="Arial"/>
                  <w:sz w:val="28"/>
                  <w:szCs w:val="28"/>
                </w:rPr>
                <m:t>random</m:t>
              </m:r>
            </m:sub>
          </m:sSub>
          <m:r>
            <w:rPr>
              <w:rFonts w:ascii="Cambria Math" w:hAnsi="Cambria Math" w:cs="Arial"/>
              <w:sz w:val="28"/>
              <w:szCs w:val="28"/>
            </w:rPr>
            <m:t>=</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den>
          </m:f>
        </m:oMath>
      </m:oMathPara>
    </w:p>
    <w:p w14:paraId="18534CA2" w14:textId="62F45F17" w:rsidR="00995E5B" w:rsidRPr="00A3191B" w:rsidRDefault="00995E5B" w:rsidP="00B415C6">
      <w:r w:rsidRPr="00A3191B">
        <w:t xml:space="preserve">These fold change scores serve as a random distribution of fold change scores. We use this distribution for selecting a fold change threshold. For a </w:t>
      </w:r>
      <m:oMath>
        <m:r>
          <w:rPr>
            <w:rFonts w:ascii="Cambria Math" w:hAnsi="Cambria Math"/>
            <w:sz w:val="28"/>
            <w:szCs w:val="28"/>
          </w:rPr>
          <m:t>FC</m:t>
        </m:r>
      </m:oMath>
      <w:r w:rsidRPr="00A3191B">
        <w:t xml:space="preserve"> threshold </w:t>
      </w:r>
      <w:r w:rsidRPr="00A3191B">
        <w:rPr>
          <w:b/>
          <w:bCs/>
          <w:i/>
          <w:iCs/>
        </w:rPr>
        <w:t>fc</w:t>
      </w:r>
      <w:r w:rsidRPr="00A3191B">
        <w:t xml:space="preserve">, we estimated the false discovery rate as the ratio of number of peaks that for which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 xml:space="preserve"> &gt; </w:t>
      </w:r>
      <w:r w:rsidRPr="00A3191B">
        <w:rPr>
          <w:b/>
          <w:bCs/>
          <w:i/>
          <w:iCs/>
        </w:rPr>
        <w:t>fc</w:t>
      </w:r>
      <w:r w:rsidRPr="00A3191B">
        <w:t xml:space="preserve"> and the number of peaks for which </w:t>
      </w:r>
      <m:oMath>
        <m:r>
          <w:rPr>
            <w:rFonts w:ascii="Cambria Math" w:hAnsi="Cambria Math"/>
            <w:sz w:val="28"/>
            <w:szCs w:val="28"/>
          </w:rPr>
          <m:t>FC</m:t>
        </m:r>
      </m:oMath>
      <w:r w:rsidRPr="00A3191B">
        <w:t xml:space="preserve"> &gt; </w:t>
      </w:r>
      <w:r w:rsidRPr="00A3191B">
        <w:rPr>
          <w:b/>
          <w:bCs/>
          <w:i/>
          <w:iCs/>
        </w:rPr>
        <w:t>fc</w:t>
      </w:r>
      <w:r w:rsidRPr="00A3191B">
        <w:t xml:space="preserve">. We set the FDR threshold at 0.1% and filtered the peaks that do not satisfy the </w:t>
      </w:r>
      <m:oMath>
        <m:r>
          <w:rPr>
            <w:rFonts w:ascii="Cambria Math" w:hAnsi="Cambria Math"/>
            <w:sz w:val="28"/>
            <w:szCs w:val="28"/>
          </w:rPr>
          <m:t>FC</m:t>
        </m:r>
      </m:oMath>
      <w:r w:rsidRPr="00A3191B">
        <w:t xml:space="preserve"> threshold selected using this FDR threshold.</w:t>
      </w:r>
      <w:r>
        <w:t xml:space="preserve"> For capture based assay, ESCAPE uses the candidate enriched regions with top 10% </w:t>
      </w:r>
      <m:oMath>
        <m:r>
          <w:rPr>
            <w:rFonts w:ascii="Cambria Math" w:hAnsi="Cambria Math"/>
            <w:sz w:val="28"/>
            <w:szCs w:val="28"/>
          </w:rPr>
          <m:t>FC</m:t>
        </m:r>
      </m:oMath>
      <w:r w:rsidRPr="004670BD">
        <w:t xml:space="preserve"> values</w:t>
      </w:r>
      <w:r>
        <w:rPr>
          <w:sz w:val="28"/>
          <w:szCs w:val="28"/>
        </w:rPr>
        <w:t>.</w:t>
      </w:r>
    </w:p>
    <w:p w14:paraId="6EC5AA65" w14:textId="118368F9" w:rsidR="00035BED" w:rsidRPr="00035BED" w:rsidRDefault="008B6165" w:rsidP="003B7535">
      <w:pPr>
        <w:pStyle w:val="Caption"/>
        <w:jc w:val="center"/>
        <w:outlineLvl w:val="0"/>
        <w:rPr>
          <w:rFonts w:eastAsia="Times New Roman" w:cs="Times New Roman"/>
        </w:rPr>
      </w:pPr>
      <w:bookmarkStart w:id="59" w:name="_Ref474773199"/>
      <w:bookmarkStart w:id="60" w:name="_Toc477437156"/>
      <w:bookmarkStart w:id="61" w:name="_Toc477437208"/>
      <w:r w:rsidRPr="00035BED">
        <w:rPr>
          <w:rFonts w:ascii="Arial" w:eastAsia="Times New Roman" w:hAnsi="Arial" w:cs="Arial"/>
          <w:noProof/>
          <w:color w:val="000000"/>
          <w:sz w:val="22"/>
          <w:szCs w:val="22"/>
          <w:lang w:eastAsia="zh-CN"/>
        </w:rPr>
        <w:drawing>
          <wp:anchor distT="0" distB="0" distL="114300" distR="114300" simplePos="0" relativeHeight="251649024" behindDoc="0" locked="0" layoutInCell="1" allowOverlap="1" wp14:anchorId="0FB82A65" wp14:editId="52801807">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t xml:space="preserve">Figure S </w:t>
      </w:r>
      <w:fldSimple w:instr=" STYLEREF 1 \s ">
        <w:r w:rsidR="001B0D9B">
          <w:rPr>
            <w:noProof/>
          </w:rPr>
          <w:t>1</w:t>
        </w:r>
      </w:fldSimple>
      <w:r w:rsidR="00410D0A">
        <w:noBreakHyphen/>
      </w:r>
      <w:fldSimple w:instr=" SEQ Figure_S \* ARABIC \s 1 ">
        <w:r w:rsidR="001B0D9B">
          <w:rPr>
            <w:noProof/>
          </w:rPr>
          <w:t>10</w:t>
        </w:r>
      </w:fldSimple>
      <w:bookmarkEnd w:id="59"/>
      <w:r w:rsidR="004012B7">
        <w:t xml:space="preserve">. </w:t>
      </w:r>
      <w:r w:rsidR="004012B7" w:rsidRPr="00B415C6">
        <w:t>Whole genome Enhancer-Seq signal enrichment properties</w:t>
      </w:r>
      <w:bookmarkEnd w:id="60"/>
      <w:bookmarkEnd w:id="61"/>
    </w:p>
    <w:p w14:paraId="7CB26A99" w14:textId="27FC9C82" w:rsidR="00DD1000" w:rsidRDefault="00DD1000" w:rsidP="00DD1000"/>
    <w:p w14:paraId="210CDF6D" w14:textId="37C7E95A" w:rsidR="00233219" w:rsidRDefault="00233219" w:rsidP="00DD1000"/>
    <w:p w14:paraId="52882C2A" w14:textId="61536202" w:rsidR="006F4733" w:rsidRPr="006F4733" w:rsidRDefault="006479EE" w:rsidP="00F852E2">
      <w:pPr>
        <w:ind w:firstLine="0"/>
      </w:pPr>
      <w:r>
        <w:rPr>
          <w:noProof/>
        </w:rPr>
        <w:lastRenderedPageBreak/>
        <mc:AlternateContent>
          <mc:Choice Requires="wps">
            <w:drawing>
              <wp:anchor distT="0" distB="0" distL="114300" distR="114300" simplePos="0" relativeHeight="251743232" behindDoc="0" locked="0" layoutInCell="1" allowOverlap="1" wp14:anchorId="56E3D698" wp14:editId="172693BF">
                <wp:simplePos x="0" y="0"/>
                <wp:positionH relativeFrom="column">
                  <wp:posOffset>-129540</wp:posOffset>
                </wp:positionH>
                <wp:positionV relativeFrom="paragraph">
                  <wp:posOffset>71755</wp:posOffset>
                </wp:positionV>
                <wp:extent cx="5943600" cy="457200"/>
                <wp:effectExtent l="0" t="0" r="0" b="0"/>
                <wp:wrapThrough wrapText="bothSides">
                  <wp:wrapPolygon edited="0">
                    <wp:start x="0" y="0"/>
                    <wp:lineTo x="0"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BB4C76C" w14:textId="251FA5D3" w:rsidR="00BE0F90" w:rsidRPr="00653D5F" w:rsidRDefault="00BE0F90" w:rsidP="006479EE">
                            <w:pPr>
                              <w:pStyle w:val="Caption"/>
                              <w:rPr>
                                <w:rFonts w:ascii="Times New Roman" w:hAnsi="Times New Roman"/>
                                <w:noProof/>
                              </w:rPr>
                            </w:pPr>
                            <w:bookmarkStart w:id="62" w:name="_Toc477437209"/>
                            <w:r>
                              <w:t xml:space="preserve">Figure S </w:t>
                            </w:r>
                            <w:fldSimple w:instr=" STYLEREF 1 \s ">
                              <w:r>
                                <w:rPr>
                                  <w:noProof/>
                                </w:rPr>
                                <w:t>1</w:t>
                              </w:r>
                            </w:fldSimple>
                            <w:r>
                              <w:noBreakHyphen/>
                            </w:r>
                            <w:fldSimple w:instr=" SEQ Figure_S \* ARABIC \s 1 ">
                              <w:r>
                                <w:rPr>
                                  <w:noProof/>
                                </w:rPr>
                                <w:t>11</w:t>
                              </w:r>
                            </w:fldSimple>
                            <w:r>
                              <w:t xml:space="preserve"> Capture STARR-Seq experiment properties</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E3D698" id="Text Box 62" o:spid="_x0000_s1039" type="#_x0000_t202" style="position:absolute;left:0;text-align:left;margin-left:-10.2pt;margin-top:5.65pt;width:468pt;height:36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PQxjYCAAB3BAAADgAAAGRycy9lMm9Eb2MueG1srFTBjtowEL1X6j9YvpcAXWi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" stroked="f">
                <v:textbox inset="0,0,0,0">
                  <w:txbxContent>
                    <w:p w14:paraId="7BB4C76C" w14:textId="251FA5D3" w:rsidR="00BE0F90" w:rsidRPr="00653D5F" w:rsidRDefault="00BE0F90" w:rsidP="006479EE">
                      <w:pPr>
                        <w:pStyle w:val="Caption"/>
                        <w:rPr>
                          <w:rFonts w:ascii="Times New Roman" w:hAnsi="Times New Roman"/>
                          <w:noProof/>
                        </w:rPr>
                      </w:pPr>
                      <w:bookmarkStart w:id="63" w:name="_Toc477437209"/>
                      <w:r>
                        <w:t xml:space="preserve">Figure S </w:t>
                      </w:r>
                      <w:fldSimple w:instr=" STYLEREF 1 \s ">
                        <w:r>
                          <w:rPr>
                            <w:noProof/>
                          </w:rPr>
                          <w:t>1</w:t>
                        </w:r>
                      </w:fldSimple>
                      <w:r>
                        <w:noBreakHyphen/>
                      </w:r>
                      <w:fldSimple w:instr=" SEQ Figure_S \* ARABIC \s 1 ">
                        <w:r>
                          <w:rPr>
                            <w:noProof/>
                          </w:rPr>
                          <w:t>11</w:t>
                        </w:r>
                      </w:fldSimple>
                      <w:r>
                        <w:t xml:space="preserve"> Capture STARR-Seq experiment properties</w:t>
                      </w:r>
                      <w:bookmarkEnd w:id="63"/>
                    </w:p>
                  </w:txbxContent>
                </v:textbox>
                <w10:wrap type="through"/>
              </v:shape>
            </w:pict>
          </mc:Fallback>
        </mc:AlternateContent>
      </w:r>
      <w:r w:rsidR="00A458FA">
        <w:rPr>
          <w:noProof/>
        </w:rPr>
        <w:drawing>
          <wp:anchor distT="0" distB="0" distL="114300" distR="114300" simplePos="0" relativeHeight="251741184" behindDoc="0" locked="0" layoutInCell="1" allowOverlap="1" wp14:anchorId="1D3BF57E" wp14:editId="3DFEB9A3">
            <wp:simplePos x="0" y="0"/>
            <wp:positionH relativeFrom="column">
              <wp:posOffset>-129540</wp:posOffset>
            </wp:positionH>
            <wp:positionV relativeFrom="paragraph">
              <wp:posOffset>528955</wp:posOffset>
            </wp:positionV>
            <wp:extent cx="5943600" cy="3939540"/>
            <wp:effectExtent l="0" t="0" r="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943600" cy="3939540"/>
                    </a:xfrm>
                    <a:prstGeom prst="rect">
                      <a:avLst/>
                    </a:prstGeom>
                  </pic:spPr>
                </pic:pic>
              </a:graphicData>
            </a:graphic>
          </wp:anchor>
        </w:drawing>
      </w:r>
    </w:p>
    <w:p w14:paraId="51A0ADC5" w14:textId="45800E81" w:rsidR="0034660A" w:rsidRDefault="0034660A" w:rsidP="001D4A16">
      <w:pPr>
        <w:pStyle w:val="Heading3"/>
      </w:pPr>
      <w:bookmarkStart w:id="64" w:name="_Ref474761747"/>
      <w:bookmarkStart w:id="65" w:name="_Toc477437157"/>
      <w:r w:rsidRPr="0034660A">
        <w:t>Enhancer Target prediction</w:t>
      </w:r>
      <w:bookmarkEnd w:id="64"/>
      <w:bookmarkEnd w:id="65"/>
    </w:p>
    <w:p w14:paraId="76803BB2" w14:textId="2E08F800" w:rsidR="003050C7" w:rsidRPr="003050C7" w:rsidRDefault="003050C7" w:rsidP="00D43AEF">
      <w:pPr>
        <w:pStyle w:val="Heading4"/>
      </w:pPr>
      <w:r>
        <w:t>Enhancer Gene linkage prediction</w:t>
      </w:r>
      <w:r w:rsidR="001D4A16">
        <w:t xml:space="preserve"> using JEME</w:t>
      </w:r>
    </w:p>
    <w:p w14:paraId="3573DCE1" w14:textId="4C404A32" w:rsidR="009A1C4D" w:rsidRDefault="009A1C4D" w:rsidP="009A1C4D">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1B0D9B">
        <w:t xml:space="preserve">Figure S </w:t>
      </w:r>
      <w:r w:rsidR="001B0D9B">
        <w:rPr>
          <w:noProof/>
        </w:rPr>
        <w:t>1</w:t>
      </w:r>
      <w:r w:rsidR="001B0D9B">
        <w:noBreakHyphen/>
      </w:r>
      <w:r w:rsidR="001B0D9B">
        <w:rPr>
          <w:noProof/>
        </w:rPr>
        <w:t>12</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1B0D9B">
        <w:t xml:space="preserve">Table S </w:t>
      </w:r>
      <w:r w:rsidR="001B0D9B">
        <w:rPr>
          <w:noProof/>
        </w:rPr>
        <w:t>1</w:t>
      </w:r>
      <w:r w:rsidR="001B0D9B">
        <w:noBreakHyphen/>
      </w:r>
      <w:r w:rsidR="001B0D9B">
        <w:rPr>
          <w:noProof/>
        </w:rPr>
        <w:t>4</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w:t>
      </w:r>
      <w:r>
        <w:lastRenderedPageBreak/>
        <w:t xml:space="preserve">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A separate model involving only the latter two features was built when constructing the enhancer-target network in MCF7 since H3K4me1 data were unavailable).</w:t>
      </w:r>
    </w:p>
    <w:p w14:paraId="2103AAEC" w14:textId="1C550C02" w:rsidR="00435415" w:rsidRDefault="00010DAC" w:rsidP="00010DAC">
      <w:pPr>
        <w:rPr>
          <w:lang w:eastAsia="zh-HK"/>
        </w:rPr>
      </w:pPr>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proofErr w:type="spellStart"/>
      <w:r w:rsidRPr="00DB3E17">
        <w:t>ChIA</w:t>
      </w:r>
      <w:proofErr w:type="spellEnd"/>
      <w:r w:rsidRPr="00DB3E17">
        <w:t xml:space="preserve">-PET data from </w:t>
      </w:r>
      <w:r>
        <w:t>K562 and MCF7</w:t>
      </w:r>
      <w:r w:rsidRPr="00DB3E17">
        <w:t xml:space="preserve"> cell lines. A 5-fold cross-validation procedure was used to evaluate the accuracy of the predicted enhancer-target pairs.</w:t>
      </w:r>
      <w:r>
        <w:t xml:space="preserve"> The model was then applied to those samples without </w:t>
      </w:r>
      <w:proofErr w:type="spellStart"/>
      <w:r>
        <w:t>ChIA</w:t>
      </w:r>
      <w:proofErr w:type="spellEnd"/>
      <w:r>
        <w:t>-PET data.</w:t>
      </w:r>
    </w:p>
    <w:p w14:paraId="215BD250" w14:textId="4A4CD7AA" w:rsidR="008B5C65" w:rsidRPr="008B5C65" w:rsidRDefault="00BD3696" w:rsidP="00BD3696">
      <w:pPr>
        <w:pStyle w:val="Caption"/>
        <w:keepNext/>
        <w:rPr>
          <w:rFonts w:eastAsia="PMingLiU"/>
          <w:lang w:eastAsia="zh-HK"/>
        </w:rPr>
      </w:pPr>
      <w:bookmarkStart w:id="66" w:name="_Ref474765422"/>
      <w:bookmarkStart w:id="67" w:name="_Toc477437239"/>
      <w:r>
        <w:t xml:space="preserve">Table S </w:t>
      </w:r>
      <w:fldSimple w:instr=" STYLEREF 1 \s ">
        <w:r w:rsidR="001B0D9B">
          <w:rPr>
            <w:noProof/>
          </w:rPr>
          <w:t>1</w:t>
        </w:r>
      </w:fldSimple>
      <w:r w:rsidR="00E74573">
        <w:noBreakHyphen/>
      </w:r>
      <w:fldSimple w:instr=" SEQ Table_S \* ARABIC \s 1 ">
        <w:r w:rsidR="001B0D9B">
          <w:rPr>
            <w:noProof/>
          </w:rPr>
          <w:t>4</w:t>
        </w:r>
      </w:fldSimple>
      <w:bookmarkEnd w:id="66"/>
      <w:r>
        <w:t xml:space="preserve"> </w:t>
      </w:r>
      <w:r>
        <w:rPr>
          <w:rFonts w:eastAsia="PMingLiU" w:hint="eastAsia"/>
          <w:lang w:eastAsia="zh-HK"/>
        </w:rPr>
        <w:t xml:space="preserve">The </w:t>
      </w:r>
      <w:r w:rsidRPr="00CF28E9">
        <w:t>49 ENCODE and Roadmap Epigenomics cell lines</w:t>
      </w:r>
      <w:r>
        <w:t xml:space="preserve"> used </w:t>
      </w:r>
      <w:r>
        <w:rPr>
          <w:rFonts w:eastAsia="PMingLiU" w:hint="eastAsia"/>
          <w:lang w:eastAsia="zh-HK"/>
        </w:rPr>
        <w:t>to construct enhancer-target networks by JEME</w:t>
      </w:r>
      <w:bookmarkEnd w:id="67"/>
    </w:p>
    <w:tbl>
      <w:tblPr>
        <w:tblStyle w:val="TableGrid"/>
        <w:tblW w:w="0" w:type="auto"/>
        <w:tblCellMar>
          <w:left w:w="0" w:type="dxa"/>
          <w:right w:w="0" w:type="dxa"/>
        </w:tblCellMar>
        <w:tblLook w:val="04A0" w:firstRow="1" w:lastRow="0" w:firstColumn="1" w:lastColumn="0" w:noHBand="0" w:noVBand="1"/>
      </w:tblPr>
      <w:tblGrid>
        <w:gridCol w:w="2675"/>
        <w:gridCol w:w="6109"/>
      </w:tblGrid>
      <w:tr w:rsidR="00010DAC" w14:paraId="2AD9ED8F" w14:textId="77777777" w:rsidTr="008B5C65">
        <w:trPr>
          <w:trHeight w:val="184"/>
        </w:trPr>
        <w:tc>
          <w:tcPr>
            <w:tcW w:w="0" w:type="auto"/>
            <w:vAlign w:val="center"/>
          </w:tcPr>
          <w:p w14:paraId="77015958" w14:textId="77777777" w:rsidR="00010DAC" w:rsidRDefault="00010DAC" w:rsidP="008B5C65">
            <w:pPr>
              <w:jc w:val="center"/>
            </w:pPr>
            <w:r>
              <w:t>Data source</w:t>
            </w:r>
          </w:p>
        </w:tc>
        <w:tc>
          <w:tcPr>
            <w:tcW w:w="0" w:type="auto"/>
            <w:vAlign w:val="center"/>
          </w:tcPr>
          <w:p w14:paraId="09CD7A4F" w14:textId="77777777" w:rsidR="00010DAC" w:rsidRDefault="00010DAC" w:rsidP="008B5C65">
            <w:pPr>
              <w:jc w:val="center"/>
            </w:pPr>
            <w:r>
              <w:t>Cell lines</w:t>
            </w:r>
          </w:p>
        </w:tc>
      </w:tr>
      <w:tr w:rsidR="00010DAC" w14:paraId="72B15F85" w14:textId="77777777" w:rsidTr="008B5C65">
        <w:trPr>
          <w:trHeight w:val="560"/>
        </w:trPr>
        <w:tc>
          <w:tcPr>
            <w:tcW w:w="0" w:type="auto"/>
            <w:vAlign w:val="center"/>
          </w:tcPr>
          <w:p w14:paraId="057B5E05" w14:textId="77777777" w:rsidR="00010DAC" w:rsidRDefault="00010DAC" w:rsidP="008B5C65">
            <w:pPr>
              <w:jc w:val="center"/>
            </w:pPr>
            <w:r>
              <w:t>ENCODE</w:t>
            </w:r>
          </w:p>
        </w:tc>
        <w:tc>
          <w:tcPr>
            <w:tcW w:w="0" w:type="auto"/>
            <w:vAlign w:val="center"/>
          </w:tcPr>
          <w:p w14:paraId="68D29BD6" w14:textId="77777777" w:rsidR="00010DAC" w:rsidRDefault="00010DAC" w:rsidP="008B5C65">
            <w:pPr>
              <w:jc w:val="center"/>
            </w:pPr>
            <w:r>
              <w:t>GM12878, HepG2, K562, MCF7</w:t>
            </w:r>
          </w:p>
        </w:tc>
      </w:tr>
      <w:tr w:rsidR="00010DAC" w14:paraId="28301C59" w14:textId="77777777" w:rsidTr="008B5C65">
        <w:trPr>
          <w:trHeight w:val="560"/>
        </w:trPr>
        <w:tc>
          <w:tcPr>
            <w:tcW w:w="0" w:type="auto"/>
            <w:vAlign w:val="center"/>
          </w:tcPr>
          <w:p w14:paraId="19AA580C" w14:textId="77777777" w:rsidR="00010DAC" w:rsidRDefault="00010DAC" w:rsidP="008B5C65">
            <w:pPr>
              <w:jc w:val="center"/>
              <w:rPr>
                <w:lang w:eastAsia="zh-HK"/>
              </w:rPr>
            </w:pPr>
            <w:r>
              <w:t>Roadmap</w:t>
            </w:r>
            <w:r>
              <w:rPr>
                <w:rFonts w:hint="eastAsia"/>
                <w:lang w:eastAsia="zh-HK"/>
              </w:rPr>
              <w:t xml:space="preserve"> Epigenomics</w:t>
            </w:r>
          </w:p>
        </w:tc>
        <w:tc>
          <w:tcPr>
            <w:tcW w:w="0" w:type="auto"/>
            <w:vAlign w:val="center"/>
          </w:tcPr>
          <w:p w14:paraId="1A481077" w14:textId="77777777" w:rsidR="00E910BF" w:rsidRDefault="00010DAC" w:rsidP="008B5C65">
            <w:pPr>
              <w:jc w:val="center"/>
            </w:pPr>
            <w:r w:rsidRPr="00520F74">
              <w:t>E</w:t>
            </w:r>
            <w:proofErr w:type="gramStart"/>
            <w:r w:rsidRPr="00520F74">
              <w:t>003,E</w:t>
            </w:r>
            <w:proofErr w:type="gramEnd"/>
            <w:r w:rsidRPr="00520F74">
              <w:t>004,E005,E006,E007,E011,E012,E013,E016,E037,</w:t>
            </w:r>
          </w:p>
          <w:p w14:paraId="412A25C0" w14:textId="77777777" w:rsidR="00E910BF" w:rsidRDefault="00010DAC" w:rsidP="008B5C65">
            <w:pPr>
              <w:jc w:val="center"/>
            </w:pPr>
            <w:r w:rsidRPr="00520F74">
              <w:t>E</w:t>
            </w:r>
            <w:proofErr w:type="gramStart"/>
            <w:r w:rsidRPr="00520F74">
              <w:t>038,E</w:t>
            </w:r>
            <w:proofErr w:type="gramEnd"/>
            <w:r w:rsidRPr="00520F74">
              <w:t>047,E050,E055,E056,E058,E059,E061,E062,E065,</w:t>
            </w:r>
          </w:p>
          <w:p w14:paraId="1304558E" w14:textId="77777777" w:rsidR="00E910BF" w:rsidRDefault="00010DAC" w:rsidP="008B5C65">
            <w:pPr>
              <w:jc w:val="center"/>
            </w:pPr>
            <w:r w:rsidRPr="00520F74">
              <w:t>E</w:t>
            </w:r>
            <w:proofErr w:type="gramStart"/>
            <w:r w:rsidRPr="00520F74">
              <w:t>066,E</w:t>
            </w:r>
            <w:proofErr w:type="gramEnd"/>
            <w:r w:rsidRPr="00520F74">
              <w:t>071,E079,E084,E085,E087,E094,E095,E096,E097,</w:t>
            </w:r>
          </w:p>
          <w:p w14:paraId="47D7165C" w14:textId="77777777" w:rsidR="00E910BF" w:rsidRDefault="00010DAC" w:rsidP="008B5C65">
            <w:pPr>
              <w:jc w:val="center"/>
            </w:pPr>
            <w:r w:rsidRPr="00520F74">
              <w:lastRenderedPageBreak/>
              <w:t>E</w:t>
            </w:r>
            <w:proofErr w:type="gramStart"/>
            <w:r w:rsidRPr="00520F74">
              <w:t>098,E</w:t>
            </w:r>
            <w:proofErr w:type="gramEnd"/>
            <w:r w:rsidRPr="00520F74">
              <w:t>100,E104,E105,E106,E109,E112,E113,E114,E117,</w:t>
            </w:r>
          </w:p>
          <w:p w14:paraId="37007909" w14:textId="2181949A" w:rsidR="00010DAC" w:rsidRDefault="00010DAC" w:rsidP="008B5C65">
            <w:pPr>
              <w:jc w:val="center"/>
            </w:pPr>
            <w:r w:rsidRPr="00520F74">
              <w:t>E</w:t>
            </w:r>
            <w:proofErr w:type="gramStart"/>
            <w:r w:rsidRPr="00520F74">
              <w:t>119,E</w:t>
            </w:r>
            <w:proofErr w:type="gramEnd"/>
            <w:r w:rsidRPr="00520F74">
              <w:t>120,E122,E127,E128</w:t>
            </w:r>
          </w:p>
        </w:tc>
      </w:tr>
    </w:tbl>
    <w:p w14:paraId="19498B5B" w14:textId="5E087B8B" w:rsidR="009A1C4D" w:rsidRDefault="009A1C4D" w:rsidP="0034660A">
      <w:pPr>
        <w:rPr>
          <w:rFonts w:cs="Times New Roman"/>
        </w:rPr>
      </w:pPr>
    </w:p>
    <w:p w14:paraId="3EE51791" w14:textId="30A0F253" w:rsidR="00255F38" w:rsidRPr="0034660A" w:rsidRDefault="00255F38" w:rsidP="0034660A">
      <w:pPr>
        <w:rPr>
          <w:rFonts w:cs="Times New Roman"/>
        </w:rPr>
      </w:pPr>
    </w:p>
    <w:p w14:paraId="4FAB3795" w14:textId="1567618B" w:rsidR="003050C7" w:rsidRPr="003050C7" w:rsidRDefault="00A32A0C" w:rsidP="00D43AEF">
      <w:pPr>
        <w:pStyle w:val="Heading4"/>
      </w:pPr>
      <w:r>
        <w:rPr>
          <w:noProof/>
        </w:rPr>
        <w:lastRenderedPageBreak/>
        <mc:AlternateContent>
          <mc:Choice Requires="wpg">
            <w:drawing>
              <wp:anchor distT="0" distB="0" distL="114300" distR="114300" simplePos="0" relativeHeight="251748352" behindDoc="0" locked="0" layoutInCell="1" allowOverlap="1" wp14:anchorId="51FBE198" wp14:editId="70248558">
                <wp:simplePos x="0" y="0"/>
                <wp:positionH relativeFrom="column">
                  <wp:posOffset>-15875</wp:posOffset>
                </wp:positionH>
                <wp:positionV relativeFrom="paragraph">
                  <wp:posOffset>202565</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449625FA" w:rsidR="00BE0F90" w:rsidRPr="005A1D74" w:rsidRDefault="00BE0F90" w:rsidP="005C5D49">
                              <w:pPr>
                                <w:pStyle w:val="Caption"/>
                                <w:jc w:val="center"/>
                                <w:rPr>
                                  <w:rFonts w:ascii="Times New Roman" w:hAnsi="Times New Roman"/>
                                  <w:noProof/>
                                </w:rPr>
                              </w:pPr>
                              <w:bookmarkStart w:id="68" w:name="_Ref474773394"/>
                              <w:bookmarkStart w:id="69" w:name="_Toc477437210"/>
                              <w:r>
                                <w:t xml:space="preserve">Figure S </w:t>
                              </w:r>
                              <w:fldSimple w:instr=" STYLEREF 1 \s ">
                                <w:r>
                                  <w:rPr>
                                    <w:noProof/>
                                  </w:rPr>
                                  <w:t>1</w:t>
                                </w:r>
                              </w:fldSimple>
                              <w:r>
                                <w:noBreakHyphen/>
                              </w:r>
                              <w:fldSimple w:instr=" SEQ Figure_S \* ARABIC \s 1 ">
                                <w:r>
                                  <w:rPr>
                                    <w:noProof/>
                                  </w:rPr>
                                  <w:t>12</w:t>
                                </w:r>
                              </w:fldSimple>
                              <w:bookmarkEnd w:id="68"/>
                              <w:r>
                                <w:t xml:space="preserve"> Schematic of JEME</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FBE198" id="Group 66" o:spid="_x0000_s1040" style="position:absolute;left:0;text-align:left;margin-left:-1.25pt;margin-top:15.95pt;width:468pt;height:529.75pt;z-index:251748352"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ix6v+w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equ3oKxMtkLsHAGREEr9lbcKdz+wH1Ycoc3D5N4x8NnfOSlATtM&#10;YyWsMO7HuXnyR1WxmrAt3tBZ4v/ccGqe5UeNetOD2xquNVatoTfVwkCL6BmIJprY4ELZmrkz1TfQ&#10;YU63YIlrgbtmSWjNRahfcvw8EHI+j051D37QjxaduxfZTSg/7b5xZ5saBXDlk2kZxadHeql9a8zn&#10;0G2uopgI1xpF0JwGYHe04uMM69Xr//M4eh1+7lz/A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">
                <v:shape id="Picture 56" o:spid="_x0000_s1041"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28" o:title=""/>
                  <v:path arrowok="t"/>
                </v:shape>
                <v:shape id="Text Box 63" o:spid="_x0000_s104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449625FA" w:rsidR="00BE0F90" w:rsidRPr="005A1D74" w:rsidRDefault="00BE0F90" w:rsidP="005C5D49">
                        <w:pPr>
                          <w:pStyle w:val="Caption"/>
                          <w:jc w:val="center"/>
                          <w:rPr>
                            <w:rFonts w:ascii="Times New Roman" w:hAnsi="Times New Roman"/>
                            <w:noProof/>
                          </w:rPr>
                        </w:pPr>
                        <w:bookmarkStart w:id="70" w:name="_Ref474773394"/>
                        <w:bookmarkStart w:id="71" w:name="_Toc477437210"/>
                        <w:r>
                          <w:t xml:space="preserve">Figure S </w:t>
                        </w:r>
                        <w:fldSimple w:instr=" STYLEREF 1 \s ">
                          <w:r>
                            <w:rPr>
                              <w:noProof/>
                            </w:rPr>
                            <w:t>1</w:t>
                          </w:r>
                        </w:fldSimple>
                        <w:r>
                          <w:noBreakHyphen/>
                        </w:r>
                        <w:fldSimple w:instr=" SEQ Figure_S \* ARABIC \s 1 ">
                          <w:r>
                            <w:rPr>
                              <w:noProof/>
                            </w:rPr>
                            <w:t>12</w:t>
                          </w:r>
                        </w:fldSimple>
                        <w:bookmarkEnd w:id="70"/>
                        <w:r>
                          <w:t xml:space="preserve"> Schematic of JEME</w:t>
                        </w:r>
                        <w:bookmarkEnd w:id="71"/>
                      </w:p>
                    </w:txbxContent>
                  </v:textbox>
                </v:shape>
                <w10:wrap type="through"/>
              </v:group>
            </w:pict>
          </mc:Fallback>
        </mc:AlternateContent>
      </w:r>
      <w:r w:rsidR="003050C7" w:rsidRPr="003050C7">
        <w:t>Enhancer gene linkage pruning using Hi-C data</w:t>
      </w:r>
    </w:p>
    <w:p w14:paraId="04357839" w14:textId="3F46ACFE" w:rsidR="00847ABB" w:rsidRDefault="00847ABB" w:rsidP="00847ABB">
      <w:r w:rsidRPr="00847ABB">
        <w:t>Enhancer target predictions are further filtered by using Hi-C data. Contact maps of individual chromosomes (in 5kb bins) for both K562 and GM12878 cell lines were obtained from (Rao et al. Cell 2014). MCF7 contact maps (40kb) were obtained from (</w:t>
      </w:r>
      <w:proofErr w:type="spellStart"/>
      <w:r w:rsidRPr="00847ABB">
        <w:t>Barutcu</w:t>
      </w:r>
      <w:proofErr w:type="spellEnd"/>
      <w:r w:rsidRPr="00847ABB">
        <w:t xml:space="preserve"> et al. Genome Biol. 2015). </w:t>
      </w:r>
      <w:r w:rsidRPr="00847ABB">
        <w:lastRenderedPageBreak/>
        <w:t>Element (</w:t>
      </w:r>
      <w:proofErr w:type="spellStart"/>
      <w:proofErr w:type="gramStart"/>
      <w:r w:rsidRPr="00847ABB">
        <w:t>i,j</w:t>
      </w:r>
      <w:proofErr w:type="spellEnd"/>
      <w:proofErr w:type="gramEnd"/>
      <w:r w:rsidRPr="00847ABB">
        <w:t xml:space="preserve">) in a contact map represents the frequency of interactions between genomic loci </w:t>
      </w:r>
      <w:proofErr w:type="spellStart"/>
      <w:r w:rsidRPr="00847ABB">
        <w:t>i</w:t>
      </w:r>
      <w:proofErr w:type="spellEnd"/>
      <w:r w:rsidRPr="00847ABB">
        <w:t xml:space="preserve"> and j. For all possible (</w:t>
      </w:r>
      <w:proofErr w:type="spellStart"/>
      <w:proofErr w:type="gramStart"/>
      <w:r w:rsidRPr="00847ABB">
        <w:t>i,j</w:t>
      </w:r>
      <w:proofErr w:type="spellEnd"/>
      <w:proofErr w:type="gramEnd"/>
      <w:r w:rsidRPr="00847ABB">
        <w:t xml:space="preserve">), we used the tool Fit-Hi-C to estimate the statistical significance the contact frequency based on the coverage of the loci as well as their genomic distance (Ay </w:t>
      </w:r>
      <w:proofErr w:type="spellStart"/>
      <w:r w:rsidRPr="00847ABB">
        <w:t>Ges</w:t>
      </w:r>
      <w:proofErr w:type="spellEnd"/>
      <w:r w:rsidRPr="00847ABB">
        <w:t>. Res. 2014) and kept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3188E2B4" w:rsidR="009454F8" w:rsidRPr="009454F8" w:rsidRDefault="009A7CCE" w:rsidP="003B7535">
      <w:pPr>
        <w:pStyle w:val="Heading2"/>
        <w:rPr>
          <w:rFonts w:cs="Times New Roman"/>
        </w:rPr>
      </w:pPr>
      <w:bookmarkStart w:id="72" w:name="_Toc477437158"/>
      <w:r>
        <w:t>Extended gene</w:t>
      </w:r>
      <w:r w:rsidR="009454F8">
        <w:t xml:space="preserve"> </w:t>
      </w:r>
      <w:r w:rsidR="00D01500">
        <w:t>neighborhood</w:t>
      </w:r>
      <w:r w:rsidR="009454F8">
        <w:t xml:space="preserve"> </w:t>
      </w:r>
      <w:r w:rsidR="00136F08">
        <w:t>generation</w:t>
      </w:r>
      <w:bookmarkEnd w:id="72"/>
    </w:p>
    <w:p w14:paraId="4940DD51" w14:textId="4D374D15" w:rsidR="009A7CCE" w:rsidRDefault="009454F8" w:rsidP="009454F8">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is given in</w:t>
      </w:r>
      <w:r w:rsidR="00A32A0C">
        <w:t xml:space="preserve"> </w:t>
      </w:r>
      <w:r w:rsidR="00A32A0C">
        <w:fldChar w:fldCharType="begin"/>
      </w:r>
      <w:r w:rsidR="00A32A0C">
        <w:instrText xml:space="preserve"> REF _Ref474773486 \h </w:instrText>
      </w:r>
      <w:r w:rsidR="00A32A0C">
        <w:fldChar w:fldCharType="separate"/>
      </w:r>
      <w:r w:rsidR="001B0D9B">
        <w:t xml:space="preserve">Figure S </w:t>
      </w:r>
      <w:r w:rsidR="001B0D9B">
        <w:rPr>
          <w:noProof/>
        </w:rPr>
        <w:t>1</w:t>
      </w:r>
      <w:r w:rsidR="001B0D9B">
        <w:noBreakHyphen/>
      </w:r>
      <w:r w:rsidR="001B0D9B">
        <w:rPr>
          <w:noProof/>
        </w:rPr>
        <w:t>13</w:t>
      </w:r>
      <w:r w:rsidR="00A32A0C">
        <w:fldChar w:fldCharType="end"/>
      </w:r>
      <w:r w:rsidR="00143777">
        <w:t>.</w:t>
      </w:r>
    </w:p>
    <w:p w14:paraId="36A44A59" w14:textId="06EFBC42" w:rsidR="00A32A0C" w:rsidRDefault="00A32A0C" w:rsidP="003B7535">
      <w:pPr>
        <w:pStyle w:val="Caption"/>
        <w:keepNext/>
        <w:jc w:val="center"/>
        <w:outlineLvl w:val="0"/>
      </w:pPr>
      <w:bookmarkStart w:id="73" w:name="_Ref474773486"/>
      <w:bookmarkStart w:id="74" w:name="_Toc477437159"/>
      <w:bookmarkStart w:id="75" w:name="_Toc477437211"/>
      <w:r>
        <w:t xml:space="preserve">Figure S </w:t>
      </w:r>
      <w:fldSimple w:instr=" STYLEREF 1 \s ">
        <w:r w:rsidR="001B0D9B">
          <w:rPr>
            <w:noProof/>
          </w:rPr>
          <w:t>1</w:t>
        </w:r>
      </w:fldSimple>
      <w:r w:rsidR="00410D0A">
        <w:noBreakHyphen/>
      </w:r>
      <w:fldSimple w:instr=" SEQ Figure_S \* ARABIC \s 1 ">
        <w:r w:rsidR="001B0D9B">
          <w:rPr>
            <w:noProof/>
          </w:rPr>
          <w:t>13</w:t>
        </w:r>
      </w:fldSimple>
      <w:bookmarkEnd w:id="73"/>
      <w:r>
        <w:t xml:space="preserve"> Schematic of extended gene definition</w:t>
      </w:r>
      <w:bookmarkEnd w:id="74"/>
      <w:bookmarkEnd w:id="75"/>
    </w:p>
    <w:p w14:paraId="31B77D81" w14:textId="77FAB739" w:rsidR="005526BC" w:rsidRPr="00847ABB" w:rsidRDefault="00143777" w:rsidP="009454F8">
      <w:pPr>
        <w:rPr>
          <w:rFonts w:cs="Times New Roman"/>
        </w:rPr>
      </w:pPr>
      <w:r>
        <w:rPr>
          <w:rFonts w:cs="Times New Roman"/>
          <w:noProof/>
        </w:rPr>
        <w:drawing>
          <wp:inline distT="0" distB="0" distL="0" distR="0" wp14:anchorId="5536206C" wp14:editId="441C66B9">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951664">
      <w:pPr>
        <w:spacing w:before="0" w:line="240" w:lineRule="auto"/>
        <w:ind w:firstLine="0"/>
        <w:jc w:val="left"/>
        <w:rPr>
          <w:rFonts w:eastAsia="Times New Roman" w:cs="Times New Roman"/>
        </w:rPr>
      </w:pPr>
    </w:p>
    <w:p w14:paraId="24DBE100" w14:textId="261F475F" w:rsidR="00951664" w:rsidRDefault="00AA04E9" w:rsidP="003B7535">
      <w:pPr>
        <w:pStyle w:val="Heading2"/>
      </w:pPr>
      <w:bookmarkStart w:id="76" w:name="_Toc477437160"/>
      <w:r>
        <w:lastRenderedPageBreak/>
        <w:t>TF/RBP networks</w:t>
      </w:r>
      <w:bookmarkEnd w:id="76"/>
    </w:p>
    <w:p w14:paraId="07DAD058" w14:textId="6ED48A0F" w:rsidR="003C6013" w:rsidRDefault="00006633" w:rsidP="003B7535">
      <w:pPr>
        <w:pStyle w:val="Heading3"/>
      </w:pPr>
      <w:bookmarkStart w:id="77" w:name="_Toc477437161"/>
      <w:r>
        <w:t>TF network</w:t>
      </w:r>
      <w:bookmarkEnd w:id="77"/>
    </w:p>
    <w:p w14:paraId="6769AD25" w14:textId="7A418A9A" w:rsidR="00410C9F" w:rsidRPr="00410C9F" w:rsidRDefault="00410C9F" w:rsidP="00410C9F">
      <w:r w:rsidRPr="00410C9F">
        <w:rPr>
          <w:highlight w:val="yellow"/>
        </w:rPr>
        <w:t>[JZ2DL: to be added here]</w:t>
      </w:r>
    </w:p>
    <w:p w14:paraId="6AC1428E" w14:textId="13232B03" w:rsidR="00006633" w:rsidRDefault="00006633" w:rsidP="003B7535">
      <w:pPr>
        <w:pStyle w:val="Heading3"/>
      </w:pPr>
      <w:bookmarkStart w:id="78" w:name="_Toc477437162"/>
      <w:r>
        <w:t>RBP network</w:t>
      </w:r>
      <w:bookmarkEnd w:id="78"/>
    </w:p>
    <w:p w14:paraId="49AA3D6A" w14:textId="61C184CF" w:rsidR="00A32A0C" w:rsidRPr="00A32A0C" w:rsidRDefault="00A32A0C" w:rsidP="00A32A0C">
      <w:r w:rsidRPr="00926E42">
        <w:rPr>
          <w:highlight w:val="yellow"/>
        </w:rPr>
        <w:t>[JZ2Peng: Please add something here how the RBP network was built]</w:t>
      </w:r>
    </w:p>
    <w:p w14:paraId="7FDD7E15" w14:textId="77777777" w:rsidR="002E46E5" w:rsidRPr="00121E8B" w:rsidRDefault="002E46E5" w:rsidP="00121E8B">
      <w:pPr>
        <w:spacing w:before="0" w:line="240" w:lineRule="auto"/>
        <w:ind w:firstLine="0"/>
        <w:jc w:val="left"/>
        <w:rPr>
          <w:rFonts w:eastAsia="Times New Roman" w:cs="Times New Roman"/>
        </w:rPr>
      </w:pPr>
    </w:p>
    <w:p w14:paraId="1DB8DF0A" w14:textId="77777777" w:rsidR="006F4733" w:rsidRDefault="006F4733">
      <w:pPr>
        <w:spacing w:before="0" w:line="240" w:lineRule="auto"/>
        <w:ind w:firstLine="0"/>
        <w:jc w:val="left"/>
        <w:rPr>
          <w:rFonts w:eastAsiaTheme="majorEastAsia" w:cstheme="majorBidi"/>
          <w:b/>
          <w:bCs/>
          <w:sz w:val="32"/>
          <w:szCs w:val="32"/>
          <w:lang w:eastAsia="en-US"/>
        </w:rPr>
      </w:pPr>
      <w:r>
        <w:br w:type="page"/>
      </w:r>
    </w:p>
    <w:p w14:paraId="71704ABE" w14:textId="7BC05CE6" w:rsidR="00435527" w:rsidRDefault="00435527" w:rsidP="003B7535">
      <w:pPr>
        <w:pStyle w:val="Heading1"/>
      </w:pPr>
      <w:bookmarkStart w:id="79" w:name="_Toc477437163"/>
      <w:r>
        <w:lastRenderedPageBreak/>
        <w:t>Details about recurrence analysis</w:t>
      </w:r>
      <w:bookmarkEnd w:id="79"/>
    </w:p>
    <w:p w14:paraId="5524A051" w14:textId="79271A57" w:rsidR="00C1139B" w:rsidRPr="00C1139B" w:rsidRDefault="00C1139B" w:rsidP="003B7535">
      <w:pPr>
        <w:pStyle w:val="Heading2"/>
        <w:rPr>
          <w:lang w:eastAsia="en-US"/>
        </w:rPr>
      </w:pPr>
      <w:bookmarkStart w:id="80" w:name="_Toc477437164"/>
      <w:r>
        <w:rPr>
          <w:lang w:eastAsia="en-US"/>
        </w:rPr>
        <w:t>Variant calling</w:t>
      </w:r>
      <w:bookmarkEnd w:id="80"/>
    </w:p>
    <w:p w14:paraId="3BCA261B" w14:textId="77777777" w:rsidR="00C1139B" w:rsidRDefault="00C1139B" w:rsidP="003B7535">
      <w:pPr>
        <w:pStyle w:val="Heading3"/>
      </w:pPr>
      <w:bookmarkStart w:id="81" w:name="_Toc477437165"/>
      <w:r w:rsidRPr="00C1139B">
        <w:t>Germline</w:t>
      </w:r>
      <w:bookmarkEnd w:id="81"/>
      <w:r w:rsidRPr="00C1139B">
        <w:t xml:space="preserve"> </w:t>
      </w:r>
    </w:p>
    <w:p w14:paraId="164D8D37" w14:textId="7EAE8422" w:rsidR="00C1139B" w:rsidRDefault="00C1139B" w:rsidP="00C1139B">
      <w:r w:rsidRPr="00C1139B">
        <w:t>We called germline single nucleotide variants (SNVs) for a set of 88 liver cancer samples (Table 1) that were whole genome DNA sequenced at the Beijing Genomics Institute (BGI) Shenzhen for a mutation analysis published in [ref: PMID 23788652].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30" w:history="1">
        <w:r w:rsidRPr="00C1139B">
          <w:rPr>
            <w:color w:val="1155CC"/>
            <w:u w:val="single"/>
          </w:rPr>
          <w:t>https://software.broadinstitute.org/gatk/best-practices/index.php)</w:t>
        </w:r>
      </w:hyperlink>
      <w:r w:rsidRPr="00C1139B">
        <w:t>. Read alignments were generated using the Burrows-Wheeler Aligner (BWA v0.7.15;</w:t>
      </w:r>
      <w:hyperlink r:id="rId31"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w:t>
      </w:r>
      <w:proofErr w:type="spellStart"/>
      <w:r w:rsidRPr="00C1139B">
        <w:t>MarkDuplicates</w:t>
      </w:r>
      <w:proofErr w:type="spellEnd"/>
      <w:r w:rsidRPr="00C1139B">
        <w:t xml:space="preserve"> tools v2.6.0), and base recalibration with the Genome Analysis </w:t>
      </w:r>
      <w:proofErr w:type="spellStart"/>
      <w:r w:rsidRPr="00C1139B">
        <w:t>Tookit</w:t>
      </w:r>
      <w:proofErr w:type="spellEnd"/>
      <w:r w:rsidRPr="00C1139B">
        <w:t xml:space="preserve"> (GATK; v3.6.0). Variant calls for individual samples were derived with the GATK </w:t>
      </w:r>
      <w:proofErr w:type="spellStart"/>
      <w:r w:rsidRPr="00C1139B">
        <w:t>HaplotypeCaller</w:t>
      </w:r>
      <w:proofErr w:type="spellEnd"/>
      <w:r w:rsidRPr="00C1139B">
        <w:t xml:space="preserve">, followed by joint genotyping with the </w:t>
      </w:r>
      <w:proofErr w:type="spellStart"/>
      <w:r w:rsidRPr="00C1139B">
        <w:t>GenotypeGVCFs</w:t>
      </w:r>
      <w:proofErr w:type="spellEnd"/>
      <w:r w:rsidRPr="00C1139B">
        <w:t xml:space="preserve"> tool. The final variant set was subjected to standard quality filtration in accordance with the standard configuration of the GATK </w:t>
      </w:r>
      <w:proofErr w:type="spellStart"/>
      <w:r w:rsidRPr="00C1139B">
        <w:t>VariantFiltration</w:t>
      </w:r>
      <w:proofErr w:type="spellEnd"/>
      <w:r w:rsidRPr="00C1139B">
        <w:t xml:space="preserve">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1B0D9B">
        <w:t xml:space="preserve">Table S </w:t>
      </w:r>
      <w:r w:rsidR="001B0D9B">
        <w:rPr>
          <w:noProof/>
        </w:rPr>
        <w:t>2</w:t>
      </w:r>
      <w:r w:rsidR="001B0D9B">
        <w:noBreakHyphen/>
      </w:r>
      <w:r w:rsidR="001B0D9B">
        <w:rPr>
          <w:noProof/>
        </w:rPr>
        <w:t>1</w:t>
      </w:r>
      <w:r w:rsidR="00EF0A23">
        <w:fldChar w:fldCharType="end"/>
      </w:r>
      <w:r w:rsidRPr="00C1139B">
        <w:t xml:space="preserve"> summarizes the distribution of germline variant calls per sample.</w:t>
      </w:r>
    </w:p>
    <w:p w14:paraId="178E86F1" w14:textId="77777777" w:rsidR="00BA02CD" w:rsidRPr="00C1139B" w:rsidRDefault="00BA02CD" w:rsidP="00C1139B">
      <w:pPr>
        <w:rPr>
          <w:rFonts w:cs="Times New Roman"/>
        </w:rPr>
      </w:pPr>
    </w:p>
    <w:p w14:paraId="382F2549" w14:textId="77777777" w:rsidR="00C1139B" w:rsidRPr="00C1139B" w:rsidRDefault="00C1139B" w:rsidP="00C1139B">
      <w:pPr>
        <w:spacing w:before="0" w:line="240" w:lineRule="auto"/>
        <w:ind w:firstLine="0"/>
        <w:jc w:val="left"/>
        <w:rPr>
          <w:rFonts w:eastAsia="Times New Roman" w:cs="Times New Roman"/>
        </w:rPr>
      </w:pPr>
    </w:p>
    <w:p w14:paraId="374BAA66" w14:textId="0D74E780" w:rsidR="00C1139B" w:rsidRDefault="00C1139B" w:rsidP="00C1139B">
      <w:pPr>
        <w:spacing w:before="0" w:line="240" w:lineRule="auto"/>
        <w:ind w:firstLine="0"/>
        <w:jc w:val="left"/>
        <w:rPr>
          <w:rFonts w:ascii="Arial" w:hAnsi="Arial" w:cs="Arial"/>
          <w:color w:val="000000"/>
          <w:sz w:val="22"/>
          <w:szCs w:val="22"/>
        </w:rPr>
      </w:pPr>
    </w:p>
    <w:p w14:paraId="51DB7762" w14:textId="77777777" w:rsidR="00BA02CD" w:rsidRPr="00C1139B" w:rsidRDefault="00BA02CD" w:rsidP="00C1139B">
      <w:pPr>
        <w:spacing w:before="0" w:line="240" w:lineRule="auto"/>
        <w:ind w:firstLine="0"/>
        <w:jc w:val="left"/>
        <w:rPr>
          <w:rFonts w:cs="Times New Roman"/>
        </w:rPr>
      </w:pPr>
    </w:p>
    <w:p w14:paraId="3215435B" w14:textId="1F50778A" w:rsidR="00EF0A23" w:rsidRDefault="00EF0A23" w:rsidP="00EF0A23">
      <w:pPr>
        <w:pStyle w:val="Caption"/>
        <w:keepNext/>
      </w:pPr>
      <w:bookmarkStart w:id="82" w:name="_Ref473798856"/>
      <w:bookmarkStart w:id="83" w:name="_Toc477437240"/>
      <w:r>
        <w:lastRenderedPageBreak/>
        <w:t xml:space="preserve">Table S </w:t>
      </w:r>
      <w:fldSimple w:instr=" STYLEREF 1 \s ">
        <w:r w:rsidR="001B0D9B">
          <w:rPr>
            <w:noProof/>
          </w:rPr>
          <w:t>2</w:t>
        </w:r>
      </w:fldSimple>
      <w:r w:rsidR="00E74573">
        <w:noBreakHyphen/>
      </w:r>
      <w:fldSimple w:instr=" SEQ Table_S \* ARABIC \s 1 ">
        <w:r w:rsidR="001B0D9B">
          <w:rPr>
            <w:noProof/>
          </w:rPr>
          <w:t>1</w:t>
        </w:r>
      </w:fldSimple>
      <w:bookmarkEnd w:id="82"/>
      <w:r w:rsidRPr="00EF0A23">
        <w:rPr>
          <w:rFonts w:ascii="Arial" w:hAnsi="Arial" w:cs="Arial"/>
          <w:color w:val="000000"/>
          <w:sz w:val="22"/>
          <w:szCs w:val="22"/>
        </w:rPr>
        <w:t xml:space="preserve"> </w:t>
      </w:r>
      <w:r w:rsidRPr="00C1139B">
        <w:rPr>
          <w:rFonts w:ascii="Arial" w:hAnsi="Arial" w:cs="Arial"/>
          <w:color w:val="000000"/>
          <w:sz w:val="22"/>
          <w:szCs w:val="22"/>
        </w:rPr>
        <w:t>List of cancer whole genome DNA sequence data obtained for variant calling</w:t>
      </w:r>
      <w:bookmarkEnd w:id="83"/>
    </w:p>
    <w:tbl>
      <w:tblPr>
        <w:tblW w:w="8859" w:type="dxa"/>
        <w:tblCellMar>
          <w:top w:w="15" w:type="dxa"/>
          <w:left w:w="15" w:type="dxa"/>
          <w:bottom w:w="15" w:type="dxa"/>
          <w:right w:w="15" w:type="dxa"/>
        </w:tblCellMar>
        <w:tblLook w:val="04A0" w:firstRow="1" w:lastRow="0" w:firstColumn="1" w:lastColumn="0" w:noHBand="0" w:noVBand="1"/>
      </w:tblPr>
      <w:tblGrid>
        <w:gridCol w:w="2547"/>
        <w:gridCol w:w="1561"/>
        <w:gridCol w:w="2586"/>
        <w:gridCol w:w="2165"/>
      </w:tblGrid>
      <w:tr w:rsidR="00C1139B" w:rsidRPr="00C1139B" w14:paraId="21F1CE7E" w14:textId="77777777" w:rsidTr="007F44BA">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Source</w:t>
            </w:r>
          </w:p>
        </w:tc>
      </w:tr>
      <w:tr w:rsidR="00C1139B" w:rsidRPr="00C1139B" w14:paraId="3BB0B3C5"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BGI Shenzhen (</w:t>
            </w:r>
            <w:proofErr w:type="spellStart"/>
            <w:r w:rsidRPr="007F44BA">
              <w:rPr>
                <w:rFonts w:cs="Times New Roman"/>
                <w:color w:val="000000"/>
                <w:sz w:val="22"/>
                <w:szCs w:val="22"/>
              </w:rPr>
              <w:t>Kan</w:t>
            </w:r>
            <w:proofErr w:type="spellEnd"/>
            <w:r w:rsidRPr="007F44BA">
              <w:rPr>
                <w:rFonts w:cs="Times New Roman"/>
                <w:i/>
                <w:iCs/>
                <w:color w:val="000000"/>
                <w:sz w:val="22"/>
                <w:szCs w:val="22"/>
              </w:rPr>
              <w:t xml:space="preserve"> et al.</w:t>
            </w:r>
            <w:r w:rsidRPr="007F44BA">
              <w:rPr>
                <w:rFonts w:cs="Times New Roman"/>
                <w:color w:val="000000"/>
                <w:sz w:val="22"/>
                <w:szCs w:val="22"/>
              </w:rPr>
              <w:t xml:space="preserve"> 2013)</w:t>
            </w:r>
          </w:p>
        </w:tc>
      </w:tr>
      <w:tr w:rsidR="00C1139B" w:rsidRPr="00C1139B" w14:paraId="117E953C"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BGI Shenzhen (</w:t>
            </w:r>
            <w:proofErr w:type="spellStart"/>
            <w:r w:rsidRPr="007F44BA">
              <w:rPr>
                <w:rFonts w:cs="Times New Roman"/>
                <w:color w:val="000000"/>
                <w:sz w:val="22"/>
                <w:szCs w:val="22"/>
              </w:rPr>
              <w:t>Kan</w:t>
            </w:r>
            <w:proofErr w:type="spellEnd"/>
            <w:r w:rsidRPr="007F44BA">
              <w:rPr>
                <w:rFonts w:cs="Times New Roman"/>
                <w:color w:val="000000"/>
                <w:sz w:val="22"/>
                <w:szCs w:val="22"/>
              </w:rPr>
              <w:t xml:space="preserve"> </w:t>
            </w:r>
            <w:r w:rsidRPr="007F44BA">
              <w:rPr>
                <w:rFonts w:cs="Times New Roman"/>
                <w:i/>
                <w:iCs/>
                <w:color w:val="000000"/>
                <w:sz w:val="22"/>
                <w:szCs w:val="22"/>
              </w:rPr>
              <w:t>et al.</w:t>
            </w:r>
            <w:r w:rsidRPr="007F44BA">
              <w:rPr>
                <w:rFonts w:cs="Times New Roman"/>
                <w:color w:val="000000"/>
                <w:sz w:val="22"/>
                <w:szCs w:val="22"/>
              </w:rPr>
              <w:t xml:space="preserve"> 2013)</w:t>
            </w:r>
          </w:p>
        </w:tc>
      </w:tr>
      <w:tr w:rsidR="00C1139B" w:rsidRPr="00C1139B" w14:paraId="079260EB" w14:textId="77777777" w:rsidTr="007F44BA">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78365EA2" w14:textId="77777777" w:rsidTr="007F44BA">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68680736" w14:textId="77777777" w:rsidTr="007F44BA">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D96C6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1FA513"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0C89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74ED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ICGC</w:t>
            </w:r>
          </w:p>
        </w:tc>
      </w:tr>
    </w:tbl>
    <w:p w14:paraId="4337D475" w14:textId="77777777" w:rsidR="00C1139B" w:rsidRDefault="00C1139B" w:rsidP="00C1139B">
      <w:pPr>
        <w:spacing w:before="0" w:line="240" w:lineRule="auto"/>
        <w:ind w:firstLine="0"/>
        <w:jc w:val="left"/>
        <w:rPr>
          <w:rFonts w:ascii="Arial" w:hAnsi="Arial" w:cs="Arial"/>
          <w:color w:val="000000"/>
          <w:sz w:val="22"/>
          <w:szCs w:val="22"/>
          <w:u w:val="single"/>
        </w:rPr>
      </w:pPr>
    </w:p>
    <w:p w14:paraId="3CD4660B" w14:textId="77777777" w:rsidR="00C1139B" w:rsidRDefault="00C1139B" w:rsidP="003B7535">
      <w:pPr>
        <w:pStyle w:val="Heading3"/>
        <w:rPr>
          <w:sz w:val="27"/>
          <w:szCs w:val="27"/>
        </w:rPr>
      </w:pPr>
      <w:bookmarkStart w:id="84" w:name="_Toc477437166"/>
      <w:r>
        <w:t>Somatic</w:t>
      </w:r>
      <w:bookmarkEnd w:id="84"/>
    </w:p>
    <w:p w14:paraId="3B5B9088" w14:textId="78125313" w:rsidR="00C1139B" w:rsidRDefault="00C1139B" w:rsidP="00C1139B">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w:t>
      </w:r>
      <w:proofErr w:type="spellStart"/>
      <w:r>
        <w:t>Mutect</w:t>
      </w:r>
      <w:proofErr w:type="spellEnd"/>
      <w:r>
        <w:t xml:space="preserve"> (v1.1.4) and </w:t>
      </w:r>
      <w:proofErr w:type="spellStart"/>
      <w:r>
        <w:t>Strelka</w:t>
      </w:r>
      <w:proofErr w:type="spellEnd"/>
      <w:r>
        <w:t xml:space="preserve">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1B0D9B">
        <w:t xml:space="preserve">Table S </w:t>
      </w:r>
      <w:r w:rsidR="001B0D9B">
        <w:rPr>
          <w:noProof/>
        </w:rPr>
        <w:t>2</w:t>
      </w:r>
      <w:r w:rsidR="001B0D9B">
        <w:noBreakHyphen/>
      </w:r>
      <w:r w:rsidR="001B0D9B">
        <w:rPr>
          <w:noProof/>
        </w:rPr>
        <w:t>2</w:t>
      </w:r>
      <w:r w:rsidR="004141CF">
        <w:fldChar w:fldCharType="end"/>
      </w:r>
      <w:r w:rsidR="004141CF">
        <w:t xml:space="preserve"> </w:t>
      </w:r>
      <w:r>
        <w:t>summarizes the distribution of somatic variant calls per sample.</w:t>
      </w:r>
    </w:p>
    <w:p w14:paraId="6ECAADB0" w14:textId="77777777" w:rsidR="00162B93" w:rsidRPr="00C1139B" w:rsidRDefault="00162B93" w:rsidP="00162B93">
      <w:pPr>
        <w:spacing w:before="0" w:line="240" w:lineRule="auto"/>
        <w:ind w:firstLine="0"/>
        <w:jc w:val="left"/>
        <w:rPr>
          <w:rFonts w:cs="Times New Roman"/>
        </w:rPr>
      </w:pPr>
    </w:p>
    <w:p w14:paraId="70762A4D" w14:textId="1F312453" w:rsidR="00162B93" w:rsidRDefault="00162B93" w:rsidP="003B7535">
      <w:pPr>
        <w:pStyle w:val="Caption"/>
        <w:keepNext/>
        <w:jc w:val="center"/>
        <w:outlineLvl w:val="0"/>
      </w:pPr>
      <w:bookmarkStart w:id="85" w:name="_Ref473798910"/>
      <w:bookmarkStart w:id="86" w:name="_Toc477437167"/>
      <w:bookmarkStart w:id="87" w:name="_Toc477437241"/>
      <w:r>
        <w:t xml:space="preserve">Table S </w:t>
      </w:r>
      <w:fldSimple w:instr=" STYLEREF 1 \s ">
        <w:r w:rsidR="001B0D9B">
          <w:rPr>
            <w:noProof/>
          </w:rPr>
          <w:t>2</w:t>
        </w:r>
      </w:fldSimple>
      <w:r w:rsidR="00E74573">
        <w:noBreakHyphen/>
      </w:r>
      <w:fldSimple w:instr=" SEQ Table_S \* ARABIC \s 1 ">
        <w:r w:rsidR="001B0D9B">
          <w:rPr>
            <w:noProof/>
          </w:rPr>
          <w:t>2</w:t>
        </w:r>
      </w:fldSimple>
      <w:bookmarkEnd w:id="85"/>
      <w:r w:rsidRPr="00832598">
        <w:rPr>
          <w:rFonts w:ascii="Arial" w:hAnsi="Arial" w:cs="Arial"/>
          <w:color w:val="000000"/>
          <w:sz w:val="22"/>
          <w:szCs w:val="22"/>
        </w:rPr>
        <w:t xml:space="preserve"> </w:t>
      </w:r>
      <w:r w:rsidRPr="00C1139B">
        <w:rPr>
          <w:rFonts w:ascii="Arial" w:hAnsi="Arial" w:cs="Arial"/>
          <w:color w:val="000000"/>
          <w:sz w:val="22"/>
          <w:szCs w:val="22"/>
        </w:rPr>
        <w:t>Summary of distribution of variant calls per cancer sample</w:t>
      </w:r>
      <w:bookmarkEnd w:id="86"/>
      <w:bookmarkEnd w:id="87"/>
    </w:p>
    <w:tbl>
      <w:tblPr>
        <w:tblW w:w="0" w:type="auto"/>
        <w:tblCellMar>
          <w:top w:w="15" w:type="dxa"/>
          <w:left w:w="15" w:type="dxa"/>
          <w:bottom w:w="15" w:type="dxa"/>
          <w:right w:w="15" w:type="dxa"/>
        </w:tblCellMar>
        <w:tblLook w:val="04A0" w:firstRow="1" w:lastRow="0" w:firstColumn="1" w:lastColumn="0" w:noHBand="0" w:noVBand="1"/>
      </w:tblPr>
      <w:tblGrid>
        <w:gridCol w:w="3542"/>
        <w:gridCol w:w="677"/>
        <w:gridCol w:w="818"/>
        <w:gridCol w:w="922"/>
        <w:gridCol w:w="915"/>
        <w:gridCol w:w="915"/>
        <w:gridCol w:w="1080"/>
      </w:tblGrid>
      <w:tr w:rsidR="00162B93" w:rsidRPr="00C1139B" w14:paraId="0F0FBAEC" w14:textId="77777777" w:rsidTr="00232D8A">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1C570"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FF7BB"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Summary statistics of variants per sample</w:t>
            </w:r>
          </w:p>
        </w:tc>
      </w:tr>
      <w:tr w:rsidR="00162B93" w:rsidRPr="00C1139B" w14:paraId="79B6F373" w14:textId="77777777" w:rsidTr="00232D8A">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232D8A">
            <w:pPr>
              <w:spacing w:before="0" w:line="240" w:lineRule="auto"/>
              <w:ind w:firstLine="0"/>
              <w:jc w:val="center"/>
              <w:rPr>
                <w:rFonts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A9A99"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49C37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C6494"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B4C0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35E2"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FDF51"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Max</w:t>
            </w:r>
          </w:p>
        </w:tc>
      </w:tr>
      <w:tr w:rsidR="00162B93" w:rsidRPr="00C1139B" w14:paraId="336CD2D3" w14:textId="77777777" w:rsidTr="00232D8A">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6787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lastRenderedPageBreak/>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93B0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0AAA33"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04FE1"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52D0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E1C0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6C7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r w:rsidR="00162B93" w:rsidRPr="00C1139B" w14:paraId="5A246BA6"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0ADA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31CE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88663"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84DE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214E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998C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795A4"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r w:rsidR="00162B93" w:rsidRPr="00C1139B" w14:paraId="2391EF4F"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2AC8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2709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073D9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345D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B1D7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699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F349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294,100</w:t>
            </w:r>
          </w:p>
        </w:tc>
      </w:tr>
      <w:tr w:rsidR="00162B93" w:rsidRPr="00C1139B" w14:paraId="1A9ED80D"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66AB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9A19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9CC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3EA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BC13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091B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38DA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2,127,000</w:t>
            </w:r>
          </w:p>
        </w:tc>
      </w:tr>
      <w:tr w:rsidR="00162B93" w:rsidRPr="00C1139B" w14:paraId="132CE237"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3390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F6DE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7FEC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5D342"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6894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EE58C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03278"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bl>
    <w:p w14:paraId="250F9981" w14:textId="77777777" w:rsidR="005B00EA" w:rsidRDefault="005B00EA" w:rsidP="005B00EA">
      <w:pPr>
        <w:ind w:firstLine="0"/>
      </w:pPr>
    </w:p>
    <w:p w14:paraId="1CF99EBA" w14:textId="77777777" w:rsidR="00F43571" w:rsidRDefault="00F43571" w:rsidP="003B7535">
      <w:pPr>
        <w:pStyle w:val="Heading2"/>
        <w:rPr>
          <w:lang w:eastAsia="en-US"/>
        </w:rPr>
      </w:pPr>
      <w:bookmarkStart w:id="88" w:name="_Toc477437168"/>
      <w:bookmarkStart w:id="89" w:name="_Toc314467815"/>
      <w:r w:rsidRPr="00F43571">
        <w:rPr>
          <w:lang w:eastAsia="en-US"/>
        </w:rPr>
        <w:t>Local context effect significantly affect local mutation rate (JZ)</w:t>
      </w:r>
      <w:bookmarkEnd w:id="88"/>
    </w:p>
    <w:p w14:paraId="1A740554" w14:textId="2528E906" w:rsidR="00092549" w:rsidRPr="00092549" w:rsidRDefault="00092549" w:rsidP="00092549">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1B0D9B">
        <w:t xml:space="preserve">Figure S </w:t>
      </w:r>
      <w:r w:rsidR="001B0D9B">
        <w:rPr>
          <w:noProof/>
        </w:rPr>
        <w:t>2</w:t>
      </w:r>
      <w:r w:rsidR="001B0D9B">
        <w:noBreakHyphen/>
      </w:r>
      <w:r w:rsidR="001B0D9B">
        <w:rPr>
          <w:noProof/>
        </w:rPr>
        <w:t>1</w:t>
      </w:r>
      <w:r w:rsidR="002435CD">
        <w:fldChar w:fldCharType="end"/>
      </w:r>
      <w:r w:rsidR="00705CEA">
        <w:t>.</w:t>
      </w:r>
      <w:r w:rsidRPr="00092549">
        <w:t xml:space="preserve"> For example, the average pooled mutation rate ranges from 2.92e-03 to 1.58e-04 (1.8 fold). The observed mutation has been plotted in the following radial plot for each cancer type. In </w:t>
      </w:r>
      <w:r w:rsidR="0099236F" w:rsidRPr="00092549">
        <w:t>general, G</w:t>
      </w:r>
      <w:r w:rsidRPr="00092549">
        <w:t>/C positions are more prone to mutations as compared to A/T positions, but the local context effect within G/C positions still has strong effect (2.40e-04 and 2.40e-04 vs. 1.21e-03 and 1.20e-03). In addition, we also observed that the local context effect varies significantly across multiple cancer types. Hence, it is important to separate cancer types during the BMR estimation process.</w:t>
      </w:r>
    </w:p>
    <w:p w14:paraId="4FB0B29B" w14:textId="7413A2F8" w:rsidR="00092549" w:rsidRPr="00092549" w:rsidRDefault="00CF0B09" w:rsidP="00092549">
      <w:pPr>
        <w:spacing w:before="0" w:line="240" w:lineRule="auto"/>
        <w:ind w:firstLine="0"/>
        <w:jc w:val="left"/>
        <w:rPr>
          <w:rFonts w:eastAsia="Times New Roman" w:cs="Times New Roman"/>
        </w:rPr>
      </w:pPr>
      <w:r w:rsidRPr="00092549">
        <w:rPr>
          <w:rFonts w:ascii="Arial" w:eastAsia="Times New Roman" w:hAnsi="Arial" w:cs="Arial"/>
          <w:noProof/>
          <w:color w:val="000000"/>
          <w:sz w:val="22"/>
          <w:szCs w:val="22"/>
        </w:rPr>
        <w:lastRenderedPageBreak/>
        <w:drawing>
          <wp:anchor distT="0" distB="0" distL="114300" distR="114300" simplePos="0" relativeHeight="251665408" behindDoc="0" locked="0" layoutInCell="1" allowOverlap="1" wp14:anchorId="20E49A6A" wp14:editId="109D9476">
            <wp:simplePos x="0" y="0"/>
            <wp:positionH relativeFrom="column">
              <wp:posOffset>0</wp:posOffset>
            </wp:positionH>
            <wp:positionV relativeFrom="paragraph">
              <wp:posOffset>415925</wp:posOffset>
            </wp:positionV>
            <wp:extent cx="5946775" cy="2969895"/>
            <wp:effectExtent l="0" t="0" r="0" b="1905"/>
            <wp:wrapTopAndBottom/>
            <wp:docPr id="14" name="Picture 14" descr="https://lh6.googleusercontent.com/a51a_XfY_qKWtq3GV1Lqe573tM9ehittyOz936KCNmGMd5jxrIM6uceBLus-0KHSmMGXXddz_N5YZTqFzaloJcxpnpJxmuv0vAaUGgenFJEpxvKV15gAki68kZgYgFsdrHHw8b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a51a_XfY_qKWtq3GV1Lqe573tM9ehittyOz936KCNmGMd5jxrIM6uceBLus-0KHSmMGXXddz_N5YZTqFzaloJcxpnpJxmuv0vAaUGgenFJEpxvKV15gAki68kZgYgFsdrHHw8b_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2549">
        <w:rPr>
          <w:rFonts w:eastAsia="Times New Roman" w:cs="Times New Roman"/>
          <w:noProof/>
        </w:rPr>
        <w:drawing>
          <wp:anchor distT="0" distB="0" distL="114300" distR="114300" simplePos="0" relativeHeight="251664384" behindDoc="0" locked="0" layoutInCell="1" allowOverlap="1" wp14:anchorId="13A42EF3" wp14:editId="085530C3">
            <wp:simplePos x="0" y="0"/>
            <wp:positionH relativeFrom="column">
              <wp:posOffset>0</wp:posOffset>
            </wp:positionH>
            <wp:positionV relativeFrom="paragraph">
              <wp:posOffset>3272790</wp:posOffset>
            </wp:positionV>
            <wp:extent cx="5946775" cy="2969895"/>
            <wp:effectExtent l="0" t="0" r="0" b="1905"/>
            <wp:wrapTopAndBottom/>
            <wp:docPr id="12" name="Picture 12" descr="https://lh4.googleusercontent.com/AnN0kzyt0UP5CnNw6h-yvxrJPAclqRmTQB7ZAMiC8OL04AgA8DtjF6A-7jRzIZLAbLiZUbY8YIquMPxUjq7MgzVcojzVqgGTqEATpJurCFb3bjJt4FxdAhg7LnIOUszRR6ISN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AnN0kzyt0UP5CnNw6h-yvxrJPAclqRmTQB7ZAMiC8OL04AgA8DtjF6A-7jRzIZLAbLiZUbY8YIquMPxUjq7MgzVcojzVqgGTqEATpJurCFb3bjJt4FxdAhg7LnIOUszRR6ISNrC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B640BA">
        <w:rPr>
          <w:noProof/>
        </w:rPr>
        <mc:AlternateContent>
          <mc:Choice Requires="wps">
            <w:drawing>
              <wp:anchor distT="0" distB="0" distL="114300" distR="114300" simplePos="0" relativeHeight="251667456" behindDoc="0" locked="0" layoutInCell="1" allowOverlap="1" wp14:anchorId="5553DDF6" wp14:editId="473C5DAA">
                <wp:simplePos x="0" y="0"/>
                <wp:positionH relativeFrom="column">
                  <wp:posOffset>0</wp:posOffset>
                </wp:positionH>
                <wp:positionV relativeFrom="paragraph">
                  <wp:posOffset>0</wp:posOffset>
                </wp:positionV>
                <wp:extent cx="5946775" cy="457200"/>
                <wp:effectExtent l="0" t="0" r="0" b="0"/>
                <wp:wrapThrough wrapText="bothSides">
                  <wp:wrapPolygon edited="0">
                    <wp:start x="0" y="0"/>
                    <wp:lineTo x="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5857CFA5" w14:textId="33852152" w:rsidR="00BE0F90" w:rsidRPr="0090475A" w:rsidRDefault="00BE0F90" w:rsidP="002435CD">
                            <w:pPr>
                              <w:pStyle w:val="Caption"/>
                              <w:jc w:val="center"/>
                              <w:rPr>
                                <w:rFonts w:ascii="Times New Roman" w:eastAsia="Times New Roman" w:hAnsi="Times New Roman" w:cs="Times New Roman"/>
                                <w:noProof/>
                              </w:rPr>
                            </w:pPr>
                            <w:bookmarkStart w:id="90" w:name="_Ref477276926"/>
                            <w:bookmarkStart w:id="91" w:name="_Toc477437212"/>
                            <w:r>
                              <w:t xml:space="preserve">Figure S </w:t>
                            </w:r>
                            <w:fldSimple w:instr=" STYLEREF 1 \s ">
                              <w:r>
                                <w:rPr>
                                  <w:noProof/>
                                </w:rPr>
                                <w:t>2</w:t>
                              </w:r>
                            </w:fldSimple>
                            <w:r>
                              <w:noBreakHyphen/>
                            </w:r>
                            <w:fldSimple w:instr=" SEQ Figure_S \* ARABIC \s 1 ">
                              <w:r>
                                <w:rPr>
                                  <w:noProof/>
                                </w:rPr>
                                <w:t>1</w:t>
                              </w:r>
                            </w:fldSimple>
                            <w:bookmarkEnd w:id="90"/>
                            <w:r>
                              <w:t xml:space="preserve"> Local context severely confounds BMR in multiple cancer types</w:t>
                            </w:r>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553DDF6" id="Text Box 31" o:spid="_x0000_s1043" type="#_x0000_t202" style="position:absolute;margin-left:0;margin-top:0;width:468.25pt;height:36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" stroked="f">
                <v:textbox inset="0,0,0,0">
                  <w:txbxContent>
                    <w:p w14:paraId="5857CFA5" w14:textId="33852152" w:rsidR="00BE0F90" w:rsidRPr="0090475A" w:rsidRDefault="00BE0F90" w:rsidP="002435CD">
                      <w:pPr>
                        <w:pStyle w:val="Caption"/>
                        <w:jc w:val="center"/>
                        <w:rPr>
                          <w:rFonts w:ascii="Times New Roman" w:eastAsia="Times New Roman" w:hAnsi="Times New Roman" w:cs="Times New Roman"/>
                          <w:noProof/>
                        </w:rPr>
                      </w:pPr>
                      <w:bookmarkStart w:id="92" w:name="_Ref477276926"/>
                      <w:bookmarkStart w:id="93" w:name="_Toc477437212"/>
                      <w:r>
                        <w:t xml:space="preserve">Figure S </w:t>
                      </w:r>
                      <w:fldSimple w:instr=" STYLEREF 1 \s ">
                        <w:r>
                          <w:rPr>
                            <w:noProof/>
                          </w:rPr>
                          <w:t>2</w:t>
                        </w:r>
                      </w:fldSimple>
                      <w:r>
                        <w:noBreakHyphen/>
                      </w:r>
                      <w:fldSimple w:instr=" SEQ Figure_S \* ARABIC \s 1 ">
                        <w:r>
                          <w:rPr>
                            <w:noProof/>
                          </w:rPr>
                          <w:t>1</w:t>
                        </w:r>
                      </w:fldSimple>
                      <w:bookmarkEnd w:id="92"/>
                      <w:r>
                        <w:t xml:space="preserve"> Local context severely confounds BMR in multiple cancer types</w:t>
                      </w:r>
                      <w:bookmarkEnd w:id="93"/>
                    </w:p>
                  </w:txbxContent>
                </v:textbox>
                <w10:wrap type="through"/>
              </v:shape>
            </w:pict>
          </mc:Fallback>
        </mc:AlternateContent>
      </w:r>
    </w:p>
    <w:p w14:paraId="66ABF573" w14:textId="440E4FAE" w:rsidR="00092549" w:rsidRPr="00092549" w:rsidRDefault="00092549" w:rsidP="00092549">
      <w:pPr>
        <w:spacing w:before="0" w:line="240" w:lineRule="auto"/>
        <w:ind w:firstLine="0"/>
        <w:jc w:val="left"/>
        <w:rPr>
          <w:rFonts w:eastAsia="Times New Roman" w:cs="Times New Roman"/>
        </w:rPr>
      </w:pPr>
    </w:p>
    <w:p w14:paraId="6FFD167E" w14:textId="214A28E2" w:rsidR="00092549" w:rsidRPr="00092549" w:rsidRDefault="00092549" w:rsidP="00092549">
      <w:pPr>
        <w:spacing w:before="0" w:line="240" w:lineRule="auto"/>
        <w:ind w:firstLine="0"/>
        <w:jc w:val="left"/>
        <w:rPr>
          <w:rFonts w:eastAsia="Times New Roman" w:cs="Times New Roman"/>
        </w:rPr>
      </w:pPr>
    </w:p>
    <w:p w14:paraId="2F4AFC58" w14:textId="77777777" w:rsidR="00F43571" w:rsidRPr="00F43571" w:rsidRDefault="00F43571" w:rsidP="00F43571">
      <w:pPr>
        <w:rPr>
          <w:lang w:eastAsia="en-US"/>
        </w:rPr>
      </w:pPr>
    </w:p>
    <w:p w14:paraId="4F7E558D" w14:textId="77777777" w:rsidR="00DD2F25" w:rsidRDefault="00DD2F25" w:rsidP="003B7535">
      <w:pPr>
        <w:pStyle w:val="Heading2"/>
        <w:rPr>
          <w:lang w:eastAsia="en-US"/>
        </w:rPr>
      </w:pPr>
      <w:bookmarkStart w:id="94" w:name="_Toc477437169"/>
      <w:r>
        <w:rPr>
          <w:lang w:eastAsia="en-US"/>
        </w:rPr>
        <w:t>Local mutation rates are highly correlated with many genomic features</w:t>
      </w:r>
      <w:bookmarkEnd w:id="89"/>
      <w:bookmarkEnd w:id="94"/>
    </w:p>
    <w:p w14:paraId="6102BC70" w14:textId="02BDFFCA" w:rsidR="00E708CA" w:rsidRDefault="00E708CA" w:rsidP="005E7FA0">
      <w:r>
        <w:t>Consistent with previous literatures, we observed huge mutation heterogeneity over the genome for all 3mers in all cancer types \</w:t>
      </w:r>
      <w:proofErr w:type="gramStart"/>
      <w:r>
        <w:t>cite{</w:t>
      </w:r>
      <w:proofErr w:type="gramEnd"/>
      <w:r w:rsidR="0084061D" w:rsidRPr="0084061D">
        <w:t>23770567</w:t>
      </w:r>
      <w:r>
        <w:t xml:space="preserve">}. </w:t>
      </w:r>
      <w:r w:rsidR="00674944">
        <w:t xml:space="preserve">As seen in </w:t>
      </w:r>
      <w:r w:rsidR="00674944">
        <w:fldChar w:fldCharType="begin"/>
      </w:r>
      <w:r w:rsidR="00674944">
        <w:instrText xml:space="preserve"> REF _Ref474164663 \h </w:instrText>
      </w:r>
      <w:r w:rsidR="00674944">
        <w:fldChar w:fldCharType="separate"/>
      </w:r>
      <w:r w:rsidR="001B0D9B">
        <w:t xml:space="preserve">Figure S </w:t>
      </w:r>
      <w:r w:rsidR="001B0D9B">
        <w:rPr>
          <w:noProof/>
        </w:rPr>
        <w:t>2</w:t>
      </w:r>
      <w:r w:rsidR="001B0D9B">
        <w:noBreakHyphen/>
      </w:r>
      <w:r w:rsidR="001B0D9B">
        <w:rPr>
          <w:noProof/>
        </w:rPr>
        <w:t>2</w:t>
      </w:r>
      <w:r w:rsidR="00674944">
        <w:fldChar w:fldCharType="end"/>
      </w:r>
      <w:r w:rsidR="00674944">
        <w:t xml:space="preserve">, </w:t>
      </w:r>
      <w:r w:rsidR="00892E5D">
        <w:t xml:space="preserve">the mutation </w:t>
      </w:r>
      <w:r w:rsidR="00892E5D">
        <w:lastRenderedPageBreak/>
        <w:t>rate changes significantly over different region of the genome</w:t>
      </w:r>
      <w:r w:rsidR="00C013E0">
        <w:t xml:space="preserve"> (large region of each violin bar)</w:t>
      </w:r>
      <w:r w:rsidR="00892E5D">
        <w:t xml:space="preserve"> and over different local contexts.</w:t>
      </w:r>
    </w:p>
    <w:p w14:paraId="70DA24F7" w14:textId="6C508EFF" w:rsidR="0021051F" w:rsidRDefault="0021051F" w:rsidP="009A0F75">
      <w:pPr>
        <w:pStyle w:val="Caption"/>
        <w:keepNext/>
        <w:jc w:val="center"/>
      </w:pPr>
      <w:bookmarkStart w:id="95" w:name="_Ref474164663"/>
      <w:bookmarkStart w:id="96" w:name="_Toc477437213"/>
      <w:r>
        <w:t xml:space="preserve">Figure S </w:t>
      </w:r>
      <w:fldSimple w:instr=" STYLEREF 1 \s ">
        <w:r w:rsidR="001B0D9B">
          <w:rPr>
            <w:noProof/>
          </w:rPr>
          <w:t>2</w:t>
        </w:r>
      </w:fldSimple>
      <w:r w:rsidR="00410D0A">
        <w:noBreakHyphen/>
      </w:r>
      <w:fldSimple w:instr=" SEQ Figure_S \* ARABIC \s 1 ">
        <w:r w:rsidR="001B0D9B">
          <w:rPr>
            <w:noProof/>
          </w:rPr>
          <w:t>2</w:t>
        </w:r>
      </w:fldSimple>
      <w:bookmarkEnd w:id="95"/>
      <w:r w:rsidR="00FA599C">
        <w:t xml:space="preserve"> </w:t>
      </w:r>
      <w:r w:rsidR="00674944">
        <w:t xml:space="preserve">violin plot of estimated </w:t>
      </w:r>
      <w:r w:rsidR="00FA599C">
        <w:t>mutation rate over local context and genomic locations</w:t>
      </w:r>
      <w:r w:rsidR="00674944">
        <w:t xml:space="preserve"> in all four cancer types</w:t>
      </w:r>
      <w:bookmarkEnd w:id="96"/>
    </w:p>
    <w:p w14:paraId="37826CC3" w14:textId="2953BE7C" w:rsidR="0021051F" w:rsidRDefault="0021051F" w:rsidP="005E7FA0">
      <w:r>
        <w:rPr>
          <w:noProof/>
        </w:rPr>
        <w:drawing>
          <wp:inline distT="0" distB="0" distL="0" distR="0" wp14:anchorId="27FCA064" wp14:editId="71E21EC4">
            <wp:extent cx="5935345" cy="3561080"/>
            <wp:effectExtent l="0" t="0" r="8255" b="0"/>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inline>
        </w:drawing>
      </w:r>
    </w:p>
    <w:p w14:paraId="4C490E37" w14:textId="7CA1BD5B" w:rsidR="00553412" w:rsidRDefault="00553412" w:rsidP="005E7FA0">
      <w:r w:rsidRPr="0055341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rsidR="004049CF">
        <w:t xml:space="preserve"> </w:t>
      </w:r>
      <w:r w:rsidR="00D62453">
        <w:fldChar w:fldCharType="begin"/>
      </w:r>
      <w:r w:rsidR="00D62453">
        <w:instrText xml:space="preserve"> REF _Ref474827240 \h </w:instrText>
      </w:r>
      <w:r w:rsidR="00D62453">
        <w:fldChar w:fldCharType="separate"/>
      </w:r>
      <w:r w:rsidR="001B0D9B">
        <w:t xml:space="preserve">Figure S </w:t>
      </w:r>
      <w:r w:rsidR="001B0D9B">
        <w:rPr>
          <w:noProof/>
        </w:rPr>
        <w:t>2</w:t>
      </w:r>
      <w:r w:rsidR="001B0D9B">
        <w:noBreakHyphen/>
      </w:r>
      <w:r w:rsidR="001B0D9B">
        <w:rPr>
          <w:noProof/>
        </w:rPr>
        <w:t>3</w:t>
      </w:r>
      <w:r w:rsidR="00D62453">
        <w:fldChar w:fldCharType="end"/>
      </w:r>
      <w:r w:rsidR="005440E6">
        <w:t xml:space="preserve"> </w:t>
      </w:r>
      <w:r w:rsidR="00F515FA" w:rsidRPr="00553412">
        <w:t>chromosome</w:t>
      </w:r>
      <w:r w:rsidRPr="00553412">
        <w:t xml:space="preserve"> 11. It correlated replication timing data quite well. On the contrary, it has negative correlation with both RNA-Seq and DHS signal in liver cancer. Hence, it is important to correct BMR against the confounding effects from these external genomic</w:t>
      </w:r>
      <w:r w:rsidRPr="005E7FA0">
        <w:t xml:space="preserve"> features.</w:t>
      </w:r>
    </w:p>
    <w:p w14:paraId="731D24AA" w14:textId="2AAEF0E1" w:rsidR="005E7FA0" w:rsidRDefault="008257C0" w:rsidP="00553412">
      <w:pPr>
        <w:rPr>
          <w:rFonts w:ascii="Arial" w:eastAsia="Times New Roman" w:hAnsi="Arial" w:cs="Arial"/>
          <w:color w:val="000000"/>
          <w:sz w:val="22"/>
          <w:szCs w:val="22"/>
        </w:rPr>
      </w:pPr>
      <w:r>
        <w:rPr>
          <w:noProof/>
        </w:rPr>
        <w:lastRenderedPageBreak/>
        <mc:AlternateContent>
          <mc:Choice Requires="wps">
            <w:drawing>
              <wp:anchor distT="0" distB="0" distL="114300" distR="114300" simplePos="0" relativeHeight="251750400" behindDoc="0" locked="0" layoutInCell="1" allowOverlap="1" wp14:anchorId="145BB12C" wp14:editId="0AC34782">
                <wp:simplePos x="0" y="0"/>
                <wp:positionH relativeFrom="column">
                  <wp:posOffset>280670</wp:posOffset>
                </wp:positionH>
                <wp:positionV relativeFrom="paragraph">
                  <wp:posOffset>96520</wp:posOffset>
                </wp:positionV>
                <wp:extent cx="5363845" cy="457200"/>
                <wp:effectExtent l="0" t="0" r="0" b="0"/>
                <wp:wrapTight wrapText="bothSides">
                  <wp:wrapPolygon edited="0">
                    <wp:start x="0" y="0"/>
                    <wp:lineTo x="0" y="20400"/>
                    <wp:lineTo x="21480" y="20400"/>
                    <wp:lineTo x="2148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738551C9" w:rsidR="00BE0F90" w:rsidRPr="000701CE" w:rsidRDefault="00BE0F90" w:rsidP="00D71628">
                            <w:pPr>
                              <w:pStyle w:val="Caption"/>
                              <w:jc w:val="center"/>
                              <w:rPr>
                                <w:rFonts w:ascii="Times New Roman" w:hAnsi="Times New Roman"/>
                                <w:noProof/>
                              </w:rPr>
                            </w:pPr>
                            <w:bookmarkStart w:id="97" w:name="_Ref474827240"/>
                            <w:bookmarkStart w:id="98" w:name="_Toc477437214"/>
                            <w:r>
                              <w:t xml:space="preserve">Figure S </w:t>
                            </w:r>
                            <w:fldSimple w:instr=" STYLEREF 1 \s ">
                              <w:r>
                                <w:rPr>
                                  <w:noProof/>
                                </w:rPr>
                                <w:t>2</w:t>
                              </w:r>
                            </w:fldSimple>
                            <w:r>
                              <w:noBreakHyphen/>
                            </w:r>
                            <w:fldSimple w:instr=" SEQ Figure_S \* ARABIC \s 1 ">
                              <w:r>
                                <w:rPr>
                                  <w:noProof/>
                                </w:rPr>
                                <w:t>3</w:t>
                              </w:r>
                            </w:fldSimple>
                            <w:bookmarkEnd w:id="97"/>
                            <w:r>
                              <w:t xml:space="preserve"> example of external effects on Local mutation rate</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5BB12C" id="Text Box 20" o:spid="_x0000_s1044" type="#_x0000_t202" style="position:absolute;left:0;text-align:left;margin-left:22.1pt;margin-top:7.6pt;width:422.35pt;height:36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" stroked="f">
                <v:textbox inset="0,0,0,0">
                  <w:txbxContent>
                    <w:p w14:paraId="45C827E2" w14:textId="738551C9" w:rsidR="00BE0F90" w:rsidRPr="000701CE" w:rsidRDefault="00BE0F90" w:rsidP="00D71628">
                      <w:pPr>
                        <w:pStyle w:val="Caption"/>
                        <w:jc w:val="center"/>
                        <w:rPr>
                          <w:rFonts w:ascii="Times New Roman" w:hAnsi="Times New Roman"/>
                          <w:noProof/>
                        </w:rPr>
                      </w:pPr>
                      <w:bookmarkStart w:id="99" w:name="_Ref474827240"/>
                      <w:bookmarkStart w:id="100" w:name="_Toc477437214"/>
                      <w:r>
                        <w:t xml:space="preserve">Figure S </w:t>
                      </w:r>
                      <w:fldSimple w:instr=" STYLEREF 1 \s ">
                        <w:r>
                          <w:rPr>
                            <w:noProof/>
                          </w:rPr>
                          <w:t>2</w:t>
                        </w:r>
                      </w:fldSimple>
                      <w:r>
                        <w:noBreakHyphen/>
                      </w:r>
                      <w:fldSimple w:instr=" SEQ Figure_S \* ARABIC \s 1 ">
                        <w:r>
                          <w:rPr>
                            <w:noProof/>
                          </w:rPr>
                          <w:t>3</w:t>
                        </w:r>
                      </w:fldSimple>
                      <w:bookmarkEnd w:id="99"/>
                      <w:r>
                        <w:t xml:space="preserve"> example of external effects on Local mutation rate</w:t>
                      </w:r>
                      <w:bookmarkEnd w:id="100"/>
                    </w:p>
                  </w:txbxContent>
                </v:textbox>
                <w10:wrap type="tight"/>
              </v:shape>
            </w:pict>
          </mc:Fallback>
        </mc:AlternateContent>
      </w:r>
      <w:r w:rsidR="005E7FA0" w:rsidRPr="005E7FA0">
        <w:rPr>
          <w:noProof/>
        </w:rPr>
        <w:drawing>
          <wp:anchor distT="0" distB="0" distL="114300" distR="114300" simplePos="0" relativeHeight="251668480" behindDoc="0" locked="0" layoutInCell="1" allowOverlap="1" wp14:anchorId="06EB7DDC" wp14:editId="009AF4E9">
            <wp:simplePos x="0" y="0"/>
            <wp:positionH relativeFrom="column">
              <wp:posOffset>280670</wp:posOffset>
            </wp:positionH>
            <wp:positionV relativeFrom="paragraph">
              <wp:posOffset>553720</wp:posOffset>
            </wp:positionV>
            <wp:extent cx="5363845" cy="2771775"/>
            <wp:effectExtent l="0" t="0" r="0" b="0"/>
            <wp:wrapTight wrapText="bothSides">
              <wp:wrapPolygon edited="0">
                <wp:start x="0" y="0"/>
                <wp:lineTo x="0" y="21377"/>
                <wp:lineTo x="21480" y="21377"/>
                <wp:lineTo x="21480" y="0"/>
                <wp:lineTo x="0" y="0"/>
              </wp:wrapPolygon>
            </wp:wrapTight>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A168F" w14:textId="287C9AEF" w:rsidR="004B7E0E" w:rsidRDefault="004B7E0E" w:rsidP="004B7E0E">
      <w:r w:rsidRPr="004B7E0E">
        <w:t xml:space="preserve">We systematically explored the effect of multiple genomic features including replication timing, DHS, WGBS, RNA-seq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1B0D9B">
        <w:t xml:space="preserve">Figure S </w:t>
      </w:r>
      <w:r w:rsidR="001B0D9B">
        <w:rPr>
          <w:noProof/>
        </w:rPr>
        <w:t>2</w:t>
      </w:r>
      <w:r w:rsidR="001B0D9B">
        <w:noBreakHyphen/>
      </w:r>
      <w:r w:rsidR="001B0D9B">
        <w:rPr>
          <w:noProof/>
        </w:rPr>
        <w:t>4</w:t>
      </w:r>
      <w:r w:rsidR="00214D7C">
        <w:fldChar w:fldCharType="end"/>
      </w:r>
      <w:r w:rsidR="00D93061">
        <w:t>.</w:t>
      </w:r>
      <w:r w:rsidR="00603A63">
        <w:t xml:space="preserve"> For example, </w:t>
      </w:r>
      <w:r w:rsidR="00D45C3A">
        <w:t xml:space="preserve">in breast cancer, the correlation of replication timing and mutation rate ranges from </w:t>
      </w:r>
      <w:r w:rsidR="00D45C3A" w:rsidRPr="00D45C3A">
        <w:t>0.4673</w:t>
      </w:r>
      <w:r w:rsidR="00D45C3A">
        <w:rPr>
          <w:rFonts w:hint="eastAsia"/>
        </w:rPr>
        <w:t xml:space="preserve"> </w:t>
      </w:r>
      <w:r w:rsidR="00D45C3A">
        <w:t xml:space="preserve">to </w:t>
      </w:r>
      <w:r w:rsidR="00D45C3A" w:rsidRPr="00D45C3A">
        <w:t>0.5474</w:t>
      </w:r>
      <w:r w:rsidR="00D45C3A">
        <w:t xml:space="preserve">, while correlation from DHS signals ranges from </w:t>
      </w:r>
      <w:r w:rsidR="00D45C3A" w:rsidRPr="00D45C3A">
        <w:t>-0.4162</w:t>
      </w:r>
      <w:r w:rsidR="00D45C3A">
        <w:t xml:space="preserve"> to </w:t>
      </w:r>
      <w:r w:rsidR="00D45C3A" w:rsidRPr="00D45C3A">
        <w:t>-0.1806</w:t>
      </w:r>
      <w:r w:rsidR="00D45C3A">
        <w:t xml:space="preserve">. </w:t>
      </w:r>
      <w:r w:rsidR="001866BD">
        <w:t>However, we observed an increased correlation of mutation rates to these features in liver cancer (</w:t>
      </w:r>
      <w:r w:rsidR="001866BD" w:rsidRPr="001866BD">
        <w:t>0.5943</w:t>
      </w:r>
      <w:r w:rsidR="001866BD">
        <w:t xml:space="preserve"> to </w:t>
      </w:r>
      <w:r w:rsidR="001866BD" w:rsidRPr="001866BD">
        <w:t>0.7378</w:t>
      </w:r>
      <w:r w:rsidR="001866BD">
        <w:t xml:space="preserve"> for replication timing and </w:t>
      </w:r>
      <w:r w:rsidR="001866BD" w:rsidRPr="001866BD">
        <w:t>-0.5781</w:t>
      </w:r>
      <w:r w:rsidR="001866BD">
        <w:t xml:space="preserve"> to </w:t>
      </w:r>
      <w:r w:rsidR="001866BD" w:rsidRPr="001866BD">
        <w:t>-0.3337</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1B0D9B">
        <w:t xml:space="preserve">Table S </w:t>
      </w:r>
      <w:r w:rsidR="001B0D9B">
        <w:rPr>
          <w:noProof/>
        </w:rPr>
        <w:t>2</w:t>
      </w:r>
      <w:r w:rsidR="001B0D9B">
        <w:noBreakHyphen/>
      </w:r>
      <w:r w:rsidR="001B0D9B">
        <w:rPr>
          <w:noProof/>
        </w:rPr>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34A688F3" w14:textId="77777777" w:rsidR="001B0B8C" w:rsidRDefault="001B0B8C" w:rsidP="004B7E0E"/>
    <w:p w14:paraId="211B5EAD" w14:textId="2AAF3486" w:rsidR="001B0B8C" w:rsidRDefault="001B0B8C" w:rsidP="001B0B8C">
      <w:pPr>
        <w:pStyle w:val="Caption"/>
        <w:keepNext/>
      </w:pPr>
      <w:bookmarkStart w:id="101" w:name="_Ref474168874"/>
      <w:bookmarkStart w:id="102" w:name="_Toc477437242"/>
      <w:r>
        <w:t xml:space="preserve">Table S </w:t>
      </w:r>
      <w:fldSimple w:instr=" STYLEREF 1 \s ">
        <w:r w:rsidR="001B0D9B">
          <w:rPr>
            <w:noProof/>
          </w:rPr>
          <w:t>2</w:t>
        </w:r>
      </w:fldSimple>
      <w:r w:rsidR="00E74573">
        <w:noBreakHyphen/>
      </w:r>
      <w:fldSimple w:instr=" SEQ Table_S \* ARABIC \s 1 ">
        <w:r w:rsidR="001B0D9B">
          <w:rPr>
            <w:noProof/>
          </w:rPr>
          <w:t>3</w:t>
        </w:r>
      </w:fldSimple>
      <w:bookmarkEnd w:id="101"/>
      <w:r>
        <w:t xml:space="preserve"> summary of correlation of mutation rate at 1mb bins with different external features in multiple cancer types</w:t>
      </w:r>
      <w:bookmarkEnd w:id="102"/>
    </w:p>
    <w:tbl>
      <w:tblPr>
        <w:tblStyle w:val="TableGrid"/>
        <w:tblW w:w="8765" w:type="dxa"/>
        <w:tblLook w:val="04A0" w:firstRow="1" w:lastRow="0" w:firstColumn="1" w:lastColumn="0" w:noHBand="0" w:noVBand="1"/>
      </w:tblPr>
      <w:tblGrid>
        <w:gridCol w:w="1300"/>
        <w:gridCol w:w="1493"/>
        <w:gridCol w:w="1493"/>
        <w:gridCol w:w="1493"/>
        <w:gridCol w:w="1493"/>
        <w:gridCol w:w="1493"/>
      </w:tblGrid>
      <w:tr w:rsidR="00545BBF" w:rsidRPr="00835EA7" w14:paraId="014F7FD5" w14:textId="77777777" w:rsidTr="00545BBF">
        <w:trPr>
          <w:trHeight w:val="320"/>
        </w:trPr>
        <w:tc>
          <w:tcPr>
            <w:tcW w:w="1300" w:type="dxa"/>
            <w:noWrap/>
          </w:tcPr>
          <w:p w14:paraId="262DA85D" w14:textId="45A4AFE6" w:rsidR="00545BBF" w:rsidRPr="00D71628" w:rsidRDefault="00545BBF" w:rsidP="00835EA7">
            <w:pPr>
              <w:spacing w:before="0" w:line="240" w:lineRule="auto"/>
              <w:ind w:firstLine="0"/>
              <w:jc w:val="center"/>
              <w:rPr>
                <w:rFonts w:eastAsia="Times New Roman" w:cs="Times New Roman"/>
                <w:color w:val="000000"/>
              </w:rPr>
            </w:pPr>
          </w:p>
        </w:tc>
        <w:tc>
          <w:tcPr>
            <w:tcW w:w="1493" w:type="dxa"/>
          </w:tcPr>
          <w:p w14:paraId="48F4B3F3" w14:textId="77777777" w:rsidR="00545BBF" w:rsidRPr="00D71628" w:rsidRDefault="00545BBF" w:rsidP="00835EA7">
            <w:pPr>
              <w:spacing w:before="0" w:line="240" w:lineRule="auto"/>
              <w:ind w:firstLine="0"/>
              <w:jc w:val="center"/>
              <w:rPr>
                <w:rFonts w:eastAsia="Times New Roman" w:cs="Times New Roman"/>
                <w:color w:val="000000"/>
              </w:rPr>
            </w:pPr>
          </w:p>
        </w:tc>
        <w:tc>
          <w:tcPr>
            <w:tcW w:w="1493" w:type="dxa"/>
            <w:noWrap/>
          </w:tcPr>
          <w:p w14:paraId="40A0BA2C" w14:textId="2B6E7E6C"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BRCA</w:t>
            </w:r>
          </w:p>
        </w:tc>
        <w:tc>
          <w:tcPr>
            <w:tcW w:w="1493" w:type="dxa"/>
            <w:noWrap/>
          </w:tcPr>
          <w:p w14:paraId="71130146" w14:textId="1FF69BC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CLL</w:t>
            </w:r>
          </w:p>
        </w:tc>
        <w:tc>
          <w:tcPr>
            <w:tcW w:w="1493" w:type="dxa"/>
            <w:noWrap/>
          </w:tcPr>
          <w:p w14:paraId="0124CBBA" w14:textId="52C207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LUAD</w:t>
            </w:r>
          </w:p>
        </w:tc>
        <w:tc>
          <w:tcPr>
            <w:tcW w:w="1493" w:type="dxa"/>
            <w:noWrap/>
            <w:hideMark/>
          </w:tcPr>
          <w:p w14:paraId="7BA84442" w14:textId="78B973B0"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LIHC</w:t>
            </w:r>
          </w:p>
        </w:tc>
      </w:tr>
      <w:tr w:rsidR="00545BBF" w:rsidRPr="00835EA7" w14:paraId="74EC8127" w14:textId="77777777" w:rsidTr="00545BBF">
        <w:trPr>
          <w:trHeight w:val="320"/>
        </w:trPr>
        <w:tc>
          <w:tcPr>
            <w:tcW w:w="1300" w:type="dxa"/>
            <w:noWrap/>
            <w:hideMark/>
          </w:tcPr>
          <w:p w14:paraId="61E7C3F3"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repTime</w:t>
            </w:r>
            <w:proofErr w:type="spellEnd"/>
          </w:p>
        </w:tc>
        <w:tc>
          <w:tcPr>
            <w:tcW w:w="1493" w:type="dxa"/>
          </w:tcPr>
          <w:p w14:paraId="49876D5F" w14:textId="260CBFB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3553C9D" w14:textId="6EA84C6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0.467300058</w:t>
            </w:r>
          </w:p>
        </w:tc>
        <w:tc>
          <w:tcPr>
            <w:tcW w:w="1493" w:type="dxa"/>
            <w:noWrap/>
            <w:hideMark/>
          </w:tcPr>
          <w:p w14:paraId="4803113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0.410292073</w:t>
            </w:r>
          </w:p>
        </w:tc>
        <w:tc>
          <w:tcPr>
            <w:tcW w:w="1493" w:type="dxa"/>
            <w:noWrap/>
            <w:hideMark/>
          </w:tcPr>
          <w:p w14:paraId="38B8AEC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0.589242196</w:t>
            </w:r>
          </w:p>
        </w:tc>
        <w:tc>
          <w:tcPr>
            <w:tcW w:w="1493" w:type="dxa"/>
            <w:noWrap/>
            <w:hideMark/>
          </w:tcPr>
          <w:p w14:paraId="2015871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0.594308714</w:t>
            </w:r>
          </w:p>
        </w:tc>
      </w:tr>
      <w:tr w:rsidR="00545BBF" w:rsidRPr="00835EA7" w14:paraId="0D60315E" w14:textId="77777777" w:rsidTr="00545BBF">
        <w:trPr>
          <w:trHeight w:val="320"/>
        </w:trPr>
        <w:tc>
          <w:tcPr>
            <w:tcW w:w="1300" w:type="dxa"/>
            <w:noWrap/>
            <w:hideMark/>
          </w:tcPr>
          <w:p w14:paraId="3023A26A"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repTime</w:t>
            </w:r>
            <w:proofErr w:type="spellEnd"/>
          </w:p>
        </w:tc>
        <w:tc>
          <w:tcPr>
            <w:tcW w:w="1493" w:type="dxa"/>
          </w:tcPr>
          <w:p w14:paraId="03F45682" w14:textId="5224C512"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621A900D" w14:textId="6B7BB5A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0.493598234</w:t>
            </w:r>
          </w:p>
        </w:tc>
        <w:tc>
          <w:tcPr>
            <w:tcW w:w="1493" w:type="dxa"/>
            <w:noWrap/>
            <w:hideMark/>
          </w:tcPr>
          <w:p w14:paraId="301530D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0.4637348</w:t>
            </w:r>
          </w:p>
        </w:tc>
        <w:tc>
          <w:tcPr>
            <w:tcW w:w="1493" w:type="dxa"/>
            <w:noWrap/>
            <w:hideMark/>
          </w:tcPr>
          <w:p w14:paraId="38008EF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0.67495952</w:t>
            </w:r>
          </w:p>
        </w:tc>
        <w:tc>
          <w:tcPr>
            <w:tcW w:w="1493" w:type="dxa"/>
            <w:noWrap/>
            <w:hideMark/>
          </w:tcPr>
          <w:p w14:paraId="0878624F"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0.642464943</w:t>
            </w:r>
          </w:p>
        </w:tc>
      </w:tr>
      <w:tr w:rsidR="00545BBF" w:rsidRPr="00835EA7" w14:paraId="5F5403E6" w14:textId="77777777" w:rsidTr="00545BBF">
        <w:trPr>
          <w:trHeight w:val="320"/>
        </w:trPr>
        <w:tc>
          <w:tcPr>
            <w:tcW w:w="1300" w:type="dxa"/>
            <w:noWrap/>
            <w:hideMark/>
          </w:tcPr>
          <w:p w14:paraId="3E528D42"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lastRenderedPageBreak/>
              <w:t>repTime</w:t>
            </w:r>
            <w:proofErr w:type="spellEnd"/>
          </w:p>
        </w:tc>
        <w:tc>
          <w:tcPr>
            <w:tcW w:w="1493" w:type="dxa"/>
          </w:tcPr>
          <w:p w14:paraId="64D40921" w14:textId="67A936B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001F9F8" w14:textId="4FA76B8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0.547374543</w:t>
            </w:r>
          </w:p>
        </w:tc>
        <w:tc>
          <w:tcPr>
            <w:tcW w:w="1493" w:type="dxa"/>
            <w:noWrap/>
            <w:hideMark/>
          </w:tcPr>
          <w:p w14:paraId="66DF3C2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0.504968332</w:t>
            </w:r>
          </w:p>
        </w:tc>
        <w:tc>
          <w:tcPr>
            <w:tcW w:w="1493" w:type="dxa"/>
            <w:noWrap/>
            <w:hideMark/>
          </w:tcPr>
          <w:p w14:paraId="1D1403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0.715431489</w:t>
            </w:r>
          </w:p>
        </w:tc>
        <w:tc>
          <w:tcPr>
            <w:tcW w:w="1493" w:type="dxa"/>
            <w:noWrap/>
            <w:hideMark/>
          </w:tcPr>
          <w:p w14:paraId="23D28C1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0.737831334</w:t>
            </w:r>
          </w:p>
        </w:tc>
      </w:tr>
      <w:tr w:rsidR="00545BBF" w:rsidRPr="00835EA7" w14:paraId="5A983A55" w14:textId="77777777" w:rsidTr="00545BBF">
        <w:trPr>
          <w:trHeight w:val="320"/>
        </w:trPr>
        <w:tc>
          <w:tcPr>
            <w:tcW w:w="1300" w:type="dxa"/>
            <w:noWrap/>
            <w:hideMark/>
          </w:tcPr>
          <w:p w14:paraId="3526705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4F5F7E0" w14:textId="7C6188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EB06EA8" w14:textId="356F2BF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-0.276898241</w:t>
            </w:r>
          </w:p>
        </w:tc>
        <w:tc>
          <w:tcPr>
            <w:tcW w:w="1493" w:type="dxa"/>
            <w:noWrap/>
            <w:hideMark/>
          </w:tcPr>
          <w:p w14:paraId="7191ED9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-0.284573043</w:t>
            </w:r>
          </w:p>
        </w:tc>
        <w:tc>
          <w:tcPr>
            <w:tcW w:w="1493" w:type="dxa"/>
            <w:noWrap/>
            <w:hideMark/>
          </w:tcPr>
          <w:p w14:paraId="0654631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-0.419458551</w:t>
            </w:r>
          </w:p>
        </w:tc>
        <w:tc>
          <w:tcPr>
            <w:tcW w:w="1493" w:type="dxa"/>
            <w:noWrap/>
            <w:hideMark/>
          </w:tcPr>
          <w:p w14:paraId="6E6959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-0.397504844</w:t>
            </w:r>
          </w:p>
        </w:tc>
      </w:tr>
      <w:tr w:rsidR="00545BBF" w:rsidRPr="00835EA7" w14:paraId="1025243E" w14:textId="77777777" w:rsidTr="00545BBF">
        <w:trPr>
          <w:trHeight w:val="320"/>
        </w:trPr>
        <w:tc>
          <w:tcPr>
            <w:tcW w:w="1300" w:type="dxa"/>
            <w:noWrap/>
            <w:hideMark/>
          </w:tcPr>
          <w:p w14:paraId="1D02AE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1F239925" w14:textId="44D1659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AE9E2B1" w14:textId="6B3303B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-0.126228292</w:t>
            </w:r>
          </w:p>
        </w:tc>
        <w:tc>
          <w:tcPr>
            <w:tcW w:w="1493" w:type="dxa"/>
            <w:noWrap/>
            <w:hideMark/>
          </w:tcPr>
          <w:p w14:paraId="49AA4D08"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-0.114417754</w:t>
            </w:r>
          </w:p>
        </w:tc>
        <w:tc>
          <w:tcPr>
            <w:tcW w:w="1493" w:type="dxa"/>
            <w:noWrap/>
            <w:hideMark/>
          </w:tcPr>
          <w:p w14:paraId="255A169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-0.181953795</w:t>
            </w:r>
          </w:p>
        </w:tc>
        <w:tc>
          <w:tcPr>
            <w:tcW w:w="1493" w:type="dxa"/>
            <w:noWrap/>
            <w:hideMark/>
          </w:tcPr>
          <w:p w14:paraId="0C2204F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-0.162453668</w:t>
            </w:r>
          </w:p>
        </w:tc>
      </w:tr>
      <w:tr w:rsidR="00545BBF" w:rsidRPr="00835EA7" w14:paraId="6A8E820E" w14:textId="77777777" w:rsidTr="00545BBF">
        <w:trPr>
          <w:trHeight w:val="320"/>
        </w:trPr>
        <w:tc>
          <w:tcPr>
            <w:tcW w:w="1300" w:type="dxa"/>
            <w:noWrap/>
            <w:hideMark/>
          </w:tcPr>
          <w:p w14:paraId="7BEC0DF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A429526" w14:textId="303352A9"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29E022A8" w14:textId="33B6E38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-0.019998871</w:t>
            </w:r>
          </w:p>
        </w:tc>
        <w:tc>
          <w:tcPr>
            <w:tcW w:w="1493" w:type="dxa"/>
            <w:noWrap/>
            <w:hideMark/>
          </w:tcPr>
          <w:p w14:paraId="169E58C8"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-0.019088747</w:t>
            </w:r>
          </w:p>
        </w:tc>
        <w:tc>
          <w:tcPr>
            <w:tcW w:w="1493" w:type="dxa"/>
            <w:noWrap/>
            <w:hideMark/>
          </w:tcPr>
          <w:p w14:paraId="53C0AAA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-0.027760515</w:t>
            </w:r>
          </w:p>
        </w:tc>
        <w:tc>
          <w:tcPr>
            <w:tcW w:w="1493" w:type="dxa"/>
            <w:noWrap/>
            <w:hideMark/>
          </w:tcPr>
          <w:p w14:paraId="215F92C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-0.021616959</w:t>
            </w:r>
          </w:p>
        </w:tc>
      </w:tr>
      <w:tr w:rsidR="00545BBF" w:rsidRPr="00835EA7" w14:paraId="20AB66A0" w14:textId="77777777" w:rsidTr="00545BBF">
        <w:trPr>
          <w:trHeight w:val="320"/>
        </w:trPr>
        <w:tc>
          <w:tcPr>
            <w:tcW w:w="1300" w:type="dxa"/>
            <w:noWrap/>
            <w:hideMark/>
          </w:tcPr>
          <w:p w14:paraId="782041E7"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HiC</w:t>
            </w:r>
            <w:proofErr w:type="spellEnd"/>
          </w:p>
        </w:tc>
        <w:tc>
          <w:tcPr>
            <w:tcW w:w="1493" w:type="dxa"/>
          </w:tcPr>
          <w:p w14:paraId="0B01215E" w14:textId="05860826"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088D2D90" w14:textId="376078A5"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-0.258214534</w:t>
            </w:r>
          </w:p>
        </w:tc>
        <w:tc>
          <w:tcPr>
            <w:tcW w:w="1493" w:type="dxa"/>
            <w:noWrap/>
            <w:hideMark/>
          </w:tcPr>
          <w:p w14:paraId="2B199D7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-0.240053286</w:t>
            </w:r>
          </w:p>
        </w:tc>
        <w:tc>
          <w:tcPr>
            <w:tcW w:w="1493" w:type="dxa"/>
            <w:noWrap/>
            <w:hideMark/>
          </w:tcPr>
          <w:p w14:paraId="10BBBCC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-0.355389238</w:t>
            </w:r>
          </w:p>
        </w:tc>
        <w:tc>
          <w:tcPr>
            <w:tcW w:w="1493" w:type="dxa"/>
            <w:noWrap/>
            <w:hideMark/>
          </w:tcPr>
          <w:p w14:paraId="0D44BA4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-0.388864195</w:t>
            </w:r>
          </w:p>
        </w:tc>
      </w:tr>
      <w:tr w:rsidR="00545BBF" w:rsidRPr="00835EA7" w14:paraId="4180A264" w14:textId="77777777" w:rsidTr="00545BBF">
        <w:trPr>
          <w:trHeight w:val="320"/>
        </w:trPr>
        <w:tc>
          <w:tcPr>
            <w:tcW w:w="1300" w:type="dxa"/>
            <w:noWrap/>
            <w:hideMark/>
          </w:tcPr>
          <w:p w14:paraId="6A8CD560"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HiC</w:t>
            </w:r>
            <w:proofErr w:type="spellEnd"/>
          </w:p>
        </w:tc>
        <w:tc>
          <w:tcPr>
            <w:tcW w:w="1493" w:type="dxa"/>
          </w:tcPr>
          <w:p w14:paraId="090F161B" w14:textId="01F33CF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37E2A821" w14:textId="4569DB4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-0.124167655</w:t>
            </w:r>
          </w:p>
        </w:tc>
        <w:tc>
          <w:tcPr>
            <w:tcW w:w="1493" w:type="dxa"/>
            <w:noWrap/>
            <w:hideMark/>
          </w:tcPr>
          <w:p w14:paraId="0D58D52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-0.047070425</w:t>
            </w:r>
          </w:p>
        </w:tc>
        <w:tc>
          <w:tcPr>
            <w:tcW w:w="1493" w:type="dxa"/>
            <w:noWrap/>
            <w:hideMark/>
          </w:tcPr>
          <w:p w14:paraId="23F6FB5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-0.144698057</w:t>
            </w:r>
          </w:p>
        </w:tc>
        <w:tc>
          <w:tcPr>
            <w:tcW w:w="1493" w:type="dxa"/>
            <w:noWrap/>
            <w:hideMark/>
          </w:tcPr>
          <w:p w14:paraId="5515D45C"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-0.114903485</w:t>
            </w:r>
          </w:p>
        </w:tc>
      </w:tr>
      <w:tr w:rsidR="00545BBF" w:rsidRPr="00835EA7" w14:paraId="22D403C1" w14:textId="77777777" w:rsidTr="00545BBF">
        <w:trPr>
          <w:trHeight w:val="320"/>
        </w:trPr>
        <w:tc>
          <w:tcPr>
            <w:tcW w:w="1300" w:type="dxa"/>
            <w:noWrap/>
            <w:hideMark/>
          </w:tcPr>
          <w:p w14:paraId="7EE2AF6A"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HiC</w:t>
            </w:r>
            <w:proofErr w:type="spellEnd"/>
          </w:p>
        </w:tc>
        <w:tc>
          <w:tcPr>
            <w:tcW w:w="1493" w:type="dxa"/>
          </w:tcPr>
          <w:p w14:paraId="189194B1" w14:textId="6B75F105"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59707496" w14:textId="22CFCA5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0.190402416</w:t>
            </w:r>
          </w:p>
        </w:tc>
        <w:tc>
          <w:tcPr>
            <w:tcW w:w="1493" w:type="dxa"/>
            <w:noWrap/>
            <w:hideMark/>
          </w:tcPr>
          <w:p w14:paraId="4A357AB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0.274050935</w:t>
            </w:r>
          </w:p>
        </w:tc>
        <w:tc>
          <w:tcPr>
            <w:tcW w:w="1493" w:type="dxa"/>
            <w:noWrap/>
            <w:hideMark/>
          </w:tcPr>
          <w:p w14:paraId="00B2226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0.283105375</w:t>
            </w:r>
          </w:p>
        </w:tc>
        <w:tc>
          <w:tcPr>
            <w:tcW w:w="1493" w:type="dxa"/>
            <w:noWrap/>
            <w:hideMark/>
          </w:tcPr>
          <w:p w14:paraId="4CDF051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0.31333984</w:t>
            </w:r>
          </w:p>
        </w:tc>
      </w:tr>
      <w:tr w:rsidR="00545BBF" w:rsidRPr="00835EA7" w14:paraId="42AB1A14" w14:textId="77777777" w:rsidTr="00545BBF">
        <w:trPr>
          <w:trHeight w:val="320"/>
        </w:trPr>
        <w:tc>
          <w:tcPr>
            <w:tcW w:w="1300" w:type="dxa"/>
            <w:noWrap/>
            <w:hideMark/>
          </w:tcPr>
          <w:p w14:paraId="3AA0B65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7D26794E" w14:textId="36A0A0D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4280F0EA" w14:textId="2402092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-0.391201031</w:t>
            </w:r>
          </w:p>
        </w:tc>
        <w:tc>
          <w:tcPr>
            <w:tcW w:w="1493" w:type="dxa"/>
            <w:noWrap/>
            <w:hideMark/>
          </w:tcPr>
          <w:p w14:paraId="67A726C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-0.379756186</w:t>
            </w:r>
          </w:p>
        </w:tc>
        <w:tc>
          <w:tcPr>
            <w:tcW w:w="1493" w:type="dxa"/>
            <w:noWrap/>
            <w:hideMark/>
          </w:tcPr>
          <w:p w14:paraId="1286D3F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-0.560373539</w:t>
            </w:r>
          </w:p>
        </w:tc>
        <w:tc>
          <w:tcPr>
            <w:tcW w:w="1493" w:type="dxa"/>
            <w:noWrap/>
            <w:hideMark/>
          </w:tcPr>
          <w:p w14:paraId="597D9AD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-0.572058872</w:t>
            </w:r>
          </w:p>
        </w:tc>
      </w:tr>
      <w:tr w:rsidR="00545BBF" w:rsidRPr="00835EA7" w14:paraId="633E4839" w14:textId="77777777" w:rsidTr="00545BBF">
        <w:trPr>
          <w:trHeight w:val="320"/>
        </w:trPr>
        <w:tc>
          <w:tcPr>
            <w:tcW w:w="1300" w:type="dxa"/>
            <w:noWrap/>
            <w:hideMark/>
          </w:tcPr>
          <w:p w14:paraId="39144C8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0CCF4763" w14:textId="4B47C15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5AC8BA06" w14:textId="48089880"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-0.28162047</w:t>
            </w:r>
          </w:p>
        </w:tc>
        <w:tc>
          <w:tcPr>
            <w:tcW w:w="1493" w:type="dxa"/>
            <w:noWrap/>
            <w:hideMark/>
          </w:tcPr>
          <w:p w14:paraId="61954FF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-0.321745409</w:t>
            </w:r>
          </w:p>
        </w:tc>
        <w:tc>
          <w:tcPr>
            <w:tcW w:w="1493" w:type="dxa"/>
            <w:noWrap/>
            <w:hideMark/>
          </w:tcPr>
          <w:p w14:paraId="382ABEF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-0.442804565</w:t>
            </w:r>
          </w:p>
        </w:tc>
        <w:tc>
          <w:tcPr>
            <w:tcW w:w="1493" w:type="dxa"/>
            <w:noWrap/>
            <w:hideMark/>
          </w:tcPr>
          <w:p w14:paraId="5AED78C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-0.503776857</w:t>
            </w:r>
          </w:p>
        </w:tc>
      </w:tr>
      <w:tr w:rsidR="00545BBF" w:rsidRPr="00835EA7" w14:paraId="5B82C848" w14:textId="77777777" w:rsidTr="00545BBF">
        <w:trPr>
          <w:trHeight w:val="320"/>
        </w:trPr>
        <w:tc>
          <w:tcPr>
            <w:tcW w:w="1300" w:type="dxa"/>
            <w:noWrap/>
            <w:hideMark/>
          </w:tcPr>
          <w:p w14:paraId="676590D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18D22DE8" w14:textId="1AD1AB0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3E718129" w14:textId="06F24F20"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-0.250846402</w:t>
            </w:r>
          </w:p>
        </w:tc>
        <w:tc>
          <w:tcPr>
            <w:tcW w:w="1493" w:type="dxa"/>
            <w:noWrap/>
            <w:hideMark/>
          </w:tcPr>
          <w:p w14:paraId="2374D69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-0.28621958</w:t>
            </w:r>
          </w:p>
        </w:tc>
        <w:tc>
          <w:tcPr>
            <w:tcW w:w="1493" w:type="dxa"/>
            <w:noWrap/>
            <w:hideMark/>
          </w:tcPr>
          <w:p w14:paraId="545835E4"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-0.35169477</w:t>
            </w:r>
          </w:p>
        </w:tc>
        <w:tc>
          <w:tcPr>
            <w:tcW w:w="1493" w:type="dxa"/>
            <w:noWrap/>
            <w:hideMark/>
          </w:tcPr>
          <w:p w14:paraId="5718550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-0.37209731</w:t>
            </w:r>
          </w:p>
        </w:tc>
      </w:tr>
      <w:tr w:rsidR="00545BBF" w:rsidRPr="00835EA7" w14:paraId="507B22AB" w14:textId="77777777" w:rsidTr="00545BBF">
        <w:trPr>
          <w:trHeight w:val="320"/>
        </w:trPr>
        <w:tc>
          <w:tcPr>
            <w:tcW w:w="1300" w:type="dxa"/>
            <w:noWrap/>
            <w:hideMark/>
          </w:tcPr>
          <w:p w14:paraId="434A4AB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5D9EB69" w14:textId="3EC7044A"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4216983" w14:textId="5237E85C"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-0.416168532</w:t>
            </w:r>
          </w:p>
        </w:tc>
        <w:tc>
          <w:tcPr>
            <w:tcW w:w="1493" w:type="dxa"/>
            <w:noWrap/>
            <w:hideMark/>
          </w:tcPr>
          <w:p w14:paraId="60D972F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-0.406787562</w:t>
            </w:r>
          </w:p>
        </w:tc>
        <w:tc>
          <w:tcPr>
            <w:tcW w:w="1493" w:type="dxa"/>
            <w:noWrap/>
            <w:hideMark/>
          </w:tcPr>
          <w:p w14:paraId="111B9C2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-0.576209738</w:t>
            </w:r>
          </w:p>
        </w:tc>
        <w:tc>
          <w:tcPr>
            <w:tcW w:w="1493" w:type="dxa"/>
            <w:noWrap/>
            <w:hideMark/>
          </w:tcPr>
          <w:p w14:paraId="6B41A59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-0.578067199</w:t>
            </w:r>
          </w:p>
        </w:tc>
      </w:tr>
      <w:tr w:rsidR="00545BBF" w:rsidRPr="00835EA7" w14:paraId="271968B9" w14:textId="77777777" w:rsidTr="00545BBF">
        <w:trPr>
          <w:trHeight w:val="320"/>
        </w:trPr>
        <w:tc>
          <w:tcPr>
            <w:tcW w:w="1300" w:type="dxa"/>
            <w:noWrap/>
            <w:hideMark/>
          </w:tcPr>
          <w:p w14:paraId="1EEDE19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3288F43" w14:textId="73FC737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26F47E81" w14:textId="5428FAC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-0.321014839</w:t>
            </w:r>
          </w:p>
        </w:tc>
        <w:tc>
          <w:tcPr>
            <w:tcW w:w="1493" w:type="dxa"/>
            <w:noWrap/>
            <w:hideMark/>
          </w:tcPr>
          <w:p w14:paraId="0CA5DF2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-0.344702489</w:t>
            </w:r>
          </w:p>
        </w:tc>
        <w:tc>
          <w:tcPr>
            <w:tcW w:w="1493" w:type="dxa"/>
            <w:noWrap/>
            <w:hideMark/>
          </w:tcPr>
          <w:p w14:paraId="526D944F"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-0.480339053</w:t>
            </w:r>
          </w:p>
        </w:tc>
        <w:tc>
          <w:tcPr>
            <w:tcW w:w="1493" w:type="dxa"/>
            <w:noWrap/>
            <w:hideMark/>
          </w:tcPr>
          <w:p w14:paraId="50DF71B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-0.502492181</w:t>
            </w:r>
          </w:p>
        </w:tc>
      </w:tr>
      <w:tr w:rsidR="00545BBF" w:rsidRPr="00835EA7" w14:paraId="2BE7A7A6" w14:textId="77777777" w:rsidTr="00545BBF">
        <w:trPr>
          <w:trHeight w:val="320"/>
        </w:trPr>
        <w:tc>
          <w:tcPr>
            <w:tcW w:w="1300" w:type="dxa"/>
            <w:noWrap/>
            <w:hideMark/>
          </w:tcPr>
          <w:p w14:paraId="14D337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34070423" w14:textId="36E7256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6006A98" w14:textId="060CCC5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-0.180644113</w:t>
            </w:r>
          </w:p>
        </w:tc>
        <w:tc>
          <w:tcPr>
            <w:tcW w:w="1493" w:type="dxa"/>
            <w:noWrap/>
            <w:hideMark/>
          </w:tcPr>
          <w:p w14:paraId="5906015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-0.262259514</w:t>
            </w:r>
          </w:p>
        </w:tc>
        <w:tc>
          <w:tcPr>
            <w:tcW w:w="1493" w:type="dxa"/>
            <w:noWrap/>
            <w:hideMark/>
          </w:tcPr>
          <w:p w14:paraId="566E425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-0.276360875</w:t>
            </w:r>
          </w:p>
        </w:tc>
        <w:tc>
          <w:tcPr>
            <w:tcW w:w="1493" w:type="dxa"/>
            <w:noWrap/>
            <w:hideMark/>
          </w:tcPr>
          <w:p w14:paraId="5EF303D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-0.333674803</w:t>
            </w:r>
          </w:p>
        </w:tc>
      </w:tr>
      <w:tr w:rsidR="00545BBF" w:rsidRPr="00835EA7" w14:paraId="6675ED10" w14:textId="77777777" w:rsidTr="00545BBF">
        <w:trPr>
          <w:trHeight w:val="320"/>
        </w:trPr>
        <w:tc>
          <w:tcPr>
            <w:tcW w:w="1300" w:type="dxa"/>
            <w:noWrap/>
            <w:hideMark/>
          </w:tcPr>
          <w:p w14:paraId="711762E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2139F21A" w14:textId="0F04FB1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2939D1FF" w14:textId="0C367BD9"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-0.525809902</w:t>
            </w:r>
          </w:p>
        </w:tc>
        <w:tc>
          <w:tcPr>
            <w:tcW w:w="1493" w:type="dxa"/>
            <w:noWrap/>
            <w:hideMark/>
          </w:tcPr>
          <w:p w14:paraId="2A39DF3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-0.487246457</w:t>
            </w:r>
          </w:p>
        </w:tc>
        <w:tc>
          <w:tcPr>
            <w:tcW w:w="1493" w:type="dxa"/>
            <w:noWrap/>
            <w:hideMark/>
          </w:tcPr>
          <w:p w14:paraId="0934B73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-0.703446634</w:t>
            </w:r>
          </w:p>
        </w:tc>
        <w:tc>
          <w:tcPr>
            <w:tcW w:w="1493" w:type="dxa"/>
            <w:noWrap/>
            <w:hideMark/>
          </w:tcPr>
          <w:p w14:paraId="466687D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-0.658923263</w:t>
            </w:r>
          </w:p>
        </w:tc>
      </w:tr>
      <w:tr w:rsidR="00545BBF" w:rsidRPr="00835EA7" w14:paraId="4DCED92E" w14:textId="77777777" w:rsidTr="00545BBF">
        <w:trPr>
          <w:trHeight w:val="320"/>
        </w:trPr>
        <w:tc>
          <w:tcPr>
            <w:tcW w:w="1300" w:type="dxa"/>
            <w:noWrap/>
            <w:hideMark/>
          </w:tcPr>
          <w:p w14:paraId="5514743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529D0D28" w14:textId="4D2254A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CBBA0C0" w14:textId="470980B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-0.35312576</w:t>
            </w:r>
          </w:p>
        </w:tc>
        <w:tc>
          <w:tcPr>
            <w:tcW w:w="1493" w:type="dxa"/>
            <w:noWrap/>
            <w:hideMark/>
          </w:tcPr>
          <w:p w14:paraId="1512AAC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-0.376874169</w:t>
            </w:r>
          </w:p>
        </w:tc>
        <w:tc>
          <w:tcPr>
            <w:tcW w:w="1493" w:type="dxa"/>
            <w:noWrap/>
            <w:hideMark/>
          </w:tcPr>
          <w:p w14:paraId="082DB97C"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-0.533489718</w:t>
            </w:r>
          </w:p>
        </w:tc>
        <w:tc>
          <w:tcPr>
            <w:tcW w:w="1493" w:type="dxa"/>
            <w:noWrap/>
            <w:hideMark/>
          </w:tcPr>
          <w:p w14:paraId="5D3177D4"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-0.517573323</w:t>
            </w:r>
          </w:p>
        </w:tc>
      </w:tr>
      <w:tr w:rsidR="00545BBF" w:rsidRPr="00835EA7" w14:paraId="35147D3E" w14:textId="77777777" w:rsidTr="00545BBF">
        <w:trPr>
          <w:trHeight w:val="320"/>
        </w:trPr>
        <w:tc>
          <w:tcPr>
            <w:tcW w:w="1300" w:type="dxa"/>
            <w:noWrap/>
            <w:hideMark/>
          </w:tcPr>
          <w:p w14:paraId="136E996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40841454" w14:textId="3915C78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14FF8FCF" w14:textId="6E0E955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0.567295147</w:t>
            </w:r>
          </w:p>
        </w:tc>
        <w:tc>
          <w:tcPr>
            <w:tcW w:w="1493" w:type="dxa"/>
            <w:noWrap/>
            <w:hideMark/>
          </w:tcPr>
          <w:p w14:paraId="2B3CC30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0.527731502</w:t>
            </w:r>
          </w:p>
        </w:tc>
        <w:tc>
          <w:tcPr>
            <w:tcW w:w="1493" w:type="dxa"/>
            <w:noWrap/>
            <w:hideMark/>
          </w:tcPr>
          <w:p w14:paraId="5513B52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0.74483745</w:t>
            </w:r>
          </w:p>
        </w:tc>
        <w:tc>
          <w:tcPr>
            <w:tcW w:w="1493" w:type="dxa"/>
            <w:noWrap/>
            <w:hideMark/>
          </w:tcPr>
          <w:p w14:paraId="701A1E9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0.717959133</w:t>
            </w:r>
          </w:p>
        </w:tc>
      </w:tr>
    </w:tbl>
    <w:p w14:paraId="73102F6B" w14:textId="77777777" w:rsidR="003F0AFB" w:rsidRDefault="003F0AFB" w:rsidP="004B7E0E"/>
    <w:p w14:paraId="4EF81DF2" w14:textId="77777777" w:rsidR="003F0AFB" w:rsidRPr="00D45C3A" w:rsidRDefault="003F0AFB" w:rsidP="004B7E0E">
      <w:pPr>
        <w:rPr>
          <w:rFonts w:cs="Times New Roman"/>
        </w:rPr>
      </w:pPr>
    </w:p>
    <w:p w14:paraId="242C6014" w14:textId="04335199" w:rsidR="000D1FC5" w:rsidRDefault="000D1FC5" w:rsidP="000D1FC5">
      <w:pPr>
        <w:pStyle w:val="Caption"/>
        <w:keepNext/>
        <w:rPr>
          <w:lang w:eastAsia="zh-CN"/>
        </w:rPr>
      </w:pPr>
      <w:bookmarkStart w:id="103" w:name="_Ref474167249"/>
      <w:bookmarkStart w:id="104" w:name="_Toc477437215"/>
      <w:r>
        <w:lastRenderedPageBreak/>
        <w:t xml:space="preserve">Figure S </w:t>
      </w:r>
      <w:fldSimple w:instr=" STYLEREF 1 \s ">
        <w:r w:rsidR="001B0D9B">
          <w:rPr>
            <w:noProof/>
          </w:rPr>
          <w:t>2</w:t>
        </w:r>
      </w:fldSimple>
      <w:r w:rsidR="00410D0A">
        <w:noBreakHyphen/>
      </w:r>
      <w:fldSimple w:instr=" SEQ Figure_S \* ARABIC \s 1 ">
        <w:r w:rsidR="001B0D9B">
          <w:rPr>
            <w:noProof/>
          </w:rPr>
          <w:t>4</w:t>
        </w:r>
      </w:fldSimple>
      <w:bookmarkEnd w:id="103"/>
      <w:r>
        <w:t xml:space="preserve"> correlation of mutation rate and external features</w:t>
      </w:r>
      <w:r w:rsidR="00AF5D1A">
        <w:rPr>
          <w:lang w:eastAsia="zh-CN"/>
        </w:rPr>
        <w:t xml:space="preserve"> across multiple cancer types</w:t>
      </w:r>
      <w:bookmarkEnd w:id="104"/>
    </w:p>
    <w:p w14:paraId="0ADE56C5" w14:textId="3119AA7D" w:rsidR="004B7E0E" w:rsidRPr="004B7E0E" w:rsidRDefault="007C346E" w:rsidP="004B7E0E">
      <w:pPr>
        <w:spacing w:before="0" w:line="240" w:lineRule="auto"/>
        <w:ind w:firstLine="0"/>
        <w:jc w:val="left"/>
        <w:rPr>
          <w:rFonts w:eastAsia="Times New Roman" w:cs="Times New Roman"/>
        </w:rPr>
      </w:pPr>
      <w:r>
        <w:rPr>
          <w:rFonts w:eastAsia="Times New Roman" w:cs="Times New Roman"/>
          <w:noProof/>
        </w:rPr>
        <w:drawing>
          <wp:inline distT="0" distB="0" distL="0" distR="0" wp14:anchorId="1A8027D0" wp14:editId="53B24857">
            <wp:extent cx="5941060" cy="4240530"/>
            <wp:effectExtent l="0" t="0" r="2540" b="127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4240530"/>
                    </a:xfrm>
                    <a:prstGeom prst="rect">
                      <a:avLst/>
                    </a:prstGeom>
                    <a:noFill/>
                    <a:ln>
                      <a:noFill/>
                    </a:ln>
                  </pic:spPr>
                </pic:pic>
              </a:graphicData>
            </a:graphic>
          </wp:inline>
        </w:drawing>
      </w:r>
    </w:p>
    <w:p w14:paraId="3729CBB0" w14:textId="224B50DC" w:rsidR="00DD2F25" w:rsidRDefault="00DD2F25" w:rsidP="00C1139B">
      <w:pPr>
        <w:rPr>
          <w:rFonts w:cs="Times New Roman"/>
        </w:rPr>
      </w:pPr>
    </w:p>
    <w:p w14:paraId="26B2953C" w14:textId="77777777" w:rsidR="00C1139B" w:rsidRDefault="00C1139B" w:rsidP="003B7535">
      <w:pPr>
        <w:pStyle w:val="Heading2"/>
      </w:pPr>
      <w:bookmarkStart w:id="105" w:name="_Toc477437170"/>
      <w:r w:rsidRPr="00C1139B">
        <w:t>Background mutation rate estimation and P value calculation</w:t>
      </w:r>
      <w:bookmarkEnd w:id="105"/>
    </w:p>
    <w:p w14:paraId="7B02193C" w14:textId="02DE551F" w:rsidR="004C42BB" w:rsidRDefault="004C42BB" w:rsidP="004C42BB">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1B0D9B">
        <w:t xml:space="preserve">Figure S </w:t>
      </w:r>
      <w:r w:rsidR="001B0D9B">
        <w:rPr>
          <w:noProof/>
        </w:rPr>
        <w:t>2</w:t>
      </w:r>
      <w:r w:rsidR="001B0D9B">
        <w:noBreakHyphen/>
      </w:r>
      <w:r w:rsidR="001B0D9B">
        <w:rPr>
          <w:noProof/>
        </w:rPr>
        <w:t>5</w:t>
      </w:r>
      <w:r w:rsidR="00113336">
        <w:fldChar w:fldCharType="end"/>
      </w:r>
      <w:r>
        <w:t>.</w:t>
      </w:r>
    </w:p>
    <w:p w14:paraId="6704C8B3" w14:textId="38FCF972" w:rsidR="0089322E" w:rsidRDefault="0089322E" w:rsidP="0089322E">
      <w:pPr>
        <w:pStyle w:val="Caption"/>
        <w:keepNext/>
        <w:jc w:val="both"/>
      </w:pPr>
      <w:bookmarkStart w:id="106" w:name="_Ref474503709"/>
      <w:bookmarkStart w:id="107" w:name="_Toc477437216"/>
      <w:r>
        <w:lastRenderedPageBreak/>
        <w:t xml:space="preserve">Figure S </w:t>
      </w:r>
      <w:fldSimple w:instr=" STYLEREF 1 \s ">
        <w:r w:rsidR="001B0D9B">
          <w:rPr>
            <w:noProof/>
          </w:rPr>
          <w:t>2</w:t>
        </w:r>
      </w:fldSimple>
      <w:r w:rsidR="00410D0A">
        <w:noBreakHyphen/>
      </w:r>
      <w:fldSimple w:instr=" SEQ Figure_S \* ARABIC \s 1 ">
        <w:r w:rsidR="001B0D9B">
          <w:rPr>
            <w:noProof/>
          </w:rPr>
          <w:t>5</w:t>
        </w:r>
      </w:fldSimple>
      <w:bookmarkEnd w:id="106"/>
      <w:r>
        <w:t xml:space="preserve"> </w:t>
      </w:r>
      <w:r w:rsidR="00113336">
        <w:t>Schematic</w:t>
      </w:r>
      <w:r>
        <w:t xml:space="preserve"> of the recurrence analysis</w:t>
      </w:r>
      <w:bookmarkEnd w:id="107"/>
    </w:p>
    <w:p w14:paraId="2EAAD6D6" w14:textId="47E9533F" w:rsidR="004C42BB" w:rsidRPr="004C42BB" w:rsidRDefault="0089322E" w:rsidP="004C42BB">
      <w:r>
        <w:rPr>
          <w:noProof/>
        </w:rPr>
        <w:drawing>
          <wp:inline distT="0" distB="0" distL="0" distR="0" wp14:anchorId="4E999C5B" wp14:editId="798E0633">
            <wp:extent cx="5941060" cy="7919720"/>
            <wp:effectExtent l="0" t="0" r="2540" b="5080"/>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1060" cy="7919720"/>
                    </a:xfrm>
                    <a:prstGeom prst="rect">
                      <a:avLst/>
                    </a:prstGeom>
                    <a:noFill/>
                    <a:ln>
                      <a:noFill/>
                    </a:ln>
                  </pic:spPr>
                </pic:pic>
              </a:graphicData>
            </a:graphic>
          </wp:inline>
        </w:drawing>
      </w:r>
    </w:p>
    <w:p w14:paraId="6DE5F062" w14:textId="6466F5A3" w:rsidR="00C1139B" w:rsidRPr="00C1139B" w:rsidRDefault="00C1139B" w:rsidP="003B7535">
      <w:pPr>
        <w:pStyle w:val="Heading3"/>
      </w:pPr>
      <w:bookmarkStart w:id="108" w:name="_Toc477437171"/>
      <w:r w:rsidRPr="00C1139B">
        <w:lastRenderedPageBreak/>
        <w:t>Covariate data collection</w:t>
      </w:r>
      <w:bookmarkEnd w:id="108"/>
      <w:r w:rsidRPr="00C1139B">
        <w:t xml:space="preserve"> </w:t>
      </w:r>
    </w:p>
    <w:p w14:paraId="10CB3E3F" w14:textId="25E2B64B" w:rsidR="006F4733" w:rsidRDefault="006F4733" w:rsidP="006F4733">
      <w:r>
        <w:t xml:space="preserve">We collected uniformly processed and non-redundant set of confounding genomic features across different cell types from both ENCODE to build the master covariate matrix that were used to correct for the background mutation rate (BMR). To ensure that the covariate matrix is not affected by processing bias and artifacts, we manually curated the dataset to have processed in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68616E6A" w:rsidR="009D5619" w:rsidRPr="006F4733" w:rsidRDefault="006F4733" w:rsidP="003B7535">
      <w:pPr>
        <w:pStyle w:val="Heading3"/>
      </w:pPr>
      <w:bookmarkStart w:id="109" w:name="_Toc477437172"/>
      <w:r>
        <w:t>C</w:t>
      </w:r>
      <w:r w:rsidR="009D5619" w:rsidRPr="006F4733">
        <w:t>ovariate table creation</w:t>
      </w:r>
      <w:bookmarkEnd w:id="109"/>
      <w:r w:rsidR="009D5619" w:rsidRPr="006F4733">
        <w:t xml:space="preserve"> </w:t>
      </w:r>
    </w:p>
    <w:p w14:paraId="19F09581" w14:textId="5F799140" w:rsidR="009D5619" w:rsidRPr="00386FF5" w:rsidRDefault="009D5619" w:rsidP="00386FF5">
      <w:r>
        <w:t>We aim to provide effective training of our model that is convenient for users. Different from the calibrated training data selection mentioned in</w:t>
      </w:r>
      <w:r w:rsidR="00073E15">
        <w:t xml:space="preserve"> </w:t>
      </w:r>
      <w:proofErr w:type="gramStart"/>
      <w:r w:rsidR="00073E15">
        <w:t>\{</w:t>
      </w:r>
      <w:proofErr w:type="gramEnd"/>
      <w:r w:rsidR="00073E15">
        <w:t xml:space="preserve">cite </w:t>
      </w:r>
      <w:r w:rsidR="00760FDC" w:rsidRPr="00386FF5">
        <w:t>23770567</w:t>
      </w:r>
      <w:r w:rsidR="00073E15">
        <w:t>}</w:t>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77777777" w:rsidR="009D5619" w:rsidRDefault="009D5619" w:rsidP="009D5619">
      <w:r>
        <w:t xml:space="preserve">Repetitive regions on human genome are known to generate artifacts in high throughput sequencing analysis mainly due to their low mappability. We downloaded the mappability consensus excludable table used in the ENCODE project from </w:t>
      </w:r>
      <w:hyperlink r:id="rId38"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7F64F7">
        <w:t>telomere</w:t>
      </w:r>
      <w:r>
        <w:t xml:space="preserve">, </w:t>
      </w:r>
      <w:proofErr w:type="spellStart"/>
      <w:r w:rsidRPr="007F64F7">
        <w:t>short_arm</w:t>
      </w:r>
      <w:proofErr w:type="spellEnd"/>
      <w:r w:rsidRPr="007F64F7">
        <w:t xml:space="preserve">, heterochromatin, </w:t>
      </w:r>
      <w:proofErr w:type="spellStart"/>
      <w:r w:rsidRPr="007F64F7">
        <w:lastRenderedPageBreak/>
        <w:t>contig</w:t>
      </w:r>
      <w:proofErr w:type="spellEnd"/>
      <w:r w:rsidRPr="007F64F7">
        <w:t>,</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9D5619">
      <w:r>
        <w:t xml:space="preserve">All the </w:t>
      </w:r>
      <w:proofErr w:type="spellStart"/>
      <w:r>
        <w:t>bigWig</w:t>
      </w:r>
      <w:proofErr w:type="spellEnd"/>
      <w:r>
        <w:t xml:space="preserve"> files generated in step one were used to calculate the average signal using the </w:t>
      </w:r>
      <w:proofErr w:type="spellStart"/>
      <w:r w:rsidRPr="00980004">
        <w:t>bigWigAverageOverBed</w:t>
      </w:r>
      <w:proofErr w:type="spellEnd"/>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5BBE956D" w:rsidR="00637F55" w:rsidRDefault="00637F55" w:rsidP="003B7535">
      <w:pPr>
        <w:pStyle w:val="Heading2"/>
      </w:pPr>
      <w:bookmarkStart w:id="110" w:name="_Toc314467818"/>
      <w:bookmarkStart w:id="111" w:name="_Toc477437173"/>
      <w:r>
        <w:t>PCA analysis of the covariate matrix</w:t>
      </w:r>
      <w:bookmarkEnd w:id="110"/>
      <w:bookmarkEnd w:id="111"/>
    </w:p>
    <w:p w14:paraId="1138B2F8" w14:textId="4F66C8A3" w:rsidR="002C4ED9" w:rsidRDefault="00637F55" w:rsidP="00637F55">
      <w:r>
        <w:t xml:space="preserve">It has been reported that many genomic signal tracks demonstrate noticeable correlations across features and tissues. </w:t>
      </w:r>
      <w:r w:rsidR="00BD0B42">
        <w:t xml:space="preserve">The </w:t>
      </w:r>
      <w:proofErr w:type="spellStart"/>
      <w:r w:rsidR="00BD0B42">
        <w:t>heatmap</w:t>
      </w:r>
      <w:proofErr w:type="spellEnd"/>
      <w:r w:rsidR="00BD0B42">
        <w:t xml:space="preserve"> of the </w:t>
      </w:r>
      <w:proofErr w:type="spellStart"/>
      <w:r w:rsidR="00BD0B42">
        <w:t>pearson</w:t>
      </w:r>
      <w:proofErr w:type="spellEnd"/>
      <w:r w:rsidR="00BD0B42">
        <w:t xml:space="preserve"> correlation of the 475 features have been given in </w:t>
      </w:r>
      <w:r w:rsidR="00E73975">
        <w:fldChar w:fldCharType="begin"/>
      </w:r>
      <w:r w:rsidR="00E73975">
        <w:instrText xml:space="preserve"> REF _Ref474222871 \h </w:instrText>
      </w:r>
      <w:r w:rsidR="00E73975">
        <w:fldChar w:fldCharType="separate"/>
      </w:r>
      <w:r w:rsidR="001B0D9B">
        <w:t xml:space="preserve">Figure S </w:t>
      </w:r>
      <w:r w:rsidR="001B0D9B">
        <w:rPr>
          <w:noProof/>
        </w:rPr>
        <w:t>2</w:t>
      </w:r>
      <w:r w:rsidR="001B0D9B">
        <w:noBreakHyphen/>
      </w:r>
      <w:r w:rsidR="001B0D9B">
        <w:rPr>
          <w:noProof/>
        </w:rPr>
        <w:t>6</w:t>
      </w:r>
      <w:r w:rsidR="00E73975">
        <w:fldChar w:fldCharType="end"/>
      </w:r>
      <w:r w:rsidR="00BD0B42">
        <w:t>.</w:t>
      </w:r>
      <w:r w:rsidR="008206C1">
        <w:t xml:space="preserve"> We observed strong correlations among the used features. For example, Pearson correlation of colors ranges from -0.874 to 0.998 at the 1mb bins.</w:t>
      </w:r>
      <w:r w:rsidR="0016573C">
        <w:t xml:space="preserve"> </w:t>
      </w:r>
    </w:p>
    <w:p w14:paraId="216D0AAF" w14:textId="014700E0" w:rsidR="00BD0B42" w:rsidRDefault="002B10B6" w:rsidP="00637F55">
      <w:r>
        <w:rPr>
          <w:noProof/>
        </w:rPr>
        <w:lastRenderedPageBreak/>
        <mc:AlternateContent>
          <mc:Choice Requires="wps">
            <w:drawing>
              <wp:anchor distT="0" distB="0" distL="114300" distR="114300" simplePos="0" relativeHeight="251687936" behindDoc="0" locked="0" layoutInCell="1" allowOverlap="1" wp14:anchorId="1BF94947" wp14:editId="5890BA9A">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070A1973" w:rsidR="00BE0F90" w:rsidRPr="00696E14" w:rsidRDefault="00BE0F90" w:rsidP="002B10B6">
                            <w:pPr>
                              <w:pStyle w:val="Caption"/>
                              <w:rPr>
                                <w:rFonts w:ascii="Times New Roman" w:hAnsi="Times New Roman"/>
                                <w:noProof/>
                              </w:rPr>
                            </w:pPr>
                            <w:bookmarkStart w:id="112" w:name="_Ref474222871"/>
                            <w:bookmarkStart w:id="113" w:name="_Toc477437217"/>
                            <w:r>
                              <w:t xml:space="preserve">Figure S </w:t>
                            </w:r>
                            <w:fldSimple w:instr=" STYLEREF 1 \s ">
                              <w:r>
                                <w:rPr>
                                  <w:noProof/>
                                </w:rPr>
                                <w:t>2</w:t>
                              </w:r>
                            </w:fldSimple>
                            <w:r>
                              <w:noBreakHyphen/>
                            </w:r>
                            <w:fldSimple w:instr=" SEQ Figure_S \* ARABIC \s 1 ">
                              <w:r>
                                <w:rPr>
                                  <w:noProof/>
                                </w:rPr>
                                <w:t>6</w:t>
                              </w:r>
                            </w:fldSimple>
                            <w:bookmarkEnd w:id="112"/>
                            <w:r>
                              <w:t xml:space="preserve"> Heatmap of feature correlations</w:t>
                            </w:r>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45" type="#_x0000_t202" style="position:absolute;left:0;text-align:left;margin-left:21.45pt;margin-top:0;width:467.8pt;height:36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7zYCAAB3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" stroked="f">
                <v:textbox inset="0,0,0,0">
                  <w:txbxContent>
                    <w:p w14:paraId="7026285D" w14:textId="070A1973" w:rsidR="00BE0F90" w:rsidRPr="00696E14" w:rsidRDefault="00BE0F90" w:rsidP="002B10B6">
                      <w:pPr>
                        <w:pStyle w:val="Caption"/>
                        <w:rPr>
                          <w:rFonts w:ascii="Times New Roman" w:hAnsi="Times New Roman"/>
                          <w:noProof/>
                        </w:rPr>
                      </w:pPr>
                      <w:bookmarkStart w:id="114" w:name="_Ref474222871"/>
                      <w:bookmarkStart w:id="115" w:name="_Toc477437217"/>
                      <w:r>
                        <w:t xml:space="preserve">Figure S </w:t>
                      </w:r>
                      <w:fldSimple w:instr=" STYLEREF 1 \s ">
                        <w:r>
                          <w:rPr>
                            <w:noProof/>
                          </w:rPr>
                          <w:t>2</w:t>
                        </w:r>
                      </w:fldSimple>
                      <w:r>
                        <w:noBreakHyphen/>
                      </w:r>
                      <w:fldSimple w:instr=" SEQ Figure_S \* ARABIC \s 1 ">
                        <w:r>
                          <w:rPr>
                            <w:noProof/>
                          </w:rPr>
                          <w:t>6</w:t>
                        </w:r>
                      </w:fldSimple>
                      <w:bookmarkEnd w:id="114"/>
                      <w:r>
                        <w:t xml:space="preserve"> Heatmap of feature correlations</w:t>
                      </w:r>
                      <w:bookmarkEnd w:id="115"/>
                    </w:p>
                  </w:txbxContent>
                </v:textbox>
                <w10:wrap type="through"/>
              </v:shape>
            </w:pict>
          </mc:Fallback>
        </mc:AlternateContent>
      </w:r>
      <w:r>
        <w:rPr>
          <w:noProof/>
        </w:rPr>
        <w:drawing>
          <wp:anchor distT="0" distB="0" distL="114300" distR="114300" simplePos="0" relativeHeight="251685888" behindDoc="0" locked="0" layoutInCell="1" allowOverlap="1" wp14:anchorId="15C839C1" wp14:editId="43538B53">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637F55">
      <w:proofErr w:type="gramStart"/>
      <w:r>
        <w:t>Hence</w:t>
      </w:r>
      <w:proofErr w:type="gramEnd"/>
      <w:r>
        <w:t xml:space="preserv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1B0D9B">
        <w:t xml:space="preserve">Figure S </w:t>
      </w:r>
      <w:r w:rsidR="001B0D9B">
        <w:rPr>
          <w:noProof/>
        </w:rPr>
        <w:t>2</w:t>
      </w:r>
      <w:r w:rsidR="001B0D9B">
        <w:noBreakHyphen/>
      </w:r>
      <w:r w:rsidR="001B0D9B">
        <w:rPr>
          <w:noProof/>
        </w:rPr>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1B0D9B">
        <w:t xml:space="preserve">Figure S </w:t>
      </w:r>
      <w:r w:rsidR="001B0D9B">
        <w:rPr>
          <w:noProof/>
        </w:rPr>
        <w:t>2</w:t>
      </w:r>
      <w:r w:rsidR="001B0D9B">
        <w:noBreakHyphen/>
      </w:r>
      <w:r w:rsidR="001B0D9B">
        <w:rPr>
          <w:noProof/>
        </w:rPr>
        <w:t>7</w:t>
      </w:r>
      <w:r w:rsidR="003A54D0">
        <w:fldChar w:fldCharType="end"/>
      </w:r>
      <w:r w:rsidR="002F2160">
        <w:t>)</w:t>
      </w:r>
      <w:r>
        <w:t>.</w:t>
      </w:r>
    </w:p>
    <w:p w14:paraId="3084F8AE" w14:textId="77777777" w:rsidR="00B02EE8" w:rsidRDefault="00B02EE8" w:rsidP="00637F55"/>
    <w:p w14:paraId="5C3938C7" w14:textId="1923820E" w:rsidR="00094508" w:rsidRDefault="00094508" w:rsidP="00637F55"/>
    <w:p w14:paraId="748944A7" w14:textId="6846AB03" w:rsidR="00F36E80" w:rsidRDefault="00F9594C" w:rsidP="004012B7">
      <w:pPr>
        <w:pStyle w:val="Caption"/>
      </w:pPr>
      <w:r>
        <w:rPr>
          <w:noProof/>
          <w:lang w:eastAsia="zh-CN"/>
        </w:rPr>
        <mc:AlternateContent>
          <mc:Choice Requires="wps">
            <w:drawing>
              <wp:anchor distT="0" distB="0" distL="114300" distR="114300" simplePos="0" relativeHeight="251763712" behindDoc="0" locked="0" layoutInCell="1" allowOverlap="1" wp14:anchorId="7A1B7777" wp14:editId="0AC30738">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5FE8E0FC" w:rsidR="00BE0F90" w:rsidRPr="00DA0B38" w:rsidRDefault="00BE0F90" w:rsidP="00F9594C">
                            <w:pPr>
                              <w:pStyle w:val="Caption"/>
                              <w:jc w:val="center"/>
                              <w:rPr>
                                <w:noProof/>
                              </w:rPr>
                            </w:pPr>
                            <w:bookmarkStart w:id="116" w:name="_Ref477277120"/>
                            <w:bookmarkStart w:id="117" w:name="_Toc477437218"/>
                            <w:r>
                              <w:t xml:space="preserve">Figure S </w:t>
                            </w:r>
                            <w:fldSimple w:instr=" STYLEREF 1 \s ">
                              <w:r>
                                <w:rPr>
                                  <w:noProof/>
                                </w:rPr>
                                <w:t>2</w:t>
                              </w:r>
                            </w:fldSimple>
                            <w:r>
                              <w:noBreakHyphen/>
                            </w:r>
                            <w:fldSimple w:instr=" SEQ Figure_S \* ARABIC \s 1 ">
                              <w:r>
                                <w:rPr>
                                  <w:noProof/>
                                </w:rPr>
                                <w:t>7</w:t>
                              </w:r>
                            </w:fldSimple>
                            <w:bookmarkEnd w:id="116"/>
                            <w:r>
                              <w:t xml:space="preserve"> Summary of feature PCA analysis</w:t>
                            </w:r>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1B7777" id="Text Box 58" o:spid="_x0000_s1046" type="#_x0000_t202" style="position:absolute;margin-left:21.45pt;margin-top:-34.1pt;width:467.35pt;height:36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DhVzSI3AgAAeAQAAA4AAAAAAAAAAAAA&#10;AAAALAIAAGRycy9lMm9Eb2MueG1sUEsBAi0AFAAGAAgAAAAhAP4G5ZjfAAAACAEAAA8AAAAAAAAA&#10;AAAAAAAAjwQAAGRycy9kb3ducmV2LnhtbFBLBQYAAAAABAAEAPMAAACbBQAAAAA=&#10;" stroked="f">
                <v:textbox inset="0,0,0,0">
                  <w:txbxContent>
                    <w:p w14:paraId="0DAAB0A0" w14:textId="5FE8E0FC" w:rsidR="00BE0F90" w:rsidRPr="00DA0B38" w:rsidRDefault="00BE0F90" w:rsidP="00F9594C">
                      <w:pPr>
                        <w:pStyle w:val="Caption"/>
                        <w:jc w:val="center"/>
                        <w:rPr>
                          <w:noProof/>
                        </w:rPr>
                      </w:pPr>
                      <w:bookmarkStart w:id="118" w:name="_Ref477277120"/>
                      <w:bookmarkStart w:id="119" w:name="_Toc477437218"/>
                      <w:r>
                        <w:t xml:space="preserve">Figure S </w:t>
                      </w:r>
                      <w:fldSimple w:instr=" STYLEREF 1 \s ">
                        <w:r>
                          <w:rPr>
                            <w:noProof/>
                          </w:rPr>
                          <w:t>2</w:t>
                        </w:r>
                      </w:fldSimple>
                      <w:r>
                        <w:noBreakHyphen/>
                      </w:r>
                      <w:fldSimple w:instr=" SEQ Figure_S \* ARABIC \s 1 ">
                        <w:r>
                          <w:rPr>
                            <w:noProof/>
                          </w:rPr>
                          <w:t>7</w:t>
                        </w:r>
                      </w:fldSimple>
                      <w:bookmarkEnd w:id="118"/>
                      <w:r>
                        <w:t xml:space="preserve"> Summary of feature PCA analysis</w:t>
                      </w:r>
                      <w:bookmarkEnd w:id="119"/>
                    </w:p>
                  </w:txbxContent>
                </v:textbox>
                <w10:wrap type="through"/>
              </v:shape>
            </w:pict>
          </mc:Fallback>
        </mc:AlternateContent>
      </w:r>
      <w:r w:rsidR="00094508">
        <w:rPr>
          <w:noProof/>
          <w:lang w:eastAsia="zh-CN"/>
        </w:rPr>
        <w:drawing>
          <wp:anchor distT="0" distB="0" distL="114300" distR="114300" simplePos="0" relativeHeight="251688960" behindDoc="0" locked="0" layoutInCell="1" allowOverlap="1" wp14:anchorId="305FC2DC" wp14:editId="75B97962">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7C0180A0" w:rsidR="00C1139B" w:rsidRDefault="007B6676" w:rsidP="00C1139B">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20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420A35">
        <w:t xml:space="preserve"> </w:t>
      </w:r>
      <w:r w:rsidR="00BF3D2D">
        <w:fldChar w:fldCharType="begin"/>
      </w:r>
      <w:r w:rsidR="00BF3D2D">
        <w:instrText xml:space="preserve"> REF _Ref474223671 \h </w:instrText>
      </w:r>
      <w:r w:rsidR="00BF3D2D">
        <w:fldChar w:fldCharType="separate"/>
      </w:r>
      <w:r w:rsidR="001B0D9B">
        <w:rPr>
          <w:b/>
          <w:bCs/>
        </w:rPr>
        <w:t>Error! Reference source not found.</w:t>
      </w:r>
      <w:r w:rsidR="00BF3D2D">
        <w:fldChar w:fldCharType="end"/>
      </w:r>
      <w:r>
        <w:t>.</w:t>
      </w:r>
    </w:p>
    <w:p w14:paraId="61D1D119" w14:textId="2D2C88D2" w:rsidR="00EF06F1" w:rsidRDefault="00EF06F1" w:rsidP="00EF06F1">
      <w:pPr>
        <w:pStyle w:val="Caption"/>
      </w:pPr>
      <w:bookmarkStart w:id="120" w:name="_Toc477437219"/>
      <w:r>
        <w:t xml:space="preserve">Figure S </w:t>
      </w:r>
      <w:fldSimple w:instr=" STYLEREF 1 \s ">
        <w:r w:rsidR="001B0D9B">
          <w:rPr>
            <w:noProof/>
          </w:rPr>
          <w:t>2</w:t>
        </w:r>
      </w:fldSimple>
      <w:r w:rsidR="00410D0A">
        <w:noBreakHyphen/>
      </w:r>
      <w:fldSimple w:instr=" SEQ Figure_S \* ARABIC \s 1 ">
        <w:r w:rsidR="001B0D9B">
          <w:rPr>
            <w:noProof/>
          </w:rPr>
          <w:t>8</w:t>
        </w:r>
      </w:fldSimple>
      <w:r>
        <w:t>. Boxplot of Pearson correlations of top PCs to mutation counts data in different cancer types</w:t>
      </w:r>
      <w:bookmarkEnd w:id="120"/>
      <w:r w:rsidR="00BF3D2D">
        <w:t xml:space="preserve"> </w:t>
      </w:r>
    </w:p>
    <w:p w14:paraId="774AEFED" w14:textId="29274013" w:rsidR="0014267B" w:rsidRPr="00C1139B" w:rsidRDefault="00EF06F1" w:rsidP="00C1139B">
      <w:r>
        <w:rPr>
          <w:noProof/>
        </w:rPr>
        <w:lastRenderedPageBreak/>
        <w:drawing>
          <wp:inline distT="0" distB="0" distL="0" distR="0" wp14:anchorId="65D7B92B" wp14:editId="1D3701D4">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17B7A05A" w:rsidR="00047B66" w:rsidRDefault="00F31D1E" w:rsidP="003B7535">
      <w:pPr>
        <w:pStyle w:val="Heading2"/>
        <w:rPr>
          <w:lang w:eastAsia="en-US"/>
        </w:rPr>
      </w:pPr>
      <w:bookmarkStart w:id="121" w:name="_Toc477437174"/>
      <w:r>
        <w:rPr>
          <w:lang w:eastAsia="en-US"/>
        </w:rPr>
        <w:t>Training m</w:t>
      </w:r>
      <w:r w:rsidR="00047B66">
        <w:rPr>
          <w:lang w:eastAsia="en-US"/>
        </w:rPr>
        <w:t>odel details</w:t>
      </w:r>
      <w:bookmarkEnd w:id="121"/>
    </w:p>
    <w:p w14:paraId="15EDFB60" w14:textId="62AC480C" w:rsidR="0040334E" w:rsidRDefault="0040334E" w:rsidP="0040334E">
      <w:proofErr w:type="gramStart"/>
      <w:r>
        <w:t>First</w:t>
      </w:r>
      <w:proofErr w:type="gramEnd"/>
      <w:r>
        <w:t xml:space="preserve">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381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77777777" w:rsidR="0040334E" w:rsidRDefault="0040334E" w:rsidP="0040334E">
      <w:r>
        <w:t xml:space="preserve">Suppose there are </w:t>
      </w:r>
      <m:oMath>
        <m:r>
          <w:rPr>
            <w:rFonts w:ascii="Cambria Math" w:hAnsi="Cambria Math"/>
          </w:rPr>
          <m:t>d=</m:t>
        </m:r>
        <w:proofErr w:type="gramStart"/>
        <m:r>
          <w:rPr>
            <w:rFonts w:ascii="Cambria Math" w:hAnsi="Cambria Math"/>
          </w:rPr>
          <m:t>1,⋯</m:t>
        </m:r>
        <w:proofErr w:type="gramEnd"/>
        <m:r>
          <w:rPr>
            <w:rFonts w:ascii="Cambria Math" w:hAnsi="Cambria Math"/>
          </w:rPr>
          <m:t>,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w:t>
      </w:r>
      <w:r>
        <w:lastRenderedPageBreak/>
        <w:t xml:space="preserve">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(1).</w:t>
      </w:r>
    </w:p>
    <w:p w14:paraId="17E63F4C" w14:textId="77777777" w:rsidR="0040334E" w:rsidRDefault="0040334E" w:rsidP="0040334E">
      <w:pPr>
        <w:jc w:val="right"/>
      </w:pPr>
      <w:r w:rsidRPr="00383C58">
        <w:rPr>
          <w:position w:val="-30"/>
        </w:rPr>
        <w:object w:dxaOrig="3840" w:dyaOrig="860" w14:anchorId="4F6CCEFC">
          <v:shape id="_x0000_i1025" type="#_x0000_t75" style="width:194.05pt;height:44.3pt" o:ole="">
            <v:imagedata r:id="rId42" o:title=""/>
          </v:shape>
          <o:OLEObject Type="Embed" ProgID="Equation.3" ShapeID="_x0000_i1025" DrawAspect="Content" ObjectID="_1551184939" r:id="rId43"/>
        </w:object>
      </w:r>
      <w:r w:rsidRPr="0085320E">
        <w:t xml:space="preserve">          </w:t>
      </w:r>
      <w:r>
        <w:t xml:space="preserve">  </w:t>
      </w:r>
      <w:r w:rsidRPr="0085320E">
        <w:t xml:space="preserve">                        (1</w:t>
      </w:r>
      <w:r>
        <w:t>)</w:t>
      </w:r>
    </w:p>
    <w:p w14:paraId="77170A0B" w14:textId="618ACAE7" w:rsidR="0040334E" w:rsidRPr="00276617" w:rsidRDefault="0040334E" w:rsidP="00A1776A">
      <w:r w:rsidRPr="00276617">
        <w:t xml:space="preserve">However, somatic genomes are highly heterogeneous because mutation rates vary considerably among various diseases, samples, and regions of the same genome, severely violating the assumption in equation (1).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855A61">
        <w:t xml:space="preserve"> \</w:t>
      </w:r>
      <w:proofErr w:type="gramStart"/>
      <w:r w:rsidR="00855A61">
        <w:t>cite{</w:t>
      </w:r>
      <w:proofErr w:type="gramEnd"/>
      <w:r w:rsidR="00C8058E" w:rsidRPr="00C8058E">
        <w:t>26304545</w:t>
      </w:r>
      <w:r w:rsidR="00855A61">
        <w:t>}</w:t>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77777777" w:rsidR="0040334E" w:rsidRDefault="0040334E" w:rsidP="0040334E">
      <w:pPr>
        <w:pStyle w:val="NoSpacing"/>
        <w:jc w:val="right"/>
      </w:pPr>
      <w:r w:rsidRPr="00584386">
        <w:rPr>
          <w:position w:val="-42"/>
        </w:rPr>
        <w:object w:dxaOrig="3500" w:dyaOrig="880" w14:anchorId="1C4D7197">
          <v:shape id="_x0000_i1026" type="#_x0000_t75" style="width:177.1pt;height:44.3pt" o:ole="">
            <v:imagedata r:id="rId44" o:title=""/>
          </v:shape>
          <o:OLEObject Type="Embed" ProgID="Equation.3" ShapeID="_x0000_i1026" DrawAspect="Content" ObjectID="_1551184940" r:id="rId45"/>
        </w:object>
      </w:r>
      <w:r w:rsidRPr="00AC4C07">
        <w:t xml:space="preserve">          </w:t>
      </w:r>
      <w:r>
        <w:t xml:space="preserve">        </w:t>
      </w:r>
      <w:r w:rsidRPr="00AC4C07">
        <w:t xml:space="preserve">                  </w:t>
      </w:r>
      <w:r>
        <w:t xml:space="preserve">(2), </w:t>
      </w:r>
    </w:p>
    <w:p w14:paraId="128140F0" w14:textId="77777777" w:rsidR="0040334E" w:rsidRDefault="0040334E" w:rsidP="00A1776A">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77777777" w:rsidR="0040334E" w:rsidRDefault="0040334E" w:rsidP="0040334E">
      <w:pPr>
        <w:pStyle w:val="NoSpacing"/>
        <w:jc w:val="right"/>
      </w:pPr>
      <w:r w:rsidRPr="00DB089C">
        <w:rPr>
          <w:position w:val="-42"/>
        </w:rPr>
        <w:object w:dxaOrig="4580" w:dyaOrig="860" w14:anchorId="620B71BD">
          <v:shape id="_x0000_i1027" type="#_x0000_t75" style="width:229.1pt;height:44.3pt" o:ole="">
            <v:imagedata r:id="rId46" o:title=""/>
          </v:shape>
          <o:OLEObject Type="Embed" ProgID="Equation.DSMT4" ShapeID="_x0000_i1027" DrawAspect="Content" ObjectID="_1551184941" r:id="rId47"/>
        </w:object>
      </w:r>
      <w:r>
        <w:t xml:space="preserve">                       (3).</w:t>
      </w:r>
    </w:p>
    <w:p w14:paraId="688EF025" w14:textId="77777777" w:rsidR="0040334E" w:rsidRPr="00276617" w:rsidRDefault="0040334E" w:rsidP="00A1776A">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77777777" w:rsidR="0040334E" w:rsidRDefault="0040334E" w:rsidP="0040334E">
      <w:pPr>
        <w:pStyle w:val="NoSpacing"/>
        <w:jc w:val="right"/>
      </w:pPr>
      <w:r w:rsidRPr="00BA2E42">
        <w:rPr>
          <w:position w:val="-34"/>
        </w:rPr>
        <w:object w:dxaOrig="2800" w:dyaOrig="880" w14:anchorId="6C174F3A">
          <v:shape id="_x0000_i1028" type="#_x0000_t75" style="width:139.4pt;height:44.3pt" o:ole="">
            <v:imagedata r:id="rId48" o:title=""/>
          </v:shape>
          <o:OLEObject Type="Embed" ProgID="Equation.3" ShapeID="_x0000_i1028" DrawAspect="Content" ObjectID="_1551184942" r:id="rId49"/>
        </w:object>
      </w:r>
      <w:r w:rsidRPr="00AC4C07">
        <w:t xml:space="preserve">      </w:t>
      </w:r>
      <w:r>
        <w:t xml:space="preserve">                                 </w:t>
      </w:r>
      <w:r w:rsidRPr="00AC4C07">
        <w:t xml:space="preserve">  (4).</w:t>
      </w:r>
    </w:p>
    <w:p w14:paraId="5C960CA9" w14:textId="77777777" w:rsidR="0040334E" w:rsidRDefault="0040334E" w:rsidP="00A1776A">
      <w:r>
        <w:t xml:space="preserve">By integrating (3) into (4),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 (</w:t>
      </w:r>
      <w:r>
        <w:fldChar w:fldCharType="begin"/>
      </w:r>
      <w:r>
        <w:instrText xml:space="preserve"> ADDIN EN.CITE &lt;EndNote&gt;&lt;Cite&gt;&lt;Author&gt;Manton&lt;/Author&gt;&lt;Year&gt;1981&lt;/Year&gt;&lt;RecNum&gt;157&lt;/RecNum&gt;&lt;DisplayText&gt;[15]&lt;/DisplayText&gt;&lt;record&gt;&lt;rec-number&gt;157&lt;/rec-number&gt;&lt;foreign-keys&gt;&lt;key app="EN" db-id="aaa00pwsgpsfpyedaaxpez5gfwxata5wzfad" timestamp="1466619512"&gt;157&lt;/key&gt;&lt;key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(Linking)&lt;/isbn&gt;&lt;accession-num&gt;7272414&lt;/accession-num&gt;&lt;urls&gt;&lt;related-urls&gt;&lt;url&gt;http://www.ncbi.nlm.nih.gov/pubmed/7272414&lt;/url&gt;&lt;/related-urls&gt;&lt;/urls&gt;&lt;/record&gt;&lt;/Cite&gt;&lt;/EndNote&gt;</w:instrText>
      </w:r>
      <w:r>
        <w:fldChar w:fldCharType="separate"/>
      </w:r>
      <w:r>
        <w:rPr>
          <w:noProof/>
        </w:rPr>
        <w:t>[</w:t>
      </w:r>
      <w:hyperlink w:anchor="_ENREF_15" w:tooltip="Manton, 1981 #157" w:history="1">
        <w:r>
          <w:rPr>
            <w:noProof/>
          </w:rPr>
          <w:t>15</w:t>
        </w:r>
      </w:hyperlink>
      <w:r>
        <w:rPr>
          <w:noProof/>
        </w:rPr>
        <w:t>]</w:t>
      </w:r>
      <w:r>
        <w:fldChar w:fldCharType="end"/>
      </w:r>
      <w:r>
        <w:t xml:space="preserve">, page 50 in </w:t>
      </w:r>
      <w:r>
        <w:fldChar w:fldCharType="begin"/>
      </w:r>
      <w:r>
        <w:instrText xml:space="preserve"> ADDIN EN.CITE &lt;EndNote&gt;&lt;Cite&gt;&lt;Author&gt;Chiang&lt;/Author&gt;&lt;Year&gt;1968&lt;/Year&gt;&lt;RecNum&gt;163&lt;/RecNum&gt;&lt;DisplayText&gt;[16]&lt;/DisplayText&gt;&lt;record&gt;&lt;rec-number&gt;163&lt;/rec-number&gt;&lt;foreign-keys&gt;&lt;key app="EN" db-id="aaa00pwsgpsfpyedaaxpez5gfwxata5wzfad" timestamp="1466619533"&gt;163&lt;/key&gt;&lt;key app="ENWeb" db-id=""&gt;0&lt;/key&gt;&lt;/foreign-keys&gt;&lt;ref-type name="Book"&gt;6&lt;/ref-type&gt;&lt;contributors&gt;&lt;authors&gt;&lt;author&gt;Chiang, Chin Long&lt;/author&gt;&lt;/authors&gt;&lt;/contributors&gt;&lt;titles&gt;&lt;title&gt;Introduction to stochastic processes in biostatistics&lt;/title&gt;&lt;secondary-title&gt;Wiley series in probability and mathematical statistics&lt;/secondary-title&gt;&lt;/titles&gt;&lt;pages&gt;xvi, 313 p.&lt;/pages&gt;&lt;keywords&gt;&lt;keyword&gt;Biomathematics.&lt;/keyword&gt;&lt;keyword&gt;Stochastic processes.&lt;/keyword&gt;&lt;/keywords&gt;&lt;dates&gt;&lt;year&gt;1968&lt;/year&gt;&lt;/dates&gt;&lt;pub-location&gt;New York,&lt;/pub-location&gt;&lt;publisher&gt;Wiley&lt;/publisher&gt;&lt;accession-num&gt;287176&lt;/accession-num&gt;&lt;call-num&gt;QH324 .C493&lt;/call-num&gt;&lt;urls&gt;&lt;/urls&gt;&lt;/record&gt;&lt;/Cite&gt;&lt;/EndNote&gt;</w:instrText>
      </w:r>
      <w:r>
        <w:fldChar w:fldCharType="separate"/>
      </w:r>
      <w:r>
        <w:rPr>
          <w:noProof/>
        </w:rPr>
        <w:t>[</w:t>
      </w:r>
      <w:hyperlink w:anchor="_ENREF_16" w:tooltip="Chiang, 1968 #163" w:history="1">
        <w:r>
          <w:rPr>
            <w:noProof/>
          </w:rPr>
          <w:t>16</w:t>
        </w:r>
      </w:hyperlink>
      <w:r>
        <w:rPr>
          <w:noProof/>
        </w:rPr>
        <w:t>]</w:t>
      </w:r>
      <w:r>
        <w:fldChar w:fldCharType="end"/>
      </w:r>
      <w:r>
        <w:t xml:space="preserve">). </w:t>
      </w:r>
    </w:p>
    <w:p w14:paraId="03709EBE" w14:textId="77777777" w:rsidR="0040334E" w:rsidRDefault="0040334E" w:rsidP="0040334E">
      <w:pPr>
        <w:pStyle w:val="NoSpacing"/>
        <w:jc w:val="right"/>
      </w:pPr>
      <w:r w:rsidRPr="00192E4F">
        <w:rPr>
          <w:position w:val="-34"/>
        </w:rPr>
        <w:object w:dxaOrig="4900" w:dyaOrig="860" w14:anchorId="55474FAB">
          <v:shape id="_x0000_i1029" type="#_x0000_t75" style="width:244.9pt;height:44.3pt" o:ole="">
            <v:imagedata r:id="rId50" o:title=""/>
          </v:shape>
          <o:OLEObject Type="Embed" ProgID="Equation.3" ShapeID="_x0000_i1029" DrawAspect="Content" ObjectID="_1551184943" r:id="rId51"/>
        </w:object>
      </w:r>
      <w:r w:rsidRPr="00AC4C07">
        <w:t xml:space="preserve">                      (5</w:t>
      </w:r>
      <w:r>
        <w:t>a</w:t>
      </w:r>
      <w:r w:rsidRPr="00AC4C07">
        <w:t>).</w:t>
      </w:r>
    </w:p>
    <w:p w14:paraId="12868F5B" w14:textId="77777777" w:rsidR="0040334E" w:rsidRDefault="0040334E" w:rsidP="00A1776A">
      <w:r>
        <w:t xml:space="preserve">Equation (5a)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(5a) can be rewritten as (5b).</w:t>
      </w:r>
    </w:p>
    <w:p w14:paraId="4F364F9A" w14:textId="77777777" w:rsidR="0040334E" w:rsidRDefault="0040334E" w:rsidP="0040334E">
      <w:pPr>
        <w:pStyle w:val="NoSpacing"/>
        <w:jc w:val="right"/>
      </w:pPr>
      <w:r w:rsidRPr="00445FEB">
        <w:rPr>
          <w:position w:val="-58"/>
        </w:rPr>
        <w:object w:dxaOrig="6320" w:dyaOrig="1300" w14:anchorId="2BC826AB">
          <v:shape id="_x0000_i1030" type="#_x0000_t75" style="width:316.1pt;height:67.4pt" o:ole="">
            <v:imagedata r:id="rId52" o:title=""/>
          </v:shape>
          <o:OLEObject Type="Embed" ProgID="Equation.DSMT4" ShapeID="_x0000_i1030" DrawAspect="Content" ObjectID="_1551184944" r:id="rId53"/>
        </w:object>
      </w:r>
      <w:r w:rsidRPr="005D738A">
        <w:t xml:space="preserve">     </w:t>
      </w:r>
      <w:r>
        <w:t xml:space="preserve">   </w:t>
      </w:r>
      <w:r w:rsidRPr="005D738A">
        <w:t xml:space="preserve">    (</w:t>
      </w:r>
      <w:r>
        <w:t>5b</w:t>
      </w:r>
      <w:r w:rsidRPr="005D738A">
        <w:t>)</w:t>
      </w:r>
    </w:p>
    <w:p w14:paraId="7198B3F7" w14:textId="77777777" w:rsidR="0040334E" w:rsidRDefault="0040334E" w:rsidP="00A1776A">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40334E">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A1776A">
      <w:r>
        <w:lastRenderedPageBreak/>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77777777" w:rsidR="0040334E" w:rsidRDefault="0040334E" w:rsidP="0040334E">
      <w:pPr>
        <w:pStyle w:val="NoSpacing"/>
        <w:jc w:val="right"/>
      </w:pPr>
      <w:r w:rsidRPr="004F3E02">
        <w:rPr>
          <w:position w:val="-40"/>
        </w:rPr>
        <w:object w:dxaOrig="5260" w:dyaOrig="920" w14:anchorId="388035E7">
          <v:shape id="_x0000_i1031" type="#_x0000_t75" style="width:260.3pt;height:44.3pt" o:ole="">
            <v:imagedata r:id="rId54" o:title=""/>
          </v:shape>
          <o:OLEObject Type="Embed" ProgID="Equation.3" ShapeID="_x0000_i1031" DrawAspect="Content" ObjectID="_1551184945" r:id="rId55"/>
        </w:object>
      </w:r>
      <w:r w:rsidRPr="00592E75">
        <w:t xml:space="preserve">  </w:t>
      </w:r>
      <w:r>
        <w:t xml:space="preserve">          </w:t>
      </w:r>
      <w:r w:rsidRPr="00592E75">
        <w:t xml:space="preserve">        (6)</w:t>
      </w:r>
      <w:r>
        <w:t>.</w:t>
      </w:r>
    </w:p>
    <w:p w14:paraId="5C35F38A" w14:textId="259030E3" w:rsidR="0040334E" w:rsidRDefault="0040334E" w:rsidP="00A1776A">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381 genomic features in all available tissues. In the following analysis, we use all features to run the regression in (6) to achieve better performance. The GAMLSS package in R is used to estimate the parameters in (6)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 xml:space="preserve">context effect, we separate the 64 local 3 </w:t>
      </w:r>
      <w:proofErr w:type="spellStart"/>
      <w:r w:rsidR="008C6DAB">
        <w:t>mers</w:t>
      </w:r>
      <w:proofErr w:type="spellEnd"/>
      <w:r w:rsidR="008C6DAB">
        <w:t xml:space="preserve"> to train 64</w:t>
      </w:r>
      <w:r w:rsidR="00964D82">
        <w:sym w:font="Symbol" w:char="F0B4"/>
      </w:r>
      <w:r w:rsidR="00B35015">
        <w:t>2 parameter during the training process.</w:t>
      </w:r>
    </w:p>
    <w:p w14:paraId="74BE9BD2" w14:textId="77777777" w:rsidR="0040334E" w:rsidRPr="0040334E" w:rsidRDefault="0040334E" w:rsidP="0040334E">
      <w:pPr>
        <w:rPr>
          <w:lang w:eastAsia="en-US"/>
        </w:rPr>
      </w:pPr>
    </w:p>
    <w:p w14:paraId="5028C042" w14:textId="4326E6F8" w:rsidR="00F31D1E" w:rsidRDefault="00F142C1" w:rsidP="003B7535">
      <w:pPr>
        <w:pStyle w:val="Heading2"/>
        <w:rPr>
          <w:lang w:eastAsia="en-US"/>
        </w:rPr>
      </w:pPr>
      <w:bookmarkStart w:id="122" w:name="_Toc477437175"/>
      <w:r>
        <w:rPr>
          <w:lang w:eastAsia="en-US"/>
        </w:rPr>
        <w:t>Testing details</w:t>
      </w:r>
      <w:bookmarkEnd w:id="122"/>
    </w:p>
    <w:p w14:paraId="297E5495" w14:textId="77777777" w:rsidR="00A1776A" w:rsidRDefault="00A1776A" w:rsidP="00A1776A">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m:t>
        </m:r>
        <w:proofErr w:type="gramStart"/>
        <m:r>
          <w:rPr>
            <w:rFonts w:ascii="Cambria Math" w:hAnsi="Cambria Math"/>
          </w:rPr>
          <m:t>1,⋯</m:t>
        </m:r>
        <w:proofErr w:type="gramEnd"/>
        <m:r>
          <w:rPr>
            <w:rFonts w:ascii="Cambria Math" w:hAnsi="Cambria Math"/>
          </w:rPr>
          <m:t>,K</m:t>
        </m:r>
      </m:oMath>
      <w:r>
        <w:t xml:space="preserve">), one way of calculating the covariates is to extend it into length </w:t>
      </w:r>
      <m:oMath>
        <m:r>
          <w:rPr>
            <w:rFonts w:ascii="Cambria Math" w:hAnsi="Cambria Math"/>
          </w:rPr>
          <m:t>l</m:t>
        </m:r>
      </m:oMath>
      <w:r>
        <w:t xml:space="preserve"> (illustrative figure given in Fig. S2).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77777777" w:rsidR="00A1776A" w:rsidRDefault="00A1776A" w:rsidP="00A1776A">
      <w:pPr>
        <w:pStyle w:val="NoSpacing"/>
        <w:jc w:val="right"/>
      </w:pPr>
      <w:r w:rsidRPr="00383C58">
        <w:rPr>
          <w:position w:val="-42"/>
        </w:rPr>
        <w:object w:dxaOrig="4640" w:dyaOrig="980" w14:anchorId="793D3597">
          <v:shape id="_x0000_i1032" type="#_x0000_t75" style="width:232.15pt;height:50.05pt" o:ole="">
            <v:imagedata r:id="rId56" o:title=""/>
          </v:shape>
          <o:OLEObject Type="Embed" ProgID="Equation.DSMT4" ShapeID="_x0000_i1032" DrawAspect="Content" ObjectID="_1551184946" r:id="rId57"/>
        </w:object>
      </w:r>
      <w:r w:rsidRPr="00592E75">
        <w:t xml:space="preserve">      </w:t>
      </w:r>
      <w:r>
        <w:t xml:space="preserve">                  </w:t>
      </w:r>
      <w:r w:rsidRPr="00592E75">
        <w:t>(7).</w:t>
      </w:r>
    </w:p>
    <w:p w14:paraId="512483B2" w14:textId="77777777" w:rsidR="00BC1A5F" w:rsidRDefault="00A1776A" w:rsidP="00BC1A5F">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 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5E7435D8" w:rsidR="000C4403" w:rsidRDefault="002A0E08" w:rsidP="000C4403">
      <w:r>
        <w:t xml:space="preserve">The negative binomial model mentioned in equation (5) can effectively control the false positives when there is </w:t>
      </w:r>
      <w:r w:rsidR="0002360F">
        <w:t xml:space="preserve">huge overdispersion. However, the negative side on (5) is that when there is little heterogeneity among patients and heterogeneity over different regions of the genome can be completely removed by regressing against the external features, estimation in (7) might fail. In other words, it </w:t>
      </w:r>
      <w:r w:rsidR="00520463">
        <w:t>cannot</w:t>
      </w:r>
      <w:r w:rsidR="0002360F">
        <w:t xml:space="preserve"> handle the </w:t>
      </w:r>
      <w:proofErr w:type="spellStart"/>
      <w:proofErr w:type="gramStart"/>
      <w:r w:rsidR="0002360F">
        <w:t>non over-</w:t>
      </w:r>
      <w:proofErr w:type="spellEnd"/>
      <w:proofErr w:type="gramEnd"/>
      <w:r w:rsidR="0002360F">
        <w:t xml:space="preserve">dispersed data well. In order to solve this problem, we first use Poisson regression which assumes </w:t>
      </w:r>
      <w:r w:rsidR="00791FAB">
        <w:t>equal mean and variance</w:t>
      </w:r>
      <w:r w:rsidR="0002360F">
        <w:t>.</w:t>
      </w:r>
      <w:r w:rsidR="005F07D5">
        <w:t xml:space="preserve"> Then we run a test using the method mentioned in \</w:t>
      </w:r>
      <w:proofErr w:type="gramStart"/>
      <w:r w:rsidR="005F07D5">
        <w:t>cite{</w:t>
      </w:r>
      <w:proofErr w:type="gramEnd"/>
      <w:r w:rsidR="005F07D5" w:rsidRPr="005F07D5">
        <w:t>Regression-based tests for overdispersion in the Poisson model</w:t>
      </w:r>
      <w:r w:rsidR="005F07D5">
        <w:t>}</w:t>
      </w:r>
      <w:r w:rsidR="000C4403">
        <w:t xml:space="preserve"> for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w:t>
      </w:r>
      <w:proofErr w:type="spellStart"/>
      <w:r w:rsidR="003A7F7F">
        <w:t>swich</w:t>
      </w:r>
      <w:proofErr w:type="spellEnd"/>
      <w:r w:rsidR="003A7F7F">
        <w:t xml:space="preserve"> to negative binomial regression for better fitting.</w:t>
      </w:r>
      <w:r w:rsidR="009D3216">
        <w:t xml:space="preserve"> During the implementation stage, we used the AER package in R (</w:t>
      </w:r>
      <w:r w:rsidR="004249DE">
        <w:t xml:space="preserve">the </w:t>
      </w:r>
      <w:proofErr w:type="spellStart"/>
      <w:r w:rsidR="009D3216" w:rsidRPr="009D3216">
        <w:t>dispersiontest</w:t>
      </w:r>
      <w:proofErr w:type="spellEnd"/>
      <w:r w:rsidR="009D3216">
        <w:t xml:space="preserve"> function) to run this test.</w:t>
      </w:r>
      <w:r w:rsidR="00380BCF">
        <w:t xml:space="preserve"> We provided the summary of estimated overdispersion parameter in mu</w:t>
      </w:r>
      <w:r w:rsidR="00507058">
        <w:t xml:space="preserve">ltiple cancer types in </w:t>
      </w:r>
      <w:r w:rsidR="00507058">
        <w:fldChar w:fldCharType="begin"/>
      </w:r>
      <w:r w:rsidR="00507058">
        <w:instrText xml:space="preserve"> REF _Ref474251227 \h </w:instrText>
      </w:r>
      <w:r w:rsidR="00507058">
        <w:fldChar w:fldCharType="separate"/>
      </w:r>
      <w:r w:rsidR="001B0D9B">
        <w:t xml:space="preserve">Figure S </w:t>
      </w:r>
      <w:r w:rsidR="001B0D9B">
        <w:rPr>
          <w:noProof/>
        </w:rPr>
        <w:t>2</w:t>
      </w:r>
      <w:r w:rsidR="001B0D9B">
        <w:noBreakHyphen/>
      </w:r>
      <w:r w:rsidR="001B0D9B">
        <w:rPr>
          <w:noProof/>
        </w:rPr>
        <w:t>9</w:t>
      </w:r>
      <w:r w:rsidR="00507058">
        <w:fldChar w:fldCharType="end"/>
      </w:r>
      <w:r w:rsidR="00507058">
        <w:t xml:space="preserve">. It clearly shows that different </w:t>
      </w:r>
      <w:r w:rsidR="00507058">
        <w:lastRenderedPageBreak/>
        <w:t xml:space="preserve">cancer types and local 3mers has distinct </w:t>
      </w:r>
      <w:r w:rsidR="005D5B1E">
        <w:t xml:space="preserve">overdispersion status. In CLL, the overdispersion parameters ranges from 0.8285 to 0.9784, indicating Poisson regression models for all 3mers are enough during the training process. However, </w:t>
      </w:r>
      <w:r w:rsidR="0046549B">
        <w:t>in breast cancer, the overdispersion parameter ranges from 0.8130 to 3.0760. 8 out of the 64 3mers need to u</w:t>
      </w:r>
      <w:r w:rsidR="00EE21DE">
        <w:t xml:space="preserve">se the negative binomial models to handle the </w:t>
      </w:r>
      <w:r w:rsidR="00BF2728">
        <w:t>extra variance.</w:t>
      </w:r>
    </w:p>
    <w:p w14:paraId="48072CAF" w14:textId="3A611536" w:rsidR="00347701" w:rsidRDefault="00347701" w:rsidP="00347701">
      <w:pPr>
        <w:pStyle w:val="Caption"/>
        <w:keepNext/>
        <w:jc w:val="both"/>
      </w:pPr>
      <w:bookmarkStart w:id="123" w:name="_Ref474251227"/>
      <w:bookmarkStart w:id="124" w:name="_Toc477437220"/>
      <w:r>
        <w:t xml:space="preserve">Figure S </w:t>
      </w:r>
      <w:fldSimple w:instr=" STYLEREF 1 \s ">
        <w:r w:rsidR="001B0D9B">
          <w:rPr>
            <w:noProof/>
          </w:rPr>
          <w:t>2</w:t>
        </w:r>
      </w:fldSimple>
      <w:r w:rsidR="00410D0A">
        <w:noBreakHyphen/>
      </w:r>
      <w:fldSimple w:instr=" SEQ Figure_S \* ARABIC \s 1 ">
        <w:r w:rsidR="001B0D9B">
          <w:rPr>
            <w:noProof/>
          </w:rPr>
          <w:t>9</w:t>
        </w:r>
      </w:fldSimple>
      <w:bookmarkEnd w:id="123"/>
      <w:r>
        <w:t xml:space="preserve"> summary of </w:t>
      </w:r>
      <w:r w:rsidR="0048358B">
        <w:t xml:space="preserve">estimated </w:t>
      </w:r>
      <w:r>
        <w:t xml:space="preserve">overdispersion </w:t>
      </w:r>
      <w:r w:rsidR="0048358B">
        <w:t>parameter in multiple cancer types</w:t>
      </w:r>
      <w:bookmarkEnd w:id="124"/>
    </w:p>
    <w:p w14:paraId="44A42E54" w14:textId="3B0D7D46" w:rsidR="00347701" w:rsidRDefault="00347701" w:rsidP="000C4403">
      <w:r>
        <w:rPr>
          <w:noProof/>
        </w:rPr>
        <w:drawing>
          <wp:inline distT="0" distB="0" distL="0" distR="0" wp14:anchorId="26BF43C4" wp14:editId="624DEF91">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59B1E39C" w:rsidR="00B66F94" w:rsidRDefault="00297875" w:rsidP="00A1776A">
      <w:r>
        <w:t xml:space="preserve">The performance of the model is given in </w:t>
      </w:r>
      <w:r w:rsidR="001B5F82">
        <w:fldChar w:fldCharType="begin"/>
      </w:r>
      <w:r w:rsidR="001B5F82">
        <w:instrText xml:space="preserve"> REF _Ref474252479 \h </w:instrText>
      </w:r>
      <w:r w:rsidR="001B5F82">
        <w:fldChar w:fldCharType="separate"/>
      </w:r>
      <w:r w:rsidR="001B0D9B">
        <w:t xml:space="preserve">Figure S </w:t>
      </w:r>
      <w:r w:rsidR="001B0D9B">
        <w:rPr>
          <w:noProof/>
        </w:rPr>
        <w:t>2</w:t>
      </w:r>
      <w:r w:rsidR="001B0D9B">
        <w:noBreakHyphen/>
      </w:r>
      <w:r w:rsidR="001B0D9B">
        <w:rPr>
          <w:noProof/>
        </w:rPr>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in order to avoid overfitting, we first run regression using projected PCs on the </w:t>
      </w:r>
      <w:r w:rsidR="003E45ED">
        <w:t>feature matrix, and then all PCs with adjusted P value greater than 0.05 will be removed during the training process.</w:t>
      </w:r>
    </w:p>
    <w:p w14:paraId="0ABD966F" w14:textId="77777777" w:rsidR="00B66F94" w:rsidRDefault="00B66F94">
      <w:pPr>
        <w:spacing w:before="0" w:line="240" w:lineRule="auto"/>
        <w:ind w:firstLine="0"/>
        <w:jc w:val="left"/>
      </w:pPr>
      <w:r>
        <w:br w:type="page"/>
      </w:r>
    </w:p>
    <w:p w14:paraId="37197369" w14:textId="77777777" w:rsidR="00297875" w:rsidRDefault="00297875" w:rsidP="00A1776A"/>
    <w:p w14:paraId="574AA693" w14:textId="77777777" w:rsidR="0085251F" w:rsidRDefault="0085251F" w:rsidP="00A1776A"/>
    <w:p w14:paraId="452881DD" w14:textId="77777777" w:rsidR="00362304" w:rsidRDefault="00362304" w:rsidP="00A1776A"/>
    <w:p w14:paraId="3E7CA3EB" w14:textId="08CDA118" w:rsidR="00B66F94" w:rsidRDefault="00B66F94" w:rsidP="003B7535">
      <w:pPr>
        <w:pStyle w:val="Caption"/>
        <w:keepNext/>
        <w:jc w:val="center"/>
        <w:outlineLvl w:val="0"/>
      </w:pPr>
      <w:bookmarkStart w:id="125" w:name="_Ref474252479"/>
      <w:bookmarkStart w:id="126" w:name="_Toc477437176"/>
      <w:bookmarkStart w:id="127" w:name="_Toc477437221"/>
      <w:r>
        <w:t xml:space="preserve">Figure S </w:t>
      </w:r>
      <w:fldSimple w:instr=" STYLEREF 1 \s ">
        <w:r w:rsidR="001B0D9B">
          <w:rPr>
            <w:noProof/>
          </w:rPr>
          <w:t>2</w:t>
        </w:r>
      </w:fldSimple>
      <w:r w:rsidR="00410D0A">
        <w:noBreakHyphen/>
      </w:r>
      <w:fldSimple w:instr=" SEQ Figure_S \* ARABIC \s 1 ">
        <w:r w:rsidR="001B0D9B">
          <w:rPr>
            <w:noProof/>
          </w:rPr>
          <w:t>10</w:t>
        </w:r>
      </w:fldSimple>
      <w:bookmarkEnd w:id="125"/>
      <w:r>
        <w:t>. performance of BMR model training using different number of param</w:t>
      </w:r>
      <w:r w:rsidR="004C36C8">
        <w:t>e</w:t>
      </w:r>
      <w:r>
        <w:t>ters.</w:t>
      </w:r>
      <w:bookmarkEnd w:id="126"/>
      <w:bookmarkEnd w:id="127"/>
    </w:p>
    <w:p w14:paraId="181B60F3" w14:textId="288DA141" w:rsidR="00297875" w:rsidRDefault="00362304" w:rsidP="00A1776A">
      <w:r>
        <w:rPr>
          <w:noProof/>
        </w:rPr>
        <w:drawing>
          <wp:inline distT="0" distB="0" distL="0" distR="0" wp14:anchorId="27DC723C" wp14:editId="62EC6770">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6EB34769" w:rsidR="00A1776A" w:rsidRDefault="00A1776A" w:rsidP="00A1776A">
      <w:r>
        <w:rPr>
          <w:rFonts w:hint="eastAsia"/>
        </w:rPr>
        <w:t>Some</w:t>
      </w:r>
      <w:r>
        <w:t xml:space="preserve">times it is necessary to analyze several related diseases (or disease types) to provide a combined P value. One typical example is in pan-cancer analysis.  In the above section, we </w:t>
      </w:r>
      <w:r>
        <w:lastRenderedPageBreak/>
        <w:t xml:space="preserve">calculated the P 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 values. Specifically, the test statistic is</w:t>
      </w:r>
    </w:p>
    <w:p w14:paraId="1811C716" w14:textId="77777777" w:rsidR="00A1776A" w:rsidRDefault="00A1776A" w:rsidP="00A1776A">
      <w:pPr>
        <w:pStyle w:val="NoSpacing"/>
        <w:jc w:val="right"/>
      </w:pPr>
      <w:r w:rsidRPr="00383C58">
        <w:rPr>
          <w:position w:val="-16"/>
        </w:rPr>
        <w:object w:dxaOrig="2960" w:dyaOrig="480" w14:anchorId="3C3DCA15">
          <v:shape id="_x0000_i1033" type="#_x0000_t75" style="width:150.95pt;height:21.95pt" o:ole="">
            <v:imagedata r:id="rId60" o:title=""/>
          </v:shape>
          <o:OLEObject Type="Embed" ProgID="Equation.3" ShapeID="_x0000_i1033" DrawAspect="Content" ObjectID="_1551184947" r:id="rId61"/>
        </w:object>
      </w:r>
      <w:r>
        <w:t xml:space="preserve">                                     (8).   </w:t>
      </w:r>
    </w:p>
    <w:p w14:paraId="0227336B" w14:textId="7290C989" w:rsidR="004571D0" w:rsidRPr="00A1776A" w:rsidRDefault="00A1776A" w:rsidP="00A1776A">
      <w:pPr>
        <w:rPr>
          <w:lang w:eastAsia="en-US"/>
        </w:rPr>
      </w:pPr>
      <w:r>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 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67968204" w:rsidR="00F142C1" w:rsidRDefault="004B038A" w:rsidP="003B7535">
      <w:pPr>
        <w:pStyle w:val="Heading2"/>
        <w:rPr>
          <w:lang w:eastAsia="en-US"/>
        </w:rPr>
      </w:pPr>
      <w:bookmarkStart w:id="128" w:name="_Toc477437177"/>
      <w:r>
        <w:rPr>
          <w:lang w:eastAsia="en-US"/>
        </w:rPr>
        <w:t>P value summaries</w:t>
      </w:r>
      <w:bookmarkEnd w:id="128"/>
    </w:p>
    <w:p w14:paraId="44A03800" w14:textId="31C8141A" w:rsidR="001A14DE" w:rsidRPr="006F54F2" w:rsidRDefault="006F54F2" w:rsidP="006F54F2">
      <w:pPr>
        <w:rPr>
          <w:lang w:eastAsia="en-US"/>
        </w:rPr>
      </w:pPr>
      <w:r>
        <w:rPr>
          <w:lang w:eastAsia="en-US"/>
        </w:rPr>
        <w:t>To check the distribution of P v</w:t>
      </w:r>
      <w:r w:rsidR="00027845">
        <w:rPr>
          <w:lang w:eastAsia="en-US"/>
        </w:rPr>
        <w:t xml:space="preserve">alues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1B0D9B">
        <w:t xml:space="preserve">Figure S </w:t>
      </w:r>
      <w:r w:rsidR="001B0D9B">
        <w:rPr>
          <w:noProof/>
        </w:rPr>
        <w:t>2</w:t>
      </w:r>
      <w:r w:rsidR="001B0D9B">
        <w:noBreakHyphen/>
      </w:r>
      <w:r w:rsidR="001B0D9B">
        <w:rPr>
          <w:noProof/>
        </w:rPr>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1B0D9B">
        <w:t xml:space="preserve">Figure S </w:t>
      </w:r>
      <w:r w:rsidR="001B0D9B">
        <w:rPr>
          <w:noProof/>
        </w:rPr>
        <w:t>2</w:t>
      </w:r>
      <w:r w:rsidR="001B0D9B">
        <w:noBreakHyphen/>
      </w:r>
      <w:r w:rsidR="001B0D9B">
        <w:rPr>
          <w:noProof/>
        </w:rPr>
        <w:t>13</w:t>
      </w:r>
      <w:r w:rsidR="00E30FB8">
        <w:rPr>
          <w:lang w:eastAsia="en-US"/>
        </w:rPr>
        <w:fldChar w:fldCharType="end"/>
      </w:r>
      <w:r w:rsidR="001A14DE">
        <w:rPr>
          <w:lang w:eastAsia="en-US"/>
        </w:rPr>
        <w:t>.</w:t>
      </w:r>
    </w:p>
    <w:p w14:paraId="12596D9D" w14:textId="03965F31" w:rsidR="001A14DE" w:rsidRDefault="001A14DE" w:rsidP="001A14DE">
      <w:pPr>
        <w:pStyle w:val="Caption"/>
        <w:keepNext/>
        <w:jc w:val="both"/>
      </w:pPr>
      <w:bookmarkStart w:id="129" w:name="_Ref474337658"/>
      <w:bookmarkStart w:id="130" w:name="_Toc477437222"/>
      <w:r>
        <w:t xml:space="preserve">Figure S </w:t>
      </w:r>
      <w:fldSimple w:instr=" STYLEREF 1 \s ">
        <w:r w:rsidR="001B0D9B">
          <w:rPr>
            <w:noProof/>
          </w:rPr>
          <w:t>2</w:t>
        </w:r>
      </w:fldSimple>
      <w:r w:rsidR="00410D0A">
        <w:noBreakHyphen/>
      </w:r>
      <w:fldSimple w:instr=" SEQ Figure_S \* ARABIC \s 1 ">
        <w:r w:rsidR="001B0D9B">
          <w:rPr>
            <w:noProof/>
          </w:rPr>
          <w:t>11</w:t>
        </w:r>
      </w:fldSimple>
      <w:bookmarkEnd w:id="129"/>
      <w:r>
        <w:t xml:space="preserve">. Q-Q plots of P values </w:t>
      </w:r>
      <w:r w:rsidR="00AD2A2D">
        <w:t>for CLL</w:t>
      </w:r>
      <w:r>
        <w:t>.</w:t>
      </w:r>
      <w:bookmarkEnd w:id="130"/>
    </w:p>
    <w:p w14:paraId="59225EF4" w14:textId="0B725935" w:rsidR="00EB78C8" w:rsidRDefault="006F54F2" w:rsidP="00EB78C8">
      <w:r>
        <w:rPr>
          <w:noProof/>
        </w:rPr>
        <w:drawing>
          <wp:inline distT="0" distB="0" distL="0" distR="0" wp14:anchorId="57E574EB" wp14:editId="224924C2">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2D65D8BB" w:rsidR="00504213" w:rsidRDefault="00504213" w:rsidP="003B7535">
      <w:pPr>
        <w:pStyle w:val="Caption"/>
        <w:keepNext/>
        <w:jc w:val="both"/>
        <w:outlineLvl w:val="0"/>
      </w:pPr>
      <w:bookmarkStart w:id="131" w:name="_Toc477437178"/>
      <w:bookmarkStart w:id="132" w:name="_Toc477437223"/>
      <w:r>
        <w:lastRenderedPageBreak/>
        <w:t xml:space="preserve">Figure S </w:t>
      </w:r>
      <w:fldSimple w:instr=" STYLEREF 1 \s ">
        <w:r w:rsidR="001B0D9B">
          <w:rPr>
            <w:noProof/>
          </w:rPr>
          <w:t>2</w:t>
        </w:r>
      </w:fldSimple>
      <w:r w:rsidR="00410D0A">
        <w:noBreakHyphen/>
      </w:r>
      <w:fldSimple w:instr=" SEQ Figure_S \* ARABIC \s 1 ">
        <w:r w:rsidR="001B0D9B">
          <w:rPr>
            <w:noProof/>
          </w:rPr>
          <w:t>12</w:t>
        </w:r>
      </w:fldSimple>
      <w:r>
        <w:t xml:space="preserve"> Q-Q plots of P values for BRCA</w:t>
      </w:r>
      <w:bookmarkEnd w:id="131"/>
      <w:bookmarkEnd w:id="132"/>
    </w:p>
    <w:p w14:paraId="490E4C1A" w14:textId="3BAD7583" w:rsidR="00136B2F" w:rsidRPr="00EB78C8" w:rsidRDefault="002C6DCD" w:rsidP="00EB78C8">
      <w:r>
        <w:rPr>
          <w:noProof/>
        </w:rPr>
        <w:drawing>
          <wp:inline distT="0" distB="0" distL="0" distR="0" wp14:anchorId="74F76208" wp14:editId="6B13DD9F">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3AA7BE2C" w:rsidR="00504213" w:rsidRDefault="00504213" w:rsidP="003B7535">
      <w:pPr>
        <w:pStyle w:val="Caption"/>
        <w:keepNext/>
        <w:outlineLvl w:val="0"/>
      </w:pPr>
      <w:bookmarkStart w:id="133" w:name="_Ref474341193"/>
      <w:bookmarkStart w:id="134" w:name="_Toc477437179"/>
      <w:bookmarkStart w:id="135" w:name="_Toc477437224"/>
      <w:r>
        <w:lastRenderedPageBreak/>
        <w:t xml:space="preserve">Figure S </w:t>
      </w:r>
      <w:fldSimple w:instr=" STYLEREF 1 \s ">
        <w:r w:rsidR="001B0D9B">
          <w:rPr>
            <w:noProof/>
          </w:rPr>
          <w:t>2</w:t>
        </w:r>
      </w:fldSimple>
      <w:r w:rsidR="00410D0A">
        <w:noBreakHyphen/>
      </w:r>
      <w:fldSimple w:instr=" SEQ Figure_S \* ARABIC \s 1 ">
        <w:r w:rsidR="001B0D9B">
          <w:rPr>
            <w:noProof/>
          </w:rPr>
          <w:t>13</w:t>
        </w:r>
      </w:fldSimple>
      <w:bookmarkEnd w:id="133"/>
      <w:r>
        <w:t xml:space="preserve"> Q-Q plots of P values for LIHC</w:t>
      </w:r>
      <w:bookmarkEnd w:id="134"/>
      <w:bookmarkEnd w:id="135"/>
    </w:p>
    <w:p w14:paraId="0881F83D" w14:textId="18934FEF" w:rsidR="002C6DCD" w:rsidRDefault="00974BBE">
      <w:pPr>
        <w:spacing w:before="0" w:line="240" w:lineRule="auto"/>
        <w:ind w:firstLine="0"/>
        <w:jc w:val="left"/>
      </w:pPr>
      <w:r>
        <w:rPr>
          <w:noProof/>
        </w:rPr>
        <w:drawing>
          <wp:inline distT="0" distB="0" distL="0" distR="0" wp14:anchorId="19B2E392" wp14:editId="742A10F9">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pPr>
        <w:spacing w:before="0" w:line="240" w:lineRule="auto"/>
        <w:ind w:firstLine="0"/>
        <w:jc w:val="left"/>
        <w:rPr>
          <w:rFonts w:eastAsiaTheme="majorEastAsia" w:cstheme="majorBidi"/>
          <w:b/>
          <w:bCs/>
          <w:sz w:val="32"/>
          <w:szCs w:val="32"/>
          <w:lang w:eastAsia="en-US"/>
        </w:rPr>
      </w:pPr>
      <w:r>
        <w:br w:type="page"/>
      </w:r>
    </w:p>
    <w:p w14:paraId="5444B621" w14:textId="373411A0" w:rsidR="0040709C" w:rsidRDefault="0040709C" w:rsidP="003B7535">
      <w:pPr>
        <w:pStyle w:val="Heading1"/>
      </w:pPr>
      <w:bookmarkStart w:id="136" w:name="_Toc477437180"/>
      <w:r>
        <w:lastRenderedPageBreak/>
        <w:t xml:space="preserve">Details about </w:t>
      </w:r>
      <w:r w:rsidR="00176A38">
        <w:t>TF network rewiring analysis</w:t>
      </w:r>
      <w:bookmarkEnd w:id="136"/>
    </w:p>
    <w:p w14:paraId="3F4B0872" w14:textId="267718BD" w:rsidR="00851EEA" w:rsidRDefault="00851EEA" w:rsidP="003B7535">
      <w:pPr>
        <w:pStyle w:val="Heading2"/>
      </w:pPr>
      <w:bookmarkStart w:id="137" w:name="_Toc477437181"/>
      <w:r>
        <w:t xml:space="preserve">Rewiring analysis based on </w:t>
      </w:r>
      <w:r w:rsidR="005B7C85">
        <w:t>direct</w:t>
      </w:r>
      <w:r>
        <w:t xml:space="preserve"> counts</w:t>
      </w:r>
      <w:bookmarkEnd w:id="137"/>
    </w:p>
    <w:p w14:paraId="213A85CD" w14:textId="77777777" w:rsidR="00325E8A" w:rsidRPr="00D958C5" w:rsidRDefault="00325E8A" w:rsidP="003B7535">
      <w:pPr>
        <w:pStyle w:val="Heading3"/>
      </w:pPr>
      <w:bookmarkStart w:id="138" w:name="_Toc477437182"/>
      <w:r w:rsidRPr="00D958C5">
        <w:t>TF-gene linkage</w:t>
      </w:r>
      <w:bookmarkEnd w:id="138"/>
    </w:p>
    <w:p w14:paraId="5D2BD2E7" w14:textId="77777777" w:rsidR="00325E8A" w:rsidRDefault="00325E8A" w:rsidP="00325E8A">
      <w:r>
        <w:t xml:space="preserve">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TSS-based method, we simply used 2,500bp upstream and downstream of transcription start site (TSS) based on </w:t>
      </w:r>
      <w:proofErr w:type="spellStart"/>
      <w:r>
        <w:t>Gencode</w:t>
      </w:r>
      <w:proofErr w:type="spellEnd"/>
      <w:r>
        <w:t xml:space="preserve"> v19 annotation as a boundary for proximal regulatory region.</w:t>
      </w:r>
      <w:r w:rsidDel="00DE4A27">
        <w:t xml:space="preserve"> </w:t>
      </w:r>
      <w:r>
        <w:t xml:space="preserve">On average, 33.5% of TF ChIP-seq peaks fell into promoter region (See Suppl. Result table S2). We defined a target gene linkage if TF ChIP-seq peak was found within the boundary. However, we discovered, in </w:t>
      </w:r>
      <w:proofErr w:type="spellStart"/>
      <w:r>
        <w:t>Gencode</w:t>
      </w:r>
      <w:proofErr w:type="spellEnd"/>
      <w:r>
        <w:t xml:space="preserv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ChIP-seq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77777777" w:rsidR="00325E8A" w:rsidRDefault="00325E8A" w:rsidP="00325E8A">
      <w:r>
        <w:t xml:space="preserve">In addition to TSS-based TF-gene linkages, we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t xml:space="preserve"> </w:t>
      </w:r>
      <w:r w:rsidRPr="00CE6264">
        <w:t xml:space="preserve">For each TF, </w:t>
      </w:r>
      <w:r>
        <w:t>TIP</w:t>
      </w:r>
      <w:r w:rsidRPr="00CE6264">
        <w:t xml:space="preserve"> model builds a characteristic, averaged profile of binding around the TSS and then uses this to weight the sites associated with </w:t>
      </w:r>
      <w:r w:rsidRPr="00CE6264">
        <w:lastRenderedPageBreak/>
        <w:t>a given gene, providing a continuous-valued 'regulatory' score relating each TF and potential target</w:t>
      </w:r>
      <w:r>
        <w:t xml:space="preserve"> \</w:t>
      </w:r>
      <w:proofErr w:type="gramStart"/>
      <w:r>
        <w:t>cite{</w:t>
      </w:r>
      <w:r w:rsidRPr="00274F9B">
        <w:t xml:space="preserve"> PMID</w:t>
      </w:r>
      <w:proofErr w:type="gramEnd"/>
      <w:r w:rsidRPr="00274F9B">
        <w:t xml:space="preserve">: 22039215 </w:t>
      </w:r>
      <w:r>
        <w:t>}</w:t>
      </w:r>
      <w:r w:rsidRPr="00CE6264">
        <w:t>.</w:t>
      </w:r>
      <w:r>
        <w:t xml:space="preserve">  We used false discovery rate of 0.1 for cutoff. Since TIP uses narrower promoter definition than TSS-based method, we </w:t>
      </w:r>
      <w:proofErr w:type="spellStart"/>
      <w:r>
        <w:t>defiend</w:t>
      </w:r>
      <w:proofErr w:type="spellEnd"/>
      <w:r>
        <w:t xml:space="preserve"> TIP-based network as a subnetwork of TSS-based network.</w:t>
      </w:r>
    </w:p>
    <w:p w14:paraId="64355B14" w14:textId="77777777" w:rsidR="00BB7B8F" w:rsidRPr="00D958C5" w:rsidRDefault="00BB7B8F" w:rsidP="003B7535">
      <w:pPr>
        <w:pStyle w:val="Heading3"/>
      </w:pPr>
      <w:bookmarkStart w:id="139" w:name="_Toc477437183"/>
      <w:r>
        <w:t xml:space="preserve">Full regulatory network, </w:t>
      </w:r>
      <w:r w:rsidRPr="00245288">
        <w:t>m</w:t>
      </w:r>
      <w:r w:rsidRPr="00D958C5">
        <w:t>erge</w:t>
      </w:r>
      <w:r>
        <w:t>d</w:t>
      </w:r>
      <w:r w:rsidRPr="00D958C5">
        <w:t xml:space="preserve"> network</w:t>
      </w:r>
      <w:r>
        <w:t>, and network rewiring</w:t>
      </w:r>
      <w:bookmarkEnd w:id="139"/>
    </w:p>
    <w:p w14:paraId="483EEC8B" w14:textId="65119F55" w:rsidR="00851EEA" w:rsidRDefault="003A70F0" w:rsidP="00851EEA">
      <w:r>
        <w:rPr>
          <w:noProof/>
        </w:rPr>
        <mc:AlternateContent>
          <mc:Choice Requires="wpg">
            <w:drawing>
              <wp:anchor distT="0" distB="0" distL="114300" distR="114300" simplePos="0" relativeHeight="251702272" behindDoc="0" locked="0" layoutInCell="1" allowOverlap="1" wp14:anchorId="77FC3810" wp14:editId="0CDA162C">
                <wp:simplePos x="0" y="0"/>
                <wp:positionH relativeFrom="column">
                  <wp:posOffset>277495</wp:posOffset>
                </wp:positionH>
                <wp:positionV relativeFrom="paragraph">
                  <wp:posOffset>2190115</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65">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32489E" w:rsidR="00BE0F90" w:rsidRPr="00F92930" w:rsidRDefault="00BE0F90" w:rsidP="00CE4D04">
                              <w:pPr>
                                <w:pStyle w:val="Caption"/>
                                <w:jc w:val="center"/>
                                <w:rPr>
                                  <w:rFonts w:ascii="Times New Roman" w:hAnsi="Times New Roman"/>
                                  <w:noProof/>
                                </w:rPr>
                              </w:pPr>
                              <w:bookmarkStart w:id="140" w:name="_Ref474761791"/>
                              <w:bookmarkStart w:id="141" w:name="_Toc477437225"/>
                              <w:r>
                                <w:t xml:space="preserve">Figure S </w:t>
                              </w:r>
                              <w:fldSimple w:instr=" STYLEREF 1 \s ">
                                <w:r>
                                  <w:rPr>
                                    <w:noProof/>
                                  </w:rPr>
                                  <w:t>3</w:t>
                                </w:r>
                              </w:fldSimple>
                              <w:r>
                                <w:noBreakHyphen/>
                              </w:r>
                              <w:fldSimple w:instr=" SEQ Figure_S \* ARABIC \s 1 ">
                                <w:r>
                                  <w:rPr>
                                    <w:noProof/>
                                  </w:rPr>
                                  <w:t>1</w:t>
                                </w:r>
                              </w:fldSimple>
                              <w:bookmarkEnd w:id="140"/>
                              <w:r>
                                <w:t>. Network rewiring schematics</w:t>
                              </w:r>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47" style="position:absolute;left:0;text-align:left;margin-left:21.85pt;margin-top:172.45pt;width:467.35pt;height:303pt;z-index:251702272"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">
                <v:shape id="Picture 25" o:spid="_x0000_s1048"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66" o:title="../../Downloads/NetworkSIv2%20(1).pdf" cropbottom="8521f"/>
                  <v:path arrowok="t"/>
                </v:shape>
                <v:shape id="Text Box 48" o:spid="_x0000_s1049"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32489E" w:rsidR="00BE0F90" w:rsidRPr="00F92930" w:rsidRDefault="00BE0F90" w:rsidP="00CE4D04">
                        <w:pPr>
                          <w:pStyle w:val="Caption"/>
                          <w:jc w:val="center"/>
                          <w:rPr>
                            <w:rFonts w:ascii="Times New Roman" w:hAnsi="Times New Roman"/>
                            <w:noProof/>
                          </w:rPr>
                        </w:pPr>
                        <w:bookmarkStart w:id="142" w:name="_Ref474761791"/>
                        <w:bookmarkStart w:id="143" w:name="_Toc477437225"/>
                        <w:r>
                          <w:t xml:space="preserve">Figure S </w:t>
                        </w:r>
                        <w:fldSimple w:instr=" STYLEREF 1 \s ">
                          <w:r>
                            <w:rPr>
                              <w:noProof/>
                            </w:rPr>
                            <w:t>3</w:t>
                          </w:r>
                        </w:fldSimple>
                        <w:r>
                          <w:noBreakHyphen/>
                        </w:r>
                        <w:fldSimple w:instr=" SEQ Figure_S \* ARABIC \s 1 ">
                          <w:r>
                            <w:rPr>
                              <w:noProof/>
                            </w:rPr>
                            <w:t>1</w:t>
                          </w:r>
                        </w:fldSimple>
                        <w:bookmarkEnd w:id="142"/>
                        <w:r>
                          <w:t>. Network rewiring schematics</w:t>
                        </w:r>
                        <w:bookmarkEnd w:id="143"/>
                      </w:p>
                    </w:txbxContent>
                  </v:textbox>
                </v:shape>
                <w10:wrap type="topAndBottom"/>
              </v:group>
            </w:pict>
          </mc:Fallback>
        </mc:AlternateContent>
      </w:r>
      <w:r w:rsidR="00BB7B8F">
        <w:t>To build a complete TF-gene network, both promoter-based linkages and enhancer target based linkages were merged into one.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1B0D9B">
        <w:t>1.7.3</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851EEA">
      <w:r>
        <w:lastRenderedPageBreak/>
        <w:t xml:space="preserve">Rewiring of edges between TF and target genes were compared in normal and tumor cells as shown in </w:t>
      </w:r>
      <w:r>
        <w:fldChar w:fldCharType="begin"/>
      </w:r>
      <w:r>
        <w:instrText xml:space="preserve"> REF _Ref474761791 \h </w:instrText>
      </w:r>
      <w:r>
        <w:fldChar w:fldCharType="separate"/>
      </w:r>
      <w:r w:rsidR="001B0D9B">
        <w:t xml:space="preserve">Figure S </w:t>
      </w:r>
      <w:r w:rsidR="001B0D9B">
        <w:rPr>
          <w:noProof/>
        </w:rPr>
        <w:t>3</w:t>
      </w:r>
      <w:r w:rsidR="001B0D9B">
        <w:noBreakHyphen/>
      </w:r>
      <w:r w:rsidR="001B0D9B">
        <w:rPr>
          <w:noProof/>
        </w:rPr>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77777777" w:rsidR="0042538C" w:rsidRPr="00D958C5" w:rsidRDefault="0042538C" w:rsidP="003B7535">
      <w:pPr>
        <w:pStyle w:val="Heading3"/>
      </w:pPr>
      <w:bookmarkStart w:id="144" w:name="_Toc477437184"/>
      <w:r w:rsidRPr="00D958C5">
        <w:t>Rewiring score</w:t>
      </w:r>
      <w:bookmarkEnd w:id="144"/>
    </w:p>
    <w:p w14:paraId="03B3B760" w14:textId="09C9D137" w:rsidR="0042538C" w:rsidRDefault="0042538C" w:rsidP="00851EEA">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21E98161" w14:textId="77777777" w:rsidR="0042538C" w:rsidRPr="00D958C5" w:rsidRDefault="00BE0F90" w:rsidP="0042538C">
      <w:pPr>
        <w:ind w:left="576" w:firstLine="0"/>
      </w:pPr>
      <m:oMathPara>
        <m:oMath>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gene</m:t>
              </m:r>
            </m:sub>
          </m:sSub>
          <m:r>
            <w:rPr>
              <w:rFonts w:ascii="Cambria Math" w:hAnsi="Cambria Math"/>
            </w:rPr>
            <m:t>-1</m:t>
          </m:r>
          <m:r>
            <m:rPr>
              <m:sty m:val="p"/>
            </m:rPr>
            <w:rPr>
              <w:rFonts w:ascii="Cambria Math" w:hAnsi="Cambria Math"/>
            </w:rPr>
            <w:br/>
          </m:r>
        </m:oMath>
        <m:oMath>
          <m:sSub>
            <m:sSubPr>
              <m:ctrlPr>
                <w:rPr>
                  <w:rFonts w:ascii="Cambria Math" w:hAnsi="Cambria Math"/>
                  <w:i/>
                </w:rPr>
              </m:ctrlPr>
            </m:sSubPr>
            <m:e>
              <m:r>
                <w:rPr>
                  <w:rFonts w:ascii="Cambria Math" w:hAnsi="Cambria Math"/>
                </w:rPr>
                <m:t>rScore</m:t>
              </m:r>
            </m:e>
            <m:sub>
              <m:r>
                <m:rPr>
                  <m:nor/>
                </m:rPr>
                <w:rPr>
                  <w:rFonts w:ascii="Cambria Math" w:hAnsi="Cambria Math"/>
                </w:rPr>
                <m:t>TF</m:t>
              </m:r>
            </m:sub>
          </m:sSub>
          <m:r>
            <w:rPr>
              <w:rFonts w:ascii="Cambria Math" w:hAnsi="Cambria Math"/>
            </w:rPr>
            <m:t>=</m:t>
          </m:r>
          <m:f>
            <m:fPr>
              <m:ctrlPr>
                <w:rPr>
                  <w:rFonts w:ascii="Cambria Math" w:hAnsi="Cambria Math"/>
                  <w:i/>
                </w:rPr>
              </m:ctrlPr>
            </m:fPr>
            <m:num>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num>
            <m:den>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e>
              </m:d>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e>
              </m:d>
            </m:num>
            <m:den>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den>
          </m:f>
          <m:r>
            <m:rPr>
              <m:sty m:val="p"/>
            </m:rPr>
            <w:rPr>
              <w:rFonts w:ascii="Cambria Math" w:hAnsi="Cambria Math"/>
            </w:rPr>
            <w:br/>
          </m:r>
        </m:oMath>
        <m:oMath>
          <m:sSub>
            <m:sSubPr>
              <m:ctrlPr>
                <w:rPr>
                  <w:rFonts w:ascii="Cambria Math" w:hAnsi="Cambria Math"/>
                  <w:i/>
                </w:rPr>
              </m:ctrlPr>
            </m:sSubPr>
            <m:e>
              <m:r>
                <w:rPr>
                  <w:rFonts w:ascii="Cambria Math" w:hAnsi="Cambria Math"/>
                </w:rPr>
                <m:t>rScore</m:t>
              </m:r>
            </m:e>
            <m:sub>
              <m:r>
                <m:rPr>
                  <m:nor/>
                </m:rPr>
                <w:rPr>
                  <w:rFonts w:ascii="Cambria Math" w:hAnsi="Cambria Math"/>
                </w:rPr>
                <m:t>normalized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rScore</m:t>
                  </m:r>
                </m:e>
                <m:sub>
                  <m:r>
                    <w:rPr>
                      <w:rFonts w:ascii="Cambria Math" w:hAnsi="Cambria Math"/>
                    </w:rPr>
                    <m:t>TF</m:t>
                  </m:r>
                </m:sub>
              </m:sSub>
            </m:num>
            <m:den>
              <m:func>
                <m:funcPr>
                  <m:ctrlPr>
                    <w:rPr>
                      <w:rFonts w:ascii="Cambria Math" w:hAnsi="Cambria Math"/>
                      <w:i/>
                    </w:rPr>
                  </m:ctrlPr>
                </m:funcPr>
                <m:fName>
                  <m:limLow>
                    <m:limLowPr>
                      <m:ctrlPr>
                        <w:rPr>
                          <w:rFonts w:ascii="Cambria Math" w:hAnsi="Cambria Math"/>
                          <w:i/>
                        </w:rPr>
                      </m:ctrlPr>
                    </m:limLowPr>
                    <m:e>
                      <m:r>
                        <m:rPr>
                          <m:nor/>
                        </m:rPr>
                        <w:rPr>
                          <w:rFonts w:ascii="Cambria Math" w:hAnsi="Cambria Math"/>
                        </w:rPr>
                        <m:t>max</m:t>
                      </m:r>
                    </m:e>
                    <m:lim>
                      <m:r>
                        <w:rPr>
                          <w:rFonts w:ascii="Cambria Math" w:hAnsi="Cambria Math"/>
                        </w:rPr>
                        <m:t>all</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rScore</m:t>
                          </m:r>
                        </m:e>
                        <m:sub>
                          <m:r>
                            <m:rPr>
                              <m:nor/>
                            </m:rPr>
                            <w:rPr>
                              <w:rFonts w:ascii="Cambria Math" w:hAnsi="Cambria Math"/>
                            </w:rPr>
                            <m:t>TF</m:t>
                          </m:r>
                        </m:sub>
                      </m:sSub>
                    </m:e>
                  </m:d>
                </m:e>
              </m:func>
            </m:den>
          </m:f>
        </m:oMath>
      </m:oMathPara>
    </w:p>
    <w:p w14:paraId="16152AE0" w14:textId="77777777" w:rsidR="0042538C" w:rsidRDefault="0042538C" w:rsidP="0042538C"/>
    <w:p w14:paraId="451A9589" w14:textId="77777777" w:rsidR="0042538C" w:rsidRDefault="0042538C" w:rsidP="0042538C">
      <w:pPr>
        <w:ind w:firstLine="576"/>
      </w:pPr>
      <w:r>
        <w:t xml:space="preserve">The rewiring score, </w:t>
      </w:r>
      <w:proofErr w:type="spellStart"/>
      <w:r>
        <w:t>rScore</w:t>
      </w:r>
      <w:proofErr w:type="spellEnd"/>
      <w:r>
        <w:t xml:space="preserve">, after taking normalization over the maximum </w:t>
      </w:r>
      <w:proofErr w:type="spellStart"/>
      <w:r>
        <w:t>rScore</w:t>
      </w:r>
      <w:proofErr w:type="spellEnd"/>
      <w:r>
        <w:t>, was used to rank the TF from the gainer to loser.</w:t>
      </w:r>
    </w:p>
    <w:p w14:paraId="79C6729B" w14:textId="77777777" w:rsidR="0042538C" w:rsidRDefault="0042538C" w:rsidP="003B7535">
      <w:pPr>
        <w:pStyle w:val="Heading3"/>
      </w:pPr>
      <w:bookmarkStart w:id="145" w:name="_Toc477437185"/>
      <w:r>
        <w:t>Clustering of rewired TFs</w:t>
      </w:r>
      <w:bookmarkEnd w:id="145"/>
    </w:p>
    <w:p w14:paraId="4D27959A" w14:textId="7B559AD8" w:rsidR="0042538C" w:rsidRDefault="0042538C" w:rsidP="00C84D4F">
      <w:pPr>
        <w:ind w:firstLine="0"/>
      </w:pPr>
      <w:r>
        <w:t xml:space="preserve">Based on the fraction of gained, lost, and retained edges with respect to the total number of edges for each TF, rewired TFs were clustered into three groups using </w:t>
      </w:r>
      <w:proofErr w:type="spellStart"/>
      <w:r>
        <w:t>kmeans</w:t>
      </w:r>
      <w:proofErr w:type="spellEnd"/>
      <w:r>
        <w:t xml:space="preserve"> clustering. </w:t>
      </w:r>
      <w:proofErr w:type="spellStart"/>
      <w:r w:rsidRPr="002D7475">
        <w:t>Hartigan</w:t>
      </w:r>
      <w:proofErr w:type="spellEnd"/>
      <w:r w:rsidRPr="002D7475">
        <w:t>-Wong</w:t>
      </w:r>
      <w:r>
        <w:t xml:space="preserve"> algorithm with 10 iterations were used \</w:t>
      </w:r>
      <w:proofErr w:type="gramStart"/>
      <w:r>
        <w:t>cite{</w:t>
      </w:r>
      <w:r w:rsidRPr="002D7475">
        <w:t xml:space="preserve"> </w:t>
      </w:r>
      <w:proofErr w:type="spellStart"/>
      <w:r w:rsidRPr="002D7475">
        <w:t>Hartigan</w:t>
      </w:r>
      <w:proofErr w:type="spellEnd"/>
      <w:proofErr w:type="gramEnd"/>
      <w:r w:rsidRPr="002D7475">
        <w:t xml:space="preserve">, J. A. and Wong, M. A. (1979). A K-means </w:t>
      </w:r>
      <w:r w:rsidRPr="002D7475">
        <w:lastRenderedPageBreak/>
        <w:t>clustering algorithm. Applied Statistics 28, 100–108</w:t>
      </w:r>
      <w:proofErr w:type="gramStart"/>
      <w:r w:rsidRPr="002D7475">
        <w:t xml:space="preserve">. </w:t>
      </w:r>
      <w:r>
        <w:t>}</w:t>
      </w:r>
      <w:proofErr w:type="gramEnd"/>
      <w:r>
        <w:t xml:space="preserve">. </w:t>
      </w:r>
      <w:r w:rsidR="00500916">
        <w:fldChar w:fldCharType="begin"/>
      </w:r>
      <w:r w:rsidR="00500916">
        <w:instrText xml:space="preserve"> REF _Ref474761993 \h </w:instrText>
      </w:r>
      <w:r w:rsidR="00500916">
        <w:fldChar w:fldCharType="separate"/>
      </w:r>
      <w:r w:rsidR="001B0D9B">
        <w:t xml:space="preserve">Figure S </w:t>
      </w:r>
      <w:r w:rsidR="001B0D9B">
        <w:rPr>
          <w:noProof/>
        </w:rPr>
        <w:t>3</w:t>
      </w:r>
      <w:r w:rsidR="001B0D9B">
        <w:noBreakHyphen/>
      </w:r>
      <w:r w:rsidR="001B0D9B">
        <w:rPr>
          <w:noProof/>
        </w:rPr>
        <w:t>2</w:t>
      </w:r>
      <w:r w:rsidR="00500916">
        <w:fldChar w:fldCharType="end"/>
      </w:r>
      <w:r>
        <w:t xml:space="preserve"> shows the clustering result for rewired TFs between K562 and GM12878.</w:t>
      </w:r>
      <w:r w:rsidR="00C84D4F">
        <w:t xml:space="preserve"> NFE2 and RCOR1 were identified as one of the strongest member of gained group, CTCF was identified as a member of common group, and YBX1 was identified as a member of loss group.</w:t>
      </w:r>
    </w:p>
    <w:p w14:paraId="178B54F2" w14:textId="35A9D732" w:rsidR="003300E1" w:rsidRDefault="009B024E" w:rsidP="009B024E">
      <w:pPr>
        <w:pStyle w:val="Caption"/>
      </w:pPr>
      <w:bookmarkStart w:id="146" w:name="_Ref474761993"/>
      <w:bookmarkStart w:id="147" w:name="_Toc477437226"/>
      <w:r>
        <w:t xml:space="preserve">Figure S </w:t>
      </w:r>
      <w:fldSimple w:instr=" STYLEREF 1 \s ">
        <w:r w:rsidR="001B0D9B">
          <w:rPr>
            <w:noProof/>
          </w:rPr>
          <w:t>3</w:t>
        </w:r>
      </w:fldSimple>
      <w:r w:rsidR="00410D0A">
        <w:noBreakHyphen/>
      </w:r>
      <w:fldSimple w:instr=" SEQ Figure_S \* ARABIC \s 1 ">
        <w:r w:rsidR="001B0D9B">
          <w:rPr>
            <w:noProof/>
          </w:rPr>
          <w:t>2</w:t>
        </w:r>
      </w:fldSimple>
      <w:bookmarkEnd w:id="146"/>
      <w:r>
        <w:t xml:space="preserve"> </w:t>
      </w:r>
      <w:proofErr w:type="spellStart"/>
      <w:r>
        <w:t>Kmeans</w:t>
      </w:r>
      <w:proofErr w:type="spellEnd"/>
      <w:r>
        <w:t xml:space="preserve"> clustering of rewired TFs in K562 and GM12878</w:t>
      </w:r>
      <w:bookmarkEnd w:id="147"/>
    </w:p>
    <w:p w14:paraId="41892C0F" w14:textId="77777777" w:rsidR="008E3D4C" w:rsidRDefault="008E3D4C" w:rsidP="00851EEA"/>
    <w:p w14:paraId="2596B6A4" w14:textId="23F615FA" w:rsidR="0042538C" w:rsidRPr="00851EEA" w:rsidRDefault="008E3D4C" w:rsidP="00851EEA">
      <w:ins w:id="148" w:author="Lee, Donghoon" w:date="2017-02-05T18:24:00Z">
        <w:r>
          <w:rPr>
            <w:noProof/>
          </w:rPr>
          <w:drawing>
            <wp:anchor distT="0" distB="0" distL="114300" distR="114300" simplePos="0" relativeHeight="251703296" behindDoc="0" locked="0" layoutInCell="1" allowOverlap="1" wp14:anchorId="54863B6E" wp14:editId="25915740">
              <wp:simplePos x="0" y="0"/>
              <wp:positionH relativeFrom="column">
                <wp:posOffset>212090</wp:posOffset>
              </wp:positionH>
              <wp:positionV relativeFrom="paragraph">
                <wp:posOffset>370840</wp:posOffset>
              </wp:positionV>
              <wp:extent cx="5935980" cy="4676775"/>
              <wp:effectExtent l="0" t="0" r="762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5980" cy="4676775"/>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61D9BE78" w14:textId="77777777" w:rsidR="008E3D4C" w:rsidRDefault="008E3D4C" w:rsidP="008E3D4C"/>
    <w:p w14:paraId="68AB609F" w14:textId="6B65302D" w:rsidR="00C36D67" w:rsidRDefault="00C36D67" w:rsidP="003B7535">
      <w:pPr>
        <w:pStyle w:val="Heading2"/>
      </w:pPr>
      <w:bookmarkStart w:id="149" w:name="_Toc477437186"/>
      <w:r>
        <w:lastRenderedPageBreak/>
        <w:t xml:space="preserve">Rewiring analysis based on </w:t>
      </w:r>
      <w:r w:rsidRPr="00C36D67">
        <w:t>mixed membership algorithm</w:t>
      </w:r>
      <w:bookmarkEnd w:id="149"/>
      <w:r w:rsidRPr="00C36D67">
        <w:t xml:space="preserve"> </w:t>
      </w:r>
    </w:p>
    <w:p w14:paraId="54E51817" w14:textId="65FC3B4A" w:rsidR="00C36D67" w:rsidRPr="00C36D67" w:rsidRDefault="00C36D67" w:rsidP="00C36D67">
      <w:pPr>
        <w:rPr>
          <w:rFonts w:cs="Times New Roman"/>
        </w:rPr>
      </w:pPr>
      <w:r w:rsidRPr="00C36D67">
        <w:t>We use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1B0D9B">
        <w:t xml:space="preserve">Figure S </w:t>
      </w:r>
      <w:r w:rsidR="001B0D9B">
        <w:rPr>
          <w:noProof/>
        </w:rPr>
        <w:t>3</w:t>
      </w:r>
      <w:r w:rsidR="001B0D9B">
        <w:noBreakHyphen/>
      </w:r>
      <w:r w:rsidR="001B0D9B">
        <w:rPr>
          <w:noProof/>
        </w:rPr>
        <w:t>3</w:t>
      </w:r>
      <w:r w:rsidR="0009037A">
        <w:fldChar w:fldCharType="end"/>
      </w:r>
      <w:r w:rsidR="00DD6A52">
        <w:t>)</w:t>
      </w:r>
      <w:r w:rsidRPr="00C36D67">
        <w:t>.</w:t>
      </w:r>
      <w:r w:rsidR="00DD6A52">
        <w:t xml:space="preserve"> </w:t>
      </w:r>
      <w:r w:rsidRPr="00C36D67">
        <w:t xml:space="preserve">TF-target matrix (M x V) is converted from enhancer and TSS regulatory network, where M is the number of TF and V is the number of unique target genes for all TFs. Each row represents a target gene of a TF </w:t>
      </w:r>
      <w:proofErr w:type="spellStart"/>
      <w:r w:rsidRPr="00C36D67">
        <w:t>i</w:t>
      </w:r>
      <w:proofErr w:type="spellEnd"/>
      <w:r w:rsidRPr="00C36D67">
        <w:t>=</w:t>
      </w:r>
      <w:proofErr w:type="gramStart"/>
      <w:r w:rsidRPr="00C36D67">
        <w:t>1,2,…</w:t>
      </w:r>
      <w:proofErr w:type="gramEnd"/>
      <w:r w:rsidRPr="00C36D67">
        <w:t>, M. The regulatory pattern of each TF is comprised of K latent communities. Each community includes contributions from N target gene and N varies for different TF.</w:t>
      </w:r>
    </w:p>
    <w:p w14:paraId="73DA131A" w14:textId="57DACB84" w:rsidR="00C36D67" w:rsidRDefault="00C94A7C" w:rsidP="00C36D6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proofErr w:type="gramStart"/>
      <w:r w:rsidRPr="00C36D67">
        <w:t>denote</w:t>
      </w:r>
      <w:proofErr w:type="gramEnd"/>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proofErr w:type="gramStart"/>
      <w:r w:rsidRPr="00C36D67">
        <w:t>each  and</w:t>
      </w:r>
      <w:proofErr w:type="gramEnd"/>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606710C5" w14:textId="77777777" w:rsidR="00C94A7C" w:rsidRDefault="00C94A7C" w:rsidP="00C36D67"/>
    <w:p w14:paraId="101BCA1A" w14:textId="56221FF4" w:rsidR="00C36D67" w:rsidRPr="00C36D67" w:rsidRDefault="0024100C" w:rsidP="00ED6995">
      <w:pPr>
        <w:rPr>
          <w:rFonts w:cs="Times New Roman"/>
        </w:rPr>
      </w:pPr>
      <w:r>
        <w:rPr>
          <w:noProof/>
        </w:rPr>
        <mc:AlternateContent>
          <mc:Choice Requires="wps">
            <w:drawing>
              <wp:anchor distT="0" distB="0" distL="114300" distR="114300" simplePos="0" relativeHeight="251676672" behindDoc="0" locked="0" layoutInCell="1" allowOverlap="1" wp14:anchorId="57B03EAB" wp14:editId="53CCEDBE">
                <wp:simplePos x="0" y="0"/>
                <wp:positionH relativeFrom="column">
                  <wp:posOffset>-175260</wp:posOffset>
                </wp:positionH>
                <wp:positionV relativeFrom="paragraph">
                  <wp:posOffset>-83820</wp:posOffset>
                </wp:positionV>
                <wp:extent cx="5946775" cy="457200"/>
                <wp:effectExtent l="0" t="0" r="0" b="0"/>
                <wp:wrapTight wrapText="bothSides">
                  <wp:wrapPolygon edited="0">
                    <wp:start x="0" y="0"/>
                    <wp:lineTo x="0" y="20400"/>
                    <wp:lineTo x="21496" y="20400"/>
                    <wp:lineTo x="21496"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3BE8FEF2" w14:textId="11157423" w:rsidR="00BE0F90" w:rsidRPr="00537720" w:rsidRDefault="00BE0F90" w:rsidP="00CE4D04">
                            <w:pPr>
                              <w:pStyle w:val="Caption"/>
                              <w:jc w:val="center"/>
                              <w:rPr>
                                <w:rFonts w:ascii="Arial" w:hAnsi="Arial" w:cs="Arial"/>
                                <w:noProof/>
                                <w:color w:val="000000"/>
                                <w:sz w:val="22"/>
                                <w:szCs w:val="22"/>
                              </w:rPr>
                            </w:pPr>
                            <w:bookmarkStart w:id="150" w:name="_Ref473799936"/>
                            <w:bookmarkStart w:id="151" w:name="_Toc477437227"/>
                            <w:r>
                              <w:t xml:space="preserve">Figure S </w:t>
                            </w:r>
                            <w:fldSimple w:instr=" STYLEREF 1 \s ">
                              <w:r>
                                <w:rPr>
                                  <w:noProof/>
                                </w:rPr>
                                <w:t>3</w:t>
                              </w:r>
                            </w:fldSimple>
                            <w:r>
                              <w:noBreakHyphen/>
                            </w:r>
                            <w:fldSimple w:instr=" SEQ Figure_S \* ARABIC \s 1 ">
                              <w:r>
                                <w:rPr>
                                  <w:noProof/>
                                </w:rPr>
                                <w:t>3</w:t>
                              </w:r>
                            </w:fldSimple>
                            <w:bookmarkEnd w:id="150"/>
                            <w:r>
                              <w:t xml:space="preserve"> Schematic of gene community based rewiring analysis</w:t>
                            </w:r>
                            <w:bookmarkEnd w:id="1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7B03EAB" id="Text Box 36" o:spid="_x0000_s1050" type="#_x0000_t202" style="position:absolute;left:0;text-align:left;margin-left:-13.8pt;margin-top:-6.55pt;width:468.25pt;height:36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" stroked="f">
                <v:textbox inset="0,0,0,0">
                  <w:txbxContent>
                    <w:p w14:paraId="3BE8FEF2" w14:textId="11157423" w:rsidR="00BE0F90" w:rsidRPr="00537720" w:rsidRDefault="00BE0F90" w:rsidP="00CE4D04">
                      <w:pPr>
                        <w:pStyle w:val="Caption"/>
                        <w:jc w:val="center"/>
                        <w:rPr>
                          <w:rFonts w:ascii="Arial" w:hAnsi="Arial" w:cs="Arial"/>
                          <w:noProof/>
                          <w:color w:val="000000"/>
                          <w:sz w:val="22"/>
                          <w:szCs w:val="22"/>
                        </w:rPr>
                      </w:pPr>
                      <w:bookmarkStart w:id="152" w:name="_Ref473799936"/>
                      <w:bookmarkStart w:id="153" w:name="_Toc477437227"/>
                      <w:r>
                        <w:t xml:space="preserve">Figure S </w:t>
                      </w:r>
                      <w:fldSimple w:instr=" STYLEREF 1 \s ">
                        <w:r>
                          <w:rPr>
                            <w:noProof/>
                          </w:rPr>
                          <w:t>3</w:t>
                        </w:r>
                      </w:fldSimple>
                      <w:r>
                        <w:noBreakHyphen/>
                      </w:r>
                      <w:fldSimple w:instr=" SEQ Figure_S \* ARABIC \s 1 ">
                        <w:r>
                          <w:rPr>
                            <w:noProof/>
                          </w:rPr>
                          <w:t>3</w:t>
                        </w:r>
                      </w:fldSimple>
                      <w:bookmarkEnd w:id="152"/>
                      <w:r>
                        <w:t xml:space="preserve"> Schematic of gene community based rewiring analysis</w:t>
                      </w:r>
                      <w:bookmarkEnd w:id="153"/>
                    </w:p>
                  </w:txbxContent>
                </v:textbox>
                <w10:wrap type="tight"/>
              </v:shape>
            </w:pict>
          </mc:Fallback>
        </mc:AlternateContent>
      </w:r>
      <w:r w:rsidR="00DD7068" w:rsidRPr="00C36D67">
        <w:rPr>
          <w:rFonts w:ascii="Arial" w:hAnsi="Arial" w:cs="Arial"/>
          <w:noProof/>
          <w:color w:val="000000"/>
          <w:sz w:val="22"/>
          <w:szCs w:val="22"/>
        </w:rPr>
        <w:drawing>
          <wp:anchor distT="0" distB="0" distL="114300" distR="114300" simplePos="0" relativeHeight="251674624" behindDoc="0" locked="0" layoutInCell="1" allowOverlap="1" wp14:anchorId="66358FC6" wp14:editId="77C97467">
            <wp:simplePos x="0" y="0"/>
            <wp:positionH relativeFrom="column">
              <wp:posOffset>-175260</wp:posOffset>
            </wp:positionH>
            <wp:positionV relativeFrom="paragraph">
              <wp:posOffset>373380</wp:posOffset>
            </wp:positionV>
            <wp:extent cx="5946775" cy="2321560"/>
            <wp:effectExtent l="0" t="0" r="0" b="0"/>
            <wp:wrapTight wrapText="bothSides">
              <wp:wrapPolygon edited="0">
                <wp:start x="0" y="0"/>
                <wp:lineTo x="0" y="21269"/>
                <wp:lineTo x="21496" y="21269"/>
                <wp:lineTo x="21496" y="0"/>
                <wp:lineTo x="0" y="0"/>
              </wp:wrapPolygon>
            </wp:wrapTight>
            <wp:docPr id="18" name="Picture 18" descr="https://lh3.googleusercontent.com/Q2otFL7oLJMkPIMSHoQpT8nOf27rwBS80Sk2OZJ0bRsTrfWqkYoLE9clhT-CZvL68gKtr6OxS9nIFu0cCHHShTN94WNZVNFDGnc5TENdX6x6thmuKNiLt74gtX518YWbhU4QQx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Q2otFL7oLJMkPIMSHoQpT8nOf27rwBS80Sk2OZJ0bRsTrfWqkYoLE9clhT-CZvL68gKtr6OxS9nIFu0cCHHShTN94WNZVNFDGnc5TENdX6x6thmuKNiLt74gtX518YWbhU4QQxC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6775" cy="2321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9A5835" w14:textId="18F1FFC7" w:rsidR="003F7C63" w:rsidRPr="00C36D67" w:rsidRDefault="003F7C63" w:rsidP="003F7C63">
      <w:pPr>
        <w:rPr>
          <w:rFonts w:cs="Times New Roman"/>
        </w:rPr>
      </w:pPr>
      <w:r w:rsidRPr="00C36D67">
        <w:lastRenderedPageBreak/>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proofErr w:type="gramStart"/>
      <w:r w:rsidRPr="00C36D67">
        <w:t>So</w:t>
      </w:r>
      <w:proofErr w:type="gramEnd"/>
      <w:r w:rsidRPr="00C36D67">
        <w:t xml:space="preserve"> the key is to find the posterior distribution of latent variables.</w:t>
      </w:r>
    </w:p>
    <w:p w14:paraId="75369708" w14:textId="422AF3EF" w:rsidR="003F7C63" w:rsidRDefault="003F7C63" w:rsidP="003F7C63">
      <w:proofErr w:type="spellStart"/>
      <w:r w:rsidRPr="00C36D67">
        <w:t>Variational</w:t>
      </w:r>
      <w:proofErr w:type="spellEnd"/>
      <w:r w:rsidRPr="00C36D67">
        <w:t xml:space="preserve"> EM algorithm (implemented using </w:t>
      </w:r>
      <w:proofErr w:type="spellStart"/>
      <w:r w:rsidRPr="00C36D67">
        <w:t>mixedMem</w:t>
      </w:r>
      <w:proofErr w:type="spellEnd"/>
      <w:r w:rsidRPr="00C36D67">
        <w:t xml:space="preserve"> R package) is used to infer the </w:t>
      </w:r>
      <m:oMath>
        <m:r>
          <w:rPr>
            <w:rFonts w:ascii="Cambria Math" w:hAnsi="Cambria Math"/>
          </w:rPr>
          <m:t>α</m:t>
        </m:r>
      </m:oMath>
      <w:r>
        <w:t xml:space="preserve"> </w:t>
      </w:r>
      <w:r w:rsidRPr="00C36D67">
        <w:t xml:space="preserve">and </w:t>
      </w:r>
      <m:oMath>
        <m:r>
          <w:rPr>
            <w:rFonts w:ascii="Cambria Math" w:hAnsi="Cambria Math"/>
          </w:rPr>
          <m:t>θ</m:t>
        </m:r>
      </m:oMath>
      <w:r>
        <w:t xml:space="preserve"> </w:t>
      </w:r>
      <w:r w:rsidRPr="00C36D67">
        <w:t>as described in \</w:t>
      </w:r>
      <w:proofErr w:type="gramStart"/>
      <w:r w:rsidRPr="00C36D67">
        <w:t>cite{</w:t>
      </w:r>
      <w:proofErr w:type="spellStart"/>
      <w:proofErr w:type="gramEnd"/>
      <w:r w:rsidRPr="00C36D67">
        <w:t>Blei</w:t>
      </w:r>
      <w:proofErr w:type="spellEnd"/>
      <w:r w:rsidRPr="00C36D67">
        <w:t xml:space="preserve"> et al., 2003, </w:t>
      </w:r>
      <w:proofErr w:type="spellStart"/>
      <w:r w:rsidRPr="00C36D67">
        <w:t>Erosheva</w:t>
      </w:r>
      <w:proofErr w:type="spellEnd"/>
      <w:r w:rsidRPr="00C36D67">
        <w:t xml:space="preserve"> et al., 2004}. However, computational benefits of EM lead to optimization uncertain and make it easily converge to local maxima. We have no </w:t>
      </w:r>
      <w:proofErr w:type="spellStart"/>
      <w:r w:rsidRPr="00C36D67">
        <w:t>priori</w:t>
      </w:r>
      <w:proofErr w:type="spellEnd"/>
      <w:r w:rsidRPr="00C36D67">
        <w:t xml:space="preserve"> knowledge for the </w:t>
      </w:r>
      <m:oMath>
        <m:r>
          <w:rPr>
            <w:rFonts w:ascii="Cambria Math" w:hAnsi="Cambria Math"/>
          </w:rPr>
          <m:t>θ</m:t>
        </m:r>
      </m:oMath>
      <w:r w:rsidRPr="00C36D67">
        <w:t xml:space="preserve"> and </w:t>
      </w:r>
      <m:oMath>
        <m:r>
          <w:rPr>
            <w:rFonts w:ascii="Cambria Math" w:hAnsi="Cambria Math"/>
          </w:rPr>
          <m:t>α</m:t>
        </m:r>
      </m:oMath>
      <w:r w:rsidRPr="00C36D67">
        <w:t>, which is impossible to use near plausible value to find reasonable optimum. To hack this, we repeat multiple times (100) and use 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1B0D9B">
        <w:t xml:space="preserve">Figure S </w:t>
      </w:r>
      <w:r w:rsidR="001B0D9B">
        <w:rPr>
          <w:noProof/>
        </w:rPr>
        <w:t>3</w:t>
      </w:r>
      <w:r w:rsidR="001B0D9B">
        <w:noBreakHyphen/>
      </w:r>
      <w:r w:rsidR="001B0D9B">
        <w:rPr>
          <w:noProof/>
        </w:rPr>
        <w:t>4</w:t>
      </w:r>
      <w:r w:rsidR="00CE4D04">
        <w:fldChar w:fldCharType="end"/>
      </w:r>
      <w:r w:rsidR="00B73040">
        <w:t>.</w:t>
      </w:r>
    </w:p>
    <w:p w14:paraId="6186F3B1" w14:textId="45BC3527" w:rsidR="00B73040" w:rsidRDefault="00163A64" w:rsidP="003F7C63">
      <w:r>
        <w:rPr>
          <w:rFonts w:cs="Times New Roman"/>
          <w:noProof/>
        </w:rPr>
        <w:lastRenderedPageBreak/>
        <w:drawing>
          <wp:anchor distT="0" distB="0" distL="114300" distR="114300" simplePos="0" relativeHeight="251751424" behindDoc="0" locked="0" layoutInCell="1" allowOverlap="1" wp14:anchorId="4D16CCCA" wp14:editId="06838038">
            <wp:simplePos x="0" y="0"/>
            <wp:positionH relativeFrom="column">
              <wp:posOffset>-60400</wp:posOffset>
            </wp:positionH>
            <wp:positionV relativeFrom="paragraph">
              <wp:posOffset>398145</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3F7C63">
      <w:pPr>
        <w:rPr>
          <w:rFonts w:cs="Times New Roman"/>
        </w:rPr>
      </w:pPr>
      <w:r>
        <w:rPr>
          <w:noProof/>
        </w:rPr>
        <mc:AlternateContent>
          <mc:Choice Requires="wps">
            <w:drawing>
              <wp:anchor distT="0" distB="0" distL="114300" distR="114300" simplePos="0" relativeHeight="251753472" behindDoc="0" locked="0" layoutInCell="1" allowOverlap="1" wp14:anchorId="070A4C79" wp14:editId="7DDA8DED">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3CC5E91" w:rsidR="00BE0F90" w:rsidRPr="00F94E7F" w:rsidRDefault="00BE0F90" w:rsidP="00B73040">
                            <w:pPr>
                              <w:pStyle w:val="Caption"/>
                              <w:rPr>
                                <w:rFonts w:ascii="Times New Roman" w:hAnsi="Times New Roman" w:cs="Times New Roman"/>
                                <w:noProof/>
                              </w:rPr>
                            </w:pPr>
                            <w:bookmarkStart w:id="154" w:name="_Ref477277332"/>
                            <w:bookmarkStart w:id="155" w:name="_Toc477437228"/>
                            <w:r>
                              <w:t xml:space="preserve">Figure S </w:t>
                            </w:r>
                            <w:fldSimple w:instr=" STYLEREF 1 \s ">
                              <w:r>
                                <w:rPr>
                                  <w:noProof/>
                                </w:rPr>
                                <w:t>3</w:t>
                              </w:r>
                            </w:fldSimple>
                            <w:r>
                              <w:noBreakHyphen/>
                            </w:r>
                            <w:fldSimple w:instr=" SEQ Figure_S \* ARABIC \s 1 ">
                              <w:r>
                                <w:rPr>
                                  <w:noProof/>
                                </w:rPr>
                                <w:t>4</w:t>
                              </w:r>
                            </w:fldSimple>
                            <w:bookmarkEnd w:id="154"/>
                            <w:r>
                              <w:t xml:space="preserve">. Example of </w:t>
                            </w:r>
                            <m:oMath>
                              <m:r>
                                <w:rPr>
                                  <w:rFonts w:ascii="Cambria Math" w:hAnsi="Cambria Math"/>
                                </w:rPr>
                                <m:t>θ</m:t>
                              </m:r>
                            </m:oMath>
                            <w:r>
                              <w:t xml:space="preserve"> distribution difference in tumor and normal cell lines</w:t>
                            </w:r>
                            <w:bookmarkEnd w:id="1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51" type="#_x0000_t202" style="position:absolute;left:0;text-align:left;margin-left:21.8pt;margin-top:-34.2pt;width:467.4pt;height:36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" stroked="f">
                <v:textbox inset="0,0,0,0">
                  <w:txbxContent>
                    <w:p w14:paraId="7902BF1B" w14:textId="73CC5E91" w:rsidR="00BE0F90" w:rsidRPr="00F94E7F" w:rsidRDefault="00BE0F90" w:rsidP="00B73040">
                      <w:pPr>
                        <w:pStyle w:val="Caption"/>
                        <w:rPr>
                          <w:rFonts w:ascii="Times New Roman" w:hAnsi="Times New Roman" w:cs="Times New Roman"/>
                          <w:noProof/>
                        </w:rPr>
                      </w:pPr>
                      <w:bookmarkStart w:id="156" w:name="_Ref477277332"/>
                      <w:bookmarkStart w:id="157" w:name="_Toc477437228"/>
                      <w:r>
                        <w:t xml:space="preserve">Figure S </w:t>
                      </w:r>
                      <w:fldSimple w:instr=" STYLEREF 1 \s ">
                        <w:r>
                          <w:rPr>
                            <w:noProof/>
                          </w:rPr>
                          <w:t>3</w:t>
                        </w:r>
                      </w:fldSimple>
                      <w:r>
                        <w:noBreakHyphen/>
                      </w:r>
                      <w:fldSimple w:instr=" SEQ Figure_S \* ARABIC \s 1 ">
                        <w:r>
                          <w:rPr>
                            <w:noProof/>
                          </w:rPr>
                          <w:t>4</w:t>
                        </w:r>
                      </w:fldSimple>
                      <w:bookmarkEnd w:id="156"/>
                      <w:r>
                        <w:t xml:space="preserve">. Example of </w:t>
                      </w:r>
                      <m:oMath>
                        <m:r>
                          <w:rPr>
                            <w:rFonts w:ascii="Cambria Math" w:hAnsi="Cambria Math"/>
                          </w:rPr>
                          <m:t>θ</m:t>
                        </m:r>
                      </m:oMath>
                      <w:r>
                        <w:t xml:space="preserve"> distribution difference in tumor and normal cell lines</w:t>
                      </w:r>
                      <w:bookmarkEnd w:id="157"/>
                    </w:p>
                  </w:txbxContent>
                </v:textbox>
                <w10:wrap type="through"/>
              </v:shape>
            </w:pict>
          </mc:Fallback>
        </mc:AlternateContent>
      </w:r>
    </w:p>
    <w:p w14:paraId="100CE1E2" w14:textId="4A4D0D6F" w:rsidR="00C36D67" w:rsidRDefault="003F7C63" w:rsidP="003F7C63">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1BA54BD7" w14:textId="77777777" w:rsidR="005B00EA" w:rsidRPr="00C36D67" w:rsidRDefault="005B00EA" w:rsidP="00C36D67">
      <w:pPr>
        <w:rPr>
          <w:rFonts w:cs="Times New Roman"/>
        </w:rPr>
      </w:pPr>
    </w:p>
    <w:p w14:paraId="5942473C" w14:textId="77777777" w:rsidR="00C36D67" w:rsidRPr="00C36D67" w:rsidRDefault="00C36D67" w:rsidP="00C36D67">
      <w:pPr>
        <w:spacing w:before="0" w:line="240" w:lineRule="auto"/>
        <w:ind w:firstLine="0"/>
        <w:jc w:val="left"/>
        <w:rPr>
          <w:rFonts w:eastAsia="Times New Roman" w:cs="Times New Roman"/>
        </w:rPr>
      </w:pPr>
    </w:p>
    <w:p w14:paraId="42F0DFA5" w14:textId="1C317B41" w:rsidR="005C46D9" w:rsidRDefault="00B56941" w:rsidP="003B7535">
      <w:pPr>
        <w:pStyle w:val="Heading2"/>
        <w:rPr>
          <w:lang w:eastAsia="en-US"/>
        </w:rPr>
      </w:pPr>
      <w:bookmarkStart w:id="158" w:name="_Toc477437187"/>
      <w:r>
        <w:rPr>
          <w:lang w:eastAsia="en-US"/>
        </w:rPr>
        <w:t>Patient survival analysis based on TF activities</w:t>
      </w:r>
      <w:bookmarkEnd w:id="158"/>
    </w:p>
    <w:p w14:paraId="73E71090" w14:textId="77777777" w:rsidR="003D042D" w:rsidRDefault="00B56941" w:rsidP="003D042D">
      <w:r w:rsidRPr="00B56941">
        <w:t>In this analysis, we systematically calculated TF activity in 6 different AML datasets using the ENCODE ChIP-seq data. 292 ChIP-seq experiments from K562 (231 TFs) and 120 ChIP-seq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 to calculate TF activity scores for AML patient samples derived from the following gene expression datasets:</w:t>
      </w:r>
    </w:p>
    <w:p w14:paraId="1ED899CE" w14:textId="61761531" w:rsidR="003D042D" w:rsidRDefault="00B56941" w:rsidP="003D042D">
      <w:r w:rsidRPr="00B56941">
        <w:br/>
        <w:t>GEO -- GSE37642 (GPL_96) (Herold, n=422)</w:t>
      </w:r>
      <w:r w:rsidRPr="00B56941">
        <w:br/>
        <w:t xml:space="preserve">NCI </w:t>
      </w:r>
      <w:proofErr w:type="spellStart"/>
      <w:r w:rsidRPr="00B56941">
        <w:t>caArray</w:t>
      </w:r>
      <w:proofErr w:type="spellEnd"/>
      <w:r w:rsidRPr="00B56941">
        <w:t xml:space="preserve"> -- willm-0019 (Wilson n=170)</w:t>
      </w:r>
      <w:r w:rsidRPr="00B56941">
        <w:br/>
        <w:t>GEO -- GSE14468 (</w:t>
      </w:r>
      <w:proofErr w:type="spellStart"/>
      <w:r w:rsidRPr="00B56941">
        <w:t>Wouters</w:t>
      </w:r>
      <w:proofErr w:type="spellEnd"/>
      <w:r w:rsidRPr="00B56941">
        <w:t xml:space="preserve">, n=526) </w:t>
      </w:r>
      <w:r w:rsidRPr="00B56941">
        <w:br/>
      </w:r>
      <w:r w:rsidRPr="00B56941">
        <w:br/>
        <w:t xml:space="preserve">Survival analysis was performed for each TF to identify those that were significantly associated with AML patient mortality. Namely, the TF’s </w:t>
      </w:r>
      <w:proofErr w:type="spellStart"/>
      <w:r w:rsidRPr="00B56941">
        <w:t>iRASs</w:t>
      </w:r>
      <w:proofErr w:type="spellEnd"/>
      <w:r w:rsidRPr="00B56941">
        <w:t xml:space="preserve">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w:t>
      </w:r>
      <w:proofErr w:type="spellStart"/>
      <w:r w:rsidRPr="00B56941">
        <w:t>iRASs</w:t>
      </w:r>
      <w:proofErr w:type="spellEnd"/>
      <w:r w:rsidRPr="00B56941">
        <w:t xml:space="preserve">, p-values corresponding to the hazard ratios were adjusted for multiple hypothesis testing by using the </w:t>
      </w:r>
      <w:proofErr w:type="spellStart"/>
      <w:r w:rsidRPr="00B56941">
        <w:t>Benjamini</w:t>
      </w:r>
      <w:proofErr w:type="spellEnd"/>
      <w:r w:rsidRPr="00B56941">
        <w:t xml:space="preserve">-Hochberg correction procedure. </w:t>
      </w:r>
    </w:p>
    <w:p w14:paraId="2330DB1D" w14:textId="621755D9" w:rsidR="00B56941" w:rsidRPr="00B56941" w:rsidRDefault="00B56941" w:rsidP="003D042D">
      <w:pPr>
        <w:rPr>
          <w:rFonts w:cs="Times New Roman"/>
        </w:rPr>
      </w:pPr>
      <w:r w:rsidRPr="00B56941">
        <w:lastRenderedPageBreak/>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the EZH2, STAT1, and NR2C2 TFs were found to be significantly associated with prognosis in all 3 datasets. 15 other TFs were found to be significant in 2 datasets.</w:t>
      </w:r>
    </w:p>
    <w:p w14:paraId="15409138" w14:textId="77777777" w:rsidR="00ED6995" w:rsidRPr="00B56941" w:rsidRDefault="00ED6995" w:rsidP="003B7535">
      <w:pPr>
        <w:pStyle w:val="Heading2"/>
        <w:rPr>
          <w:rFonts w:cs="Times New Roman"/>
        </w:rPr>
      </w:pPr>
      <w:bookmarkStart w:id="159" w:name="_Toc477437188"/>
      <w:r>
        <w:t>Target gene analysis</w:t>
      </w:r>
      <w:bookmarkEnd w:id="159"/>
    </w:p>
    <w:p w14:paraId="253277FA" w14:textId="0D00ECAC" w:rsidR="00B56941" w:rsidRDefault="00602E46" w:rsidP="005C46D9">
      <w:pPr>
        <w:rPr>
          <w:lang w:eastAsia="en-US"/>
        </w:rPr>
      </w:pPr>
      <w:r>
        <w:rPr>
          <w:lang w:eastAsia="en-US"/>
        </w:rPr>
        <w:t xml:space="preserve">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w:t>
      </w:r>
      <w:proofErr w:type="spellStart"/>
      <w:r>
        <w:rPr>
          <w:lang w:eastAsia="en-US"/>
        </w:rPr>
        <w:t>polyA</w:t>
      </w:r>
      <w:proofErr w:type="spellEnd"/>
      <w:r>
        <w:rPr>
          <w:lang w:eastAsia="en-US"/>
        </w:rPr>
        <w:t xml:space="preserve"> RNA-seq and averaged TPM values over all available replicates. For DNase-seq, histone ChIP-seq, and methylation features, we further processed from fold enrichment signal tracks as follows.  We averaged the fold enrichment signal across 200bp upstream and downstream of the unique TSS, the same canonical TSS site used define proximal TF-gene linkage. For all expression, DNase-seq, histone ChIP-seq, and methylation feature was expressed as log2 ratio between tumor to normal samples. To avoid division by zero error, </w:t>
      </w:r>
      <w:proofErr w:type="spellStart"/>
      <w:r>
        <w:rPr>
          <w:lang w:eastAsia="en-US"/>
        </w:rPr>
        <w:t>pseudocount</w:t>
      </w:r>
      <w:proofErr w:type="spellEnd"/>
      <w:r>
        <w:rPr>
          <w:lang w:eastAsia="en-US"/>
        </w:rPr>
        <w:t xml:space="preserve"> of 0.0001 was added to each feature.</w:t>
      </w:r>
    </w:p>
    <w:p w14:paraId="2806E4DB" w14:textId="4D8DE1C1" w:rsidR="008F34F0" w:rsidRDefault="008F34F0" w:rsidP="003B7535">
      <w:pPr>
        <w:pStyle w:val="Heading2"/>
        <w:rPr>
          <w:lang w:eastAsia="en-US"/>
        </w:rPr>
      </w:pPr>
      <w:bookmarkStart w:id="160" w:name="_Toc477437189"/>
      <w:r>
        <w:rPr>
          <w:lang w:eastAsia="en-US"/>
        </w:rPr>
        <w:t>Co</w:t>
      </w:r>
      <w:r w:rsidR="00400EB1">
        <w:rPr>
          <w:lang w:eastAsia="en-US"/>
        </w:rPr>
        <w:t>-</w:t>
      </w:r>
      <w:r>
        <w:rPr>
          <w:lang w:eastAsia="en-US"/>
        </w:rPr>
        <w:t>binding analysis</w:t>
      </w:r>
      <w:bookmarkEnd w:id="160"/>
    </w:p>
    <w:p w14:paraId="71C38051" w14:textId="5157A93F" w:rsidR="00400EB1" w:rsidRPr="00400EB1" w:rsidRDefault="00400EB1" w:rsidP="00400EB1">
      <w:r w:rsidRPr="00400EB1">
        <w:rPr>
          <w:highlight w:val="yellow"/>
        </w:rPr>
        <w:t>[JZ2GG&amp;Jason</w:t>
      </w:r>
      <w:r w:rsidR="0035707A">
        <w:rPr>
          <w:highlight w:val="yellow"/>
        </w:rPr>
        <w:t>&amp;DC</w:t>
      </w:r>
      <w:r w:rsidRPr="00400EB1">
        <w:rPr>
          <w:highlight w:val="yellow"/>
        </w:rPr>
        <w:t>]</w:t>
      </w:r>
    </w:p>
    <w:p w14:paraId="4BCCFBBA" w14:textId="3F5745AD" w:rsidR="00176A38" w:rsidRDefault="00176A38" w:rsidP="003B7535">
      <w:pPr>
        <w:pStyle w:val="Heading1"/>
      </w:pPr>
      <w:bookmarkStart w:id="161" w:name="_Toc477437190"/>
      <w:r>
        <w:t>Details about expression aggregation analysis</w:t>
      </w:r>
      <w:bookmarkEnd w:id="161"/>
    </w:p>
    <w:p w14:paraId="7C16A680" w14:textId="00C997F1" w:rsidR="00F00037" w:rsidRPr="00F00037" w:rsidRDefault="00F00037" w:rsidP="00F00037">
      <w:pPr>
        <w:rPr>
          <w:lang w:eastAsia="en-US"/>
        </w:rPr>
      </w:pPr>
      <w:r w:rsidRPr="00EB7204">
        <w:rPr>
          <w:highlight w:val="yellow"/>
          <w:lang w:eastAsia="en-US"/>
        </w:rPr>
        <w:t>[JZ2Peng: Please re-</w:t>
      </w:r>
      <w:r w:rsidR="00EB7204" w:rsidRPr="00EB7204">
        <w:rPr>
          <w:highlight w:val="yellow"/>
          <w:lang w:eastAsia="en-US"/>
        </w:rPr>
        <w:t>organize</w:t>
      </w:r>
      <w:r w:rsidRPr="00EB7204">
        <w:rPr>
          <w:highlight w:val="yellow"/>
          <w:lang w:eastAsia="en-US"/>
        </w:rPr>
        <w:t xml:space="preserve"> this part]</w:t>
      </w:r>
    </w:p>
    <w:p w14:paraId="0297E747" w14:textId="77777777" w:rsidR="00AC67D8" w:rsidRPr="00BE2B16" w:rsidRDefault="00AC67D8" w:rsidP="003B7535">
      <w:pPr>
        <w:pStyle w:val="Heading2"/>
        <w:rPr>
          <w:noProof/>
        </w:rPr>
      </w:pPr>
      <w:bookmarkStart w:id="162" w:name="_Toc477437191"/>
      <w:r w:rsidRPr="00BE2B16">
        <w:rPr>
          <w:noProof/>
        </w:rPr>
        <w:lastRenderedPageBreak/>
        <w:t>TCGA da</w:t>
      </w:r>
      <w:r>
        <w:rPr>
          <w:noProof/>
        </w:rPr>
        <w:t>ta collection</w:t>
      </w:r>
      <w:bookmarkEnd w:id="162"/>
    </w:p>
    <w:p w14:paraId="18904DCF" w14:textId="6D0F9CEC" w:rsidR="00AC67D8" w:rsidRDefault="00AC67D8" w:rsidP="00AC67D8">
      <w:pPr>
        <w:rPr>
          <w:noProof/>
        </w:rPr>
      </w:pPr>
      <w:r>
        <w:rPr>
          <w:noProof/>
        </w:rPr>
        <w:t>All TCGA expression, methylation and mutation data were downloaded from GDAC firehose (</w:t>
      </w:r>
      <w:hyperlink r:id="rId70" w:history="1">
        <w:r w:rsidRPr="003F09A8">
          <w:rPr>
            <w:rStyle w:val="Hyperlink"/>
            <w:noProof/>
          </w:rPr>
          <w:t>http://gdac.broadinstitute.org</w:t>
        </w:r>
      </w:hyperlink>
      <w:r>
        <w:rPr>
          <w:noProof/>
        </w:rPr>
        <w:t>)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deviation. The DNA methylation values are also normalized in the same way as RNASeq data, according to the availability of normal control samples in each cancer type. For copy number alteration (CNA), GDAC firehose doesn’t provide standardardized data and we downloaded the data matrix from cBioportal with data version of 2016_10_20 (</w:t>
      </w:r>
      <w:hyperlink r:id="rId71" w:history="1">
        <w:r w:rsidR="005B00EA" w:rsidRPr="00CD07AB">
          <w:rPr>
            <w:rStyle w:val="Hyperlink"/>
            <w:noProof/>
          </w:rPr>
          <w:t>http://www.cbioportal.org)</w:t>
        </w:r>
      </w:hyperlink>
      <w:r>
        <w:rPr>
          <w:noProof/>
        </w:rPr>
        <w:t>.</w:t>
      </w:r>
    </w:p>
    <w:p w14:paraId="584C72C7" w14:textId="5CA9C236" w:rsidR="00D71862" w:rsidRDefault="000E2341" w:rsidP="00AC67D8">
      <w:pPr>
        <w:rPr>
          <w:noProof/>
        </w:rPr>
      </w:pPr>
      <w:r>
        <w:rPr>
          <w:noProof/>
        </w:rPr>
        <mc:AlternateContent>
          <mc:Choice Requires="wps">
            <w:drawing>
              <wp:anchor distT="0" distB="0" distL="114300" distR="114300" simplePos="0" relativeHeight="251678720" behindDoc="0" locked="0" layoutInCell="1" allowOverlap="1" wp14:anchorId="527F0E10" wp14:editId="4483B608">
                <wp:simplePos x="0" y="0"/>
                <wp:positionH relativeFrom="column">
                  <wp:posOffset>851535</wp:posOffset>
                </wp:positionH>
                <wp:positionV relativeFrom="paragraph">
                  <wp:posOffset>360680</wp:posOffset>
                </wp:positionV>
                <wp:extent cx="3542665" cy="457200"/>
                <wp:effectExtent l="0" t="0" r="0" b="0"/>
                <wp:wrapThrough wrapText="bothSides">
                  <wp:wrapPolygon edited="0">
                    <wp:start x="0" y="0"/>
                    <wp:lineTo x="0" y="20400"/>
                    <wp:lineTo x="21372" y="20400"/>
                    <wp:lineTo x="21372" y="0"/>
                    <wp:lineTo x="0" y="0"/>
                  </wp:wrapPolygon>
                </wp:wrapThrough>
                <wp:docPr id="37" name="Text Box 37"/>
                <wp:cNvGraphicFramePr/>
                <a:graphic xmlns:a="http://schemas.openxmlformats.org/drawingml/2006/main">
                  <a:graphicData uri="http://schemas.microsoft.com/office/word/2010/wordprocessingShape">
                    <wps:wsp>
                      <wps:cNvSpPr txBox="1"/>
                      <wps:spPr>
                        <a:xfrm>
                          <a:off x="0" y="0"/>
                          <a:ext cx="3542665" cy="457200"/>
                        </a:xfrm>
                        <a:prstGeom prst="rect">
                          <a:avLst/>
                        </a:prstGeom>
                        <a:solidFill>
                          <a:prstClr val="white"/>
                        </a:solidFill>
                        <a:ln>
                          <a:noFill/>
                        </a:ln>
                        <a:effectLst/>
                      </wps:spPr>
                      <wps:txbx>
                        <w:txbxContent>
                          <w:p w14:paraId="74BFC372" w14:textId="3004EB48" w:rsidR="00BE0F90" w:rsidRPr="003D2867" w:rsidRDefault="00BE0F90" w:rsidP="00D71862">
                            <w:pPr>
                              <w:pStyle w:val="Caption"/>
                              <w:rPr>
                                <w:rFonts w:ascii="Times New Roman" w:hAnsi="Times New Roman"/>
                                <w:noProof/>
                              </w:rPr>
                            </w:pPr>
                            <w:bookmarkStart w:id="163" w:name="_Ref473810470"/>
                            <w:bookmarkStart w:id="164" w:name="_Toc477437229"/>
                            <w:r>
                              <w:t xml:space="preserve">Figure S </w:t>
                            </w:r>
                            <w:fldSimple w:instr=" STYLEREF 1 \s ">
                              <w:r>
                                <w:rPr>
                                  <w:noProof/>
                                </w:rPr>
                                <w:t>4</w:t>
                              </w:r>
                            </w:fldSimple>
                            <w:r>
                              <w:noBreakHyphen/>
                            </w:r>
                            <w:fldSimple w:instr=" SEQ Figure_S \* ARABIC \s 1 ">
                              <w:r>
                                <w:rPr>
                                  <w:noProof/>
                                </w:rPr>
                                <w:t>1</w:t>
                              </w:r>
                            </w:fldSimple>
                            <w:bookmarkEnd w:id="163"/>
                            <w:r>
                              <w:t xml:space="preserve"> Schematic of RNA-seq normalization</w:t>
                            </w:r>
                            <w:bookmarkEnd w:id="1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7F0E10" id="Text Box 37" o:spid="_x0000_s1052" type="#_x0000_t202" style="position:absolute;left:0;text-align:left;margin-left:67.05pt;margin-top:28.4pt;width:278.95pt;height:36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" stroked="f">
                <v:textbox inset="0,0,0,0">
                  <w:txbxContent>
                    <w:p w14:paraId="74BFC372" w14:textId="3004EB48" w:rsidR="00BE0F90" w:rsidRPr="003D2867" w:rsidRDefault="00BE0F90" w:rsidP="00D71862">
                      <w:pPr>
                        <w:pStyle w:val="Caption"/>
                        <w:rPr>
                          <w:rFonts w:ascii="Times New Roman" w:hAnsi="Times New Roman"/>
                          <w:noProof/>
                        </w:rPr>
                      </w:pPr>
                      <w:bookmarkStart w:id="165" w:name="_Ref473810470"/>
                      <w:bookmarkStart w:id="166" w:name="_Toc477437229"/>
                      <w:r>
                        <w:t xml:space="preserve">Figure S </w:t>
                      </w:r>
                      <w:fldSimple w:instr=" STYLEREF 1 \s ">
                        <w:r>
                          <w:rPr>
                            <w:noProof/>
                          </w:rPr>
                          <w:t>4</w:t>
                        </w:r>
                      </w:fldSimple>
                      <w:r>
                        <w:noBreakHyphen/>
                      </w:r>
                      <w:fldSimple w:instr=" SEQ Figure_S \* ARABIC \s 1 ">
                        <w:r>
                          <w:rPr>
                            <w:noProof/>
                          </w:rPr>
                          <w:t>1</w:t>
                        </w:r>
                      </w:fldSimple>
                      <w:bookmarkEnd w:id="165"/>
                      <w:r>
                        <w:t xml:space="preserve"> Schematic of RNA-seq normalization</w:t>
                      </w:r>
                      <w:bookmarkEnd w:id="166"/>
                    </w:p>
                  </w:txbxContent>
                </v:textbox>
                <w10:wrap type="through"/>
              </v:shape>
            </w:pict>
          </mc:Fallback>
        </mc:AlternateContent>
      </w:r>
    </w:p>
    <w:p w14:paraId="413814BB" w14:textId="27A0BE1A" w:rsidR="0009037A" w:rsidRDefault="0009037A" w:rsidP="00AC67D8">
      <w:pPr>
        <w:rPr>
          <w:noProof/>
        </w:rPr>
      </w:pPr>
      <w:r>
        <w:rPr>
          <w:noProof/>
        </w:rPr>
        <w:drawing>
          <wp:anchor distT="0" distB="0" distL="114300" distR="114300" simplePos="0" relativeHeight="251640832" behindDoc="0" locked="0" layoutInCell="1" allowOverlap="1" wp14:anchorId="0B929DED" wp14:editId="0BEB3158">
            <wp:simplePos x="0" y="0"/>
            <wp:positionH relativeFrom="column">
              <wp:posOffset>1536700</wp:posOffset>
            </wp:positionH>
            <wp:positionV relativeFrom="paragraph">
              <wp:posOffset>441960</wp:posOffset>
            </wp:positionV>
            <wp:extent cx="2430780" cy="1455420"/>
            <wp:effectExtent l="0" t="0" r="762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_normalization.eps"/>
                    <pic:cNvPicPr/>
                  </pic:nvPicPr>
                  <pic:blipFill>
                    <a:blip r:embed="rId12">
                      <a:extLst>
                        <a:ext uri="{28A0092B-C50C-407E-A947-70E740481C1C}">
                          <a14:useLocalDpi xmlns:a14="http://schemas.microsoft.com/office/drawing/2010/main" val="0"/>
                        </a:ext>
                      </a:extLst>
                    </a:blip>
                    <a:stretch>
                      <a:fillRect/>
                    </a:stretch>
                  </pic:blipFill>
                  <pic:spPr>
                    <a:xfrm>
                      <a:off x="0" y="0"/>
                      <a:ext cx="2430780" cy="145542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FC41FC5" w14:textId="29E88348" w:rsidR="005B00EA" w:rsidRDefault="005B00EA" w:rsidP="00AC67D8">
      <w:pPr>
        <w:rPr>
          <w:noProof/>
        </w:rPr>
      </w:pPr>
    </w:p>
    <w:p w14:paraId="75AB63C4" w14:textId="77777777" w:rsidR="0009767D" w:rsidRDefault="0009767D" w:rsidP="0009767D">
      <w:pPr>
        <w:rPr>
          <w:noProof/>
        </w:rPr>
      </w:pPr>
    </w:p>
    <w:p w14:paraId="5EFE269E" w14:textId="77777777" w:rsidR="00AC67D8" w:rsidRDefault="00AC67D8" w:rsidP="003B7535">
      <w:pPr>
        <w:pStyle w:val="Heading2"/>
        <w:rPr>
          <w:noProof/>
        </w:rPr>
      </w:pPr>
      <w:bookmarkStart w:id="167" w:name="_Toc477437192"/>
      <w:r w:rsidRPr="001C313B">
        <w:rPr>
          <w:noProof/>
        </w:rPr>
        <w:t>Regulator</w:t>
      </w:r>
      <w:r>
        <w:rPr>
          <w:noProof/>
        </w:rPr>
        <w:t>y network construction from ChIPSeq and eCLIP data</w:t>
      </w:r>
      <w:bookmarkEnd w:id="167"/>
    </w:p>
    <w:p w14:paraId="08277A11" w14:textId="669EADCE" w:rsidR="00E4690A" w:rsidRDefault="00AC67D8" w:rsidP="00AC67D8">
      <w:r>
        <w:rPr>
          <w:noProof/>
        </w:rPr>
        <w:t xml:space="preserve">For regulatory analysis, we only considered transcription factors (TF), chromatin regulators (CR), and RNA binding proteins (RBP). In total, there are 978 TF/CR ChIPSeq profiles and 159 </w:t>
      </w:r>
      <w:r>
        <w:rPr>
          <w:noProof/>
        </w:rPr>
        <w:lastRenderedPageBreak/>
        <w:t>RBP eCLIP profiles downloaded from ENCODE DCC until Janurary 4</w:t>
      </w:r>
      <w:r w:rsidRPr="002E23CD">
        <w:rPr>
          <w:noProof/>
          <w:vertAlign w:val="superscript"/>
        </w:rPr>
        <w:t>th</w:t>
      </w:r>
      <w:r>
        <w:rPr>
          <w:noProof/>
        </w:rPr>
        <w:t>, 2017 (</w:t>
      </w:r>
      <w:hyperlink r:id="rId72" w:history="1">
        <w:r w:rsidR="00E4690A" w:rsidRPr="00105BCB">
          <w:rPr>
            <w:rStyle w:val="Hyperlink"/>
            <w:noProof/>
          </w:rPr>
          <w:t>https://www.encodeproject.org)</w:t>
        </w:r>
      </w:hyperlink>
      <w:r>
        <w:rPr>
          <w:noProof/>
        </w:rPr>
        <w:t>.</w:t>
      </w:r>
      <w:r w:rsidRPr="00AB7C1E">
        <w:t xml:space="preserve"> </w:t>
      </w:r>
      <w:r w:rsidR="008640CF">
        <w:t xml:space="preserve"> </w:t>
      </w:r>
    </w:p>
    <w:p w14:paraId="3EC85510" w14:textId="5291E2ED" w:rsidR="00D163C1" w:rsidRPr="004D3854" w:rsidRDefault="00AC67D8" w:rsidP="00D163C1">
      <w:pPr>
        <w:rPr>
          <w:noProof/>
        </w:rPr>
      </w:pPr>
      <w:r>
        <w:rPr>
          <w:noProof/>
        </w:rPr>
        <w:t>All ChIP-seq and eCLIP peak scores are linearly scaled into range (0,1</w:t>
      </w:r>
      <w:r w:rsidR="0017369B">
        <w:rPr>
          <w:noProof/>
        </w:rPr>
        <w:t>)</w:t>
      </w:r>
      <w:r>
        <w:rPr>
          <w:noProof/>
        </w:rPr>
        <w:t xml:space="preserve">. The regulatory score between TF peaks and gene promoters </w:t>
      </w:r>
      <w:r w:rsidRPr="003D1C04">
        <w:rPr>
          <w:noProof/>
        </w:rPr>
        <w:t>were built with “connect_host” commands from RABIT package following an exponential decay model (</w:t>
      </w:r>
      <w:r w:rsidR="00F211A3">
        <w:rPr>
          <w:noProof/>
        </w:rPr>
        <w:fldChar w:fldCharType="begin"/>
      </w:r>
      <w:r w:rsidR="00F211A3">
        <w:rPr>
          <w:noProof/>
        </w:rPr>
        <w:instrText xml:space="preserve"> REF _Ref475016668 \h </w:instrText>
      </w:r>
      <w:r w:rsidR="00D163C1">
        <w:rPr>
          <w:noProof/>
        </w:rPr>
        <w:instrText xml:space="preserve"> \* MERGEFORMAT </w:instrText>
      </w:r>
      <w:r w:rsidR="00F211A3">
        <w:rPr>
          <w:noProof/>
        </w:rPr>
      </w:r>
      <w:r w:rsidR="00F211A3">
        <w:rPr>
          <w:noProof/>
        </w:rPr>
        <w:fldChar w:fldCharType="separate"/>
      </w:r>
      <w:r w:rsidR="001B0D9B">
        <w:rPr>
          <w:noProof/>
        </w:rPr>
        <w:t>Figure S 4</w:t>
      </w:r>
      <w:r w:rsidR="001B0D9B">
        <w:rPr>
          <w:noProof/>
        </w:rPr>
        <w:noBreakHyphen/>
        <w:t>2</w:t>
      </w:r>
      <w:r w:rsidR="00F211A3">
        <w:rPr>
          <w:noProof/>
        </w:rPr>
        <w:fldChar w:fldCharType="end"/>
      </w:r>
      <w:r w:rsidR="00D21226">
        <w:rPr>
          <w:noProof/>
        </w:rPr>
        <w:t xml:space="preserve"> </w:t>
      </w:r>
      <w:r w:rsidR="00733268">
        <w:rPr>
          <w:noProof/>
        </w:rPr>
        <w:t>a</w:t>
      </w:r>
      <w:r w:rsidRPr="003D1C04">
        <w:rPr>
          <w:noProof/>
        </w:rPr>
        <w:t>). The regulatory score between RBPs and genes were built through counting eCLIP peaks within gene 3’UTR regions (</w:t>
      </w:r>
      <w:r w:rsidR="0099013F">
        <w:rPr>
          <w:noProof/>
        </w:rPr>
        <w:fldChar w:fldCharType="begin"/>
      </w:r>
      <w:r w:rsidR="0099013F">
        <w:rPr>
          <w:noProof/>
        </w:rPr>
        <w:instrText xml:space="preserve"> REF _Ref475016668 \h </w:instrText>
      </w:r>
      <w:r w:rsidR="00D163C1">
        <w:rPr>
          <w:noProof/>
        </w:rPr>
        <w:instrText xml:space="preserve"> \* MERGEFORMAT </w:instrText>
      </w:r>
      <w:r w:rsidR="0099013F">
        <w:rPr>
          <w:noProof/>
        </w:rPr>
      </w:r>
      <w:r w:rsidR="0099013F">
        <w:rPr>
          <w:noProof/>
        </w:rPr>
        <w:fldChar w:fldCharType="separate"/>
      </w:r>
      <w:r w:rsidR="001B0D9B">
        <w:rPr>
          <w:noProof/>
        </w:rPr>
        <w:t>Figure S 4</w:t>
      </w:r>
      <w:r w:rsidR="001B0D9B">
        <w:rPr>
          <w:noProof/>
        </w:rPr>
        <w:noBreakHyphen/>
        <w:t>2</w:t>
      </w:r>
      <w:r w:rsidR="0099013F">
        <w:rPr>
          <w:noProof/>
        </w:rPr>
        <w:fldChar w:fldCharType="end"/>
      </w:r>
      <w:r w:rsidR="00C3354C">
        <w:rPr>
          <w:noProof/>
        </w:rPr>
        <w:t xml:space="preserve"> </w:t>
      </w:r>
      <w:r w:rsidRPr="003D1C04">
        <w:rPr>
          <w:noProof/>
        </w:rPr>
        <w:t>b).</w:t>
      </w:r>
      <w:r>
        <w:rPr>
          <w:noProof/>
        </w:rPr>
        <w:t xml:space="preserve"> </w:t>
      </w:r>
      <w:r w:rsidR="0039761F">
        <w:rPr>
          <w:noProof/>
        </w:rPr>
        <w:t>T</w:t>
      </w:r>
      <w:r w:rsidR="002F3E8E">
        <w:rPr>
          <w:noProof/>
        </w:rPr>
        <w:t>he</w:t>
      </w:r>
      <w:r w:rsidR="00D163C1">
        <w:rPr>
          <w:noProof/>
        </w:rPr>
        <w:t xml:space="preserve"> following </w:t>
      </w:r>
      <w:r w:rsidR="0039761F">
        <w:rPr>
          <w:noProof/>
        </w:rPr>
        <w:t>steps were made to construct the network.</w:t>
      </w:r>
      <w:r w:rsidR="00D163C1">
        <w:rPr>
          <w:noProof/>
        </w:rPr>
        <w:t xml:space="preserve"> </w:t>
      </w:r>
      <w:r w:rsidR="00D163C1" w:rsidRPr="00085DAC">
        <w:rPr>
          <w:noProof/>
        </w:rPr>
        <w:t>a) For ChIP-seq data, A regulatory potential score is calculated between each pair of ChIP-seq peak and gene TSS by multiplying the ChIP-seq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 (b) For eCLIP data, only binding peaks over gene 3’UTR regions were considered for possible regulatory role of transcript stability. For each gene 3’UTR region, if there are several peaks of a RBP, we merged their regulatory potential scores by noisy-or operation.</w:t>
      </w:r>
      <w:r w:rsidR="002F3E8E">
        <w:rPr>
          <w:noProof/>
        </w:rPr>
        <w:t xml:space="preserve"> All regulatory potential scores stay within range (0,1).</w:t>
      </w:r>
    </w:p>
    <w:p w14:paraId="7A0F3C81" w14:textId="37E09BDE" w:rsidR="00AC67D8" w:rsidRDefault="00AC67D8" w:rsidP="00AC67D8"/>
    <w:p w14:paraId="29531820" w14:textId="50912914" w:rsidR="00DF11F8" w:rsidRDefault="00D21226" w:rsidP="00AC67D8">
      <w:r>
        <w:rPr>
          <w:noProof/>
        </w:rPr>
        <w:lastRenderedPageBreak/>
        <mc:AlternateContent>
          <mc:Choice Requires="wpg">
            <w:drawing>
              <wp:anchor distT="0" distB="0" distL="114300" distR="114300" simplePos="0" relativeHeight="251757568" behindDoc="0" locked="0" layoutInCell="1" allowOverlap="1" wp14:anchorId="6BE1C765" wp14:editId="73060DF3">
                <wp:simplePos x="0" y="0"/>
                <wp:positionH relativeFrom="column">
                  <wp:posOffset>53340</wp:posOffset>
                </wp:positionH>
                <wp:positionV relativeFrom="paragraph">
                  <wp:posOffset>244475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125494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508619A8" w14:textId="27C4B665" w:rsidR="00BE0F90" w:rsidRPr="004D3854" w:rsidRDefault="00BE0F90" w:rsidP="00477468">
                              <w:pPr>
                                <w:pStyle w:val="Caption"/>
                                <w:jc w:val="center"/>
                                <w:rPr>
                                  <w:rFonts w:ascii="Times New Roman" w:hAnsi="Times New Roman"/>
                                  <w:noProof/>
                                </w:rPr>
                              </w:pPr>
                              <w:bookmarkStart w:id="168" w:name="_Ref475016668"/>
                              <w:bookmarkStart w:id="169" w:name="_Toc477437230"/>
                              <w:r>
                                <w:t xml:space="preserve">Figure S </w:t>
                              </w:r>
                              <w:fldSimple w:instr=" STYLEREF 1 \s ">
                                <w:r>
                                  <w:rPr>
                                    <w:noProof/>
                                  </w:rPr>
                                  <w:t>4</w:t>
                                </w:r>
                              </w:fldSimple>
                              <w:r>
                                <w:noBreakHyphen/>
                              </w:r>
                              <w:fldSimple w:instr=" SEQ Figure_S \* ARABIC \s 1 ">
                                <w:r>
                                  <w:rPr>
                                    <w:noProof/>
                                  </w:rPr>
                                  <w:t>2</w:t>
                                </w:r>
                              </w:fldSimple>
                              <w:bookmarkEnd w:id="168"/>
                              <w:r>
                                <w:t>. Regulatory network construction</w:t>
                              </w:r>
                              <w:bookmarkEnd w:id="1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BE1C765" id="Group 57" o:spid="_x0000_s1053" style="position:absolute;left:0;text-align:left;margin-left:4.2pt;margin-top:19.25pt;width:467.8pt;height:333.95pt;z-index:251757568;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">
                <v:shape id="Picture 30" o:spid="_x0000_s1054" type="#_x0000_t75" style="position:absolute;left:125494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74" o:title=""/>
                  <v:path arrowok="t"/>
                </v:shape>
                <v:shape id="Text Box 34" o:spid="_x0000_s1055"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508619A8" w14:textId="27C4B665" w:rsidR="00BE0F90" w:rsidRPr="004D3854" w:rsidRDefault="00BE0F90" w:rsidP="00477468">
                        <w:pPr>
                          <w:pStyle w:val="Caption"/>
                          <w:jc w:val="center"/>
                          <w:rPr>
                            <w:rFonts w:ascii="Times New Roman" w:hAnsi="Times New Roman"/>
                            <w:noProof/>
                          </w:rPr>
                        </w:pPr>
                        <w:bookmarkStart w:id="170" w:name="_Ref475016668"/>
                        <w:bookmarkStart w:id="171" w:name="_Toc477437230"/>
                        <w:r>
                          <w:t xml:space="preserve">Figure S </w:t>
                        </w:r>
                        <w:fldSimple w:instr=" STYLEREF 1 \s ">
                          <w:r>
                            <w:rPr>
                              <w:noProof/>
                            </w:rPr>
                            <w:t>4</w:t>
                          </w:r>
                        </w:fldSimple>
                        <w:r>
                          <w:noBreakHyphen/>
                        </w:r>
                        <w:fldSimple w:instr=" SEQ Figure_S \* ARABIC \s 1 ">
                          <w:r>
                            <w:rPr>
                              <w:noProof/>
                            </w:rPr>
                            <w:t>2</w:t>
                          </w:r>
                        </w:fldSimple>
                        <w:bookmarkEnd w:id="170"/>
                        <w:r>
                          <w:t>. Regulatory network construction</w:t>
                        </w:r>
                        <w:bookmarkEnd w:id="171"/>
                      </w:p>
                    </w:txbxContent>
                  </v:textbox>
                </v:shape>
                <w10:wrap type="topAndBottom"/>
              </v:group>
            </w:pict>
          </mc:Fallback>
        </mc:AlternateContent>
      </w:r>
    </w:p>
    <w:p w14:paraId="4A1492A9" w14:textId="478E76C1" w:rsidR="0017369B" w:rsidRDefault="0017369B" w:rsidP="00AC67D8">
      <w:pPr>
        <w:rPr>
          <w:noProof/>
        </w:rPr>
      </w:pPr>
    </w:p>
    <w:p w14:paraId="190AD93E" w14:textId="29109992" w:rsidR="00AC67D8" w:rsidRDefault="00AC67D8" w:rsidP="00AC67D8">
      <w:pPr>
        <w:rPr>
          <w:noProof/>
        </w:rPr>
      </w:pPr>
      <w:r>
        <w:rPr>
          <w:noProof/>
        </w:rPr>
        <w:t>ChIPSeq and eCLIP profiles were excluded from further analysis if the total sum of regulatory scores across all human genes are less than 100. All general TFs including Pol2 and Pol3 were excluded from further analysis. For certain TF, there exists many ChIP-seq profiles profiled in different conditions. We run a hierarchical clustering among all of its ChIP-seq profiles and cut the hierarcical tree at correlation distance of 0.2. Only profiles in the largest cluster are used for further analysis. The final size of regulatory networks constructed are show</w:t>
      </w:r>
      <w:r w:rsidRPr="00D25F3E">
        <w:rPr>
          <w:noProof/>
        </w:rPr>
        <w:t xml:space="preserve">n in </w:t>
      </w:r>
      <w:r w:rsidR="00516312">
        <w:rPr>
          <w:noProof/>
        </w:rPr>
        <w:fldChar w:fldCharType="begin"/>
      </w:r>
      <w:r w:rsidR="00516312">
        <w:rPr>
          <w:noProof/>
        </w:rPr>
        <w:instrText xml:space="preserve"> REF _Ref475016936 \h </w:instrText>
      </w:r>
      <w:r w:rsidR="00516312">
        <w:rPr>
          <w:noProof/>
        </w:rPr>
      </w:r>
      <w:r w:rsidR="00516312">
        <w:rPr>
          <w:noProof/>
        </w:rPr>
        <w:fldChar w:fldCharType="separate"/>
      </w:r>
      <w:r w:rsidR="001B0D9B">
        <w:t xml:space="preserve">Table S </w:t>
      </w:r>
      <w:r w:rsidR="001B0D9B">
        <w:rPr>
          <w:noProof/>
        </w:rPr>
        <w:t>4</w:t>
      </w:r>
      <w:r w:rsidR="001B0D9B">
        <w:noBreakHyphen/>
      </w:r>
      <w:r w:rsidR="001B0D9B">
        <w:rPr>
          <w:noProof/>
        </w:rPr>
        <w:t>1</w:t>
      </w:r>
      <w:r w:rsidR="00516312">
        <w:rPr>
          <w:noProof/>
        </w:rPr>
        <w:fldChar w:fldCharType="end"/>
      </w:r>
      <w:r w:rsidR="00516312">
        <w:rPr>
          <w:noProof/>
        </w:rPr>
        <w:t>.</w:t>
      </w:r>
      <w:r w:rsidR="001B06DD">
        <w:rPr>
          <w:noProof/>
        </w:rPr>
        <w:t xml:space="preserve"> </w:t>
      </w:r>
      <w:r w:rsidR="001B06DD" w:rsidRPr="00516312">
        <w:t xml:space="preserve">For each data type, column “Profile” represents the number of experimental profiles (ChIP-seq or </w:t>
      </w:r>
      <w:proofErr w:type="spellStart"/>
      <w:r w:rsidR="001B06DD" w:rsidRPr="00516312">
        <w:t>eCLIP</w:t>
      </w:r>
      <w:proofErr w:type="spellEnd"/>
      <w:r w:rsidR="001B06DD" w:rsidRPr="00516312">
        <w:t xml:space="preserve">) that passed our quality controls. Column “Regulator” represents the number of regulators (TF, CR or RBP) analyzed. Column “Condition” represents the number of experimental conditions </w:t>
      </w:r>
      <w:r w:rsidR="001B06DD" w:rsidRPr="00516312">
        <w:lastRenderedPageBreak/>
        <w:t>included in profiles. Column “Target” represents the total number of human genes profiled as targets of analyzed regulators.</w:t>
      </w:r>
    </w:p>
    <w:p w14:paraId="2706FC74" w14:textId="4C8736CA" w:rsidR="00CB0708" w:rsidRDefault="00CB0708" w:rsidP="001B06DD">
      <w:pPr>
        <w:pStyle w:val="Caption"/>
        <w:keepNext/>
        <w:jc w:val="center"/>
      </w:pPr>
      <w:bookmarkStart w:id="172" w:name="_Ref475016936"/>
      <w:bookmarkStart w:id="173" w:name="_Toc477437243"/>
      <w:r>
        <w:t xml:space="preserve">Table S </w:t>
      </w:r>
      <w:fldSimple w:instr=" STYLEREF 1 \s ">
        <w:r w:rsidR="001B0D9B">
          <w:rPr>
            <w:noProof/>
          </w:rPr>
          <w:t>4</w:t>
        </w:r>
      </w:fldSimple>
      <w:r w:rsidR="00E74573">
        <w:noBreakHyphen/>
      </w:r>
      <w:fldSimple w:instr=" SEQ Table_S \* ARABIC \s 1 ">
        <w:r w:rsidR="001B0D9B">
          <w:rPr>
            <w:noProof/>
          </w:rPr>
          <w:t>1</w:t>
        </w:r>
      </w:fldSimple>
      <w:bookmarkEnd w:id="172"/>
      <w:r>
        <w:t xml:space="preserve">. </w:t>
      </w:r>
      <w:r w:rsidR="00516312" w:rsidRPr="00516312">
        <w:t>Statistics of regulatory networks.</w:t>
      </w:r>
      <w:bookmarkEnd w:id="17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3"/>
        <w:gridCol w:w="1305"/>
        <w:gridCol w:w="1622"/>
        <w:gridCol w:w="1621"/>
        <w:gridCol w:w="1289"/>
      </w:tblGrid>
      <w:tr w:rsidR="00164423" w:rsidRPr="00F91D67" w14:paraId="26810767" w14:textId="77777777" w:rsidTr="00F534C0">
        <w:trPr>
          <w:jc w:val="center"/>
        </w:trPr>
        <w:tc>
          <w:tcPr>
            <w:tcW w:w="0" w:type="auto"/>
            <w:shd w:val="clear" w:color="auto" w:fill="auto"/>
            <w:noWrap/>
            <w:vAlign w:val="center"/>
            <w:hideMark/>
          </w:tcPr>
          <w:p w14:paraId="7196F35B" w14:textId="77777777" w:rsidR="00164423" w:rsidRPr="00F91D67" w:rsidRDefault="00164423" w:rsidP="00F534C0">
            <w:pPr>
              <w:jc w:val="center"/>
              <w:rPr>
                <w:rFonts w:ascii="Calibri" w:eastAsia="Times New Roman" w:hAnsi="Calibri" w:cs="Times New Roman"/>
                <w:color w:val="000000"/>
              </w:rPr>
            </w:pPr>
          </w:p>
        </w:tc>
        <w:tc>
          <w:tcPr>
            <w:tcW w:w="0" w:type="auto"/>
            <w:shd w:val="clear" w:color="auto" w:fill="auto"/>
            <w:noWrap/>
            <w:vAlign w:val="center"/>
            <w:hideMark/>
          </w:tcPr>
          <w:p w14:paraId="4702D7E7" w14:textId="77777777" w:rsidR="00164423" w:rsidRPr="00F91D67" w:rsidRDefault="00164423" w:rsidP="00F534C0">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Profile</w:t>
            </w:r>
          </w:p>
        </w:tc>
        <w:tc>
          <w:tcPr>
            <w:tcW w:w="0" w:type="auto"/>
            <w:shd w:val="clear" w:color="auto" w:fill="auto"/>
            <w:noWrap/>
            <w:vAlign w:val="center"/>
            <w:hideMark/>
          </w:tcPr>
          <w:p w14:paraId="53219DD8" w14:textId="77777777" w:rsidR="00164423" w:rsidRPr="00F91D67" w:rsidRDefault="00164423" w:rsidP="00F534C0">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Regulator</w:t>
            </w:r>
          </w:p>
        </w:tc>
        <w:tc>
          <w:tcPr>
            <w:tcW w:w="0" w:type="auto"/>
            <w:shd w:val="clear" w:color="auto" w:fill="auto"/>
            <w:noWrap/>
            <w:vAlign w:val="center"/>
            <w:hideMark/>
          </w:tcPr>
          <w:p w14:paraId="4BB15B02" w14:textId="77777777" w:rsidR="00164423" w:rsidRPr="00F91D67" w:rsidRDefault="00164423" w:rsidP="00F534C0">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Condition</w:t>
            </w:r>
          </w:p>
        </w:tc>
        <w:tc>
          <w:tcPr>
            <w:tcW w:w="0" w:type="auto"/>
            <w:shd w:val="clear" w:color="auto" w:fill="auto"/>
            <w:noWrap/>
            <w:vAlign w:val="center"/>
            <w:hideMark/>
          </w:tcPr>
          <w:p w14:paraId="6DFD3903" w14:textId="77777777" w:rsidR="00164423" w:rsidRPr="00F91D67" w:rsidRDefault="00164423" w:rsidP="00F534C0">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Target</w:t>
            </w:r>
          </w:p>
        </w:tc>
      </w:tr>
      <w:tr w:rsidR="00164423" w:rsidRPr="00F91D67" w14:paraId="018E63C4" w14:textId="77777777" w:rsidTr="00F534C0">
        <w:trPr>
          <w:jc w:val="center"/>
        </w:trPr>
        <w:tc>
          <w:tcPr>
            <w:tcW w:w="0" w:type="auto"/>
            <w:shd w:val="clear" w:color="auto" w:fill="auto"/>
            <w:noWrap/>
            <w:vAlign w:val="center"/>
            <w:hideMark/>
          </w:tcPr>
          <w:p w14:paraId="3F05AFB1" w14:textId="77777777" w:rsidR="00164423" w:rsidRPr="00F91D67" w:rsidRDefault="00164423" w:rsidP="00F534C0">
            <w:pPr>
              <w:jc w:val="center"/>
              <w:rPr>
                <w:rFonts w:ascii="Calibri" w:eastAsia="Times New Roman" w:hAnsi="Calibri" w:cs="Times New Roman"/>
                <w:color w:val="000000"/>
              </w:rPr>
            </w:pPr>
            <w:proofErr w:type="spellStart"/>
            <w:r w:rsidRPr="00F91D67">
              <w:rPr>
                <w:rFonts w:ascii="Calibri" w:eastAsia="Times New Roman" w:hAnsi="Calibri" w:cs="Times New Roman"/>
                <w:color w:val="000000"/>
              </w:rPr>
              <w:t>ChIPSeq</w:t>
            </w:r>
            <w:proofErr w:type="spellEnd"/>
          </w:p>
        </w:tc>
        <w:tc>
          <w:tcPr>
            <w:tcW w:w="0" w:type="auto"/>
            <w:shd w:val="clear" w:color="auto" w:fill="auto"/>
            <w:noWrap/>
            <w:vAlign w:val="center"/>
            <w:hideMark/>
          </w:tcPr>
          <w:p w14:paraId="5831F8C2"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762</w:t>
            </w:r>
          </w:p>
        </w:tc>
        <w:tc>
          <w:tcPr>
            <w:tcW w:w="0" w:type="auto"/>
            <w:shd w:val="clear" w:color="auto" w:fill="auto"/>
            <w:noWrap/>
            <w:vAlign w:val="center"/>
            <w:hideMark/>
          </w:tcPr>
          <w:p w14:paraId="1021140E"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496</w:t>
            </w:r>
          </w:p>
        </w:tc>
        <w:tc>
          <w:tcPr>
            <w:tcW w:w="0" w:type="auto"/>
            <w:shd w:val="clear" w:color="auto" w:fill="auto"/>
            <w:noWrap/>
            <w:vAlign w:val="center"/>
            <w:hideMark/>
          </w:tcPr>
          <w:p w14:paraId="600B0DF0"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44</w:t>
            </w:r>
          </w:p>
        </w:tc>
        <w:tc>
          <w:tcPr>
            <w:tcW w:w="0" w:type="auto"/>
            <w:shd w:val="clear" w:color="auto" w:fill="auto"/>
            <w:noWrap/>
            <w:vAlign w:val="center"/>
            <w:hideMark/>
          </w:tcPr>
          <w:p w14:paraId="23229A83"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21348</w:t>
            </w:r>
          </w:p>
        </w:tc>
      </w:tr>
      <w:tr w:rsidR="00164423" w:rsidRPr="00F91D67" w14:paraId="00F23317" w14:textId="77777777" w:rsidTr="00F534C0">
        <w:trPr>
          <w:jc w:val="center"/>
        </w:trPr>
        <w:tc>
          <w:tcPr>
            <w:tcW w:w="0" w:type="auto"/>
            <w:shd w:val="clear" w:color="auto" w:fill="auto"/>
            <w:noWrap/>
            <w:vAlign w:val="center"/>
            <w:hideMark/>
          </w:tcPr>
          <w:p w14:paraId="4E961751" w14:textId="77777777" w:rsidR="00164423" w:rsidRPr="00F91D67" w:rsidRDefault="00164423" w:rsidP="00F534C0">
            <w:pPr>
              <w:jc w:val="center"/>
              <w:rPr>
                <w:rFonts w:ascii="Calibri" w:eastAsia="Times New Roman" w:hAnsi="Calibri" w:cs="Times New Roman"/>
                <w:color w:val="000000"/>
              </w:rPr>
            </w:pPr>
            <w:proofErr w:type="spellStart"/>
            <w:r w:rsidRPr="00F91D67">
              <w:rPr>
                <w:rFonts w:ascii="Calibri" w:eastAsia="Times New Roman" w:hAnsi="Calibri" w:cs="Times New Roman"/>
                <w:color w:val="000000"/>
              </w:rPr>
              <w:t>eCLIP</w:t>
            </w:r>
            <w:proofErr w:type="spellEnd"/>
          </w:p>
        </w:tc>
        <w:tc>
          <w:tcPr>
            <w:tcW w:w="0" w:type="auto"/>
            <w:shd w:val="clear" w:color="auto" w:fill="auto"/>
            <w:noWrap/>
            <w:vAlign w:val="center"/>
            <w:hideMark/>
          </w:tcPr>
          <w:p w14:paraId="6F095258"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159</w:t>
            </w:r>
          </w:p>
        </w:tc>
        <w:tc>
          <w:tcPr>
            <w:tcW w:w="0" w:type="auto"/>
            <w:shd w:val="clear" w:color="auto" w:fill="auto"/>
            <w:noWrap/>
            <w:vAlign w:val="center"/>
            <w:hideMark/>
          </w:tcPr>
          <w:p w14:paraId="53A8F00E"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112</w:t>
            </w:r>
          </w:p>
        </w:tc>
        <w:tc>
          <w:tcPr>
            <w:tcW w:w="0" w:type="auto"/>
            <w:shd w:val="clear" w:color="auto" w:fill="auto"/>
            <w:noWrap/>
            <w:vAlign w:val="center"/>
            <w:hideMark/>
          </w:tcPr>
          <w:p w14:paraId="130E2D1E"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2</w:t>
            </w:r>
          </w:p>
        </w:tc>
        <w:tc>
          <w:tcPr>
            <w:tcW w:w="0" w:type="auto"/>
            <w:shd w:val="clear" w:color="auto" w:fill="auto"/>
            <w:noWrap/>
            <w:vAlign w:val="center"/>
            <w:hideMark/>
          </w:tcPr>
          <w:p w14:paraId="21E59E2F" w14:textId="77777777" w:rsidR="00164423" w:rsidRPr="00F91D67" w:rsidRDefault="00164423" w:rsidP="00F534C0">
            <w:pPr>
              <w:jc w:val="center"/>
              <w:rPr>
                <w:rFonts w:ascii="Calibri" w:eastAsia="Times New Roman" w:hAnsi="Calibri" w:cs="Times New Roman"/>
                <w:color w:val="000000"/>
              </w:rPr>
            </w:pPr>
            <w:r w:rsidRPr="00F91D67">
              <w:rPr>
                <w:rFonts w:ascii="Calibri" w:eastAsia="Times New Roman" w:hAnsi="Calibri" w:cs="Times New Roman"/>
                <w:color w:val="000000"/>
              </w:rPr>
              <w:t>14593</w:t>
            </w:r>
          </w:p>
        </w:tc>
      </w:tr>
    </w:tbl>
    <w:p w14:paraId="5899B2B5" w14:textId="77777777" w:rsidR="00F721DD" w:rsidRPr="00D25F3E" w:rsidRDefault="00F721DD" w:rsidP="00AC67D8">
      <w:pPr>
        <w:rPr>
          <w:noProof/>
        </w:rPr>
      </w:pPr>
    </w:p>
    <w:p w14:paraId="7AD24BC4" w14:textId="2452988D" w:rsidR="005A1DC8" w:rsidRDefault="00092549" w:rsidP="005A1DC8">
      <w:r w:rsidRPr="00092549">
        <w:t xml:space="preserve">In order to systematically search for transcription factors (TF) that drive tumor specific gene expression patterns, we used a previously developed integration framework RABIT (Regression Analysis with Background </w:t>
      </w:r>
      <w:proofErr w:type="spellStart"/>
      <w:r w:rsidRPr="00092549">
        <w:t>InTegration</w:t>
      </w:r>
      <w:proofErr w:type="spellEnd"/>
      <w:r w:rsidRPr="00092549">
        <w:t xml:space="preserve">, http://rabit.dfci.harvard.edu). In the RABIT framework, for a given TF ChIP-seq binding profile, candidate target genes are identified by weighting the number of binding sites by their distance to the transcription start site (TSS) of each gene. For a given </w:t>
      </w:r>
      <w:proofErr w:type="spellStart"/>
      <w:r w:rsidRPr="00092549">
        <w:t>eCLIP</w:t>
      </w:r>
      <w:proofErr w:type="spellEnd"/>
      <w:r w:rsidRPr="00092549">
        <w:t xml:space="preserve"> RBP binding profile, candidate genes are identified through searching the binding sites within the gene 3’UTR regions. RABIT uses three steps to identify TFs (or RBPs) that drive tumor specific gene expression patterns at both the individual tumor level and the whole cancer type level. In Step one, RABIT screens for TFs that significantly affect the gene expression patterns in each tumor, and select the most relevant ChIP-seq (or </w:t>
      </w:r>
      <w:proofErr w:type="spellStart"/>
      <w:r w:rsidRPr="00092549">
        <w:t>eCLIP</w:t>
      </w:r>
      <w:proofErr w:type="spellEnd"/>
      <w:r w:rsidRPr="00092549">
        <w:t xml:space="preserve">) profile if multiple profiles </w:t>
      </w:r>
      <w:proofErr w:type="gramStart"/>
      <w:r w:rsidRPr="00092549">
        <w:t>exists</w:t>
      </w:r>
      <w:proofErr w:type="gramEnd"/>
      <w:r w:rsidRPr="00092549">
        <w:t xml:space="preserve"> for the same regulator. In Step two, RABIT further selected a subset of TFs among those screened in Step one to achieve an optimized model error. In Step three, RABIT investigates how well the public ChIP-seq profiles can capture the active TF targets in each cancer type, and clean up insignificant TFs. The final output of RABIT framework is a set of TFs or RBPs that shape the tumor-specific expression patterns at individual tumor level in each cancer type</w:t>
      </w:r>
      <w:r w:rsidR="006C6CA1">
        <w:t>.</w:t>
      </w:r>
      <w:r w:rsidR="00F03157">
        <w:t xml:space="preserve"> </w:t>
      </w:r>
    </w:p>
    <w:p w14:paraId="204ECE84" w14:textId="17C315A3" w:rsidR="00A95E98" w:rsidRPr="00A95E98" w:rsidRDefault="005900B9" w:rsidP="00A95E98">
      <w:r w:rsidRPr="005900B9">
        <w:lastRenderedPageBreak/>
        <w:t xml:space="preserve">Based on ENCODE </w:t>
      </w:r>
      <w:proofErr w:type="spellStart"/>
      <w:r w:rsidRPr="005900B9">
        <w:t>ChIPSeq</w:t>
      </w:r>
      <w:proofErr w:type="spellEnd"/>
      <w:r w:rsidRPr="005900B9">
        <w:t xml:space="preserve"> data and TCGA profiles, we applied RABIT framework to identify transcription factors (TF) whose target genes are differentially regulated in cancer. The fractions of patients with TF targets differentially regulated are shown. Only TFs with targets differentially regulated in over 40% patients in at least two cancer types are included</w:t>
      </w:r>
      <w:r>
        <w:t xml:space="preserve"> and results were summarized into </w:t>
      </w:r>
      <w:r w:rsidR="004355A1">
        <w:fldChar w:fldCharType="begin"/>
      </w:r>
      <w:r w:rsidR="004355A1">
        <w:instrText xml:space="preserve"> REF _Ref477428340 \h </w:instrText>
      </w:r>
      <w:r w:rsidR="00A95E98">
        <w:instrText xml:space="preserve"> \* MERGEFORMAT </w:instrText>
      </w:r>
      <w:r w:rsidR="004355A1">
        <w:fldChar w:fldCharType="separate"/>
      </w:r>
      <w:r w:rsidR="001B0D9B">
        <w:t>Figure S 4</w:t>
      </w:r>
      <w:r w:rsidR="001B0D9B">
        <w:noBreakHyphen/>
        <w:t>3</w:t>
      </w:r>
      <w:r w:rsidR="004355A1">
        <w:fldChar w:fldCharType="end"/>
      </w:r>
      <w:r w:rsidRPr="005900B9">
        <w:t>.</w:t>
      </w:r>
      <w:r w:rsidR="004355A1">
        <w:t xml:space="preserve"> We further extracted those TF with stronger signals to shown in Figure 4. Except the well-</w:t>
      </w:r>
      <w:r w:rsidR="00B81ABB">
        <w:t xml:space="preserve">known MYC targets showing consistent up-regulation pattern across multiple cancer types, we also found novel TFs such as ZNF687 to be </w:t>
      </w:r>
      <w:r w:rsidR="00D42D42">
        <w:t>strongly up-regulated in breast and prostate cancer</w:t>
      </w:r>
      <w:r w:rsidR="003F1FD8">
        <w:t xml:space="preserve"> (star in </w:t>
      </w:r>
      <w:r w:rsidR="00410D0A">
        <w:fldChar w:fldCharType="begin"/>
      </w:r>
      <w:r w:rsidR="00410D0A">
        <w:instrText xml:space="preserve"> REF _Ref477428340 \h </w:instrText>
      </w:r>
      <w:r w:rsidR="00A95E98">
        <w:instrText xml:space="preserve"> \* MERGEFORMAT </w:instrText>
      </w:r>
      <w:r w:rsidR="00410D0A">
        <w:fldChar w:fldCharType="separate"/>
      </w:r>
      <w:r w:rsidR="001B0D9B">
        <w:t>Figure S 4</w:t>
      </w:r>
      <w:r w:rsidR="001B0D9B">
        <w:noBreakHyphen/>
        <w:t>3</w:t>
      </w:r>
      <w:r w:rsidR="00410D0A">
        <w:fldChar w:fldCharType="end"/>
      </w:r>
      <w:r w:rsidR="003F1FD8">
        <w:t>)</w:t>
      </w:r>
      <w:r w:rsidR="00D42D42">
        <w:t>.</w:t>
      </w:r>
      <w:r w:rsidR="00503DC6">
        <w:t xml:space="preserve"> In addition, t</w:t>
      </w:r>
      <w:r w:rsidR="00503DC6" w:rsidRPr="00503DC6">
        <w:t xml:space="preserve">he breast tumors were </w:t>
      </w:r>
      <w:r w:rsidR="00503DC6">
        <w:t xml:space="preserve">further </w:t>
      </w:r>
      <w:r w:rsidR="00503DC6" w:rsidRPr="00503DC6">
        <w:t xml:space="preserve">classified into sub types according to PAM50 classification and </w:t>
      </w:r>
      <w:r w:rsidR="00503DC6" w:rsidRPr="0046751C">
        <w:t>ER</w:t>
      </w:r>
      <w:r w:rsidR="00503DC6" w:rsidRPr="00503DC6">
        <w:t xml:space="preserve"> status</w:t>
      </w:r>
      <w:r w:rsidR="00503DC6">
        <w:t xml:space="preserve"> to show </w:t>
      </w:r>
      <w:r w:rsidR="00A95E98">
        <w:t xml:space="preserve">the scores predicted </w:t>
      </w:r>
      <w:r w:rsidR="00A95E98" w:rsidRPr="00A95E98">
        <w:t>by RABIT for each sub type by boxplots</w:t>
      </w:r>
      <w:r w:rsidR="00761483">
        <w:t>.</w:t>
      </w:r>
      <w:r w:rsidR="00A95E98" w:rsidRPr="00A95E98">
        <w:t xml:space="preserve"> </w:t>
      </w:r>
      <w:r w:rsidR="00761483">
        <w:t>We further checked i</w:t>
      </w:r>
      <w:r w:rsidR="00A95E98" w:rsidRPr="00A95E98">
        <w:t xml:space="preserve">n each TCGA cancer type, the fractions of patients detected with different types of </w:t>
      </w:r>
      <w:r w:rsidR="00A95E98" w:rsidRPr="00295DCF">
        <w:t>ZNF687</w:t>
      </w:r>
      <w:r w:rsidR="00A95E98" w:rsidRPr="00A95E98">
        <w:t xml:space="preserve"> alter</w:t>
      </w:r>
      <w:r w:rsidR="00AC6872">
        <w:t>ations (</w:t>
      </w:r>
      <w:r w:rsidR="00AC6872">
        <w:fldChar w:fldCharType="begin"/>
      </w:r>
      <w:r w:rsidR="00AC6872">
        <w:instrText xml:space="preserve"> REF _Ref477429042 \h </w:instrText>
      </w:r>
      <w:r w:rsidR="00AC6872">
        <w:fldChar w:fldCharType="separate"/>
      </w:r>
      <w:r w:rsidR="001B0D9B">
        <w:t xml:space="preserve">Figure S </w:t>
      </w:r>
      <w:r w:rsidR="001B0D9B">
        <w:rPr>
          <w:noProof/>
        </w:rPr>
        <w:t>4</w:t>
      </w:r>
      <w:r w:rsidR="001B0D9B">
        <w:noBreakHyphen/>
      </w:r>
      <w:r w:rsidR="001B0D9B">
        <w:rPr>
          <w:noProof/>
        </w:rPr>
        <w:t>4</w:t>
      </w:r>
      <w:r w:rsidR="00AC6872">
        <w:fldChar w:fldCharType="end"/>
      </w:r>
      <w:r w:rsidR="00AC6872">
        <w:t xml:space="preserve"> b)</w:t>
      </w:r>
      <w:r w:rsidR="00A95E98" w:rsidRPr="00A95E98">
        <w:t>.</w:t>
      </w:r>
    </w:p>
    <w:p w14:paraId="49EFAB09" w14:textId="77777777" w:rsidR="005900B9" w:rsidRDefault="005900B9" w:rsidP="00AC67D8"/>
    <w:p w14:paraId="2EA55C9B" w14:textId="7A72BE57" w:rsidR="00AC67D8" w:rsidRPr="007B2FA3" w:rsidRDefault="005900B9" w:rsidP="00AC67D8">
      <w:r>
        <w:rPr>
          <w:noProof/>
        </w:rPr>
        <mc:AlternateContent>
          <mc:Choice Requires="wps">
            <w:drawing>
              <wp:anchor distT="0" distB="0" distL="114300" distR="114300" simplePos="0" relativeHeight="251765760" behindDoc="0" locked="0" layoutInCell="1" allowOverlap="1" wp14:anchorId="1EFD0206" wp14:editId="6B4361BD">
                <wp:simplePos x="0" y="0"/>
                <wp:positionH relativeFrom="column">
                  <wp:posOffset>-61595</wp:posOffset>
                </wp:positionH>
                <wp:positionV relativeFrom="paragraph">
                  <wp:posOffset>-429895</wp:posOffset>
                </wp:positionV>
                <wp:extent cx="5943600" cy="457200"/>
                <wp:effectExtent l="0" t="0" r="0" b="0"/>
                <wp:wrapThrough wrapText="bothSides">
                  <wp:wrapPolygon edited="0">
                    <wp:start x="0" y="0"/>
                    <wp:lineTo x="0"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3BB7CED" w14:textId="7F994594" w:rsidR="00BE0F90" w:rsidRPr="00E020C1" w:rsidRDefault="00BE0F90" w:rsidP="00D81928">
                            <w:pPr>
                              <w:pStyle w:val="Caption"/>
                              <w:jc w:val="center"/>
                              <w:rPr>
                                <w:rFonts w:ascii="Times New Roman" w:hAnsi="Times New Roman"/>
                                <w:noProof/>
                              </w:rPr>
                            </w:pPr>
                            <w:bookmarkStart w:id="174" w:name="_Ref477428340"/>
                            <w:bookmarkStart w:id="175" w:name="_Toc477437231"/>
                            <w:r>
                              <w:t xml:space="preserve">Figure S </w:t>
                            </w:r>
                            <w:fldSimple w:instr=" STYLEREF 1 \s ">
                              <w:r>
                                <w:rPr>
                                  <w:noProof/>
                                </w:rPr>
                                <w:t>4</w:t>
                              </w:r>
                            </w:fldSimple>
                            <w:r>
                              <w:noBreakHyphen/>
                            </w:r>
                            <w:fldSimple w:instr=" SEQ Figure_S \* ARABIC \s 1 ">
                              <w:r>
                                <w:rPr>
                                  <w:noProof/>
                                </w:rPr>
                                <w:t>3</w:t>
                              </w:r>
                            </w:fldSimple>
                            <w:bookmarkEnd w:id="174"/>
                            <w:r>
                              <w:t xml:space="preserve"> Heatmap of TF activities in multiple cancer types</w:t>
                            </w:r>
                            <w:bookmarkEnd w:id="1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EFD0206" id="Text Box 60" o:spid="_x0000_s1056" type="#_x0000_t202" style="position:absolute;left:0;text-align:left;margin-left:-4.85pt;margin-top:-33.8pt;width:468pt;height:36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" stroked="f">
                <v:textbox inset="0,0,0,0">
                  <w:txbxContent>
                    <w:p w14:paraId="73BB7CED" w14:textId="7F994594" w:rsidR="00BE0F90" w:rsidRPr="00E020C1" w:rsidRDefault="00BE0F90" w:rsidP="00D81928">
                      <w:pPr>
                        <w:pStyle w:val="Caption"/>
                        <w:jc w:val="center"/>
                        <w:rPr>
                          <w:rFonts w:ascii="Times New Roman" w:hAnsi="Times New Roman"/>
                          <w:noProof/>
                        </w:rPr>
                      </w:pPr>
                      <w:bookmarkStart w:id="176" w:name="_Ref477428340"/>
                      <w:bookmarkStart w:id="177" w:name="_Toc477437231"/>
                      <w:r>
                        <w:t xml:space="preserve">Figure S </w:t>
                      </w:r>
                      <w:fldSimple w:instr=" STYLEREF 1 \s ">
                        <w:r>
                          <w:rPr>
                            <w:noProof/>
                          </w:rPr>
                          <w:t>4</w:t>
                        </w:r>
                      </w:fldSimple>
                      <w:r>
                        <w:noBreakHyphen/>
                      </w:r>
                      <w:fldSimple w:instr=" SEQ Figure_S \* ARABIC \s 1 ">
                        <w:r>
                          <w:rPr>
                            <w:noProof/>
                          </w:rPr>
                          <w:t>3</w:t>
                        </w:r>
                      </w:fldSimple>
                      <w:bookmarkEnd w:id="176"/>
                      <w:r>
                        <w:t xml:space="preserve"> Heatmap of TF activities in multiple cancer types</w:t>
                      </w:r>
                      <w:bookmarkEnd w:id="177"/>
                    </w:p>
                  </w:txbxContent>
                </v:textbox>
                <w10:wrap type="through"/>
              </v:shape>
            </w:pict>
          </mc:Fallback>
        </mc:AlternateContent>
      </w:r>
      <w:r w:rsidR="00AC67D8">
        <w:rPr>
          <w:noProof/>
        </w:rPr>
        <w:drawing>
          <wp:anchor distT="0" distB="0" distL="114300" distR="114300" simplePos="0" relativeHeight="251758592" behindDoc="0" locked="0" layoutInCell="1" allowOverlap="1" wp14:anchorId="11CA38C2" wp14:editId="57BD8637">
            <wp:simplePos x="0" y="0"/>
            <wp:positionH relativeFrom="column">
              <wp:posOffset>-61670</wp:posOffset>
            </wp:positionH>
            <wp:positionV relativeFrom="paragraph">
              <wp:posOffset>27305</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75">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p>
    <w:p w14:paraId="27E1C644" w14:textId="77777777" w:rsidR="00AC67D8" w:rsidRDefault="00AC67D8" w:rsidP="00AC67D8">
      <w:pPr>
        <w:pStyle w:val="Caption"/>
        <w:rPr>
          <w:i w:val="0"/>
        </w:rPr>
      </w:pPr>
    </w:p>
    <w:p w14:paraId="1B7FF420" w14:textId="77777777" w:rsidR="00AC67D8" w:rsidRPr="001D7AB7" w:rsidRDefault="00AC67D8" w:rsidP="00AC67D8">
      <w:pPr>
        <w:pStyle w:val="Caption"/>
        <w:rPr>
          <w:i w:val="0"/>
        </w:rPr>
      </w:pPr>
    </w:p>
    <w:p w14:paraId="16C525CD" w14:textId="4674AE6E" w:rsidR="00AC67D8" w:rsidRDefault="00503DC6" w:rsidP="00AC67D8">
      <w:r>
        <w:rPr>
          <w:noProof/>
        </w:rPr>
        <w:lastRenderedPageBreak/>
        <w:drawing>
          <wp:anchor distT="0" distB="0" distL="114300" distR="114300" simplePos="0" relativeHeight="251759616" behindDoc="0" locked="0" layoutInCell="1" allowOverlap="1" wp14:anchorId="0AFBC61A" wp14:editId="5CFF0CC0">
            <wp:simplePos x="0" y="0"/>
            <wp:positionH relativeFrom="column">
              <wp:posOffset>-61595</wp:posOffset>
            </wp:positionH>
            <wp:positionV relativeFrom="paragraph">
              <wp:posOffset>471170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76">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r w:rsidR="00410D0A">
        <w:rPr>
          <w:noProof/>
        </w:rPr>
        <mc:AlternateContent>
          <mc:Choice Requires="wps">
            <w:drawing>
              <wp:anchor distT="0" distB="0" distL="114300" distR="114300" simplePos="0" relativeHeight="251767808" behindDoc="0" locked="0" layoutInCell="1" allowOverlap="1" wp14:anchorId="2CEB1767" wp14:editId="0554886F">
                <wp:simplePos x="0" y="0"/>
                <wp:positionH relativeFrom="column">
                  <wp:posOffset>-61595</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3434789B" w14:textId="418D7A17" w:rsidR="00BE0F90" w:rsidRPr="00AF76D6" w:rsidRDefault="00BE0F90" w:rsidP="00652D0B">
                            <w:pPr>
                              <w:pStyle w:val="Caption"/>
                              <w:jc w:val="center"/>
                              <w:rPr>
                                <w:rFonts w:ascii="Times New Roman" w:hAnsi="Times New Roman"/>
                                <w:noProof/>
                              </w:rPr>
                            </w:pPr>
                            <w:bookmarkStart w:id="178" w:name="_Ref477429042"/>
                            <w:bookmarkStart w:id="179" w:name="_Toc477437232"/>
                            <w:r>
                              <w:t xml:space="preserve">Figure S </w:t>
                            </w:r>
                            <w:fldSimple w:instr=" STYLEREF 1 \s ">
                              <w:r>
                                <w:rPr>
                                  <w:noProof/>
                                </w:rPr>
                                <w:t>4</w:t>
                              </w:r>
                            </w:fldSimple>
                            <w:r>
                              <w:noBreakHyphen/>
                            </w:r>
                            <w:fldSimple w:instr=" SEQ Figure_S \* ARABIC \s 1 ">
                              <w:r>
                                <w:rPr>
                                  <w:noProof/>
                                </w:rPr>
                                <w:t>4</w:t>
                              </w:r>
                            </w:fldSimple>
                            <w:bookmarkEnd w:id="178"/>
                            <w:r>
                              <w:t xml:space="preserve"> </w:t>
                            </w:r>
                            <w:r w:rsidRPr="00126751">
                              <w:t>The potential role of ZNF687 in cancer</w:t>
                            </w:r>
                            <w:bookmarkEnd w:id="17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CEB1767" id="Text Box 64" o:spid="_x0000_s1057" type="#_x0000_t202" style="position:absolute;left:0;text-align:left;margin-left:-4.85pt;margin-top:0;width:468pt;height:36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" stroked="f">
                <v:textbox inset="0,0,0,0">
                  <w:txbxContent>
                    <w:p w14:paraId="3434789B" w14:textId="418D7A17" w:rsidR="00BE0F90" w:rsidRPr="00AF76D6" w:rsidRDefault="00BE0F90" w:rsidP="00652D0B">
                      <w:pPr>
                        <w:pStyle w:val="Caption"/>
                        <w:jc w:val="center"/>
                        <w:rPr>
                          <w:rFonts w:ascii="Times New Roman" w:hAnsi="Times New Roman"/>
                          <w:noProof/>
                        </w:rPr>
                      </w:pPr>
                      <w:bookmarkStart w:id="180" w:name="_Ref477429042"/>
                      <w:bookmarkStart w:id="181" w:name="_Toc477437232"/>
                      <w:r>
                        <w:t xml:space="preserve">Figure S </w:t>
                      </w:r>
                      <w:fldSimple w:instr=" STYLEREF 1 \s ">
                        <w:r>
                          <w:rPr>
                            <w:noProof/>
                          </w:rPr>
                          <w:t>4</w:t>
                        </w:r>
                      </w:fldSimple>
                      <w:r>
                        <w:noBreakHyphen/>
                      </w:r>
                      <w:fldSimple w:instr=" SEQ Figure_S \* ARABIC \s 1 ">
                        <w:r>
                          <w:rPr>
                            <w:noProof/>
                          </w:rPr>
                          <w:t>4</w:t>
                        </w:r>
                      </w:fldSimple>
                      <w:bookmarkEnd w:id="180"/>
                      <w:r>
                        <w:t xml:space="preserve"> </w:t>
                      </w:r>
                      <w:r w:rsidRPr="00126751">
                        <w:t>The potential role of ZNF687 in cancer</w:t>
                      </w:r>
                      <w:bookmarkEnd w:id="181"/>
                    </w:p>
                  </w:txbxContent>
                </v:textbox>
                <w10:wrap type="through"/>
              </v:shape>
            </w:pict>
          </mc:Fallback>
        </mc:AlternateContent>
      </w:r>
    </w:p>
    <w:p w14:paraId="2447E977" w14:textId="3CE5319A" w:rsidR="00AC67D8" w:rsidRDefault="00AC67D8" w:rsidP="00AC67D8"/>
    <w:p w14:paraId="7C8643EC" w14:textId="6ED5BF0F" w:rsidR="00E74573" w:rsidRDefault="00386777" w:rsidP="003F69F5">
      <w:r>
        <w:t xml:space="preserve">SUB1 was also predicted to be significantly associated with expression changes in multiple tumor types in Figure 4. Here we have listed the full predictions in all cancer types for SUB1. </w:t>
      </w:r>
      <w:r w:rsidR="000F609A" w:rsidRPr="00386777">
        <w:t xml:space="preserve">In each cancer type, the association between </w:t>
      </w:r>
      <w:r w:rsidR="000F609A" w:rsidRPr="00340CF7">
        <w:t>SUB1</w:t>
      </w:r>
      <w:r w:rsidR="000F609A" w:rsidRPr="00386777">
        <w:t xml:space="preserve"> expression and </w:t>
      </w:r>
      <w:r w:rsidR="000F609A" w:rsidRPr="00340CF7">
        <w:t>SUB1</w:t>
      </w:r>
      <w:r w:rsidR="000F609A" w:rsidRPr="00386777">
        <w:t xml:space="preserve"> regulatory activity predicted by RABIT was tested through t-test in linear regression. Only significant associations above FDR threshold 0.05 are shown</w:t>
      </w:r>
      <w:r w:rsidR="001259AF">
        <w:t xml:space="preserve"> in </w:t>
      </w:r>
      <w:r w:rsidR="003F69F5">
        <w:fldChar w:fldCharType="begin"/>
      </w:r>
      <w:r w:rsidR="003F69F5">
        <w:instrText xml:space="preserve"> REF _Ref477429557 \h </w:instrText>
      </w:r>
      <w:r w:rsidR="003F69F5">
        <w:fldChar w:fldCharType="separate"/>
      </w:r>
      <w:r w:rsidR="001B0D9B">
        <w:t xml:space="preserve">Table S </w:t>
      </w:r>
      <w:r w:rsidR="001B0D9B">
        <w:rPr>
          <w:noProof/>
        </w:rPr>
        <w:t>4</w:t>
      </w:r>
      <w:r w:rsidR="001B0D9B">
        <w:noBreakHyphen/>
      </w:r>
      <w:r w:rsidR="001B0D9B">
        <w:rPr>
          <w:noProof/>
        </w:rPr>
        <w:t>2</w:t>
      </w:r>
      <w:r w:rsidR="003F69F5">
        <w:fldChar w:fldCharType="end"/>
      </w:r>
      <w:r w:rsidR="000F609A" w:rsidRPr="00386777">
        <w:t>.</w:t>
      </w:r>
    </w:p>
    <w:p w14:paraId="1B15BFDD" w14:textId="069CE221" w:rsidR="00E74573" w:rsidRDefault="00E74573" w:rsidP="00E74573">
      <w:pPr>
        <w:pStyle w:val="Caption"/>
        <w:keepNext/>
        <w:jc w:val="center"/>
      </w:pPr>
      <w:bookmarkStart w:id="182" w:name="_Ref477429557"/>
      <w:bookmarkStart w:id="183" w:name="_Toc477437244"/>
      <w:r>
        <w:t xml:space="preserve">Table S </w:t>
      </w:r>
      <w:fldSimple w:instr=" STYLEREF 1 \s ">
        <w:r w:rsidR="001B0D9B">
          <w:rPr>
            <w:noProof/>
          </w:rPr>
          <w:t>4</w:t>
        </w:r>
      </w:fldSimple>
      <w:r>
        <w:noBreakHyphen/>
      </w:r>
      <w:fldSimple w:instr=" SEQ Table_S \* ARABIC \s 1 ">
        <w:r w:rsidR="001B0D9B">
          <w:rPr>
            <w:noProof/>
          </w:rPr>
          <w:t>2</w:t>
        </w:r>
      </w:fldSimple>
      <w:bookmarkEnd w:id="182"/>
      <w:r>
        <w:t xml:space="preserve"> </w:t>
      </w:r>
      <w:r w:rsidRPr="00E74573">
        <w:t>Correlation between SUB1 expression and target activity</w:t>
      </w:r>
      <w:bookmarkEnd w:id="183"/>
    </w:p>
    <w:tbl>
      <w:tblPr>
        <w:tblW w:w="6500" w:type="dxa"/>
        <w:tblInd w:w="1619" w:type="dxa"/>
        <w:tblLook w:val="04A0" w:firstRow="1" w:lastRow="0" w:firstColumn="1" w:lastColumn="0" w:noHBand="0" w:noVBand="1"/>
      </w:tblPr>
      <w:tblGrid>
        <w:gridCol w:w="1300"/>
        <w:gridCol w:w="1300"/>
        <w:gridCol w:w="1300"/>
        <w:gridCol w:w="1300"/>
        <w:gridCol w:w="1300"/>
      </w:tblGrid>
      <w:tr w:rsidR="00E74573" w:rsidRPr="00E74573" w14:paraId="5531F51A" w14:textId="77777777" w:rsidTr="00E74573">
        <w:trPr>
          <w:trHeight w:val="340"/>
        </w:trPr>
        <w:tc>
          <w:tcPr>
            <w:tcW w:w="1300"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139F5B8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38761F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proofErr w:type="spellStart"/>
            <w:r w:rsidRPr="00E74573">
              <w:rPr>
                <w:rFonts w:ascii="Calibri" w:eastAsia="Times New Roman" w:hAnsi="Calibri" w:cs="Times New Roman"/>
                <w:color w:val="000000"/>
              </w:rPr>
              <w:t>Coef</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5BC75B9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proofErr w:type="spellStart"/>
            <w:r w:rsidRPr="00E74573">
              <w:rPr>
                <w:rFonts w:ascii="Calibri" w:eastAsia="Times New Roman" w:hAnsi="Calibri" w:cs="Times New Roman"/>
                <w:color w:val="000000"/>
              </w:rPr>
              <w:t>Stderr</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A107AAF" w14:textId="77777777" w:rsidR="00E74573" w:rsidRPr="00E74573" w:rsidRDefault="00E74573" w:rsidP="00E74573">
            <w:pPr>
              <w:spacing w:before="0" w:line="240" w:lineRule="auto"/>
              <w:ind w:firstLine="0"/>
              <w:jc w:val="center"/>
              <w:rPr>
                <w:rFonts w:ascii="Calibri" w:eastAsia="Times New Roman" w:hAnsi="Calibri" w:cs="Times New Roman"/>
                <w:i/>
                <w:iCs/>
                <w:color w:val="000000"/>
              </w:rPr>
            </w:pPr>
            <w:r w:rsidRPr="00E74573">
              <w:rPr>
                <w:rFonts w:ascii="Calibri" w:eastAsia="Times New Roman" w:hAnsi="Calibri" w:cs="Times New Roman"/>
                <w:i/>
                <w:iCs/>
                <w:color w:val="000000"/>
              </w:rPr>
              <w:t>t</w:t>
            </w:r>
            <w:r w:rsidRPr="00E74573">
              <w:rPr>
                <w:rFonts w:ascii="Calibri" w:eastAsia="Times New Roman" w:hAnsi="Calibri" w:cs="Times New Roman"/>
                <w:color w:val="000000"/>
              </w:rPr>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53F371C" w14:textId="77777777" w:rsidR="00E74573" w:rsidRPr="00E74573" w:rsidRDefault="00E74573" w:rsidP="00E74573">
            <w:pPr>
              <w:spacing w:before="0" w:line="240" w:lineRule="auto"/>
              <w:ind w:firstLine="0"/>
              <w:jc w:val="center"/>
              <w:rPr>
                <w:rFonts w:ascii="Calibri" w:eastAsia="Times New Roman" w:hAnsi="Calibri" w:cs="Times New Roman"/>
                <w:i/>
                <w:iCs/>
                <w:color w:val="000000"/>
              </w:rPr>
            </w:pPr>
            <w:r w:rsidRPr="00E74573">
              <w:rPr>
                <w:rFonts w:ascii="Calibri" w:eastAsia="Times New Roman" w:hAnsi="Calibri" w:cs="Times New Roman"/>
                <w:i/>
                <w:iCs/>
                <w:color w:val="000000"/>
              </w:rPr>
              <w:t>p</w:t>
            </w:r>
            <w:r w:rsidRPr="00E74573">
              <w:rPr>
                <w:rFonts w:ascii="Calibri" w:eastAsia="Times New Roman" w:hAnsi="Calibri" w:cs="Times New Roman"/>
                <w:color w:val="000000"/>
              </w:rPr>
              <w:t>-value</w:t>
            </w:r>
          </w:p>
        </w:tc>
      </w:tr>
      <w:tr w:rsidR="00E74573" w:rsidRPr="00E74573" w14:paraId="3879ACCA" w14:textId="77777777" w:rsidTr="00E74573">
        <w:trPr>
          <w:trHeight w:val="36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894CEAB"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7FC9695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4.79</w:t>
            </w:r>
          </w:p>
        </w:tc>
        <w:tc>
          <w:tcPr>
            <w:tcW w:w="1300" w:type="dxa"/>
            <w:tcBorders>
              <w:top w:val="nil"/>
              <w:left w:val="nil"/>
              <w:bottom w:val="single" w:sz="8" w:space="0" w:color="999999"/>
              <w:right w:val="single" w:sz="8" w:space="0" w:color="999999"/>
            </w:tcBorders>
            <w:shd w:val="clear" w:color="auto" w:fill="auto"/>
            <w:noWrap/>
            <w:vAlign w:val="center"/>
            <w:hideMark/>
          </w:tcPr>
          <w:p w14:paraId="6CDBD65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48BAEBC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45F3E3D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9.03E-23</w:t>
            </w:r>
          </w:p>
        </w:tc>
      </w:tr>
      <w:tr w:rsidR="00E74573" w:rsidRPr="00E74573" w14:paraId="454EACF4"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EE6A5DD"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OV</w:t>
            </w:r>
          </w:p>
        </w:tc>
        <w:tc>
          <w:tcPr>
            <w:tcW w:w="1300" w:type="dxa"/>
            <w:tcBorders>
              <w:top w:val="nil"/>
              <w:left w:val="nil"/>
              <w:bottom w:val="single" w:sz="8" w:space="0" w:color="999999"/>
              <w:right w:val="single" w:sz="8" w:space="0" w:color="999999"/>
            </w:tcBorders>
            <w:shd w:val="clear" w:color="auto" w:fill="auto"/>
            <w:noWrap/>
            <w:vAlign w:val="center"/>
            <w:hideMark/>
          </w:tcPr>
          <w:p w14:paraId="6175D90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4.47</w:t>
            </w:r>
          </w:p>
        </w:tc>
        <w:tc>
          <w:tcPr>
            <w:tcW w:w="1300" w:type="dxa"/>
            <w:tcBorders>
              <w:top w:val="nil"/>
              <w:left w:val="nil"/>
              <w:bottom w:val="single" w:sz="8" w:space="0" w:color="999999"/>
              <w:right w:val="single" w:sz="8" w:space="0" w:color="999999"/>
            </w:tcBorders>
            <w:shd w:val="clear" w:color="auto" w:fill="auto"/>
            <w:noWrap/>
            <w:vAlign w:val="center"/>
            <w:hideMark/>
          </w:tcPr>
          <w:p w14:paraId="01133E1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0.61</w:t>
            </w:r>
          </w:p>
        </w:tc>
        <w:tc>
          <w:tcPr>
            <w:tcW w:w="1300" w:type="dxa"/>
            <w:tcBorders>
              <w:top w:val="nil"/>
              <w:left w:val="nil"/>
              <w:bottom w:val="single" w:sz="8" w:space="0" w:color="999999"/>
              <w:right w:val="single" w:sz="8" w:space="0" w:color="999999"/>
            </w:tcBorders>
            <w:shd w:val="clear" w:color="auto" w:fill="auto"/>
            <w:noWrap/>
            <w:vAlign w:val="center"/>
            <w:hideMark/>
          </w:tcPr>
          <w:p w14:paraId="5A42488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7.37</w:t>
            </w:r>
          </w:p>
        </w:tc>
        <w:tc>
          <w:tcPr>
            <w:tcW w:w="1300" w:type="dxa"/>
            <w:tcBorders>
              <w:top w:val="nil"/>
              <w:left w:val="nil"/>
              <w:bottom w:val="single" w:sz="8" w:space="0" w:color="999999"/>
              <w:right w:val="single" w:sz="8" w:space="0" w:color="999999"/>
            </w:tcBorders>
            <w:shd w:val="clear" w:color="auto" w:fill="auto"/>
            <w:noWrap/>
            <w:vAlign w:val="center"/>
            <w:hideMark/>
          </w:tcPr>
          <w:p w14:paraId="3BE46DA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1.53E-12</w:t>
            </w:r>
          </w:p>
        </w:tc>
      </w:tr>
      <w:tr w:rsidR="00E74573" w:rsidRPr="00E74573" w14:paraId="33DCB07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64DE2F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2508B47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2.87</w:t>
            </w:r>
          </w:p>
        </w:tc>
        <w:tc>
          <w:tcPr>
            <w:tcW w:w="1300" w:type="dxa"/>
            <w:tcBorders>
              <w:top w:val="nil"/>
              <w:left w:val="nil"/>
              <w:bottom w:val="single" w:sz="8" w:space="0" w:color="999999"/>
              <w:right w:val="single" w:sz="8" w:space="0" w:color="999999"/>
            </w:tcBorders>
            <w:shd w:val="clear" w:color="auto" w:fill="auto"/>
            <w:noWrap/>
            <w:vAlign w:val="center"/>
            <w:hideMark/>
          </w:tcPr>
          <w:p w14:paraId="59FEE1A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223FA5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6.22</w:t>
            </w:r>
          </w:p>
        </w:tc>
        <w:tc>
          <w:tcPr>
            <w:tcW w:w="1300" w:type="dxa"/>
            <w:tcBorders>
              <w:top w:val="nil"/>
              <w:left w:val="nil"/>
              <w:bottom w:val="single" w:sz="8" w:space="0" w:color="999999"/>
              <w:right w:val="single" w:sz="8" w:space="0" w:color="999999"/>
            </w:tcBorders>
            <w:shd w:val="clear" w:color="auto" w:fill="auto"/>
            <w:noWrap/>
            <w:vAlign w:val="center"/>
            <w:hideMark/>
          </w:tcPr>
          <w:p w14:paraId="5947D5A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3.25E-09</w:t>
            </w:r>
          </w:p>
        </w:tc>
      </w:tr>
      <w:tr w:rsidR="00E74573" w:rsidRPr="00E74573" w14:paraId="5D24B2B1"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46B0A5E"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09798E0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2.9</w:t>
            </w:r>
          </w:p>
        </w:tc>
        <w:tc>
          <w:tcPr>
            <w:tcW w:w="1300" w:type="dxa"/>
            <w:tcBorders>
              <w:top w:val="nil"/>
              <w:left w:val="nil"/>
              <w:bottom w:val="single" w:sz="8" w:space="0" w:color="999999"/>
              <w:right w:val="single" w:sz="8" w:space="0" w:color="999999"/>
            </w:tcBorders>
            <w:shd w:val="clear" w:color="auto" w:fill="auto"/>
            <w:noWrap/>
            <w:vAlign w:val="center"/>
            <w:hideMark/>
          </w:tcPr>
          <w:p w14:paraId="174A0F7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0.48</w:t>
            </w:r>
          </w:p>
        </w:tc>
        <w:tc>
          <w:tcPr>
            <w:tcW w:w="1300" w:type="dxa"/>
            <w:tcBorders>
              <w:top w:val="nil"/>
              <w:left w:val="nil"/>
              <w:bottom w:val="single" w:sz="8" w:space="0" w:color="999999"/>
              <w:right w:val="single" w:sz="8" w:space="0" w:color="999999"/>
            </w:tcBorders>
            <w:shd w:val="clear" w:color="auto" w:fill="auto"/>
            <w:noWrap/>
            <w:vAlign w:val="center"/>
            <w:hideMark/>
          </w:tcPr>
          <w:p w14:paraId="0F3F095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6.02</w:t>
            </w:r>
          </w:p>
        </w:tc>
        <w:tc>
          <w:tcPr>
            <w:tcW w:w="1300" w:type="dxa"/>
            <w:tcBorders>
              <w:top w:val="nil"/>
              <w:left w:val="nil"/>
              <w:bottom w:val="single" w:sz="8" w:space="0" w:color="999999"/>
              <w:right w:val="single" w:sz="8" w:space="0" w:color="999999"/>
            </w:tcBorders>
            <w:shd w:val="clear" w:color="auto" w:fill="auto"/>
            <w:noWrap/>
            <w:vAlign w:val="center"/>
            <w:hideMark/>
          </w:tcPr>
          <w:p w14:paraId="005522C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4.56E-09</w:t>
            </w:r>
          </w:p>
        </w:tc>
      </w:tr>
      <w:tr w:rsidR="00E74573" w:rsidRPr="00E74573" w14:paraId="094B6C2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3E80E2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5875202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2.61</w:t>
            </w:r>
          </w:p>
        </w:tc>
        <w:tc>
          <w:tcPr>
            <w:tcW w:w="1300" w:type="dxa"/>
            <w:tcBorders>
              <w:top w:val="nil"/>
              <w:left w:val="nil"/>
              <w:bottom w:val="single" w:sz="8" w:space="0" w:color="999999"/>
              <w:right w:val="single" w:sz="8" w:space="0" w:color="999999"/>
            </w:tcBorders>
            <w:shd w:val="clear" w:color="auto" w:fill="auto"/>
            <w:noWrap/>
            <w:vAlign w:val="center"/>
            <w:hideMark/>
          </w:tcPr>
          <w:p w14:paraId="205F546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435E444"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282A6F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2.73E-08</w:t>
            </w:r>
          </w:p>
        </w:tc>
      </w:tr>
      <w:tr w:rsidR="00E74573" w:rsidRPr="00E74573" w14:paraId="0A6A1ED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D7FFC2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21F8B5D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3.6</w:t>
            </w:r>
          </w:p>
        </w:tc>
        <w:tc>
          <w:tcPr>
            <w:tcW w:w="1300" w:type="dxa"/>
            <w:tcBorders>
              <w:top w:val="nil"/>
              <w:left w:val="nil"/>
              <w:bottom w:val="single" w:sz="8" w:space="0" w:color="999999"/>
              <w:right w:val="single" w:sz="8" w:space="0" w:color="999999"/>
            </w:tcBorders>
            <w:shd w:val="clear" w:color="auto" w:fill="auto"/>
            <w:noWrap/>
            <w:vAlign w:val="center"/>
            <w:hideMark/>
          </w:tcPr>
          <w:p w14:paraId="5D65AF6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0.63</w:t>
            </w:r>
          </w:p>
        </w:tc>
        <w:tc>
          <w:tcPr>
            <w:tcW w:w="1300" w:type="dxa"/>
            <w:tcBorders>
              <w:top w:val="nil"/>
              <w:left w:val="nil"/>
              <w:bottom w:val="single" w:sz="8" w:space="0" w:color="999999"/>
              <w:right w:val="single" w:sz="8" w:space="0" w:color="999999"/>
            </w:tcBorders>
            <w:shd w:val="clear" w:color="auto" w:fill="auto"/>
            <w:noWrap/>
            <w:vAlign w:val="center"/>
            <w:hideMark/>
          </w:tcPr>
          <w:p w14:paraId="2106231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5.73</w:t>
            </w:r>
          </w:p>
        </w:tc>
        <w:tc>
          <w:tcPr>
            <w:tcW w:w="1300" w:type="dxa"/>
            <w:tcBorders>
              <w:top w:val="nil"/>
              <w:left w:val="nil"/>
              <w:bottom w:val="single" w:sz="8" w:space="0" w:color="999999"/>
              <w:right w:val="single" w:sz="8" w:space="0" w:color="999999"/>
            </w:tcBorders>
            <w:shd w:val="clear" w:color="auto" w:fill="auto"/>
            <w:noWrap/>
            <w:vAlign w:val="center"/>
            <w:hideMark/>
          </w:tcPr>
          <w:p w14:paraId="037DC13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5.66E-08</w:t>
            </w:r>
          </w:p>
        </w:tc>
      </w:tr>
      <w:tr w:rsidR="00E74573" w:rsidRPr="00E74573" w14:paraId="6576E39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42EF3DB"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GBM</w:t>
            </w:r>
          </w:p>
        </w:tc>
        <w:tc>
          <w:tcPr>
            <w:tcW w:w="1300" w:type="dxa"/>
            <w:tcBorders>
              <w:top w:val="nil"/>
              <w:left w:val="nil"/>
              <w:bottom w:val="single" w:sz="8" w:space="0" w:color="999999"/>
              <w:right w:val="single" w:sz="8" w:space="0" w:color="999999"/>
            </w:tcBorders>
            <w:shd w:val="clear" w:color="auto" w:fill="auto"/>
            <w:noWrap/>
            <w:vAlign w:val="center"/>
            <w:hideMark/>
          </w:tcPr>
          <w:p w14:paraId="384DDDC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E42884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9736D0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C2A7FD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2.60E-07</w:t>
            </w:r>
          </w:p>
        </w:tc>
      </w:tr>
      <w:tr w:rsidR="00E74573" w:rsidRPr="00E74573" w14:paraId="03BE5FCB"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1D054609"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6E5C939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098181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0.64</w:t>
            </w:r>
          </w:p>
        </w:tc>
        <w:tc>
          <w:tcPr>
            <w:tcW w:w="1300" w:type="dxa"/>
            <w:tcBorders>
              <w:top w:val="nil"/>
              <w:left w:val="nil"/>
              <w:bottom w:val="single" w:sz="8" w:space="0" w:color="999999"/>
              <w:right w:val="single" w:sz="8" w:space="0" w:color="999999"/>
            </w:tcBorders>
            <w:shd w:val="clear" w:color="auto" w:fill="auto"/>
            <w:noWrap/>
            <w:vAlign w:val="center"/>
            <w:hideMark/>
          </w:tcPr>
          <w:p w14:paraId="15E243B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5.02</w:t>
            </w:r>
          </w:p>
        </w:tc>
        <w:tc>
          <w:tcPr>
            <w:tcW w:w="1300" w:type="dxa"/>
            <w:tcBorders>
              <w:top w:val="nil"/>
              <w:left w:val="nil"/>
              <w:bottom w:val="single" w:sz="8" w:space="0" w:color="999999"/>
              <w:right w:val="single" w:sz="8" w:space="0" w:color="999999"/>
            </w:tcBorders>
            <w:shd w:val="clear" w:color="auto" w:fill="auto"/>
            <w:noWrap/>
            <w:vAlign w:val="center"/>
            <w:hideMark/>
          </w:tcPr>
          <w:p w14:paraId="244B9C7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1.18E-06</w:t>
            </w:r>
          </w:p>
        </w:tc>
      </w:tr>
      <w:tr w:rsidR="00E74573" w:rsidRPr="00E74573" w14:paraId="25DDD6BD"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96DAB10"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F48671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3.21</w:t>
            </w:r>
          </w:p>
        </w:tc>
        <w:tc>
          <w:tcPr>
            <w:tcW w:w="1300" w:type="dxa"/>
            <w:tcBorders>
              <w:top w:val="nil"/>
              <w:left w:val="nil"/>
              <w:bottom w:val="single" w:sz="8" w:space="0" w:color="999999"/>
              <w:right w:val="single" w:sz="8" w:space="0" w:color="999999"/>
            </w:tcBorders>
            <w:shd w:val="clear" w:color="auto" w:fill="auto"/>
            <w:noWrap/>
            <w:vAlign w:val="center"/>
            <w:hideMark/>
          </w:tcPr>
          <w:p w14:paraId="57A8CFB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0235E6A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8DDF3C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3.91E-06</w:t>
            </w:r>
          </w:p>
        </w:tc>
      </w:tr>
      <w:tr w:rsidR="00E74573" w:rsidRPr="00E74573" w14:paraId="379F284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A83D90A"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F2A404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52F1CAD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0FFD0D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4.25</w:t>
            </w:r>
          </w:p>
        </w:tc>
        <w:tc>
          <w:tcPr>
            <w:tcW w:w="1300" w:type="dxa"/>
            <w:tcBorders>
              <w:top w:val="nil"/>
              <w:left w:val="nil"/>
              <w:bottom w:val="single" w:sz="8" w:space="0" w:color="999999"/>
              <w:right w:val="single" w:sz="8" w:space="0" w:color="999999"/>
            </w:tcBorders>
            <w:shd w:val="clear" w:color="auto" w:fill="auto"/>
            <w:noWrap/>
            <w:vAlign w:val="center"/>
            <w:hideMark/>
          </w:tcPr>
          <w:p w14:paraId="10FC3C3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6.39E-05</w:t>
            </w:r>
          </w:p>
        </w:tc>
      </w:tr>
      <w:tr w:rsidR="00E74573" w:rsidRPr="00E74573" w14:paraId="5AF404DF"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FDA0AC1"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1ADB86D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1.91</w:t>
            </w:r>
          </w:p>
        </w:tc>
        <w:tc>
          <w:tcPr>
            <w:tcW w:w="1300" w:type="dxa"/>
            <w:tcBorders>
              <w:top w:val="nil"/>
              <w:left w:val="nil"/>
              <w:bottom w:val="single" w:sz="8" w:space="0" w:color="999999"/>
              <w:right w:val="single" w:sz="8" w:space="0" w:color="999999"/>
            </w:tcBorders>
            <w:shd w:val="clear" w:color="auto" w:fill="auto"/>
            <w:noWrap/>
            <w:vAlign w:val="center"/>
            <w:hideMark/>
          </w:tcPr>
          <w:p w14:paraId="72D0181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w:t>
            </w:r>
          </w:p>
        </w:tc>
        <w:tc>
          <w:tcPr>
            <w:tcW w:w="1300" w:type="dxa"/>
            <w:tcBorders>
              <w:top w:val="nil"/>
              <w:left w:val="nil"/>
              <w:bottom w:val="single" w:sz="8" w:space="0" w:color="999999"/>
              <w:right w:val="single" w:sz="8" w:space="0" w:color="999999"/>
            </w:tcBorders>
            <w:shd w:val="clear" w:color="auto" w:fill="auto"/>
            <w:noWrap/>
            <w:vAlign w:val="center"/>
            <w:hideMark/>
          </w:tcPr>
          <w:p w14:paraId="34399A4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3.83</w:t>
            </w:r>
          </w:p>
        </w:tc>
        <w:tc>
          <w:tcPr>
            <w:tcW w:w="1300" w:type="dxa"/>
            <w:tcBorders>
              <w:top w:val="nil"/>
              <w:left w:val="nil"/>
              <w:bottom w:val="single" w:sz="8" w:space="0" w:color="999999"/>
              <w:right w:val="single" w:sz="8" w:space="0" w:color="999999"/>
            </w:tcBorders>
            <w:shd w:val="clear" w:color="auto" w:fill="auto"/>
            <w:noWrap/>
            <w:vAlign w:val="center"/>
            <w:hideMark/>
          </w:tcPr>
          <w:p w14:paraId="20E060F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1.62E-04</w:t>
            </w:r>
          </w:p>
        </w:tc>
      </w:tr>
      <w:tr w:rsidR="00E74573" w:rsidRPr="00E74573" w14:paraId="19CBEEC5"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5E6BBA7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65DE920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694BBA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0.57</w:t>
            </w:r>
          </w:p>
        </w:tc>
        <w:tc>
          <w:tcPr>
            <w:tcW w:w="1300" w:type="dxa"/>
            <w:tcBorders>
              <w:top w:val="nil"/>
              <w:left w:val="nil"/>
              <w:bottom w:val="single" w:sz="8" w:space="0" w:color="999999"/>
              <w:right w:val="single" w:sz="8" w:space="0" w:color="999999"/>
            </w:tcBorders>
            <w:shd w:val="clear" w:color="auto" w:fill="auto"/>
            <w:noWrap/>
            <w:vAlign w:val="center"/>
            <w:hideMark/>
          </w:tcPr>
          <w:p w14:paraId="32EF0C5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3.76</w:t>
            </w:r>
          </w:p>
        </w:tc>
        <w:tc>
          <w:tcPr>
            <w:tcW w:w="1300" w:type="dxa"/>
            <w:tcBorders>
              <w:top w:val="nil"/>
              <w:left w:val="nil"/>
              <w:bottom w:val="single" w:sz="8" w:space="0" w:color="999999"/>
              <w:right w:val="single" w:sz="8" w:space="0" w:color="999999"/>
            </w:tcBorders>
            <w:shd w:val="clear" w:color="auto" w:fill="auto"/>
            <w:noWrap/>
            <w:vAlign w:val="center"/>
            <w:hideMark/>
          </w:tcPr>
          <w:p w14:paraId="17B870C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2.14E-04</w:t>
            </w:r>
          </w:p>
        </w:tc>
      </w:tr>
      <w:tr w:rsidR="00E74573" w:rsidRPr="00E74573" w14:paraId="46D595E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F93B8E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212A799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1.67</w:t>
            </w:r>
          </w:p>
        </w:tc>
        <w:tc>
          <w:tcPr>
            <w:tcW w:w="1300" w:type="dxa"/>
            <w:tcBorders>
              <w:top w:val="nil"/>
              <w:left w:val="nil"/>
              <w:bottom w:val="single" w:sz="8" w:space="0" w:color="999999"/>
              <w:right w:val="single" w:sz="8" w:space="0" w:color="999999"/>
            </w:tcBorders>
            <w:shd w:val="clear" w:color="auto" w:fill="auto"/>
            <w:noWrap/>
            <w:vAlign w:val="center"/>
            <w:hideMark/>
          </w:tcPr>
          <w:p w14:paraId="7587B51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23A9994"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3.09</w:t>
            </w:r>
          </w:p>
        </w:tc>
        <w:tc>
          <w:tcPr>
            <w:tcW w:w="1300" w:type="dxa"/>
            <w:tcBorders>
              <w:top w:val="nil"/>
              <w:left w:val="nil"/>
              <w:bottom w:val="single" w:sz="8" w:space="0" w:color="999999"/>
              <w:right w:val="single" w:sz="8" w:space="0" w:color="999999"/>
            </w:tcBorders>
            <w:shd w:val="clear" w:color="auto" w:fill="auto"/>
            <w:noWrap/>
            <w:vAlign w:val="center"/>
            <w:hideMark/>
          </w:tcPr>
          <w:p w14:paraId="4D22B06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2.34E-03</w:t>
            </w:r>
          </w:p>
        </w:tc>
      </w:tr>
      <w:tr w:rsidR="00E74573" w:rsidRPr="00E74573" w14:paraId="5FD9EEF9"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0AE50495"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lastRenderedPageBreak/>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0EED820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1.47</w:t>
            </w:r>
          </w:p>
        </w:tc>
        <w:tc>
          <w:tcPr>
            <w:tcW w:w="1300" w:type="dxa"/>
            <w:tcBorders>
              <w:top w:val="nil"/>
              <w:left w:val="nil"/>
              <w:bottom w:val="single" w:sz="8" w:space="0" w:color="999999"/>
              <w:right w:val="single" w:sz="8" w:space="0" w:color="999999"/>
            </w:tcBorders>
            <w:shd w:val="clear" w:color="auto" w:fill="auto"/>
            <w:noWrap/>
            <w:vAlign w:val="center"/>
            <w:hideMark/>
          </w:tcPr>
          <w:p w14:paraId="48A2EFD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0.52</w:t>
            </w:r>
          </w:p>
        </w:tc>
        <w:tc>
          <w:tcPr>
            <w:tcW w:w="1300" w:type="dxa"/>
            <w:tcBorders>
              <w:top w:val="nil"/>
              <w:left w:val="nil"/>
              <w:bottom w:val="single" w:sz="8" w:space="0" w:color="999999"/>
              <w:right w:val="single" w:sz="8" w:space="0" w:color="999999"/>
            </w:tcBorders>
            <w:shd w:val="clear" w:color="auto" w:fill="auto"/>
            <w:noWrap/>
            <w:vAlign w:val="center"/>
            <w:hideMark/>
          </w:tcPr>
          <w:p w14:paraId="2DD89B2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2.84</w:t>
            </w:r>
          </w:p>
        </w:tc>
        <w:tc>
          <w:tcPr>
            <w:tcW w:w="1300" w:type="dxa"/>
            <w:tcBorders>
              <w:top w:val="nil"/>
              <w:left w:val="nil"/>
              <w:bottom w:val="single" w:sz="8" w:space="0" w:color="999999"/>
              <w:right w:val="single" w:sz="8" w:space="0" w:color="999999"/>
            </w:tcBorders>
            <w:shd w:val="clear" w:color="auto" w:fill="auto"/>
            <w:noWrap/>
            <w:vAlign w:val="center"/>
            <w:hideMark/>
          </w:tcPr>
          <w:p w14:paraId="69C5AF1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5.28E-03</w:t>
            </w:r>
          </w:p>
        </w:tc>
      </w:tr>
      <w:tr w:rsidR="00E74573" w:rsidRPr="00E74573" w14:paraId="44A704F0"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6B1B17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29F197A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1.64</w:t>
            </w:r>
          </w:p>
        </w:tc>
        <w:tc>
          <w:tcPr>
            <w:tcW w:w="1300" w:type="dxa"/>
            <w:tcBorders>
              <w:top w:val="nil"/>
              <w:left w:val="nil"/>
              <w:bottom w:val="single" w:sz="8" w:space="0" w:color="999999"/>
              <w:right w:val="single" w:sz="8" w:space="0" w:color="999999"/>
            </w:tcBorders>
            <w:shd w:val="clear" w:color="auto" w:fill="auto"/>
            <w:noWrap/>
            <w:vAlign w:val="center"/>
            <w:hideMark/>
          </w:tcPr>
          <w:p w14:paraId="34543D8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0.58</w:t>
            </w:r>
          </w:p>
        </w:tc>
        <w:tc>
          <w:tcPr>
            <w:tcW w:w="1300" w:type="dxa"/>
            <w:tcBorders>
              <w:top w:val="nil"/>
              <w:left w:val="nil"/>
              <w:bottom w:val="single" w:sz="8" w:space="0" w:color="999999"/>
              <w:right w:val="single" w:sz="8" w:space="0" w:color="999999"/>
            </w:tcBorders>
            <w:shd w:val="clear" w:color="auto" w:fill="auto"/>
            <w:noWrap/>
            <w:vAlign w:val="center"/>
            <w:hideMark/>
          </w:tcPr>
          <w:p w14:paraId="1EC87B8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0C37684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6.71E-03</w:t>
            </w:r>
          </w:p>
        </w:tc>
      </w:tr>
    </w:tbl>
    <w:p w14:paraId="457EB918" w14:textId="1E7EAD45" w:rsidR="00545841" w:rsidRDefault="00545841" w:rsidP="003B7535">
      <w:pPr>
        <w:pStyle w:val="Heading1"/>
      </w:pPr>
      <w:bookmarkStart w:id="184" w:name="_Toc477437193"/>
      <w:r w:rsidRPr="00880EAD">
        <w:t>Variant prioritization</w:t>
      </w:r>
      <w:bookmarkEnd w:id="184"/>
    </w:p>
    <w:p w14:paraId="669D4C18" w14:textId="1AABD378" w:rsidR="00410C9F" w:rsidRPr="00410C9F" w:rsidRDefault="00DD2CB6" w:rsidP="00DD2CB6">
      <w:r>
        <w:t>The description of the regulatory network and mutation recurrence analysis provide a way to prioritize key genomic features associated with cancer.</w:t>
      </w:r>
      <w:r w:rsidR="002C14F7">
        <w:t xml:space="preserve"> The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77777777" w:rsidR="00545841" w:rsidRPr="00902758" w:rsidRDefault="00545841" w:rsidP="003B7535">
      <w:pPr>
        <w:pStyle w:val="Heading3"/>
      </w:pPr>
      <w:bookmarkStart w:id="185" w:name="_Toc477437194"/>
      <w:r w:rsidRPr="00902758">
        <w:t xml:space="preserve">Motif analysis using </w:t>
      </w:r>
      <w:proofErr w:type="spellStart"/>
      <w:r w:rsidRPr="00902758">
        <w:t>MotifTools</w:t>
      </w:r>
      <w:proofErr w:type="spellEnd"/>
      <w:r w:rsidRPr="00902758">
        <w:t xml:space="preserve"> (D-score)</w:t>
      </w:r>
      <w:bookmarkEnd w:id="185"/>
    </w:p>
    <w:p w14:paraId="3CAC1E54" w14:textId="41663966" w:rsidR="00D17DE6" w:rsidRDefault="00545841" w:rsidP="00545841">
      <w:r>
        <w:t>To prioritize the variant within high-confidence enhancer sets, we first searched for recurrent non-coding variants or multiple non-coding variant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1B0D9B">
        <w:t xml:space="preserve">Figure S </w:t>
      </w:r>
      <w:r w:rsidR="001B0D9B">
        <w:rPr>
          <w:noProof/>
        </w:rPr>
        <w:t>5</w:t>
      </w:r>
      <w:r w:rsidR="001B0D9B">
        <w:noBreakHyphen/>
      </w:r>
      <w:r w:rsidR="001B0D9B">
        <w:rPr>
          <w:noProof/>
        </w:rPr>
        <w:t>1</w:t>
      </w:r>
      <w:r w:rsidR="009B78BC">
        <w:fldChar w:fldCharType="end"/>
      </w:r>
      <w:r>
        <w:t>).</w:t>
      </w:r>
    </w:p>
    <w:p w14:paraId="17E0E378" w14:textId="2D21CAB9" w:rsidR="00C42A65" w:rsidRDefault="00C76E49" w:rsidP="00F852E2">
      <w:pPr>
        <w:ind w:firstLine="0"/>
      </w:pPr>
      <w:r>
        <w:rPr>
          <w:noProof/>
        </w:rPr>
        <mc:AlternateContent>
          <mc:Choice Requires="wps">
            <w:drawing>
              <wp:anchor distT="0" distB="0" distL="114300" distR="114300" simplePos="0" relativeHeight="251681792" behindDoc="0" locked="0" layoutInCell="1" allowOverlap="1" wp14:anchorId="06E17A86" wp14:editId="602F161A">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1197CB35" w:rsidR="00BE0F90" w:rsidRPr="007D3C9F" w:rsidRDefault="00BE0F90" w:rsidP="00457F5C">
                            <w:pPr>
                              <w:pStyle w:val="Caption"/>
                              <w:jc w:val="center"/>
                              <w:rPr>
                                <w:rFonts w:ascii="Times New Roman" w:hAnsi="Times New Roman"/>
                                <w:noProof/>
                              </w:rPr>
                            </w:pPr>
                            <w:bookmarkStart w:id="186" w:name="_Ref473800153"/>
                            <w:bookmarkStart w:id="187" w:name="_Toc477437233"/>
                            <w:r>
                              <w:t xml:space="preserve">Figure S </w:t>
                            </w:r>
                            <w:fldSimple w:instr=" STYLEREF 1 \s ">
                              <w:r>
                                <w:rPr>
                                  <w:noProof/>
                                </w:rPr>
                                <w:t>5</w:t>
                              </w:r>
                            </w:fldSimple>
                            <w:r>
                              <w:noBreakHyphen/>
                            </w:r>
                            <w:fldSimple w:instr=" SEQ Figure_S \* ARABIC \s 1 ">
                              <w:r>
                                <w:rPr>
                                  <w:noProof/>
                                </w:rPr>
                                <w:t>1</w:t>
                              </w:r>
                            </w:fldSimple>
                            <w:bookmarkEnd w:id="186"/>
                            <w:r w:rsidRPr="00C76E49">
                              <w:t xml:space="preserve"> Variant prioritization scheme based on Enhancer-seq</w:t>
                            </w:r>
                            <w:bookmarkEnd w:id="1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58" type="#_x0000_t202" style="position:absolute;left:0;text-align:left;margin-left:0;margin-top:0;width:494.35pt;height:36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T7NPz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MmFjR3UJyTDQz9OwfGVwvJrFuIz8zg/2D/uRHzCQ2poKwpni5IG/M+/&#10;+VM+yopRSlqcx4qGHwfmBSX6m0XB0/AOhh+M3WDYg1kCNj7BbXM8m/jARz2Y0oN5wVVZpCoYYpZj&#10;rYrGwVzGfitw1bhYLHISjqhjcW03jifogeZt98K8O4sUUd5HGCaVle+06nN70heHCFJlIROxPYs4&#10;AOmC451H4byKaX/e3nPW6x/G/BcA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9T7NPzcCAAB4BAAADgAAAAAAAAAAAAAAAAAs&#10;AgAAZHJzL2Uyb0RvYy54bWxQSwECLQAUAAYACAAAACEAKpoMAtsAAAAEAQAADwAAAAAAAAAAAAAA&#10;AACPBAAAZHJzL2Rvd25yZXYueG1sUEsFBgAAAAAEAAQA8wAAAJcFAAAAAA==&#10;" stroked="f">
                <v:textbox inset="0,0,0,0">
                  <w:txbxContent>
                    <w:p w14:paraId="7838809F" w14:textId="1197CB35" w:rsidR="00BE0F90" w:rsidRPr="007D3C9F" w:rsidRDefault="00BE0F90" w:rsidP="00457F5C">
                      <w:pPr>
                        <w:pStyle w:val="Caption"/>
                        <w:jc w:val="center"/>
                        <w:rPr>
                          <w:rFonts w:ascii="Times New Roman" w:hAnsi="Times New Roman"/>
                          <w:noProof/>
                        </w:rPr>
                      </w:pPr>
                      <w:bookmarkStart w:id="188" w:name="_Ref473800153"/>
                      <w:bookmarkStart w:id="189" w:name="_Toc477437233"/>
                      <w:r>
                        <w:t xml:space="preserve">Figure S </w:t>
                      </w:r>
                      <w:fldSimple w:instr=" STYLEREF 1 \s ">
                        <w:r>
                          <w:rPr>
                            <w:noProof/>
                          </w:rPr>
                          <w:t>5</w:t>
                        </w:r>
                      </w:fldSimple>
                      <w:r>
                        <w:noBreakHyphen/>
                      </w:r>
                      <w:fldSimple w:instr=" SEQ Figure_S \* ARABIC \s 1 ">
                        <w:r>
                          <w:rPr>
                            <w:noProof/>
                          </w:rPr>
                          <w:t>1</w:t>
                        </w:r>
                      </w:fldSimple>
                      <w:bookmarkEnd w:id="188"/>
                      <w:r w:rsidRPr="00C76E49">
                        <w:t xml:space="preserve"> Variant prioritization scheme based on Enhancer-seq</w:t>
                      </w:r>
                      <w:bookmarkEnd w:id="189"/>
                    </w:p>
                  </w:txbxContent>
                </v:textbox>
                <w10:wrap type="through"/>
              </v:shape>
            </w:pict>
          </mc:Fallback>
        </mc:AlternateContent>
      </w:r>
    </w:p>
    <w:p w14:paraId="2983215A" w14:textId="0E57118C" w:rsidR="00C42A65" w:rsidRPr="00F852E2" w:rsidRDefault="00584C30" w:rsidP="00C42A65">
      <w:pPr>
        <w:rPr>
          <w:b/>
        </w:rPr>
      </w:pPr>
      <w:r>
        <w:rPr>
          <w:noProof/>
        </w:rPr>
        <w:lastRenderedPageBreak/>
        <w:drawing>
          <wp:anchor distT="0" distB="0" distL="114300" distR="114300" simplePos="0" relativeHeight="251679744" behindDoc="0" locked="0" layoutInCell="1" allowOverlap="1" wp14:anchorId="27C51127" wp14:editId="096FCB99">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7">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C42A65"/>
    <w:p w14:paraId="5FE37C3B" w14:textId="535906E1" w:rsidR="00C42A65" w:rsidRDefault="00C42A65" w:rsidP="009B78BC">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BE0F90"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w:rPr>
                      <w:rFonts w:ascii="Cambria Math" w:hAnsi="Cambria Math"/>
                    </w:rPr>
                    <m:t>p-value</m:t>
                  </m:r>
                </m:e>
                <m:sub>
                  <m:r>
                    <m:rPr>
                      <m:nor/>
                    </m:rPr>
                    <w:rPr>
                      <w:rFonts w:ascii="Cambria Math" w:hAnsi="Cambria Math"/>
                    </w:rPr>
                    <m:t>ref</m:t>
                  </m:r>
                </m:sub>
              </m:sSub>
              <m:r>
                <w:rPr>
                  <w:rFonts w:ascii="Cambria Math" w:hAnsi="Cambria Math"/>
                </w:rPr>
                <m:t>)</m:t>
              </m:r>
            </m:e>
          </m:func>
        </m:oMath>
      </m:oMathPara>
    </w:p>
    <w:p w14:paraId="6C722090" w14:textId="77777777" w:rsidR="00C42A65" w:rsidRPr="00902758" w:rsidRDefault="00BE0F90"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w:rPr>
                      <w:rFonts w:ascii="Cambria Math" w:hAnsi="Cambria Math"/>
                    </w:rPr>
                    <m:t>p-value</m:t>
                  </m:r>
                </m:e>
                <m:sub>
                  <m:r>
                    <m:rPr>
                      <m:nor/>
                    </m:rPr>
                    <w:rPr>
                      <w:rFonts w:ascii="Cambria Math" w:hAnsi="Cambria Math"/>
                    </w:rPr>
                    <m:t>alt</m:t>
                  </m:r>
                </m:sub>
              </m:sSub>
            </m:e>
          </m:func>
          <m:r>
            <w:rPr>
              <w:rFonts w:ascii="Cambria Math" w:hAnsi="Cambria Math"/>
            </w:rPr>
            <m:t>)</m:t>
          </m:r>
        </m:oMath>
      </m:oMathPara>
    </w:p>
    <w:p w14:paraId="5CA7A2F2" w14:textId="77777777" w:rsidR="00C42A65" w:rsidRPr="00EE612D" w:rsidRDefault="00C42A65" w:rsidP="00C42A65">
      <w:pPr>
        <w:jc w:val="center"/>
      </w:pPr>
      <m:oMathPara>
        <m:oMath>
          <m:r>
            <m:rPr>
              <m:nor/>
            </m:rPr>
            <w:rPr>
              <w:rFonts w:ascii="Cambria Math" w:hAnsi="Cambria Math"/>
            </w:rPr>
            <m:t>D-score (</m:t>
          </m:r>
          <m:r>
            <m:rPr>
              <m:nor/>
            </m:rPr>
            <w:rPr>
              <w:rFonts w:ascii="Cambria Math" w:hAnsi="Cambria Math"/>
              <w:b/>
            </w:rPr>
            <m:t>D</m:t>
          </m:r>
          <m:r>
            <m:rPr>
              <m:nor/>
            </m:rPr>
            <w:rPr>
              <w:rFonts w:ascii="Cambria Math" w:hAnsi="Cambria Math"/>
            </w:rPr>
            <m:t xml:space="preserve">isruptive-ness or </m:t>
          </m:r>
          <m:r>
            <m:rPr>
              <m:nor/>
            </m:rPr>
            <w:rPr>
              <w:rFonts w:ascii="Cambria Math" w:hAnsi="Cambria Math"/>
              <w:b/>
            </w:rPr>
            <m:t>D</m:t>
          </m:r>
          <m:r>
            <m:rPr>
              <m:nor/>
            </m:rPr>
            <w:rPr>
              <w:rFonts w:ascii="Cambria Math" w:hAnsi="Cambria Math"/>
            </w:rPr>
            <m:t>eleterious-ness)</m:t>
          </m:r>
        </m:oMath>
      </m:oMathPara>
    </w:p>
    <w:p w14:paraId="2622FBF3" w14:textId="77777777" w:rsidR="00C42A65" w:rsidRPr="00EE612D" w:rsidRDefault="00C42A65" w:rsidP="00C42A65">
      <w:pPr>
        <w:jc w:val="center"/>
      </w:pPr>
      <w:r>
        <w:t xml:space="preserve">= </w:t>
      </w:r>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m:t>
        </m:r>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oMath>
    </w:p>
    <w:p w14:paraId="2728718B" w14:textId="77777777" w:rsidR="00C42A65" w:rsidRPr="00902758" w:rsidRDefault="00C42A65" w:rsidP="00C42A65">
      <w:pPr>
        <w:jc w:val="center"/>
      </w:pPr>
      <m:oMathPara>
        <m:oMath>
          <m:r>
            <w:rPr>
              <w:rFonts w:ascii="Cambria Math" w:hAnsi="Cambria Math"/>
            </w:rPr>
            <w:lastRenderedPageBreak/>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rFonts w:ascii="Cambria Math" w:hAnsi="Cambria Math"/>
                              <w:i/>
                            </w:rPr>
                            <m:t>p-value</m:t>
                          </m:r>
                        </m:e>
                        <m:sub>
                          <m:r>
                            <m:rPr>
                              <m:nor/>
                            </m:rPr>
                            <w:rPr>
                              <w:rFonts w:ascii="Cambria Math" w:hAnsi="Cambria Math"/>
                            </w:rPr>
                            <m:t>ref</m:t>
                          </m:r>
                        </m:sub>
                      </m:sSub>
                    </m:num>
                    <m:den>
                      <m:sSub>
                        <m:sSubPr>
                          <m:ctrlPr>
                            <w:rPr>
                              <w:rFonts w:ascii="Cambria Math" w:hAnsi="Cambria Math"/>
                            </w:rPr>
                          </m:ctrlPr>
                        </m:sSubPr>
                        <m:e>
                          <m:r>
                            <m:rPr>
                              <m:nor/>
                            </m:rPr>
                            <w:rPr>
                              <w:rFonts w:ascii="Cambria Math" w:hAnsi="Cambria Math"/>
                              <w:i/>
                            </w:rPr>
                            <m:t>p-value</m:t>
                          </m:r>
                        </m:e>
                        <m:sub>
                          <m:r>
                            <m:rPr>
                              <m:nor/>
                            </m:rPr>
                            <w:rPr>
                              <w:rFonts w:ascii="Cambria Math" w:hAnsi="Cambria Math"/>
                            </w:rPr>
                            <m:t>alt</m:t>
                          </m:r>
                        </m:sub>
                      </m:sSub>
                    </m:den>
                  </m:f>
                </m:e>
              </m:d>
            </m:e>
          </m:func>
        </m:oMath>
      </m:oMathPara>
    </w:p>
    <w:p w14:paraId="5F2F65B9" w14:textId="77777777" w:rsidR="00C42A65" w:rsidRDefault="00C42A65" w:rsidP="00C42A65">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nucleotide background were assumed (A:</w:t>
      </w:r>
      <w:proofErr w:type="gramStart"/>
      <w:r w:rsidRPr="0073472A">
        <w:rPr>
          <w:rFonts w:eastAsia="Times New Roman"/>
          <w:color w:val="333333"/>
          <w:shd w:val="clear" w:color="auto" w:fill="FFFFFF"/>
        </w:rPr>
        <w:t>C:G</w:t>
      </w:r>
      <w:proofErr w:type="gramEnd"/>
      <w:r w:rsidRPr="0073472A">
        <w:rPr>
          <w:rFonts w:eastAsia="Times New Roman"/>
          <w:color w:val="333333"/>
          <w:shd w:val="clear" w:color="auto" w:fill="FFFFFF"/>
        </w:rPr>
        <w:t xml:space="preserve">:T=1:1:1:1), and the p-value threshold of 1e-3 was used. For position weight matrix (PWM), JASPAR TF profiles (2016 core non-redundant vertebrates, </w:t>
      </w:r>
      <w:hyperlink r:id="rId78"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79" w:history="1">
        <w:r w:rsidRPr="0073472A">
          <w:rPr>
            <w:rStyle w:val="Hyperlink"/>
          </w:rPr>
          <w:t>https://github.com/hoondy/MotifTools</w:t>
        </w:r>
      </w:hyperlink>
      <w:r w:rsidRPr="0073472A">
        <w:t>.</w:t>
      </w:r>
    </w:p>
    <w:p w14:paraId="4E171733" w14:textId="77777777" w:rsidR="00D17DE6" w:rsidRPr="00880EAD" w:rsidRDefault="00D17DE6" w:rsidP="00C42A65">
      <w:pPr>
        <w:rPr>
          <w:rFonts w:eastAsia="Times New Roman"/>
          <w:color w:val="333333"/>
          <w:shd w:val="clear" w:color="auto" w:fill="FFFFFF"/>
        </w:rPr>
      </w:pPr>
    </w:p>
    <w:p w14:paraId="1639B172" w14:textId="6EA1EA3D" w:rsidR="00C42A65" w:rsidRPr="0073472A" w:rsidRDefault="00B46E40" w:rsidP="00D17DE6">
      <w:pPr>
        <w:ind w:firstLine="0"/>
        <w:rPr>
          <w:rFonts w:eastAsia="Times New Roman"/>
        </w:rPr>
      </w:pPr>
      <w:r>
        <w:rPr>
          <w:noProof/>
        </w:rPr>
        <mc:AlternateContent>
          <mc:Choice Requires="wps">
            <w:drawing>
              <wp:anchor distT="0" distB="0" distL="114300" distR="114300" simplePos="0" relativeHeight="251684864" behindDoc="0" locked="0" layoutInCell="1" allowOverlap="1" wp14:anchorId="54A40F5C" wp14:editId="20E2727E">
                <wp:simplePos x="0" y="0"/>
                <wp:positionH relativeFrom="column">
                  <wp:posOffset>0</wp:posOffset>
                </wp:positionH>
                <wp:positionV relativeFrom="paragraph">
                  <wp:posOffset>-429895</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4EEE4C60" w:rsidR="00BE0F90" w:rsidRPr="00847CDF" w:rsidRDefault="00BE0F90" w:rsidP="00B46E40">
                            <w:pPr>
                              <w:pStyle w:val="Caption"/>
                              <w:rPr>
                                <w:rFonts w:ascii="Times New Roman" w:eastAsia="Times New Roman" w:hAnsi="Times New Roman"/>
                                <w:noProof/>
                              </w:rPr>
                            </w:pPr>
                            <w:bookmarkStart w:id="190" w:name="_Toc477437234"/>
                            <w:r>
                              <w:t xml:space="preserve">Figure S </w:t>
                            </w:r>
                            <w:fldSimple w:instr=" STYLEREF 1 \s ">
                              <w:r>
                                <w:rPr>
                                  <w:noProof/>
                                </w:rPr>
                                <w:t>5</w:t>
                              </w:r>
                            </w:fldSimple>
                            <w:r>
                              <w:noBreakHyphen/>
                            </w:r>
                            <w:fldSimple w:instr=" SEQ Figure_S \* ARABIC \s 1 ">
                              <w:r>
                                <w:rPr>
                                  <w:noProof/>
                                </w:rPr>
                                <w:t>2</w:t>
                              </w:r>
                            </w:fldSimple>
                            <w:r>
                              <w:t xml:space="preserve"> Schematic of </w:t>
                            </w:r>
                            <w:proofErr w:type="spellStart"/>
                            <w:r>
                              <w:t>Motiftool</w:t>
                            </w:r>
                            <w:proofErr w:type="spellEnd"/>
                            <w:r>
                              <w:t xml:space="preserve"> output</w:t>
                            </w:r>
                            <w:bookmarkEnd w:id="1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 Box 39" o:spid="_x0000_s1059" type="#_x0000_t202" style="position:absolute;left:0;text-align:left;margin-left:0;margin-top:-33.8pt;width:468pt;height:36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E2/DcCAAB4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" stroked="f">
                <v:textbox inset="0,0,0,0">
                  <w:txbxContent>
                    <w:p w14:paraId="1D93CB3A" w14:textId="4EEE4C60" w:rsidR="00BE0F90" w:rsidRPr="00847CDF" w:rsidRDefault="00BE0F90" w:rsidP="00B46E40">
                      <w:pPr>
                        <w:pStyle w:val="Caption"/>
                        <w:rPr>
                          <w:rFonts w:ascii="Times New Roman" w:eastAsia="Times New Roman" w:hAnsi="Times New Roman"/>
                          <w:noProof/>
                        </w:rPr>
                      </w:pPr>
                      <w:bookmarkStart w:id="191" w:name="_Toc477437234"/>
                      <w:r>
                        <w:t xml:space="preserve">Figure S </w:t>
                      </w:r>
                      <w:fldSimple w:instr=" STYLEREF 1 \s ">
                        <w:r>
                          <w:rPr>
                            <w:noProof/>
                          </w:rPr>
                          <w:t>5</w:t>
                        </w:r>
                      </w:fldSimple>
                      <w:r>
                        <w:noBreakHyphen/>
                      </w:r>
                      <w:fldSimple w:instr=" SEQ Figure_S \* ARABIC \s 1 ">
                        <w:r>
                          <w:rPr>
                            <w:noProof/>
                          </w:rPr>
                          <w:t>2</w:t>
                        </w:r>
                      </w:fldSimple>
                      <w:r>
                        <w:t xml:space="preserve"> Schematic of </w:t>
                      </w:r>
                      <w:proofErr w:type="spellStart"/>
                      <w:r>
                        <w:t>Motiftool</w:t>
                      </w:r>
                      <w:proofErr w:type="spellEnd"/>
                      <w:r>
                        <w:t xml:space="preserve"> output</w:t>
                      </w:r>
                      <w:bookmarkEnd w:id="191"/>
                    </w:p>
                  </w:txbxContent>
                </v:textbox>
                <w10:wrap type="through"/>
              </v:shape>
            </w:pict>
          </mc:Fallback>
        </mc:AlternateContent>
      </w:r>
      <w:r w:rsidR="00C42A65" w:rsidRPr="0073472A">
        <w:rPr>
          <w:rFonts w:eastAsia="Times New Roman"/>
          <w:noProof/>
        </w:rPr>
        <w:drawing>
          <wp:anchor distT="0" distB="0" distL="114300" distR="114300" simplePos="0" relativeHeight="251682816" behindDoc="0" locked="0" layoutInCell="1" allowOverlap="1" wp14:anchorId="571A8BA9" wp14:editId="2A4F114F">
            <wp:simplePos x="0" y="0"/>
            <wp:positionH relativeFrom="column">
              <wp:posOffset>0</wp:posOffset>
            </wp:positionH>
            <wp:positionV relativeFrom="paragraph">
              <wp:posOffset>27305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p>
    <w:p w14:paraId="305579FF" w14:textId="77777777" w:rsidR="00150905" w:rsidRDefault="00150905" w:rsidP="003B7535">
      <w:pPr>
        <w:ind w:firstLine="0"/>
        <w:outlineLvl w:val="0"/>
      </w:pPr>
      <w:bookmarkStart w:id="192" w:name="_Toc477437195"/>
      <w:r>
        <w:t>Somatic variants were further prioritized using conservation score</w:t>
      </w:r>
      <w:r w:rsidRPr="00880EAD">
        <w:t xml:space="preserve"> (</w:t>
      </w:r>
      <w:r>
        <w:t xml:space="preserve">high </w:t>
      </w:r>
      <w:r w:rsidRPr="00880EAD">
        <w:t>positive GERP score)</w:t>
      </w:r>
      <w:r>
        <w:t>.</w:t>
      </w:r>
      <w:bookmarkStart w:id="193" w:name="_1mpcxy2mivd3" w:colFirst="0" w:colLast="0"/>
      <w:bookmarkStart w:id="194" w:name="_hkwwpyfenknn" w:colFirst="0" w:colLast="0"/>
      <w:bookmarkStart w:id="195" w:name="gqbdnixgjocp" w:colFirst="0" w:colLast="0"/>
      <w:bookmarkEnd w:id="192"/>
      <w:bookmarkEnd w:id="193"/>
      <w:bookmarkEnd w:id="194"/>
      <w:bookmarkEnd w:id="195"/>
    </w:p>
    <w:p w14:paraId="7A30E2EE" w14:textId="77777777" w:rsidR="00C42A65" w:rsidRDefault="00C42A65" w:rsidP="00C42A65"/>
    <w:p w14:paraId="6BD595F1" w14:textId="2604A1ED" w:rsidR="00150905" w:rsidRDefault="00150905" w:rsidP="00150905">
      <w:pPr>
        <w:pStyle w:val="Caption"/>
        <w:keepNext/>
      </w:pPr>
    </w:p>
    <w:p w14:paraId="4D0218D4" w14:textId="3E48EB79" w:rsidR="00720613" w:rsidRDefault="00720613" w:rsidP="003B7535">
      <w:pPr>
        <w:pStyle w:val="Caption"/>
        <w:keepNext/>
        <w:outlineLvl w:val="0"/>
      </w:pPr>
      <w:bookmarkStart w:id="196" w:name="_Toc477437196"/>
      <w:bookmarkStart w:id="197" w:name="_Toc477437245"/>
      <w:r>
        <w:t xml:space="preserve">Table S </w:t>
      </w:r>
      <w:fldSimple w:instr=" STYLEREF 1 \s ">
        <w:r w:rsidR="001B0D9B">
          <w:rPr>
            <w:noProof/>
          </w:rPr>
          <w:t>5</w:t>
        </w:r>
      </w:fldSimple>
      <w:r w:rsidR="00E74573">
        <w:noBreakHyphen/>
      </w:r>
      <w:fldSimple w:instr=" SEQ Table_S \* ARABIC \s 1 ">
        <w:r w:rsidR="001B0D9B">
          <w:rPr>
            <w:noProof/>
          </w:rPr>
          <w:t>1</w:t>
        </w:r>
      </w:fldSimple>
      <w:r w:rsidRPr="00720613">
        <w:t xml:space="preserve"> validated mutations in MCF-7 and luciferase assay tested region</w:t>
      </w:r>
      <w:bookmarkEnd w:id="196"/>
      <w:bookmarkEnd w:id="197"/>
    </w:p>
    <w:tbl>
      <w:tblPr>
        <w:tblpPr w:leftFromText="180" w:rightFromText="180" w:vertAnchor="text" w:horzAnchor="page" w:tblpX="910" w:tblpY="666"/>
        <w:tblW w:w="5622" w:type="pct"/>
        <w:tblLayout w:type="fixed"/>
        <w:tblLook w:val="04A0" w:firstRow="1" w:lastRow="0" w:firstColumn="1" w:lastColumn="0" w:noHBand="0" w:noVBand="1"/>
      </w:tblPr>
      <w:tblGrid>
        <w:gridCol w:w="1153"/>
        <w:gridCol w:w="1152"/>
        <w:gridCol w:w="1152"/>
        <w:gridCol w:w="576"/>
        <w:gridCol w:w="576"/>
        <w:gridCol w:w="1296"/>
        <w:gridCol w:w="1296"/>
        <w:gridCol w:w="3312"/>
      </w:tblGrid>
      <w:tr w:rsidR="00F852E2" w:rsidRPr="004E6AFD" w14:paraId="4DB6AEA8" w14:textId="77777777" w:rsidTr="00F852E2">
        <w:trPr>
          <w:trHeight w:val="144"/>
        </w:trPr>
        <w:tc>
          <w:tcPr>
            <w:tcW w:w="11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1B767"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SAMPLE</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5C15AB14"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CHR</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4651151A"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POS</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FA3636F"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REF</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A2A5CC3"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ALT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6356A99"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TEST_START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A474D8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TEST_END</w:t>
            </w:r>
          </w:p>
        </w:tc>
        <w:tc>
          <w:tcPr>
            <w:tcW w:w="3312" w:type="dxa"/>
            <w:tcBorders>
              <w:top w:val="single" w:sz="4" w:space="0" w:color="auto"/>
              <w:left w:val="nil"/>
              <w:bottom w:val="single" w:sz="4" w:space="0" w:color="auto"/>
              <w:right w:val="single" w:sz="4" w:space="0" w:color="auto"/>
            </w:tcBorders>
            <w:shd w:val="clear" w:color="auto" w:fill="auto"/>
            <w:noWrap/>
            <w:vAlign w:val="bottom"/>
            <w:hideMark/>
          </w:tcPr>
          <w:p w14:paraId="5C769EC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NOTE</w:t>
            </w:r>
          </w:p>
        </w:tc>
      </w:tr>
      <w:tr w:rsidR="00F852E2" w:rsidRPr="004E6AFD" w14:paraId="43CCBCFF"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745745D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Sample01</w:t>
            </w:r>
          </w:p>
        </w:tc>
        <w:tc>
          <w:tcPr>
            <w:tcW w:w="1152" w:type="dxa"/>
            <w:tcBorders>
              <w:top w:val="nil"/>
              <w:left w:val="nil"/>
              <w:bottom w:val="single" w:sz="4" w:space="0" w:color="auto"/>
              <w:right w:val="single" w:sz="4" w:space="0" w:color="auto"/>
            </w:tcBorders>
            <w:shd w:val="clear" w:color="000000" w:fill="FFFF00"/>
            <w:noWrap/>
            <w:vAlign w:val="bottom"/>
            <w:hideMark/>
          </w:tcPr>
          <w:p w14:paraId="531FF9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chr16</w:t>
            </w:r>
          </w:p>
        </w:tc>
        <w:tc>
          <w:tcPr>
            <w:tcW w:w="1152" w:type="dxa"/>
            <w:tcBorders>
              <w:top w:val="nil"/>
              <w:left w:val="nil"/>
              <w:bottom w:val="single" w:sz="4" w:space="0" w:color="auto"/>
              <w:right w:val="single" w:sz="4" w:space="0" w:color="auto"/>
            </w:tcBorders>
            <w:shd w:val="clear" w:color="000000" w:fill="FFFF00"/>
            <w:noWrap/>
            <w:vAlign w:val="bottom"/>
            <w:hideMark/>
          </w:tcPr>
          <w:p w14:paraId="0CA69DF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85604242</w:t>
            </w:r>
          </w:p>
        </w:tc>
        <w:tc>
          <w:tcPr>
            <w:tcW w:w="576" w:type="dxa"/>
            <w:tcBorders>
              <w:top w:val="nil"/>
              <w:left w:val="nil"/>
              <w:bottom w:val="single" w:sz="4" w:space="0" w:color="auto"/>
              <w:right w:val="single" w:sz="4" w:space="0" w:color="auto"/>
            </w:tcBorders>
            <w:shd w:val="clear" w:color="000000" w:fill="FFFF00"/>
            <w:noWrap/>
            <w:vAlign w:val="bottom"/>
            <w:hideMark/>
          </w:tcPr>
          <w:p w14:paraId="6F07FC0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000000" w:fill="FFFF00"/>
            <w:noWrap/>
            <w:vAlign w:val="bottom"/>
            <w:hideMark/>
          </w:tcPr>
          <w:p w14:paraId="205C8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7ED10B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85603992</w:t>
            </w:r>
          </w:p>
        </w:tc>
        <w:tc>
          <w:tcPr>
            <w:tcW w:w="1296" w:type="dxa"/>
            <w:tcBorders>
              <w:top w:val="nil"/>
              <w:left w:val="nil"/>
              <w:bottom w:val="single" w:sz="4" w:space="0" w:color="auto"/>
              <w:right w:val="single" w:sz="4" w:space="0" w:color="auto"/>
            </w:tcBorders>
            <w:shd w:val="clear" w:color="000000" w:fill="FFFF00"/>
            <w:noWrap/>
            <w:vAlign w:val="bottom"/>
            <w:hideMark/>
          </w:tcPr>
          <w:p w14:paraId="7CA6CB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85604491</w:t>
            </w:r>
          </w:p>
        </w:tc>
        <w:tc>
          <w:tcPr>
            <w:tcW w:w="3312" w:type="dxa"/>
            <w:tcBorders>
              <w:top w:val="nil"/>
              <w:left w:val="nil"/>
              <w:bottom w:val="single" w:sz="4" w:space="0" w:color="auto"/>
              <w:right w:val="single" w:sz="4" w:space="0" w:color="auto"/>
            </w:tcBorders>
            <w:shd w:val="clear" w:color="000000" w:fill="FFFF00"/>
            <w:noWrap/>
            <w:vAlign w:val="bottom"/>
            <w:hideMark/>
          </w:tcPr>
          <w:p w14:paraId="25CCFB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75AB767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07B5F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Sample02</w:t>
            </w:r>
          </w:p>
        </w:tc>
        <w:tc>
          <w:tcPr>
            <w:tcW w:w="1152" w:type="dxa"/>
            <w:tcBorders>
              <w:top w:val="nil"/>
              <w:left w:val="nil"/>
              <w:bottom w:val="single" w:sz="4" w:space="0" w:color="auto"/>
              <w:right w:val="single" w:sz="4" w:space="0" w:color="auto"/>
            </w:tcBorders>
            <w:shd w:val="clear" w:color="auto" w:fill="auto"/>
            <w:noWrap/>
            <w:vAlign w:val="bottom"/>
            <w:hideMark/>
          </w:tcPr>
          <w:p w14:paraId="3813206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chr21</w:t>
            </w:r>
          </w:p>
        </w:tc>
        <w:tc>
          <w:tcPr>
            <w:tcW w:w="1152" w:type="dxa"/>
            <w:tcBorders>
              <w:top w:val="nil"/>
              <w:left w:val="nil"/>
              <w:bottom w:val="single" w:sz="4" w:space="0" w:color="auto"/>
              <w:right w:val="single" w:sz="4" w:space="0" w:color="auto"/>
            </w:tcBorders>
            <w:shd w:val="clear" w:color="auto" w:fill="auto"/>
            <w:noWrap/>
            <w:vAlign w:val="bottom"/>
            <w:hideMark/>
          </w:tcPr>
          <w:p w14:paraId="50D003F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27541982</w:t>
            </w:r>
          </w:p>
        </w:tc>
        <w:tc>
          <w:tcPr>
            <w:tcW w:w="576" w:type="dxa"/>
            <w:tcBorders>
              <w:top w:val="nil"/>
              <w:left w:val="nil"/>
              <w:bottom w:val="single" w:sz="4" w:space="0" w:color="auto"/>
              <w:right w:val="single" w:sz="4" w:space="0" w:color="auto"/>
            </w:tcBorders>
            <w:shd w:val="clear" w:color="auto" w:fill="auto"/>
            <w:noWrap/>
            <w:vAlign w:val="bottom"/>
            <w:hideMark/>
          </w:tcPr>
          <w:p w14:paraId="5734D2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2084112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1296" w:type="dxa"/>
            <w:tcBorders>
              <w:top w:val="nil"/>
              <w:left w:val="nil"/>
              <w:bottom w:val="single" w:sz="4" w:space="0" w:color="auto"/>
              <w:right w:val="single" w:sz="4" w:space="0" w:color="auto"/>
            </w:tcBorders>
            <w:shd w:val="clear" w:color="auto" w:fill="auto"/>
            <w:noWrap/>
            <w:vAlign w:val="bottom"/>
            <w:hideMark/>
          </w:tcPr>
          <w:p w14:paraId="059366E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27541732</w:t>
            </w:r>
          </w:p>
        </w:tc>
        <w:tc>
          <w:tcPr>
            <w:tcW w:w="1296" w:type="dxa"/>
            <w:tcBorders>
              <w:top w:val="nil"/>
              <w:left w:val="nil"/>
              <w:bottom w:val="single" w:sz="4" w:space="0" w:color="auto"/>
              <w:right w:val="single" w:sz="4" w:space="0" w:color="auto"/>
            </w:tcBorders>
            <w:shd w:val="clear" w:color="auto" w:fill="auto"/>
            <w:noWrap/>
            <w:vAlign w:val="bottom"/>
            <w:hideMark/>
          </w:tcPr>
          <w:p w14:paraId="02E076C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27542231</w:t>
            </w:r>
          </w:p>
        </w:tc>
        <w:tc>
          <w:tcPr>
            <w:tcW w:w="3312" w:type="dxa"/>
            <w:tcBorders>
              <w:top w:val="nil"/>
              <w:left w:val="nil"/>
              <w:bottom w:val="single" w:sz="4" w:space="0" w:color="auto"/>
              <w:right w:val="single" w:sz="4" w:space="0" w:color="auto"/>
            </w:tcBorders>
            <w:shd w:val="clear" w:color="auto" w:fill="auto"/>
            <w:noWrap/>
            <w:vAlign w:val="bottom"/>
            <w:hideMark/>
          </w:tcPr>
          <w:p w14:paraId="783A751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 </w:t>
            </w:r>
          </w:p>
        </w:tc>
      </w:tr>
      <w:tr w:rsidR="00F852E2" w:rsidRPr="004E6AFD" w14:paraId="6C61B2B2"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4DEC5BC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Sample03</w:t>
            </w:r>
          </w:p>
        </w:tc>
        <w:tc>
          <w:tcPr>
            <w:tcW w:w="1152" w:type="dxa"/>
            <w:tcBorders>
              <w:top w:val="nil"/>
              <w:left w:val="nil"/>
              <w:bottom w:val="single" w:sz="4" w:space="0" w:color="auto"/>
              <w:right w:val="single" w:sz="4" w:space="0" w:color="auto"/>
            </w:tcBorders>
            <w:shd w:val="clear" w:color="000000" w:fill="FFFF00"/>
            <w:noWrap/>
            <w:vAlign w:val="bottom"/>
            <w:hideMark/>
          </w:tcPr>
          <w:p w14:paraId="7F89526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chr8</w:t>
            </w:r>
          </w:p>
        </w:tc>
        <w:tc>
          <w:tcPr>
            <w:tcW w:w="1152" w:type="dxa"/>
            <w:tcBorders>
              <w:top w:val="nil"/>
              <w:left w:val="nil"/>
              <w:bottom w:val="single" w:sz="4" w:space="0" w:color="auto"/>
              <w:right w:val="single" w:sz="4" w:space="0" w:color="auto"/>
            </w:tcBorders>
            <w:shd w:val="clear" w:color="000000" w:fill="FFFF00"/>
            <w:noWrap/>
            <w:vAlign w:val="bottom"/>
            <w:hideMark/>
          </w:tcPr>
          <w:p w14:paraId="522A4D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21541726</w:t>
            </w:r>
          </w:p>
        </w:tc>
        <w:tc>
          <w:tcPr>
            <w:tcW w:w="576" w:type="dxa"/>
            <w:tcBorders>
              <w:top w:val="nil"/>
              <w:left w:val="nil"/>
              <w:bottom w:val="single" w:sz="4" w:space="0" w:color="auto"/>
              <w:right w:val="single" w:sz="4" w:space="0" w:color="auto"/>
            </w:tcBorders>
            <w:shd w:val="clear" w:color="000000" w:fill="FFFF00"/>
            <w:noWrap/>
            <w:vAlign w:val="bottom"/>
            <w:hideMark/>
          </w:tcPr>
          <w:p w14:paraId="3BF8516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576" w:type="dxa"/>
            <w:tcBorders>
              <w:top w:val="nil"/>
              <w:left w:val="nil"/>
              <w:bottom w:val="single" w:sz="4" w:space="0" w:color="auto"/>
              <w:right w:val="single" w:sz="4" w:space="0" w:color="auto"/>
            </w:tcBorders>
            <w:shd w:val="clear" w:color="000000" w:fill="FFFF00"/>
            <w:noWrap/>
            <w:vAlign w:val="bottom"/>
            <w:hideMark/>
          </w:tcPr>
          <w:p w14:paraId="405877C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CF8A59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21541476</w:t>
            </w:r>
          </w:p>
        </w:tc>
        <w:tc>
          <w:tcPr>
            <w:tcW w:w="1296" w:type="dxa"/>
            <w:tcBorders>
              <w:top w:val="nil"/>
              <w:left w:val="nil"/>
              <w:bottom w:val="single" w:sz="4" w:space="0" w:color="auto"/>
              <w:right w:val="single" w:sz="4" w:space="0" w:color="auto"/>
            </w:tcBorders>
            <w:shd w:val="clear" w:color="000000" w:fill="FFFF00"/>
            <w:noWrap/>
            <w:vAlign w:val="bottom"/>
            <w:hideMark/>
          </w:tcPr>
          <w:p w14:paraId="09F5CC4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21541975</w:t>
            </w:r>
          </w:p>
        </w:tc>
        <w:tc>
          <w:tcPr>
            <w:tcW w:w="3312" w:type="dxa"/>
            <w:tcBorders>
              <w:top w:val="nil"/>
              <w:left w:val="nil"/>
              <w:bottom w:val="single" w:sz="4" w:space="0" w:color="auto"/>
              <w:right w:val="single" w:sz="4" w:space="0" w:color="auto"/>
            </w:tcBorders>
            <w:shd w:val="clear" w:color="000000" w:fill="FFFF00"/>
            <w:noWrap/>
            <w:vAlign w:val="bottom"/>
            <w:hideMark/>
          </w:tcPr>
          <w:p w14:paraId="35AA96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1AFC6724"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B113B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Sample04</w:t>
            </w:r>
          </w:p>
        </w:tc>
        <w:tc>
          <w:tcPr>
            <w:tcW w:w="1152" w:type="dxa"/>
            <w:tcBorders>
              <w:top w:val="nil"/>
              <w:left w:val="nil"/>
              <w:bottom w:val="single" w:sz="4" w:space="0" w:color="auto"/>
              <w:right w:val="single" w:sz="4" w:space="0" w:color="auto"/>
            </w:tcBorders>
            <w:shd w:val="clear" w:color="auto" w:fill="auto"/>
            <w:noWrap/>
            <w:vAlign w:val="bottom"/>
            <w:hideMark/>
          </w:tcPr>
          <w:p w14:paraId="5F2243B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chr17</w:t>
            </w:r>
          </w:p>
        </w:tc>
        <w:tc>
          <w:tcPr>
            <w:tcW w:w="1152" w:type="dxa"/>
            <w:tcBorders>
              <w:top w:val="nil"/>
              <w:left w:val="nil"/>
              <w:bottom w:val="single" w:sz="4" w:space="0" w:color="auto"/>
              <w:right w:val="single" w:sz="4" w:space="0" w:color="auto"/>
            </w:tcBorders>
            <w:shd w:val="clear" w:color="auto" w:fill="auto"/>
            <w:noWrap/>
            <w:vAlign w:val="bottom"/>
            <w:hideMark/>
          </w:tcPr>
          <w:p w14:paraId="408D232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38474408</w:t>
            </w:r>
          </w:p>
        </w:tc>
        <w:tc>
          <w:tcPr>
            <w:tcW w:w="576" w:type="dxa"/>
            <w:tcBorders>
              <w:top w:val="nil"/>
              <w:left w:val="nil"/>
              <w:bottom w:val="single" w:sz="4" w:space="0" w:color="auto"/>
              <w:right w:val="single" w:sz="4" w:space="0" w:color="auto"/>
            </w:tcBorders>
            <w:shd w:val="clear" w:color="auto" w:fill="auto"/>
            <w:noWrap/>
            <w:vAlign w:val="bottom"/>
            <w:hideMark/>
          </w:tcPr>
          <w:p w14:paraId="0189FD7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25CE5CF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78D1E85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38474158</w:t>
            </w:r>
          </w:p>
        </w:tc>
        <w:tc>
          <w:tcPr>
            <w:tcW w:w="1296" w:type="dxa"/>
            <w:tcBorders>
              <w:top w:val="nil"/>
              <w:left w:val="nil"/>
              <w:bottom w:val="single" w:sz="4" w:space="0" w:color="auto"/>
              <w:right w:val="single" w:sz="4" w:space="0" w:color="auto"/>
            </w:tcBorders>
            <w:shd w:val="clear" w:color="auto" w:fill="auto"/>
            <w:noWrap/>
            <w:vAlign w:val="bottom"/>
            <w:hideMark/>
          </w:tcPr>
          <w:p w14:paraId="27CB512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38474657</w:t>
            </w:r>
          </w:p>
        </w:tc>
        <w:tc>
          <w:tcPr>
            <w:tcW w:w="3312" w:type="dxa"/>
            <w:tcBorders>
              <w:top w:val="nil"/>
              <w:left w:val="nil"/>
              <w:bottom w:val="single" w:sz="4" w:space="0" w:color="auto"/>
              <w:right w:val="single" w:sz="4" w:space="0" w:color="auto"/>
            </w:tcBorders>
            <w:shd w:val="clear" w:color="auto" w:fill="auto"/>
            <w:noWrap/>
            <w:vAlign w:val="bottom"/>
            <w:hideMark/>
          </w:tcPr>
          <w:p w14:paraId="3DF5D515"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9537D09"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600D81C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Sample05</w:t>
            </w:r>
          </w:p>
        </w:tc>
        <w:tc>
          <w:tcPr>
            <w:tcW w:w="1152" w:type="dxa"/>
            <w:tcBorders>
              <w:top w:val="nil"/>
              <w:left w:val="nil"/>
              <w:bottom w:val="single" w:sz="4" w:space="0" w:color="auto"/>
              <w:right w:val="single" w:sz="4" w:space="0" w:color="auto"/>
            </w:tcBorders>
            <w:shd w:val="clear" w:color="auto" w:fill="auto"/>
            <w:noWrap/>
            <w:vAlign w:val="bottom"/>
            <w:hideMark/>
          </w:tcPr>
          <w:p w14:paraId="0137B35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50E8BFF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43971343</w:t>
            </w:r>
          </w:p>
        </w:tc>
        <w:tc>
          <w:tcPr>
            <w:tcW w:w="576" w:type="dxa"/>
            <w:tcBorders>
              <w:top w:val="nil"/>
              <w:left w:val="nil"/>
              <w:bottom w:val="single" w:sz="4" w:space="0" w:color="auto"/>
              <w:right w:val="single" w:sz="4" w:space="0" w:color="auto"/>
            </w:tcBorders>
            <w:shd w:val="clear" w:color="auto" w:fill="auto"/>
            <w:noWrap/>
            <w:vAlign w:val="bottom"/>
            <w:hideMark/>
          </w:tcPr>
          <w:p w14:paraId="0C1A388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64F6B23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1296" w:type="dxa"/>
            <w:tcBorders>
              <w:top w:val="nil"/>
              <w:left w:val="nil"/>
              <w:bottom w:val="single" w:sz="4" w:space="0" w:color="auto"/>
              <w:right w:val="single" w:sz="4" w:space="0" w:color="auto"/>
            </w:tcBorders>
            <w:shd w:val="clear" w:color="auto" w:fill="auto"/>
            <w:noWrap/>
            <w:vAlign w:val="bottom"/>
            <w:hideMark/>
          </w:tcPr>
          <w:p w14:paraId="67208DE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43971093</w:t>
            </w:r>
          </w:p>
        </w:tc>
        <w:tc>
          <w:tcPr>
            <w:tcW w:w="1296" w:type="dxa"/>
            <w:tcBorders>
              <w:top w:val="nil"/>
              <w:left w:val="nil"/>
              <w:bottom w:val="single" w:sz="4" w:space="0" w:color="auto"/>
              <w:right w:val="single" w:sz="4" w:space="0" w:color="auto"/>
            </w:tcBorders>
            <w:shd w:val="clear" w:color="auto" w:fill="auto"/>
            <w:noWrap/>
            <w:vAlign w:val="bottom"/>
            <w:hideMark/>
          </w:tcPr>
          <w:p w14:paraId="66F186A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43971592</w:t>
            </w:r>
          </w:p>
        </w:tc>
        <w:tc>
          <w:tcPr>
            <w:tcW w:w="3312" w:type="dxa"/>
            <w:tcBorders>
              <w:top w:val="nil"/>
              <w:left w:val="nil"/>
              <w:bottom w:val="single" w:sz="4" w:space="0" w:color="auto"/>
              <w:right w:val="single" w:sz="4" w:space="0" w:color="auto"/>
            </w:tcBorders>
            <w:shd w:val="clear" w:color="auto" w:fill="auto"/>
            <w:noWrap/>
            <w:vAlign w:val="bottom"/>
            <w:hideMark/>
          </w:tcPr>
          <w:p w14:paraId="5AC882EC"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666A660"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2F0B24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Sample06</w:t>
            </w:r>
          </w:p>
        </w:tc>
        <w:tc>
          <w:tcPr>
            <w:tcW w:w="1152" w:type="dxa"/>
            <w:tcBorders>
              <w:top w:val="nil"/>
              <w:left w:val="nil"/>
              <w:bottom w:val="single" w:sz="4" w:space="0" w:color="auto"/>
              <w:right w:val="single" w:sz="4" w:space="0" w:color="auto"/>
            </w:tcBorders>
            <w:shd w:val="clear" w:color="auto" w:fill="auto"/>
            <w:noWrap/>
            <w:vAlign w:val="bottom"/>
            <w:hideMark/>
          </w:tcPr>
          <w:p w14:paraId="16F4899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3E4E3AA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1598567</w:t>
            </w:r>
          </w:p>
        </w:tc>
        <w:tc>
          <w:tcPr>
            <w:tcW w:w="576" w:type="dxa"/>
            <w:tcBorders>
              <w:top w:val="nil"/>
              <w:left w:val="nil"/>
              <w:bottom w:val="single" w:sz="4" w:space="0" w:color="auto"/>
              <w:right w:val="single" w:sz="4" w:space="0" w:color="auto"/>
            </w:tcBorders>
            <w:shd w:val="clear" w:color="auto" w:fill="auto"/>
            <w:noWrap/>
            <w:vAlign w:val="bottom"/>
            <w:hideMark/>
          </w:tcPr>
          <w:p w14:paraId="5A2CA3E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7D98DE8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6C9F07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1598317</w:t>
            </w:r>
          </w:p>
        </w:tc>
        <w:tc>
          <w:tcPr>
            <w:tcW w:w="1296" w:type="dxa"/>
            <w:tcBorders>
              <w:top w:val="nil"/>
              <w:left w:val="nil"/>
              <w:bottom w:val="single" w:sz="4" w:space="0" w:color="auto"/>
              <w:right w:val="single" w:sz="4" w:space="0" w:color="auto"/>
            </w:tcBorders>
            <w:shd w:val="clear" w:color="auto" w:fill="auto"/>
            <w:noWrap/>
            <w:vAlign w:val="bottom"/>
            <w:hideMark/>
          </w:tcPr>
          <w:p w14:paraId="2BF4E3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1598816</w:t>
            </w:r>
          </w:p>
        </w:tc>
        <w:tc>
          <w:tcPr>
            <w:tcW w:w="3312" w:type="dxa"/>
            <w:tcBorders>
              <w:top w:val="nil"/>
              <w:left w:val="nil"/>
              <w:bottom w:val="single" w:sz="4" w:space="0" w:color="auto"/>
              <w:right w:val="single" w:sz="4" w:space="0" w:color="auto"/>
            </w:tcBorders>
            <w:shd w:val="clear" w:color="auto" w:fill="auto"/>
            <w:noWrap/>
            <w:vAlign w:val="bottom"/>
            <w:hideMark/>
          </w:tcPr>
          <w:p w14:paraId="6CC616D4"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AC82F9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B095EF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Sample07</w:t>
            </w:r>
          </w:p>
        </w:tc>
        <w:tc>
          <w:tcPr>
            <w:tcW w:w="1152" w:type="dxa"/>
            <w:tcBorders>
              <w:top w:val="nil"/>
              <w:left w:val="nil"/>
              <w:bottom w:val="single" w:sz="4" w:space="0" w:color="auto"/>
              <w:right w:val="single" w:sz="4" w:space="0" w:color="auto"/>
            </w:tcBorders>
            <w:shd w:val="clear" w:color="auto" w:fill="auto"/>
            <w:noWrap/>
            <w:vAlign w:val="bottom"/>
            <w:hideMark/>
          </w:tcPr>
          <w:p w14:paraId="218CABA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2CA3016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58563412</w:t>
            </w:r>
          </w:p>
        </w:tc>
        <w:tc>
          <w:tcPr>
            <w:tcW w:w="576" w:type="dxa"/>
            <w:tcBorders>
              <w:top w:val="nil"/>
              <w:left w:val="nil"/>
              <w:bottom w:val="single" w:sz="4" w:space="0" w:color="auto"/>
              <w:right w:val="single" w:sz="4" w:space="0" w:color="auto"/>
            </w:tcBorders>
            <w:shd w:val="clear" w:color="auto" w:fill="auto"/>
            <w:noWrap/>
            <w:vAlign w:val="bottom"/>
            <w:hideMark/>
          </w:tcPr>
          <w:p w14:paraId="0479F2C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5562DF9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4D29231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58563162</w:t>
            </w:r>
          </w:p>
        </w:tc>
        <w:tc>
          <w:tcPr>
            <w:tcW w:w="1296" w:type="dxa"/>
            <w:tcBorders>
              <w:top w:val="nil"/>
              <w:left w:val="nil"/>
              <w:bottom w:val="single" w:sz="4" w:space="0" w:color="auto"/>
              <w:right w:val="single" w:sz="4" w:space="0" w:color="auto"/>
            </w:tcBorders>
            <w:shd w:val="clear" w:color="auto" w:fill="auto"/>
            <w:noWrap/>
            <w:vAlign w:val="bottom"/>
            <w:hideMark/>
          </w:tcPr>
          <w:p w14:paraId="3E32E9E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58563661</w:t>
            </w:r>
          </w:p>
        </w:tc>
        <w:tc>
          <w:tcPr>
            <w:tcW w:w="3312" w:type="dxa"/>
            <w:tcBorders>
              <w:top w:val="nil"/>
              <w:left w:val="nil"/>
              <w:bottom w:val="single" w:sz="4" w:space="0" w:color="auto"/>
              <w:right w:val="single" w:sz="4" w:space="0" w:color="auto"/>
            </w:tcBorders>
            <w:shd w:val="clear" w:color="auto" w:fill="auto"/>
            <w:noWrap/>
            <w:vAlign w:val="bottom"/>
            <w:hideMark/>
          </w:tcPr>
          <w:p w14:paraId="42448C53"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74B7EE8D"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CD6426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Sample08</w:t>
            </w:r>
          </w:p>
        </w:tc>
        <w:tc>
          <w:tcPr>
            <w:tcW w:w="1152" w:type="dxa"/>
            <w:tcBorders>
              <w:top w:val="nil"/>
              <w:left w:val="nil"/>
              <w:bottom w:val="single" w:sz="4" w:space="0" w:color="auto"/>
              <w:right w:val="single" w:sz="4" w:space="0" w:color="auto"/>
            </w:tcBorders>
            <w:shd w:val="clear" w:color="auto" w:fill="auto"/>
            <w:noWrap/>
            <w:vAlign w:val="bottom"/>
            <w:hideMark/>
          </w:tcPr>
          <w:p w14:paraId="52BDD94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5846838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150759483</w:t>
            </w:r>
          </w:p>
        </w:tc>
        <w:tc>
          <w:tcPr>
            <w:tcW w:w="576" w:type="dxa"/>
            <w:tcBorders>
              <w:top w:val="nil"/>
              <w:left w:val="nil"/>
              <w:bottom w:val="single" w:sz="4" w:space="0" w:color="auto"/>
              <w:right w:val="single" w:sz="4" w:space="0" w:color="auto"/>
            </w:tcBorders>
            <w:shd w:val="clear" w:color="auto" w:fill="auto"/>
            <w:noWrap/>
            <w:vAlign w:val="bottom"/>
            <w:hideMark/>
          </w:tcPr>
          <w:p w14:paraId="2430344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68531D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57933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150759233</w:t>
            </w:r>
          </w:p>
        </w:tc>
        <w:tc>
          <w:tcPr>
            <w:tcW w:w="1296" w:type="dxa"/>
            <w:tcBorders>
              <w:top w:val="nil"/>
              <w:left w:val="nil"/>
              <w:bottom w:val="single" w:sz="4" w:space="0" w:color="auto"/>
              <w:right w:val="single" w:sz="4" w:space="0" w:color="auto"/>
            </w:tcBorders>
            <w:shd w:val="clear" w:color="auto" w:fill="auto"/>
            <w:noWrap/>
            <w:vAlign w:val="bottom"/>
            <w:hideMark/>
          </w:tcPr>
          <w:p w14:paraId="44EB236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150759732</w:t>
            </w:r>
          </w:p>
        </w:tc>
        <w:tc>
          <w:tcPr>
            <w:tcW w:w="3312" w:type="dxa"/>
            <w:tcBorders>
              <w:top w:val="nil"/>
              <w:left w:val="nil"/>
              <w:bottom w:val="single" w:sz="4" w:space="0" w:color="auto"/>
              <w:right w:val="single" w:sz="4" w:space="0" w:color="auto"/>
            </w:tcBorders>
            <w:shd w:val="clear" w:color="auto" w:fill="auto"/>
            <w:noWrap/>
            <w:vAlign w:val="bottom"/>
            <w:hideMark/>
          </w:tcPr>
          <w:p w14:paraId="0BB9DF4B"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0CE755F"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F477AC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Sample09</w:t>
            </w:r>
          </w:p>
        </w:tc>
        <w:tc>
          <w:tcPr>
            <w:tcW w:w="1152" w:type="dxa"/>
            <w:tcBorders>
              <w:top w:val="nil"/>
              <w:left w:val="nil"/>
              <w:bottom w:val="single" w:sz="4" w:space="0" w:color="auto"/>
              <w:right w:val="single" w:sz="4" w:space="0" w:color="auto"/>
            </w:tcBorders>
            <w:shd w:val="clear" w:color="auto" w:fill="auto"/>
            <w:noWrap/>
            <w:vAlign w:val="bottom"/>
            <w:hideMark/>
          </w:tcPr>
          <w:p w14:paraId="043EF3C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7E19C81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5596005</w:t>
            </w:r>
          </w:p>
        </w:tc>
        <w:tc>
          <w:tcPr>
            <w:tcW w:w="576" w:type="dxa"/>
            <w:tcBorders>
              <w:top w:val="nil"/>
              <w:left w:val="nil"/>
              <w:bottom w:val="single" w:sz="4" w:space="0" w:color="auto"/>
              <w:right w:val="single" w:sz="4" w:space="0" w:color="auto"/>
            </w:tcBorders>
            <w:shd w:val="clear" w:color="auto" w:fill="auto"/>
            <w:noWrap/>
            <w:vAlign w:val="bottom"/>
            <w:hideMark/>
          </w:tcPr>
          <w:p w14:paraId="3E1E15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576" w:type="dxa"/>
            <w:tcBorders>
              <w:top w:val="nil"/>
              <w:left w:val="nil"/>
              <w:bottom w:val="single" w:sz="4" w:space="0" w:color="auto"/>
              <w:right w:val="single" w:sz="4" w:space="0" w:color="auto"/>
            </w:tcBorders>
            <w:shd w:val="clear" w:color="auto" w:fill="auto"/>
            <w:noWrap/>
            <w:vAlign w:val="bottom"/>
            <w:hideMark/>
          </w:tcPr>
          <w:p w14:paraId="231EBB0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6CF91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5595755</w:t>
            </w:r>
          </w:p>
        </w:tc>
        <w:tc>
          <w:tcPr>
            <w:tcW w:w="1296" w:type="dxa"/>
            <w:tcBorders>
              <w:top w:val="nil"/>
              <w:left w:val="nil"/>
              <w:bottom w:val="single" w:sz="4" w:space="0" w:color="auto"/>
              <w:right w:val="single" w:sz="4" w:space="0" w:color="auto"/>
            </w:tcBorders>
            <w:shd w:val="clear" w:color="auto" w:fill="auto"/>
            <w:noWrap/>
            <w:vAlign w:val="bottom"/>
            <w:hideMark/>
          </w:tcPr>
          <w:p w14:paraId="2A3053B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5596254</w:t>
            </w:r>
          </w:p>
        </w:tc>
        <w:tc>
          <w:tcPr>
            <w:tcW w:w="3312" w:type="dxa"/>
            <w:tcBorders>
              <w:top w:val="nil"/>
              <w:left w:val="nil"/>
              <w:bottom w:val="single" w:sz="4" w:space="0" w:color="auto"/>
              <w:right w:val="single" w:sz="4" w:space="0" w:color="auto"/>
            </w:tcBorders>
            <w:shd w:val="clear" w:color="auto" w:fill="auto"/>
            <w:noWrap/>
            <w:vAlign w:val="bottom"/>
            <w:hideMark/>
          </w:tcPr>
          <w:p w14:paraId="1B074428"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1D346A47" w14:textId="77777777" w:rsidTr="00F852E2">
        <w:trPr>
          <w:trHeight w:val="227"/>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0B797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Sample10</w:t>
            </w:r>
          </w:p>
        </w:tc>
        <w:tc>
          <w:tcPr>
            <w:tcW w:w="1152" w:type="dxa"/>
            <w:tcBorders>
              <w:top w:val="nil"/>
              <w:left w:val="nil"/>
              <w:bottom w:val="single" w:sz="4" w:space="0" w:color="auto"/>
              <w:right w:val="single" w:sz="4" w:space="0" w:color="auto"/>
            </w:tcBorders>
            <w:shd w:val="clear" w:color="auto" w:fill="auto"/>
            <w:noWrap/>
            <w:vAlign w:val="bottom"/>
            <w:hideMark/>
          </w:tcPr>
          <w:p w14:paraId="4D12EA0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chr6</w:t>
            </w:r>
          </w:p>
        </w:tc>
        <w:tc>
          <w:tcPr>
            <w:tcW w:w="1152" w:type="dxa"/>
            <w:tcBorders>
              <w:top w:val="nil"/>
              <w:left w:val="nil"/>
              <w:bottom w:val="single" w:sz="4" w:space="0" w:color="auto"/>
              <w:right w:val="single" w:sz="4" w:space="0" w:color="auto"/>
            </w:tcBorders>
            <w:shd w:val="clear" w:color="auto" w:fill="auto"/>
            <w:noWrap/>
            <w:vAlign w:val="bottom"/>
            <w:hideMark/>
          </w:tcPr>
          <w:p w14:paraId="69A90EB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134700462</w:t>
            </w:r>
          </w:p>
        </w:tc>
        <w:tc>
          <w:tcPr>
            <w:tcW w:w="576" w:type="dxa"/>
            <w:tcBorders>
              <w:top w:val="nil"/>
              <w:left w:val="nil"/>
              <w:bottom w:val="single" w:sz="4" w:space="0" w:color="auto"/>
              <w:right w:val="single" w:sz="4" w:space="0" w:color="auto"/>
            </w:tcBorders>
            <w:shd w:val="clear" w:color="auto" w:fill="auto"/>
            <w:noWrap/>
            <w:vAlign w:val="bottom"/>
            <w:hideMark/>
          </w:tcPr>
          <w:p w14:paraId="15A617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1FD35ED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0AE9CA2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134700212</w:t>
            </w:r>
          </w:p>
        </w:tc>
        <w:tc>
          <w:tcPr>
            <w:tcW w:w="1296" w:type="dxa"/>
            <w:tcBorders>
              <w:top w:val="nil"/>
              <w:left w:val="nil"/>
              <w:bottom w:val="single" w:sz="4" w:space="0" w:color="auto"/>
              <w:right w:val="single" w:sz="4" w:space="0" w:color="auto"/>
            </w:tcBorders>
            <w:shd w:val="clear" w:color="auto" w:fill="auto"/>
            <w:noWrap/>
            <w:vAlign w:val="bottom"/>
            <w:hideMark/>
          </w:tcPr>
          <w:p w14:paraId="45FDEE0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134700711</w:t>
            </w:r>
          </w:p>
        </w:tc>
        <w:tc>
          <w:tcPr>
            <w:tcW w:w="3312" w:type="dxa"/>
            <w:tcBorders>
              <w:top w:val="nil"/>
              <w:left w:val="nil"/>
              <w:bottom w:val="single" w:sz="4" w:space="0" w:color="auto"/>
              <w:right w:val="single" w:sz="4" w:space="0" w:color="auto"/>
            </w:tcBorders>
            <w:shd w:val="clear" w:color="auto" w:fill="auto"/>
            <w:noWrap/>
            <w:vAlign w:val="bottom"/>
            <w:hideMark/>
          </w:tcPr>
          <w:p w14:paraId="39A22A10" w14:textId="77777777" w:rsidR="00F852E2" w:rsidRPr="00F852E2" w:rsidRDefault="00F852E2" w:rsidP="00F852E2">
            <w:pPr>
              <w:spacing w:line="240" w:lineRule="auto"/>
              <w:ind w:firstLine="0"/>
              <w:rPr>
                <w:rFonts w:ascii="Consolas" w:eastAsia="Times New Roman" w:hAnsi="Consolas"/>
                <w:sz w:val="18"/>
                <w:szCs w:val="20"/>
              </w:rPr>
            </w:pPr>
          </w:p>
        </w:tc>
      </w:tr>
    </w:tbl>
    <w:p w14:paraId="161C635E" w14:textId="77777777" w:rsidR="00C648CB" w:rsidRPr="004E6AFD" w:rsidRDefault="00C648CB" w:rsidP="00F852E2">
      <w:pPr>
        <w:ind w:firstLine="0"/>
      </w:pPr>
    </w:p>
    <w:p w14:paraId="7D3B672C" w14:textId="58F1EE2F" w:rsidR="00C42A65" w:rsidRDefault="00C42A65" w:rsidP="00F852E2">
      <w:pPr>
        <w:ind w:firstLine="0"/>
      </w:pPr>
    </w:p>
    <w:p w14:paraId="49EA5242" w14:textId="77777777" w:rsidR="00A34507" w:rsidRDefault="00A34507" w:rsidP="003B7535">
      <w:pPr>
        <w:pStyle w:val="Heading2"/>
      </w:pPr>
      <w:bookmarkStart w:id="198" w:name="_Toc477437197"/>
      <w:r>
        <w:t>Experiment Details SNV validation</w:t>
      </w:r>
      <w:bookmarkEnd w:id="198"/>
    </w:p>
    <w:p w14:paraId="619B1AB4" w14:textId="77777777" w:rsidR="00A34507" w:rsidRDefault="00A34507" w:rsidP="00A34507">
      <w:pPr>
        <w:rPr>
          <w:rFonts w:eastAsia="Times New Roman" w:cs="Times New Roman"/>
        </w:rPr>
      </w:pPr>
      <w:r>
        <w:rPr>
          <w:rFonts w:eastAsia="Times New Roman" w:cs="Times New Roman"/>
        </w:rPr>
        <w:t>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w:t>
      </w:r>
      <w:proofErr w:type="spellStart"/>
      <w:r>
        <w:rPr>
          <w:rFonts w:eastAsia="Times New Roman" w:cs="Times New Roman"/>
        </w:rPr>
        <w:t>minP</w:t>
      </w:r>
      <w:proofErr w:type="spellEnd"/>
      <w:r>
        <w:rPr>
          <w:rFonts w:eastAsia="Times New Roman" w:cs="Times New Roman"/>
        </w:rPr>
        <w:t>] vector (</w:t>
      </w:r>
      <w:proofErr w:type="spellStart"/>
      <w:r>
        <w:rPr>
          <w:rFonts w:eastAsia="Times New Roman" w:cs="Times New Roman"/>
        </w:rPr>
        <w:t>Promega</w:t>
      </w:r>
      <w:proofErr w:type="spellEnd"/>
      <w:r>
        <w:rPr>
          <w:rFonts w:eastAsia="Times New Roman" w:cs="Times New Roman"/>
        </w:rPr>
        <w:t xml:space="preserve">, Cat# E841A). Each candidate region was placed upstream of the </w:t>
      </w:r>
      <w:proofErr w:type="spellStart"/>
      <w:r>
        <w:rPr>
          <w:rFonts w:eastAsia="Times New Roman" w:cs="Times New Roman"/>
        </w:rPr>
        <w:t>minP</w:t>
      </w:r>
      <w:proofErr w:type="spellEnd"/>
      <w:r>
        <w:rPr>
          <w:rFonts w:eastAsia="Times New Roman" w:cs="Times New Roman"/>
        </w:rPr>
        <w:t xml:space="preserve"> promoter to determine the effect of each putative enhancer region on luciferase expression. 100ng of each candidate construct and 100ng of Nano-</w:t>
      </w:r>
      <w:proofErr w:type="spellStart"/>
      <w:r>
        <w:rPr>
          <w:rFonts w:eastAsia="Times New Roman" w:cs="Times New Roman"/>
        </w:rPr>
        <w:t>luc</w:t>
      </w:r>
      <w:proofErr w:type="spellEnd"/>
      <w:r>
        <w:rPr>
          <w:rFonts w:eastAsia="Times New Roman" w:cs="Times New Roman"/>
        </w:rPr>
        <w:t xml:space="preserve"> control was co-transfected into MCF7 cells (5,000 cells per well in DMEM media containing 10% FBS and 1% Penicillin-Streptomycin antibiotic) using the </w:t>
      </w:r>
      <w:proofErr w:type="spellStart"/>
      <w:r>
        <w:rPr>
          <w:rFonts w:eastAsia="Times New Roman" w:cs="Times New Roman"/>
        </w:rPr>
        <w:t>Lipofectamine</w:t>
      </w:r>
      <w:proofErr w:type="spellEnd"/>
      <w:r>
        <w:rPr>
          <w:rFonts w:eastAsia="Times New Roman" w:cs="Times New Roman"/>
        </w:rPr>
        <w:t xml:space="preserve"> 3000 reagent (</w:t>
      </w:r>
      <w:proofErr w:type="spellStart"/>
      <w:r>
        <w:rPr>
          <w:rFonts w:eastAsia="Times New Roman" w:cs="Times New Roman"/>
        </w:rPr>
        <w:t>Thermo</w:t>
      </w:r>
      <w:proofErr w:type="spellEnd"/>
      <w:r>
        <w:rPr>
          <w:rFonts w:eastAsia="Times New Roman" w:cs="Times New Roman"/>
        </w:rPr>
        <w:t xml:space="preserve"> Fisher, Cat# L3000001) according to manufacturer’s instructions. Cells were incubated for 48 </w:t>
      </w:r>
      <w:proofErr w:type="spellStart"/>
      <w:r>
        <w:rPr>
          <w:rFonts w:eastAsia="Times New Roman" w:cs="Times New Roman"/>
        </w:rPr>
        <w:t>hrs</w:t>
      </w:r>
      <w:proofErr w:type="spellEnd"/>
      <w:r>
        <w:rPr>
          <w:rFonts w:eastAsia="Times New Roman" w:cs="Times New Roman"/>
        </w:rPr>
        <w:t xml:space="preserve"> before reading the luciferase signal using </w:t>
      </w:r>
      <w:proofErr w:type="spellStart"/>
      <w:r>
        <w:rPr>
          <w:rFonts w:eastAsia="Times New Roman" w:cs="Times New Roman"/>
        </w:rPr>
        <w:t>Promega</w:t>
      </w:r>
      <w:proofErr w:type="spellEnd"/>
      <w:r>
        <w:rPr>
          <w:rFonts w:eastAsia="Times New Roman" w:cs="Times New Roman"/>
        </w:rPr>
        <w:t xml:space="preserve"> Nano-</w:t>
      </w:r>
      <w:proofErr w:type="spellStart"/>
      <w:r>
        <w:rPr>
          <w:rFonts w:eastAsia="Times New Roman" w:cs="Times New Roman"/>
        </w:rPr>
        <w:t>Glo</w:t>
      </w:r>
      <w:proofErr w:type="spellEnd"/>
      <w:r>
        <w:rPr>
          <w:rFonts w:eastAsia="Times New Roman" w:cs="Times New Roman"/>
        </w:rPr>
        <w:t xml:space="preserve"> luciferase kit (</w:t>
      </w:r>
      <w:proofErr w:type="spellStart"/>
      <w:r>
        <w:rPr>
          <w:rFonts w:eastAsia="Times New Roman" w:cs="Times New Roman"/>
        </w:rPr>
        <w:t>Promega</w:t>
      </w:r>
      <w:proofErr w:type="spellEnd"/>
      <w:r>
        <w:rPr>
          <w:rFonts w:eastAsia="Times New Roman" w:cs="Times New Roman"/>
        </w:rPr>
        <w:t>, Cat# N1521) according to manufacturer’s instructions.</w:t>
      </w:r>
    </w:p>
    <w:p w14:paraId="57E8BF10" w14:textId="77777777" w:rsidR="007378E6" w:rsidRDefault="007378E6" w:rsidP="00A34507">
      <w:pPr>
        <w:rPr>
          <w:rFonts w:eastAsia="Times New Roman" w:cs="Times New Roman"/>
        </w:rPr>
      </w:pPr>
    </w:p>
    <w:p w14:paraId="083AAC04" w14:textId="41B73F31" w:rsidR="00A34507" w:rsidRPr="00A34507" w:rsidRDefault="000803F6" w:rsidP="00A34507">
      <w:r>
        <w:rPr>
          <w:noProof/>
        </w:rPr>
        <w:lastRenderedPageBreak/>
        <w:drawing>
          <wp:anchor distT="0" distB="0" distL="114300" distR="114300" simplePos="0" relativeHeight="251707392" behindDoc="0" locked="0" layoutInCell="1" allowOverlap="1" wp14:anchorId="71EFAD2F" wp14:editId="3657CCC1">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noProof/>
        </w:rPr>
        <mc:AlternateContent>
          <mc:Choice Requires="wps">
            <w:drawing>
              <wp:anchor distT="0" distB="0" distL="114300" distR="114300" simplePos="0" relativeHeight="251709440" behindDoc="0" locked="0" layoutInCell="1" allowOverlap="1" wp14:anchorId="443B8528" wp14:editId="6156E5C6">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368F731C" w:rsidR="00BE0F90" w:rsidRPr="00FF3CBA" w:rsidRDefault="00BE0F90" w:rsidP="007378E6">
                            <w:pPr>
                              <w:pStyle w:val="Caption"/>
                              <w:rPr>
                                <w:rFonts w:ascii="Times New Roman" w:hAnsi="Times New Roman"/>
                                <w:noProof/>
                              </w:rPr>
                            </w:pPr>
                            <w:bookmarkStart w:id="199" w:name="_Toc477437235"/>
                            <w:r>
                              <w:t xml:space="preserve">Figure S </w:t>
                            </w:r>
                            <w:fldSimple w:instr=" STYLEREF 1 \s ">
                              <w:r>
                                <w:rPr>
                                  <w:noProof/>
                                </w:rPr>
                                <w:t>5</w:t>
                              </w:r>
                            </w:fldSimple>
                            <w:r>
                              <w:noBreakHyphen/>
                            </w:r>
                            <w:fldSimple w:instr=" SEQ Figure_S \* ARABIC \s 1 ">
                              <w:r>
                                <w:rPr>
                                  <w:noProof/>
                                </w:rPr>
                                <w:t>3</w:t>
                              </w:r>
                            </w:fldSimple>
                            <w:r>
                              <w:t>. Schematic of SNV validation</w:t>
                            </w:r>
                            <w:bookmarkEnd w:id="199"/>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60" type="#_x0000_t202" style="position:absolute;left:0;text-align:left;margin-left:21.45pt;margin-top:0;width:467.35pt;height:36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" stroked="f">
                <v:textbox inset="0,0,0,0">
                  <w:txbxContent>
                    <w:p w14:paraId="7A10F515" w14:textId="368F731C" w:rsidR="00BE0F90" w:rsidRPr="00FF3CBA" w:rsidRDefault="00BE0F90" w:rsidP="007378E6">
                      <w:pPr>
                        <w:pStyle w:val="Caption"/>
                        <w:rPr>
                          <w:rFonts w:ascii="Times New Roman" w:hAnsi="Times New Roman"/>
                          <w:noProof/>
                        </w:rPr>
                      </w:pPr>
                      <w:bookmarkStart w:id="200" w:name="_Toc477437235"/>
                      <w:r>
                        <w:t xml:space="preserve">Figure S </w:t>
                      </w:r>
                      <w:fldSimple w:instr=" STYLEREF 1 \s ">
                        <w:r>
                          <w:rPr>
                            <w:noProof/>
                          </w:rPr>
                          <w:t>5</w:t>
                        </w:r>
                      </w:fldSimple>
                      <w:r>
                        <w:noBreakHyphen/>
                      </w:r>
                      <w:fldSimple w:instr=" SEQ Figure_S \* ARABIC \s 1 ">
                        <w:r>
                          <w:rPr>
                            <w:noProof/>
                          </w:rPr>
                          <w:t>3</w:t>
                        </w:r>
                      </w:fldSimple>
                      <w:r>
                        <w:t>. Schematic of SNV validation</w:t>
                      </w:r>
                      <w:bookmarkEnd w:id="200"/>
                      <w:r>
                        <w:t xml:space="preserve"> </w:t>
                      </w:r>
                    </w:p>
                  </w:txbxContent>
                </v:textbox>
                <w10:wrap type="through"/>
              </v:shape>
            </w:pict>
          </mc:Fallback>
        </mc:AlternateContent>
      </w:r>
    </w:p>
    <w:p w14:paraId="6AF207D4" w14:textId="44EC04C2" w:rsidR="00C42A65" w:rsidRDefault="00900E5F" w:rsidP="00C42A65">
      <w:r>
        <w:t xml:space="preserve">The raw data of the experiment have been listed at </w:t>
      </w:r>
      <w:r w:rsidR="00A30E65">
        <w:fldChar w:fldCharType="begin"/>
      </w:r>
      <w:r w:rsidR="00A30E65">
        <w:instrText xml:space="preserve"> REF _Ref474765021 \h </w:instrText>
      </w:r>
      <w:r w:rsidR="00A30E65">
        <w:fldChar w:fldCharType="separate"/>
      </w:r>
      <w:r w:rsidR="001B0D9B">
        <w:t xml:space="preserve">Table S </w:t>
      </w:r>
      <w:r w:rsidR="001B0D9B">
        <w:rPr>
          <w:noProof/>
        </w:rPr>
        <w:t>5</w:t>
      </w:r>
      <w:r w:rsidR="001B0D9B">
        <w:noBreakHyphen/>
      </w:r>
      <w:r w:rsidR="001B0D9B">
        <w:rPr>
          <w:noProof/>
        </w:rPr>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1B0D9B">
        <w:t xml:space="preserve">Table S </w:t>
      </w:r>
      <w:r w:rsidR="001B0D9B">
        <w:rPr>
          <w:noProof/>
        </w:rPr>
        <w:t>5</w:t>
      </w:r>
      <w:r w:rsidR="001B0D9B">
        <w:noBreakHyphen/>
      </w:r>
      <w:r w:rsidR="001B0D9B">
        <w:rPr>
          <w:noProof/>
        </w:rPr>
        <w:t>3</w:t>
      </w:r>
      <w:r w:rsidR="00A30E65">
        <w:fldChar w:fldCharType="end"/>
      </w:r>
      <w:r w:rsidR="00BB6C7A">
        <w:t>.</w:t>
      </w:r>
    </w:p>
    <w:p w14:paraId="0F48DC08" w14:textId="59E8EE50" w:rsidR="00900E5F" w:rsidRDefault="00BB6C7A" w:rsidP="00BB6C7A">
      <w:pPr>
        <w:pStyle w:val="Caption"/>
      </w:pPr>
      <w:bookmarkStart w:id="201" w:name="_Ref474765021"/>
      <w:bookmarkStart w:id="202" w:name="_Toc477437246"/>
      <w:r>
        <w:t xml:space="preserve">Table S </w:t>
      </w:r>
      <w:fldSimple w:instr=" STYLEREF 1 \s ">
        <w:r w:rsidR="001B0D9B">
          <w:rPr>
            <w:noProof/>
          </w:rPr>
          <w:t>5</w:t>
        </w:r>
      </w:fldSimple>
      <w:r w:rsidR="00E74573">
        <w:noBreakHyphen/>
      </w:r>
      <w:fldSimple w:instr=" SEQ Table_S \* ARABIC \s 1 ">
        <w:r w:rsidR="001B0D9B">
          <w:rPr>
            <w:noProof/>
          </w:rPr>
          <w:t>2</w:t>
        </w:r>
      </w:fldSimple>
      <w:bookmarkEnd w:id="201"/>
      <w:r>
        <w:t>. Details of SNV replication technical replicate 1</w:t>
      </w:r>
      <w:bookmarkEnd w:id="202"/>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8D7B46" w:rsidRPr="008D7B46" w14:paraId="2354C873" w14:textId="77777777" w:rsidTr="008D7B46">
        <w:trPr>
          <w:trHeight w:val="320"/>
        </w:trPr>
        <w:tc>
          <w:tcPr>
            <w:tcW w:w="1300" w:type="dxa"/>
            <w:shd w:val="clear" w:color="auto" w:fill="auto"/>
            <w:noWrap/>
            <w:vAlign w:val="bottom"/>
            <w:hideMark/>
          </w:tcPr>
          <w:p w14:paraId="34CB5AA9" w14:textId="77777777" w:rsidR="008D7B46" w:rsidRPr="008D7B46" w:rsidRDefault="008D7B46" w:rsidP="008D7B46">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7861DF15"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1</w:t>
            </w:r>
          </w:p>
        </w:tc>
        <w:tc>
          <w:tcPr>
            <w:tcW w:w="1300" w:type="dxa"/>
            <w:shd w:val="clear" w:color="auto" w:fill="auto"/>
            <w:noWrap/>
            <w:vAlign w:val="bottom"/>
            <w:hideMark/>
          </w:tcPr>
          <w:p w14:paraId="5DB812BA"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2</w:t>
            </w:r>
          </w:p>
        </w:tc>
        <w:tc>
          <w:tcPr>
            <w:tcW w:w="1300" w:type="dxa"/>
            <w:shd w:val="clear" w:color="auto" w:fill="auto"/>
            <w:noWrap/>
            <w:vAlign w:val="bottom"/>
            <w:hideMark/>
          </w:tcPr>
          <w:p w14:paraId="79B34B33"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3</w:t>
            </w:r>
          </w:p>
        </w:tc>
        <w:tc>
          <w:tcPr>
            <w:tcW w:w="1300" w:type="dxa"/>
            <w:shd w:val="clear" w:color="auto" w:fill="auto"/>
            <w:noWrap/>
            <w:vAlign w:val="bottom"/>
            <w:hideMark/>
          </w:tcPr>
          <w:p w14:paraId="6E58D75D"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1</w:t>
            </w:r>
          </w:p>
        </w:tc>
        <w:tc>
          <w:tcPr>
            <w:tcW w:w="1300" w:type="dxa"/>
            <w:shd w:val="clear" w:color="auto" w:fill="auto"/>
            <w:noWrap/>
            <w:vAlign w:val="bottom"/>
            <w:hideMark/>
          </w:tcPr>
          <w:p w14:paraId="614B0418"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2</w:t>
            </w:r>
          </w:p>
        </w:tc>
        <w:tc>
          <w:tcPr>
            <w:tcW w:w="1300" w:type="dxa"/>
            <w:shd w:val="clear" w:color="auto" w:fill="auto"/>
            <w:noWrap/>
            <w:vAlign w:val="bottom"/>
            <w:hideMark/>
          </w:tcPr>
          <w:p w14:paraId="15E8E98F"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3</w:t>
            </w:r>
          </w:p>
        </w:tc>
      </w:tr>
      <w:tr w:rsidR="008D7B46" w:rsidRPr="008D7B46" w14:paraId="7519B1E3" w14:textId="77777777" w:rsidTr="008D7B46">
        <w:trPr>
          <w:trHeight w:val="320"/>
        </w:trPr>
        <w:tc>
          <w:tcPr>
            <w:tcW w:w="1300" w:type="dxa"/>
            <w:shd w:val="clear" w:color="auto" w:fill="auto"/>
            <w:noWrap/>
            <w:vAlign w:val="bottom"/>
            <w:hideMark/>
          </w:tcPr>
          <w:p w14:paraId="069AB1C8"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77A2FC8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831</w:t>
            </w:r>
          </w:p>
        </w:tc>
        <w:tc>
          <w:tcPr>
            <w:tcW w:w="1300" w:type="dxa"/>
            <w:shd w:val="clear" w:color="000000" w:fill="E8F3FF"/>
            <w:vAlign w:val="center"/>
            <w:hideMark/>
          </w:tcPr>
          <w:p w14:paraId="42BDB93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388</w:t>
            </w:r>
          </w:p>
        </w:tc>
        <w:tc>
          <w:tcPr>
            <w:tcW w:w="1300" w:type="dxa"/>
            <w:shd w:val="clear" w:color="000000" w:fill="E8F3FF"/>
            <w:vAlign w:val="center"/>
            <w:hideMark/>
          </w:tcPr>
          <w:p w14:paraId="0376DFB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416</w:t>
            </w:r>
          </w:p>
        </w:tc>
        <w:tc>
          <w:tcPr>
            <w:tcW w:w="1300" w:type="dxa"/>
            <w:shd w:val="clear" w:color="000000" w:fill="E8F3FF"/>
            <w:vAlign w:val="center"/>
            <w:hideMark/>
          </w:tcPr>
          <w:p w14:paraId="0271A24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2623</w:t>
            </w:r>
          </w:p>
        </w:tc>
        <w:tc>
          <w:tcPr>
            <w:tcW w:w="1300" w:type="dxa"/>
            <w:shd w:val="clear" w:color="000000" w:fill="E8F3FF"/>
            <w:vAlign w:val="center"/>
            <w:hideMark/>
          </w:tcPr>
          <w:p w14:paraId="5C6AA6F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1296</w:t>
            </w:r>
          </w:p>
        </w:tc>
        <w:tc>
          <w:tcPr>
            <w:tcW w:w="1300" w:type="dxa"/>
            <w:shd w:val="clear" w:color="000000" w:fill="E8F3FF"/>
            <w:vAlign w:val="center"/>
            <w:hideMark/>
          </w:tcPr>
          <w:p w14:paraId="0293A47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1065</w:t>
            </w:r>
          </w:p>
        </w:tc>
      </w:tr>
      <w:tr w:rsidR="008D7B46" w:rsidRPr="008D7B46" w14:paraId="05C37410" w14:textId="77777777" w:rsidTr="008D7B46">
        <w:trPr>
          <w:trHeight w:val="320"/>
        </w:trPr>
        <w:tc>
          <w:tcPr>
            <w:tcW w:w="1300" w:type="dxa"/>
            <w:shd w:val="clear" w:color="auto" w:fill="auto"/>
            <w:noWrap/>
            <w:vAlign w:val="bottom"/>
            <w:hideMark/>
          </w:tcPr>
          <w:p w14:paraId="75CA3BF0"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2</w:t>
            </w:r>
          </w:p>
        </w:tc>
        <w:tc>
          <w:tcPr>
            <w:tcW w:w="1300" w:type="dxa"/>
            <w:shd w:val="clear" w:color="000000" w:fill="E8F3FF"/>
            <w:vAlign w:val="center"/>
            <w:hideMark/>
          </w:tcPr>
          <w:p w14:paraId="6A6A5B4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7698</w:t>
            </w:r>
          </w:p>
        </w:tc>
        <w:tc>
          <w:tcPr>
            <w:tcW w:w="1300" w:type="dxa"/>
            <w:shd w:val="clear" w:color="000000" w:fill="E8F3FF"/>
            <w:vAlign w:val="center"/>
            <w:hideMark/>
          </w:tcPr>
          <w:p w14:paraId="0D3D6F3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5193</w:t>
            </w:r>
          </w:p>
        </w:tc>
        <w:tc>
          <w:tcPr>
            <w:tcW w:w="1300" w:type="dxa"/>
            <w:shd w:val="clear" w:color="000000" w:fill="E8F3FF"/>
            <w:vAlign w:val="center"/>
            <w:hideMark/>
          </w:tcPr>
          <w:p w14:paraId="08E06D7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6893</w:t>
            </w:r>
          </w:p>
        </w:tc>
        <w:tc>
          <w:tcPr>
            <w:tcW w:w="1300" w:type="dxa"/>
            <w:shd w:val="clear" w:color="000000" w:fill="C9E0F4"/>
            <w:vAlign w:val="center"/>
            <w:hideMark/>
          </w:tcPr>
          <w:p w14:paraId="24D3677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161889</w:t>
            </w:r>
          </w:p>
        </w:tc>
        <w:tc>
          <w:tcPr>
            <w:tcW w:w="1300" w:type="dxa"/>
            <w:shd w:val="clear" w:color="000000" w:fill="C9E0F4"/>
            <w:vAlign w:val="center"/>
            <w:hideMark/>
          </w:tcPr>
          <w:p w14:paraId="5D33EFE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132344</w:t>
            </w:r>
          </w:p>
        </w:tc>
        <w:tc>
          <w:tcPr>
            <w:tcW w:w="1300" w:type="dxa"/>
            <w:shd w:val="clear" w:color="000000" w:fill="BAD7EF"/>
            <w:vAlign w:val="center"/>
            <w:hideMark/>
          </w:tcPr>
          <w:p w14:paraId="2C8858C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179837</w:t>
            </w:r>
          </w:p>
        </w:tc>
      </w:tr>
      <w:tr w:rsidR="008D7B46" w:rsidRPr="008D7B46" w14:paraId="0CC1A6DC" w14:textId="77777777" w:rsidTr="008D7B46">
        <w:trPr>
          <w:trHeight w:val="320"/>
        </w:trPr>
        <w:tc>
          <w:tcPr>
            <w:tcW w:w="1300" w:type="dxa"/>
            <w:shd w:val="clear" w:color="auto" w:fill="auto"/>
            <w:noWrap/>
            <w:vAlign w:val="bottom"/>
            <w:hideMark/>
          </w:tcPr>
          <w:p w14:paraId="3648372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4</w:t>
            </w:r>
          </w:p>
        </w:tc>
        <w:tc>
          <w:tcPr>
            <w:tcW w:w="1300" w:type="dxa"/>
            <w:shd w:val="clear" w:color="000000" w:fill="5197CC"/>
            <w:vAlign w:val="center"/>
            <w:hideMark/>
          </w:tcPr>
          <w:p w14:paraId="0B785C2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587863</w:t>
            </w:r>
          </w:p>
        </w:tc>
        <w:tc>
          <w:tcPr>
            <w:tcW w:w="1300" w:type="dxa"/>
            <w:shd w:val="clear" w:color="000000" w:fill="247CBD"/>
            <w:vAlign w:val="center"/>
            <w:hideMark/>
          </w:tcPr>
          <w:p w14:paraId="237462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778963</w:t>
            </w:r>
          </w:p>
        </w:tc>
        <w:tc>
          <w:tcPr>
            <w:tcW w:w="1300" w:type="dxa"/>
            <w:shd w:val="clear" w:color="000000" w:fill="5197CC"/>
            <w:vAlign w:val="center"/>
            <w:hideMark/>
          </w:tcPr>
          <w:p w14:paraId="43048D6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603304</w:t>
            </w:r>
          </w:p>
        </w:tc>
        <w:tc>
          <w:tcPr>
            <w:tcW w:w="1300" w:type="dxa"/>
            <w:shd w:val="clear" w:color="000000" w:fill="6FA9D6"/>
            <w:vAlign w:val="center"/>
            <w:hideMark/>
          </w:tcPr>
          <w:p w14:paraId="20B221D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465322</w:t>
            </w:r>
          </w:p>
        </w:tc>
        <w:tc>
          <w:tcPr>
            <w:tcW w:w="1300" w:type="dxa"/>
            <w:shd w:val="clear" w:color="000000" w:fill="7EB2DB"/>
            <w:vAlign w:val="center"/>
            <w:hideMark/>
          </w:tcPr>
          <w:p w14:paraId="6CC99C2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408546</w:t>
            </w:r>
          </w:p>
        </w:tc>
        <w:tc>
          <w:tcPr>
            <w:tcW w:w="1300" w:type="dxa"/>
            <w:shd w:val="clear" w:color="000000" w:fill="6FA9D6"/>
            <w:vAlign w:val="center"/>
            <w:hideMark/>
          </w:tcPr>
          <w:p w14:paraId="0D7997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460135</w:t>
            </w:r>
          </w:p>
        </w:tc>
      </w:tr>
      <w:tr w:rsidR="008D7B46" w:rsidRPr="008D7B46" w14:paraId="37D96B1E" w14:textId="77777777" w:rsidTr="008D7B46">
        <w:trPr>
          <w:trHeight w:val="320"/>
        </w:trPr>
        <w:tc>
          <w:tcPr>
            <w:tcW w:w="1300" w:type="dxa"/>
            <w:shd w:val="clear" w:color="auto" w:fill="auto"/>
            <w:noWrap/>
            <w:vAlign w:val="bottom"/>
            <w:hideMark/>
          </w:tcPr>
          <w:p w14:paraId="7C2B0469"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5</w:t>
            </w:r>
          </w:p>
        </w:tc>
        <w:tc>
          <w:tcPr>
            <w:tcW w:w="1300" w:type="dxa"/>
            <w:shd w:val="clear" w:color="000000" w:fill="E8F3FF"/>
            <w:vAlign w:val="center"/>
            <w:hideMark/>
          </w:tcPr>
          <w:p w14:paraId="19551CB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10281</w:t>
            </w:r>
          </w:p>
        </w:tc>
        <w:tc>
          <w:tcPr>
            <w:tcW w:w="1300" w:type="dxa"/>
            <w:shd w:val="clear" w:color="000000" w:fill="E8F3FF"/>
            <w:vAlign w:val="center"/>
            <w:hideMark/>
          </w:tcPr>
          <w:p w14:paraId="713B79F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16083</w:t>
            </w:r>
          </w:p>
        </w:tc>
        <w:tc>
          <w:tcPr>
            <w:tcW w:w="1300" w:type="dxa"/>
            <w:shd w:val="clear" w:color="000000" w:fill="E8F3FF"/>
            <w:vAlign w:val="center"/>
            <w:hideMark/>
          </w:tcPr>
          <w:p w14:paraId="11C2B84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17192</w:t>
            </w:r>
          </w:p>
        </w:tc>
        <w:tc>
          <w:tcPr>
            <w:tcW w:w="1300" w:type="dxa"/>
            <w:shd w:val="clear" w:color="000000" w:fill="E8F3FF"/>
            <w:vAlign w:val="center"/>
            <w:hideMark/>
          </w:tcPr>
          <w:p w14:paraId="76240A1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40103</w:t>
            </w:r>
          </w:p>
        </w:tc>
        <w:tc>
          <w:tcPr>
            <w:tcW w:w="1300" w:type="dxa"/>
            <w:shd w:val="clear" w:color="000000" w:fill="D8E9F9"/>
            <w:vAlign w:val="center"/>
            <w:hideMark/>
          </w:tcPr>
          <w:p w14:paraId="5FA47BE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63770</w:t>
            </w:r>
          </w:p>
        </w:tc>
        <w:tc>
          <w:tcPr>
            <w:tcW w:w="1300" w:type="dxa"/>
            <w:shd w:val="clear" w:color="000000" w:fill="E8F3FF"/>
            <w:vAlign w:val="center"/>
            <w:hideMark/>
          </w:tcPr>
          <w:p w14:paraId="4431716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48912</w:t>
            </w:r>
          </w:p>
        </w:tc>
      </w:tr>
      <w:tr w:rsidR="008D7B46" w:rsidRPr="008D7B46" w14:paraId="35AB82E9" w14:textId="77777777" w:rsidTr="008D7B46">
        <w:trPr>
          <w:trHeight w:val="320"/>
        </w:trPr>
        <w:tc>
          <w:tcPr>
            <w:tcW w:w="1300" w:type="dxa"/>
            <w:shd w:val="clear" w:color="auto" w:fill="auto"/>
            <w:noWrap/>
            <w:vAlign w:val="bottom"/>
            <w:hideMark/>
          </w:tcPr>
          <w:p w14:paraId="2AEF35CA"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6</w:t>
            </w:r>
          </w:p>
        </w:tc>
        <w:tc>
          <w:tcPr>
            <w:tcW w:w="1300" w:type="dxa"/>
            <w:shd w:val="clear" w:color="000000" w:fill="E8F3FF"/>
            <w:vAlign w:val="center"/>
            <w:hideMark/>
          </w:tcPr>
          <w:p w14:paraId="35EF62B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39090</w:t>
            </w:r>
          </w:p>
        </w:tc>
        <w:tc>
          <w:tcPr>
            <w:tcW w:w="1300" w:type="dxa"/>
            <w:shd w:val="clear" w:color="000000" w:fill="E8F3FF"/>
            <w:vAlign w:val="center"/>
            <w:hideMark/>
          </w:tcPr>
          <w:p w14:paraId="3BAA181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20019</w:t>
            </w:r>
          </w:p>
        </w:tc>
        <w:tc>
          <w:tcPr>
            <w:tcW w:w="1300" w:type="dxa"/>
            <w:shd w:val="clear" w:color="000000" w:fill="E8F3FF"/>
            <w:vAlign w:val="center"/>
            <w:hideMark/>
          </w:tcPr>
          <w:p w14:paraId="076BD50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23419</w:t>
            </w:r>
          </w:p>
        </w:tc>
        <w:tc>
          <w:tcPr>
            <w:tcW w:w="1300" w:type="dxa"/>
            <w:shd w:val="clear" w:color="000000" w:fill="E8F3FF"/>
            <w:vAlign w:val="center"/>
            <w:hideMark/>
          </w:tcPr>
          <w:p w14:paraId="4ED7FB6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7614</w:t>
            </w:r>
          </w:p>
        </w:tc>
        <w:tc>
          <w:tcPr>
            <w:tcW w:w="1300" w:type="dxa"/>
            <w:shd w:val="clear" w:color="000000" w:fill="E8F3FF"/>
            <w:vAlign w:val="center"/>
            <w:hideMark/>
          </w:tcPr>
          <w:p w14:paraId="4ED48F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6760</w:t>
            </w:r>
          </w:p>
        </w:tc>
        <w:tc>
          <w:tcPr>
            <w:tcW w:w="1300" w:type="dxa"/>
            <w:shd w:val="clear" w:color="000000" w:fill="E8F3FF"/>
            <w:vAlign w:val="center"/>
            <w:hideMark/>
          </w:tcPr>
          <w:p w14:paraId="4B8E85B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4959</w:t>
            </w:r>
          </w:p>
        </w:tc>
      </w:tr>
      <w:tr w:rsidR="008D7B46" w:rsidRPr="008D7B46" w14:paraId="4619B2E1" w14:textId="77777777" w:rsidTr="008D7B46">
        <w:trPr>
          <w:trHeight w:val="320"/>
        </w:trPr>
        <w:tc>
          <w:tcPr>
            <w:tcW w:w="1300" w:type="dxa"/>
            <w:shd w:val="clear" w:color="auto" w:fill="auto"/>
            <w:noWrap/>
            <w:vAlign w:val="bottom"/>
            <w:hideMark/>
          </w:tcPr>
          <w:p w14:paraId="0FC9F38C"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7</w:t>
            </w:r>
          </w:p>
        </w:tc>
        <w:tc>
          <w:tcPr>
            <w:tcW w:w="1300" w:type="dxa"/>
            <w:shd w:val="clear" w:color="000000" w:fill="E8F3FF"/>
            <w:vAlign w:val="center"/>
            <w:hideMark/>
          </w:tcPr>
          <w:p w14:paraId="5190FF9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15039</w:t>
            </w:r>
          </w:p>
        </w:tc>
        <w:tc>
          <w:tcPr>
            <w:tcW w:w="1300" w:type="dxa"/>
            <w:shd w:val="clear" w:color="000000" w:fill="E8F3FF"/>
            <w:vAlign w:val="center"/>
            <w:hideMark/>
          </w:tcPr>
          <w:p w14:paraId="42AA843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18873</w:t>
            </w:r>
          </w:p>
        </w:tc>
        <w:tc>
          <w:tcPr>
            <w:tcW w:w="1300" w:type="dxa"/>
            <w:shd w:val="clear" w:color="000000" w:fill="E8F3FF"/>
            <w:vAlign w:val="center"/>
            <w:hideMark/>
          </w:tcPr>
          <w:p w14:paraId="229E56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13468</w:t>
            </w:r>
          </w:p>
        </w:tc>
        <w:tc>
          <w:tcPr>
            <w:tcW w:w="1300" w:type="dxa"/>
            <w:shd w:val="clear" w:color="000000" w:fill="D8E9F9"/>
            <w:vAlign w:val="center"/>
            <w:hideMark/>
          </w:tcPr>
          <w:p w14:paraId="2F66220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57945</w:t>
            </w:r>
          </w:p>
        </w:tc>
        <w:tc>
          <w:tcPr>
            <w:tcW w:w="1300" w:type="dxa"/>
            <w:shd w:val="clear" w:color="000000" w:fill="E8F3FF"/>
            <w:vAlign w:val="center"/>
            <w:hideMark/>
          </w:tcPr>
          <w:p w14:paraId="7C35757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47666</w:t>
            </w:r>
          </w:p>
        </w:tc>
        <w:tc>
          <w:tcPr>
            <w:tcW w:w="1300" w:type="dxa"/>
            <w:shd w:val="clear" w:color="000000" w:fill="D8E9F9"/>
            <w:vAlign w:val="center"/>
            <w:hideMark/>
          </w:tcPr>
          <w:p w14:paraId="29E80BC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59931</w:t>
            </w:r>
          </w:p>
        </w:tc>
      </w:tr>
      <w:tr w:rsidR="008D7B46" w:rsidRPr="008D7B46" w14:paraId="71691D70" w14:textId="77777777" w:rsidTr="008D7B46">
        <w:trPr>
          <w:trHeight w:val="320"/>
        </w:trPr>
        <w:tc>
          <w:tcPr>
            <w:tcW w:w="1300" w:type="dxa"/>
            <w:shd w:val="clear" w:color="auto" w:fill="auto"/>
            <w:noWrap/>
            <w:vAlign w:val="bottom"/>
            <w:hideMark/>
          </w:tcPr>
          <w:p w14:paraId="62F041CB"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8</w:t>
            </w:r>
          </w:p>
        </w:tc>
        <w:tc>
          <w:tcPr>
            <w:tcW w:w="1300" w:type="dxa"/>
            <w:shd w:val="clear" w:color="000000" w:fill="C9E0F4"/>
            <w:vAlign w:val="center"/>
            <w:hideMark/>
          </w:tcPr>
          <w:p w14:paraId="361903B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117702</w:t>
            </w:r>
          </w:p>
        </w:tc>
        <w:tc>
          <w:tcPr>
            <w:tcW w:w="1300" w:type="dxa"/>
            <w:shd w:val="clear" w:color="000000" w:fill="C9E0F4"/>
            <w:vAlign w:val="center"/>
            <w:hideMark/>
          </w:tcPr>
          <w:p w14:paraId="78AFED0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115358</w:t>
            </w:r>
          </w:p>
        </w:tc>
        <w:tc>
          <w:tcPr>
            <w:tcW w:w="1300" w:type="dxa"/>
            <w:shd w:val="clear" w:color="000000" w:fill="C9E0F4"/>
            <w:vAlign w:val="center"/>
            <w:hideMark/>
          </w:tcPr>
          <w:p w14:paraId="1024065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150245</w:t>
            </w:r>
          </w:p>
        </w:tc>
        <w:tc>
          <w:tcPr>
            <w:tcW w:w="1300" w:type="dxa"/>
            <w:shd w:val="clear" w:color="000000" w:fill="BAD7EF"/>
            <w:vAlign w:val="center"/>
            <w:hideMark/>
          </w:tcPr>
          <w:p w14:paraId="5113523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189131</w:t>
            </w:r>
          </w:p>
        </w:tc>
        <w:tc>
          <w:tcPr>
            <w:tcW w:w="1300" w:type="dxa"/>
            <w:shd w:val="clear" w:color="000000" w:fill="9CC5E5"/>
            <w:vAlign w:val="center"/>
            <w:hideMark/>
          </w:tcPr>
          <w:p w14:paraId="6D465E2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295907</w:t>
            </w:r>
          </w:p>
        </w:tc>
        <w:tc>
          <w:tcPr>
            <w:tcW w:w="1300" w:type="dxa"/>
            <w:shd w:val="clear" w:color="000000" w:fill="ABCEEA"/>
            <w:vAlign w:val="center"/>
            <w:hideMark/>
          </w:tcPr>
          <w:p w14:paraId="3F95D0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247173</w:t>
            </w:r>
          </w:p>
        </w:tc>
      </w:tr>
      <w:tr w:rsidR="008D7B46" w:rsidRPr="008D7B46" w14:paraId="5875F2F4" w14:textId="77777777" w:rsidTr="008D7B46">
        <w:trPr>
          <w:trHeight w:val="320"/>
        </w:trPr>
        <w:tc>
          <w:tcPr>
            <w:tcW w:w="1300" w:type="dxa"/>
            <w:shd w:val="clear" w:color="auto" w:fill="auto"/>
            <w:noWrap/>
            <w:vAlign w:val="bottom"/>
            <w:hideMark/>
          </w:tcPr>
          <w:p w14:paraId="689B54F6"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9</w:t>
            </w:r>
          </w:p>
        </w:tc>
        <w:tc>
          <w:tcPr>
            <w:tcW w:w="1300" w:type="dxa"/>
            <w:shd w:val="clear" w:color="000000" w:fill="E8F3FF"/>
            <w:vAlign w:val="center"/>
            <w:hideMark/>
          </w:tcPr>
          <w:p w14:paraId="2A17443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26775</w:t>
            </w:r>
          </w:p>
        </w:tc>
        <w:tc>
          <w:tcPr>
            <w:tcW w:w="1300" w:type="dxa"/>
            <w:shd w:val="clear" w:color="000000" w:fill="E8F3FF"/>
            <w:vAlign w:val="center"/>
            <w:hideMark/>
          </w:tcPr>
          <w:p w14:paraId="59A0226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30804</w:t>
            </w:r>
          </w:p>
        </w:tc>
        <w:tc>
          <w:tcPr>
            <w:tcW w:w="1300" w:type="dxa"/>
            <w:shd w:val="clear" w:color="000000" w:fill="E8F3FF"/>
            <w:vAlign w:val="center"/>
            <w:hideMark/>
          </w:tcPr>
          <w:p w14:paraId="6F54CD5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34042</w:t>
            </w:r>
          </w:p>
        </w:tc>
        <w:tc>
          <w:tcPr>
            <w:tcW w:w="1300" w:type="dxa"/>
            <w:shd w:val="clear" w:color="000000" w:fill="D8E9F9"/>
            <w:vAlign w:val="center"/>
            <w:hideMark/>
          </w:tcPr>
          <w:p w14:paraId="235763F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58424</w:t>
            </w:r>
          </w:p>
        </w:tc>
        <w:tc>
          <w:tcPr>
            <w:tcW w:w="1300" w:type="dxa"/>
            <w:shd w:val="clear" w:color="000000" w:fill="D8E9F9"/>
            <w:vAlign w:val="center"/>
            <w:hideMark/>
          </w:tcPr>
          <w:p w14:paraId="6AA2EC3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104433</w:t>
            </w:r>
          </w:p>
        </w:tc>
        <w:tc>
          <w:tcPr>
            <w:tcW w:w="1300" w:type="dxa"/>
            <w:shd w:val="clear" w:color="000000" w:fill="E8F3FF"/>
            <w:vAlign w:val="center"/>
            <w:hideMark/>
          </w:tcPr>
          <w:p w14:paraId="074E0DD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27587</w:t>
            </w:r>
          </w:p>
        </w:tc>
      </w:tr>
      <w:tr w:rsidR="008D7B46" w:rsidRPr="008D7B46" w14:paraId="2E869D66" w14:textId="77777777" w:rsidTr="008D7B46">
        <w:trPr>
          <w:trHeight w:val="320"/>
        </w:trPr>
        <w:tc>
          <w:tcPr>
            <w:tcW w:w="1300" w:type="dxa"/>
            <w:shd w:val="clear" w:color="auto" w:fill="auto"/>
            <w:noWrap/>
            <w:vAlign w:val="bottom"/>
            <w:hideMark/>
          </w:tcPr>
          <w:p w14:paraId="3FF67287"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10</w:t>
            </w:r>
          </w:p>
        </w:tc>
        <w:tc>
          <w:tcPr>
            <w:tcW w:w="1300" w:type="dxa"/>
            <w:shd w:val="clear" w:color="000000" w:fill="E8F3FF"/>
            <w:vAlign w:val="center"/>
            <w:hideMark/>
          </w:tcPr>
          <w:p w14:paraId="6C94707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21705</w:t>
            </w:r>
          </w:p>
        </w:tc>
        <w:tc>
          <w:tcPr>
            <w:tcW w:w="1300" w:type="dxa"/>
            <w:shd w:val="clear" w:color="000000" w:fill="E8F3FF"/>
            <w:vAlign w:val="center"/>
            <w:hideMark/>
          </w:tcPr>
          <w:p w14:paraId="15AC8E9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22249</w:t>
            </w:r>
          </w:p>
        </w:tc>
        <w:tc>
          <w:tcPr>
            <w:tcW w:w="1300" w:type="dxa"/>
            <w:shd w:val="clear" w:color="000000" w:fill="E8F3FF"/>
            <w:vAlign w:val="center"/>
            <w:hideMark/>
          </w:tcPr>
          <w:p w14:paraId="17E79B7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17162</w:t>
            </w:r>
          </w:p>
        </w:tc>
        <w:tc>
          <w:tcPr>
            <w:tcW w:w="1300" w:type="dxa"/>
            <w:shd w:val="clear" w:color="000000" w:fill="D8E9F9"/>
            <w:vAlign w:val="center"/>
            <w:hideMark/>
          </w:tcPr>
          <w:p w14:paraId="2B43DE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107077</w:t>
            </w:r>
          </w:p>
        </w:tc>
        <w:tc>
          <w:tcPr>
            <w:tcW w:w="1300" w:type="dxa"/>
            <w:shd w:val="clear" w:color="000000" w:fill="E8F3FF"/>
            <w:vAlign w:val="center"/>
            <w:hideMark/>
          </w:tcPr>
          <w:p w14:paraId="65C8202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31005</w:t>
            </w:r>
          </w:p>
        </w:tc>
        <w:tc>
          <w:tcPr>
            <w:tcW w:w="1300" w:type="dxa"/>
            <w:shd w:val="clear" w:color="000000" w:fill="D8E9F9"/>
            <w:vAlign w:val="center"/>
            <w:hideMark/>
          </w:tcPr>
          <w:p w14:paraId="4985D69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76174</w:t>
            </w:r>
          </w:p>
        </w:tc>
      </w:tr>
      <w:tr w:rsidR="008D7B46" w:rsidRPr="008D7B46" w14:paraId="64494F8E" w14:textId="77777777" w:rsidTr="008D7B46">
        <w:trPr>
          <w:trHeight w:val="320"/>
        </w:trPr>
        <w:tc>
          <w:tcPr>
            <w:tcW w:w="1300" w:type="dxa"/>
            <w:shd w:val="clear" w:color="auto" w:fill="auto"/>
            <w:noWrap/>
            <w:vAlign w:val="bottom"/>
            <w:hideMark/>
          </w:tcPr>
          <w:p w14:paraId="7D51288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Empty</w:t>
            </w:r>
          </w:p>
        </w:tc>
        <w:tc>
          <w:tcPr>
            <w:tcW w:w="1300" w:type="dxa"/>
            <w:shd w:val="clear" w:color="000000" w:fill="D8E9F9"/>
            <w:vAlign w:val="center"/>
            <w:hideMark/>
          </w:tcPr>
          <w:p w14:paraId="2D8C67A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61423</w:t>
            </w:r>
          </w:p>
        </w:tc>
        <w:tc>
          <w:tcPr>
            <w:tcW w:w="1300" w:type="dxa"/>
            <w:shd w:val="clear" w:color="000000" w:fill="D8E9F9"/>
            <w:vAlign w:val="center"/>
            <w:hideMark/>
          </w:tcPr>
          <w:p w14:paraId="7E7277A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87225</w:t>
            </w:r>
          </w:p>
        </w:tc>
        <w:tc>
          <w:tcPr>
            <w:tcW w:w="1300" w:type="dxa"/>
            <w:shd w:val="clear" w:color="000000" w:fill="E8F3FF"/>
            <w:vAlign w:val="center"/>
            <w:hideMark/>
          </w:tcPr>
          <w:p w14:paraId="0865C5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46835</w:t>
            </w:r>
          </w:p>
        </w:tc>
        <w:tc>
          <w:tcPr>
            <w:tcW w:w="1300" w:type="dxa"/>
            <w:shd w:val="clear" w:color="000000" w:fill="E8F3FF"/>
            <w:vAlign w:val="center"/>
            <w:hideMark/>
          </w:tcPr>
          <w:p w14:paraId="4362D5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774</w:t>
            </w:r>
          </w:p>
        </w:tc>
        <w:tc>
          <w:tcPr>
            <w:tcW w:w="1300" w:type="dxa"/>
            <w:shd w:val="clear" w:color="000000" w:fill="E8F3FF"/>
            <w:vAlign w:val="center"/>
            <w:hideMark/>
          </w:tcPr>
          <w:p w14:paraId="41B651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789</w:t>
            </w:r>
          </w:p>
        </w:tc>
        <w:tc>
          <w:tcPr>
            <w:tcW w:w="1300" w:type="dxa"/>
            <w:shd w:val="clear" w:color="000000" w:fill="E8F3FF"/>
            <w:vAlign w:val="center"/>
            <w:hideMark/>
          </w:tcPr>
          <w:p w14:paraId="0A5E720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1111</w:t>
            </w:r>
          </w:p>
        </w:tc>
      </w:tr>
      <w:tr w:rsidR="008D7B46" w:rsidRPr="008D7B46" w14:paraId="30D9A818" w14:textId="77777777" w:rsidTr="008D7B46">
        <w:trPr>
          <w:trHeight w:val="320"/>
        </w:trPr>
        <w:tc>
          <w:tcPr>
            <w:tcW w:w="1300" w:type="dxa"/>
            <w:shd w:val="clear" w:color="auto" w:fill="auto"/>
            <w:noWrap/>
            <w:vAlign w:val="bottom"/>
            <w:hideMark/>
          </w:tcPr>
          <w:p w14:paraId="6B7DF2B2"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59D4770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562</w:t>
            </w:r>
          </w:p>
        </w:tc>
        <w:tc>
          <w:tcPr>
            <w:tcW w:w="1300" w:type="dxa"/>
            <w:shd w:val="clear" w:color="000000" w:fill="E8F3FF"/>
            <w:vAlign w:val="center"/>
            <w:hideMark/>
          </w:tcPr>
          <w:p w14:paraId="46E6EB6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1461</w:t>
            </w:r>
          </w:p>
        </w:tc>
        <w:tc>
          <w:tcPr>
            <w:tcW w:w="1300" w:type="dxa"/>
            <w:shd w:val="clear" w:color="000000" w:fill="E8F3FF"/>
            <w:vAlign w:val="center"/>
            <w:hideMark/>
          </w:tcPr>
          <w:p w14:paraId="23E2DB6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748</w:t>
            </w:r>
          </w:p>
        </w:tc>
        <w:tc>
          <w:tcPr>
            <w:tcW w:w="1300" w:type="dxa"/>
            <w:shd w:val="clear" w:color="000000" w:fill="E8F3FF"/>
            <w:vAlign w:val="center"/>
            <w:hideMark/>
          </w:tcPr>
          <w:p w14:paraId="51074B8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4582</w:t>
            </w:r>
          </w:p>
        </w:tc>
        <w:tc>
          <w:tcPr>
            <w:tcW w:w="1300" w:type="dxa"/>
            <w:shd w:val="clear" w:color="000000" w:fill="E8F3FF"/>
            <w:vAlign w:val="center"/>
            <w:hideMark/>
          </w:tcPr>
          <w:p w14:paraId="1FE9E08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967</w:t>
            </w:r>
          </w:p>
        </w:tc>
        <w:tc>
          <w:tcPr>
            <w:tcW w:w="1300" w:type="dxa"/>
            <w:shd w:val="clear" w:color="000000" w:fill="E8F3FF"/>
            <w:vAlign w:val="center"/>
            <w:hideMark/>
          </w:tcPr>
          <w:p w14:paraId="6A57440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473</w:t>
            </w:r>
          </w:p>
        </w:tc>
      </w:tr>
      <w:tr w:rsidR="008D7B46" w:rsidRPr="008D7B46" w14:paraId="2A83BB3A" w14:textId="77777777" w:rsidTr="008D7B46">
        <w:trPr>
          <w:trHeight w:val="320"/>
        </w:trPr>
        <w:tc>
          <w:tcPr>
            <w:tcW w:w="1300" w:type="dxa"/>
            <w:shd w:val="clear" w:color="auto" w:fill="auto"/>
            <w:noWrap/>
            <w:vAlign w:val="bottom"/>
            <w:hideMark/>
          </w:tcPr>
          <w:p w14:paraId="29127B9C"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451CCF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238</w:t>
            </w:r>
          </w:p>
        </w:tc>
        <w:tc>
          <w:tcPr>
            <w:tcW w:w="1300" w:type="dxa"/>
            <w:shd w:val="clear" w:color="000000" w:fill="E8F3FF"/>
            <w:vAlign w:val="center"/>
            <w:hideMark/>
          </w:tcPr>
          <w:p w14:paraId="7D5D249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500</w:t>
            </w:r>
          </w:p>
        </w:tc>
        <w:tc>
          <w:tcPr>
            <w:tcW w:w="1300" w:type="dxa"/>
            <w:shd w:val="clear" w:color="000000" w:fill="E8F3FF"/>
            <w:vAlign w:val="center"/>
            <w:hideMark/>
          </w:tcPr>
          <w:p w14:paraId="7952BB3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395</w:t>
            </w:r>
          </w:p>
        </w:tc>
        <w:tc>
          <w:tcPr>
            <w:tcW w:w="1300" w:type="dxa"/>
            <w:shd w:val="clear" w:color="000000" w:fill="E8F3FF"/>
            <w:vAlign w:val="center"/>
            <w:hideMark/>
          </w:tcPr>
          <w:p w14:paraId="75E5ADC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857</w:t>
            </w:r>
          </w:p>
        </w:tc>
        <w:tc>
          <w:tcPr>
            <w:tcW w:w="1300" w:type="dxa"/>
            <w:shd w:val="clear" w:color="000000" w:fill="E8F3FF"/>
            <w:vAlign w:val="center"/>
            <w:hideMark/>
          </w:tcPr>
          <w:p w14:paraId="0747D7E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635</w:t>
            </w:r>
          </w:p>
        </w:tc>
        <w:tc>
          <w:tcPr>
            <w:tcW w:w="1300" w:type="dxa"/>
            <w:shd w:val="clear" w:color="000000" w:fill="E8F3FF"/>
            <w:vAlign w:val="center"/>
            <w:hideMark/>
          </w:tcPr>
          <w:p w14:paraId="6A32661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921</w:t>
            </w:r>
          </w:p>
        </w:tc>
      </w:tr>
    </w:tbl>
    <w:p w14:paraId="7C957CCC" w14:textId="77777777" w:rsidR="008D7B46" w:rsidRDefault="008D7B46" w:rsidP="00C42A65"/>
    <w:p w14:paraId="04AD36A6" w14:textId="77777777" w:rsidR="002B163B" w:rsidRDefault="002B163B" w:rsidP="00C42A65"/>
    <w:p w14:paraId="29F09B42" w14:textId="57F65A57" w:rsidR="002B163B" w:rsidRDefault="002B163B" w:rsidP="003B7535">
      <w:pPr>
        <w:pStyle w:val="Caption"/>
        <w:keepNext/>
        <w:outlineLvl w:val="0"/>
      </w:pPr>
      <w:bookmarkStart w:id="203" w:name="_Ref474765030"/>
      <w:bookmarkStart w:id="204" w:name="_Toc477437198"/>
      <w:bookmarkStart w:id="205" w:name="_Toc477437247"/>
      <w:r>
        <w:t xml:space="preserve">Table S </w:t>
      </w:r>
      <w:fldSimple w:instr=" STYLEREF 1 \s ">
        <w:r w:rsidR="001B0D9B">
          <w:rPr>
            <w:noProof/>
          </w:rPr>
          <w:t>5</w:t>
        </w:r>
      </w:fldSimple>
      <w:r w:rsidR="00E74573">
        <w:noBreakHyphen/>
      </w:r>
      <w:fldSimple w:instr=" SEQ Table_S \* ARABIC \s 1 ">
        <w:r w:rsidR="001B0D9B">
          <w:rPr>
            <w:noProof/>
          </w:rPr>
          <w:t>3</w:t>
        </w:r>
      </w:fldSimple>
      <w:bookmarkEnd w:id="203"/>
      <w:r w:rsidRPr="002B163B">
        <w:t xml:space="preserve"> </w:t>
      </w:r>
      <w:r>
        <w:t>Details of SNV replication technical replicate 2</w:t>
      </w:r>
      <w:bookmarkEnd w:id="204"/>
      <w:bookmarkEnd w:id="205"/>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2B163B" w:rsidRPr="002B163B" w14:paraId="20BDB6A2" w14:textId="77777777" w:rsidTr="002B163B">
        <w:trPr>
          <w:trHeight w:val="320"/>
        </w:trPr>
        <w:tc>
          <w:tcPr>
            <w:tcW w:w="1383" w:type="dxa"/>
            <w:shd w:val="clear" w:color="auto" w:fill="auto"/>
            <w:noWrap/>
            <w:vAlign w:val="bottom"/>
            <w:hideMark/>
          </w:tcPr>
          <w:p w14:paraId="62E26BDE" w14:textId="77777777" w:rsidR="002B163B" w:rsidRPr="002B163B" w:rsidRDefault="002B163B" w:rsidP="002B163B">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235103C9"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1</w:t>
            </w:r>
          </w:p>
        </w:tc>
        <w:tc>
          <w:tcPr>
            <w:tcW w:w="1300" w:type="dxa"/>
            <w:shd w:val="clear" w:color="auto" w:fill="auto"/>
            <w:noWrap/>
            <w:vAlign w:val="bottom"/>
            <w:hideMark/>
          </w:tcPr>
          <w:p w14:paraId="760AEB3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2</w:t>
            </w:r>
          </w:p>
        </w:tc>
        <w:tc>
          <w:tcPr>
            <w:tcW w:w="1300" w:type="dxa"/>
            <w:shd w:val="clear" w:color="auto" w:fill="auto"/>
            <w:noWrap/>
            <w:vAlign w:val="bottom"/>
            <w:hideMark/>
          </w:tcPr>
          <w:p w14:paraId="1BEE9BD6"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3</w:t>
            </w:r>
          </w:p>
        </w:tc>
        <w:tc>
          <w:tcPr>
            <w:tcW w:w="1300" w:type="dxa"/>
            <w:shd w:val="clear" w:color="auto" w:fill="auto"/>
            <w:noWrap/>
            <w:vAlign w:val="bottom"/>
            <w:hideMark/>
          </w:tcPr>
          <w:p w14:paraId="2BDD282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1</w:t>
            </w:r>
          </w:p>
        </w:tc>
        <w:tc>
          <w:tcPr>
            <w:tcW w:w="1300" w:type="dxa"/>
            <w:shd w:val="clear" w:color="auto" w:fill="auto"/>
            <w:noWrap/>
            <w:vAlign w:val="bottom"/>
            <w:hideMark/>
          </w:tcPr>
          <w:p w14:paraId="5E5A179D"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2</w:t>
            </w:r>
          </w:p>
        </w:tc>
        <w:tc>
          <w:tcPr>
            <w:tcW w:w="1300" w:type="dxa"/>
            <w:shd w:val="clear" w:color="auto" w:fill="auto"/>
            <w:noWrap/>
            <w:vAlign w:val="bottom"/>
            <w:hideMark/>
          </w:tcPr>
          <w:p w14:paraId="4148CBC2"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3</w:t>
            </w:r>
          </w:p>
        </w:tc>
      </w:tr>
      <w:tr w:rsidR="002B163B" w:rsidRPr="002B163B" w14:paraId="4AD465D6" w14:textId="77777777" w:rsidTr="002B163B">
        <w:trPr>
          <w:trHeight w:val="320"/>
        </w:trPr>
        <w:tc>
          <w:tcPr>
            <w:tcW w:w="1383" w:type="dxa"/>
            <w:shd w:val="clear" w:color="auto" w:fill="auto"/>
            <w:noWrap/>
            <w:vAlign w:val="bottom"/>
            <w:hideMark/>
          </w:tcPr>
          <w:p w14:paraId="29142092"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043251F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11852</w:t>
            </w:r>
          </w:p>
        </w:tc>
        <w:tc>
          <w:tcPr>
            <w:tcW w:w="1300" w:type="dxa"/>
            <w:shd w:val="clear" w:color="000000" w:fill="E8F3FF"/>
            <w:vAlign w:val="center"/>
            <w:hideMark/>
          </w:tcPr>
          <w:p w14:paraId="197F2AC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13823</w:t>
            </w:r>
          </w:p>
        </w:tc>
        <w:tc>
          <w:tcPr>
            <w:tcW w:w="1300" w:type="dxa"/>
            <w:shd w:val="clear" w:color="000000" w:fill="E8F3FF"/>
            <w:vAlign w:val="center"/>
            <w:hideMark/>
          </w:tcPr>
          <w:p w14:paraId="3E99CB8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14402</w:t>
            </w:r>
          </w:p>
        </w:tc>
        <w:tc>
          <w:tcPr>
            <w:tcW w:w="1300" w:type="dxa"/>
            <w:shd w:val="clear" w:color="000000" w:fill="E8F3FF"/>
            <w:vAlign w:val="center"/>
            <w:hideMark/>
          </w:tcPr>
          <w:p w14:paraId="2D2281D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15111</w:t>
            </w:r>
          </w:p>
        </w:tc>
        <w:tc>
          <w:tcPr>
            <w:tcW w:w="1300" w:type="dxa"/>
            <w:shd w:val="clear" w:color="000000" w:fill="E8F3FF"/>
            <w:vAlign w:val="center"/>
            <w:hideMark/>
          </w:tcPr>
          <w:p w14:paraId="1FDCEA7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13245</w:t>
            </w:r>
          </w:p>
        </w:tc>
        <w:tc>
          <w:tcPr>
            <w:tcW w:w="1300" w:type="dxa"/>
            <w:shd w:val="clear" w:color="000000" w:fill="E8F3FF"/>
            <w:vAlign w:val="center"/>
            <w:hideMark/>
          </w:tcPr>
          <w:p w14:paraId="791C397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9858</w:t>
            </w:r>
          </w:p>
        </w:tc>
      </w:tr>
      <w:tr w:rsidR="002B163B" w:rsidRPr="002B163B" w14:paraId="2013EF9A" w14:textId="77777777" w:rsidTr="002B163B">
        <w:trPr>
          <w:trHeight w:val="320"/>
        </w:trPr>
        <w:tc>
          <w:tcPr>
            <w:tcW w:w="1383" w:type="dxa"/>
            <w:shd w:val="clear" w:color="auto" w:fill="auto"/>
            <w:noWrap/>
            <w:vAlign w:val="bottom"/>
            <w:hideMark/>
          </w:tcPr>
          <w:p w14:paraId="5153AF2A"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2</w:t>
            </w:r>
          </w:p>
        </w:tc>
        <w:tc>
          <w:tcPr>
            <w:tcW w:w="1300" w:type="dxa"/>
            <w:shd w:val="clear" w:color="000000" w:fill="60A0D1"/>
            <w:vAlign w:val="center"/>
            <w:hideMark/>
          </w:tcPr>
          <w:p w14:paraId="1273B1B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1922952</w:t>
            </w:r>
          </w:p>
        </w:tc>
        <w:tc>
          <w:tcPr>
            <w:tcW w:w="1300" w:type="dxa"/>
            <w:shd w:val="clear" w:color="000000" w:fill="60A0D1"/>
            <w:vAlign w:val="center"/>
            <w:hideMark/>
          </w:tcPr>
          <w:p w14:paraId="7B7613B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1854116</w:t>
            </w:r>
          </w:p>
        </w:tc>
        <w:tc>
          <w:tcPr>
            <w:tcW w:w="1300" w:type="dxa"/>
            <w:shd w:val="clear" w:color="000000" w:fill="60A0D1"/>
            <w:vAlign w:val="center"/>
            <w:hideMark/>
          </w:tcPr>
          <w:p w14:paraId="7BE06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1882977</w:t>
            </w:r>
          </w:p>
        </w:tc>
        <w:tc>
          <w:tcPr>
            <w:tcW w:w="1300" w:type="dxa"/>
            <w:shd w:val="clear" w:color="000000" w:fill="3385C2"/>
            <w:vAlign w:val="center"/>
            <w:hideMark/>
          </w:tcPr>
          <w:p w14:paraId="6A87BAD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2326518</w:t>
            </w:r>
          </w:p>
        </w:tc>
        <w:tc>
          <w:tcPr>
            <w:tcW w:w="1300" w:type="dxa"/>
            <w:shd w:val="clear" w:color="000000" w:fill="6FA9D6"/>
            <w:vAlign w:val="center"/>
            <w:hideMark/>
          </w:tcPr>
          <w:p w14:paraId="741827D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1637299</w:t>
            </w:r>
          </w:p>
        </w:tc>
        <w:tc>
          <w:tcPr>
            <w:tcW w:w="1300" w:type="dxa"/>
            <w:shd w:val="clear" w:color="000000" w:fill="60A0D1"/>
            <w:vAlign w:val="center"/>
            <w:hideMark/>
          </w:tcPr>
          <w:p w14:paraId="5DBC68F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1927383</w:t>
            </w:r>
          </w:p>
        </w:tc>
      </w:tr>
      <w:tr w:rsidR="002B163B" w:rsidRPr="002B163B" w14:paraId="482B0737" w14:textId="77777777" w:rsidTr="002B163B">
        <w:trPr>
          <w:trHeight w:val="320"/>
        </w:trPr>
        <w:tc>
          <w:tcPr>
            <w:tcW w:w="1383" w:type="dxa"/>
            <w:shd w:val="clear" w:color="auto" w:fill="auto"/>
            <w:noWrap/>
            <w:vAlign w:val="bottom"/>
            <w:hideMark/>
          </w:tcPr>
          <w:p w14:paraId="37DBA3F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4</w:t>
            </w:r>
          </w:p>
        </w:tc>
        <w:tc>
          <w:tcPr>
            <w:tcW w:w="1300" w:type="dxa"/>
            <w:shd w:val="clear" w:color="000000" w:fill="5197CC"/>
            <w:vAlign w:val="center"/>
            <w:hideMark/>
          </w:tcPr>
          <w:p w14:paraId="002D027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1969924</w:t>
            </w:r>
          </w:p>
        </w:tc>
        <w:tc>
          <w:tcPr>
            <w:tcW w:w="1300" w:type="dxa"/>
            <w:shd w:val="clear" w:color="000000" w:fill="5197CC"/>
            <w:vAlign w:val="center"/>
            <w:hideMark/>
          </w:tcPr>
          <w:p w14:paraId="59C50FC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1947206</w:t>
            </w:r>
          </w:p>
        </w:tc>
        <w:tc>
          <w:tcPr>
            <w:tcW w:w="1300" w:type="dxa"/>
            <w:shd w:val="clear" w:color="000000" w:fill="5197CC"/>
            <w:vAlign w:val="center"/>
            <w:hideMark/>
          </w:tcPr>
          <w:p w14:paraId="77FB697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2088052</w:t>
            </w:r>
          </w:p>
        </w:tc>
        <w:tc>
          <w:tcPr>
            <w:tcW w:w="1300" w:type="dxa"/>
            <w:shd w:val="clear" w:color="000000" w:fill="6FA9D6"/>
            <w:vAlign w:val="center"/>
            <w:hideMark/>
          </w:tcPr>
          <w:p w14:paraId="0309BB1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1606057</w:t>
            </w:r>
          </w:p>
        </w:tc>
        <w:tc>
          <w:tcPr>
            <w:tcW w:w="1300" w:type="dxa"/>
            <w:shd w:val="clear" w:color="000000" w:fill="9CC5E5"/>
            <w:vAlign w:val="center"/>
            <w:hideMark/>
          </w:tcPr>
          <w:p w14:paraId="275C536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1133593</w:t>
            </w:r>
          </w:p>
        </w:tc>
        <w:tc>
          <w:tcPr>
            <w:tcW w:w="1300" w:type="dxa"/>
            <w:shd w:val="clear" w:color="000000" w:fill="8DBCE0"/>
            <w:vAlign w:val="center"/>
            <w:hideMark/>
          </w:tcPr>
          <w:p w14:paraId="1BF95B2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1246025</w:t>
            </w:r>
          </w:p>
        </w:tc>
      </w:tr>
      <w:tr w:rsidR="002B163B" w:rsidRPr="002B163B" w14:paraId="677EEF3F" w14:textId="77777777" w:rsidTr="002B163B">
        <w:trPr>
          <w:trHeight w:val="320"/>
        </w:trPr>
        <w:tc>
          <w:tcPr>
            <w:tcW w:w="1383" w:type="dxa"/>
            <w:shd w:val="clear" w:color="auto" w:fill="auto"/>
            <w:noWrap/>
            <w:vAlign w:val="bottom"/>
            <w:hideMark/>
          </w:tcPr>
          <w:p w14:paraId="35C0A239"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lastRenderedPageBreak/>
              <w:t>5</w:t>
            </w:r>
          </w:p>
        </w:tc>
        <w:tc>
          <w:tcPr>
            <w:tcW w:w="1300" w:type="dxa"/>
            <w:shd w:val="clear" w:color="000000" w:fill="7EB2DB"/>
            <w:vAlign w:val="center"/>
            <w:hideMark/>
          </w:tcPr>
          <w:p w14:paraId="3A1C24F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1396532</w:t>
            </w:r>
          </w:p>
        </w:tc>
        <w:tc>
          <w:tcPr>
            <w:tcW w:w="1300" w:type="dxa"/>
            <w:shd w:val="clear" w:color="000000" w:fill="7EB2DB"/>
            <w:vAlign w:val="center"/>
            <w:hideMark/>
          </w:tcPr>
          <w:p w14:paraId="64C41EA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1408962</w:t>
            </w:r>
          </w:p>
        </w:tc>
        <w:tc>
          <w:tcPr>
            <w:tcW w:w="1300" w:type="dxa"/>
            <w:shd w:val="clear" w:color="000000" w:fill="60A0D1"/>
            <w:vAlign w:val="center"/>
            <w:hideMark/>
          </w:tcPr>
          <w:p w14:paraId="52D7F8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1879464</w:t>
            </w:r>
          </w:p>
        </w:tc>
        <w:tc>
          <w:tcPr>
            <w:tcW w:w="1300" w:type="dxa"/>
            <w:shd w:val="clear" w:color="000000" w:fill="5197CC"/>
            <w:vAlign w:val="center"/>
            <w:hideMark/>
          </w:tcPr>
          <w:p w14:paraId="4254FF3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2110566</w:t>
            </w:r>
          </w:p>
        </w:tc>
        <w:tc>
          <w:tcPr>
            <w:tcW w:w="1300" w:type="dxa"/>
            <w:shd w:val="clear" w:color="000000" w:fill="60A0D1"/>
            <w:vAlign w:val="center"/>
            <w:hideMark/>
          </w:tcPr>
          <w:p w14:paraId="51CED2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1890350</w:t>
            </w:r>
          </w:p>
        </w:tc>
        <w:tc>
          <w:tcPr>
            <w:tcW w:w="1300" w:type="dxa"/>
            <w:shd w:val="clear" w:color="000000" w:fill="6FA9D6"/>
            <w:vAlign w:val="center"/>
            <w:hideMark/>
          </w:tcPr>
          <w:p w14:paraId="06618D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1594218</w:t>
            </w:r>
          </w:p>
        </w:tc>
      </w:tr>
      <w:tr w:rsidR="002B163B" w:rsidRPr="002B163B" w14:paraId="2FC9811D" w14:textId="77777777" w:rsidTr="002B163B">
        <w:trPr>
          <w:trHeight w:val="320"/>
        </w:trPr>
        <w:tc>
          <w:tcPr>
            <w:tcW w:w="1383" w:type="dxa"/>
            <w:shd w:val="clear" w:color="auto" w:fill="auto"/>
            <w:noWrap/>
            <w:vAlign w:val="bottom"/>
            <w:hideMark/>
          </w:tcPr>
          <w:p w14:paraId="0BAD2C1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6</w:t>
            </w:r>
          </w:p>
        </w:tc>
        <w:tc>
          <w:tcPr>
            <w:tcW w:w="1300" w:type="dxa"/>
            <w:shd w:val="clear" w:color="000000" w:fill="60A0D1"/>
            <w:vAlign w:val="center"/>
            <w:hideMark/>
          </w:tcPr>
          <w:p w14:paraId="0D82216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1756884</w:t>
            </w:r>
          </w:p>
        </w:tc>
        <w:tc>
          <w:tcPr>
            <w:tcW w:w="1300" w:type="dxa"/>
            <w:shd w:val="clear" w:color="000000" w:fill="60A0D1"/>
            <w:vAlign w:val="center"/>
            <w:hideMark/>
          </w:tcPr>
          <w:p w14:paraId="5448A0E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1798060</w:t>
            </w:r>
          </w:p>
        </w:tc>
        <w:tc>
          <w:tcPr>
            <w:tcW w:w="1300" w:type="dxa"/>
            <w:shd w:val="clear" w:color="000000" w:fill="60A0D1"/>
            <w:vAlign w:val="center"/>
            <w:hideMark/>
          </w:tcPr>
          <w:p w14:paraId="015247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1859447</w:t>
            </w:r>
          </w:p>
        </w:tc>
        <w:tc>
          <w:tcPr>
            <w:tcW w:w="1300" w:type="dxa"/>
            <w:shd w:val="clear" w:color="000000" w:fill="60A0D1"/>
            <w:vAlign w:val="center"/>
            <w:hideMark/>
          </w:tcPr>
          <w:p w14:paraId="4C80F06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1825321</w:t>
            </w:r>
          </w:p>
        </w:tc>
        <w:tc>
          <w:tcPr>
            <w:tcW w:w="1300" w:type="dxa"/>
            <w:shd w:val="clear" w:color="000000" w:fill="6FA9D6"/>
            <w:vAlign w:val="center"/>
            <w:hideMark/>
          </w:tcPr>
          <w:p w14:paraId="0993403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1597249</w:t>
            </w:r>
          </w:p>
        </w:tc>
        <w:tc>
          <w:tcPr>
            <w:tcW w:w="1300" w:type="dxa"/>
            <w:shd w:val="clear" w:color="000000" w:fill="6FA9D6"/>
            <w:vAlign w:val="center"/>
            <w:hideMark/>
          </w:tcPr>
          <w:p w14:paraId="7114388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1658538</w:t>
            </w:r>
          </w:p>
        </w:tc>
      </w:tr>
      <w:tr w:rsidR="002B163B" w:rsidRPr="002B163B" w14:paraId="137962CA" w14:textId="77777777" w:rsidTr="002B163B">
        <w:trPr>
          <w:trHeight w:val="320"/>
        </w:trPr>
        <w:tc>
          <w:tcPr>
            <w:tcW w:w="1383" w:type="dxa"/>
            <w:shd w:val="clear" w:color="auto" w:fill="auto"/>
            <w:noWrap/>
            <w:vAlign w:val="bottom"/>
            <w:hideMark/>
          </w:tcPr>
          <w:p w14:paraId="606B08E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7</w:t>
            </w:r>
          </w:p>
        </w:tc>
        <w:tc>
          <w:tcPr>
            <w:tcW w:w="1300" w:type="dxa"/>
            <w:shd w:val="clear" w:color="000000" w:fill="60A0D1"/>
            <w:vAlign w:val="center"/>
            <w:hideMark/>
          </w:tcPr>
          <w:p w14:paraId="054272A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1884514</w:t>
            </w:r>
          </w:p>
        </w:tc>
        <w:tc>
          <w:tcPr>
            <w:tcW w:w="1300" w:type="dxa"/>
            <w:shd w:val="clear" w:color="000000" w:fill="428EC7"/>
            <w:vAlign w:val="center"/>
            <w:hideMark/>
          </w:tcPr>
          <w:p w14:paraId="6135EC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2197614</w:t>
            </w:r>
          </w:p>
        </w:tc>
        <w:tc>
          <w:tcPr>
            <w:tcW w:w="1300" w:type="dxa"/>
            <w:shd w:val="clear" w:color="000000" w:fill="3385C2"/>
            <w:vAlign w:val="center"/>
            <w:hideMark/>
          </w:tcPr>
          <w:p w14:paraId="6CC4970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2393865</w:t>
            </w:r>
          </w:p>
        </w:tc>
        <w:tc>
          <w:tcPr>
            <w:tcW w:w="1300" w:type="dxa"/>
            <w:shd w:val="clear" w:color="000000" w:fill="428EC7"/>
            <w:vAlign w:val="center"/>
            <w:hideMark/>
          </w:tcPr>
          <w:p w14:paraId="4CE3225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2124074</w:t>
            </w:r>
          </w:p>
        </w:tc>
        <w:tc>
          <w:tcPr>
            <w:tcW w:w="1300" w:type="dxa"/>
            <w:shd w:val="clear" w:color="000000" w:fill="7EB2DB"/>
            <w:vAlign w:val="center"/>
            <w:hideMark/>
          </w:tcPr>
          <w:p w14:paraId="40A9370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1385636</w:t>
            </w:r>
          </w:p>
        </w:tc>
        <w:tc>
          <w:tcPr>
            <w:tcW w:w="1300" w:type="dxa"/>
            <w:shd w:val="clear" w:color="000000" w:fill="60A0D1"/>
            <w:vAlign w:val="center"/>
            <w:hideMark/>
          </w:tcPr>
          <w:p w14:paraId="36AFDB3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1888050</w:t>
            </w:r>
          </w:p>
        </w:tc>
      </w:tr>
      <w:tr w:rsidR="002B163B" w:rsidRPr="002B163B" w14:paraId="55D0CE11" w14:textId="77777777" w:rsidTr="002B163B">
        <w:trPr>
          <w:trHeight w:val="320"/>
        </w:trPr>
        <w:tc>
          <w:tcPr>
            <w:tcW w:w="1383" w:type="dxa"/>
            <w:shd w:val="clear" w:color="auto" w:fill="auto"/>
            <w:noWrap/>
            <w:vAlign w:val="bottom"/>
            <w:hideMark/>
          </w:tcPr>
          <w:p w14:paraId="32CF8D6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8</w:t>
            </w:r>
          </w:p>
        </w:tc>
        <w:tc>
          <w:tcPr>
            <w:tcW w:w="1300" w:type="dxa"/>
            <w:shd w:val="clear" w:color="000000" w:fill="6FA9D6"/>
            <w:vAlign w:val="center"/>
            <w:hideMark/>
          </w:tcPr>
          <w:p w14:paraId="5F6FFD0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1695866</w:t>
            </w:r>
          </w:p>
        </w:tc>
        <w:tc>
          <w:tcPr>
            <w:tcW w:w="1300" w:type="dxa"/>
            <w:shd w:val="clear" w:color="000000" w:fill="6FA9D6"/>
            <w:vAlign w:val="center"/>
            <w:hideMark/>
          </w:tcPr>
          <w:p w14:paraId="664B159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1711603</w:t>
            </w:r>
          </w:p>
        </w:tc>
        <w:tc>
          <w:tcPr>
            <w:tcW w:w="1300" w:type="dxa"/>
            <w:shd w:val="clear" w:color="000000" w:fill="7EB2DB"/>
            <w:vAlign w:val="center"/>
            <w:hideMark/>
          </w:tcPr>
          <w:p w14:paraId="69881B1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1488882</w:t>
            </w:r>
          </w:p>
        </w:tc>
        <w:tc>
          <w:tcPr>
            <w:tcW w:w="1300" w:type="dxa"/>
            <w:shd w:val="clear" w:color="000000" w:fill="3385C2"/>
            <w:vAlign w:val="center"/>
            <w:hideMark/>
          </w:tcPr>
          <w:p w14:paraId="25844E5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2405882</w:t>
            </w:r>
          </w:p>
        </w:tc>
        <w:tc>
          <w:tcPr>
            <w:tcW w:w="1300" w:type="dxa"/>
            <w:shd w:val="clear" w:color="000000" w:fill="7EB2DB"/>
            <w:vAlign w:val="center"/>
            <w:hideMark/>
          </w:tcPr>
          <w:p w14:paraId="5FBF668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1487463</w:t>
            </w:r>
          </w:p>
        </w:tc>
        <w:tc>
          <w:tcPr>
            <w:tcW w:w="1300" w:type="dxa"/>
            <w:shd w:val="clear" w:color="000000" w:fill="7EB2DB"/>
            <w:vAlign w:val="center"/>
            <w:hideMark/>
          </w:tcPr>
          <w:p w14:paraId="4CCC547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1516048</w:t>
            </w:r>
          </w:p>
        </w:tc>
      </w:tr>
      <w:tr w:rsidR="002B163B" w:rsidRPr="002B163B" w14:paraId="0FCDEB25" w14:textId="77777777" w:rsidTr="002B163B">
        <w:trPr>
          <w:trHeight w:val="320"/>
        </w:trPr>
        <w:tc>
          <w:tcPr>
            <w:tcW w:w="1383" w:type="dxa"/>
            <w:shd w:val="clear" w:color="auto" w:fill="auto"/>
            <w:noWrap/>
            <w:vAlign w:val="bottom"/>
            <w:hideMark/>
          </w:tcPr>
          <w:p w14:paraId="467E398B"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9</w:t>
            </w:r>
          </w:p>
        </w:tc>
        <w:tc>
          <w:tcPr>
            <w:tcW w:w="1300" w:type="dxa"/>
            <w:shd w:val="clear" w:color="000000" w:fill="6FA9D6"/>
            <w:vAlign w:val="center"/>
            <w:hideMark/>
          </w:tcPr>
          <w:p w14:paraId="73725B6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1715909</w:t>
            </w:r>
          </w:p>
        </w:tc>
        <w:tc>
          <w:tcPr>
            <w:tcW w:w="1300" w:type="dxa"/>
            <w:shd w:val="clear" w:color="000000" w:fill="5197CC"/>
            <w:vAlign w:val="center"/>
            <w:hideMark/>
          </w:tcPr>
          <w:p w14:paraId="0528F9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1943040</w:t>
            </w:r>
          </w:p>
        </w:tc>
        <w:tc>
          <w:tcPr>
            <w:tcW w:w="1300" w:type="dxa"/>
            <w:shd w:val="clear" w:color="000000" w:fill="60A0D1"/>
            <w:vAlign w:val="center"/>
            <w:hideMark/>
          </w:tcPr>
          <w:p w14:paraId="0FFD30F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1916404</w:t>
            </w:r>
          </w:p>
        </w:tc>
        <w:tc>
          <w:tcPr>
            <w:tcW w:w="1300" w:type="dxa"/>
            <w:shd w:val="clear" w:color="000000" w:fill="5197CC"/>
            <w:vAlign w:val="center"/>
            <w:hideMark/>
          </w:tcPr>
          <w:p w14:paraId="7F4D26C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2058790</w:t>
            </w:r>
          </w:p>
        </w:tc>
        <w:tc>
          <w:tcPr>
            <w:tcW w:w="1300" w:type="dxa"/>
            <w:shd w:val="clear" w:color="000000" w:fill="7EB2DB"/>
            <w:vAlign w:val="center"/>
            <w:hideMark/>
          </w:tcPr>
          <w:p w14:paraId="4DD5D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1385673</w:t>
            </w:r>
          </w:p>
        </w:tc>
        <w:tc>
          <w:tcPr>
            <w:tcW w:w="1300" w:type="dxa"/>
            <w:shd w:val="clear" w:color="000000" w:fill="8DBCE0"/>
            <w:vAlign w:val="center"/>
            <w:hideMark/>
          </w:tcPr>
          <w:p w14:paraId="1F515F9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1241105</w:t>
            </w:r>
          </w:p>
        </w:tc>
      </w:tr>
      <w:tr w:rsidR="002B163B" w:rsidRPr="002B163B" w14:paraId="317FFE35" w14:textId="77777777" w:rsidTr="002B163B">
        <w:trPr>
          <w:trHeight w:val="320"/>
        </w:trPr>
        <w:tc>
          <w:tcPr>
            <w:tcW w:w="1383" w:type="dxa"/>
            <w:shd w:val="clear" w:color="auto" w:fill="auto"/>
            <w:noWrap/>
            <w:vAlign w:val="bottom"/>
            <w:hideMark/>
          </w:tcPr>
          <w:p w14:paraId="69C2AD8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10</w:t>
            </w:r>
          </w:p>
        </w:tc>
        <w:tc>
          <w:tcPr>
            <w:tcW w:w="1300" w:type="dxa"/>
            <w:shd w:val="clear" w:color="000000" w:fill="60A0D1"/>
            <w:vAlign w:val="center"/>
            <w:hideMark/>
          </w:tcPr>
          <w:p w14:paraId="6C86F72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1771446</w:t>
            </w:r>
          </w:p>
        </w:tc>
        <w:tc>
          <w:tcPr>
            <w:tcW w:w="1300" w:type="dxa"/>
            <w:shd w:val="clear" w:color="000000" w:fill="7EB2DB"/>
            <w:vAlign w:val="center"/>
            <w:hideMark/>
          </w:tcPr>
          <w:p w14:paraId="10C412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1498757</w:t>
            </w:r>
          </w:p>
        </w:tc>
        <w:tc>
          <w:tcPr>
            <w:tcW w:w="1300" w:type="dxa"/>
            <w:shd w:val="clear" w:color="000000" w:fill="5197CC"/>
            <w:vAlign w:val="center"/>
            <w:hideMark/>
          </w:tcPr>
          <w:p w14:paraId="4D0C137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2030086</w:t>
            </w:r>
          </w:p>
        </w:tc>
        <w:tc>
          <w:tcPr>
            <w:tcW w:w="1300" w:type="dxa"/>
            <w:shd w:val="clear" w:color="000000" w:fill="60A0D1"/>
            <w:vAlign w:val="center"/>
            <w:hideMark/>
          </w:tcPr>
          <w:p w14:paraId="6352A52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1736458</w:t>
            </w:r>
          </w:p>
        </w:tc>
        <w:tc>
          <w:tcPr>
            <w:tcW w:w="1300" w:type="dxa"/>
            <w:shd w:val="clear" w:color="000000" w:fill="9CC5E5"/>
            <w:vAlign w:val="center"/>
            <w:hideMark/>
          </w:tcPr>
          <w:p w14:paraId="749781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985080</w:t>
            </w:r>
          </w:p>
        </w:tc>
        <w:tc>
          <w:tcPr>
            <w:tcW w:w="1300" w:type="dxa"/>
            <w:shd w:val="clear" w:color="000000" w:fill="8DBCE0"/>
            <w:vAlign w:val="center"/>
            <w:hideMark/>
          </w:tcPr>
          <w:p w14:paraId="7362D4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1237019</w:t>
            </w:r>
          </w:p>
        </w:tc>
      </w:tr>
      <w:tr w:rsidR="002B163B" w:rsidRPr="002B163B" w14:paraId="130B3775" w14:textId="77777777" w:rsidTr="002B163B">
        <w:trPr>
          <w:trHeight w:val="320"/>
        </w:trPr>
        <w:tc>
          <w:tcPr>
            <w:tcW w:w="1383" w:type="dxa"/>
            <w:shd w:val="clear" w:color="auto" w:fill="auto"/>
            <w:noWrap/>
            <w:vAlign w:val="bottom"/>
            <w:hideMark/>
          </w:tcPr>
          <w:p w14:paraId="164815E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Empty</w:t>
            </w:r>
          </w:p>
        </w:tc>
        <w:tc>
          <w:tcPr>
            <w:tcW w:w="1300" w:type="dxa"/>
            <w:shd w:val="clear" w:color="000000" w:fill="247CBD"/>
            <w:vAlign w:val="center"/>
            <w:hideMark/>
          </w:tcPr>
          <w:p w14:paraId="667C8F1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2575562</w:t>
            </w:r>
          </w:p>
        </w:tc>
        <w:tc>
          <w:tcPr>
            <w:tcW w:w="1300" w:type="dxa"/>
            <w:shd w:val="clear" w:color="000000" w:fill="247CBD"/>
            <w:vAlign w:val="center"/>
            <w:hideMark/>
          </w:tcPr>
          <w:p w14:paraId="538B29B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2699389</w:t>
            </w:r>
          </w:p>
        </w:tc>
        <w:tc>
          <w:tcPr>
            <w:tcW w:w="1300" w:type="dxa"/>
            <w:shd w:val="clear" w:color="000000" w:fill="3385C2"/>
            <w:vAlign w:val="center"/>
            <w:hideMark/>
          </w:tcPr>
          <w:p w14:paraId="1CCC5E0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2494020</w:t>
            </w:r>
          </w:p>
        </w:tc>
        <w:tc>
          <w:tcPr>
            <w:tcW w:w="1300" w:type="dxa"/>
            <w:shd w:val="clear" w:color="000000" w:fill="E8F3FF"/>
            <w:vAlign w:val="center"/>
            <w:hideMark/>
          </w:tcPr>
          <w:p w14:paraId="6740C2E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22537</w:t>
            </w:r>
          </w:p>
        </w:tc>
        <w:tc>
          <w:tcPr>
            <w:tcW w:w="1300" w:type="dxa"/>
            <w:shd w:val="clear" w:color="000000" w:fill="E8F3FF"/>
            <w:vAlign w:val="center"/>
            <w:hideMark/>
          </w:tcPr>
          <w:p w14:paraId="3A82223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10758</w:t>
            </w:r>
          </w:p>
        </w:tc>
        <w:tc>
          <w:tcPr>
            <w:tcW w:w="1300" w:type="dxa"/>
            <w:shd w:val="clear" w:color="000000" w:fill="E8F3FF"/>
            <w:vAlign w:val="center"/>
            <w:hideMark/>
          </w:tcPr>
          <w:p w14:paraId="2D683D7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6625</w:t>
            </w:r>
          </w:p>
        </w:tc>
      </w:tr>
      <w:tr w:rsidR="002B163B" w:rsidRPr="002B163B" w14:paraId="00608C76" w14:textId="77777777" w:rsidTr="002B163B">
        <w:trPr>
          <w:trHeight w:val="320"/>
        </w:trPr>
        <w:tc>
          <w:tcPr>
            <w:tcW w:w="1383" w:type="dxa"/>
            <w:shd w:val="clear" w:color="auto" w:fill="auto"/>
            <w:noWrap/>
            <w:vAlign w:val="bottom"/>
            <w:hideMark/>
          </w:tcPr>
          <w:p w14:paraId="305B3795"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36700BD2"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12437</w:t>
            </w:r>
          </w:p>
        </w:tc>
        <w:tc>
          <w:tcPr>
            <w:tcW w:w="1300" w:type="dxa"/>
            <w:shd w:val="clear" w:color="000000" w:fill="E8F3FF"/>
            <w:vAlign w:val="center"/>
            <w:hideMark/>
          </w:tcPr>
          <w:p w14:paraId="038256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14855</w:t>
            </w:r>
          </w:p>
        </w:tc>
        <w:tc>
          <w:tcPr>
            <w:tcW w:w="1300" w:type="dxa"/>
            <w:shd w:val="clear" w:color="000000" w:fill="E8F3FF"/>
            <w:vAlign w:val="center"/>
            <w:hideMark/>
          </w:tcPr>
          <w:p w14:paraId="3A2CE82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12235</w:t>
            </w:r>
          </w:p>
        </w:tc>
        <w:tc>
          <w:tcPr>
            <w:tcW w:w="1300" w:type="dxa"/>
            <w:shd w:val="clear" w:color="000000" w:fill="E8F3FF"/>
            <w:vAlign w:val="center"/>
            <w:hideMark/>
          </w:tcPr>
          <w:p w14:paraId="67D1E99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7338</w:t>
            </w:r>
          </w:p>
        </w:tc>
        <w:tc>
          <w:tcPr>
            <w:tcW w:w="1300" w:type="dxa"/>
            <w:shd w:val="clear" w:color="000000" w:fill="E8F3FF"/>
            <w:vAlign w:val="center"/>
            <w:hideMark/>
          </w:tcPr>
          <w:p w14:paraId="7AFA46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4629</w:t>
            </w:r>
          </w:p>
        </w:tc>
        <w:tc>
          <w:tcPr>
            <w:tcW w:w="1300" w:type="dxa"/>
            <w:shd w:val="clear" w:color="000000" w:fill="E8F3FF"/>
            <w:vAlign w:val="center"/>
            <w:hideMark/>
          </w:tcPr>
          <w:p w14:paraId="6E7457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2613</w:t>
            </w:r>
          </w:p>
        </w:tc>
      </w:tr>
      <w:tr w:rsidR="002B163B" w:rsidRPr="002B163B" w14:paraId="40046BED" w14:textId="77777777" w:rsidTr="002B163B">
        <w:trPr>
          <w:trHeight w:val="320"/>
        </w:trPr>
        <w:tc>
          <w:tcPr>
            <w:tcW w:w="1383" w:type="dxa"/>
            <w:shd w:val="clear" w:color="auto" w:fill="auto"/>
            <w:noWrap/>
            <w:vAlign w:val="bottom"/>
            <w:hideMark/>
          </w:tcPr>
          <w:p w14:paraId="12F92E9C"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7C7DE2C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3835</w:t>
            </w:r>
          </w:p>
        </w:tc>
        <w:tc>
          <w:tcPr>
            <w:tcW w:w="1300" w:type="dxa"/>
            <w:shd w:val="clear" w:color="000000" w:fill="E8F3FF"/>
            <w:vAlign w:val="center"/>
            <w:hideMark/>
          </w:tcPr>
          <w:p w14:paraId="0472A94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4041</w:t>
            </w:r>
          </w:p>
        </w:tc>
        <w:tc>
          <w:tcPr>
            <w:tcW w:w="1300" w:type="dxa"/>
            <w:shd w:val="clear" w:color="000000" w:fill="E8F3FF"/>
            <w:vAlign w:val="center"/>
            <w:hideMark/>
          </w:tcPr>
          <w:p w14:paraId="3DD597F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4182</w:t>
            </w:r>
          </w:p>
        </w:tc>
        <w:tc>
          <w:tcPr>
            <w:tcW w:w="1300" w:type="dxa"/>
            <w:shd w:val="clear" w:color="000000" w:fill="E8F3FF"/>
            <w:vAlign w:val="center"/>
            <w:hideMark/>
          </w:tcPr>
          <w:p w14:paraId="4633798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2990</w:t>
            </w:r>
          </w:p>
        </w:tc>
        <w:tc>
          <w:tcPr>
            <w:tcW w:w="1300" w:type="dxa"/>
            <w:shd w:val="clear" w:color="000000" w:fill="E8F3FF"/>
            <w:vAlign w:val="center"/>
            <w:hideMark/>
          </w:tcPr>
          <w:p w14:paraId="3FCB177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1698</w:t>
            </w:r>
          </w:p>
        </w:tc>
        <w:tc>
          <w:tcPr>
            <w:tcW w:w="1300" w:type="dxa"/>
            <w:shd w:val="clear" w:color="000000" w:fill="E8F3FF"/>
            <w:vAlign w:val="center"/>
            <w:hideMark/>
          </w:tcPr>
          <w:p w14:paraId="6D50637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1009</w:t>
            </w:r>
          </w:p>
        </w:tc>
      </w:tr>
    </w:tbl>
    <w:p w14:paraId="03C46CE7" w14:textId="77777777" w:rsidR="002B163B" w:rsidRDefault="002B163B" w:rsidP="00C42A65"/>
    <w:p w14:paraId="21929DA8" w14:textId="77777777" w:rsidR="002B163B" w:rsidRPr="004E6AFD" w:rsidRDefault="002B163B" w:rsidP="00C42A65"/>
    <w:sectPr w:rsidR="002B163B" w:rsidRPr="004E6AFD" w:rsidSect="006F7400">
      <w:footerReference w:type="even" r:id="rId82"/>
      <w:footerReference w:type="default" r:id="rId83"/>
      <w:pgSz w:w="12240" w:h="15840"/>
      <w:pgMar w:top="1440" w:right="1440" w:bottom="1440" w:left="1440" w:header="720" w:footer="720" w:gutter="0"/>
      <w:cols w:space="720"/>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16918C" w14:textId="77777777" w:rsidR="00F461C3" w:rsidRDefault="00F461C3" w:rsidP="002262D7">
      <w:pPr>
        <w:spacing w:before="0" w:line="240" w:lineRule="auto"/>
      </w:pPr>
      <w:r>
        <w:separator/>
      </w:r>
    </w:p>
  </w:endnote>
  <w:endnote w:type="continuationSeparator" w:id="0">
    <w:p w14:paraId="6F0FE648" w14:textId="77777777" w:rsidR="00F461C3" w:rsidRDefault="00F461C3" w:rsidP="002262D7">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onsolas">
    <w:panose1 w:val="020B0609020204030204"/>
    <w:charset w:val="00"/>
    <w:family w:val="auto"/>
    <w:pitch w:val="variable"/>
    <w:sig w:usb0="E10002FF" w:usb1="4000F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1137A2" w14:textId="77777777" w:rsidR="00BE0F90" w:rsidRDefault="00BE0F90" w:rsidP="00F46C4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44311DE" w14:textId="77777777" w:rsidR="00BE0F90" w:rsidRDefault="00BE0F90" w:rsidP="002262D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85574F" w14:textId="77777777" w:rsidR="00BE0F90" w:rsidRDefault="00BE0F90" w:rsidP="00F46C4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342A4">
      <w:rPr>
        <w:rStyle w:val="PageNumber"/>
        <w:noProof/>
      </w:rPr>
      <w:t>12</w:t>
    </w:r>
    <w:r>
      <w:rPr>
        <w:rStyle w:val="PageNumber"/>
      </w:rPr>
      <w:fldChar w:fldCharType="end"/>
    </w:r>
  </w:p>
  <w:p w14:paraId="60837DFE" w14:textId="77777777" w:rsidR="00BE0F90" w:rsidRDefault="00BE0F90" w:rsidP="002262D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2986FD" w14:textId="77777777" w:rsidR="00F461C3" w:rsidRDefault="00F461C3" w:rsidP="002262D7">
      <w:pPr>
        <w:spacing w:before="0" w:line="240" w:lineRule="auto"/>
      </w:pPr>
      <w:r>
        <w:separator/>
      </w:r>
    </w:p>
  </w:footnote>
  <w:footnote w:type="continuationSeparator" w:id="0">
    <w:p w14:paraId="50B291CC" w14:textId="77777777" w:rsidR="00F461C3" w:rsidRDefault="00F461C3" w:rsidP="002262D7">
      <w:pPr>
        <w:spacing w:before="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8147A42"/>
    <w:multiLevelType w:val="multilevel"/>
    <w:tmpl w:val="218A057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7"/>
  </w:num>
  <w:num w:numId="2">
    <w:abstractNumId w:val="16"/>
  </w:num>
  <w:num w:numId="3">
    <w:abstractNumId w:val="11"/>
  </w:num>
  <w:num w:numId="4">
    <w:abstractNumId w:val="16"/>
  </w:num>
  <w:num w:numId="5">
    <w:abstractNumId w:val="16"/>
  </w:num>
  <w:num w:numId="6">
    <w:abstractNumId w:val="16"/>
  </w:num>
  <w:num w:numId="7">
    <w:abstractNumId w:val="14"/>
  </w:num>
  <w:num w:numId="8">
    <w:abstractNumId w:val="9"/>
  </w:num>
  <w:num w:numId="9">
    <w:abstractNumId w:val="16"/>
  </w:num>
  <w:num w:numId="10">
    <w:abstractNumId w:val="12"/>
  </w:num>
  <w:num w:numId="11">
    <w:abstractNumId w:val="16"/>
  </w:num>
  <w:num w:numId="12">
    <w:abstractNumId w:val="16"/>
  </w:num>
  <w:num w:numId="13">
    <w:abstractNumId w:val="6"/>
  </w:num>
  <w:num w:numId="14">
    <w:abstractNumId w:val="16"/>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0"/>
  </w:num>
  <w:num w:numId="23">
    <w:abstractNumId w:val="15"/>
  </w:num>
  <w:num w:numId="24">
    <w:abstractNumId w:val="13"/>
  </w:num>
  <w:num w:numId="25">
    <w:abstractNumId w:val="3"/>
  </w:num>
  <w:num w:numId="26">
    <w:abstractNumId w:val="16"/>
  </w:num>
  <w:num w:numId="27">
    <w:abstractNumId w:val="16"/>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e, Donghoon">
    <w15:presenceInfo w15:providerId="None" w15:userId="Lee, Dongho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6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0400"/>
    <w:rsid w:val="00006633"/>
    <w:rsid w:val="000072E4"/>
    <w:rsid w:val="00007E20"/>
    <w:rsid w:val="00010DAC"/>
    <w:rsid w:val="00011406"/>
    <w:rsid w:val="00011BD0"/>
    <w:rsid w:val="00012CC0"/>
    <w:rsid w:val="000153D2"/>
    <w:rsid w:val="00015F1A"/>
    <w:rsid w:val="000220B0"/>
    <w:rsid w:val="00022444"/>
    <w:rsid w:val="000225F9"/>
    <w:rsid w:val="0002360F"/>
    <w:rsid w:val="000247AC"/>
    <w:rsid w:val="00026AEC"/>
    <w:rsid w:val="00027845"/>
    <w:rsid w:val="000278AA"/>
    <w:rsid w:val="00035A45"/>
    <w:rsid w:val="00035BED"/>
    <w:rsid w:val="0003753E"/>
    <w:rsid w:val="000456D9"/>
    <w:rsid w:val="00047B66"/>
    <w:rsid w:val="000534C9"/>
    <w:rsid w:val="00057F82"/>
    <w:rsid w:val="00061231"/>
    <w:rsid w:val="00061AC7"/>
    <w:rsid w:val="000632B8"/>
    <w:rsid w:val="00064FC0"/>
    <w:rsid w:val="00073E15"/>
    <w:rsid w:val="00074A7F"/>
    <w:rsid w:val="00075C9E"/>
    <w:rsid w:val="000775C5"/>
    <w:rsid w:val="000803F6"/>
    <w:rsid w:val="0008212B"/>
    <w:rsid w:val="00085958"/>
    <w:rsid w:val="00085DAC"/>
    <w:rsid w:val="0009037A"/>
    <w:rsid w:val="00091D86"/>
    <w:rsid w:val="00092549"/>
    <w:rsid w:val="000936D2"/>
    <w:rsid w:val="00094508"/>
    <w:rsid w:val="0009767D"/>
    <w:rsid w:val="000A0552"/>
    <w:rsid w:val="000A137E"/>
    <w:rsid w:val="000A37D7"/>
    <w:rsid w:val="000A545B"/>
    <w:rsid w:val="000A6F0E"/>
    <w:rsid w:val="000A7E63"/>
    <w:rsid w:val="000B257C"/>
    <w:rsid w:val="000B29F0"/>
    <w:rsid w:val="000C0E91"/>
    <w:rsid w:val="000C428B"/>
    <w:rsid w:val="000C4403"/>
    <w:rsid w:val="000C7142"/>
    <w:rsid w:val="000C772A"/>
    <w:rsid w:val="000C7DB2"/>
    <w:rsid w:val="000D1FC5"/>
    <w:rsid w:val="000D422A"/>
    <w:rsid w:val="000E1768"/>
    <w:rsid w:val="000E2341"/>
    <w:rsid w:val="000E2761"/>
    <w:rsid w:val="000E5E4A"/>
    <w:rsid w:val="000F3411"/>
    <w:rsid w:val="000F3EF9"/>
    <w:rsid w:val="000F609A"/>
    <w:rsid w:val="00100DAE"/>
    <w:rsid w:val="00102444"/>
    <w:rsid w:val="0010496E"/>
    <w:rsid w:val="00113336"/>
    <w:rsid w:val="00117D6F"/>
    <w:rsid w:val="00121E8B"/>
    <w:rsid w:val="001259AF"/>
    <w:rsid w:val="00126751"/>
    <w:rsid w:val="00131FAB"/>
    <w:rsid w:val="0013461E"/>
    <w:rsid w:val="001359BF"/>
    <w:rsid w:val="00136B2F"/>
    <w:rsid w:val="00136F08"/>
    <w:rsid w:val="0014059C"/>
    <w:rsid w:val="00141602"/>
    <w:rsid w:val="0014267B"/>
    <w:rsid w:val="00142D2C"/>
    <w:rsid w:val="00143777"/>
    <w:rsid w:val="001444ED"/>
    <w:rsid w:val="00145AA8"/>
    <w:rsid w:val="00145C80"/>
    <w:rsid w:val="001501FB"/>
    <w:rsid w:val="001504B0"/>
    <w:rsid w:val="00150905"/>
    <w:rsid w:val="00154C47"/>
    <w:rsid w:val="00156A91"/>
    <w:rsid w:val="00162421"/>
    <w:rsid w:val="00162B93"/>
    <w:rsid w:val="00162FAD"/>
    <w:rsid w:val="00163A64"/>
    <w:rsid w:val="00164423"/>
    <w:rsid w:val="0016573C"/>
    <w:rsid w:val="0017369B"/>
    <w:rsid w:val="00176A38"/>
    <w:rsid w:val="00180091"/>
    <w:rsid w:val="00183EFE"/>
    <w:rsid w:val="00185AE2"/>
    <w:rsid w:val="001866BD"/>
    <w:rsid w:val="00187AE3"/>
    <w:rsid w:val="00194D94"/>
    <w:rsid w:val="00195AC9"/>
    <w:rsid w:val="00196F10"/>
    <w:rsid w:val="001A0128"/>
    <w:rsid w:val="001A14DE"/>
    <w:rsid w:val="001A161B"/>
    <w:rsid w:val="001A3D0C"/>
    <w:rsid w:val="001A4A18"/>
    <w:rsid w:val="001A5F11"/>
    <w:rsid w:val="001B06DD"/>
    <w:rsid w:val="001B0B8C"/>
    <w:rsid w:val="001B0D9B"/>
    <w:rsid w:val="001B4C16"/>
    <w:rsid w:val="001B56FB"/>
    <w:rsid w:val="001B5F82"/>
    <w:rsid w:val="001B7827"/>
    <w:rsid w:val="001C7888"/>
    <w:rsid w:val="001D016E"/>
    <w:rsid w:val="001D2A5D"/>
    <w:rsid w:val="001D4A16"/>
    <w:rsid w:val="001E2538"/>
    <w:rsid w:val="00205125"/>
    <w:rsid w:val="00205F22"/>
    <w:rsid w:val="0021051F"/>
    <w:rsid w:val="00214D7C"/>
    <w:rsid w:val="0021665E"/>
    <w:rsid w:val="002262D7"/>
    <w:rsid w:val="00226626"/>
    <w:rsid w:val="00232D8A"/>
    <w:rsid w:val="00233219"/>
    <w:rsid w:val="0024100C"/>
    <w:rsid w:val="002435CD"/>
    <w:rsid w:val="002511D5"/>
    <w:rsid w:val="00255F38"/>
    <w:rsid w:val="00262C0F"/>
    <w:rsid w:val="0026699E"/>
    <w:rsid w:val="002674D0"/>
    <w:rsid w:val="002701B7"/>
    <w:rsid w:val="00277903"/>
    <w:rsid w:val="002824FF"/>
    <w:rsid w:val="00286638"/>
    <w:rsid w:val="00295580"/>
    <w:rsid w:val="00295FDC"/>
    <w:rsid w:val="00297875"/>
    <w:rsid w:val="002A0E08"/>
    <w:rsid w:val="002A18DC"/>
    <w:rsid w:val="002A6829"/>
    <w:rsid w:val="002A7714"/>
    <w:rsid w:val="002A7C02"/>
    <w:rsid w:val="002B10B6"/>
    <w:rsid w:val="002B163B"/>
    <w:rsid w:val="002B4BAC"/>
    <w:rsid w:val="002B53BE"/>
    <w:rsid w:val="002B675C"/>
    <w:rsid w:val="002B7975"/>
    <w:rsid w:val="002B7EB9"/>
    <w:rsid w:val="002C14F7"/>
    <w:rsid w:val="002C4ED9"/>
    <w:rsid w:val="002C6DCD"/>
    <w:rsid w:val="002C7485"/>
    <w:rsid w:val="002D2263"/>
    <w:rsid w:val="002D43E2"/>
    <w:rsid w:val="002D7901"/>
    <w:rsid w:val="002E028E"/>
    <w:rsid w:val="002E050D"/>
    <w:rsid w:val="002E0873"/>
    <w:rsid w:val="002E30C3"/>
    <w:rsid w:val="002E46E5"/>
    <w:rsid w:val="002E6331"/>
    <w:rsid w:val="002F2160"/>
    <w:rsid w:val="002F3E8E"/>
    <w:rsid w:val="002F59A7"/>
    <w:rsid w:val="002F76D9"/>
    <w:rsid w:val="0030068D"/>
    <w:rsid w:val="00304B75"/>
    <w:rsid w:val="003050C7"/>
    <w:rsid w:val="0031181E"/>
    <w:rsid w:val="00314C42"/>
    <w:rsid w:val="00317B94"/>
    <w:rsid w:val="00323D21"/>
    <w:rsid w:val="00325E8A"/>
    <w:rsid w:val="00327473"/>
    <w:rsid w:val="003300E1"/>
    <w:rsid w:val="00330714"/>
    <w:rsid w:val="00330A06"/>
    <w:rsid w:val="00335B35"/>
    <w:rsid w:val="0034660A"/>
    <w:rsid w:val="00346792"/>
    <w:rsid w:val="00347701"/>
    <w:rsid w:val="0035353C"/>
    <w:rsid w:val="0035410E"/>
    <w:rsid w:val="0035707A"/>
    <w:rsid w:val="00362304"/>
    <w:rsid w:val="003716CA"/>
    <w:rsid w:val="00372D6D"/>
    <w:rsid w:val="00373C5C"/>
    <w:rsid w:val="0037426B"/>
    <w:rsid w:val="00380BCF"/>
    <w:rsid w:val="00381823"/>
    <w:rsid w:val="00385FE8"/>
    <w:rsid w:val="00386777"/>
    <w:rsid w:val="003869E9"/>
    <w:rsid w:val="00386D86"/>
    <w:rsid w:val="00386FB1"/>
    <w:rsid w:val="00386FF5"/>
    <w:rsid w:val="00390356"/>
    <w:rsid w:val="00390CD9"/>
    <w:rsid w:val="0039116D"/>
    <w:rsid w:val="00392EDE"/>
    <w:rsid w:val="00393C99"/>
    <w:rsid w:val="00393F49"/>
    <w:rsid w:val="0039761F"/>
    <w:rsid w:val="003A1F9D"/>
    <w:rsid w:val="003A54D0"/>
    <w:rsid w:val="003A70F0"/>
    <w:rsid w:val="003A79B9"/>
    <w:rsid w:val="003A7F7F"/>
    <w:rsid w:val="003B1BA6"/>
    <w:rsid w:val="003B528C"/>
    <w:rsid w:val="003B7535"/>
    <w:rsid w:val="003C5466"/>
    <w:rsid w:val="003C6013"/>
    <w:rsid w:val="003D042D"/>
    <w:rsid w:val="003E35ED"/>
    <w:rsid w:val="003E45ED"/>
    <w:rsid w:val="003E76D3"/>
    <w:rsid w:val="003F0AFB"/>
    <w:rsid w:val="003F1FD8"/>
    <w:rsid w:val="003F399D"/>
    <w:rsid w:val="003F3BEE"/>
    <w:rsid w:val="003F5AE8"/>
    <w:rsid w:val="003F69F5"/>
    <w:rsid w:val="003F7C63"/>
    <w:rsid w:val="004006EF"/>
    <w:rsid w:val="00400EB1"/>
    <w:rsid w:val="004012B7"/>
    <w:rsid w:val="0040334E"/>
    <w:rsid w:val="004049CF"/>
    <w:rsid w:val="004060C4"/>
    <w:rsid w:val="0040709C"/>
    <w:rsid w:val="00407A3F"/>
    <w:rsid w:val="00410C9F"/>
    <w:rsid w:val="00410D0A"/>
    <w:rsid w:val="00411811"/>
    <w:rsid w:val="004121E3"/>
    <w:rsid w:val="0041328B"/>
    <w:rsid w:val="004141CF"/>
    <w:rsid w:val="004146C4"/>
    <w:rsid w:val="00416A72"/>
    <w:rsid w:val="00420A35"/>
    <w:rsid w:val="004249DE"/>
    <w:rsid w:val="0042538C"/>
    <w:rsid w:val="00430400"/>
    <w:rsid w:val="00435415"/>
    <w:rsid w:val="00435527"/>
    <w:rsid w:val="004355A1"/>
    <w:rsid w:val="004361D4"/>
    <w:rsid w:val="00436E48"/>
    <w:rsid w:val="00444B95"/>
    <w:rsid w:val="0045250F"/>
    <w:rsid w:val="00453E60"/>
    <w:rsid w:val="004571D0"/>
    <w:rsid w:val="00457F5C"/>
    <w:rsid w:val="00463120"/>
    <w:rsid w:val="0046549B"/>
    <w:rsid w:val="00466E8C"/>
    <w:rsid w:val="00467045"/>
    <w:rsid w:val="00470B7F"/>
    <w:rsid w:val="00470E3F"/>
    <w:rsid w:val="00474BD8"/>
    <w:rsid w:val="0047596D"/>
    <w:rsid w:val="00475A56"/>
    <w:rsid w:val="00477468"/>
    <w:rsid w:val="004777BE"/>
    <w:rsid w:val="0048358B"/>
    <w:rsid w:val="004841C0"/>
    <w:rsid w:val="004857FC"/>
    <w:rsid w:val="00486512"/>
    <w:rsid w:val="00487792"/>
    <w:rsid w:val="0048792E"/>
    <w:rsid w:val="00497013"/>
    <w:rsid w:val="00497581"/>
    <w:rsid w:val="004A307A"/>
    <w:rsid w:val="004A3689"/>
    <w:rsid w:val="004A745E"/>
    <w:rsid w:val="004B038A"/>
    <w:rsid w:val="004B7E0E"/>
    <w:rsid w:val="004C36C8"/>
    <w:rsid w:val="004C4195"/>
    <w:rsid w:val="004C42BB"/>
    <w:rsid w:val="004C43D0"/>
    <w:rsid w:val="004C5756"/>
    <w:rsid w:val="004E169F"/>
    <w:rsid w:val="004E2232"/>
    <w:rsid w:val="004F0161"/>
    <w:rsid w:val="004F1803"/>
    <w:rsid w:val="004F21FB"/>
    <w:rsid w:val="004F7B2F"/>
    <w:rsid w:val="00500916"/>
    <w:rsid w:val="005011CD"/>
    <w:rsid w:val="00501DAA"/>
    <w:rsid w:val="005025F6"/>
    <w:rsid w:val="00503DC6"/>
    <w:rsid w:val="00504213"/>
    <w:rsid w:val="005052A7"/>
    <w:rsid w:val="0050695C"/>
    <w:rsid w:val="00507058"/>
    <w:rsid w:val="005123AC"/>
    <w:rsid w:val="00514093"/>
    <w:rsid w:val="00516312"/>
    <w:rsid w:val="005202CC"/>
    <w:rsid w:val="00520463"/>
    <w:rsid w:val="0052700E"/>
    <w:rsid w:val="0053018B"/>
    <w:rsid w:val="00534A10"/>
    <w:rsid w:val="005353A6"/>
    <w:rsid w:val="00535946"/>
    <w:rsid w:val="00540C3B"/>
    <w:rsid w:val="005440E6"/>
    <w:rsid w:val="00545841"/>
    <w:rsid w:val="00545BBF"/>
    <w:rsid w:val="00547077"/>
    <w:rsid w:val="005526BC"/>
    <w:rsid w:val="005528B2"/>
    <w:rsid w:val="005529D3"/>
    <w:rsid w:val="00553412"/>
    <w:rsid w:val="00555528"/>
    <w:rsid w:val="00564E05"/>
    <w:rsid w:val="0056633E"/>
    <w:rsid w:val="00566E39"/>
    <w:rsid w:val="00571318"/>
    <w:rsid w:val="005718F9"/>
    <w:rsid w:val="00573E93"/>
    <w:rsid w:val="005759CD"/>
    <w:rsid w:val="00576BF1"/>
    <w:rsid w:val="0057768E"/>
    <w:rsid w:val="005801CD"/>
    <w:rsid w:val="00582730"/>
    <w:rsid w:val="00584C30"/>
    <w:rsid w:val="005900B9"/>
    <w:rsid w:val="00591367"/>
    <w:rsid w:val="00592314"/>
    <w:rsid w:val="005A1DC8"/>
    <w:rsid w:val="005A1EEB"/>
    <w:rsid w:val="005A547A"/>
    <w:rsid w:val="005A67FC"/>
    <w:rsid w:val="005B00EA"/>
    <w:rsid w:val="005B1597"/>
    <w:rsid w:val="005B2EBE"/>
    <w:rsid w:val="005B5FCA"/>
    <w:rsid w:val="005B7C85"/>
    <w:rsid w:val="005C2673"/>
    <w:rsid w:val="005C46D9"/>
    <w:rsid w:val="005C5D49"/>
    <w:rsid w:val="005C6BC4"/>
    <w:rsid w:val="005C71FF"/>
    <w:rsid w:val="005D5382"/>
    <w:rsid w:val="005D5B1E"/>
    <w:rsid w:val="005D674D"/>
    <w:rsid w:val="005D7342"/>
    <w:rsid w:val="005D7FD5"/>
    <w:rsid w:val="005E7CBD"/>
    <w:rsid w:val="005E7FA0"/>
    <w:rsid w:val="005F07D5"/>
    <w:rsid w:val="005F0F67"/>
    <w:rsid w:val="005F78E6"/>
    <w:rsid w:val="00600B34"/>
    <w:rsid w:val="00602E46"/>
    <w:rsid w:val="00603A63"/>
    <w:rsid w:val="006053B2"/>
    <w:rsid w:val="00607D6F"/>
    <w:rsid w:val="006110D5"/>
    <w:rsid w:val="0061128C"/>
    <w:rsid w:val="00620760"/>
    <w:rsid w:val="0062478D"/>
    <w:rsid w:val="00630A22"/>
    <w:rsid w:val="00636C4C"/>
    <w:rsid w:val="00637F55"/>
    <w:rsid w:val="0064246D"/>
    <w:rsid w:val="00644B81"/>
    <w:rsid w:val="006479EE"/>
    <w:rsid w:val="006500C7"/>
    <w:rsid w:val="00652D0B"/>
    <w:rsid w:val="00654614"/>
    <w:rsid w:val="006548CC"/>
    <w:rsid w:val="00654FA0"/>
    <w:rsid w:val="00657AD0"/>
    <w:rsid w:val="00663799"/>
    <w:rsid w:val="00671E72"/>
    <w:rsid w:val="0067458B"/>
    <w:rsid w:val="00674944"/>
    <w:rsid w:val="00682837"/>
    <w:rsid w:val="0068404C"/>
    <w:rsid w:val="0068534F"/>
    <w:rsid w:val="00690C12"/>
    <w:rsid w:val="006959FF"/>
    <w:rsid w:val="006A2572"/>
    <w:rsid w:val="006B0D0D"/>
    <w:rsid w:val="006B0E05"/>
    <w:rsid w:val="006C2577"/>
    <w:rsid w:val="006C5316"/>
    <w:rsid w:val="006C6CA1"/>
    <w:rsid w:val="006D3235"/>
    <w:rsid w:val="006D43EC"/>
    <w:rsid w:val="006D712B"/>
    <w:rsid w:val="006E080B"/>
    <w:rsid w:val="006E5AE5"/>
    <w:rsid w:val="006E71C3"/>
    <w:rsid w:val="006E7DD1"/>
    <w:rsid w:val="006F4733"/>
    <w:rsid w:val="006F483F"/>
    <w:rsid w:val="006F54F2"/>
    <w:rsid w:val="006F7400"/>
    <w:rsid w:val="00700485"/>
    <w:rsid w:val="00705CEA"/>
    <w:rsid w:val="00707018"/>
    <w:rsid w:val="00707938"/>
    <w:rsid w:val="00710C1C"/>
    <w:rsid w:val="0071320E"/>
    <w:rsid w:val="00720613"/>
    <w:rsid w:val="0072123B"/>
    <w:rsid w:val="00724615"/>
    <w:rsid w:val="00733268"/>
    <w:rsid w:val="007378E6"/>
    <w:rsid w:val="00740762"/>
    <w:rsid w:val="007540EA"/>
    <w:rsid w:val="0075460C"/>
    <w:rsid w:val="00755E1D"/>
    <w:rsid w:val="00760FDC"/>
    <w:rsid w:val="0076105B"/>
    <w:rsid w:val="00761483"/>
    <w:rsid w:val="0076219B"/>
    <w:rsid w:val="007626C3"/>
    <w:rsid w:val="00766013"/>
    <w:rsid w:val="007701A7"/>
    <w:rsid w:val="00775831"/>
    <w:rsid w:val="00782B16"/>
    <w:rsid w:val="00783172"/>
    <w:rsid w:val="0078723E"/>
    <w:rsid w:val="00791FAB"/>
    <w:rsid w:val="00792BBC"/>
    <w:rsid w:val="00793EE6"/>
    <w:rsid w:val="00795D5B"/>
    <w:rsid w:val="007A0A46"/>
    <w:rsid w:val="007A2CC9"/>
    <w:rsid w:val="007B44F7"/>
    <w:rsid w:val="007B451A"/>
    <w:rsid w:val="007B459F"/>
    <w:rsid w:val="007B4EC4"/>
    <w:rsid w:val="007B6676"/>
    <w:rsid w:val="007C346E"/>
    <w:rsid w:val="007D1FE0"/>
    <w:rsid w:val="007D3CDB"/>
    <w:rsid w:val="007D531D"/>
    <w:rsid w:val="007F0EFF"/>
    <w:rsid w:val="007F4259"/>
    <w:rsid w:val="007F44BA"/>
    <w:rsid w:val="007F614C"/>
    <w:rsid w:val="00803C66"/>
    <w:rsid w:val="00814248"/>
    <w:rsid w:val="008206C1"/>
    <w:rsid w:val="00821B7C"/>
    <w:rsid w:val="008257C0"/>
    <w:rsid w:val="00826120"/>
    <w:rsid w:val="00827E6A"/>
    <w:rsid w:val="00832598"/>
    <w:rsid w:val="00835EA7"/>
    <w:rsid w:val="00836588"/>
    <w:rsid w:val="0084061D"/>
    <w:rsid w:val="00840BA5"/>
    <w:rsid w:val="00842B17"/>
    <w:rsid w:val="0084797B"/>
    <w:rsid w:val="00847ABB"/>
    <w:rsid w:val="00847C3A"/>
    <w:rsid w:val="00851EEA"/>
    <w:rsid w:val="0085251F"/>
    <w:rsid w:val="00855A61"/>
    <w:rsid w:val="0085724F"/>
    <w:rsid w:val="00857CDA"/>
    <w:rsid w:val="00861336"/>
    <w:rsid w:val="008640CF"/>
    <w:rsid w:val="008653DA"/>
    <w:rsid w:val="00866761"/>
    <w:rsid w:val="00872F90"/>
    <w:rsid w:val="008732E1"/>
    <w:rsid w:val="008740D8"/>
    <w:rsid w:val="00882137"/>
    <w:rsid w:val="00884069"/>
    <w:rsid w:val="00887E13"/>
    <w:rsid w:val="00892E5D"/>
    <w:rsid w:val="0089322E"/>
    <w:rsid w:val="008A7404"/>
    <w:rsid w:val="008B109F"/>
    <w:rsid w:val="008B2345"/>
    <w:rsid w:val="008B287B"/>
    <w:rsid w:val="008B2F14"/>
    <w:rsid w:val="008B5C65"/>
    <w:rsid w:val="008B6165"/>
    <w:rsid w:val="008B7433"/>
    <w:rsid w:val="008C0114"/>
    <w:rsid w:val="008C0172"/>
    <w:rsid w:val="008C13D9"/>
    <w:rsid w:val="008C45BB"/>
    <w:rsid w:val="008C6DAB"/>
    <w:rsid w:val="008D04D0"/>
    <w:rsid w:val="008D47D1"/>
    <w:rsid w:val="008D7B46"/>
    <w:rsid w:val="008E3D4C"/>
    <w:rsid w:val="008E4AD1"/>
    <w:rsid w:val="008E70EF"/>
    <w:rsid w:val="008E7A95"/>
    <w:rsid w:val="008F34F0"/>
    <w:rsid w:val="00900E5F"/>
    <w:rsid w:val="00903F35"/>
    <w:rsid w:val="009044B6"/>
    <w:rsid w:val="00910F6D"/>
    <w:rsid w:val="00912327"/>
    <w:rsid w:val="009133C1"/>
    <w:rsid w:val="00926E42"/>
    <w:rsid w:val="00927F79"/>
    <w:rsid w:val="0093233E"/>
    <w:rsid w:val="00932EE8"/>
    <w:rsid w:val="00941D4D"/>
    <w:rsid w:val="00943DAC"/>
    <w:rsid w:val="009450AB"/>
    <w:rsid w:val="009454F8"/>
    <w:rsid w:val="00951664"/>
    <w:rsid w:val="0095718E"/>
    <w:rsid w:val="00957AA5"/>
    <w:rsid w:val="0096262C"/>
    <w:rsid w:val="00964D82"/>
    <w:rsid w:val="00964F0D"/>
    <w:rsid w:val="009658F3"/>
    <w:rsid w:val="009729FA"/>
    <w:rsid w:val="00974BBE"/>
    <w:rsid w:val="00977973"/>
    <w:rsid w:val="00980622"/>
    <w:rsid w:val="00981C8D"/>
    <w:rsid w:val="00984448"/>
    <w:rsid w:val="00987EB1"/>
    <w:rsid w:val="0099013F"/>
    <w:rsid w:val="0099186B"/>
    <w:rsid w:val="0099236F"/>
    <w:rsid w:val="00992904"/>
    <w:rsid w:val="00992DCE"/>
    <w:rsid w:val="00995E5B"/>
    <w:rsid w:val="00997A8F"/>
    <w:rsid w:val="009A0F75"/>
    <w:rsid w:val="009A1C4D"/>
    <w:rsid w:val="009A3443"/>
    <w:rsid w:val="009A3CEC"/>
    <w:rsid w:val="009A7CCE"/>
    <w:rsid w:val="009B024E"/>
    <w:rsid w:val="009B3BFF"/>
    <w:rsid w:val="009B78BC"/>
    <w:rsid w:val="009C2CFC"/>
    <w:rsid w:val="009C4307"/>
    <w:rsid w:val="009C4BC4"/>
    <w:rsid w:val="009C72BA"/>
    <w:rsid w:val="009D0623"/>
    <w:rsid w:val="009D3216"/>
    <w:rsid w:val="009D5619"/>
    <w:rsid w:val="009D56BA"/>
    <w:rsid w:val="009D7E73"/>
    <w:rsid w:val="009E58E3"/>
    <w:rsid w:val="009F25FE"/>
    <w:rsid w:val="009F7D5C"/>
    <w:rsid w:val="00A014EC"/>
    <w:rsid w:val="00A13B7F"/>
    <w:rsid w:val="00A13E2B"/>
    <w:rsid w:val="00A14790"/>
    <w:rsid w:val="00A1776A"/>
    <w:rsid w:val="00A200E4"/>
    <w:rsid w:val="00A23830"/>
    <w:rsid w:val="00A25A52"/>
    <w:rsid w:val="00A302EA"/>
    <w:rsid w:val="00A30E65"/>
    <w:rsid w:val="00A32A0C"/>
    <w:rsid w:val="00A34507"/>
    <w:rsid w:val="00A4283F"/>
    <w:rsid w:val="00A42E9C"/>
    <w:rsid w:val="00A458FA"/>
    <w:rsid w:val="00A56464"/>
    <w:rsid w:val="00A600D8"/>
    <w:rsid w:val="00A6195B"/>
    <w:rsid w:val="00A6348E"/>
    <w:rsid w:val="00A75F53"/>
    <w:rsid w:val="00A95E98"/>
    <w:rsid w:val="00A96B2A"/>
    <w:rsid w:val="00A96E8B"/>
    <w:rsid w:val="00AA04E9"/>
    <w:rsid w:val="00AA4CA7"/>
    <w:rsid w:val="00AB1296"/>
    <w:rsid w:val="00AB3501"/>
    <w:rsid w:val="00AC1699"/>
    <w:rsid w:val="00AC67D8"/>
    <w:rsid w:val="00AC6872"/>
    <w:rsid w:val="00AC6C2D"/>
    <w:rsid w:val="00AD2A2D"/>
    <w:rsid w:val="00AD65B6"/>
    <w:rsid w:val="00AE2AFD"/>
    <w:rsid w:val="00AE46EA"/>
    <w:rsid w:val="00AF5D1A"/>
    <w:rsid w:val="00B02EE8"/>
    <w:rsid w:val="00B041CA"/>
    <w:rsid w:val="00B060A4"/>
    <w:rsid w:val="00B07CC7"/>
    <w:rsid w:val="00B10357"/>
    <w:rsid w:val="00B10B83"/>
    <w:rsid w:val="00B12C1E"/>
    <w:rsid w:val="00B16C00"/>
    <w:rsid w:val="00B23A6A"/>
    <w:rsid w:val="00B23F36"/>
    <w:rsid w:val="00B25FCD"/>
    <w:rsid w:val="00B30AD6"/>
    <w:rsid w:val="00B31F8B"/>
    <w:rsid w:val="00B342A4"/>
    <w:rsid w:val="00B345FA"/>
    <w:rsid w:val="00B35015"/>
    <w:rsid w:val="00B378F4"/>
    <w:rsid w:val="00B415C6"/>
    <w:rsid w:val="00B45FDC"/>
    <w:rsid w:val="00B46E40"/>
    <w:rsid w:val="00B5418F"/>
    <w:rsid w:val="00B56699"/>
    <w:rsid w:val="00B56941"/>
    <w:rsid w:val="00B6163D"/>
    <w:rsid w:val="00B640BA"/>
    <w:rsid w:val="00B643E1"/>
    <w:rsid w:val="00B65117"/>
    <w:rsid w:val="00B66F94"/>
    <w:rsid w:val="00B712AE"/>
    <w:rsid w:val="00B72006"/>
    <w:rsid w:val="00B73040"/>
    <w:rsid w:val="00B7317B"/>
    <w:rsid w:val="00B73C1C"/>
    <w:rsid w:val="00B75AC1"/>
    <w:rsid w:val="00B76532"/>
    <w:rsid w:val="00B81ABB"/>
    <w:rsid w:val="00B84CF9"/>
    <w:rsid w:val="00B84F57"/>
    <w:rsid w:val="00B93E02"/>
    <w:rsid w:val="00BA02CD"/>
    <w:rsid w:val="00BB1287"/>
    <w:rsid w:val="00BB6C7A"/>
    <w:rsid w:val="00BB710D"/>
    <w:rsid w:val="00BB7B8F"/>
    <w:rsid w:val="00BC0276"/>
    <w:rsid w:val="00BC03D5"/>
    <w:rsid w:val="00BC1A5F"/>
    <w:rsid w:val="00BC7514"/>
    <w:rsid w:val="00BD0B42"/>
    <w:rsid w:val="00BD2027"/>
    <w:rsid w:val="00BD3696"/>
    <w:rsid w:val="00BD5B88"/>
    <w:rsid w:val="00BE0F90"/>
    <w:rsid w:val="00BF0A33"/>
    <w:rsid w:val="00BF0D6F"/>
    <w:rsid w:val="00BF1426"/>
    <w:rsid w:val="00BF1F52"/>
    <w:rsid w:val="00BF2728"/>
    <w:rsid w:val="00BF3211"/>
    <w:rsid w:val="00BF3D2D"/>
    <w:rsid w:val="00BF3D66"/>
    <w:rsid w:val="00BF4449"/>
    <w:rsid w:val="00BF582B"/>
    <w:rsid w:val="00BF7179"/>
    <w:rsid w:val="00C012A3"/>
    <w:rsid w:val="00C013E0"/>
    <w:rsid w:val="00C1139B"/>
    <w:rsid w:val="00C1162F"/>
    <w:rsid w:val="00C11BDC"/>
    <w:rsid w:val="00C218FC"/>
    <w:rsid w:val="00C3354C"/>
    <w:rsid w:val="00C36390"/>
    <w:rsid w:val="00C36D67"/>
    <w:rsid w:val="00C41BD8"/>
    <w:rsid w:val="00C422E3"/>
    <w:rsid w:val="00C42A65"/>
    <w:rsid w:val="00C51BA0"/>
    <w:rsid w:val="00C60D65"/>
    <w:rsid w:val="00C6163B"/>
    <w:rsid w:val="00C648CB"/>
    <w:rsid w:val="00C6512A"/>
    <w:rsid w:val="00C751D3"/>
    <w:rsid w:val="00C76E49"/>
    <w:rsid w:val="00C8058E"/>
    <w:rsid w:val="00C84D4F"/>
    <w:rsid w:val="00C851DF"/>
    <w:rsid w:val="00C85E87"/>
    <w:rsid w:val="00C916C9"/>
    <w:rsid w:val="00C94A7C"/>
    <w:rsid w:val="00CA3907"/>
    <w:rsid w:val="00CA3EEF"/>
    <w:rsid w:val="00CA7016"/>
    <w:rsid w:val="00CB0708"/>
    <w:rsid w:val="00CB5DCC"/>
    <w:rsid w:val="00CC0A25"/>
    <w:rsid w:val="00CC2B26"/>
    <w:rsid w:val="00CD1725"/>
    <w:rsid w:val="00CE24DA"/>
    <w:rsid w:val="00CE4D04"/>
    <w:rsid w:val="00CE6264"/>
    <w:rsid w:val="00CE6A62"/>
    <w:rsid w:val="00CF0B09"/>
    <w:rsid w:val="00CF2EEB"/>
    <w:rsid w:val="00CF30B8"/>
    <w:rsid w:val="00CF4F21"/>
    <w:rsid w:val="00D00294"/>
    <w:rsid w:val="00D01500"/>
    <w:rsid w:val="00D142E9"/>
    <w:rsid w:val="00D14333"/>
    <w:rsid w:val="00D14C2D"/>
    <w:rsid w:val="00D163C1"/>
    <w:rsid w:val="00D17DE6"/>
    <w:rsid w:val="00D21226"/>
    <w:rsid w:val="00D22D04"/>
    <w:rsid w:val="00D30AC2"/>
    <w:rsid w:val="00D310D8"/>
    <w:rsid w:val="00D360BA"/>
    <w:rsid w:val="00D36268"/>
    <w:rsid w:val="00D36EF0"/>
    <w:rsid w:val="00D372C0"/>
    <w:rsid w:val="00D42D42"/>
    <w:rsid w:val="00D43AEF"/>
    <w:rsid w:val="00D45C3A"/>
    <w:rsid w:val="00D47F84"/>
    <w:rsid w:val="00D50F58"/>
    <w:rsid w:val="00D569B4"/>
    <w:rsid w:val="00D62453"/>
    <w:rsid w:val="00D63256"/>
    <w:rsid w:val="00D66897"/>
    <w:rsid w:val="00D70518"/>
    <w:rsid w:val="00D71628"/>
    <w:rsid w:val="00D71862"/>
    <w:rsid w:val="00D80847"/>
    <w:rsid w:val="00D81928"/>
    <w:rsid w:val="00D836CC"/>
    <w:rsid w:val="00D91F56"/>
    <w:rsid w:val="00D93061"/>
    <w:rsid w:val="00DA1EBF"/>
    <w:rsid w:val="00DB0745"/>
    <w:rsid w:val="00DB075F"/>
    <w:rsid w:val="00DB3B20"/>
    <w:rsid w:val="00DB69AE"/>
    <w:rsid w:val="00DC706F"/>
    <w:rsid w:val="00DD1000"/>
    <w:rsid w:val="00DD2CB6"/>
    <w:rsid w:val="00DD2F25"/>
    <w:rsid w:val="00DD425D"/>
    <w:rsid w:val="00DD523B"/>
    <w:rsid w:val="00DD6A52"/>
    <w:rsid w:val="00DD7068"/>
    <w:rsid w:val="00DE2CAF"/>
    <w:rsid w:val="00DE2F64"/>
    <w:rsid w:val="00DE311B"/>
    <w:rsid w:val="00DE6FDB"/>
    <w:rsid w:val="00DF023D"/>
    <w:rsid w:val="00DF06F6"/>
    <w:rsid w:val="00DF11F8"/>
    <w:rsid w:val="00E06457"/>
    <w:rsid w:val="00E06829"/>
    <w:rsid w:val="00E106C9"/>
    <w:rsid w:val="00E129DB"/>
    <w:rsid w:val="00E13869"/>
    <w:rsid w:val="00E1440E"/>
    <w:rsid w:val="00E248C9"/>
    <w:rsid w:val="00E26862"/>
    <w:rsid w:val="00E30FB8"/>
    <w:rsid w:val="00E34073"/>
    <w:rsid w:val="00E401D2"/>
    <w:rsid w:val="00E46426"/>
    <w:rsid w:val="00E4690A"/>
    <w:rsid w:val="00E51FB2"/>
    <w:rsid w:val="00E521E3"/>
    <w:rsid w:val="00E5365F"/>
    <w:rsid w:val="00E62D8E"/>
    <w:rsid w:val="00E664F5"/>
    <w:rsid w:val="00E66B7C"/>
    <w:rsid w:val="00E70898"/>
    <w:rsid w:val="00E708CA"/>
    <w:rsid w:val="00E73975"/>
    <w:rsid w:val="00E74573"/>
    <w:rsid w:val="00E75151"/>
    <w:rsid w:val="00E75869"/>
    <w:rsid w:val="00E801C2"/>
    <w:rsid w:val="00E84471"/>
    <w:rsid w:val="00E84A23"/>
    <w:rsid w:val="00E8540B"/>
    <w:rsid w:val="00E876E0"/>
    <w:rsid w:val="00E910BF"/>
    <w:rsid w:val="00E91441"/>
    <w:rsid w:val="00E922FE"/>
    <w:rsid w:val="00E95022"/>
    <w:rsid w:val="00E9658D"/>
    <w:rsid w:val="00E970CD"/>
    <w:rsid w:val="00EA03C8"/>
    <w:rsid w:val="00EA252F"/>
    <w:rsid w:val="00EB7204"/>
    <w:rsid w:val="00EB78C8"/>
    <w:rsid w:val="00EC1812"/>
    <w:rsid w:val="00EC38F5"/>
    <w:rsid w:val="00EC4CF6"/>
    <w:rsid w:val="00EC500B"/>
    <w:rsid w:val="00EC616D"/>
    <w:rsid w:val="00ED3EB4"/>
    <w:rsid w:val="00ED41B0"/>
    <w:rsid w:val="00ED6995"/>
    <w:rsid w:val="00EE21DE"/>
    <w:rsid w:val="00EE2A1F"/>
    <w:rsid w:val="00EE5144"/>
    <w:rsid w:val="00EF06F1"/>
    <w:rsid w:val="00EF0A23"/>
    <w:rsid w:val="00EF1D5B"/>
    <w:rsid w:val="00EF665D"/>
    <w:rsid w:val="00EF762C"/>
    <w:rsid w:val="00F00037"/>
    <w:rsid w:val="00F002C1"/>
    <w:rsid w:val="00F03157"/>
    <w:rsid w:val="00F07517"/>
    <w:rsid w:val="00F1175F"/>
    <w:rsid w:val="00F11CEB"/>
    <w:rsid w:val="00F14246"/>
    <w:rsid w:val="00F142C1"/>
    <w:rsid w:val="00F211A3"/>
    <w:rsid w:val="00F22030"/>
    <w:rsid w:val="00F24257"/>
    <w:rsid w:val="00F24D93"/>
    <w:rsid w:val="00F31D1E"/>
    <w:rsid w:val="00F3228E"/>
    <w:rsid w:val="00F36E80"/>
    <w:rsid w:val="00F43571"/>
    <w:rsid w:val="00F43E19"/>
    <w:rsid w:val="00F45091"/>
    <w:rsid w:val="00F457E8"/>
    <w:rsid w:val="00F461C3"/>
    <w:rsid w:val="00F46C44"/>
    <w:rsid w:val="00F515FA"/>
    <w:rsid w:val="00F534C0"/>
    <w:rsid w:val="00F54B7D"/>
    <w:rsid w:val="00F6051E"/>
    <w:rsid w:val="00F609D3"/>
    <w:rsid w:val="00F62E5C"/>
    <w:rsid w:val="00F6661C"/>
    <w:rsid w:val="00F721DD"/>
    <w:rsid w:val="00F807D4"/>
    <w:rsid w:val="00F807E6"/>
    <w:rsid w:val="00F820D8"/>
    <w:rsid w:val="00F852E2"/>
    <w:rsid w:val="00F9594C"/>
    <w:rsid w:val="00FA062F"/>
    <w:rsid w:val="00FA3BA2"/>
    <w:rsid w:val="00FA599C"/>
    <w:rsid w:val="00FA6626"/>
    <w:rsid w:val="00FA6BDF"/>
    <w:rsid w:val="00FB0CB6"/>
    <w:rsid w:val="00FB17F4"/>
    <w:rsid w:val="00FB51B7"/>
    <w:rsid w:val="00FC19A7"/>
    <w:rsid w:val="00FC43AE"/>
    <w:rsid w:val="00FC4A40"/>
    <w:rsid w:val="00FC608A"/>
    <w:rsid w:val="00FD6D27"/>
    <w:rsid w:val="00FE27DB"/>
    <w:rsid w:val="00FE45C5"/>
    <w:rsid w:val="00FE5680"/>
    <w:rsid w:val="00FF180B"/>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C7485"/>
    <w:pPr>
      <w:spacing w:before="40" w:line="480" w:lineRule="auto"/>
      <w:ind w:firstLine="432"/>
      <w:jc w:val="both"/>
    </w:pPr>
    <w:rPr>
      <w:rFonts w:ascii="Times New Roman" w:hAnsi="Times New Roman"/>
    </w:rPr>
  </w:style>
  <w:style w:type="paragraph" w:styleId="Heading1">
    <w:name w:val="heading 1"/>
    <w:basedOn w:val="Normal"/>
    <w:next w:val="Normal"/>
    <w:link w:val="Heading1Char"/>
    <w:autoRedefine/>
    <w:qFormat/>
    <w:rsid w:val="005D5382"/>
    <w:pPr>
      <w:keepNext/>
      <w:keepLines/>
      <w:numPr>
        <w:numId w:val="2"/>
      </w:numPr>
      <w:spacing w:before="120" w:after="120"/>
      <w:outlineLvl w:val="0"/>
    </w:pPr>
    <w:rPr>
      <w:rFonts w:eastAsiaTheme="majorEastAsia" w:cstheme="majorBidi"/>
      <w:b/>
      <w:bCs/>
      <w:sz w:val="32"/>
      <w:szCs w:val="32"/>
      <w:lang w:eastAsia="en-US"/>
    </w:rPr>
  </w:style>
  <w:style w:type="paragraph" w:styleId="Heading2">
    <w:name w:val="heading 2"/>
    <w:basedOn w:val="Normal"/>
    <w:next w:val="Normal"/>
    <w:link w:val="Heading2Char"/>
    <w:autoRedefine/>
    <w:uiPriority w:val="9"/>
    <w:unhideWhenUsed/>
    <w:qFormat/>
    <w:rsid w:val="006F4733"/>
    <w:pPr>
      <w:keepNext/>
      <w:keepLines/>
      <w:numPr>
        <w:ilvl w:val="1"/>
        <w:numId w:val="2"/>
      </w:numPr>
      <w:spacing w:after="40"/>
      <w:outlineLvl w:val="1"/>
    </w:pPr>
    <w:rPr>
      <w:rFonts w:eastAsiaTheme="majorEastAsia" w:cstheme="majorBidi"/>
      <w:b/>
      <w:color w:val="000000" w:themeColor="text1"/>
      <w:sz w:val="28"/>
      <w:szCs w:val="26"/>
    </w:rPr>
  </w:style>
  <w:style w:type="paragraph" w:styleId="Heading3">
    <w:name w:val="heading 3"/>
    <w:basedOn w:val="Normal"/>
    <w:next w:val="Normal"/>
    <w:link w:val="Heading3Char"/>
    <w:autoRedefine/>
    <w:uiPriority w:val="9"/>
    <w:unhideWhenUsed/>
    <w:qFormat/>
    <w:rsid w:val="006F4733"/>
    <w:pPr>
      <w:keepNext/>
      <w:keepLines/>
      <w:numPr>
        <w:ilvl w:val="2"/>
        <w:numId w:val="2"/>
      </w:numPr>
      <w:spacing w:before="320" w:after="80"/>
      <w:outlineLvl w:val="2"/>
    </w:pPr>
    <w:rPr>
      <w:rFonts w:eastAsia="Times New Roman" w:cs="Times New Roman"/>
      <w:b/>
      <w:bCs/>
      <w:sz w:val="28"/>
      <w:szCs w:val="32"/>
    </w:rPr>
  </w:style>
  <w:style w:type="paragraph" w:styleId="Heading4">
    <w:name w:val="heading 4"/>
    <w:basedOn w:val="Normal"/>
    <w:next w:val="Normal"/>
    <w:link w:val="Heading4Char"/>
    <w:uiPriority w:val="9"/>
    <w:unhideWhenUsed/>
    <w:qFormat/>
    <w:rsid w:val="00B45FDC"/>
    <w:pPr>
      <w:keepNext/>
      <w:keepLines/>
      <w:numPr>
        <w:ilvl w:val="3"/>
        <w:numId w:val="2"/>
      </w:numPr>
      <w:spacing w:before="0"/>
      <w:ind w:left="0" w:firstLin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5D5382"/>
    <w:pPr>
      <w:keepNext/>
      <w:keepLines/>
      <w:numPr>
        <w:ilvl w:val="4"/>
        <w:numId w:val="2"/>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D5382"/>
    <w:pPr>
      <w:keepNext/>
      <w:keepLines/>
      <w:numPr>
        <w:ilvl w:val="5"/>
        <w:numId w:val="2"/>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D5382"/>
    <w:pPr>
      <w:keepNext/>
      <w:keepLines/>
      <w:numPr>
        <w:ilvl w:val="6"/>
        <w:numId w:val="2"/>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D5382"/>
    <w:pPr>
      <w:keepNext/>
      <w:keepLines/>
      <w:numPr>
        <w:ilvl w:val="7"/>
        <w:numId w:val="2"/>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D5382"/>
    <w:pPr>
      <w:keepNext/>
      <w:keepLines/>
      <w:numPr>
        <w:ilvl w:val="8"/>
        <w:numId w:val="2"/>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D5382"/>
    <w:rPr>
      <w:rFonts w:ascii="Times New Roman" w:eastAsiaTheme="majorEastAsia" w:hAnsi="Times New Roman" w:cstheme="majorBidi"/>
      <w:b/>
      <w:bCs/>
      <w:sz w:val="32"/>
      <w:szCs w:val="32"/>
      <w:lang w:eastAsia="en-US"/>
    </w:rPr>
  </w:style>
  <w:style w:type="character" w:customStyle="1" w:styleId="Heading2Char">
    <w:name w:val="Heading 2 Char"/>
    <w:basedOn w:val="DefaultParagraphFont"/>
    <w:link w:val="Heading2"/>
    <w:uiPriority w:val="9"/>
    <w:rsid w:val="006F4733"/>
    <w:rPr>
      <w:rFonts w:ascii="Times New Roman" w:eastAsiaTheme="majorEastAsia" w:hAnsi="Times New Roman" w:cstheme="majorBidi"/>
      <w:b/>
      <w:color w:val="000000" w:themeColor="text1"/>
      <w:sz w:val="28"/>
      <w:szCs w:val="26"/>
    </w:rPr>
  </w:style>
  <w:style w:type="character" w:customStyle="1" w:styleId="Heading3Char">
    <w:name w:val="Heading 3 Char"/>
    <w:basedOn w:val="DefaultParagraphFont"/>
    <w:link w:val="Heading3"/>
    <w:uiPriority w:val="9"/>
    <w:rsid w:val="006F4733"/>
    <w:rPr>
      <w:rFonts w:ascii="Times New Roman" w:eastAsia="Times New Roman" w:hAnsi="Times New Roman" w:cs="Times New Roman"/>
      <w:b/>
      <w:bCs/>
      <w:sz w:val="28"/>
      <w:szCs w:val="32"/>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D53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5382"/>
    <w:rPr>
      <w:rFonts w:asciiTheme="majorHAnsi" w:eastAsiaTheme="majorEastAsia" w:hAnsiTheme="majorHAnsi" w:cstheme="majorBidi"/>
      <w:spacing w:val="-10"/>
      <w:kern w:val="28"/>
      <w:sz w:val="56"/>
      <w:szCs w:val="56"/>
    </w:rPr>
  </w:style>
  <w:style w:type="paragraph" w:styleId="NoSpacing">
    <w:name w:val="No Spacing"/>
    <w:aliases w:val="TextBody"/>
    <w:uiPriority w:val="1"/>
    <w:qFormat/>
    <w:rsid w:val="00121E8B"/>
    <w:pPr>
      <w:ind w:firstLine="432"/>
      <w:jc w:val="both"/>
    </w:pPr>
    <w:rPr>
      <w:rFonts w:ascii="Times New Roman" w:hAnsi="Times New Roman"/>
    </w:rPr>
  </w:style>
  <w:style w:type="paragraph" w:styleId="NormalWeb">
    <w:name w:val="Normal (Web)"/>
    <w:basedOn w:val="Normal"/>
    <w:uiPriority w:val="99"/>
    <w:unhideWhenUsed/>
    <w:rsid w:val="002E46E5"/>
    <w:pPr>
      <w:spacing w:before="100" w:beforeAutospacing="1" w:after="100" w:afterAutospacing="1" w:line="240" w:lineRule="auto"/>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AC67D8"/>
    <w:pPr>
      <w:suppressLineNumbers/>
      <w:spacing w:before="120" w:after="120" w:line="240" w:lineRule="auto"/>
      <w:ind w:firstLine="0"/>
      <w:jc w:val="left"/>
    </w:pPr>
    <w:rPr>
      <w:rFonts w:asciiTheme="minorHAnsi" w:hAnsiTheme="minorHAnsi" w:cs="FreeSans"/>
      <w:i/>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b/>
      <w:bC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sz w:val="22"/>
      <w:szCs w:val="22"/>
    </w:rPr>
  </w:style>
  <w:style w:type="paragraph" w:styleId="TOC4">
    <w:name w:val="toc 4"/>
    <w:basedOn w:val="Normal"/>
    <w:next w:val="Normal"/>
    <w:autoRedefine/>
    <w:uiPriority w:val="39"/>
    <w:semiHidden/>
    <w:unhideWhenUsed/>
    <w:rsid w:val="000D422A"/>
    <w:pPr>
      <w:spacing w:before="0"/>
      <w:ind w:left="720"/>
      <w:jc w:val="left"/>
    </w:pPr>
    <w:rPr>
      <w:rFonts w:asciiTheme="minorHAnsi" w:hAnsiTheme="minorHAnsi"/>
      <w:sz w:val="20"/>
      <w:szCs w:val="20"/>
    </w:rPr>
  </w:style>
  <w:style w:type="paragraph" w:styleId="TOC5">
    <w:name w:val="toc 5"/>
    <w:basedOn w:val="Normal"/>
    <w:next w:val="Normal"/>
    <w:autoRedefine/>
    <w:uiPriority w:val="39"/>
    <w:semiHidden/>
    <w:unhideWhenUsed/>
    <w:rsid w:val="000D422A"/>
    <w:pPr>
      <w:spacing w:before="0"/>
      <w:ind w:left="960"/>
      <w:jc w:val="left"/>
    </w:pPr>
    <w:rPr>
      <w:rFonts w:asciiTheme="minorHAnsi" w:hAnsiTheme="minorHAnsi"/>
      <w:sz w:val="20"/>
      <w:szCs w:val="20"/>
    </w:rPr>
  </w:style>
  <w:style w:type="paragraph" w:styleId="TOC6">
    <w:name w:val="toc 6"/>
    <w:basedOn w:val="Normal"/>
    <w:next w:val="Normal"/>
    <w:autoRedefine/>
    <w:uiPriority w:val="39"/>
    <w:semiHidden/>
    <w:unhideWhenUsed/>
    <w:rsid w:val="000D422A"/>
    <w:pPr>
      <w:spacing w:before="0"/>
      <w:ind w:left="1200"/>
      <w:jc w:val="left"/>
    </w:pPr>
    <w:rPr>
      <w:rFonts w:asciiTheme="minorHAnsi" w:hAnsiTheme="minorHAnsi"/>
      <w:sz w:val="20"/>
      <w:szCs w:val="20"/>
    </w:rPr>
  </w:style>
  <w:style w:type="paragraph" w:styleId="TOC7">
    <w:name w:val="toc 7"/>
    <w:basedOn w:val="Normal"/>
    <w:next w:val="Normal"/>
    <w:autoRedefine/>
    <w:uiPriority w:val="39"/>
    <w:semiHidden/>
    <w:unhideWhenUsed/>
    <w:rsid w:val="000D422A"/>
    <w:pPr>
      <w:spacing w:before="0"/>
      <w:ind w:left="1440"/>
      <w:jc w:val="left"/>
    </w:pPr>
    <w:rPr>
      <w:rFonts w:asciiTheme="minorHAnsi" w:hAnsiTheme="minorHAnsi"/>
      <w:sz w:val="20"/>
      <w:szCs w:val="20"/>
    </w:rPr>
  </w:style>
  <w:style w:type="paragraph" w:styleId="TOC8">
    <w:name w:val="toc 8"/>
    <w:basedOn w:val="Normal"/>
    <w:next w:val="Normal"/>
    <w:autoRedefine/>
    <w:uiPriority w:val="39"/>
    <w:semiHidden/>
    <w:unhideWhenUsed/>
    <w:rsid w:val="000D422A"/>
    <w:pPr>
      <w:spacing w:before="0"/>
      <w:ind w:left="1680"/>
      <w:jc w:val="left"/>
    </w:pPr>
    <w:rPr>
      <w:rFonts w:asciiTheme="minorHAnsi" w:hAnsiTheme="minorHAnsi"/>
      <w:sz w:val="20"/>
      <w:szCs w:val="20"/>
    </w:rPr>
  </w:style>
  <w:style w:type="paragraph" w:styleId="TOC9">
    <w:name w:val="toc 9"/>
    <w:basedOn w:val="Normal"/>
    <w:next w:val="Normal"/>
    <w:autoRedefine/>
    <w:uiPriority w:val="39"/>
    <w:semiHidden/>
    <w:unhideWhenUsed/>
    <w:rsid w:val="000D422A"/>
    <w:pPr>
      <w:spacing w:before="0"/>
      <w:ind w:left="1920"/>
      <w:jc w:val="left"/>
    </w:pPr>
    <w:rPr>
      <w:rFonts w:asciiTheme="minorHAnsi" w:hAnsiTheme="minorHAnsi"/>
      <w:sz w:val="20"/>
      <w:szCs w:val="20"/>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pPr>
      <w:spacing w:line="240" w:lineRule="auto"/>
    </w:pPr>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line="240" w:lineRule="auto"/>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line="240" w:lineRule="auto"/>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emf"/><Relationship Id="rId10" Type="http://schemas.openxmlformats.org/officeDocument/2006/relationships/image" Target="media/image3.emf"/><Relationship Id="rId11" Type="http://schemas.openxmlformats.org/officeDocument/2006/relationships/hyperlink" Target="https://www.encodeproject.org/matrix/?type=Experiment&amp;assay_title=Repli-seq&amp;y.limit=" TargetMode="External"/><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hyperlink" Target="http://www.cbioportal.org)" TargetMode="External"/><Relationship Id="rId15" Type="http://schemas.openxmlformats.org/officeDocument/2006/relationships/image" Target="media/image6.jpeg"/><Relationship Id="rId16" Type="http://schemas.openxmlformats.org/officeDocument/2006/relationships/hyperlink" Target="https://www.encodeproject.org/matrix/?type=Experiment)" TargetMode="External"/><Relationship Id="rId17" Type="http://schemas.openxmlformats.org/officeDocument/2006/relationships/hyperlink" Target="about:blank" TargetMode="External"/><Relationship Id="rId18" Type="http://schemas.openxmlformats.org/officeDocument/2006/relationships/image" Target="media/image7.png"/><Relationship Id="rId19" Type="http://schemas.openxmlformats.org/officeDocument/2006/relationships/image" Target="media/image8.png"/><Relationship Id="rId30" Type="http://schemas.openxmlformats.org/officeDocument/2006/relationships/hyperlink" Target="https://software.broadinstitute.org/gatk/best-practices/index.php)" TargetMode="External"/><Relationship Id="rId31" Type="http://schemas.openxmlformats.org/officeDocument/2006/relationships/hyperlink" Target="http://bio-bwa.sourceforge.net/)" TargetMode="External"/><Relationship Id="rId32" Type="http://schemas.openxmlformats.org/officeDocument/2006/relationships/image" Target="media/image19.jpeg"/><Relationship Id="rId33" Type="http://schemas.openxmlformats.org/officeDocument/2006/relationships/image" Target="media/image20.jpeg"/><Relationship Id="rId34" Type="http://schemas.openxmlformats.org/officeDocument/2006/relationships/image" Target="media/image21.emf"/><Relationship Id="rId35" Type="http://schemas.openxmlformats.org/officeDocument/2006/relationships/image" Target="media/image22.jpeg"/><Relationship Id="rId36" Type="http://schemas.openxmlformats.org/officeDocument/2006/relationships/image" Target="media/image23.emf"/><Relationship Id="rId37" Type="http://schemas.openxmlformats.org/officeDocument/2006/relationships/image" Target="media/image24.emf"/><Relationship Id="rId38" Type="http://schemas.openxmlformats.org/officeDocument/2006/relationships/hyperlink" Target="http://hgdownload.cse.ucsc.edu/goldenpath/hg19/encodeDCC/wgEncodeMapability/wgEncodeDacMapabilityConsensusExcludable.bed.gz" TargetMode="External"/><Relationship Id="rId39" Type="http://schemas.openxmlformats.org/officeDocument/2006/relationships/image" Target="media/image25.emf"/><Relationship Id="rId50" Type="http://schemas.openxmlformats.org/officeDocument/2006/relationships/image" Target="media/image32.emf"/><Relationship Id="rId51" Type="http://schemas.openxmlformats.org/officeDocument/2006/relationships/oleObject" Target="embeddings/oleObject5.bin"/><Relationship Id="rId52" Type="http://schemas.openxmlformats.org/officeDocument/2006/relationships/image" Target="media/image33.emf"/><Relationship Id="rId53" Type="http://schemas.openxmlformats.org/officeDocument/2006/relationships/oleObject" Target="embeddings/oleObject6.bin"/><Relationship Id="rId54" Type="http://schemas.openxmlformats.org/officeDocument/2006/relationships/image" Target="media/image34.emf"/><Relationship Id="rId55" Type="http://schemas.openxmlformats.org/officeDocument/2006/relationships/oleObject" Target="embeddings/oleObject7.bin"/><Relationship Id="rId56" Type="http://schemas.openxmlformats.org/officeDocument/2006/relationships/image" Target="media/image35.emf"/><Relationship Id="rId57" Type="http://schemas.openxmlformats.org/officeDocument/2006/relationships/oleObject" Target="embeddings/oleObject8.bin"/><Relationship Id="rId58" Type="http://schemas.openxmlformats.org/officeDocument/2006/relationships/image" Target="media/image36.emf"/><Relationship Id="rId59" Type="http://schemas.openxmlformats.org/officeDocument/2006/relationships/image" Target="media/image37.emf"/><Relationship Id="rId70" Type="http://schemas.openxmlformats.org/officeDocument/2006/relationships/hyperlink" Target="http://gdac.broadinstitute.org" TargetMode="External"/><Relationship Id="rId71" Type="http://schemas.openxmlformats.org/officeDocument/2006/relationships/hyperlink" Target="http://www.cbioportal.org)" TargetMode="External"/><Relationship Id="rId72" Type="http://schemas.openxmlformats.org/officeDocument/2006/relationships/hyperlink" Target="https://www.encodeproject.org)" TargetMode="External"/><Relationship Id="rId73" Type="http://schemas.openxmlformats.org/officeDocument/2006/relationships/image" Target="media/image47.emf"/><Relationship Id="rId74" Type="http://schemas.openxmlformats.org/officeDocument/2006/relationships/image" Target="media/image48.emf"/><Relationship Id="rId75" Type="http://schemas.openxmlformats.org/officeDocument/2006/relationships/image" Target="media/image49.emf"/><Relationship Id="rId76" Type="http://schemas.openxmlformats.org/officeDocument/2006/relationships/image" Target="media/image50.emf"/><Relationship Id="rId77" Type="http://schemas.openxmlformats.org/officeDocument/2006/relationships/image" Target="media/image51.png"/><Relationship Id="rId78" Type="http://schemas.openxmlformats.org/officeDocument/2006/relationships/hyperlink" Target="http://jaspar.genereg.net/html/DOWNLOAD/JASPAR_CORE/pfm/nonredundant/pfm_vertebrates.txt" TargetMode="External"/><Relationship Id="rId79" Type="http://schemas.openxmlformats.org/officeDocument/2006/relationships/hyperlink" Target="https://github.com/hoondy/MotifTools" TargetMode="External"/><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jpe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emf"/><Relationship Id="rId28" Type="http://schemas.openxmlformats.org/officeDocument/2006/relationships/image" Target="media/image17.emf"/><Relationship Id="rId29" Type="http://schemas.openxmlformats.org/officeDocument/2006/relationships/image" Target="media/image18.emf"/><Relationship Id="rId40" Type="http://schemas.openxmlformats.org/officeDocument/2006/relationships/image" Target="media/image26.emf"/><Relationship Id="rId41" Type="http://schemas.openxmlformats.org/officeDocument/2006/relationships/image" Target="media/image27.emf"/><Relationship Id="rId42" Type="http://schemas.openxmlformats.org/officeDocument/2006/relationships/image" Target="media/image28.emf"/><Relationship Id="rId43" Type="http://schemas.openxmlformats.org/officeDocument/2006/relationships/oleObject" Target="embeddings/oleObject1.bin"/><Relationship Id="rId44" Type="http://schemas.openxmlformats.org/officeDocument/2006/relationships/image" Target="media/image29.emf"/><Relationship Id="rId45" Type="http://schemas.openxmlformats.org/officeDocument/2006/relationships/oleObject" Target="embeddings/oleObject2.bin"/><Relationship Id="rId46" Type="http://schemas.openxmlformats.org/officeDocument/2006/relationships/image" Target="media/image30.emf"/><Relationship Id="rId47" Type="http://schemas.openxmlformats.org/officeDocument/2006/relationships/oleObject" Target="embeddings/oleObject3.bin"/><Relationship Id="rId48" Type="http://schemas.openxmlformats.org/officeDocument/2006/relationships/image" Target="media/image31.emf"/><Relationship Id="rId49" Type="http://schemas.openxmlformats.org/officeDocument/2006/relationships/oleObject" Target="embeddings/oleObject4.bin"/><Relationship Id="rId60" Type="http://schemas.openxmlformats.org/officeDocument/2006/relationships/image" Target="media/image38.emf"/><Relationship Id="rId61" Type="http://schemas.openxmlformats.org/officeDocument/2006/relationships/oleObject" Target="embeddings/oleObject9.bin"/><Relationship Id="rId62" Type="http://schemas.openxmlformats.org/officeDocument/2006/relationships/image" Target="media/image39.emf"/><Relationship Id="rId63" Type="http://schemas.openxmlformats.org/officeDocument/2006/relationships/image" Target="media/image40.emf"/><Relationship Id="rId64" Type="http://schemas.openxmlformats.org/officeDocument/2006/relationships/image" Target="media/image41.emf"/><Relationship Id="rId65" Type="http://schemas.openxmlformats.org/officeDocument/2006/relationships/image" Target="media/image42.emf"/><Relationship Id="rId66" Type="http://schemas.openxmlformats.org/officeDocument/2006/relationships/image" Target="media/image43.emf"/><Relationship Id="rId67" Type="http://schemas.openxmlformats.org/officeDocument/2006/relationships/image" Target="media/image44.png"/><Relationship Id="rId68" Type="http://schemas.openxmlformats.org/officeDocument/2006/relationships/image" Target="media/image45.png"/><Relationship Id="rId69" Type="http://schemas.openxmlformats.org/officeDocument/2006/relationships/image" Target="media/image46.emf"/><Relationship Id="rId80" Type="http://schemas.openxmlformats.org/officeDocument/2006/relationships/image" Target="media/image52.png"/><Relationship Id="rId81" Type="http://schemas.openxmlformats.org/officeDocument/2006/relationships/image" Target="media/image53.emf"/><Relationship Id="rId82" Type="http://schemas.openxmlformats.org/officeDocument/2006/relationships/footer" Target="footer1.xml"/><Relationship Id="rId83" Type="http://schemas.openxmlformats.org/officeDocument/2006/relationships/footer" Target="footer2.xml"/><Relationship Id="rId84" Type="http://schemas.openxmlformats.org/officeDocument/2006/relationships/fontTable" Target="fontTable.xml"/><Relationship Id="rId85" Type="http://schemas.microsoft.com/office/2011/relationships/people" Target="people.xml"/><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4E4943A-0B70-EE46-BB2F-1A6668BFFB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81</Pages>
  <Words>14291</Words>
  <Characters>81461</Characters>
  <Application>Microsoft Macintosh Word</Application>
  <DocSecurity>0</DocSecurity>
  <Lines>678</Lines>
  <Paragraphs>191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95561</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6</cp:revision>
  <cp:lastPrinted>2017-02-16T19:52:00Z</cp:lastPrinted>
  <dcterms:created xsi:type="dcterms:W3CDTF">2017-03-16T18:45:00Z</dcterms:created>
  <dcterms:modified xsi:type="dcterms:W3CDTF">2017-03-16T19:44:00Z</dcterms:modified>
  <cp:category/>
</cp:coreProperties>
</file>