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FA34A01" w14:textId="03AA6D7F" w:rsidR="005F537D" w:rsidRDefault="0044430C">
      <w:pPr>
        <w:rPr>
          <w:ins w:id="0" w:author="Microsoft Office User" w:date="2017-03-09T21:44:00Z"/>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Passenger mutations in </w:t>
      </w:r>
      <w:del w:id="1" w:author="Microsoft Office User" w:date="2017-03-09T21:47:00Z">
        <w:r w:rsidDel="007A3771">
          <w:rPr>
            <w:rFonts w:ascii="Times New Roman" w:eastAsia="Times New Roman" w:hAnsi="Times New Roman" w:cs="Times New Roman"/>
            <w:b/>
            <w:sz w:val="30"/>
            <w:szCs w:val="30"/>
          </w:rPr>
          <w:delText>&gt;</w:delText>
        </w:r>
      </w:del>
      <w:ins w:id="2" w:author="Microsoft Office User" w:date="2017-03-09T21:47:00Z">
        <w:r w:rsidR="007A3771">
          <w:rPr>
            <w:rFonts w:ascii="Times New Roman" w:eastAsia="Times New Roman" w:hAnsi="Times New Roman" w:cs="Times New Roman"/>
            <w:b/>
            <w:sz w:val="30"/>
            <w:szCs w:val="30"/>
          </w:rPr>
          <w:t>~</w:t>
        </w:r>
      </w:ins>
      <w:r>
        <w:rPr>
          <w:rFonts w:ascii="Times New Roman" w:eastAsia="Times New Roman" w:hAnsi="Times New Roman" w:cs="Times New Roman"/>
          <w:b/>
          <w:sz w:val="30"/>
          <w:szCs w:val="30"/>
        </w:rPr>
        <w:t xml:space="preserve">2500 cancer genomes: Overall </w:t>
      </w:r>
      <w:r w:rsidR="00112AF3">
        <w:rPr>
          <w:rFonts w:ascii="Times New Roman" w:eastAsia="Times New Roman" w:hAnsi="Times New Roman" w:cs="Times New Roman"/>
          <w:b/>
          <w:sz w:val="30"/>
          <w:szCs w:val="30"/>
        </w:rPr>
        <w:t xml:space="preserve">functional impact &amp; </w:t>
      </w:r>
      <w:ins w:id="3" w:author="Microsoft Office User" w:date="2017-03-09T21:39:00Z">
        <w:r w:rsidR="007A0F0C">
          <w:rPr>
            <w:rFonts w:ascii="Times New Roman" w:eastAsia="Times New Roman" w:hAnsi="Times New Roman" w:cs="Times New Roman"/>
            <w:b/>
            <w:sz w:val="30"/>
            <w:szCs w:val="30"/>
          </w:rPr>
          <w:t xml:space="preserve">its </w:t>
        </w:r>
      </w:ins>
      <w:r w:rsidR="00112AF3">
        <w:rPr>
          <w:rFonts w:ascii="Times New Roman" w:eastAsia="Times New Roman" w:hAnsi="Times New Roman" w:cs="Times New Roman"/>
          <w:b/>
          <w:sz w:val="30"/>
          <w:szCs w:val="30"/>
        </w:rPr>
        <w:t xml:space="preserve">consequences </w:t>
      </w:r>
    </w:p>
    <w:p w14:paraId="73F81338" w14:textId="77777777" w:rsidR="00760E26" w:rsidRDefault="00760E26">
      <w:pPr>
        <w:rPr>
          <w:ins w:id="4" w:author="Microsoft Office User" w:date="2017-03-09T21:44:00Z"/>
          <w:rFonts w:ascii="Times New Roman" w:eastAsia="Times New Roman" w:hAnsi="Times New Roman" w:cs="Times New Roman"/>
          <w:b/>
          <w:sz w:val="30"/>
          <w:szCs w:val="30"/>
        </w:rPr>
      </w:pPr>
    </w:p>
    <w:p w14:paraId="0F064F39" w14:textId="24735533" w:rsidR="00760E26" w:rsidRDefault="004F6555">
      <w:ins w:id="5" w:author="Microsoft Office User" w:date="2017-03-09T22:42:00Z">
        <w:r>
          <w:rPr>
            <w:rFonts w:ascii="Times New Roman" w:eastAsia="Times New Roman" w:hAnsi="Times New Roman" w:cs="Times New Roman"/>
            <w:b/>
            <w:sz w:val="30"/>
            <w:szCs w:val="30"/>
          </w:rPr>
          <w:t>A</w:t>
        </w:r>
      </w:ins>
      <w:ins w:id="6" w:author="Microsoft Office User" w:date="2017-03-09T21:44:00Z">
        <w:r w:rsidR="00760E26">
          <w:rPr>
            <w:rFonts w:ascii="Times New Roman" w:eastAsia="Times New Roman" w:hAnsi="Times New Roman" w:cs="Times New Roman"/>
            <w:b/>
            <w:sz w:val="30"/>
            <w:szCs w:val="30"/>
          </w:rPr>
          <w:t>uthor</w:t>
        </w:r>
        <w:r w:rsidR="00760E26" w:rsidRPr="004F6555">
          <w:rPr>
            <w:rFonts w:ascii="Times New Roman" w:eastAsia="Times New Roman" w:hAnsi="Times New Roman" w:cs="Times New Roman"/>
            <w:b/>
            <w:sz w:val="30"/>
            <w:szCs w:val="30"/>
            <w:highlight w:val="yellow"/>
            <w:rPrChange w:id="7" w:author="Microsoft Office User" w:date="2017-03-09T22:42:00Z">
              <w:rPr>
                <w:rFonts w:ascii="Times New Roman" w:eastAsia="Times New Roman" w:hAnsi="Times New Roman" w:cs="Times New Roman"/>
                <w:b/>
                <w:sz w:val="30"/>
                <w:szCs w:val="30"/>
              </w:rPr>
            </w:rPrChange>
          </w:rPr>
          <w:t>s</w:t>
        </w:r>
      </w:ins>
      <w:ins w:id="8" w:author="Microsoft Office User" w:date="2017-03-09T22:42:00Z">
        <w:r w:rsidRPr="004F6555">
          <w:rPr>
            <w:rFonts w:ascii="Times New Roman" w:eastAsia="Times New Roman" w:hAnsi="Times New Roman" w:cs="Times New Roman"/>
            <w:b/>
            <w:sz w:val="30"/>
            <w:szCs w:val="30"/>
            <w:highlight w:val="yellow"/>
            <w:rPrChange w:id="9" w:author="Microsoft Office User" w:date="2017-03-09T22:42:00Z">
              <w:rPr>
                <w:rFonts w:ascii="Times New Roman" w:eastAsia="Times New Roman" w:hAnsi="Times New Roman" w:cs="Times New Roman"/>
                <w:b/>
                <w:sz w:val="30"/>
                <w:szCs w:val="30"/>
              </w:rPr>
            </w:rPrChange>
          </w:rPr>
          <w:t xml:space="preserve"> [[fix this up a bit]]</w:t>
        </w:r>
      </w:ins>
      <w:ins w:id="10" w:author="Microsoft Office User" w:date="2017-03-09T21:44:00Z">
        <w:r w:rsidR="00760E26" w:rsidRPr="004F6555">
          <w:rPr>
            <w:rFonts w:ascii="Times New Roman" w:eastAsia="Times New Roman" w:hAnsi="Times New Roman" w:cs="Times New Roman"/>
            <w:b/>
            <w:sz w:val="30"/>
            <w:szCs w:val="30"/>
            <w:highlight w:val="yellow"/>
            <w:rPrChange w:id="11" w:author="Microsoft Office User" w:date="2017-03-09T22:42:00Z">
              <w:rPr>
                <w:rFonts w:ascii="Times New Roman" w:eastAsia="Times New Roman" w:hAnsi="Times New Roman" w:cs="Times New Roman"/>
                <w:b/>
                <w:sz w:val="30"/>
                <w:szCs w:val="30"/>
              </w:rPr>
            </w:rPrChange>
          </w:rPr>
          <w:t>:</w:t>
        </w:r>
        <w:r w:rsidR="00760E26">
          <w:rPr>
            <w:rFonts w:ascii="Times New Roman" w:eastAsia="Times New Roman" w:hAnsi="Times New Roman" w:cs="Times New Roman"/>
            <w:b/>
            <w:sz w:val="30"/>
            <w:szCs w:val="30"/>
          </w:rPr>
          <w:t xml:space="preserve"> Gerstein</w:t>
        </w:r>
      </w:ins>
      <w:ins w:id="12" w:author="Microsoft Office User" w:date="2017-03-09T21:45:00Z">
        <w:r w:rsidR="00760E26">
          <w:rPr>
            <w:rFonts w:ascii="Times New Roman" w:eastAsia="Times New Roman" w:hAnsi="Times New Roman" w:cs="Times New Roman"/>
            <w:b/>
            <w:sz w:val="30"/>
            <w:szCs w:val="30"/>
          </w:rPr>
          <w:t xml:space="preserve"> lab</w:t>
        </w:r>
      </w:ins>
      <w:ins w:id="13" w:author="Microsoft Office User" w:date="2017-03-09T21:44:00Z">
        <w:r w:rsidR="00760E26">
          <w:rPr>
            <w:rFonts w:ascii="Times New Roman" w:eastAsia="Times New Roman" w:hAnsi="Times New Roman" w:cs="Times New Roman"/>
            <w:b/>
            <w:sz w:val="30"/>
            <w:szCs w:val="30"/>
          </w:rPr>
          <w:t xml:space="preserve">, </w:t>
        </w:r>
        <w:proofErr w:type="spellStart"/>
        <w:r w:rsidR="00760E26">
          <w:rPr>
            <w:rFonts w:ascii="Times New Roman" w:eastAsia="Times New Roman" w:hAnsi="Times New Roman" w:cs="Times New Roman"/>
            <w:b/>
            <w:sz w:val="30"/>
            <w:szCs w:val="30"/>
          </w:rPr>
          <w:t>Khurana</w:t>
        </w:r>
      </w:ins>
      <w:proofErr w:type="spellEnd"/>
      <w:ins w:id="14" w:author="Microsoft Office User" w:date="2017-03-09T21:45:00Z">
        <w:r w:rsidR="00760E26">
          <w:rPr>
            <w:rFonts w:ascii="Times New Roman" w:eastAsia="Times New Roman" w:hAnsi="Times New Roman" w:cs="Times New Roman"/>
            <w:b/>
            <w:sz w:val="30"/>
            <w:szCs w:val="30"/>
          </w:rPr>
          <w:t xml:space="preserve"> lab, </w:t>
        </w:r>
        <w:proofErr w:type="spellStart"/>
        <w:r w:rsidR="00760E26">
          <w:rPr>
            <w:rFonts w:ascii="Times New Roman" w:eastAsia="Times New Roman" w:hAnsi="Times New Roman" w:cs="Times New Roman"/>
            <w:b/>
            <w:sz w:val="30"/>
            <w:szCs w:val="30"/>
          </w:rPr>
          <w:t>inigo</w:t>
        </w:r>
        <w:proofErr w:type="spellEnd"/>
        <w:r w:rsidR="00760E26">
          <w:rPr>
            <w:rFonts w:ascii="Times New Roman" w:eastAsia="Times New Roman" w:hAnsi="Times New Roman" w:cs="Times New Roman"/>
            <w:b/>
            <w:sz w:val="30"/>
            <w:szCs w:val="30"/>
          </w:rPr>
          <w:t xml:space="preserve"> lab, </w:t>
        </w:r>
        <w:proofErr w:type="spellStart"/>
        <w:r w:rsidR="00760E26">
          <w:rPr>
            <w:rFonts w:ascii="Times New Roman" w:eastAsia="Times New Roman" w:hAnsi="Times New Roman" w:cs="Times New Roman"/>
            <w:b/>
            <w:sz w:val="30"/>
            <w:szCs w:val="30"/>
          </w:rPr>
          <w:t>getz</w:t>
        </w:r>
        <w:proofErr w:type="spellEnd"/>
        <w:r w:rsidR="00760E26">
          <w:rPr>
            <w:rFonts w:ascii="Times New Roman" w:eastAsia="Times New Roman" w:hAnsi="Times New Roman" w:cs="Times New Roman"/>
            <w:b/>
            <w:sz w:val="30"/>
            <w:szCs w:val="30"/>
          </w:rPr>
          <w:t xml:space="preserve"> lab, .... XXX lab.... Corresponding author: Mark Gerstein</w:t>
        </w:r>
      </w:ins>
    </w:p>
    <w:p w14:paraId="665AFB14" w14:textId="77777777" w:rsidR="005F537D" w:rsidRDefault="005F537D"/>
    <w:p w14:paraId="526C7D06" w14:textId="1216A121" w:rsidR="0078103D" w:rsidRPr="00310AF2" w:rsidRDefault="006F4C3B" w:rsidP="0078103D">
      <w:pPr>
        <w:rPr>
          <w:b/>
          <w:color w:val="222222"/>
          <w:sz w:val="19"/>
          <w:szCs w:val="19"/>
          <w:u w:val="single"/>
        </w:rPr>
      </w:pPr>
      <w:r>
        <w:rPr>
          <w:b/>
          <w:sz w:val="18"/>
          <w:szCs w:val="18"/>
          <w:u w:val="single"/>
        </w:rPr>
        <w:t>Summary</w:t>
      </w:r>
    </w:p>
    <w:p w14:paraId="27053469" w14:textId="77777777" w:rsidR="0078103D" w:rsidRDefault="0078103D" w:rsidP="0078103D">
      <w:pPr>
        <w:rPr>
          <w:color w:val="222222"/>
          <w:sz w:val="19"/>
          <w:szCs w:val="19"/>
        </w:rPr>
      </w:pPr>
    </w:p>
    <w:p w14:paraId="0DB862D6" w14:textId="0D130A1B" w:rsidR="0078103D" w:rsidRPr="004E39E4" w:rsidRDefault="0078103D" w:rsidP="0078103D">
      <w:pPr>
        <w:numPr>
          <w:ilvl w:val="0"/>
          <w:numId w:val="2"/>
        </w:numPr>
        <w:rPr>
          <w:b/>
          <w:color w:val="222222"/>
          <w:sz w:val="19"/>
          <w:szCs w:val="19"/>
        </w:rPr>
      </w:pPr>
      <w:r w:rsidRPr="004E39E4">
        <w:rPr>
          <w:b/>
          <w:color w:val="222222"/>
          <w:sz w:val="19"/>
          <w:szCs w:val="19"/>
        </w:rPr>
        <w:t xml:space="preserve">This </w:t>
      </w:r>
      <w:del w:id="15" w:author="Microsoft Office User" w:date="2017-03-09T21:39:00Z">
        <w:r w:rsidRPr="004E39E4" w:rsidDel="007A0F0C">
          <w:rPr>
            <w:b/>
            <w:color w:val="222222"/>
            <w:sz w:val="19"/>
            <w:szCs w:val="19"/>
          </w:rPr>
          <w:delText xml:space="preserve">is a unique </w:delText>
        </w:r>
      </w:del>
      <w:r w:rsidRPr="004E39E4">
        <w:rPr>
          <w:b/>
          <w:color w:val="222222"/>
          <w:sz w:val="19"/>
          <w:szCs w:val="19"/>
        </w:rPr>
        <w:t xml:space="preserve">study </w:t>
      </w:r>
      <w:del w:id="16" w:author="Microsoft Office User" w:date="2017-03-09T21:39:00Z">
        <w:r w:rsidRPr="004E39E4" w:rsidDel="007A0F0C">
          <w:rPr>
            <w:b/>
            <w:color w:val="222222"/>
            <w:sz w:val="19"/>
            <w:szCs w:val="19"/>
          </w:rPr>
          <w:delText xml:space="preserve">which </w:delText>
        </w:r>
      </w:del>
      <w:r w:rsidRPr="004E39E4">
        <w:rPr>
          <w:b/>
          <w:color w:val="222222"/>
          <w:sz w:val="19"/>
          <w:szCs w:val="19"/>
        </w:rPr>
        <w:t>evaluate</w:t>
      </w:r>
      <w:ins w:id="17" w:author="Microsoft Office User" w:date="2017-03-09T21:39:00Z">
        <w:r w:rsidR="007A0F0C">
          <w:rPr>
            <w:b/>
            <w:color w:val="222222"/>
            <w:sz w:val="19"/>
            <w:szCs w:val="19"/>
          </w:rPr>
          <w:t>s the</w:t>
        </w:r>
      </w:ins>
      <w:r w:rsidRPr="004E39E4">
        <w:rPr>
          <w:b/>
          <w:color w:val="222222"/>
          <w:sz w:val="19"/>
          <w:szCs w:val="19"/>
        </w:rPr>
        <w:t xml:space="preserve"> impact of each variant in a cancer </w:t>
      </w:r>
      <w:ins w:id="18" w:author="Microsoft Office User" w:date="2017-03-09T21:39:00Z">
        <w:r w:rsidR="007A0F0C">
          <w:rPr>
            <w:b/>
            <w:color w:val="222222"/>
            <w:sz w:val="19"/>
            <w:szCs w:val="19"/>
          </w:rPr>
          <w:t xml:space="preserve">genome </w:t>
        </w:r>
      </w:ins>
      <w:r w:rsidRPr="004E39E4">
        <w:rPr>
          <w:b/>
          <w:color w:val="222222"/>
          <w:sz w:val="19"/>
          <w:szCs w:val="19"/>
        </w:rPr>
        <w:t>including passengers to decipher the overall functional burdening of different genomic elements</w:t>
      </w:r>
      <w:del w:id="19" w:author="Microsoft Office User" w:date="2017-03-09T21:39:00Z">
        <w:r w:rsidRPr="004E39E4" w:rsidDel="007A0F0C">
          <w:rPr>
            <w:b/>
            <w:color w:val="222222"/>
            <w:sz w:val="19"/>
            <w:szCs w:val="19"/>
          </w:rPr>
          <w:delText xml:space="preserve"> in cancer genome</w:delText>
        </w:r>
      </w:del>
      <w:r w:rsidRPr="004E39E4">
        <w:rPr>
          <w:b/>
          <w:color w:val="222222"/>
          <w:sz w:val="19"/>
          <w:szCs w:val="19"/>
        </w:rPr>
        <w:t xml:space="preserve">. </w:t>
      </w:r>
    </w:p>
    <w:p w14:paraId="75B4522D" w14:textId="77777777" w:rsidR="0078103D" w:rsidRPr="004E39E4" w:rsidRDefault="0078103D" w:rsidP="0078103D">
      <w:pPr>
        <w:rPr>
          <w:b/>
          <w:color w:val="222222"/>
          <w:sz w:val="19"/>
          <w:szCs w:val="19"/>
        </w:rPr>
      </w:pPr>
    </w:p>
    <w:p w14:paraId="21C18F85" w14:textId="77777777" w:rsidR="0078103D" w:rsidRPr="004E39E4" w:rsidRDefault="0078103D" w:rsidP="0078103D">
      <w:pPr>
        <w:numPr>
          <w:ilvl w:val="0"/>
          <w:numId w:val="2"/>
        </w:numPr>
        <w:rPr>
          <w:b/>
          <w:color w:val="222222"/>
          <w:sz w:val="19"/>
          <w:szCs w:val="19"/>
        </w:rPr>
      </w:pPr>
      <w:r w:rsidRPr="004E39E4">
        <w:rPr>
          <w:b/>
          <w:color w:val="222222"/>
          <w:sz w:val="19"/>
          <w:szCs w:val="19"/>
        </w:rPr>
        <w:t>Overall functional impact distribution of PCAWG SNVs shows that in</w:t>
      </w:r>
      <w:r w:rsidRPr="004E39E4">
        <w:rPr>
          <w:b/>
          <w:color w:val="222222"/>
          <w:sz w:val="19"/>
          <w:szCs w:val="19"/>
        </w:rPr>
        <w:br/>
        <w:t>addition to high impact drivers and low-impact passengers there are group of medium impact passengers variants.</w:t>
      </w:r>
    </w:p>
    <w:p w14:paraId="19ABAEDF" w14:textId="77777777" w:rsidR="0078103D" w:rsidRPr="004E39E4" w:rsidRDefault="0078103D" w:rsidP="0078103D">
      <w:pPr>
        <w:rPr>
          <w:b/>
          <w:color w:val="222222"/>
          <w:sz w:val="19"/>
          <w:szCs w:val="19"/>
        </w:rPr>
      </w:pPr>
    </w:p>
    <w:p w14:paraId="6A605469" w14:textId="07079273" w:rsidR="0078103D" w:rsidRPr="004E39E4" w:rsidRDefault="0078103D" w:rsidP="0078103D">
      <w:pPr>
        <w:numPr>
          <w:ilvl w:val="0"/>
          <w:numId w:val="2"/>
        </w:numPr>
        <w:rPr>
          <w:b/>
          <w:color w:val="222222"/>
          <w:sz w:val="19"/>
          <w:szCs w:val="19"/>
        </w:rPr>
      </w:pPr>
      <w:r w:rsidRPr="004E39E4">
        <w:rPr>
          <w:b/>
          <w:color w:val="222222"/>
          <w:sz w:val="19"/>
          <w:szCs w:val="19"/>
        </w:rPr>
        <w:t>We observed that the functional burdening relates to the</w:t>
      </w:r>
      <w:r w:rsidRPr="004E39E4">
        <w:rPr>
          <w:b/>
          <w:color w:val="222222"/>
          <w:sz w:val="19"/>
          <w:szCs w:val="19"/>
        </w:rPr>
        <w:br/>
        <w:t xml:space="preserve">underlying </w:t>
      </w:r>
      <w:ins w:id="20" w:author="Microsoft Office User" w:date="2017-03-09T21:42:00Z">
        <w:r w:rsidR="00760E26">
          <w:rPr>
            <w:b/>
            <w:color w:val="222222"/>
            <w:sz w:val="19"/>
            <w:szCs w:val="19"/>
          </w:rPr>
          <w:t xml:space="preserve">mutational </w:t>
        </w:r>
      </w:ins>
      <w:r w:rsidRPr="004E39E4">
        <w:rPr>
          <w:b/>
          <w:color w:val="222222"/>
          <w:sz w:val="19"/>
          <w:szCs w:val="19"/>
        </w:rPr>
        <w:t>signature and thus different signatures contribute to the functional</w:t>
      </w:r>
      <w:r w:rsidRPr="004E39E4">
        <w:rPr>
          <w:b/>
          <w:color w:val="222222"/>
          <w:sz w:val="19"/>
          <w:szCs w:val="19"/>
        </w:rPr>
        <w:br/>
        <w:t>burdening to different extent.</w:t>
      </w:r>
    </w:p>
    <w:p w14:paraId="0C933137" w14:textId="77777777" w:rsidR="0078103D" w:rsidRPr="004E39E4" w:rsidRDefault="0078103D" w:rsidP="0078103D">
      <w:pPr>
        <w:rPr>
          <w:b/>
          <w:color w:val="222222"/>
          <w:sz w:val="19"/>
          <w:szCs w:val="19"/>
        </w:rPr>
      </w:pPr>
    </w:p>
    <w:p w14:paraId="05D3C222" w14:textId="20FA5BBF" w:rsidR="0078103D" w:rsidRPr="004E39E4" w:rsidRDefault="0078103D" w:rsidP="0078103D">
      <w:pPr>
        <w:numPr>
          <w:ilvl w:val="0"/>
          <w:numId w:val="2"/>
        </w:numPr>
        <w:rPr>
          <w:b/>
          <w:color w:val="222222"/>
          <w:sz w:val="19"/>
          <w:szCs w:val="19"/>
        </w:rPr>
      </w:pPr>
      <w:del w:id="21" w:author="Microsoft Office User" w:date="2017-03-09T21:42:00Z">
        <w:r w:rsidRPr="004E39E4" w:rsidDel="00760E26">
          <w:rPr>
            <w:b/>
            <w:color w:val="222222"/>
            <w:sz w:val="19"/>
            <w:szCs w:val="19"/>
          </w:rPr>
          <w:delText xml:space="preserve">we </w:delText>
        </w:r>
      </w:del>
      <w:ins w:id="22" w:author="Microsoft Office User" w:date="2017-03-09T21:42:00Z">
        <w:r w:rsidR="00760E26">
          <w:rPr>
            <w:b/>
            <w:color w:val="222222"/>
            <w:sz w:val="19"/>
            <w:szCs w:val="19"/>
          </w:rPr>
          <w:t>W</w:t>
        </w:r>
        <w:r w:rsidR="00760E26" w:rsidRPr="004E39E4">
          <w:rPr>
            <w:b/>
            <w:color w:val="222222"/>
            <w:sz w:val="19"/>
            <w:szCs w:val="19"/>
          </w:rPr>
          <w:t xml:space="preserve">e </w:t>
        </w:r>
      </w:ins>
      <w:r w:rsidRPr="004E39E4">
        <w:rPr>
          <w:b/>
          <w:color w:val="222222"/>
          <w:sz w:val="19"/>
          <w:szCs w:val="19"/>
        </w:rPr>
        <w:t>observed that burdening is non-random in</w:t>
      </w:r>
      <w:r w:rsidRPr="004E39E4">
        <w:rPr>
          <w:b/>
          <w:color w:val="222222"/>
          <w:sz w:val="19"/>
          <w:szCs w:val="19"/>
        </w:rPr>
        <w:br/>
        <w:t xml:space="preserve">terms of </w:t>
      </w:r>
      <w:del w:id="23" w:author="Microsoft Office User" w:date="2017-03-09T21:42:00Z">
        <w:r w:rsidRPr="004E39E4" w:rsidDel="00760E26">
          <w:rPr>
            <w:b/>
            <w:color w:val="222222"/>
            <w:sz w:val="19"/>
            <w:szCs w:val="19"/>
          </w:rPr>
          <w:delText xml:space="preserve">the </w:delText>
        </w:r>
      </w:del>
      <w:ins w:id="24" w:author="Microsoft Office User" w:date="2017-03-09T21:42:00Z">
        <w:r w:rsidR="00760E26">
          <w:rPr>
            <w:b/>
            <w:color w:val="222222"/>
            <w:sz w:val="19"/>
            <w:szCs w:val="19"/>
          </w:rPr>
          <w:t>effecting different</w:t>
        </w:r>
        <w:r w:rsidR="00760E26" w:rsidRPr="004E39E4">
          <w:rPr>
            <w:b/>
            <w:color w:val="222222"/>
            <w:sz w:val="19"/>
            <w:szCs w:val="19"/>
          </w:rPr>
          <w:t xml:space="preserve"> </w:t>
        </w:r>
      </w:ins>
      <w:r w:rsidRPr="004E39E4">
        <w:rPr>
          <w:b/>
          <w:color w:val="222222"/>
          <w:sz w:val="19"/>
          <w:szCs w:val="19"/>
        </w:rPr>
        <w:t>functional subsystems and for different categories of genes.</w:t>
      </w:r>
    </w:p>
    <w:p w14:paraId="27CB39D7" w14:textId="77777777" w:rsidR="0078103D" w:rsidRPr="004E39E4" w:rsidRDefault="0078103D" w:rsidP="0078103D">
      <w:pPr>
        <w:rPr>
          <w:b/>
          <w:color w:val="222222"/>
          <w:sz w:val="19"/>
          <w:szCs w:val="19"/>
        </w:rPr>
      </w:pPr>
    </w:p>
    <w:p w14:paraId="3A76BC61" w14:textId="3F9E853B" w:rsidR="0078103D" w:rsidRPr="004E39E4" w:rsidRDefault="0078103D" w:rsidP="0078103D">
      <w:pPr>
        <w:numPr>
          <w:ilvl w:val="0"/>
          <w:numId w:val="2"/>
        </w:numPr>
        <w:rPr>
          <w:b/>
          <w:color w:val="222222"/>
          <w:sz w:val="19"/>
          <w:szCs w:val="19"/>
        </w:rPr>
      </w:pPr>
      <w:r w:rsidRPr="004E39E4">
        <w:rPr>
          <w:b/>
          <w:color w:val="222222"/>
          <w:sz w:val="19"/>
          <w:szCs w:val="19"/>
        </w:rPr>
        <w:t xml:space="preserve">we find that functional burdening varies based on </w:t>
      </w:r>
      <w:proofErr w:type="spellStart"/>
      <w:r w:rsidRPr="004E39E4">
        <w:rPr>
          <w:b/>
          <w:color w:val="222222"/>
          <w:sz w:val="19"/>
          <w:szCs w:val="19"/>
        </w:rPr>
        <w:t>subclonal</w:t>
      </w:r>
      <w:proofErr w:type="spellEnd"/>
      <w:r w:rsidRPr="004E39E4">
        <w:rPr>
          <w:b/>
          <w:color w:val="222222"/>
          <w:sz w:val="19"/>
          <w:szCs w:val="19"/>
        </w:rPr>
        <w:t xml:space="preserve"> architecture </w:t>
      </w:r>
      <w:ins w:id="25" w:author="Microsoft Office User" w:date="2017-03-09T21:42:00Z">
        <w:r w:rsidR="00760E26">
          <w:rPr>
            <w:b/>
            <w:color w:val="222222"/>
            <w:sz w:val="19"/>
            <w:szCs w:val="19"/>
          </w:rPr>
          <w:t>(</w:t>
        </w:r>
        <w:proofErr w:type="spellStart"/>
        <w:r w:rsidR="00760E26">
          <w:rPr>
            <w:b/>
            <w:color w:val="222222"/>
            <w:sz w:val="19"/>
            <w:szCs w:val="19"/>
          </w:rPr>
          <w:t>ie</w:t>
        </w:r>
        <w:proofErr w:type="spellEnd"/>
        <w:r w:rsidR="00760E26">
          <w:rPr>
            <w:b/>
            <w:color w:val="222222"/>
            <w:sz w:val="19"/>
            <w:szCs w:val="19"/>
          </w:rPr>
          <w:t xml:space="preserve"> early v late mutations) </w:t>
        </w:r>
      </w:ins>
      <w:r w:rsidRPr="004E39E4">
        <w:rPr>
          <w:b/>
          <w:color w:val="222222"/>
          <w:sz w:val="19"/>
          <w:szCs w:val="19"/>
        </w:rPr>
        <w:t>and further can be related to survivability of patients.</w:t>
      </w:r>
    </w:p>
    <w:p w14:paraId="7825B5D1" w14:textId="77777777" w:rsidR="0078103D" w:rsidRPr="004E39E4" w:rsidRDefault="0078103D" w:rsidP="0078103D">
      <w:pPr>
        <w:rPr>
          <w:b/>
          <w:color w:val="222222"/>
          <w:sz w:val="19"/>
          <w:szCs w:val="19"/>
        </w:rPr>
      </w:pPr>
    </w:p>
    <w:p w14:paraId="59BD184C" w14:textId="77777777" w:rsidR="0078103D" w:rsidRPr="004E39E4" w:rsidRDefault="0078103D" w:rsidP="0078103D">
      <w:pPr>
        <w:numPr>
          <w:ilvl w:val="0"/>
          <w:numId w:val="2"/>
        </w:numPr>
        <w:rPr>
          <w:b/>
          <w:color w:val="222222"/>
          <w:sz w:val="19"/>
          <w:szCs w:val="19"/>
        </w:rPr>
      </w:pPr>
      <w:r w:rsidRPr="004E39E4">
        <w:rPr>
          <w:b/>
          <w:color w:val="222222"/>
          <w:sz w:val="19"/>
          <w:szCs w:val="19"/>
        </w:rPr>
        <w:t xml:space="preserve">Finally, we speculate on how the differential burdening might be related to both </w:t>
      </w:r>
      <w:r>
        <w:rPr>
          <w:b/>
          <w:color w:val="222222"/>
          <w:sz w:val="19"/>
          <w:szCs w:val="19"/>
        </w:rPr>
        <w:t xml:space="preserve">weak </w:t>
      </w:r>
      <w:r w:rsidRPr="004E39E4">
        <w:rPr>
          <w:b/>
          <w:color w:val="222222"/>
          <w:sz w:val="19"/>
          <w:szCs w:val="19"/>
        </w:rPr>
        <w:t>pos</w:t>
      </w:r>
      <w:r>
        <w:rPr>
          <w:b/>
          <w:color w:val="222222"/>
          <w:sz w:val="19"/>
          <w:szCs w:val="19"/>
        </w:rPr>
        <w:t xml:space="preserve">itive and negative selection during </w:t>
      </w:r>
      <w:r w:rsidRPr="004E39E4">
        <w:rPr>
          <w:b/>
          <w:color w:val="222222"/>
          <w:sz w:val="19"/>
          <w:szCs w:val="19"/>
        </w:rPr>
        <w:t>tumor evolution.</w:t>
      </w:r>
    </w:p>
    <w:p w14:paraId="465A01BD" w14:textId="77777777" w:rsidR="0078103D" w:rsidRPr="004E39E4" w:rsidRDefault="0078103D" w:rsidP="0078103D">
      <w:pPr>
        <w:rPr>
          <w:color w:val="222222"/>
          <w:sz w:val="19"/>
          <w:szCs w:val="19"/>
        </w:rPr>
      </w:pPr>
    </w:p>
    <w:p w14:paraId="0601793E" w14:textId="04943546" w:rsidR="0078103D" w:rsidRDefault="007A0F0C">
      <w:pPr>
        <w:rPr>
          <w:ins w:id="26" w:author="Microsoft Office User" w:date="2017-03-09T21:38:00Z"/>
        </w:rPr>
      </w:pPr>
      <w:ins w:id="27" w:author="Microsoft Office User" w:date="2017-03-09T21:38:00Z">
        <w:r>
          <w:t xml:space="preserve">This paper is targeted at the journal </w:t>
        </w:r>
        <w:r w:rsidRPr="007A0F0C">
          <w:rPr>
            <w:b/>
            <w:rPrChange w:id="28" w:author="Microsoft Office User" w:date="2017-03-09T21:38:00Z">
              <w:rPr/>
            </w:rPrChange>
          </w:rPr>
          <w:t>Nature</w:t>
        </w:r>
        <w:r>
          <w:t xml:space="preserve">. </w:t>
        </w:r>
      </w:ins>
    </w:p>
    <w:p w14:paraId="43599A4E" w14:textId="77777777" w:rsidR="007A0F0C" w:rsidRDefault="007A0F0C"/>
    <w:p w14:paraId="0BBA7538" w14:textId="676049B2" w:rsidR="004E2966" w:rsidRPr="005B7748" w:rsidRDefault="007277C0" w:rsidP="005B7748">
      <w:pPr>
        <w:rPr>
          <w:rFonts w:ascii="Times New Roman" w:eastAsia="Times New Roman" w:hAnsi="Times New Roman" w:cs="Times New Roman"/>
          <w:highlight w:val="white"/>
        </w:rPr>
      </w:pPr>
      <w:r w:rsidRPr="005B7748">
        <w:rPr>
          <w:rFonts w:ascii="Times New Roman" w:hAnsi="Times New Roman" w:cs="Times New Roman"/>
        </w:rPr>
        <w:t>To a first approximation, a</w:t>
      </w:r>
      <w:r w:rsidR="00B51C30" w:rsidRPr="005B7748">
        <w:rPr>
          <w:rFonts w:ascii="Times New Roman" w:hAnsi="Times New Roman" w:cs="Times New Roman"/>
        </w:rPr>
        <w:t xml:space="preserve">ll clinically significant consequences of genomic variants in cancer are mediated through </w:t>
      </w:r>
      <w:r w:rsidR="00855B1A" w:rsidRPr="005B7748">
        <w:rPr>
          <w:rFonts w:ascii="Times New Roman" w:hAnsi="Times New Roman" w:cs="Times New Roman"/>
        </w:rPr>
        <w:t>th</w:t>
      </w:r>
      <w:r w:rsidR="00855B1A">
        <w:rPr>
          <w:rFonts w:ascii="Times New Roman" w:hAnsi="Times New Roman" w:cs="Times New Roman"/>
        </w:rPr>
        <w:t>eir</w:t>
      </w:r>
      <w:r w:rsidR="00B51C30" w:rsidRPr="005B7748">
        <w:rPr>
          <w:rFonts w:ascii="Times New Roman" w:hAnsi="Times New Roman" w:cs="Times New Roman"/>
        </w:rPr>
        <w:t xml:space="preserve"> functional impact</w:t>
      </w:r>
      <w:r w:rsidR="00160486" w:rsidRPr="005B7748">
        <w:rPr>
          <w:rFonts w:ascii="Times New Roman" w:hAnsi="Times New Roman" w:cs="Times New Roman"/>
        </w:rPr>
        <w:t>, such as changes in gene expression or gene activity</w:t>
      </w:r>
      <w:r w:rsidR="00D0626C" w:rsidRPr="005B7748">
        <w:rPr>
          <w:rFonts w:ascii="Times New Roman" w:hAnsi="Times New Roman" w:cs="Times New Roman"/>
        </w:rPr>
        <w:t xml:space="preserve">. </w:t>
      </w:r>
      <w:r w:rsidR="00A7654D" w:rsidRPr="005B7748">
        <w:rPr>
          <w:rFonts w:ascii="Times New Roman" w:hAnsi="Times New Roman" w:cs="Times New Roman"/>
        </w:rPr>
        <w:t xml:space="preserve">Certain key </w:t>
      </w:r>
      <w:r w:rsidR="000806DD" w:rsidRPr="005B7748">
        <w:rPr>
          <w:rFonts w:ascii="Times New Roman" w:hAnsi="Times New Roman" w:cs="Times New Roman"/>
        </w:rPr>
        <w:t xml:space="preserve">alterations </w:t>
      </w:r>
      <w:r w:rsidR="00A7654D" w:rsidRPr="005B7748">
        <w:rPr>
          <w:rFonts w:ascii="Times New Roman" w:hAnsi="Times New Roman" w:cs="Times New Roman"/>
        </w:rPr>
        <w:t>in tumor</w:t>
      </w:r>
      <w:r w:rsidR="003F03E0">
        <w:rPr>
          <w:rFonts w:ascii="Times New Roman" w:hAnsi="Times New Roman" w:cs="Times New Roman"/>
        </w:rPr>
        <w:t xml:space="preserve"> genome</w:t>
      </w:r>
      <w:r w:rsidR="00073CBA">
        <w:rPr>
          <w:rFonts w:ascii="Times New Roman" w:hAnsi="Times New Roman" w:cs="Times New Roman"/>
        </w:rPr>
        <w:t>,</w:t>
      </w:r>
      <w:r w:rsidR="003F03E0">
        <w:rPr>
          <w:rFonts w:ascii="Times New Roman" w:hAnsi="Times New Roman" w:cs="Times New Roman"/>
        </w:rPr>
        <w:t xml:space="preserve"> </w:t>
      </w:r>
      <w:r w:rsidR="00073CBA">
        <w:rPr>
          <w:rFonts w:ascii="Times New Roman" w:hAnsi="Times New Roman" w:cs="Times New Roman"/>
        </w:rPr>
        <w:t xml:space="preserve">often </w:t>
      </w:r>
      <w:r w:rsidR="003F03E0">
        <w:rPr>
          <w:rFonts w:ascii="Times New Roman" w:hAnsi="Times New Roman" w:cs="Times New Roman"/>
        </w:rPr>
        <w:t xml:space="preserve">identified </w:t>
      </w:r>
      <w:r w:rsidR="006F53D5" w:rsidRPr="005B7748">
        <w:rPr>
          <w:rFonts w:ascii="Times New Roman" w:hAnsi="Times New Roman" w:cs="Times New Roman"/>
        </w:rPr>
        <w:t>through the detection of strong signals of positive selection on individual variants</w:t>
      </w:r>
      <w:r w:rsidR="006F53D5">
        <w:rPr>
          <w:rFonts w:ascii="Times New Roman" w:hAnsi="Times New Roman" w:cs="Times New Roman"/>
        </w:rPr>
        <w:t xml:space="preserve">, </w:t>
      </w:r>
      <w:r w:rsidR="00A7654D" w:rsidRPr="005B7748">
        <w:rPr>
          <w:rFonts w:ascii="Times New Roman" w:hAnsi="Times New Roman" w:cs="Times New Roman"/>
        </w:rPr>
        <w:t>have been</w:t>
      </w:r>
      <w:r w:rsidR="00EF55C2">
        <w:rPr>
          <w:rFonts w:ascii="Times New Roman" w:hAnsi="Times New Roman" w:cs="Times New Roman"/>
        </w:rPr>
        <w:t xml:space="preserve"> shown </w:t>
      </w:r>
      <w:r w:rsidR="00D22534">
        <w:rPr>
          <w:rFonts w:ascii="Times New Roman" w:hAnsi="Times New Roman" w:cs="Times New Roman"/>
        </w:rPr>
        <w:t xml:space="preserve">to </w:t>
      </w:r>
      <w:r w:rsidR="00DF1A4D">
        <w:rPr>
          <w:rFonts w:ascii="Times New Roman" w:hAnsi="Times New Roman" w:cs="Times New Roman"/>
        </w:rPr>
        <w:t xml:space="preserve">play pivotal role in </w:t>
      </w:r>
      <w:r w:rsidR="00696F20" w:rsidRPr="005B7748">
        <w:rPr>
          <w:rFonts w:ascii="Times New Roman" w:hAnsi="Times New Roman" w:cs="Times New Roman"/>
        </w:rPr>
        <w:t>tumor</w:t>
      </w:r>
      <w:r w:rsidR="00F84A6B">
        <w:rPr>
          <w:rFonts w:ascii="Times New Roman" w:hAnsi="Times New Roman" w:cs="Times New Roman"/>
        </w:rPr>
        <w:t xml:space="preserve"> progression</w:t>
      </w:r>
      <w:r w:rsidR="00696F20" w:rsidRPr="005B7748">
        <w:rPr>
          <w:rFonts w:ascii="Times New Roman" w:hAnsi="Times New Roman" w:cs="Times New Roman"/>
        </w:rPr>
        <w:t>.</w:t>
      </w:r>
      <w:r w:rsidR="00D20033" w:rsidRPr="005B7748">
        <w:rPr>
          <w:rFonts w:ascii="Times New Roman" w:hAnsi="Times New Roman" w:cs="Times New Roman"/>
        </w:rPr>
        <w:t xml:space="preserve"> </w:t>
      </w:r>
      <w:r w:rsidR="00F84A6B">
        <w:rPr>
          <w:rFonts w:ascii="Times New Roman" w:eastAsia="Times New Roman" w:hAnsi="Times New Roman" w:cs="Times New Roman"/>
        </w:rPr>
        <w:t xml:space="preserve"> Although a </w:t>
      </w:r>
      <w:r w:rsidR="0044430C" w:rsidRPr="005B7748">
        <w:rPr>
          <w:rFonts w:ascii="Times New Roman" w:eastAsia="Times New Roman" w:hAnsi="Times New Roman" w:cs="Times New Roman"/>
          <w:highlight w:val="white"/>
        </w:rPr>
        <w:t xml:space="preserve">typical tumor has thousands of genomic variants, </w:t>
      </w:r>
      <w:del w:id="29" w:author="Microsoft Office User" w:date="2017-03-09T21:43:00Z">
        <w:r w:rsidR="0044430C" w:rsidRPr="005B7748" w:rsidDel="00760E26">
          <w:rPr>
            <w:rFonts w:ascii="Times New Roman" w:eastAsia="Times New Roman" w:hAnsi="Times New Roman" w:cs="Times New Roman"/>
            <w:highlight w:val="white"/>
          </w:rPr>
          <w:delText xml:space="preserve">yet </w:delText>
        </w:r>
      </w:del>
      <w:r w:rsidR="0044430C" w:rsidRPr="005B7748">
        <w:rPr>
          <w:rFonts w:ascii="Times New Roman" w:eastAsia="Times New Roman" w:hAnsi="Times New Roman" w:cs="Times New Roman"/>
          <w:highlight w:val="white"/>
        </w:rPr>
        <w:t>very few of these (&lt;5/tumor</w:t>
      </w:r>
      <w:r w:rsidR="00777872" w:rsidRPr="005B7748">
        <w:rPr>
          <w:rFonts w:ascii="Times New Roman" w:eastAsia="Times New Roman" w:hAnsi="Times New Roman" w:cs="Times New Roman"/>
          <w:highlight w:val="white"/>
          <w:vertAlign w:val="superscript"/>
        </w:rPr>
        <w:fldChar w:fldCharType="begin" w:fldLock="1"/>
      </w:r>
      <w:r w:rsidR="00777872" w:rsidRPr="005B7748">
        <w:rPr>
          <w:rFonts w:ascii="Times New Roman" w:eastAsia="Times New Roman" w:hAnsi="Times New Roman" w:cs="Times New Roman"/>
          <w:highlight w:val="white"/>
          <w:vertAlign w:val="superscript"/>
        </w:rPr>
        <w:instrText>ADDIN CSL_CITATION { "citationItems" : [ { "id" : "ITEM-1", "itemData" : { "DOI" : "10.1056/NEJMp1508811", "ISSN" : "1533-4406", "PMID" : "26559569", "abstract" : "Focusing on driver-gene mutations and the pathways they control has rendered complex cancer-genome landscapes intelligible. In solid tumors of adults, alterations in as few as three driver genes appear to suffice for a cell to evolve into an advanced cancer.", "author" : [ { "dropping-particle" : "", "family" : "Vogelstein", "given" : "Bert", "non-dropping-particle" : "", "parse-names" : false, "suffix" : "" }, { "dropping-particle" : "", "family" : "Kinzler", "given" : "Kenneth W", "non-dropping-particle" : "", "parse-names" : false, "suffix" : "" } ], "container-title" : "The New England journal of medicine", "id" : "ITEM-1", "issue" : "20", "issued" : { "date-parts" : [ [ "2015", "11", "12" ] ] }, "page" : "1895-8", "title" : "The Path to Cancer --Three Strikes and You're Out.", "type" : "article-journal", "volume" : "373" }, "uris" : [ "http://www.mendeley.com/documents/?uuid=4aaa20cc-bb3e-3b76-88bd-752c44bdbca1" ] } ], "mendeley" : { "formattedCitation" : "&lt;sup&gt;1&lt;/sup&gt;", "plainTextFormattedCitation" : "1", "previouslyFormattedCitation" : "&lt;sup&gt;1&lt;/sup&gt;" }, "properties" : { "noteIndex" : 0 }, "schema" : "https://github.com/citation-style-language/schema/raw/master/csl-citation.json" }</w:instrText>
      </w:r>
      <w:r w:rsidR="00777872" w:rsidRPr="005B7748">
        <w:rPr>
          <w:rFonts w:ascii="Times New Roman" w:eastAsia="Times New Roman" w:hAnsi="Times New Roman" w:cs="Times New Roman"/>
          <w:highlight w:val="white"/>
          <w:vertAlign w:val="superscript"/>
        </w:rPr>
        <w:fldChar w:fldCharType="separate"/>
      </w:r>
      <w:r w:rsidR="00777872" w:rsidRPr="005B7748">
        <w:rPr>
          <w:rFonts w:ascii="Times New Roman" w:eastAsia="Times New Roman" w:hAnsi="Times New Roman" w:cs="Times New Roman"/>
          <w:noProof/>
          <w:highlight w:val="white"/>
          <w:vertAlign w:val="superscript"/>
        </w:rPr>
        <w:t>1</w:t>
      </w:r>
      <w:r w:rsidR="00777872" w:rsidRPr="005B7748">
        <w:rPr>
          <w:rFonts w:ascii="Times New Roman" w:eastAsia="Times New Roman" w:hAnsi="Times New Roman" w:cs="Times New Roman"/>
          <w:highlight w:val="white"/>
          <w:vertAlign w:val="superscript"/>
        </w:rPr>
        <w:fldChar w:fldCharType="end"/>
      </w:r>
      <w:r w:rsidR="0044430C" w:rsidRPr="005B7748">
        <w:rPr>
          <w:rFonts w:ascii="Times New Roman" w:eastAsia="Times New Roman" w:hAnsi="Times New Roman" w:cs="Times New Roman"/>
          <w:highlight w:val="white"/>
        </w:rPr>
        <w:t xml:space="preserve">) are thought to drive tumor growth. The remaining variants, </w:t>
      </w:r>
      <w:ins w:id="30" w:author="Microsoft Office User" w:date="2017-03-09T21:43:00Z">
        <w:r w:rsidR="00760E26">
          <w:rPr>
            <w:rFonts w:ascii="Times New Roman" w:eastAsia="Times New Roman" w:hAnsi="Times New Roman" w:cs="Times New Roman"/>
            <w:highlight w:val="white"/>
          </w:rPr>
          <w:t xml:space="preserve">often </w:t>
        </w:r>
      </w:ins>
      <w:r w:rsidR="0044430C" w:rsidRPr="005B7748">
        <w:rPr>
          <w:rFonts w:ascii="Times New Roman" w:eastAsia="Times New Roman" w:hAnsi="Times New Roman" w:cs="Times New Roman"/>
          <w:highlight w:val="white"/>
        </w:rPr>
        <w:t>termed passengers, represent the overwhelming majority of the variants in cancer genomes, and their functional consequences are poorly understood. Furthermore, the bulk of these passengers fall within noncoding regions of the genome, making these the main product of who</w:t>
      </w:r>
      <w:r w:rsidR="00F84A6B">
        <w:rPr>
          <w:rFonts w:ascii="Times New Roman" w:eastAsia="Times New Roman" w:hAnsi="Times New Roman" w:cs="Times New Roman"/>
          <w:highlight w:val="white"/>
        </w:rPr>
        <w:t>le-genome sequ</w:t>
      </w:r>
      <w:r w:rsidR="00F82107">
        <w:rPr>
          <w:rFonts w:ascii="Times New Roman" w:eastAsia="Times New Roman" w:hAnsi="Times New Roman" w:cs="Times New Roman"/>
          <w:highlight w:val="white"/>
        </w:rPr>
        <w:t>encing of tumors. R</w:t>
      </w:r>
      <w:r w:rsidR="00F84A6B">
        <w:rPr>
          <w:rFonts w:ascii="Times New Roman" w:eastAsia="Times New Roman" w:hAnsi="Times New Roman" w:cs="Times New Roman"/>
          <w:highlight w:val="white"/>
        </w:rPr>
        <w:t>ecent studies</w:t>
      </w:r>
      <w:r w:rsidR="00F82107">
        <w:rPr>
          <w:rFonts w:ascii="Times New Roman" w:eastAsia="Times New Roman" w:hAnsi="Times New Roman" w:cs="Times New Roman"/>
          <w:highlight w:val="white"/>
        </w:rPr>
        <w:t xml:space="preserve"> have proposed </w:t>
      </w:r>
      <w:r w:rsidR="00F84A6B">
        <w:rPr>
          <w:rFonts w:ascii="Times New Roman" w:eastAsia="Times New Roman" w:hAnsi="Times New Roman" w:cs="Times New Roman"/>
          <w:highlight w:val="white"/>
        </w:rPr>
        <w:t xml:space="preserve">that </w:t>
      </w:r>
      <w:r w:rsidR="00F84A6B" w:rsidRPr="00244AC8">
        <w:rPr>
          <w:rFonts w:ascii="Times New Roman" w:hAnsi="Times New Roman" w:cs="Times New Roman"/>
        </w:rPr>
        <w:t>some passenger variants may impact tumor cell biology along a range of dimensions and weakly affec</w:t>
      </w:r>
      <w:r w:rsidR="00F84A6B">
        <w:rPr>
          <w:rFonts w:ascii="Times New Roman" w:hAnsi="Times New Roman" w:cs="Times New Roman"/>
        </w:rPr>
        <w:t xml:space="preserve">t tumor cell fitness by promoting </w:t>
      </w:r>
      <w:del w:id="31" w:author="Microsoft Office User" w:date="2017-03-09T21:44:00Z">
        <w:r w:rsidR="00F84A6B" w:rsidDel="00760E26">
          <w:rPr>
            <w:rFonts w:ascii="Times New Roman" w:hAnsi="Times New Roman" w:cs="Times New Roman"/>
          </w:rPr>
          <w:delText>(</w:delText>
        </w:r>
        <w:r w:rsidR="00F84A6B" w:rsidDel="00760E26">
          <w:rPr>
            <w:rFonts w:ascii="Times New Roman" w:eastAsia="Times New Roman" w:hAnsi="Times New Roman" w:cs="Times New Roman"/>
            <w:i/>
            <w:highlight w:val="white"/>
          </w:rPr>
          <w:delText>latent driver variants</w:delText>
        </w:r>
        <w:r w:rsidR="00F84A6B" w:rsidDel="00760E26">
          <w:rPr>
            <w:rFonts w:ascii="Times New Roman" w:eastAsia="Times New Roman" w:hAnsi="Times New Roman" w:cs="Times New Roman"/>
            <w:highlight w:val="white"/>
          </w:rPr>
          <w:delText xml:space="preserve"> </w:delText>
        </w:r>
        <w:r w:rsidR="00F84A6B" w:rsidDel="00760E26">
          <w:rPr>
            <w:rFonts w:ascii="Times New Roman" w:eastAsia="Times New Roman" w:hAnsi="Times New Roman" w:cs="Times New Roman"/>
            <w:highlight w:val="white"/>
            <w:vertAlign w:val="superscript"/>
          </w:rPr>
          <w:delText>2,3</w:delText>
        </w:r>
        <w:r w:rsidR="00F84A6B" w:rsidDel="00760E26">
          <w:rPr>
            <w:rFonts w:ascii="Times New Roman" w:eastAsia="Times New Roman" w:hAnsi="Times New Roman" w:cs="Times New Roman"/>
            <w:vertAlign w:val="superscript"/>
          </w:rPr>
          <w:delText xml:space="preserve">) </w:delText>
        </w:r>
      </w:del>
      <w:r w:rsidR="00F84A6B">
        <w:rPr>
          <w:rFonts w:ascii="Times New Roman" w:hAnsi="Times New Roman" w:cs="Times New Roman"/>
        </w:rPr>
        <w:t xml:space="preserve">or inhibiting </w:t>
      </w:r>
      <w:del w:id="32" w:author="Microsoft Office User" w:date="2017-03-09T21:44:00Z">
        <w:r w:rsidR="00F84A6B" w:rsidDel="00760E26">
          <w:rPr>
            <w:rFonts w:ascii="Times New Roman" w:hAnsi="Times New Roman" w:cs="Times New Roman"/>
          </w:rPr>
          <w:delText>(</w:delText>
        </w:r>
        <w:r w:rsidR="00F84A6B" w:rsidDel="00760E26">
          <w:rPr>
            <w:rFonts w:ascii="Times New Roman" w:eastAsia="Times New Roman" w:hAnsi="Times New Roman" w:cs="Times New Roman"/>
            <w:i/>
            <w:highlight w:val="white"/>
          </w:rPr>
          <w:delText>deleterious passengers</w:delText>
        </w:r>
        <w:r w:rsidR="00F84A6B" w:rsidDel="00760E26">
          <w:rPr>
            <w:rFonts w:ascii="Times New Roman" w:eastAsia="Times New Roman" w:hAnsi="Times New Roman" w:cs="Times New Roman"/>
            <w:highlight w:val="white"/>
            <w:vertAlign w:val="superscript"/>
          </w:rPr>
          <w:delText>4</w:delText>
        </w:r>
        <w:r w:rsidR="00F84A6B" w:rsidDel="00760E26">
          <w:rPr>
            <w:rFonts w:ascii="Times New Roman" w:eastAsia="Times New Roman" w:hAnsi="Times New Roman" w:cs="Times New Roman"/>
          </w:rPr>
          <w:delText xml:space="preserve">) </w:delText>
        </w:r>
      </w:del>
      <w:r w:rsidR="00F84A6B">
        <w:rPr>
          <w:rFonts w:ascii="Times New Roman" w:eastAsia="Times New Roman" w:hAnsi="Times New Roman" w:cs="Times New Roman"/>
        </w:rPr>
        <w:t>tumor growth</w:t>
      </w:r>
      <w:ins w:id="33" w:author="Microsoft Office User" w:date="2017-03-09T21:44:00Z">
        <w:r w:rsidR="00760E26">
          <w:rPr>
            <w:rFonts w:ascii="Times New Roman" w:eastAsia="Times New Roman" w:hAnsi="Times New Roman" w:cs="Times New Roman"/>
          </w:rPr>
          <w:t xml:space="preserve"> </w:t>
        </w:r>
        <w:r w:rsidR="00760E26">
          <w:rPr>
            <w:rFonts w:ascii="Times New Roman" w:hAnsi="Times New Roman" w:cs="Times New Roman"/>
          </w:rPr>
          <w:t>(</w:t>
        </w:r>
        <w:r w:rsidR="00760E26">
          <w:rPr>
            <w:rFonts w:ascii="Times New Roman" w:eastAsia="Times New Roman" w:hAnsi="Times New Roman" w:cs="Times New Roman"/>
            <w:i/>
            <w:highlight w:val="white"/>
          </w:rPr>
          <w:t>latent driver variants</w:t>
        </w:r>
        <w:r w:rsidR="00760E26">
          <w:rPr>
            <w:rFonts w:ascii="Times New Roman" w:eastAsia="Times New Roman" w:hAnsi="Times New Roman" w:cs="Times New Roman"/>
            <w:highlight w:val="white"/>
          </w:rPr>
          <w:t xml:space="preserve"> </w:t>
        </w:r>
        <w:r w:rsidR="00760E26">
          <w:rPr>
            <w:rFonts w:ascii="Times New Roman" w:eastAsia="Times New Roman" w:hAnsi="Times New Roman" w:cs="Times New Roman"/>
            <w:highlight w:val="white"/>
            <w:vertAlign w:val="superscript"/>
          </w:rPr>
          <w:t>2,3</w:t>
        </w:r>
        <w:r w:rsidR="00760E26">
          <w:rPr>
            <w:rFonts w:ascii="Times New Roman" w:eastAsia="Times New Roman" w:hAnsi="Times New Roman" w:cs="Times New Roman"/>
            <w:vertAlign w:val="superscript"/>
          </w:rPr>
          <w:t>)</w:t>
        </w:r>
        <w:r w:rsidR="00760E26" w:rsidRPr="00760E26">
          <w:rPr>
            <w:rFonts w:ascii="Times New Roman" w:hAnsi="Times New Roman" w:cs="Times New Roman"/>
          </w:rPr>
          <w:t xml:space="preserve"> </w:t>
        </w:r>
        <w:r w:rsidR="00760E26">
          <w:rPr>
            <w:rFonts w:ascii="Times New Roman" w:hAnsi="Times New Roman" w:cs="Times New Roman"/>
          </w:rPr>
          <w:t>(</w:t>
        </w:r>
        <w:r w:rsidR="00760E26">
          <w:rPr>
            <w:rFonts w:ascii="Times New Roman" w:eastAsia="Times New Roman" w:hAnsi="Times New Roman" w:cs="Times New Roman"/>
            <w:i/>
            <w:highlight w:val="white"/>
          </w:rPr>
          <w:t>deleterious passengers</w:t>
        </w:r>
        <w:r w:rsidR="00760E26">
          <w:rPr>
            <w:rFonts w:ascii="Times New Roman" w:eastAsia="Times New Roman" w:hAnsi="Times New Roman" w:cs="Times New Roman"/>
            <w:highlight w:val="white"/>
            <w:vertAlign w:val="superscript"/>
          </w:rPr>
          <w:t>4</w:t>
        </w:r>
        <w:r w:rsidR="00760E26">
          <w:rPr>
            <w:rFonts w:ascii="Times New Roman" w:eastAsia="Times New Roman" w:hAnsi="Times New Roman" w:cs="Times New Roman"/>
          </w:rPr>
          <w:t>)</w:t>
        </w:r>
      </w:ins>
      <w:r w:rsidR="00F84A6B" w:rsidRPr="00244AC8">
        <w:rPr>
          <w:rFonts w:ascii="Times New Roman" w:hAnsi="Times New Roman" w:cs="Times New Roman"/>
        </w:rPr>
        <w:t>.</w:t>
      </w:r>
      <w:del w:id="34" w:author="Microsoft Office User" w:date="2017-03-09T21:44:00Z">
        <w:r w:rsidR="00F84A6B" w:rsidDel="00760E26">
          <w:rPr>
            <w:rFonts w:ascii="Times New Roman" w:eastAsia="Times New Roman" w:hAnsi="Times New Roman" w:cs="Times New Roman"/>
            <w:highlight w:val="white"/>
          </w:rPr>
          <w:delText xml:space="preserve"> </w:delText>
        </w:r>
        <w:r w:rsidR="008B7119" w:rsidRPr="005B7748" w:rsidDel="00760E26">
          <w:rPr>
            <w:rFonts w:ascii="Times New Roman" w:eastAsia="Times New Roman" w:hAnsi="Times New Roman" w:cs="Times New Roman"/>
          </w:rPr>
          <w:delText xml:space="preserve">If there are </w:delText>
        </w:r>
        <w:r w:rsidR="00F84A6B" w:rsidDel="00760E26">
          <w:rPr>
            <w:rFonts w:ascii="Times New Roman" w:eastAsia="Times New Roman" w:hAnsi="Times New Roman" w:cs="Times New Roman"/>
          </w:rPr>
          <w:delText xml:space="preserve">indeed </w:delText>
        </w:r>
        <w:r w:rsidR="008B7119" w:rsidRPr="005B7748" w:rsidDel="00760E26">
          <w:rPr>
            <w:rFonts w:ascii="Times New Roman" w:eastAsia="Times New Roman" w:hAnsi="Times New Roman" w:cs="Times New Roman"/>
          </w:rPr>
          <w:delText xml:space="preserve">any yet-unidentified </w:delText>
        </w:r>
        <w:r w:rsidR="00477DE4" w:rsidRPr="005B7748" w:rsidDel="00760E26">
          <w:rPr>
            <w:rFonts w:ascii="Times New Roman" w:eastAsia="Times New Roman" w:hAnsi="Times New Roman" w:cs="Times New Roman"/>
          </w:rPr>
          <w:delText xml:space="preserve">weak </w:delText>
        </w:r>
        <w:r w:rsidR="00F84A6B" w:rsidDel="00760E26">
          <w:rPr>
            <w:rFonts w:ascii="Times New Roman" w:eastAsia="Times New Roman" w:hAnsi="Times New Roman" w:cs="Times New Roman"/>
          </w:rPr>
          <w:delText xml:space="preserve">latent </w:delText>
        </w:r>
        <w:r w:rsidR="008B7119" w:rsidRPr="005B7748" w:rsidDel="00760E26">
          <w:rPr>
            <w:rFonts w:ascii="Times New Roman" w:eastAsia="Times New Roman" w:hAnsi="Times New Roman" w:cs="Times New Roman"/>
          </w:rPr>
          <w:delText>driver mutations buried among the nominal passenger variants, or if there are any passenger variants that are deleterious to tumor cell fitness</w:delText>
        </w:r>
        <w:r w:rsidR="00F84A6B" w:rsidDel="00760E26">
          <w:rPr>
            <w:rFonts w:ascii="Times New Roman" w:eastAsia="Times New Roman" w:hAnsi="Times New Roman" w:cs="Times New Roman"/>
          </w:rPr>
          <w:delText xml:space="preserve">, we would expect their effects to be mediated through their functional impact </w:delText>
        </w:r>
        <w:r w:rsidR="00477DE4" w:rsidRPr="005B7748" w:rsidDel="00760E26">
          <w:rPr>
            <w:rFonts w:ascii="Times New Roman" w:eastAsia="Times New Roman" w:hAnsi="Times New Roman" w:cs="Times New Roman"/>
          </w:rPr>
          <w:delText>on tumor cell biology.</w:delText>
        </w:r>
      </w:del>
    </w:p>
    <w:p w14:paraId="0AF9B78F" w14:textId="4CD4B2E3" w:rsidR="004E2966" w:rsidRPr="000F14A2" w:rsidRDefault="00DF1A4D" w:rsidP="005B7748">
      <w:pPr>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In this work</w:t>
      </w:r>
      <w:r w:rsidR="004E2966">
        <w:rPr>
          <w:rFonts w:ascii="Times New Roman" w:eastAsia="Times New Roman" w:hAnsi="Times New Roman" w:cs="Times New Roman"/>
          <w:highlight w:val="white"/>
        </w:rPr>
        <w:t>, we explore th</w:t>
      </w:r>
      <w:r w:rsidR="00A06006">
        <w:rPr>
          <w:rFonts w:ascii="Times New Roman" w:eastAsia="Times New Roman" w:hAnsi="Times New Roman" w:cs="Times New Roman"/>
          <w:highlight w:val="white"/>
        </w:rPr>
        <w:t xml:space="preserve">e </w:t>
      </w:r>
      <w:r w:rsidR="008B7119">
        <w:rPr>
          <w:rFonts w:ascii="Times New Roman" w:eastAsia="Times New Roman" w:hAnsi="Times New Roman" w:cs="Times New Roman"/>
          <w:highlight w:val="white"/>
        </w:rPr>
        <w:t xml:space="preserve">functional </w:t>
      </w:r>
      <w:r w:rsidR="00A06006">
        <w:rPr>
          <w:rFonts w:ascii="Times New Roman" w:eastAsia="Times New Roman" w:hAnsi="Times New Roman" w:cs="Times New Roman"/>
          <w:highlight w:val="white"/>
        </w:rPr>
        <w:t xml:space="preserve">landscape of passenger variants </w:t>
      </w:r>
      <w:r w:rsidR="004E2966">
        <w:rPr>
          <w:rFonts w:ascii="Times New Roman" w:eastAsia="Times New Roman" w:hAnsi="Times New Roman" w:cs="Times New Roman"/>
          <w:highlight w:val="white"/>
        </w:rPr>
        <w:t>in various cancer cohorts by leveraging extensive</w:t>
      </w:r>
      <w:r>
        <w:rPr>
          <w:rFonts w:ascii="Times New Roman" w:eastAsia="Times New Roman" w:hAnsi="Times New Roman" w:cs="Times New Roman"/>
          <w:highlight w:val="white"/>
        </w:rPr>
        <w:t xml:space="preserve"> pan-cancer variant calls from ~25</w:t>
      </w:r>
      <w:r w:rsidR="004E2966">
        <w:rPr>
          <w:rFonts w:ascii="Times New Roman" w:eastAsia="Times New Roman" w:hAnsi="Times New Roman" w:cs="Times New Roman"/>
          <w:highlight w:val="white"/>
        </w:rPr>
        <w:t xml:space="preserve">00 uniformly processed whole cancer genomes. More specifically, </w:t>
      </w:r>
      <w:r w:rsidR="004E2966" w:rsidRPr="00BC241D">
        <w:rPr>
          <w:rFonts w:ascii="Times New Roman" w:eastAsia="Times New Roman" w:hAnsi="Times New Roman" w:cs="Times New Roman"/>
          <w:highlight w:val="white"/>
        </w:rPr>
        <w:t xml:space="preserve">we build on and apply existing tools to </w:t>
      </w:r>
      <w:r w:rsidR="004E2966">
        <w:rPr>
          <w:rFonts w:ascii="Times New Roman" w:eastAsia="Times New Roman" w:hAnsi="Times New Roman" w:cs="Times New Roman"/>
          <w:highlight w:val="white"/>
        </w:rPr>
        <w:t xml:space="preserve">annotate and score the predicted functional </w:t>
      </w:r>
      <w:r w:rsidR="004E2966" w:rsidRPr="00BC241D">
        <w:rPr>
          <w:rFonts w:ascii="Times New Roman" w:eastAsia="Times New Roman" w:hAnsi="Times New Roman" w:cs="Times New Roman"/>
          <w:highlight w:val="white"/>
        </w:rPr>
        <w:t>impact of each variant, including SNVs, INDELs and SVs in the pan-cancer dataset</w:t>
      </w:r>
      <w:r w:rsidR="004E2966">
        <w:rPr>
          <w:rFonts w:ascii="Times New Roman" w:eastAsia="Times New Roman" w:hAnsi="Times New Roman" w:cs="Times New Roman"/>
          <w:highlight w:val="white"/>
        </w:rPr>
        <w:t xml:space="preserve">. Subsequently, we </w:t>
      </w:r>
      <w:r w:rsidR="004E2966">
        <w:rPr>
          <w:rFonts w:ascii="Times New Roman" w:eastAsia="Times New Roman" w:hAnsi="Times New Roman" w:cs="Times New Roman"/>
          <w:highlight w:val="white"/>
        </w:rPr>
        <w:lastRenderedPageBreak/>
        <w:t xml:space="preserve">integrate their annotations and impact scores to quantify the overall burdening of various elements in cancer genomes. </w:t>
      </w:r>
      <w:r w:rsidR="007A04C7">
        <w:rPr>
          <w:rFonts w:ascii="Times New Roman" w:eastAsia="Times New Roman" w:hAnsi="Times New Roman" w:cs="Times New Roman"/>
          <w:highlight w:val="white"/>
        </w:rPr>
        <w:t xml:space="preserve">We show that disruption of genetic regulatory elements in the noncoding genome correlates with altered gene expression. </w:t>
      </w:r>
      <w:r w:rsidR="004E2966">
        <w:rPr>
          <w:rFonts w:ascii="Times New Roman" w:eastAsia="Times New Roman" w:hAnsi="Times New Roman" w:cs="Times New Roman"/>
          <w:highlight w:val="white"/>
        </w:rPr>
        <w:t xml:space="preserve">Furthermore, we also show how overall functional burdening </w:t>
      </w:r>
      <w:r w:rsidR="00A06006">
        <w:rPr>
          <w:rFonts w:ascii="Times New Roman" w:eastAsia="Times New Roman" w:hAnsi="Times New Roman" w:cs="Times New Roman"/>
          <w:highlight w:val="white"/>
        </w:rPr>
        <w:t xml:space="preserve">of various genomic elements correlate </w:t>
      </w:r>
      <w:r w:rsidR="004E2966">
        <w:rPr>
          <w:rFonts w:ascii="Times New Roman" w:eastAsia="Times New Roman" w:hAnsi="Times New Roman" w:cs="Times New Roman"/>
          <w:highlight w:val="white"/>
        </w:rPr>
        <w:t xml:space="preserve">with age at cancer diagnosis, patient survival time, and tumor </w:t>
      </w:r>
      <w:proofErr w:type="spellStart"/>
      <w:r w:rsidR="004E2966">
        <w:rPr>
          <w:rFonts w:ascii="Times New Roman" w:eastAsia="Times New Roman" w:hAnsi="Times New Roman" w:cs="Times New Roman"/>
          <w:highlight w:val="white"/>
        </w:rPr>
        <w:t>clonality</w:t>
      </w:r>
      <w:proofErr w:type="spellEnd"/>
      <w:r w:rsidR="004E2966">
        <w:rPr>
          <w:rFonts w:ascii="Times New Roman" w:eastAsia="Times New Roman" w:hAnsi="Times New Roman" w:cs="Times New Roman"/>
          <w:highlight w:val="white"/>
        </w:rPr>
        <w:t xml:space="preserve">. </w:t>
      </w:r>
      <w:r w:rsidR="00150889">
        <w:rPr>
          <w:rFonts w:ascii="Times New Roman" w:eastAsia="Times New Roman" w:hAnsi="Times New Roman" w:cs="Times New Roman"/>
          <w:highlight w:val="white"/>
        </w:rPr>
        <w:t xml:space="preserve">Finally, we observe statistical signals consistent with the notion that aggregated subsets of passenger variants – particularly those we predict to be functionally impactful- confer </w:t>
      </w:r>
      <w:r>
        <w:rPr>
          <w:rFonts w:ascii="Times New Roman" w:eastAsia="Times New Roman" w:hAnsi="Times New Roman" w:cs="Times New Roman"/>
          <w:highlight w:val="white"/>
        </w:rPr>
        <w:t xml:space="preserve">weak </w:t>
      </w:r>
      <w:r w:rsidR="00150889">
        <w:rPr>
          <w:rFonts w:ascii="Times New Roman" w:eastAsia="Times New Roman" w:hAnsi="Times New Roman" w:cs="Times New Roman"/>
          <w:highlight w:val="white"/>
        </w:rPr>
        <w:t>selective effects</w:t>
      </w:r>
      <w:r w:rsidR="00817D0F">
        <w:rPr>
          <w:rFonts w:ascii="Times New Roman" w:eastAsia="Times New Roman" w:hAnsi="Times New Roman" w:cs="Times New Roman"/>
          <w:highlight w:val="white"/>
        </w:rPr>
        <w:t>.</w:t>
      </w:r>
      <w:r w:rsidR="00150889">
        <w:rPr>
          <w:rFonts w:ascii="Times New Roman" w:eastAsia="Times New Roman" w:hAnsi="Times New Roman" w:cs="Times New Roman"/>
          <w:highlight w:val="white"/>
        </w:rPr>
        <w:t xml:space="preserve"> </w:t>
      </w:r>
      <w:r w:rsidR="00B8013E">
        <w:rPr>
          <w:rFonts w:ascii="Times New Roman" w:eastAsia="Times New Roman" w:hAnsi="Times New Roman" w:cs="Times New Roman"/>
          <w:highlight w:val="white"/>
        </w:rPr>
        <w:t>We offer our variant-level predictions of functional impact as a uniformly-annotated resource.</w:t>
      </w:r>
    </w:p>
    <w:p w14:paraId="2BEFB028" w14:textId="706276C0" w:rsidR="007B5F81" w:rsidRDefault="005D1C8B" w:rsidP="0060077E">
      <w:pPr>
        <w:ind w:firstLine="720"/>
        <w:rPr>
          <w:rFonts w:ascii="Times New Roman" w:eastAsia="Times New Roman" w:hAnsi="Times New Roman" w:cs="Times New Roman"/>
          <w:color w:val="000000" w:themeColor="text1"/>
        </w:rPr>
      </w:pPr>
      <w:r w:rsidRPr="00BC241D">
        <w:rPr>
          <w:rFonts w:ascii="Times New Roman" w:eastAsia="Times New Roman" w:hAnsi="Times New Roman" w:cs="Times New Roman"/>
          <w:highlight w:val="white"/>
        </w:rPr>
        <w:t>In order to substan</w:t>
      </w:r>
      <w:r w:rsidR="006B0BC1">
        <w:rPr>
          <w:rFonts w:ascii="Times New Roman" w:eastAsia="Times New Roman" w:hAnsi="Times New Roman" w:cs="Times New Roman"/>
          <w:highlight w:val="white"/>
        </w:rPr>
        <w:t>tiate the presence of impactful passenger</w:t>
      </w:r>
      <w:r w:rsidR="00761A3C">
        <w:rPr>
          <w:rFonts w:ascii="Times New Roman" w:eastAsia="Times New Roman" w:hAnsi="Times New Roman" w:cs="Times New Roman"/>
          <w:highlight w:val="white"/>
        </w:rPr>
        <w:t xml:space="preserve"> and their role in cancer progression</w:t>
      </w:r>
      <w:r w:rsidR="006B0BC1">
        <w:rPr>
          <w:rFonts w:ascii="Times New Roman" w:eastAsia="Times New Roman" w:hAnsi="Times New Roman" w:cs="Times New Roman"/>
          <w:highlight w:val="white"/>
        </w:rPr>
        <w:t xml:space="preserve">, </w:t>
      </w:r>
      <w:r w:rsidRPr="00BC241D">
        <w:rPr>
          <w:rFonts w:ascii="Times New Roman" w:eastAsia="Times New Roman" w:hAnsi="Times New Roman" w:cs="Times New Roman"/>
          <w:highlight w:val="white"/>
        </w:rPr>
        <w:t>we surveyed the functional impact distribution of somatic variants in</w:t>
      </w:r>
      <w:r w:rsidR="00DF1A4D">
        <w:rPr>
          <w:rFonts w:ascii="Times New Roman" w:eastAsia="Times New Roman" w:hAnsi="Times New Roman" w:cs="Times New Roman"/>
          <w:highlight w:val="white"/>
        </w:rPr>
        <w:t xml:space="preserve"> different cancer genomes</w:t>
      </w:r>
      <w:r w:rsidRPr="00BC241D">
        <w:rPr>
          <w:rFonts w:ascii="Times New Roman" w:eastAsia="Times New Roman" w:hAnsi="Times New Roman" w:cs="Times New Roman"/>
          <w:highlight w:val="white"/>
        </w:rPr>
        <w:t>.</w:t>
      </w:r>
      <w:r w:rsidRPr="00BC241D">
        <w:rPr>
          <w:rFonts w:ascii="Times New Roman" w:eastAsia="Times New Roman" w:hAnsi="Times New Roman" w:cs="Times New Roman"/>
          <w:shd w:val="clear" w:color="auto" w:fill="FFFFFF"/>
        </w:rPr>
        <w:t xml:space="preserve"> </w:t>
      </w:r>
      <w:r w:rsidR="00DF1A4D" w:rsidRPr="00DF1A4D">
        <w:rPr>
          <w:rFonts w:ascii="Times New Roman" w:eastAsia="Times New Roman" w:hAnsi="Times New Roman" w:cs="Times New Roman"/>
          <w:shd w:val="clear" w:color="auto" w:fill="FFFFFF"/>
        </w:rPr>
        <w:t>The</w:t>
      </w:r>
      <w:r w:rsidR="00DF1A4D" w:rsidRPr="00DF1A4D">
        <w:rPr>
          <w:rFonts w:ascii="Times New Roman" w:eastAsia="Times New Roman" w:hAnsi="Times New Roman" w:cs="Times New Roman"/>
          <w:shd w:val="clear" w:color="auto" w:fill="FFFFFF"/>
        </w:rPr>
        <w:br/>
        <w:t xml:space="preserve">functional impact distribution varies among different </w:t>
      </w:r>
      <w:r w:rsidR="00DF1A4D">
        <w:rPr>
          <w:rFonts w:ascii="Times New Roman" w:eastAsia="Times New Roman" w:hAnsi="Times New Roman" w:cs="Times New Roman"/>
          <w:shd w:val="clear" w:color="auto" w:fill="FFFFFF"/>
        </w:rPr>
        <w:t xml:space="preserve">cancer types </w:t>
      </w:r>
      <w:r w:rsidR="00DF1A4D" w:rsidRPr="00DF1A4D">
        <w:rPr>
          <w:rFonts w:ascii="Times New Roman" w:eastAsia="Times New Roman" w:hAnsi="Times New Roman" w:cs="Times New Roman"/>
          <w:shd w:val="clear" w:color="auto" w:fill="FFFFFF"/>
        </w:rPr>
        <w:t xml:space="preserve">and </w:t>
      </w:r>
      <w:r w:rsidR="00DF1A4D">
        <w:rPr>
          <w:rFonts w:ascii="Times New Roman" w:eastAsia="Times New Roman" w:hAnsi="Times New Roman" w:cs="Times New Roman"/>
          <w:shd w:val="clear" w:color="auto" w:fill="FFFFFF"/>
        </w:rPr>
        <w:t xml:space="preserve">different </w:t>
      </w:r>
      <w:r w:rsidR="00DF1A4D" w:rsidRPr="00DF1A4D">
        <w:rPr>
          <w:rFonts w:ascii="Times New Roman" w:eastAsia="Times New Roman" w:hAnsi="Times New Roman" w:cs="Times New Roman"/>
          <w:shd w:val="clear" w:color="auto" w:fill="FFFFFF"/>
        </w:rPr>
        <w:t xml:space="preserve">genomic elements. For instance, impact score distributions of </w:t>
      </w:r>
      <w:r w:rsidR="00DF1A4D">
        <w:rPr>
          <w:rFonts w:ascii="Times New Roman" w:eastAsia="Times New Roman" w:hAnsi="Times New Roman" w:cs="Times New Roman"/>
          <w:shd w:val="clear" w:color="auto" w:fill="FFFFFF"/>
        </w:rPr>
        <w:t xml:space="preserve">non-coding </w:t>
      </w:r>
      <w:r w:rsidR="00DF1A4D" w:rsidRPr="00DF1A4D">
        <w:rPr>
          <w:rFonts w:ascii="Times New Roman" w:eastAsia="Times New Roman" w:hAnsi="Times New Roman" w:cs="Times New Roman"/>
          <w:shd w:val="clear" w:color="auto" w:fill="FFFFFF"/>
        </w:rPr>
        <w:t>varia</w:t>
      </w:r>
      <w:r w:rsidR="00DF1A4D">
        <w:rPr>
          <w:rFonts w:ascii="Times New Roman" w:eastAsia="Times New Roman" w:hAnsi="Times New Roman" w:cs="Times New Roman"/>
          <w:shd w:val="clear" w:color="auto" w:fill="FFFFFF"/>
        </w:rPr>
        <w:t xml:space="preserve">nts occupying DHS region across different cancer </w:t>
      </w:r>
      <w:r w:rsidR="00DF1A4D" w:rsidRPr="00DF1A4D">
        <w:rPr>
          <w:rFonts w:ascii="Times New Roman" w:eastAsia="Times New Roman" w:hAnsi="Times New Roman" w:cs="Times New Roman"/>
          <w:shd w:val="clear" w:color="auto" w:fill="FFFFFF"/>
        </w:rPr>
        <w:t>genome</w:t>
      </w:r>
      <w:r w:rsidR="00DF1A4D">
        <w:rPr>
          <w:rFonts w:ascii="Times New Roman" w:eastAsia="Times New Roman" w:hAnsi="Times New Roman" w:cs="Times New Roman"/>
          <w:shd w:val="clear" w:color="auto" w:fill="FFFFFF"/>
        </w:rPr>
        <w:t xml:space="preserve">s indicate </w:t>
      </w:r>
      <w:r w:rsidR="00DF1A4D" w:rsidRPr="00DF1A4D">
        <w:rPr>
          <w:rFonts w:ascii="Times New Roman" w:eastAsia="Times New Roman" w:hAnsi="Times New Roman" w:cs="Times New Roman"/>
          <w:shd w:val="clear" w:color="auto" w:fill="FFFFFF"/>
        </w:rPr>
        <w:t>three distinct p</w:t>
      </w:r>
      <w:r w:rsidR="00DF1A4D">
        <w:rPr>
          <w:rFonts w:ascii="Times New Roman" w:eastAsia="Times New Roman" w:hAnsi="Times New Roman" w:cs="Times New Roman"/>
          <w:shd w:val="clear" w:color="auto" w:fill="FFFFFF"/>
        </w:rPr>
        <w:t xml:space="preserve">eaks. </w:t>
      </w:r>
      <w:r w:rsidR="00DF1A4D" w:rsidRPr="00BC241D">
        <w:rPr>
          <w:rFonts w:ascii="Times New Roman" w:eastAsia="Times New Roman" w:hAnsi="Times New Roman" w:cs="Times New Roman"/>
          <w:highlight w:val="white"/>
        </w:rPr>
        <w:t>T</w:t>
      </w:r>
      <w:r w:rsidR="00DF1A4D">
        <w:rPr>
          <w:rFonts w:ascii="Times New Roman" w:eastAsia="Times New Roman" w:hAnsi="Times New Roman" w:cs="Times New Roman"/>
          <w:highlight w:val="white"/>
        </w:rPr>
        <w:t xml:space="preserve">he upper and the lower extremes of this distribution correspond to </w:t>
      </w:r>
      <w:r w:rsidR="00DF1A4D" w:rsidRPr="00BC241D">
        <w:rPr>
          <w:rFonts w:ascii="Times New Roman" w:eastAsia="Times New Roman" w:hAnsi="Times New Roman" w:cs="Times New Roman"/>
          <w:highlight w:val="white"/>
        </w:rPr>
        <w:t>traditional definitions of high-impact putat</w:t>
      </w:r>
      <w:r w:rsidR="00DF1A4D">
        <w:rPr>
          <w:rFonts w:ascii="Times New Roman" w:eastAsia="Times New Roman" w:hAnsi="Times New Roman" w:cs="Times New Roman"/>
          <w:highlight w:val="white"/>
        </w:rPr>
        <w:t xml:space="preserve">ive driver variants and low impact neutral </w:t>
      </w:r>
      <w:r w:rsidR="00DF1A4D" w:rsidRPr="00BC241D">
        <w:rPr>
          <w:rFonts w:ascii="Times New Roman" w:eastAsia="Times New Roman" w:hAnsi="Times New Roman" w:cs="Times New Roman"/>
          <w:highlight w:val="white"/>
        </w:rPr>
        <w:t xml:space="preserve">passengers, respectively. In contrast, </w:t>
      </w:r>
      <w:r w:rsidR="00CE6860">
        <w:rPr>
          <w:rFonts w:ascii="Times New Roman" w:eastAsia="Times New Roman" w:hAnsi="Times New Roman" w:cs="Times New Roman"/>
          <w:highlight w:val="white"/>
        </w:rPr>
        <w:t xml:space="preserve">the middle peak in the intermediate functional impact regime corresponds to </w:t>
      </w:r>
      <w:r w:rsidR="00DF1A4D" w:rsidRPr="00BC241D">
        <w:rPr>
          <w:rFonts w:ascii="Times New Roman" w:eastAsia="Times New Roman" w:hAnsi="Times New Roman" w:cs="Times New Roman"/>
          <w:highlight w:val="white"/>
        </w:rPr>
        <w:t xml:space="preserve">what we term </w:t>
      </w:r>
      <w:r w:rsidR="00DF1A4D" w:rsidRPr="00BC241D">
        <w:rPr>
          <w:rFonts w:ascii="Times New Roman" w:eastAsia="Times New Roman" w:hAnsi="Times New Roman" w:cs="Times New Roman"/>
          <w:i/>
          <w:highlight w:val="white"/>
        </w:rPr>
        <w:t>impactful</w:t>
      </w:r>
      <w:r w:rsidR="00DF1A4D" w:rsidRPr="00BC241D">
        <w:rPr>
          <w:rFonts w:ascii="Times New Roman" w:eastAsia="Times New Roman" w:hAnsi="Times New Roman" w:cs="Times New Roman"/>
          <w:highlight w:val="white"/>
        </w:rPr>
        <w:t xml:space="preserve"> </w:t>
      </w:r>
      <w:r w:rsidR="00DF1A4D" w:rsidRPr="00BC241D">
        <w:rPr>
          <w:rFonts w:ascii="Times New Roman" w:eastAsia="Times New Roman" w:hAnsi="Times New Roman" w:cs="Times New Roman"/>
          <w:i/>
          <w:highlight w:val="white"/>
        </w:rPr>
        <w:t>passengers</w:t>
      </w:r>
      <w:r w:rsidR="00CE6860">
        <w:rPr>
          <w:rFonts w:ascii="Times New Roman" w:eastAsia="Times New Roman" w:hAnsi="Times New Roman" w:cs="Times New Roman"/>
          <w:color w:val="000000" w:themeColor="text1"/>
          <w:highlight w:val="white"/>
        </w:rPr>
        <w:t>.</w:t>
      </w:r>
      <w:r w:rsidR="00C62BB1">
        <w:rPr>
          <w:rFonts w:ascii="Times New Roman" w:eastAsia="Times New Roman" w:hAnsi="Times New Roman" w:cs="Times New Roman"/>
          <w:color w:val="000000" w:themeColor="text1"/>
        </w:rPr>
        <w:t xml:space="preserve"> </w:t>
      </w:r>
      <w:ins w:id="35" w:author="Microsoft Office User" w:date="2017-03-09T21:59:00Z">
        <w:r w:rsidR="00B37A0F" w:rsidRPr="00B37A0F">
          <w:rPr>
            <w:rFonts w:ascii="Times New Roman" w:eastAsia="Times New Roman" w:hAnsi="Times New Roman" w:cs="Times New Roman"/>
            <w:color w:val="000000" w:themeColor="text1"/>
            <w:highlight w:val="yellow"/>
            <w:rPrChange w:id="36" w:author="Microsoft Office User" w:date="2017-03-09T22:00:00Z">
              <w:rPr>
                <w:rFonts w:ascii="Times New Roman" w:eastAsia="Times New Roman" w:hAnsi="Times New Roman" w:cs="Times New Roman"/>
                <w:color w:val="000000" w:themeColor="text1"/>
              </w:rPr>
            </w:rPrChange>
          </w:rPr>
          <w:t>[[shouldn't we put figure numbers in here???]]</w:t>
        </w:r>
      </w:ins>
    </w:p>
    <w:p w14:paraId="33589D76" w14:textId="1BF53465" w:rsidR="008D03CA" w:rsidRDefault="007B5F81" w:rsidP="0052058F">
      <w:pPr>
        <w:ind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w:t>
      </w:r>
      <w:r w:rsidR="0060077E" w:rsidRPr="00CE6860">
        <w:rPr>
          <w:rFonts w:ascii="Times New Roman" w:eastAsia="Times New Roman" w:hAnsi="Times New Roman" w:cs="Times New Roman"/>
          <w:shd w:val="clear" w:color="auto" w:fill="FFFFFF"/>
        </w:rPr>
        <w:t>ccordi</w:t>
      </w:r>
      <w:r w:rsidR="0060077E">
        <w:rPr>
          <w:rFonts w:ascii="Times New Roman" w:eastAsia="Times New Roman" w:hAnsi="Times New Roman" w:cs="Times New Roman"/>
          <w:shd w:val="clear" w:color="auto" w:fill="FFFFFF"/>
        </w:rPr>
        <w:t>ng to a simple random expectation</w:t>
      </w:r>
      <w:r w:rsidR="0060077E" w:rsidRPr="00CE6860">
        <w:rPr>
          <w:rFonts w:ascii="Times New Roman" w:eastAsia="Times New Roman" w:hAnsi="Times New Roman" w:cs="Times New Roman"/>
          <w:shd w:val="clear" w:color="auto" w:fill="FFFFFF"/>
        </w:rPr>
        <w:t xml:space="preserve">, one </w:t>
      </w:r>
      <w:r w:rsidR="0060077E">
        <w:rPr>
          <w:rFonts w:ascii="Times New Roman" w:eastAsia="Times New Roman" w:hAnsi="Times New Roman" w:cs="Times New Roman"/>
          <w:shd w:val="clear" w:color="auto" w:fill="FFFFFF"/>
        </w:rPr>
        <w:t xml:space="preserve">would assume that </w:t>
      </w:r>
      <w:r w:rsidR="0060077E" w:rsidRPr="00CE6860">
        <w:rPr>
          <w:rFonts w:ascii="Times New Roman" w:eastAsia="Times New Roman" w:hAnsi="Times New Roman" w:cs="Times New Roman"/>
          <w:shd w:val="clear" w:color="auto" w:fill="FFFFFF"/>
        </w:rPr>
        <w:t xml:space="preserve">the overall </w:t>
      </w:r>
      <w:r w:rsidR="0060077E">
        <w:rPr>
          <w:rFonts w:ascii="Times New Roman" w:eastAsia="Times New Roman" w:hAnsi="Times New Roman" w:cs="Times New Roman"/>
          <w:shd w:val="clear" w:color="auto" w:fill="FFFFFF"/>
        </w:rPr>
        <w:t xml:space="preserve">functional burdening </w:t>
      </w:r>
      <w:r>
        <w:rPr>
          <w:rFonts w:ascii="Times New Roman" w:eastAsia="Times New Roman" w:hAnsi="Times New Roman" w:cs="Times New Roman"/>
          <w:shd w:val="clear" w:color="auto" w:fill="FFFFFF"/>
        </w:rPr>
        <w:t xml:space="preserve">in a cancer genome </w:t>
      </w:r>
      <w:r w:rsidR="0060077E">
        <w:rPr>
          <w:rFonts w:ascii="Times New Roman" w:eastAsia="Times New Roman" w:hAnsi="Times New Roman" w:cs="Times New Roman"/>
          <w:shd w:val="clear" w:color="auto" w:fill="FFFFFF"/>
        </w:rPr>
        <w:t xml:space="preserve">will be </w:t>
      </w:r>
      <w:r w:rsidR="0060077E" w:rsidRPr="00CE6860">
        <w:rPr>
          <w:rFonts w:ascii="Times New Roman" w:eastAsia="Times New Roman" w:hAnsi="Times New Roman" w:cs="Times New Roman"/>
          <w:shd w:val="clear" w:color="auto" w:fill="FFFFFF"/>
        </w:rPr>
        <w:t xml:space="preserve">uniformly distributed across </w:t>
      </w:r>
      <w:r w:rsidR="0060077E">
        <w:rPr>
          <w:rFonts w:ascii="Times New Roman" w:eastAsia="Times New Roman" w:hAnsi="Times New Roman" w:cs="Times New Roman"/>
          <w:shd w:val="clear" w:color="auto" w:fill="FFFFFF"/>
        </w:rPr>
        <w:t xml:space="preserve">different </w:t>
      </w:r>
      <w:r w:rsidR="0060077E" w:rsidRPr="00CE6860">
        <w:rPr>
          <w:rFonts w:ascii="Times New Roman" w:eastAsia="Times New Roman" w:hAnsi="Times New Roman" w:cs="Times New Roman"/>
          <w:shd w:val="clear" w:color="auto" w:fill="FFFFFF"/>
        </w:rPr>
        <w:t xml:space="preserve">functional elements </w:t>
      </w:r>
      <w:r w:rsidR="0060077E">
        <w:rPr>
          <w:rFonts w:ascii="Times New Roman" w:eastAsia="Times New Roman" w:hAnsi="Times New Roman" w:cs="Times New Roman"/>
          <w:shd w:val="clear" w:color="auto" w:fill="FFFFFF"/>
        </w:rPr>
        <w:t xml:space="preserve">and </w:t>
      </w:r>
      <w:r w:rsidR="0060077E" w:rsidRPr="00CE6860">
        <w:rPr>
          <w:rFonts w:ascii="Times New Roman" w:eastAsia="Times New Roman" w:hAnsi="Times New Roman" w:cs="Times New Roman"/>
          <w:shd w:val="clear" w:color="auto" w:fill="FFFFFF"/>
        </w:rPr>
        <w:t xml:space="preserve">among different gene categories. </w:t>
      </w:r>
      <w:ins w:id="37" w:author="Microsoft Office User" w:date="2017-03-09T22:00:00Z">
        <w:r w:rsidR="00AA4586" w:rsidRPr="00AA4586">
          <w:rPr>
            <w:rFonts w:ascii="Times New Roman" w:eastAsia="Times New Roman" w:hAnsi="Times New Roman" w:cs="Times New Roman"/>
            <w:highlight w:val="yellow"/>
            <w:shd w:val="clear" w:color="auto" w:fill="FFFFFF"/>
            <w:rPrChange w:id="38" w:author="Microsoft Office User" w:date="2017-03-09T22:01:00Z">
              <w:rPr>
                <w:rFonts w:ascii="Times New Roman" w:eastAsia="Times New Roman" w:hAnsi="Times New Roman" w:cs="Times New Roman"/>
                <w:shd w:val="clear" w:color="auto" w:fill="FFFFFF"/>
              </w:rPr>
            </w:rPrChange>
          </w:rPr>
          <w:t>[[we should check this LATER]]</w:t>
        </w:r>
        <w:r w:rsidR="00AA4586">
          <w:rPr>
            <w:rFonts w:ascii="Times New Roman" w:eastAsia="Times New Roman" w:hAnsi="Times New Roman" w:cs="Times New Roman"/>
            <w:shd w:val="clear" w:color="auto" w:fill="FFFFFF"/>
          </w:rPr>
          <w:t xml:space="preserve"> </w:t>
        </w:r>
      </w:ins>
      <w:r w:rsidR="0060077E" w:rsidRPr="00CE6860">
        <w:rPr>
          <w:rFonts w:ascii="Times New Roman" w:eastAsia="Times New Roman" w:hAnsi="Times New Roman" w:cs="Times New Roman"/>
          <w:shd w:val="clear" w:color="auto" w:fill="FFFFFF"/>
        </w:rPr>
        <w:t xml:space="preserve">In contrast, we observe that the functional burdening in </w:t>
      </w:r>
      <w:r w:rsidR="00F82107">
        <w:rPr>
          <w:rFonts w:ascii="Times New Roman" w:eastAsia="Times New Roman" w:hAnsi="Times New Roman" w:cs="Times New Roman"/>
          <w:shd w:val="clear" w:color="auto" w:fill="FFFFFF"/>
        </w:rPr>
        <w:t xml:space="preserve">certain cancers is </w:t>
      </w:r>
      <w:r w:rsidR="0060077E" w:rsidRPr="00CE6860">
        <w:rPr>
          <w:rFonts w:ascii="Times New Roman" w:eastAsia="Times New Roman" w:hAnsi="Times New Roman" w:cs="Times New Roman"/>
          <w:shd w:val="clear" w:color="auto" w:fill="FFFFFF"/>
        </w:rPr>
        <w:t xml:space="preserve">concentrated in particular gene categories. In </w:t>
      </w:r>
      <w:r w:rsidR="0060077E">
        <w:rPr>
          <w:rFonts w:ascii="Times New Roman" w:eastAsia="Times New Roman" w:hAnsi="Times New Roman" w:cs="Times New Roman"/>
          <w:shd w:val="clear" w:color="auto" w:fill="FFFFFF"/>
        </w:rPr>
        <w:t xml:space="preserve">particular, in figure 3B, </w:t>
      </w:r>
      <w:r w:rsidR="00F82107">
        <w:rPr>
          <w:rFonts w:ascii="Times New Roman" w:eastAsia="Times New Roman" w:hAnsi="Times New Roman" w:cs="Times New Roman"/>
          <w:shd w:val="clear" w:color="auto" w:fill="FFFFFF"/>
        </w:rPr>
        <w:t xml:space="preserve">we show </w:t>
      </w:r>
      <w:r w:rsidR="006C7C5E">
        <w:rPr>
          <w:rFonts w:ascii="Times New Roman" w:eastAsia="Times New Roman" w:hAnsi="Times New Roman" w:cs="Times New Roman"/>
          <w:shd w:val="clear" w:color="auto" w:fill="FFFFFF"/>
        </w:rPr>
        <w:t>that medium</w:t>
      </w:r>
      <w:r w:rsidR="0060077E" w:rsidRPr="00CE6860">
        <w:rPr>
          <w:rFonts w:ascii="Times New Roman" w:eastAsia="Times New Roman" w:hAnsi="Times New Roman" w:cs="Times New Roman"/>
          <w:shd w:val="clear" w:color="auto" w:fill="FFFFFF"/>
        </w:rPr>
        <w:t>-impact variants tend to occur in essential genes more often</w:t>
      </w:r>
      <w:r w:rsidR="0060077E">
        <w:rPr>
          <w:rFonts w:ascii="Times New Roman" w:eastAsia="Times New Roman" w:hAnsi="Times New Roman" w:cs="Times New Roman"/>
          <w:shd w:val="clear" w:color="auto" w:fill="FFFFFF"/>
        </w:rPr>
        <w:t xml:space="preserve"> compared to low impact variants</w:t>
      </w:r>
      <w:r w:rsidR="0060077E" w:rsidRPr="00CE6860">
        <w:rPr>
          <w:rFonts w:ascii="Times New Roman" w:eastAsia="Times New Roman" w:hAnsi="Times New Roman" w:cs="Times New Roman"/>
          <w:shd w:val="clear" w:color="auto" w:fill="FFFFFF"/>
        </w:rPr>
        <w:t xml:space="preserve">. </w:t>
      </w:r>
      <w:r w:rsidR="0060077E">
        <w:rPr>
          <w:rFonts w:ascii="Times New Roman" w:eastAsia="Times New Roman" w:hAnsi="Times New Roman" w:cs="Times New Roman"/>
          <w:highlight w:val="white"/>
        </w:rPr>
        <w:t xml:space="preserve">Conversely, low impact </w:t>
      </w:r>
      <w:r w:rsidR="0060077E" w:rsidRPr="00BC241D">
        <w:rPr>
          <w:rFonts w:ascii="Times New Roman" w:eastAsia="Times New Roman" w:hAnsi="Times New Roman" w:cs="Times New Roman"/>
          <w:highlight w:val="white"/>
        </w:rPr>
        <w:t>passengers constitute larger fractions of variants in</w:t>
      </w:r>
      <w:r w:rsidR="0060077E">
        <w:rPr>
          <w:rFonts w:ascii="Times New Roman" w:eastAsia="Times New Roman" w:hAnsi="Times New Roman" w:cs="Times New Roman"/>
          <w:highlight w:val="white"/>
        </w:rPr>
        <w:t xml:space="preserve">fluencing non-essential genes. </w:t>
      </w:r>
      <w:r w:rsidR="0060077E" w:rsidRPr="00CE6860">
        <w:rPr>
          <w:rFonts w:ascii="Times New Roman" w:eastAsia="Times New Roman" w:hAnsi="Times New Roman" w:cs="Times New Roman"/>
          <w:shd w:val="clear" w:color="auto" w:fill="FFFFFF"/>
        </w:rPr>
        <w:t>We observe similar</w:t>
      </w:r>
      <w:r w:rsidR="0060077E">
        <w:rPr>
          <w:rFonts w:ascii="Times New Roman" w:eastAsia="Times New Roman" w:hAnsi="Times New Roman" w:cs="Times New Roman"/>
          <w:shd w:val="clear" w:color="auto" w:fill="FFFFFF"/>
        </w:rPr>
        <w:t xml:space="preserve"> trend </w:t>
      </w:r>
      <w:r w:rsidR="0060077E" w:rsidRPr="00CE6860">
        <w:rPr>
          <w:rFonts w:ascii="Times New Roman" w:eastAsia="Times New Roman" w:hAnsi="Times New Roman" w:cs="Times New Roman"/>
          <w:shd w:val="clear" w:color="auto" w:fill="FFFFFF"/>
        </w:rPr>
        <w:t>among various key gene categories, suc</w:t>
      </w:r>
      <w:r>
        <w:rPr>
          <w:rFonts w:ascii="Times New Roman" w:eastAsia="Times New Roman" w:hAnsi="Times New Roman" w:cs="Times New Roman"/>
          <w:shd w:val="clear" w:color="auto" w:fill="FFFFFF"/>
        </w:rPr>
        <w:t xml:space="preserve">h as metabolic </w:t>
      </w:r>
      <w:r w:rsidR="00F82107">
        <w:rPr>
          <w:rFonts w:ascii="Times New Roman" w:eastAsia="Times New Roman" w:hAnsi="Times New Roman" w:cs="Times New Roman"/>
          <w:shd w:val="clear" w:color="auto" w:fill="FFFFFF"/>
        </w:rPr>
        <w:t xml:space="preserve">and immune </w:t>
      </w:r>
      <w:r w:rsidR="0060077E" w:rsidRPr="00CE6860">
        <w:rPr>
          <w:rFonts w:ascii="Times New Roman" w:eastAsia="Times New Roman" w:hAnsi="Times New Roman" w:cs="Times New Roman"/>
          <w:shd w:val="clear" w:color="auto" w:fill="FFFFFF"/>
        </w:rPr>
        <w:t>response genes.</w:t>
      </w:r>
    </w:p>
    <w:p w14:paraId="21091F2C" w14:textId="2F6F8F74" w:rsidR="00CE6860" w:rsidRPr="000545CD" w:rsidRDefault="008D03CA" w:rsidP="000545CD">
      <w:pPr>
        <w:ind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Furthermore, i</w:t>
      </w:r>
      <w:r w:rsidR="00D505E6">
        <w:rPr>
          <w:rFonts w:ascii="Times New Roman" w:eastAsia="Times New Roman" w:hAnsi="Times New Roman" w:cs="Times New Roman"/>
          <w:color w:val="000000" w:themeColor="text1"/>
        </w:rPr>
        <w:t xml:space="preserve">n the </w:t>
      </w:r>
      <w:del w:id="39" w:author="Microsoft Office User" w:date="2017-03-09T22:04:00Z">
        <w:r w:rsidRPr="008D03CA" w:rsidDel="00117F52">
          <w:rPr>
            <w:rFonts w:ascii="Times New Roman" w:eastAsia="Times New Roman" w:hAnsi="Times New Roman" w:cs="Times New Roman"/>
            <w:color w:val="000000" w:themeColor="text1"/>
          </w:rPr>
          <w:delText xml:space="preserve">uniform </w:delText>
        </w:r>
      </w:del>
      <w:ins w:id="40" w:author="Microsoft Office User" w:date="2017-03-09T22:04:00Z">
        <w:r w:rsidR="00117F52">
          <w:rPr>
            <w:rFonts w:ascii="Times New Roman" w:eastAsia="Times New Roman" w:hAnsi="Times New Roman" w:cs="Times New Roman"/>
            <w:color w:val="000000" w:themeColor="text1"/>
          </w:rPr>
          <w:t>random</w:t>
        </w:r>
        <w:r w:rsidR="00117F52" w:rsidRPr="008D03CA">
          <w:rPr>
            <w:rFonts w:ascii="Times New Roman" w:eastAsia="Times New Roman" w:hAnsi="Times New Roman" w:cs="Times New Roman"/>
            <w:color w:val="000000" w:themeColor="text1"/>
          </w:rPr>
          <w:t xml:space="preserve"> </w:t>
        </w:r>
      </w:ins>
      <w:r w:rsidRPr="008D03CA">
        <w:rPr>
          <w:rFonts w:ascii="Times New Roman" w:eastAsia="Times New Roman" w:hAnsi="Times New Roman" w:cs="Times New Roman"/>
          <w:color w:val="000000" w:themeColor="text1"/>
        </w:rPr>
        <w:t xml:space="preserve">model, we would expect that the fraction of impactful variant will remain constant as one accumulate large amount mutation in certain cancer sample. In contrast, we observe that as we accumulate more mutations in cancer, the fraction of impactful mutations decreases suggesting that a </w:t>
      </w:r>
      <w:del w:id="41" w:author="Microsoft Office User" w:date="2017-03-09T22:05:00Z">
        <w:r w:rsidRPr="008D03CA" w:rsidDel="00117F52">
          <w:rPr>
            <w:rFonts w:ascii="Times New Roman" w:eastAsia="Times New Roman" w:hAnsi="Times New Roman" w:cs="Times New Roman"/>
            <w:color w:val="000000" w:themeColor="text1"/>
          </w:rPr>
          <w:delText>tumor can accommodate impactful variants to a certain exten</w:delText>
        </w:r>
      </w:del>
      <w:ins w:id="42" w:author="Microsoft Office User" w:date="2017-03-09T22:05:00Z">
        <w:r w:rsidR="00117F52">
          <w:rPr>
            <w:rFonts w:ascii="Times New Roman" w:eastAsia="Times New Roman" w:hAnsi="Times New Roman" w:cs="Times New Roman"/>
            <w:color w:val="000000" w:themeColor="text1"/>
          </w:rPr>
          <w:t>the earlier variants tend to be impactful and driving the cancer whereas the later are more likely to be random, collateral damage</w:t>
        </w:r>
      </w:ins>
      <w:del w:id="43" w:author="Microsoft Office User" w:date="2017-03-09T22:06:00Z">
        <w:r w:rsidRPr="008D03CA" w:rsidDel="00117F52">
          <w:rPr>
            <w:rFonts w:ascii="Times New Roman" w:eastAsia="Times New Roman" w:hAnsi="Times New Roman" w:cs="Times New Roman"/>
            <w:color w:val="000000" w:themeColor="text1"/>
          </w:rPr>
          <w:delText>t</w:delText>
        </w:r>
      </w:del>
      <w:r w:rsidRPr="008D03CA">
        <w:rPr>
          <w:rFonts w:ascii="Times New Roman" w:eastAsia="Times New Roman" w:hAnsi="Times New Roman" w:cs="Times New Roman"/>
          <w:color w:val="000000" w:themeColor="text1"/>
        </w:rPr>
        <w:t xml:space="preserve">. This trend is particularly strong and in CNS </w:t>
      </w:r>
      <w:proofErr w:type="spellStart"/>
      <w:r w:rsidRPr="008D03CA">
        <w:rPr>
          <w:rFonts w:ascii="Times New Roman" w:eastAsia="Times New Roman" w:hAnsi="Times New Roman" w:cs="Times New Roman"/>
          <w:color w:val="000000" w:themeColor="text1"/>
        </w:rPr>
        <w:t>medulloblastoma</w:t>
      </w:r>
      <w:proofErr w:type="spellEnd"/>
      <w:r w:rsidRPr="008D03CA">
        <w:rPr>
          <w:rFonts w:ascii="Times New Roman" w:eastAsia="Times New Roman" w:hAnsi="Times New Roman" w:cs="Times New Roman"/>
          <w:color w:val="000000" w:themeColor="text1"/>
        </w:rPr>
        <w:t xml:space="preserve"> (p &lt; 4e-8, Bonferroni's correction), lung adenocarcinoma (p&lt;3e-4, Bonferroni’s correction), and a few other cancers</w:t>
      </w:r>
      <w:r>
        <w:rPr>
          <w:rFonts w:ascii="Times New Roman" w:eastAsia="Times New Roman" w:hAnsi="Times New Roman" w:cs="Times New Roman"/>
          <w:color w:val="000000" w:themeColor="text1"/>
        </w:rPr>
        <w:t xml:space="preserve"> (Figure3 B)</w:t>
      </w:r>
      <w:r w:rsidRPr="008D03CA">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p>
    <w:p w14:paraId="0C3E57A1" w14:textId="47C149EF" w:rsidR="00D11093" w:rsidRDefault="00D11093" w:rsidP="00B0729B">
      <w:pPr>
        <w:ind w:firstLine="720"/>
        <w:rPr>
          <w:rFonts w:ascii="Times New Roman" w:eastAsia="Times New Roman" w:hAnsi="Times New Roman" w:cs="Times New Roman"/>
          <w:highlight w:val="white"/>
        </w:rPr>
      </w:pPr>
      <w:r w:rsidRPr="00D11093">
        <w:rPr>
          <w:rFonts w:ascii="Times New Roman" w:eastAsia="Times New Roman" w:hAnsi="Times New Roman" w:cs="Times New Roman"/>
          <w:highlight w:val="white"/>
        </w:rPr>
        <w:t xml:space="preserve">One might </w:t>
      </w:r>
      <w:r w:rsidR="00E61866">
        <w:rPr>
          <w:rFonts w:ascii="Times New Roman" w:eastAsia="Times New Roman" w:hAnsi="Times New Roman" w:cs="Times New Roman"/>
          <w:highlight w:val="white"/>
        </w:rPr>
        <w:t xml:space="preserve">further expect that </w:t>
      </w:r>
      <w:r w:rsidRPr="00D11093">
        <w:rPr>
          <w:rFonts w:ascii="Times New Roman" w:eastAsia="Times New Roman" w:hAnsi="Times New Roman" w:cs="Times New Roman"/>
          <w:highlight w:val="white"/>
        </w:rPr>
        <w:t xml:space="preserve">passenger variants will be </w:t>
      </w:r>
      <w:del w:id="44" w:author="Microsoft Office User" w:date="2017-03-09T22:26:00Z">
        <w:r w:rsidRPr="00D11093" w:rsidDel="0077550B">
          <w:rPr>
            <w:rFonts w:ascii="Times New Roman" w:eastAsia="Times New Roman" w:hAnsi="Times New Roman" w:cs="Times New Roman"/>
            <w:highlight w:val="white"/>
          </w:rPr>
          <w:delText xml:space="preserve">uniformly distributed </w:delText>
        </w:r>
      </w:del>
      <w:r w:rsidRPr="00D11093">
        <w:rPr>
          <w:rFonts w:ascii="Times New Roman" w:eastAsia="Times New Roman" w:hAnsi="Times New Roman" w:cs="Times New Roman"/>
          <w:highlight w:val="white"/>
        </w:rPr>
        <w:t xml:space="preserve">contributing uniform functional burden </w:t>
      </w:r>
      <w:ins w:id="45" w:author="Microsoft Office User" w:date="2017-03-09T22:26:00Z">
        <w:r w:rsidR="0077550B">
          <w:rPr>
            <w:rFonts w:ascii="Times New Roman" w:eastAsia="Times New Roman" w:hAnsi="Times New Roman" w:cs="Times New Roman"/>
            <w:highlight w:val="white"/>
          </w:rPr>
          <w:t xml:space="preserve">uniformly </w:t>
        </w:r>
      </w:ins>
      <w:r w:rsidRPr="00D11093">
        <w:rPr>
          <w:rFonts w:ascii="Times New Roman" w:eastAsia="Times New Roman" w:hAnsi="Times New Roman" w:cs="Times New Roman"/>
          <w:highlight w:val="white"/>
        </w:rPr>
        <w:t>across the genome. Consequently, we comprehensively analyzed the overall mutational burdening of various genomic elements, including TF (transcr</w:t>
      </w:r>
      <w:r w:rsidR="00DA4F12">
        <w:rPr>
          <w:rFonts w:ascii="Times New Roman" w:eastAsia="Times New Roman" w:hAnsi="Times New Roman" w:cs="Times New Roman"/>
          <w:highlight w:val="white"/>
        </w:rPr>
        <w:t>iption factor) binding motifs in various cancer genomes</w:t>
      </w:r>
      <w:r w:rsidRPr="00D11093">
        <w:rPr>
          <w:rFonts w:ascii="Times New Roman" w:eastAsia="Times New Roman" w:hAnsi="Times New Roman" w:cs="Times New Roman"/>
          <w:highlight w:val="white"/>
        </w:rPr>
        <w:t>. The presence of a variant within a TF binding site</w:t>
      </w:r>
      <w:r w:rsidR="001D5687">
        <w:rPr>
          <w:rFonts w:ascii="Times New Roman" w:eastAsia="Times New Roman" w:hAnsi="Times New Roman" w:cs="Times New Roman"/>
          <w:highlight w:val="white"/>
        </w:rPr>
        <w:t>(TFBS)</w:t>
      </w:r>
      <w:r w:rsidRPr="00D11093">
        <w:rPr>
          <w:rFonts w:ascii="Times New Roman" w:eastAsia="Times New Roman" w:hAnsi="Times New Roman" w:cs="Times New Roman"/>
          <w:highlight w:val="white"/>
        </w:rPr>
        <w:t xml:space="preserve"> can lead to either the creation or destruction of binding motifs (gain or loss of function).</w:t>
      </w:r>
      <w:ins w:id="46" w:author="Microsoft Office User" w:date="2017-03-09T22:21:00Z">
        <w:r w:rsidR="007A2EDE">
          <w:rPr>
            <w:rFonts w:ascii="Times New Roman" w:eastAsia="Times New Roman" w:hAnsi="Times New Roman" w:cs="Times New Roman"/>
            <w:highlight w:val="white"/>
          </w:rPr>
          <w:t xml:space="preserve"> [[not exactly but we'll discuss later</w:t>
        </w:r>
        <w:proofErr w:type="gramStart"/>
        <w:r w:rsidR="007A2EDE">
          <w:rPr>
            <w:rFonts w:ascii="Times New Roman" w:eastAsia="Times New Roman" w:hAnsi="Times New Roman" w:cs="Times New Roman"/>
            <w:highlight w:val="white"/>
          </w:rPr>
          <w:t xml:space="preserve">]] </w:t>
        </w:r>
      </w:ins>
      <w:r w:rsidRPr="00D11093">
        <w:rPr>
          <w:rFonts w:ascii="Times New Roman" w:eastAsia="Times New Roman" w:hAnsi="Times New Roman" w:cs="Times New Roman"/>
          <w:highlight w:val="white"/>
        </w:rPr>
        <w:t xml:space="preserve"> In</w:t>
      </w:r>
      <w:proofErr w:type="gramEnd"/>
      <w:r w:rsidRPr="00D11093">
        <w:rPr>
          <w:rFonts w:ascii="Times New Roman" w:eastAsia="Times New Roman" w:hAnsi="Times New Roman" w:cs="Times New Roman"/>
          <w:highlight w:val="white"/>
        </w:rPr>
        <w:t xml:space="preserve"> both cases, we observe significant differential burdening o</w:t>
      </w:r>
      <w:r w:rsidR="001D5687">
        <w:rPr>
          <w:rFonts w:ascii="Times New Roman" w:eastAsia="Times New Roman" w:hAnsi="Times New Roman" w:cs="Times New Roman"/>
          <w:highlight w:val="white"/>
        </w:rPr>
        <w:t xml:space="preserve">f TFBS </w:t>
      </w:r>
      <w:r w:rsidRPr="00D11093">
        <w:rPr>
          <w:rFonts w:ascii="Times New Roman" w:eastAsia="Times New Roman" w:hAnsi="Times New Roman" w:cs="Times New Roman"/>
          <w:highlight w:val="white"/>
        </w:rPr>
        <w:t xml:space="preserve">among different cancer cohorts. For instance, we observe significant enrichment of high impact variants creating new motifs in various TFs such as GATA, PRRX2 and SOX10 across major cancer types analyzed in this study. Similarly, high impact variants influencing gene expression by breaking TF motifs, were highly enriched in </w:t>
      </w:r>
      <w:r w:rsidR="00D505E6">
        <w:rPr>
          <w:rFonts w:ascii="Times New Roman" w:eastAsia="Times New Roman" w:hAnsi="Times New Roman" w:cs="Times New Roman"/>
          <w:highlight w:val="white"/>
        </w:rPr>
        <w:t xml:space="preserve">TFs such as </w:t>
      </w:r>
      <w:r w:rsidRPr="00D11093">
        <w:rPr>
          <w:rFonts w:ascii="Times New Roman" w:eastAsia="Times New Roman" w:hAnsi="Times New Roman" w:cs="Times New Roman"/>
          <w:highlight w:val="white"/>
        </w:rPr>
        <w:t>YY1, BCL, RAD21 and CTCF in a majority of cohorts. This selective enrichment or depletion suggests distinct alteration profiles associated with different components of regulato</w:t>
      </w:r>
      <w:r w:rsidR="00247545">
        <w:rPr>
          <w:rFonts w:ascii="Times New Roman" w:eastAsia="Times New Roman" w:hAnsi="Times New Roman" w:cs="Times New Roman"/>
          <w:highlight w:val="white"/>
        </w:rPr>
        <w:t>ry networks in various cancers. Furthermore</w:t>
      </w:r>
      <w:r w:rsidR="00B0729B">
        <w:rPr>
          <w:rFonts w:ascii="Times New Roman" w:eastAsia="Times New Roman" w:hAnsi="Times New Roman" w:cs="Times New Roman"/>
          <w:highlight w:val="white"/>
        </w:rPr>
        <w:t xml:space="preserve">, </w:t>
      </w:r>
      <w:r w:rsidR="00247545">
        <w:rPr>
          <w:rFonts w:ascii="Times New Roman" w:eastAsia="Times New Roman" w:hAnsi="Times New Roman" w:cs="Times New Roman"/>
          <w:highlight w:val="white"/>
        </w:rPr>
        <w:t xml:space="preserve">enrichment of SNVs in selective TF motifs leading to </w:t>
      </w:r>
      <w:r w:rsidR="00B0729B" w:rsidRPr="00B0729B">
        <w:rPr>
          <w:rFonts w:ascii="Times New Roman" w:eastAsia="Times New Roman" w:hAnsi="Times New Roman" w:cs="Times New Roman"/>
          <w:highlight w:val="white"/>
        </w:rPr>
        <w:t>gain and break events in pr</w:t>
      </w:r>
      <w:r w:rsidR="00247545">
        <w:rPr>
          <w:rFonts w:ascii="Times New Roman" w:eastAsia="Times New Roman" w:hAnsi="Times New Roman" w:cs="Times New Roman"/>
          <w:highlight w:val="white"/>
        </w:rPr>
        <w:t xml:space="preserve">omoter significantly perturb the </w:t>
      </w:r>
      <w:r w:rsidR="00B0729B" w:rsidRPr="00B0729B">
        <w:rPr>
          <w:rFonts w:ascii="Times New Roman" w:eastAsia="Times New Roman" w:hAnsi="Times New Roman" w:cs="Times New Roman"/>
          <w:highlight w:val="white"/>
        </w:rPr>
        <w:t xml:space="preserve">downstream gene expression. For instance, in lung adenocarcinoma, we found </w:t>
      </w:r>
      <w:r w:rsidR="00B0729B" w:rsidRPr="00B0729B">
        <w:rPr>
          <w:rFonts w:ascii="Times New Roman" w:eastAsia="Times New Roman" w:hAnsi="Times New Roman" w:cs="Times New Roman"/>
          <w:highlight w:val="white"/>
        </w:rPr>
        <w:lastRenderedPageBreak/>
        <w:t>three TFBSs gain events (ZBTB14, E2F and HNF4) significantly increase downstream expression level (p&lt;5e-7, 3e-6 and 2e-4 respectively).</w:t>
      </w:r>
      <w:r w:rsidR="00B0729B">
        <w:rPr>
          <w:rFonts w:ascii="Times New Roman" w:eastAsia="Times New Roman" w:hAnsi="Times New Roman" w:cs="Times New Roman"/>
          <w:highlight w:val="white"/>
        </w:rPr>
        <w:t xml:space="preserve"> </w:t>
      </w:r>
    </w:p>
    <w:p w14:paraId="3DBC5EAA" w14:textId="7BD6B331" w:rsidR="00761A3C" w:rsidRPr="00043CCE" w:rsidRDefault="00DB165F" w:rsidP="00DB165F">
      <w:pPr>
        <w:ind w:firstLine="720"/>
        <w:rPr>
          <w:rFonts w:ascii="Times New Roman" w:eastAsia="Times New Roman" w:hAnsi="Times New Roman" w:cs="Times New Roman"/>
          <w:color w:val="222222"/>
          <w:highlight w:val="white"/>
        </w:rPr>
      </w:pPr>
      <w:r>
        <w:rPr>
          <w:rFonts w:ascii="Times New Roman" w:eastAsia="Times New Roman" w:hAnsi="Times New Roman" w:cs="Times New Roman"/>
          <w:highlight w:val="white"/>
        </w:rPr>
        <w:t>The disproportionate burdening of certain TFs in different cance</w:t>
      </w:r>
      <w:r w:rsidR="00D9168C">
        <w:rPr>
          <w:rFonts w:ascii="Times New Roman" w:eastAsia="Times New Roman" w:hAnsi="Times New Roman" w:cs="Times New Roman"/>
          <w:highlight w:val="white"/>
        </w:rPr>
        <w:t>rs can be further related to the</w:t>
      </w:r>
      <w:r>
        <w:rPr>
          <w:rFonts w:ascii="Times New Roman" w:eastAsia="Times New Roman" w:hAnsi="Times New Roman" w:cs="Times New Roman"/>
          <w:highlight w:val="white"/>
        </w:rPr>
        <w:t xml:space="preserve"> underlying mutational spectrum </w:t>
      </w:r>
      <w:ins w:id="47" w:author="Microsoft Office User" w:date="2017-03-09T22:29:00Z">
        <w:r w:rsidR="005428B9">
          <w:rPr>
            <w:rFonts w:ascii="Times New Roman" w:eastAsia="Times New Roman" w:hAnsi="Times New Roman" w:cs="Times New Roman"/>
            <w:highlight w:val="white"/>
          </w:rPr>
          <w:t>(</w:t>
        </w:r>
        <w:proofErr w:type="spellStart"/>
        <w:r w:rsidR="005428B9">
          <w:rPr>
            <w:rFonts w:ascii="Times New Roman" w:eastAsia="Times New Roman" w:hAnsi="Times New Roman" w:cs="Times New Roman"/>
            <w:highlight w:val="white"/>
          </w:rPr>
          <w:t>ie</w:t>
        </w:r>
        <w:proofErr w:type="spellEnd"/>
        <w:r w:rsidR="005428B9">
          <w:rPr>
            <w:rFonts w:ascii="Times New Roman" w:eastAsia="Times New Roman" w:hAnsi="Times New Roman" w:cs="Times New Roman"/>
            <w:highlight w:val="white"/>
          </w:rPr>
          <w:t xml:space="preserve"> signature) </w:t>
        </w:r>
      </w:ins>
      <w:r>
        <w:rPr>
          <w:rFonts w:ascii="Times New Roman" w:eastAsia="Times New Roman" w:hAnsi="Times New Roman" w:cs="Times New Roman"/>
          <w:highlight w:val="white"/>
        </w:rPr>
        <w:t xml:space="preserve">of variants influencing their binding sites. </w:t>
      </w:r>
      <w:r w:rsidR="006278A8">
        <w:rPr>
          <w:rFonts w:ascii="Times New Roman" w:eastAsia="Times New Roman" w:hAnsi="Times New Roman" w:cs="Times New Roman"/>
          <w:highlight w:val="white"/>
        </w:rPr>
        <w:t xml:space="preserve">For instance, </w:t>
      </w:r>
      <w:r w:rsidRPr="00D11093">
        <w:rPr>
          <w:rFonts w:ascii="Times New Roman" w:eastAsia="Times New Roman" w:hAnsi="Times New Roman" w:cs="Times New Roman"/>
          <w:highlight w:val="white"/>
        </w:rPr>
        <w:t>mutation spectrum of motif breaking events observed in SP1 TF binding sites (TFBS) suggest major contribution from C&gt;T and C&gt;A mutation</w:t>
      </w:r>
      <w:ins w:id="48" w:author="Microsoft Office User" w:date="2017-03-09T22:31:00Z">
        <w:r w:rsidR="00AA4CB2">
          <w:rPr>
            <w:rFonts w:ascii="Times New Roman" w:eastAsia="Times New Roman" w:hAnsi="Times New Roman" w:cs="Times New Roman"/>
            <w:highlight w:val="white"/>
          </w:rPr>
          <w:t>s</w:t>
        </w:r>
      </w:ins>
      <w:r w:rsidRPr="00D11093">
        <w:rPr>
          <w:rFonts w:ascii="Times New Roman" w:eastAsia="Times New Roman" w:hAnsi="Times New Roman" w:cs="Times New Roman"/>
          <w:highlight w:val="white"/>
        </w:rPr>
        <w:t>. In contrast, motif breaking events at TFBS of HDAC2 and EWSR1 have relatively uniform mutation spectrum profiles.</w:t>
      </w:r>
      <w:r>
        <w:rPr>
          <w:rFonts w:ascii="Times New Roman" w:eastAsia="Times New Roman" w:hAnsi="Times New Roman" w:cs="Times New Roman"/>
          <w:color w:val="222222"/>
          <w:highlight w:val="white"/>
        </w:rPr>
        <w:t xml:space="preserve"> Similarly, comparing </w:t>
      </w:r>
      <w:r w:rsidR="00CF6F7A" w:rsidRPr="00BC241D">
        <w:rPr>
          <w:rFonts w:ascii="Times New Roman" w:eastAsia="Times New Roman" w:hAnsi="Times New Roman" w:cs="Times New Roman"/>
          <w:highlight w:val="white"/>
        </w:rPr>
        <w:t>signature compo</w:t>
      </w:r>
      <w:r w:rsidR="00CF6F7A">
        <w:rPr>
          <w:rFonts w:ascii="Times New Roman" w:eastAsia="Times New Roman" w:hAnsi="Times New Roman" w:cs="Times New Roman"/>
          <w:highlight w:val="white"/>
        </w:rPr>
        <w:t xml:space="preserve">sition of </w:t>
      </w:r>
      <w:r>
        <w:rPr>
          <w:rFonts w:ascii="Times New Roman" w:eastAsia="Times New Roman" w:hAnsi="Times New Roman" w:cs="Times New Roman"/>
          <w:highlight w:val="white"/>
        </w:rPr>
        <w:t xml:space="preserve">low and high impact SNVs in certain </w:t>
      </w:r>
      <w:r w:rsidR="00CF6F7A" w:rsidRPr="00BC241D">
        <w:rPr>
          <w:rFonts w:ascii="Times New Roman" w:eastAsia="Times New Roman" w:hAnsi="Times New Roman" w:cs="Times New Roman"/>
          <w:highlight w:val="white"/>
        </w:rPr>
        <w:t>cancer-cohort</w:t>
      </w:r>
      <w:r>
        <w:rPr>
          <w:rFonts w:ascii="Times New Roman" w:eastAsia="Times New Roman" w:hAnsi="Times New Roman" w:cs="Times New Roman"/>
          <w:highlight w:val="white"/>
        </w:rPr>
        <w:t xml:space="preserve"> can help us to </w:t>
      </w:r>
      <w:r w:rsidR="00CF6F7A" w:rsidRPr="00BC241D">
        <w:rPr>
          <w:rFonts w:ascii="Times New Roman" w:eastAsia="Times New Roman" w:hAnsi="Times New Roman" w:cs="Times New Roman"/>
          <w:highlight w:val="white"/>
        </w:rPr>
        <w:t>distinguish between mutational processes</w:t>
      </w:r>
      <w:r w:rsidR="00CF6F7A" w:rsidRPr="00BC241D">
        <w:rPr>
          <w:rFonts w:ascii="Times New Roman" w:eastAsia="Times New Roman" w:hAnsi="Times New Roman" w:cs="Times New Roman"/>
        </w:rPr>
        <w:t xml:space="preserve"> that generate thes</w:t>
      </w:r>
      <w:r>
        <w:rPr>
          <w:rFonts w:ascii="Times New Roman" w:eastAsia="Times New Roman" w:hAnsi="Times New Roman" w:cs="Times New Roman"/>
        </w:rPr>
        <w:t xml:space="preserve">e distinct classes of </w:t>
      </w:r>
      <w:r w:rsidR="00CF6F7A" w:rsidRPr="00BC241D">
        <w:rPr>
          <w:rFonts w:ascii="Times New Roman" w:eastAsia="Times New Roman" w:hAnsi="Times New Roman" w:cs="Times New Roman"/>
        </w:rPr>
        <w:t xml:space="preserve">variants. </w:t>
      </w:r>
      <w:r w:rsidR="00CF6F7A" w:rsidRPr="00BC241D">
        <w:rPr>
          <w:rFonts w:ascii="Times New Roman" w:eastAsia="Times New Roman" w:hAnsi="Times New Roman" w:cs="Times New Roman"/>
          <w:highlight w:val="white"/>
        </w:rPr>
        <w:t xml:space="preserve">For instance, we observed distinct signature distributions for the </w:t>
      </w:r>
      <w:r w:rsidR="00043CCE">
        <w:rPr>
          <w:rFonts w:ascii="Times New Roman" w:eastAsia="Times New Roman" w:hAnsi="Times New Roman" w:cs="Times New Roman"/>
          <w:highlight w:val="white"/>
        </w:rPr>
        <w:t>low and high impact</w:t>
      </w:r>
      <w:r w:rsidR="00CF6F7A" w:rsidRPr="00BC241D">
        <w:rPr>
          <w:rFonts w:ascii="Times New Roman" w:eastAsia="Times New Roman" w:hAnsi="Times New Roman" w:cs="Times New Roman"/>
          <w:highlight w:val="white"/>
        </w:rPr>
        <w:t xml:space="preserve"> non-coding passengers in the Kidney-RCC cohort. While the majority of passengers can be explained by signature 5, </w:t>
      </w:r>
      <w:r w:rsidR="00043CCE">
        <w:rPr>
          <w:rFonts w:ascii="Times New Roman" w:eastAsia="Times New Roman" w:hAnsi="Times New Roman" w:cs="Times New Roman"/>
          <w:highlight w:val="white"/>
        </w:rPr>
        <w:t xml:space="preserve">high impact </w:t>
      </w:r>
      <w:r w:rsidR="00CF6F7A" w:rsidRPr="00BC241D">
        <w:rPr>
          <w:rFonts w:ascii="Times New Roman" w:eastAsia="Times New Roman" w:hAnsi="Times New Roman" w:cs="Times New Roman"/>
          <w:highlight w:val="white"/>
        </w:rPr>
        <w:t>passengers have a higher fraction of SNVs explained by signature 4. This suggests that</w:t>
      </w:r>
      <w:r w:rsidR="00CF6F7A">
        <w:rPr>
          <w:rFonts w:ascii="Times New Roman" w:eastAsia="Times New Roman" w:hAnsi="Times New Roman" w:cs="Times New Roman"/>
          <w:highlight w:val="white"/>
        </w:rPr>
        <w:t xml:space="preserve"> </w:t>
      </w:r>
      <w:r w:rsidR="00043CCE">
        <w:rPr>
          <w:rFonts w:ascii="Times New Roman" w:eastAsia="Times New Roman" w:hAnsi="Times New Roman" w:cs="Times New Roman"/>
          <w:highlight w:val="white"/>
        </w:rPr>
        <w:t xml:space="preserve">certain fraction of high </w:t>
      </w:r>
      <w:r w:rsidR="00CF6F7A">
        <w:rPr>
          <w:rFonts w:ascii="Times New Roman" w:eastAsia="Times New Roman" w:hAnsi="Times New Roman" w:cs="Times New Roman"/>
          <w:highlight w:val="white"/>
        </w:rPr>
        <w:t>impac</w:t>
      </w:r>
      <w:r w:rsidR="00043CCE">
        <w:rPr>
          <w:rFonts w:ascii="Times New Roman" w:eastAsia="Times New Roman" w:hAnsi="Times New Roman" w:cs="Times New Roman"/>
          <w:highlight w:val="white"/>
        </w:rPr>
        <w:t xml:space="preserve">t </w:t>
      </w:r>
      <w:r w:rsidR="00CF6F7A" w:rsidRPr="00BC241D">
        <w:rPr>
          <w:rFonts w:ascii="Times New Roman" w:eastAsia="Times New Roman" w:hAnsi="Times New Roman" w:cs="Times New Roman"/>
          <w:color w:val="222222"/>
          <w:highlight w:val="white"/>
        </w:rPr>
        <w:t>passenger SNVs show shifts in mutational sig</w:t>
      </w:r>
      <w:r w:rsidR="00043CCE">
        <w:rPr>
          <w:rFonts w:ascii="Times New Roman" w:eastAsia="Times New Roman" w:hAnsi="Times New Roman" w:cs="Times New Roman"/>
          <w:color w:val="222222"/>
          <w:highlight w:val="white"/>
        </w:rPr>
        <w:t xml:space="preserve">natures compared to the lower </w:t>
      </w:r>
      <w:r w:rsidR="00CF6F7A" w:rsidRPr="00BC241D">
        <w:rPr>
          <w:rFonts w:ascii="Times New Roman" w:eastAsia="Times New Roman" w:hAnsi="Times New Roman" w:cs="Times New Roman"/>
          <w:color w:val="222222"/>
          <w:highlight w:val="white"/>
        </w:rPr>
        <w:t>ones.</w:t>
      </w:r>
      <w:r w:rsidR="00CF6F7A">
        <w:rPr>
          <w:rFonts w:ascii="Times New Roman" w:eastAsia="Times New Roman" w:hAnsi="Times New Roman" w:cs="Times New Roman"/>
          <w:color w:val="222222"/>
          <w:highlight w:val="white"/>
        </w:rPr>
        <w:t xml:space="preserve"> </w:t>
      </w:r>
    </w:p>
    <w:p w14:paraId="7FEBD3D2" w14:textId="475D8845" w:rsidR="009921DB" w:rsidRPr="009921DB" w:rsidRDefault="0044430C" w:rsidP="009921DB">
      <w:pPr>
        <w:ind w:firstLine="720"/>
        <w:rPr>
          <w:ins w:id="49" w:author="Microsoft Office User" w:date="2017-03-09T22:37:00Z"/>
          <w:rFonts w:ascii="Times New Roman" w:eastAsia="Times New Roman" w:hAnsi="Times New Roman" w:cs="Times New Roman"/>
          <w:highlight w:val="white"/>
          <w:rPrChange w:id="50" w:author="Microsoft Office User" w:date="2017-03-09T22:37:00Z">
            <w:rPr>
              <w:ins w:id="51" w:author="Microsoft Office User" w:date="2017-03-09T22:37:00Z"/>
              <w:rFonts w:ascii="Times New Roman" w:eastAsia="Times New Roman" w:hAnsi="Times New Roman" w:cs="Times New Roman"/>
              <w:color w:val="222222"/>
            </w:rPr>
          </w:rPrChange>
        </w:rPr>
      </w:pPr>
      <w:r>
        <w:rPr>
          <w:rFonts w:ascii="Times New Roman" w:eastAsia="Times New Roman" w:hAnsi="Times New Roman" w:cs="Times New Roman"/>
          <w:highlight w:val="white"/>
        </w:rPr>
        <w:t xml:space="preserve">Additionally, </w:t>
      </w:r>
      <w:del w:id="52" w:author="Microsoft Office User" w:date="2017-03-09T22:37:00Z">
        <w:r w:rsidDel="009921DB">
          <w:rPr>
            <w:rFonts w:ascii="Times New Roman" w:eastAsia="Times New Roman" w:hAnsi="Times New Roman" w:cs="Times New Roman"/>
            <w:highlight w:val="white"/>
          </w:rPr>
          <w:delText>we explored the role of impactf</w:delText>
        </w:r>
        <w:r w:rsidR="0095553C" w:rsidDel="009921DB">
          <w:rPr>
            <w:rFonts w:ascii="Times New Roman" w:eastAsia="Times New Roman" w:hAnsi="Times New Roman" w:cs="Times New Roman"/>
            <w:highlight w:val="white"/>
          </w:rPr>
          <w:delText>ul variants</w:delText>
        </w:r>
        <w:r w:rsidDel="009921DB">
          <w:rPr>
            <w:rFonts w:ascii="Times New Roman" w:eastAsia="Times New Roman" w:hAnsi="Times New Roman" w:cs="Times New Roman"/>
            <w:highlight w:val="white"/>
          </w:rPr>
          <w:delText xml:space="preserve"> in canc</w:delText>
        </w:r>
        <w:r w:rsidR="0095553C" w:rsidDel="009921DB">
          <w:rPr>
            <w:rFonts w:ascii="Times New Roman" w:eastAsia="Times New Roman" w:hAnsi="Times New Roman" w:cs="Times New Roman"/>
            <w:highlight w:val="white"/>
          </w:rPr>
          <w:delText xml:space="preserve">er evolution by </w:delText>
        </w:r>
      </w:del>
      <w:ins w:id="53" w:author="Microsoft Office User" w:date="2017-03-09T22:37:00Z">
        <w:r w:rsidR="009921DB" w:rsidRPr="00BC241D">
          <w:rPr>
            <w:rFonts w:ascii="Times New Roman" w:hAnsi="Times New Roman" w:cs="Times New Roman"/>
          </w:rPr>
          <w:t xml:space="preserve">we sought to examine whether impactful passengers might </w:t>
        </w:r>
        <w:r w:rsidR="009921DB">
          <w:rPr>
            <w:rFonts w:ascii="Times New Roman" w:hAnsi="Times New Roman" w:cs="Times New Roman"/>
          </w:rPr>
          <w:t>be associated</w:t>
        </w:r>
        <w:r w:rsidR="009921DB" w:rsidRPr="00BC241D">
          <w:rPr>
            <w:rFonts w:ascii="Times New Roman" w:hAnsi="Times New Roman" w:cs="Times New Roman"/>
          </w:rPr>
          <w:t xml:space="preserve"> </w:t>
        </w:r>
        <w:r w:rsidR="009921DB">
          <w:rPr>
            <w:rFonts w:ascii="Times New Roman" w:hAnsi="Times New Roman" w:cs="Times New Roman"/>
          </w:rPr>
          <w:t xml:space="preserve">with </w:t>
        </w:r>
        <w:r w:rsidR="009921DB" w:rsidRPr="00BC241D">
          <w:rPr>
            <w:rFonts w:ascii="Times New Roman" w:hAnsi="Times New Roman" w:cs="Times New Roman"/>
          </w:rPr>
          <w:t>tumor initiation and progression. Therefore, we correlated patient impactful somatic mutation burden with patient survival</w:t>
        </w:r>
        <w:r w:rsidR="009921DB">
          <w:rPr>
            <w:rFonts w:ascii="Times New Roman" w:hAnsi="Times New Roman" w:cs="Times New Roman"/>
          </w:rPr>
          <w:t>.</w:t>
        </w:r>
        <w:r w:rsidR="009921DB" w:rsidRPr="00BC241D">
          <w:rPr>
            <w:rFonts w:ascii="Times New Roman" w:hAnsi="Times New Roman" w:cs="Times New Roman"/>
          </w:rPr>
          <w:t xml:space="preserve"> We performed survival analysis to see if somatic impact burden </w:t>
        </w:r>
        <w:r w:rsidR="009921DB">
          <w:rPr>
            <w:rFonts w:ascii="Times New Roman" w:hAnsi="Times New Roman" w:cs="Times New Roman"/>
          </w:rPr>
          <w:t xml:space="preserve">–the ranked sum of the impact scores of coding and noncoding variants – </w:t>
        </w:r>
        <w:r w:rsidR="009921DB" w:rsidRPr="00BC241D">
          <w:rPr>
            <w:rFonts w:ascii="Times New Roman" w:hAnsi="Times New Roman" w:cs="Times New Roman"/>
          </w:rPr>
          <w:t xml:space="preserve">predicted patient survival within individual cancer subtypes. These correlations varied substantially in different cancer types. For instance, we observed that somatic mutation burden predicted substantially earlier death in chronic lymphocytic leukemia (CLL) and substantially prolonged survival in renal cell carcinoma (RCC), respectively. These observations remained after </w:t>
        </w:r>
        <w:r w:rsidR="009921DB">
          <w:rPr>
            <w:rFonts w:ascii="Times New Roman" w:hAnsi="Times New Roman" w:cs="Times New Roman"/>
          </w:rPr>
          <w:t>re</w:t>
        </w:r>
        <w:r w:rsidR="009921DB" w:rsidRPr="00BC241D">
          <w:rPr>
            <w:rFonts w:ascii="Times New Roman" w:hAnsi="Times New Roman" w:cs="Times New Roman"/>
          </w:rPr>
          <w:t xml:space="preserve">defining somatic impact burden in relation to the burdening of corresponding randomized sets. Furthermore, these patterns remained after adjusting for patient age at diagnosis, low-impact mutation load, and –in the case of CLL, including a covariate for </w:t>
        </w:r>
        <w:proofErr w:type="spellStart"/>
        <w:r w:rsidR="009921DB" w:rsidRPr="00BC241D">
          <w:rPr>
            <w:rFonts w:ascii="Times New Roman" w:hAnsi="Times New Roman" w:cs="Times New Roman"/>
          </w:rPr>
          <w:t>IgVH</w:t>
        </w:r>
        <w:proofErr w:type="spellEnd"/>
        <w:r w:rsidR="009921DB" w:rsidRPr="00BC241D">
          <w:rPr>
            <w:rFonts w:ascii="Times New Roman" w:hAnsi="Times New Roman" w:cs="Times New Roman"/>
          </w:rPr>
          <w:t xml:space="preserve"> mutation status. </w:t>
        </w:r>
        <w:r w:rsidR="009921DB" w:rsidRPr="00BC241D">
          <w:rPr>
            <w:rFonts w:ascii="Times New Roman" w:eastAsia="Times New Roman" w:hAnsi="Times New Roman" w:cs="Times New Roman"/>
            <w:color w:val="222222"/>
            <w:highlight w:val="white"/>
          </w:rPr>
          <w:t xml:space="preserve">These results lend support to the hypothesis that the aggregate </w:t>
        </w:r>
        <w:proofErr w:type="gramStart"/>
        <w:r w:rsidR="009921DB" w:rsidRPr="00BC241D">
          <w:rPr>
            <w:rFonts w:ascii="Times New Roman" w:eastAsia="Times New Roman" w:hAnsi="Times New Roman" w:cs="Times New Roman"/>
            <w:color w:val="222222"/>
            <w:highlight w:val="white"/>
          </w:rPr>
          <w:t>amount</w:t>
        </w:r>
        <w:proofErr w:type="gramEnd"/>
        <w:r w:rsidR="009921DB" w:rsidRPr="00BC241D">
          <w:rPr>
            <w:rFonts w:ascii="Times New Roman" w:eastAsia="Times New Roman" w:hAnsi="Times New Roman" w:cs="Times New Roman"/>
            <w:color w:val="222222"/>
            <w:highlight w:val="white"/>
          </w:rPr>
          <w:t xml:space="preserve"> of impactful passengers is clinically meaningful. More specifically, these results suggest that latent drivers are more important than deleterious passengers in CLL, but that the situation is reversed in RCC. </w:t>
        </w:r>
      </w:ins>
    </w:p>
    <w:p w14:paraId="152A1CB9" w14:textId="77777777" w:rsidR="009921DB" w:rsidRDefault="009921DB" w:rsidP="009921DB">
      <w:pPr>
        <w:ind w:firstLine="720"/>
        <w:rPr>
          <w:ins w:id="54" w:author="Microsoft Office User" w:date="2017-03-09T22:37:00Z"/>
          <w:rFonts w:ascii="Times New Roman" w:hAnsi="Times New Roman" w:cs="Times New Roman"/>
        </w:rPr>
      </w:pPr>
      <w:ins w:id="55" w:author="Microsoft Office User" w:date="2017-03-09T22:37:00Z">
        <w:r>
          <w:rPr>
            <w:rFonts w:ascii="Times New Roman" w:hAnsi="Times New Roman" w:cs="Times New Roman"/>
          </w:rPr>
          <w:t xml:space="preserve">We also related age at diagnosis with their </w:t>
        </w:r>
        <w:r w:rsidRPr="00BC241D">
          <w:rPr>
            <w:rFonts w:ascii="Times New Roman" w:hAnsi="Times New Roman" w:cs="Times New Roman"/>
          </w:rPr>
          <w:t>impactful germline mutation burden. We observed that patients harboring a larger number of high-impact rare germline alleles were diagnosed with cancer at earlier ages in three cancer subtypes.</w:t>
        </w:r>
      </w:ins>
    </w:p>
    <w:p w14:paraId="4419EF2F" w14:textId="77777777" w:rsidR="009921DB" w:rsidRDefault="009921DB" w:rsidP="005B7748">
      <w:pPr>
        <w:ind w:firstLine="720"/>
        <w:rPr>
          <w:ins w:id="56" w:author="Microsoft Office User" w:date="2017-03-09T22:37:00Z"/>
          <w:rFonts w:ascii="Times New Roman" w:eastAsia="Times New Roman" w:hAnsi="Times New Roman" w:cs="Times New Roman"/>
          <w:highlight w:val="white"/>
        </w:rPr>
      </w:pPr>
    </w:p>
    <w:p w14:paraId="4B36C7BC" w14:textId="0D9B0600" w:rsidR="000806DD" w:rsidRDefault="009921DB" w:rsidP="005B7748">
      <w:pPr>
        <w:ind w:firstLine="720"/>
        <w:rPr>
          <w:rFonts w:ascii="Times New Roman" w:eastAsia="Times New Roman" w:hAnsi="Times New Roman" w:cs="Times New Roman"/>
          <w:highlight w:val="white"/>
        </w:rPr>
      </w:pPr>
      <w:ins w:id="57" w:author="Microsoft Office User" w:date="2017-03-09T22:37:00Z">
        <w:r>
          <w:rPr>
            <w:rFonts w:ascii="Times New Roman" w:eastAsia="Times New Roman" w:hAnsi="Times New Roman" w:cs="Times New Roman"/>
            <w:highlight w:val="white"/>
          </w:rPr>
          <w:t xml:space="preserve">Finally, we </w:t>
        </w:r>
        <w:proofErr w:type="spellStart"/>
        <w:r>
          <w:rPr>
            <w:rFonts w:ascii="Times New Roman" w:eastAsia="Times New Roman" w:hAnsi="Times New Roman" w:cs="Times New Roman"/>
            <w:highlight w:val="white"/>
          </w:rPr>
          <w:t>we</w:t>
        </w:r>
        <w:proofErr w:type="spellEnd"/>
        <w:r>
          <w:rPr>
            <w:rFonts w:ascii="Times New Roman" w:eastAsia="Times New Roman" w:hAnsi="Times New Roman" w:cs="Times New Roman"/>
            <w:highlight w:val="white"/>
          </w:rPr>
          <w:t xml:space="preserve"> explored the role of impactful variants in cancer evolution by </w:t>
        </w:r>
      </w:ins>
      <w:r w:rsidR="0095553C">
        <w:rPr>
          <w:rFonts w:ascii="Times New Roman" w:eastAsia="Times New Roman" w:hAnsi="Times New Roman" w:cs="Times New Roman"/>
          <w:highlight w:val="white"/>
        </w:rPr>
        <w:t xml:space="preserve">integrating </w:t>
      </w:r>
      <w:r w:rsidR="004A4428">
        <w:rPr>
          <w:rFonts w:ascii="Times New Roman" w:eastAsia="Times New Roman" w:hAnsi="Times New Roman" w:cs="Times New Roman"/>
          <w:highlight w:val="white"/>
        </w:rPr>
        <w:t xml:space="preserve">their </w:t>
      </w:r>
      <w:r w:rsidR="0044430C">
        <w:rPr>
          <w:rFonts w:ascii="Times New Roman" w:eastAsia="Times New Roman" w:hAnsi="Times New Roman" w:cs="Times New Roman"/>
          <w:highlight w:val="white"/>
        </w:rPr>
        <w:t>sub-</w:t>
      </w:r>
      <w:proofErr w:type="spellStart"/>
      <w:r w:rsidR="0044430C">
        <w:rPr>
          <w:rFonts w:ascii="Times New Roman" w:eastAsia="Times New Roman" w:hAnsi="Times New Roman" w:cs="Times New Roman"/>
          <w:highlight w:val="white"/>
        </w:rPr>
        <w:t>clonal</w:t>
      </w:r>
      <w:r w:rsidR="004A4428">
        <w:rPr>
          <w:rFonts w:ascii="Times New Roman" w:eastAsia="Times New Roman" w:hAnsi="Times New Roman" w:cs="Times New Roman"/>
          <w:highlight w:val="white"/>
        </w:rPr>
        <w:t>ity</w:t>
      </w:r>
      <w:proofErr w:type="spellEnd"/>
      <w:r w:rsidR="0044430C">
        <w:rPr>
          <w:rFonts w:ascii="Times New Roman" w:eastAsia="Times New Roman" w:hAnsi="Times New Roman" w:cs="Times New Roman"/>
          <w:highlight w:val="white"/>
        </w:rPr>
        <w:t xml:space="preserve"> inf</w:t>
      </w:r>
      <w:r w:rsidR="00CC4D6F">
        <w:rPr>
          <w:rFonts w:ascii="Times New Roman" w:eastAsia="Times New Roman" w:hAnsi="Times New Roman" w:cs="Times New Roman"/>
          <w:highlight w:val="white"/>
        </w:rPr>
        <w:t>ormation</w:t>
      </w:r>
      <w:r w:rsidR="0095553C">
        <w:rPr>
          <w:rFonts w:ascii="Times New Roman" w:eastAsia="Times New Roman" w:hAnsi="Times New Roman" w:cs="Times New Roman"/>
          <w:highlight w:val="white"/>
        </w:rPr>
        <w:t xml:space="preserve">. </w:t>
      </w:r>
      <w:r w:rsidR="0044430C">
        <w:rPr>
          <w:rFonts w:ascii="Times New Roman" w:eastAsia="Times New Roman" w:hAnsi="Times New Roman" w:cs="Times New Roman"/>
          <w:highlight w:val="white"/>
        </w:rPr>
        <w:t xml:space="preserve">Intuitively, one might hypothesize that high impact mutations should </w:t>
      </w:r>
      <w:r w:rsidR="004A4428">
        <w:rPr>
          <w:rFonts w:ascii="Times New Roman" w:eastAsia="Times New Roman" w:hAnsi="Times New Roman" w:cs="Times New Roman"/>
          <w:highlight w:val="white"/>
        </w:rPr>
        <w:t xml:space="preserve">either achieve higher prevalence in tumor cells </w:t>
      </w:r>
      <w:r w:rsidR="0044430C">
        <w:rPr>
          <w:rFonts w:ascii="Times New Roman" w:eastAsia="Times New Roman" w:hAnsi="Times New Roman" w:cs="Times New Roman"/>
          <w:highlight w:val="white"/>
        </w:rPr>
        <w:t>if they are advantageous to the tumor, or a lower</w:t>
      </w:r>
      <w:r w:rsidR="00443C6A">
        <w:rPr>
          <w:rFonts w:ascii="Times New Roman" w:eastAsia="Times New Roman" w:hAnsi="Times New Roman" w:cs="Times New Roman"/>
          <w:highlight w:val="white"/>
        </w:rPr>
        <w:t xml:space="preserve"> prevalence </w:t>
      </w:r>
      <w:r w:rsidR="0044430C">
        <w:rPr>
          <w:rFonts w:ascii="Times New Roman" w:eastAsia="Times New Roman" w:hAnsi="Times New Roman" w:cs="Times New Roman"/>
          <w:highlight w:val="white"/>
        </w:rPr>
        <w:t xml:space="preserve">if deleterious. Interestingly, one </w:t>
      </w:r>
      <w:r w:rsidR="00DD525F">
        <w:rPr>
          <w:rFonts w:ascii="Times New Roman" w:eastAsia="Times New Roman" w:hAnsi="Times New Roman" w:cs="Times New Roman"/>
          <w:highlight w:val="white"/>
        </w:rPr>
        <w:t>finds</w:t>
      </w:r>
      <w:r w:rsidR="0044430C">
        <w:rPr>
          <w:rFonts w:ascii="Times New Roman" w:eastAsia="Times New Roman" w:hAnsi="Times New Roman" w:cs="Times New Roman"/>
          <w:highlight w:val="white"/>
        </w:rPr>
        <w:t xml:space="preserve"> suggestive</w:t>
      </w:r>
      <w:r w:rsidR="00443C6A">
        <w:rPr>
          <w:rFonts w:ascii="Times New Roman" w:eastAsia="Times New Roman" w:hAnsi="Times New Roman" w:cs="Times New Roman"/>
          <w:highlight w:val="white"/>
        </w:rPr>
        <w:t xml:space="preserve"> evidences corroborating this hypothesis</w:t>
      </w:r>
      <w:r w:rsidR="0044430C">
        <w:rPr>
          <w:rFonts w:ascii="Times New Roman" w:eastAsia="Times New Roman" w:hAnsi="Times New Roman" w:cs="Times New Roman"/>
          <w:highlight w:val="white"/>
        </w:rPr>
        <w:t xml:space="preserve">. </w:t>
      </w:r>
      <w:r w:rsidR="00FC69BB">
        <w:rPr>
          <w:rFonts w:ascii="Times New Roman" w:eastAsia="Times New Roman" w:hAnsi="Times New Roman" w:cs="Times New Roman"/>
          <w:highlight w:val="white"/>
        </w:rPr>
        <w:t>In particular, we observe that high functional impact passenger variants in codin</w:t>
      </w:r>
      <w:r w:rsidR="004A4428">
        <w:rPr>
          <w:rFonts w:ascii="Times New Roman" w:eastAsia="Times New Roman" w:hAnsi="Times New Roman" w:cs="Times New Roman"/>
          <w:highlight w:val="white"/>
        </w:rPr>
        <w:t>g regions have higher pervasiveness</w:t>
      </w:r>
      <w:r w:rsidR="00FC69BB">
        <w:rPr>
          <w:rFonts w:ascii="Times New Roman" w:eastAsia="Times New Roman" w:hAnsi="Times New Roman" w:cs="Times New Roman"/>
          <w:highlight w:val="white"/>
        </w:rPr>
        <w:t xml:space="preserve"> among parental </w:t>
      </w:r>
      <w:proofErr w:type="spellStart"/>
      <w:r w:rsidR="00FC69BB">
        <w:rPr>
          <w:rFonts w:ascii="Times New Roman" w:eastAsia="Times New Roman" w:hAnsi="Times New Roman" w:cs="Times New Roman"/>
          <w:highlight w:val="white"/>
        </w:rPr>
        <w:t>subclones</w:t>
      </w:r>
      <w:proofErr w:type="spellEnd"/>
      <w:r w:rsidR="00FC69BB">
        <w:rPr>
          <w:rFonts w:ascii="Times New Roman" w:eastAsia="Times New Roman" w:hAnsi="Times New Roman" w:cs="Times New Roman"/>
          <w:highlight w:val="white"/>
        </w:rPr>
        <w:t>, signifying their important role in the early phases of c</w:t>
      </w:r>
      <w:r w:rsidR="004A4428">
        <w:rPr>
          <w:rFonts w:ascii="Times New Roman" w:eastAsia="Times New Roman" w:hAnsi="Times New Roman" w:cs="Times New Roman"/>
          <w:highlight w:val="white"/>
        </w:rPr>
        <w:t xml:space="preserve">ancer progression by </w:t>
      </w:r>
      <w:r w:rsidR="00FC69BB">
        <w:rPr>
          <w:rFonts w:ascii="Times New Roman" w:eastAsia="Times New Roman" w:hAnsi="Times New Roman" w:cs="Times New Roman"/>
          <w:highlight w:val="white"/>
        </w:rPr>
        <w:t>provi</w:t>
      </w:r>
      <w:r w:rsidR="00443C6A">
        <w:rPr>
          <w:rFonts w:ascii="Times New Roman" w:eastAsia="Times New Roman" w:hAnsi="Times New Roman" w:cs="Times New Roman"/>
          <w:highlight w:val="white"/>
        </w:rPr>
        <w:t xml:space="preserve">ding a higher fitness advantage to the cancer cell. In addition, we closely inspected the </w:t>
      </w:r>
      <w:proofErr w:type="spellStart"/>
      <w:r w:rsidR="00443C6A">
        <w:rPr>
          <w:rFonts w:ascii="Times New Roman" w:eastAsia="Times New Roman" w:hAnsi="Times New Roman" w:cs="Times New Roman"/>
          <w:highlight w:val="white"/>
        </w:rPr>
        <w:t>subclonal</w:t>
      </w:r>
      <w:proofErr w:type="spellEnd"/>
      <w:r w:rsidR="00443C6A">
        <w:rPr>
          <w:rFonts w:ascii="Times New Roman" w:eastAsia="Times New Roman" w:hAnsi="Times New Roman" w:cs="Times New Roman"/>
          <w:highlight w:val="white"/>
        </w:rPr>
        <w:t xml:space="preserve"> ratio (</w:t>
      </w:r>
      <w:proofErr w:type="spellStart"/>
      <w:r w:rsidR="00443C6A" w:rsidRPr="00CC4D6F">
        <w:rPr>
          <w:rFonts w:ascii="Times New Roman" w:eastAsia="Times New Roman" w:hAnsi="Times New Roman" w:cs="Times New Roman"/>
          <w:highlight w:val="white"/>
        </w:rPr>
        <w:t>ratio</w:t>
      </w:r>
      <w:proofErr w:type="spellEnd"/>
      <w:r w:rsidR="00443C6A" w:rsidRPr="00CC4D6F">
        <w:rPr>
          <w:rFonts w:ascii="Times New Roman" w:eastAsia="Times New Roman" w:hAnsi="Times New Roman" w:cs="Times New Roman"/>
          <w:highlight w:val="white"/>
        </w:rPr>
        <w:t xml:space="preserve"> of </w:t>
      </w:r>
      <w:r w:rsidR="00443C6A">
        <w:rPr>
          <w:rFonts w:ascii="Times New Roman" w:eastAsia="Times New Roman" w:hAnsi="Times New Roman" w:cs="Times New Roman"/>
          <w:highlight w:val="white"/>
        </w:rPr>
        <w:t xml:space="preserve">SNVs </w:t>
      </w:r>
      <w:r w:rsidR="00443C6A" w:rsidRPr="00CC4D6F">
        <w:rPr>
          <w:rFonts w:ascii="Times New Roman" w:eastAsia="Times New Roman" w:hAnsi="Times New Roman" w:cs="Times New Roman"/>
          <w:highlight w:val="white"/>
        </w:rPr>
        <w:t xml:space="preserve">in early </w:t>
      </w:r>
      <w:proofErr w:type="spellStart"/>
      <w:r w:rsidR="00443C6A" w:rsidRPr="00CC4D6F">
        <w:rPr>
          <w:rFonts w:ascii="Times New Roman" w:eastAsia="Times New Roman" w:hAnsi="Times New Roman" w:cs="Times New Roman"/>
          <w:highlight w:val="white"/>
        </w:rPr>
        <w:t>subclones</w:t>
      </w:r>
      <w:proofErr w:type="spellEnd"/>
      <w:r w:rsidR="00443C6A">
        <w:rPr>
          <w:rFonts w:ascii="Times New Roman" w:eastAsia="Times New Roman" w:hAnsi="Times New Roman" w:cs="Times New Roman"/>
          <w:highlight w:val="white"/>
        </w:rPr>
        <w:t xml:space="preserve"> compared </w:t>
      </w:r>
      <w:proofErr w:type="gramStart"/>
      <w:r w:rsidR="00443C6A">
        <w:rPr>
          <w:rFonts w:ascii="Times New Roman" w:eastAsia="Times New Roman" w:hAnsi="Times New Roman" w:cs="Times New Roman"/>
          <w:highlight w:val="white"/>
        </w:rPr>
        <w:t>to</w:t>
      </w:r>
      <w:proofErr w:type="gramEnd"/>
      <w:r w:rsidR="00443C6A">
        <w:rPr>
          <w:rFonts w:ascii="Times New Roman" w:eastAsia="Times New Roman" w:hAnsi="Times New Roman" w:cs="Times New Roman"/>
          <w:highlight w:val="white"/>
        </w:rPr>
        <w:t xml:space="preserve"> late </w:t>
      </w:r>
      <w:proofErr w:type="spellStart"/>
      <w:r w:rsidR="00443C6A">
        <w:rPr>
          <w:rFonts w:ascii="Times New Roman" w:eastAsia="Times New Roman" w:hAnsi="Times New Roman" w:cs="Times New Roman"/>
          <w:highlight w:val="white"/>
        </w:rPr>
        <w:t>subclones</w:t>
      </w:r>
      <w:proofErr w:type="spellEnd"/>
      <w:r w:rsidR="00443C6A">
        <w:rPr>
          <w:rFonts w:ascii="Times New Roman" w:eastAsia="Times New Roman" w:hAnsi="Times New Roman" w:cs="Times New Roman"/>
          <w:highlight w:val="white"/>
        </w:rPr>
        <w:t xml:space="preserve">) of </w:t>
      </w:r>
      <w:r w:rsidR="00E239C1">
        <w:rPr>
          <w:rFonts w:ascii="Times New Roman" w:eastAsia="Times New Roman" w:hAnsi="Times New Roman" w:cs="Times New Roman"/>
          <w:highlight w:val="white"/>
        </w:rPr>
        <w:t xml:space="preserve">high impact </w:t>
      </w:r>
      <w:r w:rsidR="00DC1E8E">
        <w:rPr>
          <w:rFonts w:ascii="Times New Roman" w:eastAsia="Times New Roman" w:hAnsi="Times New Roman" w:cs="Times New Roman"/>
          <w:highlight w:val="white"/>
        </w:rPr>
        <w:t xml:space="preserve">passenger </w:t>
      </w:r>
      <w:r w:rsidR="00F478C7">
        <w:rPr>
          <w:rFonts w:ascii="Times New Roman" w:eastAsia="Times New Roman" w:hAnsi="Times New Roman" w:cs="Times New Roman"/>
          <w:highlight w:val="white"/>
        </w:rPr>
        <w:t xml:space="preserve">variants with respect </w:t>
      </w:r>
      <w:r w:rsidR="0091002A">
        <w:rPr>
          <w:rFonts w:ascii="Times New Roman" w:eastAsia="Times New Roman" w:hAnsi="Times New Roman" w:cs="Times New Roman"/>
          <w:highlight w:val="white"/>
        </w:rPr>
        <w:t xml:space="preserve">to low impact passenger </w:t>
      </w:r>
      <w:r w:rsidR="00F478C7">
        <w:rPr>
          <w:rFonts w:ascii="Times New Roman" w:eastAsia="Times New Roman" w:hAnsi="Times New Roman" w:cs="Times New Roman"/>
          <w:highlight w:val="white"/>
        </w:rPr>
        <w:t xml:space="preserve">variants for </w:t>
      </w:r>
      <w:r w:rsidR="00E239C1">
        <w:rPr>
          <w:rFonts w:ascii="Times New Roman" w:eastAsia="Times New Roman" w:hAnsi="Times New Roman" w:cs="Times New Roman"/>
          <w:highlight w:val="white"/>
        </w:rPr>
        <w:t xml:space="preserve">different </w:t>
      </w:r>
      <w:r w:rsidR="00443C6A">
        <w:rPr>
          <w:rFonts w:ascii="Times New Roman" w:eastAsia="Times New Roman" w:hAnsi="Times New Roman" w:cs="Times New Roman"/>
          <w:highlight w:val="white"/>
        </w:rPr>
        <w:t>ge</w:t>
      </w:r>
      <w:r w:rsidR="00E239C1">
        <w:rPr>
          <w:rFonts w:ascii="Times New Roman" w:eastAsia="Times New Roman" w:hAnsi="Times New Roman" w:cs="Times New Roman"/>
          <w:highlight w:val="white"/>
        </w:rPr>
        <w:t xml:space="preserve">ne categories. </w:t>
      </w:r>
      <w:r w:rsidR="008C6F8B">
        <w:rPr>
          <w:rFonts w:ascii="Times New Roman" w:eastAsia="Times New Roman" w:hAnsi="Times New Roman" w:cs="Times New Roman"/>
          <w:highlight w:val="white"/>
        </w:rPr>
        <w:t xml:space="preserve">We observed that </w:t>
      </w:r>
      <w:r w:rsidR="008C6F8B" w:rsidRPr="00CC4D6F">
        <w:rPr>
          <w:rFonts w:ascii="Times New Roman" w:eastAsia="Times New Roman" w:hAnsi="Times New Roman" w:cs="Times New Roman"/>
          <w:highlight w:val="white"/>
        </w:rPr>
        <w:t xml:space="preserve">high impact </w:t>
      </w:r>
      <w:r w:rsidR="00F478C7">
        <w:rPr>
          <w:rFonts w:ascii="Times New Roman" w:eastAsia="Times New Roman" w:hAnsi="Times New Roman" w:cs="Times New Roman"/>
          <w:highlight w:val="white"/>
        </w:rPr>
        <w:t xml:space="preserve">passenger SNVs </w:t>
      </w:r>
      <w:r w:rsidR="008C6F8B" w:rsidRPr="00CC4D6F">
        <w:rPr>
          <w:rFonts w:ascii="Times New Roman" w:eastAsia="Times New Roman" w:hAnsi="Times New Roman" w:cs="Times New Roman"/>
          <w:highlight w:val="white"/>
        </w:rPr>
        <w:t xml:space="preserve">in tumor suppressor and apoptotic gene regions show enrichment in early </w:t>
      </w:r>
      <w:proofErr w:type="spellStart"/>
      <w:r w:rsidR="008C6F8B" w:rsidRPr="00CC4D6F">
        <w:rPr>
          <w:rFonts w:ascii="Times New Roman" w:eastAsia="Times New Roman" w:hAnsi="Times New Roman" w:cs="Times New Roman"/>
          <w:highlight w:val="white"/>
        </w:rPr>
        <w:t>subclones</w:t>
      </w:r>
      <w:proofErr w:type="spellEnd"/>
      <w:r w:rsidR="008C6F8B">
        <w:rPr>
          <w:rFonts w:ascii="Times New Roman" w:eastAsia="Times New Roman" w:hAnsi="Times New Roman" w:cs="Times New Roman"/>
          <w:highlight w:val="white"/>
        </w:rPr>
        <w:t xml:space="preserve"> and thus promote fitness of tumor cells leading to cancer progression. In contrast, </w:t>
      </w:r>
      <w:r w:rsidR="008C6F8B" w:rsidRPr="00CC4D6F">
        <w:rPr>
          <w:rFonts w:ascii="Times New Roman" w:eastAsia="Times New Roman" w:hAnsi="Times New Roman" w:cs="Times New Roman"/>
          <w:highlight w:val="white"/>
        </w:rPr>
        <w:t xml:space="preserve">high impact </w:t>
      </w:r>
      <w:r w:rsidR="00F478C7">
        <w:rPr>
          <w:rFonts w:ascii="Times New Roman" w:eastAsia="Times New Roman" w:hAnsi="Times New Roman" w:cs="Times New Roman"/>
          <w:highlight w:val="white"/>
        </w:rPr>
        <w:t xml:space="preserve">passenger SNVs </w:t>
      </w:r>
      <w:r w:rsidR="008C6F8B" w:rsidRPr="00CC4D6F">
        <w:rPr>
          <w:rFonts w:ascii="Times New Roman" w:eastAsia="Times New Roman" w:hAnsi="Times New Roman" w:cs="Times New Roman"/>
          <w:highlight w:val="white"/>
        </w:rPr>
        <w:t>in oncogenes appear sligh</w:t>
      </w:r>
      <w:r w:rsidR="00320924">
        <w:rPr>
          <w:rFonts w:ascii="Times New Roman" w:eastAsia="Times New Roman" w:hAnsi="Times New Roman" w:cs="Times New Roman"/>
          <w:highlight w:val="white"/>
        </w:rPr>
        <w:t xml:space="preserve">tly depleted, suggesting that presence of </w:t>
      </w:r>
      <w:r w:rsidR="00F478C7">
        <w:rPr>
          <w:rFonts w:ascii="Times New Roman" w:eastAsia="Times New Roman" w:hAnsi="Times New Roman" w:cs="Times New Roman"/>
          <w:highlight w:val="white"/>
        </w:rPr>
        <w:t xml:space="preserve">these variants </w:t>
      </w:r>
      <w:r w:rsidR="00320924">
        <w:rPr>
          <w:rFonts w:ascii="Times New Roman" w:eastAsia="Times New Roman" w:hAnsi="Times New Roman" w:cs="Times New Roman"/>
          <w:highlight w:val="white"/>
        </w:rPr>
        <w:t xml:space="preserve">might have an adverse effect on </w:t>
      </w:r>
      <w:r w:rsidR="008C6F8B" w:rsidRPr="00CC4D6F">
        <w:rPr>
          <w:rFonts w:ascii="Times New Roman" w:eastAsia="Times New Roman" w:hAnsi="Times New Roman" w:cs="Times New Roman"/>
          <w:highlight w:val="white"/>
        </w:rPr>
        <w:t>oncogene</w:t>
      </w:r>
      <w:r w:rsidR="00F478C7">
        <w:rPr>
          <w:rFonts w:ascii="Times New Roman" w:eastAsia="Times New Roman" w:hAnsi="Times New Roman" w:cs="Times New Roman"/>
          <w:highlight w:val="white"/>
        </w:rPr>
        <w:t xml:space="preserve"> functionality</w:t>
      </w:r>
      <w:r w:rsidR="008C6F8B" w:rsidRPr="00CC4D6F">
        <w:rPr>
          <w:rFonts w:ascii="Times New Roman" w:eastAsia="Times New Roman" w:hAnsi="Times New Roman" w:cs="Times New Roman"/>
          <w:highlight w:val="white"/>
        </w:rPr>
        <w:t>, w</w:t>
      </w:r>
      <w:r w:rsidR="008C6F8B">
        <w:rPr>
          <w:rFonts w:ascii="Times New Roman" w:eastAsia="Times New Roman" w:hAnsi="Times New Roman" w:cs="Times New Roman"/>
          <w:highlight w:val="white"/>
        </w:rPr>
        <w:t xml:space="preserve">hile burdening the tumor cells. Moreover, </w:t>
      </w:r>
      <w:r w:rsidR="00320924">
        <w:rPr>
          <w:rFonts w:ascii="Times New Roman" w:eastAsia="Times New Roman" w:hAnsi="Times New Roman" w:cs="Times New Roman"/>
          <w:highlight w:val="white"/>
        </w:rPr>
        <w:t xml:space="preserve">these impactful SNVs </w:t>
      </w:r>
      <w:r w:rsidR="008C6F8B" w:rsidRPr="00CC4D6F">
        <w:rPr>
          <w:rFonts w:ascii="Times New Roman" w:eastAsia="Times New Roman" w:hAnsi="Times New Roman" w:cs="Times New Roman"/>
          <w:highlight w:val="white"/>
        </w:rPr>
        <w:t>in DNA</w:t>
      </w:r>
      <w:r w:rsidR="00F478C7">
        <w:rPr>
          <w:rFonts w:ascii="Times New Roman" w:eastAsia="Times New Roman" w:hAnsi="Times New Roman" w:cs="Times New Roman"/>
          <w:highlight w:val="white"/>
        </w:rPr>
        <w:t xml:space="preserve"> repair and cell cycle genes </w:t>
      </w:r>
      <w:r w:rsidR="008C6F8B" w:rsidRPr="00CC4D6F">
        <w:rPr>
          <w:rFonts w:ascii="Times New Roman" w:eastAsia="Times New Roman" w:hAnsi="Times New Roman" w:cs="Times New Roman"/>
          <w:highlight w:val="white"/>
        </w:rPr>
        <w:t xml:space="preserve">show depletion in early </w:t>
      </w:r>
      <w:proofErr w:type="spellStart"/>
      <w:r w:rsidR="008C6F8B" w:rsidRPr="00CC4D6F">
        <w:rPr>
          <w:rFonts w:ascii="Times New Roman" w:eastAsia="Times New Roman" w:hAnsi="Times New Roman" w:cs="Times New Roman"/>
          <w:highlight w:val="white"/>
        </w:rPr>
        <w:t>subclones</w:t>
      </w:r>
      <w:proofErr w:type="spellEnd"/>
      <w:r w:rsidR="008C6F8B">
        <w:rPr>
          <w:rFonts w:ascii="Times New Roman" w:eastAsia="Times New Roman" w:hAnsi="Times New Roman" w:cs="Times New Roman"/>
          <w:highlight w:val="white"/>
        </w:rPr>
        <w:t xml:space="preserve">, suggesting that a high </w:t>
      </w:r>
      <w:r w:rsidR="008C6F8B">
        <w:rPr>
          <w:rFonts w:ascii="Times New Roman" w:eastAsia="Times New Roman" w:hAnsi="Times New Roman" w:cs="Times New Roman"/>
          <w:highlight w:val="white"/>
        </w:rPr>
        <w:lastRenderedPageBreak/>
        <w:t xml:space="preserve">impact variant </w:t>
      </w:r>
      <w:r w:rsidR="008C6F8B" w:rsidRPr="00CC4D6F">
        <w:rPr>
          <w:rFonts w:ascii="Times New Roman" w:eastAsia="Times New Roman" w:hAnsi="Times New Roman" w:cs="Times New Roman"/>
          <w:highlight w:val="white"/>
        </w:rPr>
        <w:t>might eventually provide a</w:t>
      </w:r>
      <w:r w:rsidR="00F478C7">
        <w:rPr>
          <w:rFonts w:ascii="Times New Roman" w:eastAsia="Times New Roman" w:hAnsi="Times New Roman" w:cs="Times New Roman"/>
          <w:highlight w:val="white"/>
        </w:rPr>
        <w:t xml:space="preserve"> critical burden for the </w:t>
      </w:r>
      <w:r w:rsidR="008C6F8B" w:rsidRPr="00CC4D6F">
        <w:rPr>
          <w:rFonts w:ascii="Times New Roman" w:eastAsia="Times New Roman" w:hAnsi="Times New Roman" w:cs="Times New Roman"/>
          <w:highlight w:val="white"/>
        </w:rPr>
        <w:t>survival</w:t>
      </w:r>
      <w:r w:rsidR="00F478C7">
        <w:rPr>
          <w:rFonts w:ascii="Times New Roman" w:eastAsia="Times New Roman" w:hAnsi="Times New Roman" w:cs="Times New Roman"/>
          <w:highlight w:val="white"/>
        </w:rPr>
        <w:t xml:space="preserve"> of tumor cell</w:t>
      </w:r>
      <w:r w:rsidR="008C6F8B" w:rsidRPr="00CC4D6F">
        <w:rPr>
          <w:rFonts w:ascii="Times New Roman" w:eastAsia="Times New Roman" w:hAnsi="Times New Roman" w:cs="Times New Roman"/>
          <w:highlight w:val="white"/>
        </w:rPr>
        <w:t>.</w:t>
      </w:r>
      <w:r w:rsidR="008C6F8B">
        <w:rPr>
          <w:rFonts w:ascii="Times New Roman" w:eastAsia="Times New Roman" w:hAnsi="Times New Roman" w:cs="Times New Roman"/>
          <w:highlight w:val="white"/>
        </w:rPr>
        <w:t xml:space="preserve"> </w:t>
      </w:r>
      <w:r w:rsidR="003A132B">
        <w:rPr>
          <w:rFonts w:ascii="Times New Roman" w:eastAsia="Times New Roman" w:hAnsi="Times New Roman" w:cs="Times New Roman"/>
          <w:highlight w:val="white"/>
        </w:rPr>
        <w:t>This observation is consistent with prior studies highlighting role of deleterious passengers inhibiting</w:t>
      </w:r>
      <w:r w:rsidR="000806DD">
        <w:rPr>
          <w:rFonts w:ascii="Times New Roman" w:eastAsia="Times New Roman" w:hAnsi="Times New Roman" w:cs="Times New Roman"/>
          <w:highlight w:val="white"/>
        </w:rPr>
        <w:t xml:space="preserve"> </w:t>
      </w:r>
      <w:r w:rsidR="003A132B">
        <w:rPr>
          <w:rFonts w:ascii="Times New Roman" w:eastAsia="Times New Roman" w:hAnsi="Times New Roman" w:cs="Times New Roman"/>
          <w:highlight w:val="white"/>
        </w:rPr>
        <w:t>cancer progression.</w:t>
      </w:r>
    </w:p>
    <w:p w14:paraId="376A8C46" w14:textId="4C55D6AE" w:rsidR="00A953A4" w:rsidRPr="000806DD" w:rsidRDefault="00A953A4" w:rsidP="000654E4">
      <w:pPr>
        <w:ind w:firstLine="720"/>
        <w:rPr>
          <w:rFonts w:ascii="Times New Roman" w:eastAsia="Times New Roman" w:hAnsi="Times New Roman" w:cs="Times New Roman"/>
        </w:rPr>
      </w:pPr>
      <w:r w:rsidRPr="000806DD">
        <w:rPr>
          <w:rFonts w:ascii="Times New Roman" w:eastAsia="Times New Roman" w:hAnsi="Times New Roman" w:cs="Times New Roman"/>
        </w:rPr>
        <w:t xml:space="preserve">We employed a similar analysis using variant allele frequency (VAF) to explore whether </w:t>
      </w:r>
      <w:r w:rsidR="00574D6E">
        <w:rPr>
          <w:rFonts w:ascii="Times New Roman" w:eastAsia="Times New Roman" w:hAnsi="Times New Roman" w:cs="Times New Roman"/>
        </w:rPr>
        <w:t xml:space="preserve">passenger </w:t>
      </w:r>
      <w:r w:rsidRPr="000806DD">
        <w:rPr>
          <w:rFonts w:ascii="Times New Roman" w:eastAsia="Times New Roman" w:hAnsi="Times New Roman" w:cs="Times New Roman"/>
        </w:rPr>
        <w:t xml:space="preserve">variants with high functional impact also conferred a fitness impact to tumor cells. One measure of the fitness impact of a set of variants is </w:t>
      </w:r>
      <w:r w:rsidR="006321FD">
        <w:rPr>
          <w:rFonts w:ascii="Times New Roman" w:eastAsia="Times New Roman" w:hAnsi="Times New Roman" w:cs="Times New Roman"/>
        </w:rPr>
        <w:t xml:space="preserve">their </w:t>
      </w:r>
      <w:r w:rsidR="006321FD" w:rsidRPr="000806DD">
        <w:rPr>
          <w:rFonts w:ascii="Times New Roman" w:eastAsia="Times New Roman" w:hAnsi="Times New Roman" w:cs="Times New Roman"/>
        </w:rPr>
        <w:t>mean</w:t>
      </w:r>
      <w:r w:rsidRPr="000806DD">
        <w:rPr>
          <w:rFonts w:ascii="Times New Roman" w:eastAsia="Times New Roman" w:hAnsi="Times New Roman" w:cs="Times New Roman"/>
        </w:rPr>
        <w:t xml:space="preserve"> variant allele frequency (VAF), which reflects the degree to which the involved variants have spread through their respective tumors. We would expect for variants that enhance tumor cell fitness to achieve high mean VAF, variants that reduce tumor cell fitness to occur at low mean VAF, and neutral variants to occur at intermediate mean VAF. We observe that driver SNVs occur at high mean VAF, non-silent coding mutations and noncoding variants in sensitive regions occur at low mean VAF, and synonymous varian</w:t>
      </w:r>
      <w:r w:rsidR="00900922">
        <w:rPr>
          <w:rFonts w:ascii="Times New Roman" w:eastAsia="Times New Roman" w:hAnsi="Times New Roman" w:cs="Times New Roman"/>
        </w:rPr>
        <w:t xml:space="preserve">ts along with </w:t>
      </w:r>
      <w:r w:rsidRPr="000806DD">
        <w:rPr>
          <w:rFonts w:ascii="Times New Roman" w:eastAsia="Times New Roman" w:hAnsi="Times New Roman" w:cs="Times New Roman"/>
        </w:rPr>
        <w:t xml:space="preserve">variants </w:t>
      </w:r>
      <w:r w:rsidR="00900922">
        <w:rPr>
          <w:rFonts w:ascii="Times New Roman" w:eastAsia="Times New Roman" w:hAnsi="Times New Roman" w:cs="Times New Roman"/>
        </w:rPr>
        <w:t xml:space="preserve">in </w:t>
      </w:r>
      <w:proofErr w:type="spellStart"/>
      <w:r w:rsidR="00900922">
        <w:rPr>
          <w:rFonts w:ascii="Times New Roman" w:eastAsia="Times New Roman" w:hAnsi="Times New Roman" w:cs="Times New Roman"/>
        </w:rPr>
        <w:t>intergenomic</w:t>
      </w:r>
      <w:proofErr w:type="spellEnd"/>
      <w:r w:rsidR="00900922">
        <w:rPr>
          <w:rFonts w:ascii="Times New Roman" w:eastAsia="Times New Roman" w:hAnsi="Times New Roman" w:cs="Times New Roman"/>
        </w:rPr>
        <w:t xml:space="preserve"> regions </w:t>
      </w:r>
      <w:r w:rsidRPr="000806DD">
        <w:rPr>
          <w:rFonts w:ascii="Times New Roman" w:eastAsia="Times New Roman" w:hAnsi="Times New Roman" w:cs="Times New Roman"/>
        </w:rPr>
        <w:t>occur at intermediate mean VAF. The most straightforward interpretation of these findings is that, in aggregate, non-silent passenger variants and noncoding variants in sensitive regions impair cancer cell fitness.</w:t>
      </w:r>
    </w:p>
    <w:p w14:paraId="67057727" w14:textId="4C8402CA" w:rsidR="00DB4B4C" w:rsidRDefault="00A953A4" w:rsidP="00320924">
      <w:pPr>
        <w:ind w:firstLine="720"/>
        <w:rPr>
          <w:ins w:id="58" w:author="Microsoft Office User" w:date="2017-03-09T22:41:00Z"/>
          <w:rFonts w:ascii="Times New Roman" w:eastAsia="Times New Roman" w:hAnsi="Times New Roman" w:cs="Times New Roman"/>
          <w:shd w:val="clear" w:color="auto" w:fill="FFFFFF"/>
        </w:rPr>
      </w:pPr>
      <w:r w:rsidRPr="000806DD">
        <w:rPr>
          <w:rFonts w:ascii="Times New Roman" w:eastAsia="Times New Roman" w:hAnsi="Times New Roman" w:cs="Times New Roman"/>
          <w:shd w:val="clear" w:color="auto" w:fill="FFFFFF"/>
        </w:rPr>
        <w:t>We </w:t>
      </w:r>
      <w:r w:rsidR="005D264C">
        <w:rPr>
          <w:rFonts w:ascii="Times New Roman" w:eastAsia="Times New Roman" w:hAnsi="Times New Roman" w:cs="Times New Roman"/>
          <w:shd w:val="clear" w:color="auto" w:fill="FFFFFF"/>
        </w:rPr>
        <w:t xml:space="preserve">further </w:t>
      </w:r>
      <w:r w:rsidRPr="000806DD">
        <w:rPr>
          <w:rFonts w:ascii="Times New Roman" w:eastAsia="Times New Roman" w:hAnsi="Times New Roman" w:cs="Times New Roman"/>
          <w:shd w:val="clear" w:color="auto" w:fill="FFFFFF"/>
        </w:rPr>
        <w:t>generalize our observations of the VAF distribution among functional classes by computing the VAF-GERP correlation among variants in driver genes and among variants not in driver genes. GERP is a nucleotide-level measur</w:t>
      </w:r>
      <w:r w:rsidR="00992B20">
        <w:rPr>
          <w:rFonts w:ascii="Times New Roman" w:eastAsia="Times New Roman" w:hAnsi="Times New Roman" w:cs="Times New Roman"/>
          <w:shd w:val="clear" w:color="auto" w:fill="FFFFFF"/>
        </w:rPr>
        <w:t xml:space="preserve">e of the inter-species </w:t>
      </w:r>
      <w:r w:rsidRPr="000806DD">
        <w:rPr>
          <w:rFonts w:ascii="Times New Roman" w:eastAsia="Times New Roman" w:hAnsi="Times New Roman" w:cs="Times New Roman"/>
          <w:shd w:val="clear" w:color="auto" w:fill="FFFFFF"/>
        </w:rPr>
        <w:t xml:space="preserve">sequence conservation at genomic positions and provides a continuous alternative to binning variants into functional impact classes. Highly conserved positions (i.e. those with high GERP) are believed to be important for organismal fitness, in some cases because polymorphisms at those positions would hurt cellular fitness and in other cases because polymorphisms at those positions would promote undue cellular fitness (i.e. cancer) at the cost of organismal fitness. As expected, we observe that in PCAWG driver genes, VAF and GERP have a small but statistically significant positive correlation (with coefficient 0.0040 and p-value 0.0046). Interestingly, VAF and GERP have a correlation of similar magnitude but </w:t>
      </w:r>
      <w:r w:rsidR="005D264C">
        <w:rPr>
          <w:rFonts w:ascii="Times New Roman" w:eastAsia="Times New Roman" w:hAnsi="Times New Roman" w:cs="Times New Roman"/>
          <w:shd w:val="clear" w:color="auto" w:fill="FFFFFF"/>
        </w:rPr>
        <w:t xml:space="preserve">in </w:t>
      </w:r>
      <w:r w:rsidRPr="000806DD">
        <w:rPr>
          <w:rFonts w:ascii="Times New Roman" w:eastAsia="Times New Roman" w:hAnsi="Times New Roman" w:cs="Times New Roman"/>
          <w:shd w:val="clear" w:color="auto" w:fill="FFFFFF"/>
        </w:rPr>
        <w:t xml:space="preserve">opposite direction among variants not in driver genes, with very high significance (coefficient -0.0034, </w:t>
      </w:r>
      <w:proofErr w:type="spellStart"/>
      <w:r w:rsidRPr="000806DD">
        <w:rPr>
          <w:rFonts w:ascii="Times New Roman" w:eastAsia="Times New Roman" w:hAnsi="Times New Roman" w:cs="Times New Roman"/>
          <w:shd w:val="clear" w:color="auto" w:fill="FFFFFF"/>
        </w:rPr>
        <w:t>p.value</w:t>
      </w:r>
      <w:proofErr w:type="spellEnd"/>
      <w:r w:rsidRPr="000806DD">
        <w:rPr>
          <w:rFonts w:ascii="Times New Roman" w:eastAsia="Times New Roman" w:hAnsi="Times New Roman" w:cs="Times New Roman"/>
          <w:shd w:val="clear" w:color="auto" w:fill="FFFFFF"/>
        </w:rPr>
        <w:t xml:space="preserve"> &lt; 2.2e-16). The observed trend for passenger variants at more conserved positions to occur at lower VAF is consistent with the deleterious passenger hypothesis.</w:t>
      </w:r>
    </w:p>
    <w:p w14:paraId="334C8852" w14:textId="77777777" w:rsidR="004F6555" w:rsidRDefault="004F6555" w:rsidP="00320924">
      <w:pPr>
        <w:ind w:firstLine="720"/>
        <w:rPr>
          <w:ins w:id="59" w:author="Microsoft Office User" w:date="2017-03-09T22:41:00Z"/>
          <w:rFonts w:ascii="Times New Roman" w:eastAsia="Times New Roman" w:hAnsi="Times New Roman" w:cs="Times New Roman"/>
          <w:shd w:val="clear" w:color="auto" w:fill="FFFFFF"/>
        </w:rPr>
      </w:pPr>
    </w:p>
    <w:p w14:paraId="1A168C74" w14:textId="6E170FBC" w:rsidR="004F6555" w:rsidRPr="00320924" w:rsidRDefault="004F6555" w:rsidP="00320924">
      <w:pPr>
        <w:ind w:firstLine="720"/>
        <w:rPr>
          <w:rFonts w:ascii="Times New Roman" w:eastAsia="Times New Roman" w:hAnsi="Times New Roman" w:cs="Times New Roman"/>
          <w:color w:val="auto"/>
        </w:rPr>
      </w:pPr>
      <w:ins w:id="60" w:author="Microsoft Office User" w:date="2017-03-09T22:41:00Z">
        <w:r w:rsidRPr="004F6555">
          <w:rPr>
            <w:rFonts w:ascii="Times New Roman" w:eastAsia="Times New Roman" w:hAnsi="Times New Roman" w:cs="Times New Roman"/>
            <w:highlight w:val="yellow"/>
            <w:shd w:val="clear" w:color="auto" w:fill="FFFFFF"/>
            <w:rPrChange w:id="61" w:author="Microsoft Office User" w:date="2017-03-09T22:41:00Z">
              <w:rPr>
                <w:rFonts w:ascii="Times New Roman" w:eastAsia="Times New Roman" w:hAnsi="Times New Roman" w:cs="Times New Roman"/>
                <w:shd w:val="clear" w:color="auto" w:fill="FFFFFF"/>
              </w:rPr>
            </w:rPrChange>
          </w:rPr>
          <w:t xml:space="preserve">[[thought we'd have a paragraph on selection </w:t>
        </w:r>
        <w:proofErr w:type="gramStart"/>
        <w:r w:rsidRPr="004F6555">
          <w:rPr>
            <w:rFonts w:ascii="Times New Roman" w:eastAsia="Times New Roman" w:hAnsi="Times New Roman" w:cs="Times New Roman"/>
            <w:highlight w:val="yellow"/>
            <w:shd w:val="clear" w:color="auto" w:fill="FFFFFF"/>
            <w:rPrChange w:id="62" w:author="Microsoft Office User" w:date="2017-03-09T22:41:00Z">
              <w:rPr>
                <w:rFonts w:ascii="Times New Roman" w:eastAsia="Times New Roman" w:hAnsi="Times New Roman" w:cs="Times New Roman"/>
                <w:shd w:val="clear" w:color="auto" w:fill="FFFFFF"/>
              </w:rPr>
            </w:rPrChange>
          </w:rPr>
          <w:t>speculations ?</w:t>
        </w:r>
        <w:proofErr w:type="gramEnd"/>
        <w:r w:rsidRPr="004F6555">
          <w:rPr>
            <w:rFonts w:ascii="Times New Roman" w:eastAsia="Times New Roman" w:hAnsi="Times New Roman" w:cs="Times New Roman"/>
            <w:highlight w:val="yellow"/>
            <w:shd w:val="clear" w:color="auto" w:fill="FFFFFF"/>
            <w:rPrChange w:id="63" w:author="Microsoft Office User" w:date="2017-03-09T22:41:00Z">
              <w:rPr>
                <w:rFonts w:ascii="Times New Roman" w:eastAsia="Times New Roman" w:hAnsi="Times New Roman" w:cs="Times New Roman"/>
                <w:shd w:val="clear" w:color="auto" w:fill="FFFFFF"/>
              </w:rPr>
            </w:rPrChange>
          </w:rPr>
          <w:t>]]</w:t>
        </w:r>
      </w:ins>
    </w:p>
    <w:p w14:paraId="29F72A4D" w14:textId="7023DE81" w:rsidR="00FE310B" w:rsidRPr="00BC241D" w:rsidDel="009921DB" w:rsidRDefault="00A06006" w:rsidP="005B7748">
      <w:pPr>
        <w:ind w:firstLine="720"/>
        <w:rPr>
          <w:del w:id="64" w:author="Microsoft Office User" w:date="2017-03-09T22:37:00Z"/>
          <w:rFonts w:ascii="Times New Roman" w:eastAsia="Times New Roman" w:hAnsi="Times New Roman" w:cs="Times New Roman"/>
          <w:color w:val="222222"/>
        </w:rPr>
      </w:pPr>
      <w:del w:id="65" w:author="Microsoft Office User" w:date="2017-03-09T22:36:00Z">
        <w:r w:rsidRPr="00BC241D" w:rsidDel="009921DB">
          <w:rPr>
            <w:rFonts w:ascii="Times New Roman" w:hAnsi="Times New Roman" w:cs="Times New Roman"/>
          </w:rPr>
          <w:delText xml:space="preserve">Finally, we sought to examine whether impactful passengers might </w:delText>
        </w:r>
        <w:r w:rsidR="00B51C30" w:rsidDel="009921DB">
          <w:rPr>
            <w:rFonts w:ascii="Times New Roman" w:hAnsi="Times New Roman" w:cs="Times New Roman"/>
          </w:rPr>
          <w:delText>be associated</w:delText>
        </w:r>
        <w:r w:rsidR="00B51C30" w:rsidRPr="00BC241D" w:rsidDel="009921DB">
          <w:rPr>
            <w:rFonts w:ascii="Times New Roman" w:hAnsi="Times New Roman" w:cs="Times New Roman"/>
          </w:rPr>
          <w:delText xml:space="preserve"> </w:delText>
        </w:r>
        <w:r w:rsidR="008C2C95" w:rsidDel="009921DB">
          <w:rPr>
            <w:rFonts w:ascii="Times New Roman" w:hAnsi="Times New Roman" w:cs="Times New Roman"/>
          </w:rPr>
          <w:delText xml:space="preserve">with </w:delText>
        </w:r>
        <w:r w:rsidRPr="00BC241D" w:rsidDel="009921DB">
          <w:rPr>
            <w:rFonts w:ascii="Times New Roman" w:hAnsi="Times New Roman" w:cs="Times New Roman"/>
          </w:rPr>
          <w:delText xml:space="preserve">tumor initiation and progression. Therefore, we correlated patient impactful somatic mutation burden </w:delText>
        </w:r>
        <w:r w:rsidR="00A53B09" w:rsidRPr="00BC241D" w:rsidDel="009921DB">
          <w:rPr>
            <w:rFonts w:ascii="Times New Roman" w:hAnsi="Times New Roman" w:cs="Times New Roman"/>
          </w:rPr>
          <w:delText xml:space="preserve">with patient survival </w:delText>
        </w:r>
      </w:del>
      <w:moveFromRangeStart w:id="66" w:author="Microsoft Office User" w:date="2017-03-09T22:33:00Z" w:name="move476862137"/>
      <w:moveFrom w:id="67" w:author="Microsoft Office User" w:date="2017-03-09T22:33:00Z">
        <w:del w:id="68" w:author="Microsoft Office User" w:date="2017-03-09T22:36:00Z">
          <w:r w:rsidR="00A53B09" w:rsidDel="009921DB">
            <w:rPr>
              <w:rFonts w:ascii="Times New Roman" w:hAnsi="Times New Roman" w:cs="Times New Roman"/>
            </w:rPr>
            <w:delText xml:space="preserve">and age at diagnosis with their </w:delText>
          </w:r>
          <w:r w:rsidRPr="00BC241D" w:rsidDel="009921DB">
            <w:rPr>
              <w:rFonts w:ascii="Times New Roman" w:hAnsi="Times New Roman" w:cs="Times New Roman"/>
            </w:rPr>
            <w:delText xml:space="preserve">impactful germline mutation burden. We observed that patients harboring a larger number of high-impact rare germline alleles were diagnosed with cancer at earlier ages in three cancer subtypes. </w:delText>
          </w:r>
        </w:del>
      </w:moveFrom>
      <w:moveFromRangeEnd w:id="66"/>
      <w:del w:id="69" w:author="Microsoft Office User" w:date="2017-03-09T22:36:00Z">
        <w:r w:rsidRPr="00BC241D" w:rsidDel="009921DB">
          <w:rPr>
            <w:rFonts w:ascii="Times New Roman" w:hAnsi="Times New Roman" w:cs="Times New Roman"/>
          </w:rPr>
          <w:delText xml:space="preserve">We then performed survival analysis to see if somatic impact burden </w:delText>
        </w:r>
        <w:r w:rsidDel="009921DB">
          <w:rPr>
            <w:rFonts w:ascii="Times New Roman" w:hAnsi="Times New Roman" w:cs="Times New Roman"/>
          </w:rPr>
          <w:delText xml:space="preserve">–the ranked sum of the impact scores of coding and noncoding variants – </w:delText>
        </w:r>
        <w:r w:rsidRPr="00BC241D" w:rsidDel="009921DB">
          <w:rPr>
            <w:rFonts w:ascii="Times New Roman" w:hAnsi="Times New Roman" w:cs="Times New Roman"/>
          </w:rPr>
          <w:delText xml:space="preserve">predicted patient survival within individual cancer subtypes. These correlations varied substantially in different cancer types. For instance, we observed that somatic mutation burden predicted substantially earlier death in chronic lymphocytic leukemia (CLL) and substantially prolonged survival in renal cell carcinoma (RCC), respectively. These observations remained after </w:delText>
        </w:r>
        <w:r w:rsidDel="009921DB">
          <w:rPr>
            <w:rFonts w:ascii="Times New Roman" w:hAnsi="Times New Roman" w:cs="Times New Roman"/>
          </w:rPr>
          <w:delText>re</w:delText>
        </w:r>
        <w:r w:rsidRPr="00BC241D" w:rsidDel="009921DB">
          <w:rPr>
            <w:rFonts w:ascii="Times New Roman" w:hAnsi="Times New Roman" w:cs="Times New Roman"/>
          </w:rPr>
          <w:delText xml:space="preserve">defining somatic impact burden in relation to the burdening of corresponding randomized sets. Furthermore, these patterns remained after adjusting for patient age at diagnosis, low-impact mutation load, and –in the case of CLL, including a covariate for IgVH mutation status. </w:delText>
        </w:r>
        <w:r w:rsidRPr="00BC241D" w:rsidDel="009921DB">
          <w:rPr>
            <w:rFonts w:ascii="Times New Roman" w:eastAsia="Times New Roman" w:hAnsi="Times New Roman" w:cs="Times New Roman"/>
            <w:color w:val="222222"/>
            <w:highlight w:val="white"/>
          </w:rPr>
          <w:delText xml:space="preserve">These results lend support to the hypothesis that the aggregate amount of impactful passengers is clinically meaningful. More specifically, these results suggest that latent drivers are more important than deleterious passengers in CLL, but that the situation is reversed in RCC. </w:delText>
        </w:r>
      </w:del>
      <w:moveToRangeStart w:id="70" w:author="Microsoft Office User" w:date="2017-03-09T22:33:00Z" w:name="move476862137"/>
      <w:moveTo w:id="71" w:author="Microsoft Office User" w:date="2017-03-09T22:33:00Z">
        <w:del w:id="72" w:author="Microsoft Office User" w:date="2017-03-09T22:36:00Z">
          <w:r w:rsidR="00FE310B" w:rsidDel="009921DB">
            <w:rPr>
              <w:rFonts w:ascii="Times New Roman" w:hAnsi="Times New Roman" w:cs="Times New Roman"/>
            </w:rPr>
            <w:delText xml:space="preserve">and age at diagnosis with their </w:delText>
          </w:r>
          <w:r w:rsidR="00FE310B" w:rsidRPr="00BC241D" w:rsidDel="009921DB">
            <w:rPr>
              <w:rFonts w:ascii="Times New Roman" w:hAnsi="Times New Roman" w:cs="Times New Roman"/>
            </w:rPr>
            <w:delText>impactful germline mutation burden. We observed that patients harboring a larger number of high-impact rare germline alleles were diagnosed with cancer at earlier ages in three cancer subtypes.</w:delText>
          </w:r>
        </w:del>
      </w:moveTo>
      <w:moveToRangeEnd w:id="70"/>
    </w:p>
    <w:p w14:paraId="20D2B6A0" w14:textId="694D718C" w:rsidR="00A725FF" w:rsidRPr="00BC241D" w:rsidRDefault="00A725FF" w:rsidP="005B7748">
      <w:pPr>
        <w:ind w:firstLine="720"/>
      </w:pPr>
      <w:r w:rsidRPr="00BC241D">
        <w:rPr>
          <w:rFonts w:ascii="Times New Roman" w:eastAsia="Times New Roman" w:hAnsi="Times New Roman" w:cs="Times New Roman"/>
          <w:highlight w:val="white"/>
        </w:rPr>
        <w:t xml:space="preserve">In conclusion, our work highlights </w:t>
      </w:r>
      <w:r w:rsidR="00A953A4">
        <w:rPr>
          <w:rFonts w:ascii="Times New Roman" w:eastAsia="Times New Roman" w:hAnsi="Times New Roman" w:cs="Times New Roman"/>
          <w:highlight w:val="white"/>
        </w:rPr>
        <w:t xml:space="preserve">that </w:t>
      </w:r>
      <w:r w:rsidRPr="00BC241D">
        <w:rPr>
          <w:rFonts w:ascii="Times New Roman" w:eastAsia="Times New Roman" w:hAnsi="Times New Roman" w:cs="Times New Roman"/>
          <w:highlight w:val="white"/>
        </w:rPr>
        <w:t>an important subset of somatic variants originally identified as passengers nonetheless show biologically and clinically relevant functional roles across a range of cancers.</w:t>
      </w:r>
    </w:p>
    <w:p w14:paraId="4FAC98EE" w14:textId="60C92D10" w:rsidR="005F537D" w:rsidRDefault="005F537D" w:rsidP="005B7748"/>
    <w:p w14:paraId="01DD9A76" w14:textId="77777777" w:rsidR="00320924" w:rsidRDefault="00320924"/>
    <w:p w14:paraId="2D7B4775" w14:textId="77777777" w:rsidR="00320924" w:rsidRDefault="00320924"/>
    <w:p w14:paraId="2B73BBB4" w14:textId="77777777" w:rsidR="005F537D" w:rsidRDefault="0044430C">
      <w:r>
        <w:rPr>
          <w:rFonts w:ascii="Times New Roman" w:eastAsia="Times New Roman" w:hAnsi="Times New Roman" w:cs="Times New Roman"/>
          <w:b/>
          <w:highlight w:val="white"/>
          <w:u w:val="single"/>
        </w:rPr>
        <w:t>References</w:t>
      </w:r>
    </w:p>
    <w:p w14:paraId="38C2CCE6" w14:textId="156ADE2E" w:rsidR="00777872" w:rsidRPr="00777872" w:rsidRDefault="0044430C" w:rsidP="00777872">
      <w:pPr>
        <w:widowControl w:val="0"/>
        <w:autoSpaceDE w:val="0"/>
        <w:autoSpaceDN w:val="0"/>
        <w:adjustRightInd w:val="0"/>
        <w:spacing w:line="240" w:lineRule="auto"/>
        <w:ind w:left="640"/>
        <w:rPr>
          <w:rFonts w:ascii="Times New Roman" w:hAnsi="Times New Roman" w:cs="Times New Roman"/>
          <w:noProof/>
        </w:rPr>
      </w:pPr>
      <w:r>
        <w:rPr>
          <w:rFonts w:ascii="Times New Roman" w:eastAsia="Times New Roman" w:hAnsi="Times New Roman" w:cs="Times New Roman"/>
          <w:highlight w:val="white"/>
        </w:rPr>
        <w:t xml:space="preserve"> </w:t>
      </w:r>
      <w:r w:rsidR="00777872">
        <w:rPr>
          <w:rFonts w:ascii="Times New Roman" w:eastAsia="Times New Roman" w:hAnsi="Times New Roman" w:cs="Times New Roman"/>
          <w:highlight w:val="white"/>
        </w:rPr>
        <w:fldChar w:fldCharType="begin" w:fldLock="1"/>
      </w:r>
      <w:r w:rsidR="00777872">
        <w:rPr>
          <w:rFonts w:ascii="Times New Roman" w:eastAsia="Times New Roman" w:hAnsi="Times New Roman" w:cs="Times New Roman"/>
          <w:highlight w:val="white"/>
        </w:rPr>
        <w:instrText xml:space="preserve">ADDIN Mendeley Bibliography CSL_BIBLIOGRAPHY </w:instrText>
      </w:r>
      <w:r w:rsidR="00777872">
        <w:rPr>
          <w:rFonts w:ascii="Times New Roman" w:eastAsia="Times New Roman" w:hAnsi="Times New Roman" w:cs="Times New Roman"/>
          <w:highlight w:val="white"/>
        </w:rPr>
        <w:fldChar w:fldCharType="separate"/>
      </w:r>
      <w:r w:rsidR="00777872" w:rsidRPr="00777872">
        <w:rPr>
          <w:rFonts w:ascii="Times New Roman" w:eastAsia="Times New Roman" w:hAnsi="Times New Roman" w:cs="Times New Roman"/>
          <w:noProof/>
        </w:rPr>
        <w:t>1.</w:t>
      </w:r>
      <w:r w:rsidR="00777872" w:rsidRPr="00777872">
        <w:rPr>
          <w:rFonts w:ascii="Times New Roman" w:eastAsia="Times New Roman" w:hAnsi="Times New Roman" w:cs="Times New Roman"/>
          <w:noProof/>
        </w:rPr>
        <w:tab/>
        <w:t xml:space="preserve">Vogelstein, B. &amp; Kinzler, K. W. The Path to Cancer --Three Strikes and You’re Out. </w:t>
      </w:r>
      <w:r w:rsidR="00777872" w:rsidRPr="00777872">
        <w:rPr>
          <w:rFonts w:ascii="Times New Roman" w:eastAsia="Times New Roman" w:hAnsi="Times New Roman" w:cs="Times New Roman"/>
          <w:i/>
          <w:iCs/>
          <w:noProof/>
        </w:rPr>
        <w:t>N. Engl. J. Med.</w:t>
      </w:r>
      <w:r w:rsidR="00777872" w:rsidRPr="00777872">
        <w:rPr>
          <w:rFonts w:ascii="Times New Roman" w:eastAsia="Times New Roman" w:hAnsi="Times New Roman" w:cs="Times New Roman"/>
          <w:noProof/>
        </w:rPr>
        <w:t xml:space="preserve"> </w:t>
      </w:r>
      <w:r w:rsidR="00777872" w:rsidRPr="00777872">
        <w:rPr>
          <w:rFonts w:ascii="Times New Roman" w:eastAsia="Times New Roman" w:hAnsi="Times New Roman" w:cs="Times New Roman"/>
          <w:b/>
          <w:bCs/>
          <w:noProof/>
        </w:rPr>
        <w:t>373,</w:t>
      </w:r>
      <w:r w:rsidR="00777872" w:rsidRPr="00777872">
        <w:rPr>
          <w:rFonts w:ascii="Times New Roman" w:eastAsia="Times New Roman" w:hAnsi="Times New Roman" w:cs="Times New Roman"/>
          <w:noProof/>
        </w:rPr>
        <w:t xml:space="preserve"> 1895–8 (2015).</w:t>
      </w:r>
    </w:p>
    <w:p w14:paraId="4FA08F7B" w14:textId="0732EA17" w:rsidR="005F537D" w:rsidRDefault="00777872" w:rsidP="00777872">
      <w:r>
        <w:rPr>
          <w:rFonts w:ascii="Times New Roman" w:eastAsia="Times New Roman" w:hAnsi="Times New Roman" w:cs="Times New Roman"/>
          <w:highlight w:val="white"/>
        </w:rPr>
        <w:fldChar w:fldCharType="end"/>
      </w:r>
      <w:r>
        <w:tab/>
      </w:r>
      <w:r w:rsidR="0044430C">
        <w:rPr>
          <w:rFonts w:ascii="Times New Roman" w:eastAsia="Times New Roman" w:hAnsi="Times New Roman" w:cs="Times New Roman"/>
          <w:highlight w:val="white"/>
        </w:rPr>
        <w:t xml:space="preserve">2.        </w:t>
      </w:r>
      <w:r w:rsidR="0044430C">
        <w:rPr>
          <w:rFonts w:ascii="Times New Roman" w:eastAsia="Times New Roman" w:hAnsi="Times New Roman" w:cs="Times New Roman"/>
          <w:highlight w:val="white"/>
        </w:rPr>
        <w:tab/>
      </w:r>
      <w:proofErr w:type="spellStart"/>
      <w:r w:rsidR="0044430C">
        <w:rPr>
          <w:rFonts w:ascii="Times New Roman" w:eastAsia="Times New Roman" w:hAnsi="Times New Roman" w:cs="Times New Roman"/>
          <w:highlight w:val="white"/>
        </w:rPr>
        <w:t>Nussinov</w:t>
      </w:r>
      <w:proofErr w:type="spellEnd"/>
      <w:r w:rsidR="0044430C">
        <w:rPr>
          <w:rFonts w:ascii="Times New Roman" w:eastAsia="Times New Roman" w:hAnsi="Times New Roman" w:cs="Times New Roman"/>
          <w:highlight w:val="white"/>
        </w:rPr>
        <w:t xml:space="preserve">, R. &amp; Tsai, C. J. ‘Latent drivers’ expand the cancer mutational landscape. </w:t>
      </w:r>
      <w:r w:rsidR="0044430C">
        <w:rPr>
          <w:rFonts w:ascii="Times New Roman" w:eastAsia="Times New Roman" w:hAnsi="Times New Roman" w:cs="Times New Roman"/>
          <w:i/>
          <w:highlight w:val="white"/>
        </w:rPr>
        <w:t>Current Opinion in Structural Biology</w:t>
      </w:r>
      <w:r w:rsidR="0044430C">
        <w:rPr>
          <w:rFonts w:ascii="Times New Roman" w:eastAsia="Times New Roman" w:hAnsi="Times New Roman" w:cs="Times New Roman"/>
          <w:highlight w:val="white"/>
        </w:rPr>
        <w:t xml:space="preserve"> </w:t>
      </w:r>
      <w:r w:rsidR="0044430C">
        <w:rPr>
          <w:rFonts w:ascii="Times New Roman" w:eastAsia="Times New Roman" w:hAnsi="Times New Roman" w:cs="Times New Roman"/>
          <w:b/>
          <w:highlight w:val="white"/>
        </w:rPr>
        <w:t>32,</w:t>
      </w:r>
      <w:r w:rsidR="0044430C">
        <w:rPr>
          <w:rFonts w:ascii="Times New Roman" w:eastAsia="Times New Roman" w:hAnsi="Times New Roman" w:cs="Times New Roman"/>
          <w:highlight w:val="white"/>
        </w:rPr>
        <w:t xml:space="preserve"> 25–32 (2015).</w:t>
      </w:r>
    </w:p>
    <w:p w14:paraId="5DAD499C" w14:textId="77777777" w:rsidR="005F537D" w:rsidRDefault="0044430C">
      <w:pPr>
        <w:ind w:left="640"/>
      </w:pPr>
      <w:r>
        <w:rPr>
          <w:rFonts w:ascii="Times New Roman" w:eastAsia="Times New Roman" w:hAnsi="Times New Roman" w:cs="Times New Roman"/>
          <w:highlight w:val="white"/>
        </w:rPr>
        <w:t xml:space="preserve">3.        </w:t>
      </w:r>
      <w:r>
        <w:rPr>
          <w:rFonts w:ascii="Times New Roman" w:eastAsia="Times New Roman" w:hAnsi="Times New Roman" w:cs="Times New Roman"/>
          <w:highlight w:val="white"/>
        </w:rPr>
        <w:tab/>
        <w:t>Castro-</w:t>
      </w:r>
      <w:proofErr w:type="spellStart"/>
      <w:r>
        <w:rPr>
          <w:rFonts w:ascii="Times New Roman" w:eastAsia="Times New Roman" w:hAnsi="Times New Roman" w:cs="Times New Roman"/>
          <w:highlight w:val="white"/>
        </w:rPr>
        <w:t>Giner</w:t>
      </w:r>
      <w:proofErr w:type="spellEnd"/>
      <w:r>
        <w:rPr>
          <w:rFonts w:ascii="Times New Roman" w:eastAsia="Times New Roman" w:hAnsi="Times New Roman" w:cs="Times New Roman"/>
          <w:highlight w:val="white"/>
        </w:rPr>
        <w:t xml:space="preserve">, F., </w:t>
      </w:r>
      <w:proofErr w:type="spellStart"/>
      <w:r>
        <w:rPr>
          <w:rFonts w:ascii="Times New Roman" w:eastAsia="Times New Roman" w:hAnsi="Times New Roman" w:cs="Times New Roman"/>
          <w:highlight w:val="white"/>
        </w:rPr>
        <w:t>Ratcliffe</w:t>
      </w:r>
      <w:proofErr w:type="spellEnd"/>
      <w:r>
        <w:rPr>
          <w:rFonts w:ascii="Times New Roman" w:eastAsia="Times New Roman" w:hAnsi="Times New Roman" w:cs="Times New Roman"/>
          <w:highlight w:val="white"/>
        </w:rPr>
        <w:t xml:space="preserve">, P. &amp; Tomlinson, I. The mini-driver model of polygenic cancer evolution. </w:t>
      </w:r>
      <w:r>
        <w:rPr>
          <w:rFonts w:ascii="Times New Roman" w:eastAsia="Times New Roman" w:hAnsi="Times New Roman" w:cs="Times New Roman"/>
          <w:i/>
          <w:highlight w:val="white"/>
        </w:rPr>
        <w:t>Nat. Rev. Cancer</w:t>
      </w:r>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15,</w:t>
      </w:r>
      <w:r>
        <w:rPr>
          <w:rFonts w:ascii="Times New Roman" w:eastAsia="Times New Roman" w:hAnsi="Times New Roman" w:cs="Times New Roman"/>
          <w:highlight w:val="white"/>
        </w:rPr>
        <w:t xml:space="preserve"> 680–685 (2015).</w:t>
      </w:r>
    </w:p>
    <w:p w14:paraId="3B0A8D75" w14:textId="3D2F3E7D" w:rsidR="008323BE" w:rsidRPr="0042071A" w:rsidRDefault="0044430C" w:rsidP="0042071A">
      <w:pPr>
        <w:ind w:left="640"/>
      </w:pPr>
      <w:r>
        <w:rPr>
          <w:rFonts w:ascii="Times New Roman" w:eastAsia="Times New Roman" w:hAnsi="Times New Roman" w:cs="Times New Roman"/>
          <w:highlight w:val="white"/>
        </w:rPr>
        <w:t xml:space="preserve">4.        </w:t>
      </w:r>
      <w:r>
        <w:rPr>
          <w:rFonts w:ascii="Times New Roman" w:eastAsia="Times New Roman" w:hAnsi="Times New Roman" w:cs="Times New Roman"/>
          <w:highlight w:val="white"/>
        </w:rPr>
        <w:tab/>
        <w:t xml:space="preserve">McFarland, C. D., </w:t>
      </w:r>
      <w:proofErr w:type="spellStart"/>
      <w:r>
        <w:rPr>
          <w:rFonts w:ascii="Times New Roman" w:eastAsia="Times New Roman" w:hAnsi="Times New Roman" w:cs="Times New Roman"/>
          <w:highlight w:val="white"/>
        </w:rPr>
        <w:t>Korolev</w:t>
      </w:r>
      <w:proofErr w:type="spellEnd"/>
      <w:r>
        <w:rPr>
          <w:rFonts w:ascii="Times New Roman" w:eastAsia="Times New Roman" w:hAnsi="Times New Roman" w:cs="Times New Roman"/>
          <w:highlight w:val="white"/>
        </w:rPr>
        <w:t xml:space="preserve">, K. S., </w:t>
      </w:r>
      <w:proofErr w:type="spellStart"/>
      <w:r>
        <w:rPr>
          <w:rFonts w:ascii="Times New Roman" w:eastAsia="Times New Roman" w:hAnsi="Times New Roman" w:cs="Times New Roman"/>
          <w:highlight w:val="white"/>
        </w:rPr>
        <w:t>Kryukov</w:t>
      </w:r>
      <w:proofErr w:type="spellEnd"/>
      <w:r>
        <w:rPr>
          <w:rFonts w:ascii="Times New Roman" w:eastAsia="Times New Roman" w:hAnsi="Times New Roman" w:cs="Times New Roman"/>
          <w:highlight w:val="white"/>
        </w:rPr>
        <w:t xml:space="preserve">, G. V, </w:t>
      </w:r>
      <w:proofErr w:type="spellStart"/>
      <w:r>
        <w:rPr>
          <w:rFonts w:ascii="Times New Roman" w:eastAsia="Times New Roman" w:hAnsi="Times New Roman" w:cs="Times New Roman"/>
          <w:highlight w:val="white"/>
        </w:rPr>
        <w:t>Sunyaev</w:t>
      </w:r>
      <w:proofErr w:type="spellEnd"/>
      <w:r>
        <w:rPr>
          <w:rFonts w:ascii="Times New Roman" w:eastAsia="Times New Roman" w:hAnsi="Times New Roman" w:cs="Times New Roman"/>
          <w:highlight w:val="white"/>
        </w:rPr>
        <w:t xml:space="preserve">, S. R. &amp; </w:t>
      </w:r>
      <w:proofErr w:type="spellStart"/>
      <w:r>
        <w:rPr>
          <w:rFonts w:ascii="Times New Roman" w:eastAsia="Times New Roman" w:hAnsi="Times New Roman" w:cs="Times New Roman"/>
          <w:highlight w:val="white"/>
        </w:rPr>
        <w:t>Mirny</w:t>
      </w:r>
      <w:proofErr w:type="spellEnd"/>
      <w:r>
        <w:rPr>
          <w:rFonts w:ascii="Times New Roman" w:eastAsia="Times New Roman" w:hAnsi="Times New Roman" w:cs="Times New Roman"/>
          <w:highlight w:val="white"/>
        </w:rPr>
        <w:t xml:space="preserve">, L. A. Impact of deleterious passenger mutations on cancer progression. </w:t>
      </w:r>
      <w:r>
        <w:rPr>
          <w:rFonts w:ascii="Times New Roman" w:eastAsia="Times New Roman" w:hAnsi="Times New Roman" w:cs="Times New Roman"/>
          <w:i/>
          <w:highlight w:val="white"/>
        </w:rPr>
        <w:t>Proc. Natl. Acad. Sci. U. S. A.</w:t>
      </w:r>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110,</w:t>
      </w:r>
      <w:r>
        <w:rPr>
          <w:rFonts w:ascii="Times New Roman" w:eastAsia="Times New Roman" w:hAnsi="Times New Roman" w:cs="Times New Roman"/>
          <w:highlight w:val="white"/>
        </w:rPr>
        <w:t xml:space="preserve"> 2910–5 (2013).</w:t>
      </w:r>
    </w:p>
    <w:p w14:paraId="61FE5141" w14:textId="77777777" w:rsidR="008323BE" w:rsidRDefault="008323BE">
      <w:pPr>
        <w:rPr>
          <w:sz w:val="18"/>
          <w:szCs w:val="18"/>
        </w:rPr>
      </w:pPr>
    </w:p>
    <w:p w14:paraId="7A623487" w14:textId="77777777" w:rsidR="004E39E4" w:rsidRPr="004E39E4" w:rsidRDefault="004E39E4" w:rsidP="004E39E4">
      <w:pPr>
        <w:rPr>
          <w:color w:val="222222"/>
          <w:sz w:val="19"/>
          <w:szCs w:val="19"/>
        </w:rPr>
      </w:pPr>
    </w:p>
    <w:p w14:paraId="0224A091" w14:textId="62C19E59" w:rsidR="00791693" w:rsidRDefault="00791693">
      <w:pPr>
        <w:rPr>
          <w:sz w:val="18"/>
          <w:szCs w:val="18"/>
        </w:rPr>
      </w:pPr>
    </w:p>
    <w:p w14:paraId="1D8E376B" w14:textId="77777777" w:rsidR="000D30E4" w:rsidRDefault="000D30E4">
      <w:pPr>
        <w:rPr>
          <w:sz w:val="18"/>
          <w:szCs w:val="18"/>
        </w:rPr>
      </w:pPr>
    </w:p>
    <w:p w14:paraId="73F0D6BD" w14:textId="77777777" w:rsidR="000D30E4" w:rsidRDefault="000D30E4">
      <w:pPr>
        <w:rPr>
          <w:sz w:val="18"/>
          <w:szCs w:val="18"/>
        </w:rPr>
      </w:pPr>
    </w:p>
    <w:p w14:paraId="796B1851" w14:textId="77777777" w:rsidR="000D30E4" w:rsidRDefault="000D30E4">
      <w:pPr>
        <w:rPr>
          <w:sz w:val="18"/>
          <w:szCs w:val="18"/>
        </w:rPr>
      </w:pPr>
    </w:p>
    <w:p w14:paraId="1C90C334" w14:textId="77777777" w:rsidR="000D30E4" w:rsidRDefault="000D30E4">
      <w:pPr>
        <w:rPr>
          <w:sz w:val="18"/>
          <w:szCs w:val="18"/>
        </w:rPr>
      </w:pPr>
    </w:p>
    <w:p w14:paraId="789D6B64" w14:textId="77777777" w:rsidR="000D30E4" w:rsidRDefault="000D30E4">
      <w:pPr>
        <w:rPr>
          <w:sz w:val="18"/>
          <w:szCs w:val="18"/>
        </w:rPr>
      </w:pPr>
    </w:p>
    <w:p w14:paraId="4A2DE2CC" w14:textId="77777777" w:rsidR="000D30E4" w:rsidRDefault="000D30E4">
      <w:pPr>
        <w:rPr>
          <w:sz w:val="18"/>
          <w:szCs w:val="18"/>
        </w:rPr>
      </w:pPr>
    </w:p>
    <w:p w14:paraId="5D629588" w14:textId="77777777" w:rsidR="000D30E4" w:rsidRDefault="000D30E4">
      <w:pPr>
        <w:rPr>
          <w:sz w:val="18"/>
          <w:szCs w:val="18"/>
        </w:rPr>
      </w:pPr>
    </w:p>
    <w:p w14:paraId="2A0F720D" w14:textId="77777777" w:rsidR="000D30E4" w:rsidRDefault="000D30E4">
      <w:pPr>
        <w:rPr>
          <w:sz w:val="18"/>
          <w:szCs w:val="18"/>
        </w:rPr>
      </w:pPr>
    </w:p>
    <w:p w14:paraId="2D9728ED" w14:textId="77777777" w:rsidR="000D30E4" w:rsidRDefault="000D30E4">
      <w:pPr>
        <w:rPr>
          <w:sz w:val="18"/>
          <w:szCs w:val="18"/>
        </w:rPr>
      </w:pPr>
    </w:p>
    <w:p w14:paraId="1B09DB86" w14:textId="0AB6246D" w:rsidR="000D30E4" w:rsidRDefault="00E572C6">
      <w:pPr>
        <w:rPr>
          <w:sz w:val="18"/>
          <w:szCs w:val="18"/>
        </w:rPr>
      </w:pPr>
      <w:r>
        <w:rPr>
          <w:noProof/>
          <w:sz w:val="18"/>
          <w:szCs w:val="18"/>
        </w:rPr>
        <w:drawing>
          <wp:inline distT="0" distB="0" distL="0" distR="0" wp14:anchorId="08A030A2" wp14:editId="4C9A4384">
            <wp:extent cx="5943600" cy="6542405"/>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542405"/>
                    </a:xfrm>
                    <a:prstGeom prst="rect">
                      <a:avLst/>
                    </a:prstGeom>
                  </pic:spPr>
                </pic:pic>
              </a:graphicData>
            </a:graphic>
          </wp:inline>
        </w:drawing>
      </w:r>
    </w:p>
    <w:p w14:paraId="0F461A78" w14:textId="77777777" w:rsidR="000D30E4" w:rsidRDefault="000D30E4">
      <w:pPr>
        <w:rPr>
          <w:sz w:val="18"/>
          <w:szCs w:val="18"/>
        </w:rPr>
      </w:pPr>
    </w:p>
    <w:p w14:paraId="4A308FB3" w14:textId="77777777" w:rsidR="000D30E4" w:rsidRDefault="000D30E4">
      <w:pPr>
        <w:rPr>
          <w:sz w:val="18"/>
          <w:szCs w:val="18"/>
        </w:rPr>
      </w:pPr>
    </w:p>
    <w:p w14:paraId="440593E1" w14:textId="77777777" w:rsidR="000D30E4" w:rsidRDefault="000D30E4">
      <w:pPr>
        <w:rPr>
          <w:sz w:val="18"/>
          <w:szCs w:val="18"/>
        </w:rPr>
      </w:pPr>
    </w:p>
    <w:p w14:paraId="2506EE04" w14:textId="77777777" w:rsidR="000D30E4" w:rsidRDefault="000D30E4">
      <w:pPr>
        <w:rPr>
          <w:sz w:val="18"/>
          <w:szCs w:val="18"/>
        </w:rPr>
      </w:pPr>
    </w:p>
    <w:p w14:paraId="15E5C9AD" w14:textId="77777777" w:rsidR="000D30E4" w:rsidRDefault="000D30E4">
      <w:pPr>
        <w:rPr>
          <w:sz w:val="18"/>
          <w:szCs w:val="18"/>
        </w:rPr>
      </w:pPr>
    </w:p>
    <w:p w14:paraId="2B76AA7F" w14:textId="77777777" w:rsidR="000D30E4" w:rsidRDefault="000D30E4">
      <w:pPr>
        <w:rPr>
          <w:sz w:val="18"/>
          <w:szCs w:val="18"/>
        </w:rPr>
      </w:pPr>
    </w:p>
    <w:p w14:paraId="027789E8" w14:textId="77777777" w:rsidR="000D30E4" w:rsidRDefault="000D30E4">
      <w:pPr>
        <w:rPr>
          <w:sz w:val="18"/>
          <w:szCs w:val="18"/>
        </w:rPr>
      </w:pPr>
    </w:p>
    <w:p w14:paraId="3EF22C7F" w14:textId="77777777" w:rsidR="000D30E4" w:rsidRDefault="000D30E4">
      <w:pPr>
        <w:rPr>
          <w:sz w:val="18"/>
          <w:szCs w:val="18"/>
        </w:rPr>
      </w:pPr>
    </w:p>
    <w:p w14:paraId="6BA1EC36" w14:textId="77777777" w:rsidR="000D30E4" w:rsidRDefault="000D30E4">
      <w:pPr>
        <w:rPr>
          <w:sz w:val="18"/>
          <w:szCs w:val="18"/>
        </w:rPr>
      </w:pPr>
    </w:p>
    <w:p w14:paraId="3DEFCFEC" w14:textId="77777777" w:rsidR="000D30E4" w:rsidRDefault="000D30E4">
      <w:pPr>
        <w:rPr>
          <w:sz w:val="18"/>
          <w:szCs w:val="18"/>
        </w:rPr>
      </w:pPr>
    </w:p>
    <w:p w14:paraId="340877C3" w14:textId="77777777" w:rsidR="000D30E4" w:rsidRDefault="000D30E4">
      <w:pPr>
        <w:rPr>
          <w:sz w:val="18"/>
          <w:szCs w:val="18"/>
        </w:rPr>
      </w:pPr>
    </w:p>
    <w:p w14:paraId="43E74450" w14:textId="1386B9E6" w:rsidR="000D30E4" w:rsidRDefault="00E572C6">
      <w:pPr>
        <w:rPr>
          <w:sz w:val="18"/>
          <w:szCs w:val="18"/>
        </w:rPr>
      </w:pPr>
      <w:r>
        <w:rPr>
          <w:noProof/>
          <w:sz w:val="18"/>
          <w:szCs w:val="18"/>
        </w:rPr>
        <w:drawing>
          <wp:inline distT="0" distB="0" distL="0" distR="0" wp14:anchorId="32965E9C" wp14:editId="161167E8">
            <wp:extent cx="5943600" cy="6454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454140"/>
                    </a:xfrm>
                    <a:prstGeom prst="rect">
                      <a:avLst/>
                    </a:prstGeom>
                  </pic:spPr>
                </pic:pic>
              </a:graphicData>
            </a:graphic>
          </wp:inline>
        </w:drawing>
      </w:r>
    </w:p>
    <w:p w14:paraId="4CCD8962" w14:textId="77777777" w:rsidR="000D30E4" w:rsidRDefault="000D30E4">
      <w:pPr>
        <w:rPr>
          <w:sz w:val="18"/>
          <w:szCs w:val="18"/>
        </w:rPr>
      </w:pPr>
    </w:p>
    <w:p w14:paraId="4AC28FEB" w14:textId="77777777" w:rsidR="000D30E4" w:rsidRDefault="000D30E4">
      <w:pPr>
        <w:rPr>
          <w:sz w:val="18"/>
          <w:szCs w:val="18"/>
        </w:rPr>
      </w:pPr>
    </w:p>
    <w:p w14:paraId="251805C9" w14:textId="77777777" w:rsidR="000D30E4" w:rsidRDefault="000D30E4">
      <w:pPr>
        <w:rPr>
          <w:sz w:val="18"/>
          <w:szCs w:val="18"/>
        </w:rPr>
      </w:pPr>
    </w:p>
    <w:p w14:paraId="25A2BA93" w14:textId="77777777" w:rsidR="000D30E4" w:rsidRDefault="000D30E4">
      <w:pPr>
        <w:rPr>
          <w:sz w:val="18"/>
          <w:szCs w:val="18"/>
        </w:rPr>
      </w:pPr>
    </w:p>
    <w:p w14:paraId="6EDC68F9" w14:textId="77777777" w:rsidR="000D30E4" w:rsidRDefault="000D30E4">
      <w:pPr>
        <w:rPr>
          <w:sz w:val="18"/>
          <w:szCs w:val="18"/>
        </w:rPr>
      </w:pPr>
    </w:p>
    <w:p w14:paraId="18B414EA" w14:textId="77777777" w:rsidR="000D30E4" w:rsidRDefault="000D30E4">
      <w:pPr>
        <w:rPr>
          <w:sz w:val="18"/>
          <w:szCs w:val="18"/>
        </w:rPr>
      </w:pPr>
    </w:p>
    <w:p w14:paraId="4F93239B" w14:textId="77777777" w:rsidR="000D30E4" w:rsidRDefault="000D30E4">
      <w:pPr>
        <w:rPr>
          <w:sz w:val="18"/>
          <w:szCs w:val="18"/>
        </w:rPr>
      </w:pPr>
    </w:p>
    <w:p w14:paraId="5AC9DFE7" w14:textId="77777777" w:rsidR="000D30E4" w:rsidRDefault="000D30E4">
      <w:pPr>
        <w:rPr>
          <w:sz w:val="18"/>
          <w:szCs w:val="18"/>
        </w:rPr>
      </w:pPr>
    </w:p>
    <w:p w14:paraId="0D9F7EA8" w14:textId="77777777" w:rsidR="000D30E4" w:rsidRDefault="000D30E4">
      <w:pPr>
        <w:rPr>
          <w:sz w:val="18"/>
          <w:szCs w:val="18"/>
        </w:rPr>
      </w:pPr>
    </w:p>
    <w:p w14:paraId="3ACAAF6D" w14:textId="77777777" w:rsidR="000D30E4" w:rsidRDefault="000D30E4">
      <w:pPr>
        <w:rPr>
          <w:sz w:val="18"/>
          <w:szCs w:val="18"/>
        </w:rPr>
      </w:pPr>
    </w:p>
    <w:p w14:paraId="0CB8AB83" w14:textId="77777777" w:rsidR="000D30E4" w:rsidRDefault="000D30E4">
      <w:pPr>
        <w:rPr>
          <w:sz w:val="18"/>
          <w:szCs w:val="18"/>
        </w:rPr>
      </w:pPr>
    </w:p>
    <w:p w14:paraId="23987BEF" w14:textId="7EDF2603" w:rsidR="000D30E4" w:rsidRDefault="00187F31">
      <w:pPr>
        <w:rPr>
          <w:sz w:val="18"/>
          <w:szCs w:val="18"/>
        </w:rPr>
      </w:pPr>
      <w:commentRangeStart w:id="73"/>
      <w:r>
        <w:rPr>
          <w:noProof/>
          <w:sz w:val="18"/>
          <w:szCs w:val="18"/>
        </w:rPr>
        <w:drawing>
          <wp:anchor distT="0" distB="0" distL="114300" distR="114300" simplePos="0" relativeHeight="251659264" behindDoc="0" locked="0" layoutInCell="1" allowOverlap="1" wp14:anchorId="3FE6AA97" wp14:editId="718AAF78">
            <wp:simplePos x="0" y="0"/>
            <wp:positionH relativeFrom="margin">
              <wp:posOffset>-320040</wp:posOffset>
            </wp:positionH>
            <wp:positionV relativeFrom="margin">
              <wp:posOffset>0</wp:posOffset>
            </wp:positionV>
            <wp:extent cx="6232525" cy="53746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3.png"/>
                    <pic:cNvPicPr/>
                  </pic:nvPicPr>
                  <pic:blipFill rotWithShape="1">
                    <a:blip r:embed="rId9" cstate="print">
                      <a:extLst>
                        <a:ext uri="{28A0092B-C50C-407E-A947-70E740481C1C}">
                          <a14:useLocalDpi xmlns:a14="http://schemas.microsoft.com/office/drawing/2010/main" val="0"/>
                        </a:ext>
                      </a:extLst>
                    </a:blip>
                    <a:srcRect t="39042"/>
                    <a:stretch/>
                  </pic:blipFill>
                  <pic:spPr bwMode="auto">
                    <a:xfrm>
                      <a:off x="0" y="0"/>
                      <a:ext cx="6232525" cy="537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73"/>
      <w:r w:rsidR="00CD7ABE">
        <w:rPr>
          <w:rStyle w:val="CommentReference"/>
        </w:rPr>
        <w:commentReference w:id="73"/>
      </w:r>
    </w:p>
    <w:p w14:paraId="2BD75445" w14:textId="64A090C8" w:rsidR="000D30E4" w:rsidRDefault="000D30E4">
      <w:pPr>
        <w:rPr>
          <w:sz w:val="18"/>
          <w:szCs w:val="18"/>
        </w:rPr>
      </w:pPr>
    </w:p>
    <w:p w14:paraId="63CA8375" w14:textId="77777777" w:rsidR="000D30E4" w:rsidRDefault="000D30E4">
      <w:pPr>
        <w:rPr>
          <w:sz w:val="18"/>
          <w:szCs w:val="18"/>
        </w:rPr>
      </w:pPr>
    </w:p>
    <w:p w14:paraId="34F77ACD" w14:textId="77777777" w:rsidR="000D30E4" w:rsidRDefault="000D30E4">
      <w:pPr>
        <w:rPr>
          <w:sz w:val="18"/>
          <w:szCs w:val="18"/>
        </w:rPr>
      </w:pPr>
    </w:p>
    <w:p w14:paraId="152ECEE3" w14:textId="77777777" w:rsidR="000D30E4" w:rsidRDefault="000D30E4">
      <w:pPr>
        <w:rPr>
          <w:sz w:val="18"/>
          <w:szCs w:val="18"/>
        </w:rPr>
      </w:pPr>
    </w:p>
    <w:p w14:paraId="3FC387B9" w14:textId="77777777" w:rsidR="000D30E4" w:rsidRDefault="000D30E4">
      <w:pPr>
        <w:rPr>
          <w:sz w:val="18"/>
          <w:szCs w:val="18"/>
        </w:rPr>
      </w:pPr>
    </w:p>
    <w:p w14:paraId="4B3A92F5" w14:textId="77777777" w:rsidR="000D30E4" w:rsidRDefault="000D30E4">
      <w:pPr>
        <w:rPr>
          <w:sz w:val="18"/>
          <w:szCs w:val="18"/>
        </w:rPr>
      </w:pPr>
    </w:p>
    <w:p w14:paraId="2124972C" w14:textId="77777777" w:rsidR="000D30E4" w:rsidRDefault="000D30E4">
      <w:pPr>
        <w:rPr>
          <w:sz w:val="18"/>
          <w:szCs w:val="18"/>
        </w:rPr>
      </w:pPr>
    </w:p>
    <w:p w14:paraId="13C8487B" w14:textId="77777777" w:rsidR="000D30E4" w:rsidRDefault="000D30E4">
      <w:pPr>
        <w:rPr>
          <w:sz w:val="18"/>
          <w:szCs w:val="18"/>
        </w:rPr>
      </w:pPr>
    </w:p>
    <w:p w14:paraId="059153D4" w14:textId="77777777" w:rsidR="000D30E4" w:rsidRDefault="000D30E4">
      <w:pPr>
        <w:rPr>
          <w:sz w:val="18"/>
          <w:szCs w:val="18"/>
        </w:rPr>
      </w:pPr>
    </w:p>
    <w:p w14:paraId="3349A7E2" w14:textId="77777777" w:rsidR="000D30E4" w:rsidRDefault="000D30E4">
      <w:pPr>
        <w:rPr>
          <w:sz w:val="18"/>
          <w:szCs w:val="18"/>
        </w:rPr>
      </w:pPr>
    </w:p>
    <w:p w14:paraId="2BBA67F6" w14:textId="77777777" w:rsidR="000D30E4" w:rsidRDefault="000D30E4">
      <w:pPr>
        <w:rPr>
          <w:sz w:val="18"/>
          <w:szCs w:val="18"/>
        </w:rPr>
      </w:pPr>
    </w:p>
    <w:p w14:paraId="2933208F" w14:textId="77777777" w:rsidR="000D30E4" w:rsidRDefault="000D30E4">
      <w:pPr>
        <w:rPr>
          <w:sz w:val="18"/>
          <w:szCs w:val="18"/>
        </w:rPr>
      </w:pPr>
    </w:p>
    <w:p w14:paraId="2974DFC6" w14:textId="77777777" w:rsidR="000D30E4" w:rsidRDefault="000D30E4">
      <w:pPr>
        <w:rPr>
          <w:sz w:val="18"/>
          <w:szCs w:val="18"/>
        </w:rPr>
      </w:pPr>
    </w:p>
    <w:p w14:paraId="03B96FE6" w14:textId="77777777" w:rsidR="000D30E4" w:rsidRDefault="000D30E4">
      <w:pPr>
        <w:rPr>
          <w:sz w:val="18"/>
          <w:szCs w:val="18"/>
        </w:rPr>
      </w:pPr>
    </w:p>
    <w:p w14:paraId="7C066A2C" w14:textId="77777777" w:rsidR="000D30E4" w:rsidRDefault="000D30E4">
      <w:pPr>
        <w:rPr>
          <w:sz w:val="18"/>
          <w:szCs w:val="18"/>
        </w:rPr>
      </w:pPr>
    </w:p>
    <w:p w14:paraId="1D240CDA" w14:textId="77777777" w:rsidR="000D30E4" w:rsidRDefault="000D30E4">
      <w:pPr>
        <w:rPr>
          <w:sz w:val="18"/>
          <w:szCs w:val="18"/>
        </w:rPr>
      </w:pPr>
    </w:p>
    <w:p w14:paraId="0B0DCC35" w14:textId="77777777" w:rsidR="000D30E4" w:rsidRDefault="000D30E4">
      <w:pPr>
        <w:rPr>
          <w:sz w:val="18"/>
          <w:szCs w:val="18"/>
        </w:rPr>
      </w:pPr>
    </w:p>
    <w:p w14:paraId="2B5FCBE5" w14:textId="77777777" w:rsidR="000D30E4" w:rsidRDefault="000D30E4">
      <w:pPr>
        <w:rPr>
          <w:sz w:val="18"/>
          <w:szCs w:val="18"/>
        </w:rPr>
      </w:pPr>
    </w:p>
    <w:p w14:paraId="151DE457" w14:textId="77777777" w:rsidR="000D30E4" w:rsidRDefault="000D30E4">
      <w:pPr>
        <w:rPr>
          <w:sz w:val="18"/>
          <w:szCs w:val="18"/>
        </w:rPr>
      </w:pPr>
    </w:p>
    <w:p w14:paraId="36CD9068" w14:textId="77777777" w:rsidR="000D30E4" w:rsidRDefault="000D30E4">
      <w:pPr>
        <w:rPr>
          <w:sz w:val="18"/>
          <w:szCs w:val="18"/>
        </w:rPr>
      </w:pPr>
    </w:p>
    <w:p w14:paraId="0729C578" w14:textId="6C85DCD6" w:rsidR="000D30E4" w:rsidRDefault="00187F31">
      <w:pPr>
        <w:rPr>
          <w:sz w:val="18"/>
          <w:szCs w:val="18"/>
        </w:rPr>
      </w:pPr>
      <w:r>
        <w:rPr>
          <w:noProof/>
          <w:sz w:val="18"/>
          <w:szCs w:val="18"/>
        </w:rPr>
        <w:lastRenderedPageBreak/>
        <w:drawing>
          <wp:inline distT="0" distB="0" distL="0" distR="0" wp14:anchorId="6675DD20" wp14:editId="1DE241EF">
            <wp:extent cx="6337935" cy="77565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9934" cy="7758968"/>
                    </a:xfrm>
                    <a:prstGeom prst="rect">
                      <a:avLst/>
                    </a:prstGeom>
                  </pic:spPr>
                </pic:pic>
              </a:graphicData>
            </a:graphic>
          </wp:inline>
        </w:drawing>
      </w:r>
    </w:p>
    <w:p w14:paraId="4A9CA97D" w14:textId="77777777" w:rsidR="000D30E4" w:rsidRDefault="000D30E4">
      <w:pPr>
        <w:rPr>
          <w:sz w:val="18"/>
          <w:szCs w:val="18"/>
        </w:rPr>
      </w:pPr>
    </w:p>
    <w:p w14:paraId="27B7F67C" w14:textId="77777777" w:rsidR="000D30E4" w:rsidRDefault="000D30E4">
      <w:pPr>
        <w:rPr>
          <w:sz w:val="18"/>
          <w:szCs w:val="18"/>
        </w:rPr>
      </w:pPr>
    </w:p>
    <w:p w14:paraId="5777BFEC" w14:textId="77777777" w:rsidR="000D30E4" w:rsidRDefault="000D30E4">
      <w:pPr>
        <w:rPr>
          <w:sz w:val="18"/>
          <w:szCs w:val="18"/>
        </w:rPr>
      </w:pPr>
    </w:p>
    <w:p w14:paraId="280AA883" w14:textId="77777777" w:rsidR="000D30E4" w:rsidRDefault="000D30E4">
      <w:pPr>
        <w:rPr>
          <w:sz w:val="18"/>
          <w:szCs w:val="18"/>
        </w:rPr>
      </w:pPr>
    </w:p>
    <w:p w14:paraId="3BEF7305" w14:textId="302BAA8D" w:rsidR="000D30E4" w:rsidRDefault="00187F31">
      <w:pPr>
        <w:rPr>
          <w:sz w:val="18"/>
          <w:szCs w:val="18"/>
        </w:rPr>
      </w:pPr>
      <w:r>
        <w:rPr>
          <w:noProof/>
          <w:sz w:val="18"/>
          <w:szCs w:val="18"/>
        </w:rPr>
        <w:drawing>
          <wp:anchor distT="0" distB="0" distL="114300" distR="114300" simplePos="0" relativeHeight="251658240" behindDoc="0" locked="0" layoutInCell="1" allowOverlap="1" wp14:anchorId="225223B4" wp14:editId="37AFE316">
            <wp:simplePos x="0" y="0"/>
            <wp:positionH relativeFrom="margin">
              <wp:align>center</wp:align>
            </wp:positionH>
            <wp:positionV relativeFrom="margin">
              <wp:align>top</wp:align>
            </wp:positionV>
            <wp:extent cx="6623685" cy="7163136"/>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5.png"/>
                    <pic:cNvPicPr/>
                  </pic:nvPicPr>
                  <pic:blipFill rotWithShape="1">
                    <a:blip r:embed="rId13" cstate="print">
                      <a:extLst>
                        <a:ext uri="{28A0092B-C50C-407E-A947-70E740481C1C}">
                          <a14:useLocalDpi xmlns:a14="http://schemas.microsoft.com/office/drawing/2010/main" val="0"/>
                        </a:ext>
                      </a:extLst>
                    </a:blip>
                    <a:srcRect t="7544" b="16004"/>
                    <a:stretch/>
                  </pic:blipFill>
                  <pic:spPr bwMode="auto">
                    <a:xfrm>
                      <a:off x="0" y="0"/>
                      <a:ext cx="6623685" cy="7163136"/>
                    </a:xfrm>
                    <a:prstGeom prst="rect">
                      <a:avLst/>
                    </a:prstGeom>
                    <a:ln>
                      <a:noFill/>
                    </a:ln>
                    <a:extLst>
                      <a:ext uri="{53640926-AAD7-44D8-BBD7-CCE9431645EC}">
                        <a14:shadowObscured xmlns:a14="http://schemas.microsoft.com/office/drawing/2010/main"/>
                      </a:ext>
                    </a:extLst>
                  </pic:spPr>
                </pic:pic>
              </a:graphicData>
            </a:graphic>
          </wp:anchor>
        </w:drawing>
      </w:r>
    </w:p>
    <w:p w14:paraId="6C1C60F4" w14:textId="77777777" w:rsidR="000D30E4" w:rsidRDefault="000D30E4">
      <w:pPr>
        <w:rPr>
          <w:sz w:val="18"/>
          <w:szCs w:val="18"/>
        </w:rPr>
      </w:pPr>
    </w:p>
    <w:p w14:paraId="35ED5F6F" w14:textId="77777777" w:rsidR="000D30E4" w:rsidRDefault="000D30E4">
      <w:pPr>
        <w:rPr>
          <w:sz w:val="18"/>
          <w:szCs w:val="18"/>
        </w:rPr>
      </w:pPr>
    </w:p>
    <w:p w14:paraId="413B9D02" w14:textId="2E74B123" w:rsidR="000D30E4" w:rsidRPr="00DD525F" w:rsidRDefault="000D30E4">
      <w:pPr>
        <w:rPr>
          <w:sz w:val="18"/>
          <w:szCs w:val="18"/>
        </w:rPr>
      </w:pPr>
    </w:p>
    <w:sectPr w:rsidR="000D30E4" w:rsidRPr="00DD525F">
      <w:footerReference w:type="default" r:id="rId14"/>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3" w:author="Microsoft Office User" w:date="2017-03-09T22:46:00Z" w:initials="Office">
    <w:p w14:paraId="50C86A6C" w14:textId="3EF0B9AB" w:rsidR="00CD7ABE" w:rsidRDefault="00CD7ABE">
      <w:pPr>
        <w:pStyle w:val="CommentText"/>
      </w:pPr>
      <w:r>
        <w:rPr>
          <w:rStyle w:val="CommentReference"/>
        </w:rPr>
        <w:annotationRef/>
      </w:r>
      <w:r>
        <w:t>where is comparison to random in part a</w:t>
      </w:r>
      <w:bookmarkStart w:id="74" w:name="_GoBack"/>
      <w:bookmarkEnd w:id="74"/>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C86A6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BD346F" w14:textId="77777777" w:rsidR="00056FA0" w:rsidRDefault="00056FA0">
      <w:pPr>
        <w:spacing w:line="240" w:lineRule="auto"/>
      </w:pPr>
      <w:r>
        <w:separator/>
      </w:r>
    </w:p>
  </w:endnote>
  <w:endnote w:type="continuationSeparator" w:id="0">
    <w:p w14:paraId="2608F296" w14:textId="77777777" w:rsidR="00056FA0" w:rsidRDefault="00056F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C933A" w14:textId="77777777" w:rsidR="005F537D" w:rsidRDefault="005F537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EAC82" w14:textId="77777777" w:rsidR="00056FA0" w:rsidRDefault="00056FA0">
      <w:pPr>
        <w:spacing w:line="240" w:lineRule="auto"/>
      </w:pPr>
      <w:r>
        <w:separator/>
      </w:r>
    </w:p>
  </w:footnote>
  <w:footnote w:type="continuationSeparator" w:id="0">
    <w:p w14:paraId="1357E221" w14:textId="77777777" w:rsidR="00056FA0" w:rsidRDefault="00056FA0">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3537A"/>
    <w:multiLevelType w:val="hybridMultilevel"/>
    <w:tmpl w:val="DA44D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BA1093"/>
    <w:multiLevelType w:val="hybridMultilevel"/>
    <w:tmpl w:val="FCD63CE8"/>
    <w:lvl w:ilvl="0" w:tplc="23501F60">
      <w:numFmt w:val="bullet"/>
      <w:lvlText w:val=""/>
      <w:lvlJc w:val="left"/>
      <w:pPr>
        <w:ind w:left="720" w:hanging="360"/>
      </w:pPr>
      <w:rPr>
        <w:rFonts w:ascii="Symbol" w:eastAsia="Times New Roman" w:hAnsi="Symbol" w:cs="Tahoma"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displayBackgroundShape/>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F537D"/>
    <w:rsid w:val="000120E1"/>
    <w:rsid w:val="00032A1C"/>
    <w:rsid w:val="0003663C"/>
    <w:rsid w:val="00043CCE"/>
    <w:rsid w:val="00043DDA"/>
    <w:rsid w:val="000545CD"/>
    <w:rsid w:val="0005646F"/>
    <w:rsid w:val="00056FA0"/>
    <w:rsid w:val="000654E4"/>
    <w:rsid w:val="00072651"/>
    <w:rsid w:val="00073CBA"/>
    <w:rsid w:val="000806DD"/>
    <w:rsid w:val="000A596F"/>
    <w:rsid w:val="000D2459"/>
    <w:rsid w:val="000D30E4"/>
    <w:rsid w:val="000D773A"/>
    <w:rsid w:val="000E3FE2"/>
    <w:rsid w:val="000F14A2"/>
    <w:rsid w:val="00112AF3"/>
    <w:rsid w:val="00117F52"/>
    <w:rsid w:val="001337E2"/>
    <w:rsid w:val="00150889"/>
    <w:rsid w:val="00160486"/>
    <w:rsid w:val="001649A2"/>
    <w:rsid w:val="00175BE9"/>
    <w:rsid w:val="00187F31"/>
    <w:rsid w:val="001B6890"/>
    <w:rsid w:val="001D5687"/>
    <w:rsid w:val="001E473C"/>
    <w:rsid w:val="001F26BB"/>
    <w:rsid w:val="00242438"/>
    <w:rsid w:val="0024669F"/>
    <w:rsid w:val="00247545"/>
    <w:rsid w:val="00273E73"/>
    <w:rsid w:val="002747DF"/>
    <w:rsid w:val="00310AF2"/>
    <w:rsid w:val="00320924"/>
    <w:rsid w:val="00322AD8"/>
    <w:rsid w:val="00360553"/>
    <w:rsid w:val="003955F5"/>
    <w:rsid w:val="003A132B"/>
    <w:rsid w:val="003D7F00"/>
    <w:rsid w:val="003E129C"/>
    <w:rsid w:val="003E3B07"/>
    <w:rsid w:val="003F03E0"/>
    <w:rsid w:val="004048F5"/>
    <w:rsid w:val="00405C6B"/>
    <w:rsid w:val="0042071A"/>
    <w:rsid w:val="00431D77"/>
    <w:rsid w:val="0044197E"/>
    <w:rsid w:val="00443C6A"/>
    <w:rsid w:val="0044430C"/>
    <w:rsid w:val="00474192"/>
    <w:rsid w:val="00477DE4"/>
    <w:rsid w:val="00495A44"/>
    <w:rsid w:val="004A4428"/>
    <w:rsid w:val="004E2966"/>
    <w:rsid w:val="004E39E4"/>
    <w:rsid w:val="004F6555"/>
    <w:rsid w:val="0052058F"/>
    <w:rsid w:val="005428B9"/>
    <w:rsid w:val="005441BF"/>
    <w:rsid w:val="00551804"/>
    <w:rsid w:val="00561748"/>
    <w:rsid w:val="00561B4A"/>
    <w:rsid w:val="00574D6E"/>
    <w:rsid w:val="005A6B52"/>
    <w:rsid w:val="005B29FB"/>
    <w:rsid w:val="005B7748"/>
    <w:rsid w:val="005D1C8B"/>
    <w:rsid w:val="005D264C"/>
    <w:rsid w:val="005F537D"/>
    <w:rsid w:val="0060077E"/>
    <w:rsid w:val="006278A8"/>
    <w:rsid w:val="006321FD"/>
    <w:rsid w:val="00636908"/>
    <w:rsid w:val="00637249"/>
    <w:rsid w:val="00674385"/>
    <w:rsid w:val="0069372B"/>
    <w:rsid w:val="00696F20"/>
    <w:rsid w:val="006B0BC1"/>
    <w:rsid w:val="006C7C5E"/>
    <w:rsid w:val="006F4C3B"/>
    <w:rsid w:val="006F53D5"/>
    <w:rsid w:val="00704FA9"/>
    <w:rsid w:val="00721033"/>
    <w:rsid w:val="007226EB"/>
    <w:rsid w:val="007277C0"/>
    <w:rsid w:val="00760E26"/>
    <w:rsid w:val="00761A3C"/>
    <w:rsid w:val="00763DB1"/>
    <w:rsid w:val="0077550B"/>
    <w:rsid w:val="00777872"/>
    <w:rsid w:val="0078103D"/>
    <w:rsid w:val="00791693"/>
    <w:rsid w:val="007A03D3"/>
    <w:rsid w:val="007A04C7"/>
    <w:rsid w:val="007A0F0C"/>
    <w:rsid w:val="007A2EDE"/>
    <w:rsid w:val="007A3771"/>
    <w:rsid w:val="007B5F81"/>
    <w:rsid w:val="007C3290"/>
    <w:rsid w:val="007C7D0F"/>
    <w:rsid w:val="00817D0F"/>
    <w:rsid w:val="008323BE"/>
    <w:rsid w:val="00855B1A"/>
    <w:rsid w:val="0087626D"/>
    <w:rsid w:val="008975C7"/>
    <w:rsid w:val="008B0078"/>
    <w:rsid w:val="008B7119"/>
    <w:rsid w:val="008C2C95"/>
    <w:rsid w:val="008C6F8B"/>
    <w:rsid w:val="008D03CA"/>
    <w:rsid w:val="008D6DCB"/>
    <w:rsid w:val="00900922"/>
    <w:rsid w:val="0091002A"/>
    <w:rsid w:val="0095553C"/>
    <w:rsid w:val="00974337"/>
    <w:rsid w:val="009816E4"/>
    <w:rsid w:val="009921DB"/>
    <w:rsid w:val="00992B20"/>
    <w:rsid w:val="009A3FD5"/>
    <w:rsid w:val="009B1B8A"/>
    <w:rsid w:val="00A06006"/>
    <w:rsid w:val="00A276E4"/>
    <w:rsid w:val="00A3657B"/>
    <w:rsid w:val="00A53B09"/>
    <w:rsid w:val="00A725FF"/>
    <w:rsid w:val="00A7654D"/>
    <w:rsid w:val="00A953A4"/>
    <w:rsid w:val="00AA4586"/>
    <w:rsid w:val="00AA4CB2"/>
    <w:rsid w:val="00B0729B"/>
    <w:rsid w:val="00B37A0F"/>
    <w:rsid w:val="00B51C30"/>
    <w:rsid w:val="00B8013E"/>
    <w:rsid w:val="00B9244D"/>
    <w:rsid w:val="00BD637B"/>
    <w:rsid w:val="00BE007B"/>
    <w:rsid w:val="00BF75E4"/>
    <w:rsid w:val="00C41ECA"/>
    <w:rsid w:val="00C60EE8"/>
    <w:rsid w:val="00C62BB1"/>
    <w:rsid w:val="00CC4D6F"/>
    <w:rsid w:val="00CD7ABE"/>
    <w:rsid w:val="00CE6860"/>
    <w:rsid w:val="00CF6F7A"/>
    <w:rsid w:val="00D04304"/>
    <w:rsid w:val="00D0626C"/>
    <w:rsid w:val="00D11093"/>
    <w:rsid w:val="00D20033"/>
    <w:rsid w:val="00D22534"/>
    <w:rsid w:val="00D505E6"/>
    <w:rsid w:val="00D62AEA"/>
    <w:rsid w:val="00D9168C"/>
    <w:rsid w:val="00DA4F12"/>
    <w:rsid w:val="00DB165F"/>
    <w:rsid w:val="00DB4B4C"/>
    <w:rsid w:val="00DC1E8E"/>
    <w:rsid w:val="00DD525F"/>
    <w:rsid w:val="00DF1A4D"/>
    <w:rsid w:val="00DF7955"/>
    <w:rsid w:val="00E239C1"/>
    <w:rsid w:val="00E572C6"/>
    <w:rsid w:val="00E61866"/>
    <w:rsid w:val="00E748A0"/>
    <w:rsid w:val="00E860A4"/>
    <w:rsid w:val="00EB316E"/>
    <w:rsid w:val="00EB71D6"/>
    <w:rsid w:val="00ED3BDE"/>
    <w:rsid w:val="00EE25E1"/>
    <w:rsid w:val="00EF55C2"/>
    <w:rsid w:val="00F27C9E"/>
    <w:rsid w:val="00F478C7"/>
    <w:rsid w:val="00F51717"/>
    <w:rsid w:val="00F53CB9"/>
    <w:rsid w:val="00F82107"/>
    <w:rsid w:val="00F84A6B"/>
    <w:rsid w:val="00FC44CD"/>
    <w:rsid w:val="00FC69BB"/>
    <w:rsid w:val="00FE3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260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NormalWeb">
    <w:name w:val="Normal (Web)"/>
    <w:basedOn w:val="Normal"/>
    <w:uiPriority w:val="99"/>
    <w:semiHidden/>
    <w:unhideWhenUsed/>
    <w:rsid w:val="00BF75E4"/>
    <w:pPr>
      <w:spacing w:before="100" w:beforeAutospacing="1" w:after="100" w:afterAutospacing="1" w:line="240" w:lineRule="auto"/>
    </w:pPr>
    <w:rPr>
      <w:rFonts w:ascii="Times New Roman" w:hAnsi="Times New Roman" w:cs="Times New Roman"/>
      <w:color w:val="auto"/>
      <w:sz w:val="24"/>
      <w:szCs w:val="24"/>
    </w:rPr>
  </w:style>
  <w:style w:type="paragraph" w:styleId="BalloonText">
    <w:name w:val="Balloon Text"/>
    <w:basedOn w:val="Normal"/>
    <w:link w:val="BalloonTextChar"/>
    <w:uiPriority w:val="99"/>
    <w:semiHidden/>
    <w:unhideWhenUsed/>
    <w:rsid w:val="0063690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6908"/>
    <w:rPr>
      <w:rFonts w:ascii="Times New Roman" w:hAnsi="Times New Roman" w:cs="Times New Roman"/>
      <w:sz w:val="18"/>
      <w:szCs w:val="18"/>
    </w:rPr>
  </w:style>
  <w:style w:type="paragraph" w:styleId="ListParagraph">
    <w:name w:val="List Paragraph"/>
    <w:basedOn w:val="Normal"/>
    <w:uiPriority w:val="34"/>
    <w:qFormat/>
    <w:rsid w:val="0042071A"/>
    <w:pPr>
      <w:ind w:left="720"/>
      <w:contextualSpacing/>
    </w:pPr>
  </w:style>
  <w:style w:type="character" w:styleId="CommentReference">
    <w:name w:val="annotation reference"/>
    <w:basedOn w:val="DefaultParagraphFont"/>
    <w:uiPriority w:val="99"/>
    <w:semiHidden/>
    <w:unhideWhenUsed/>
    <w:rsid w:val="00CD7ABE"/>
    <w:rPr>
      <w:sz w:val="18"/>
      <w:szCs w:val="18"/>
    </w:rPr>
  </w:style>
  <w:style w:type="paragraph" w:styleId="CommentText">
    <w:name w:val="annotation text"/>
    <w:basedOn w:val="Normal"/>
    <w:link w:val="CommentTextChar"/>
    <w:uiPriority w:val="99"/>
    <w:semiHidden/>
    <w:unhideWhenUsed/>
    <w:rsid w:val="00CD7ABE"/>
    <w:pPr>
      <w:spacing w:line="240" w:lineRule="auto"/>
    </w:pPr>
    <w:rPr>
      <w:sz w:val="24"/>
      <w:szCs w:val="24"/>
    </w:rPr>
  </w:style>
  <w:style w:type="character" w:customStyle="1" w:styleId="CommentTextChar">
    <w:name w:val="Comment Text Char"/>
    <w:basedOn w:val="DefaultParagraphFont"/>
    <w:link w:val="CommentText"/>
    <w:uiPriority w:val="99"/>
    <w:semiHidden/>
    <w:rsid w:val="00CD7ABE"/>
    <w:rPr>
      <w:sz w:val="24"/>
      <w:szCs w:val="24"/>
    </w:rPr>
  </w:style>
  <w:style w:type="paragraph" w:styleId="CommentSubject">
    <w:name w:val="annotation subject"/>
    <w:basedOn w:val="CommentText"/>
    <w:next w:val="CommentText"/>
    <w:link w:val="CommentSubjectChar"/>
    <w:uiPriority w:val="99"/>
    <w:semiHidden/>
    <w:unhideWhenUsed/>
    <w:rsid w:val="00CD7ABE"/>
    <w:rPr>
      <w:b/>
      <w:bCs/>
      <w:sz w:val="20"/>
      <w:szCs w:val="20"/>
    </w:rPr>
  </w:style>
  <w:style w:type="character" w:customStyle="1" w:styleId="CommentSubjectChar">
    <w:name w:val="Comment Subject Char"/>
    <w:basedOn w:val="CommentTextChar"/>
    <w:link w:val="CommentSubject"/>
    <w:uiPriority w:val="99"/>
    <w:semiHidden/>
    <w:rsid w:val="00CD7A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83176">
      <w:bodyDiv w:val="1"/>
      <w:marLeft w:val="0"/>
      <w:marRight w:val="0"/>
      <w:marTop w:val="0"/>
      <w:marBottom w:val="0"/>
      <w:divBdr>
        <w:top w:val="none" w:sz="0" w:space="0" w:color="auto"/>
        <w:left w:val="none" w:sz="0" w:space="0" w:color="auto"/>
        <w:bottom w:val="none" w:sz="0" w:space="0" w:color="auto"/>
        <w:right w:val="none" w:sz="0" w:space="0" w:color="auto"/>
      </w:divBdr>
      <w:divsChild>
        <w:div w:id="1237742045">
          <w:marLeft w:val="0"/>
          <w:marRight w:val="0"/>
          <w:marTop w:val="0"/>
          <w:marBottom w:val="0"/>
          <w:divBdr>
            <w:top w:val="none" w:sz="0" w:space="0" w:color="auto"/>
            <w:left w:val="none" w:sz="0" w:space="0" w:color="auto"/>
            <w:bottom w:val="none" w:sz="0" w:space="0" w:color="auto"/>
            <w:right w:val="none" w:sz="0" w:space="0" w:color="auto"/>
          </w:divBdr>
          <w:divsChild>
            <w:div w:id="1721435872">
              <w:marLeft w:val="0"/>
              <w:marRight w:val="0"/>
              <w:marTop w:val="0"/>
              <w:marBottom w:val="0"/>
              <w:divBdr>
                <w:top w:val="none" w:sz="0" w:space="0" w:color="auto"/>
                <w:left w:val="none" w:sz="0" w:space="0" w:color="auto"/>
                <w:bottom w:val="none" w:sz="0" w:space="0" w:color="auto"/>
                <w:right w:val="none" w:sz="0" w:space="0" w:color="auto"/>
              </w:divBdr>
              <w:divsChild>
                <w:div w:id="505243451">
                  <w:marLeft w:val="0"/>
                  <w:marRight w:val="0"/>
                  <w:marTop w:val="0"/>
                  <w:marBottom w:val="0"/>
                  <w:divBdr>
                    <w:top w:val="none" w:sz="0" w:space="0" w:color="auto"/>
                    <w:left w:val="none" w:sz="0" w:space="0" w:color="auto"/>
                    <w:bottom w:val="none" w:sz="0" w:space="0" w:color="auto"/>
                    <w:right w:val="none" w:sz="0" w:space="0" w:color="auto"/>
                  </w:divBdr>
                  <w:divsChild>
                    <w:div w:id="964241275">
                      <w:marLeft w:val="0"/>
                      <w:marRight w:val="0"/>
                      <w:marTop w:val="0"/>
                      <w:marBottom w:val="0"/>
                      <w:divBdr>
                        <w:top w:val="none" w:sz="0" w:space="0" w:color="EAEAEA"/>
                        <w:left w:val="none" w:sz="0" w:space="0" w:color="EAEAEA"/>
                        <w:bottom w:val="single" w:sz="6" w:space="15" w:color="EAEAEA"/>
                        <w:right w:val="none" w:sz="0" w:space="0" w:color="EAEAEA"/>
                      </w:divBdr>
                      <w:divsChild>
                        <w:div w:id="677461441">
                          <w:marLeft w:val="930"/>
                          <w:marRight w:val="0"/>
                          <w:marTop w:val="180"/>
                          <w:marBottom w:val="0"/>
                          <w:divBdr>
                            <w:top w:val="none" w:sz="0" w:space="0" w:color="auto"/>
                            <w:left w:val="none" w:sz="0" w:space="0" w:color="auto"/>
                            <w:bottom w:val="none" w:sz="0" w:space="0" w:color="auto"/>
                            <w:right w:val="none" w:sz="0" w:space="0" w:color="auto"/>
                          </w:divBdr>
                          <w:divsChild>
                            <w:div w:id="979845462">
                              <w:marLeft w:val="0"/>
                              <w:marRight w:val="0"/>
                              <w:marTop w:val="0"/>
                              <w:marBottom w:val="0"/>
                              <w:divBdr>
                                <w:top w:val="none" w:sz="0" w:space="0" w:color="auto"/>
                                <w:left w:val="none" w:sz="0" w:space="0" w:color="auto"/>
                                <w:bottom w:val="none" w:sz="0" w:space="0" w:color="auto"/>
                                <w:right w:val="none" w:sz="0" w:space="0" w:color="auto"/>
                              </w:divBdr>
                              <w:divsChild>
                                <w:div w:id="1278949638">
                                  <w:marLeft w:val="0"/>
                                  <w:marRight w:val="0"/>
                                  <w:marTop w:val="0"/>
                                  <w:marBottom w:val="0"/>
                                  <w:divBdr>
                                    <w:top w:val="none" w:sz="0" w:space="0" w:color="auto"/>
                                    <w:left w:val="none" w:sz="0" w:space="0" w:color="auto"/>
                                    <w:bottom w:val="none" w:sz="0" w:space="0" w:color="auto"/>
                                    <w:right w:val="none" w:sz="0" w:space="0" w:color="auto"/>
                                  </w:divBdr>
                                  <w:divsChild>
                                    <w:div w:id="596519591">
                                      <w:marLeft w:val="0"/>
                                      <w:marRight w:val="0"/>
                                      <w:marTop w:val="0"/>
                                      <w:marBottom w:val="0"/>
                                      <w:divBdr>
                                        <w:top w:val="none" w:sz="0" w:space="0" w:color="auto"/>
                                        <w:left w:val="none" w:sz="0" w:space="0" w:color="auto"/>
                                        <w:bottom w:val="none" w:sz="0" w:space="0" w:color="auto"/>
                                        <w:right w:val="none" w:sz="0" w:space="0" w:color="auto"/>
                                      </w:divBdr>
                                      <w:divsChild>
                                        <w:div w:id="1916160139">
                                          <w:marLeft w:val="0"/>
                                          <w:marRight w:val="0"/>
                                          <w:marTop w:val="0"/>
                                          <w:marBottom w:val="0"/>
                                          <w:divBdr>
                                            <w:top w:val="none" w:sz="0" w:space="0" w:color="auto"/>
                                            <w:left w:val="none" w:sz="0" w:space="0" w:color="auto"/>
                                            <w:bottom w:val="none" w:sz="0" w:space="0" w:color="auto"/>
                                            <w:right w:val="none" w:sz="0" w:space="0" w:color="auto"/>
                                          </w:divBdr>
                                          <w:divsChild>
                                            <w:div w:id="1899852207">
                                              <w:marLeft w:val="0"/>
                                              <w:marRight w:val="0"/>
                                              <w:marTop w:val="0"/>
                                              <w:marBottom w:val="0"/>
                                              <w:divBdr>
                                                <w:top w:val="none" w:sz="0" w:space="0" w:color="auto"/>
                                                <w:left w:val="none" w:sz="0" w:space="0" w:color="auto"/>
                                                <w:bottom w:val="none" w:sz="0" w:space="0" w:color="auto"/>
                                                <w:right w:val="none" w:sz="0" w:space="0" w:color="auto"/>
                                              </w:divBdr>
                                              <w:divsChild>
                                                <w:div w:id="597640516">
                                                  <w:marLeft w:val="0"/>
                                                  <w:marRight w:val="0"/>
                                                  <w:marTop w:val="0"/>
                                                  <w:marBottom w:val="0"/>
                                                  <w:divBdr>
                                                    <w:top w:val="none" w:sz="0" w:space="0" w:color="auto"/>
                                                    <w:left w:val="none" w:sz="0" w:space="0" w:color="auto"/>
                                                    <w:bottom w:val="none" w:sz="0" w:space="0" w:color="auto"/>
                                                    <w:right w:val="none" w:sz="0" w:space="0" w:color="auto"/>
                                                  </w:divBdr>
                                                  <w:divsChild>
                                                    <w:div w:id="17881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408679">
          <w:marLeft w:val="0"/>
          <w:marRight w:val="0"/>
          <w:marTop w:val="0"/>
          <w:marBottom w:val="0"/>
          <w:divBdr>
            <w:top w:val="none" w:sz="0" w:space="0" w:color="auto"/>
            <w:left w:val="none" w:sz="0" w:space="0" w:color="auto"/>
            <w:bottom w:val="none" w:sz="0" w:space="0" w:color="auto"/>
            <w:right w:val="none" w:sz="0" w:space="0" w:color="auto"/>
          </w:divBdr>
          <w:divsChild>
            <w:div w:id="915286647">
              <w:marLeft w:val="0"/>
              <w:marRight w:val="0"/>
              <w:marTop w:val="0"/>
              <w:marBottom w:val="0"/>
              <w:divBdr>
                <w:top w:val="none" w:sz="0" w:space="0" w:color="auto"/>
                <w:left w:val="none" w:sz="0" w:space="0" w:color="auto"/>
                <w:bottom w:val="none" w:sz="0" w:space="0" w:color="auto"/>
                <w:right w:val="none" w:sz="0" w:space="0" w:color="auto"/>
              </w:divBdr>
              <w:divsChild>
                <w:div w:id="959143831">
                  <w:marLeft w:val="0"/>
                  <w:marRight w:val="0"/>
                  <w:marTop w:val="0"/>
                  <w:marBottom w:val="0"/>
                  <w:divBdr>
                    <w:top w:val="none" w:sz="0" w:space="0" w:color="auto"/>
                    <w:left w:val="none" w:sz="0" w:space="0" w:color="auto"/>
                    <w:bottom w:val="none" w:sz="0" w:space="0" w:color="auto"/>
                    <w:right w:val="none" w:sz="0" w:space="0" w:color="auto"/>
                  </w:divBdr>
                  <w:divsChild>
                    <w:div w:id="688264872">
                      <w:marLeft w:val="0"/>
                      <w:marRight w:val="0"/>
                      <w:marTop w:val="0"/>
                      <w:marBottom w:val="0"/>
                      <w:divBdr>
                        <w:top w:val="none" w:sz="0" w:space="0" w:color="EAEAEA"/>
                        <w:left w:val="none" w:sz="0" w:space="0" w:color="EAEAEA"/>
                        <w:bottom w:val="single" w:sz="6" w:space="15" w:color="EAEAEA"/>
                        <w:right w:val="none" w:sz="0" w:space="0" w:color="EAEAEA"/>
                      </w:divBdr>
                      <w:divsChild>
                        <w:div w:id="228463532">
                          <w:marLeft w:val="0"/>
                          <w:marRight w:val="0"/>
                          <w:marTop w:val="0"/>
                          <w:marBottom w:val="60"/>
                          <w:divBdr>
                            <w:top w:val="none" w:sz="0" w:space="0" w:color="auto"/>
                            <w:left w:val="none" w:sz="0" w:space="0" w:color="auto"/>
                            <w:bottom w:val="none" w:sz="0" w:space="0" w:color="auto"/>
                            <w:right w:val="none" w:sz="0" w:space="0" w:color="auto"/>
                          </w:divBdr>
                          <w:divsChild>
                            <w:div w:id="1045372086">
                              <w:marLeft w:val="0"/>
                              <w:marRight w:val="0"/>
                              <w:marTop w:val="0"/>
                              <w:marBottom w:val="0"/>
                              <w:divBdr>
                                <w:top w:val="none" w:sz="0" w:space="0" w:color="auto"/>
                                <w:left w:val="none" w:sz="0" w:space="0" w:color="auto"/>
                                <w:bottom w:val="none" w:sz="0" w:space="0" w:color="auto"/>
                                <w:right w:val="none" w:sz="0" w:space="0" w:color="auto"/>
                              </w:divBdr>
                              <w:divsChild>
                                <w:div w:id="915364528">
                                  <w:marLeft w:val="0"/>
                                  <w:marRight w:val="0"/>
                                  <w:marTop w:val="0"/>
                                  <w:marBottom w:val="0"/>
                                  <w:divBdr>
                                    <w:top w:val="none" w:sz="0" w:space="0" w:color="auto"/>
                                    <w:left w:val="none" w:sz="0" w:space="0" w:color="auto"/>
                                    <w:bottom w:val="none" w:sz="0" w:space="0" w:color="auto"/>
                                    <w:right w:val="none" w:sz="0" w:space="0" w:color="auto"/>
                                  </w:divBdr>
                                  <w:divsChild>
                                    <w:div w:id="729156513">
                                      <w:marLeft w:val="0"/>
                                      <w:marRight w:val="0"/>
                                      <w:marTop w:val="0"/>
                                      <w:marBottom w:val="30"/>
                                      <w:divBdr>
                                        <w:top w:val="none" w:sz="0" w:space="0" w:color="auto"/>
                                        <w:left w:val="none" w:sz="0" w:space="0" w:color="auto"/>
                                        <w:bottom w:val="none" w:sz="0" w:space="0" w:color="auto"/>
                                        <w:right w:val="none" w:sz="0" w:space="0" w:color="auto"/>
                                      </w:divBdr>
                                      <w:divsChild>
                                        <w:div w:id="1494032160">
                                          <w:marLeft w:val="0"/>
                                          <w:marRight w:val="0"/>
                                          <w:marTop w:val="0"/>
                                          <w:marBottom w:val="0"/>
                                          <w:divBdr>
                                            <w:top w:val="none" w:sz="0" w:space="0" w:color="auto"/>
                                            <w:left w:val="none" w:sz="0" w:space="0" w:color="auto"/>
                                            <w:bottom w:val="none" w:sz="0" w:space="0" w:color="auto"/>
                                            <w:right w:val="none" w:sz="0" w:space="0" w:color="auto"/>
                                          </w:divBdr>
                                          <w:divsChild>
                                            <w:div w:id="246111287">
                                              <w:marLeft w:val="0"/>
                                              <w:marRight w:val="0"/>
                                              <w:marTop w:val="0"/>
                                              <w:marBottom w:val="0"/>
                                              <w:divBdr>
                                                <w:top w:val="none" w:sz="0" w:space="0" w:color="auto"/>
                                                <w:left w:val="none" w:sz="0" w:space="0" w:color="auto"/>
                                                <w:bottom w:val="none" w:sz="0" w:space="0" w:color="auto"/>
                                                <w:right w:val="none" w:sz="0" w:space="0" w:color="auto"/>
                                              </w:divBdr>
                                              <w:divsChild>
                                                <w:div w:id="1292442516">
                                                  <w:marLeft w:val="0"/>
                                                  <w:marRight w:val="150"/>
                                                  <w:marTop w:val="150"/>
                                                  <w:marBottom w:val="0"/>
                                                  <w:divBdr>
                                                    <w:top w:val="none" w:sz="0" w:space="0" w:color="auto"/>
                                                    <w:left w:val="none" w:sz="0" w:space="0" w:color="auto"/>
                                                    <w:bottom w:val="none" w:sz="0" w:space="0" w:color="auto"/>
                                                    <w:right w:val="none" w:sz="0" w:space="0" w:color="auto"/>
                                                  </w:divBdr>
                                                  <w:divsChild>
                                                    <w:div w:id="643660437">
                                                      <w:marLeft w:val="0"/>
                                                      <w:marRight w:val="0"/>
                                                      <w:marTop w:val="0"/>
                                                      <w:marBottom w:val="0"/>
                                                      <w:divBdr>
                                                        <w:top w:val="none" w:sz="0" w:space="0" w:color="auto"/>
                                                        <w:left w:val="none" w:sz="0" w:space="0" w:color="auto"/>
                                                        <w:bottom w:val="none" w:sz="0" w:space="0" w:color="auto"/>
                                                        <w:right w:val="none" w:sz="0" w:space="0" w:color="auto"/>
                                                      </w:divBdr>
                                                      <w:divsChild>
                                                        <w:div w:id="721637342">
                                                          <w:marLeft w:val="0"/>
                                                          <w:marRight w:val="0"/>
                                                          <w:marTop w:val="0"/>
                                                          <w:marBottom w:val="0"/>
                                                          <w:divBdr>
                                                            <w:top w:val="none" w:sz="0" w:space="0" w:color="auto"/>
                                                            <w:left w:val="none" w:sz="0" w:space="0" w:color="auto"/>
                                                            <w:bottom w:val="none" w:sz="0" w:space="0" w:color="auto"/>
                                                            <w:right w:val="none" w:sz="0" w:space="0" w:color="auto"/>
                                                          </w:divBdr>
                                                          <w:divsChild>
                                                            <w:div w:id="873616905">
                                                              <w:marLeft w:val="0"/>
                                                              <w:marRight w:val="0"/>
                                                              <w:marTop w:val="0"/>
                                                              <w:marBottom w:val="0"/>
                                                              <w:divBdr>
                                                                <w:top w:val="none" w:sz="0" w:space="0" w:color="auto"/>
                                                                <w:left w:val="none" w:sz="0" w:space="0" w:color="auto"/>
                                                                <w:bottom w:val="none" w:sz="0" w:space="0" w:color="auto"/>
                                                                <w:right w:val="none" w:sz="0" w:space="0" w:color="auto"/>
                                                              </w:divBdr>
                                                              <w:divsChild>
                                                                <w:div w:id="139011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656510">
      <w:bodyDiv w:val="1"/>
      <w:marLeft w:val="0"/>
      <w:marRight w:val="0"/>
      <w:marTop w:val="0"/>
      <w:marBottom w:val="0"/>
      <w:divBdr>
        <w:top w:val="none" w:sz="0" w:space="0" w:color="auto"/>
        <w:left w:val="none" w:sz="0" w:space="0" w:color="auto"/>
        <w:bottom w:val="none" w:sz="0" w:space="0" w:color="auto"/>
        <w:right w:val="none" w:sz="0" w:space="0" w:color="auto"/>
      </w:divBdr>
    </w:div>
    <w:div w:id="440420658">
      <w:bodyDiv w:val="1"/>
      <w:marLeft w:val="0"/>
      <w:marRight w:val="0"/>
      <w:marTop w:val="0"/>
      <w:marBottom w:val="0"/>
      <w:divBdr>
        <w:top w:val="none" w:sz="0" w:space="0" w:color="auto"/>
        <w:left w:val="none" w:sz="0" w:space="0" w:color="auto"/>
        <w:bottom w:val="none" w:sz="0" w:space="0" w:color="auto"/>
        <w:right w:val="none" w:sz="0" w:space="0" w:color="auto"/>
      </w:divBdr>
    </w:div>
    <w:div w:id="491410769">
      <w:bodyDiv w:val="1"/>
      <w:marLeft w:val="0"/>
      <w:marRight w:val="0"/>
      <w:marTop w:val="0"/>
      <w:marBottom w:val="0"/>
      <w:divBdr>
        <w:top w:val="none" w:sz="0" w:space="0" w:color="auto"/>
        <w:left w:val="none" w:sz="0" w:space="0" w:color="auto"/>
        <w:bottom w:val="none" w:sz="0" w:space="0" w:color="auto"/>
        <w:right w:val="none" w:sz="0" w:space="0" w:color="auto"/>
      </w:divBdr>
    </w:div>
    <w:div w:id="532966046">
      <w:bodyDiv w:val="1"/>
      <w:marLeft w:val="0"/>
      <w:marRight w:val="0"/>
      <w:marTop w:val="0"/>
      <w:marBottom w:val="0"/>
      <w:divBdr>
        <w:top w:val="none" w:sz="0" w:space="0" w:color="auto"/>
        <w:left w:val="none" w:sz="0" w:space="0" w:color="auto"/>
        <w:bottom w:val="none" w:sz="0" w:space="0" w:color="auto"/>
        <w:right w:val="none" w:sz="0" w:space="0" w:color="auto"/>
      </w:divBdr>
    </w:div>
    <w:div w:id="572348474">
      <w:bodyDiv w:val="1"/>
      <w:marLeft w:val="0"/>
      <w:marRight w:val="0"/>
      <w:marTop w:val="0"/>
      <w:marBottom w:val="0"/>
      <w:divBdr>
        <w:top w:val="none" w:sz="0" w:space="0" w:color="auto"/>
        <w:left w:val="none" w:sz="0" w:space="0" w:color="auto"/>
        <w:bottom w:val="none" w:sz="0" w:space="0" w:color="auto"/>
        <w:right w:val="none" w:sz="0" w:space="0" w:color="auto"/>
      </w:divBdr>
    </w:div>
    <w:div w:id="1148742015">
      <w:bodyDiv w:val="1"/>
      <w:marLeft w:val="0"/>
      <w:marRight w:val="0"/>
      <w:marTop w:val="0"/>
      <w:marBottom w:val="0"/>
      <w:divBdr>
        <w:top w:val="none" w:sz="0" w:space="0" w:color="auto"/>
        <w:left w:val="none" w:sz="0" w:space="0" w:color="auto"/>
        <w:bottom w:val="none" w:sz="0" w:space="0" w:color="auto"/>
        <w:right w:val="none" w:sz="0" w:space="0" w:color="auto"/>
      </w:divBdr>
      <w:divsChild>
        <w:div w:id="652176742">
          <w:marLeft w:val="0"/>
          <w:marRight w:val="0"/>
          <w:marTop w:val="280"/>
          <w:marBottom w:val="280"/>
          <w:divBdr>
            <w:top w:val="none" w:sz="0" w:space="0" w:color="auto"/>
            <w:left w:val="none" w:sz="0" w:space="0" w:color="auto"/>
            <w:bottom w:val="none" w:sz="0" w:space="0" w:color="auto"/>
            <w:right w:val="none" w:sz="0" w:space="0" w:color="auto"/>
          </w:divBdr>
        </w:div>
        <w:div w:id="304429449">
          <w:marLeft w:val="0"/>
          <w:marRight w:val="0"/>
          <w:marTop w:val="280"/>
          <w:marBottom w:val="280"/>
          <w:divBdr>
            <w:top w:val="none" w:sz="0" w:space="0" w:color="auto"/>
            <w:left w:val="none" w:sz="0" w:space="0" w:color="auto"/>
            <w:bottom w:val="none" w:sz="0" w:space="0" w:color="auto"/>
            <w:right w:val="none" w:sz="0" w:space="0" w:color="auto"/>
          </w:divBdr>
        </w:div>
      </w:divsChild>
    </w:div>
    <w:div w:id="1503735261">
      <w:bodyDiv w:val="1"/>
      <w:marLeft w:val="0"/>
      <w:marRight w:val="0"/>
      <w:marTop w:val="0"/>
      <w:marBottom w:val="0"/>
      <w:divBdr>
        <w:top w:val="none" w:sz="0" w:space="0" w:color="auto"/>
        <w:left w:val="none" w:sz="0" w:space="0" w:color="auto"/>
        <w:bottom w:val="none" w:sz="0" w:space="0" w:color="auto"/>
        <w:right w:val="none" w:sz="0" w:space="0" w:color="auto"/>
      </w:divBdr>
      <w:divsChild>
        <w:div w:id="571551664">
          <w:marLeft w:val="0"/>
          <w:marRight w:val="0"/>
          <w:marTop w:val="280"/>
          <w:marBottom w:val="280"/>
          <w:divBdr>
            <w:top w:val="none" w:sz="0" w:space="0" w:color="auto"/>
            <w:left w:val="none" w:sz="0" w:space="0" w:color="auto"/>
            <w:bottom w:val="none" w:sz="0" w:space="0" w:color="auto"/>
            <w:right w:val="none" w:sz="0" w:space="0" w:color="auto"/>
          </w:divBdr>
        </w:div>
        <w:div w:id="29888345">
          <w:marLeft w:val="0"/>
          <w:marRight w:val="0"/>
          <w:marTop w:val="280"/>
          <w:marBottom w:val="280"/>
          <w:divBdr>
            <w:top w:val="none" w:sz="0" w:space="0" w:color="auto"/>
            <w:left w:val="none" w:sz="0" w:space="0" w:color="auto"/>
            <w:bottom w:val="none" w:sz="0" w:space="0" w:color="auto"/>
            <w:right w:val="none" w:sz="0" w:space="0" w:color="auto"/>
          </w:divBdr>
        </w:div>
      </w:divsChild>
    </w:div>
    <w:div w:id="1551070966">
      <w:bodyDiv w:val="1"/>
      <w:marLeft w:val="0"/>
      <w:marRight w:val="0"/>
      <w:marTop w:val="0"/>
      <w:marBottom w:val="0"/>
      <w:divBdr>
        <w:top w:val="none" w:sz="0" w:space="0" w:color="auto"/>
        <w:left w:val="none" w:sz="0" w:space="0" w:color="auto"/>
        <w:bottom w:val="none" w:sz="0" w:space="0" w:color="auto"/>
        <w:right w:val="none" w:sz="0" w:space="0" w:color="auto"/>
      </w:divBdr>
    </w:div>
    <w:div w:id="1565216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9348">
          <w:marLeft w:val="0"/>
          <w:marRight w:val="0"/>
          <w:marTop w:val="0"/>
          <w:marBottom w:val="0"/>
          <w:divBdr>
            <w:top w:val="none" w:sz="0" w:space="0" w:color="auto"/>
            <w:left w:val="none" w:sz="0" w:space="0" w:color="auto"/>
            <w:bottom w:val="none" w:sz="0" w:space="0" w:color="auto"/>
            <w:right w:val="none" w:sz="0" w:space="0" w:color="auto"/>
          </w:divBdr>
        </w:div>
        <w:div w:id="1126585015">
          <w:marLeft w:val="0"/>
          <w:marRight w:val="0"/>
          <w:marTop w:val="0"/>
          <w:marBottom w:val="0"/>
          <w:divBdr>
            <w:top w:val="none" w:sz="0" w:space="0" w:color="auto"/>
            <w:left w:val="none" w:sz="0" w:space="0" w:color="auto"/>
            <w:bottom w:val="none" w:sz="0" w:space="0" w:color="auto"/>
            <w:right w:val="none" w:sz="0" w:space="0" w:color="auto"/>
          </w:divBdr>
        </w:div>
      </w:divsChild>
    </w:div>
    <w:div w:id="1642802736">
      <w:bodyDiv w:val="1"/>
      <w:marLeft w:val="0"/>
      <w:marRight w:val="0"/>
      <w:marTop w:val="0"/>
      <w:marBottom w:val="0"/>
      <w:divBdr>
        <w:top w:val="none" w:sz="0" w:space="0" w:color="auto"/>
        <w:left w:val="none" w:sz="0" w:space="0" w:color="auto"/>
        <w:bottom w:val="none" w:sz="0" w:space="0" w:color="auto"/>
        <w:right w:val="none" w:sz="0" w:space="0" w:color="auto"/>
      </w:divBdr>
    </w:div>
    <w:div w:id="191280755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microsoft.com/office/2011/relationships/commentsExtended" Target="commentsExtended.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fontTable" Target="fontTable.xml"/><Relationship Id="rId16" Type="http://schemas.microsoft.com/office/2011/relationships/people" Target="peop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2728</Words>
  <Characters>15556</Characters>
  <Application>Microsoft Macintosh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cp:lastPrinted>2017-03-08T13:02:00Z</cp:lastPrinted>
  <dcterms:created xsi:type="dcterms:W3CDTF">2017-03-10T03:42:00Z</dcterms:created>
  <dcterms:modified xsi:type="dcterms:W3CDTF">2017-03-10T03:46:00Z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sushant.mishraz@gmail.com@www.mendeley.com</vt:lpwstr>
  </property>
  <property fmtid="{D5CDD505-2E9C-101B-9397-08002B2CF9AE}" pid="4" name="Mendeley Citation Style_1">
    <vt:lpwstr>http://www.zotero.org/styles/nature</vt:lpwstr>
  </property>
</Properties>
</file>