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 ContentType="image/tiff"/>
  <Default Extension="png" ContentType="image/png"/>
  <Default Extension="bin" ContentType="application/vnd.openxmlformats-officedocument.oleObjec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B71DE" w14:textId="2CB09DE1" w:rsidR="00514D9B" w:rsidRPr="00660EB3" w:rsidRDefault="001B345C" w:rsidP="00660EB3">
      <w:pPr>
        <w:spacing w:after="0" w:line="240" w:lineRule="auto"/>
        <w:ind w:left="-810" w:right="-450"/>
        <w:jc w:val="both"/>
        <w:rPr>
          <w:rFonts w:ascii="Arial" w:hAnsi="Arial" w:cs="Arial"/>
          <w:sz w:val="16"/>
          <w:szCs w:val="16"/>
        </w:rPr>
      </w:pPr>
      <w:r w:rsidRPr="00660EB3">
        <w:rPr>
          <w:rFonts w:ascii="Arial" w:hAnsi="Arial" w:cs="Arial"/>
          <w:noProof/>
          <w:sz w:val="16"/>
          <w:szCs w:val="16"/>
        </w:rPr>
        <w:drawing>
          <wp:anchor distT="0" distB="0" distL="114300" distR="114300" simplePos="0" relativeHeight="251654144" behindDoc="1" locked="0" layoutInCell="1" allowOverlap="1" wp14:anchorId="24EF2A09" wp14:editId="2DFF6667">
            <wp:simplePos x="0" y="0"/>
            <wp:positionH relativeFrom="margin">
              <wp:align>center</wp:align>
            </wp:positionH>
            <wp:positionV relativeFrom="paragraph">
              <wp:posOffset>0</wp:posOffset>
            </wp:positionV>
            <wp:extent cx="5486400" cy="4737100"/>
            <wp:effectExtent l="0" t="0" r="0" b="6350"/>
            <wp:wrapTight wrapText="bothSides">
              <wp:wrapPolygon edited="0">
                <wp:start x="0" y="0"/>
                <wp:lineTo x="0" y="21542"/>
                <wp:lineTo x="21525" y="21542"/>
                <wp:lineTo x="21525" y="0"/>
                <wp:lineTo x="0" y="0"/>
              </wp:wrapPolygon>
            </wp:wrapTight>
            <wp:docPr id="5" name="Picture 5" descr="Macintosh HD:Users:andresousa:Box Sync:NHP:Extended Data:Extended Data Figures:ED1:ED1 v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resousa:Box Sync:NHP:Extended Data:Extended Data Figures:ED1:ED1 v4.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73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DC992" w14:textId="104B4F51" w:rsidR="0080679D" w:rsidRPr="00660EB3" w:rsidRDefault="0080679D" w:rsidP="00660EB3">
      <w:pPr>
        <w:spacing w:after="0" w:line="240" w:lineRule="auto"/>
        <w:ind w:left="-810" w:right="-450"/>
        <w:jc w:val="both"/>
        <w:rPr>
          <w:rFonts w:ascii="Arial" w:hAnsi="Arial" w:cs="Arial"/>
          <w:sz w:val="16"/>
          <w:szCs w:val="16"/>
        </w:rPr>
      </w:pPr>
      <w:r w:rsidRPr="00660EB3">
        <w:rPr>
          <w:rFonts w:ascii="Arial" w:eastAsia="Times New Roman" w:hAnsi="Arial" w:cs="Arial"/>
          <w:b/>
          <w:color w:val="000000"/>
          <w:sz w:val="16"/>
          <w:szCs w:val="16"/>
        </w:rPr>
        <w:t xml:space="preserve">Extended Data Figure 1 | Demarcation of brain regions and </w:t>
      </w:r>
      <w:r w:rsidR="00660EB3">
        <w:rPr>
          <w:rFonts w:ascii="Arial" w:eastAsia="Times New Roman" w:hAnsi="Arial" w:cs="Arial"/>
          <w:b/>
          <w:color w:val="000000"/>
          <w:sz w:val="16"/>
          <w:szCs w:val="16"/>
        </w:rPr>
        <w:t xml:space="preserve">neocortical regions/areas </w:t>
      </w:r>
      <w:proofErr w:type="spellStart"/>
      <w:r w:rsidRPr="00660EB3">
        <w:rPr>
          <w:rFonts w:ascii="Arial" w:eastAsia="Times New Roman" w:hAnsi="Arial" w:cs="Arial"/>
          <w:b/>
          <w:color w:val="000000"/>
          <w:sz w:val="16"/>
          <w:szCs w:val="16"/>
        </w:rPr>
        <w:t>areas</w:t>
      </w:r>
      <w:proofErr w:type="spellEnd"/>
      <w:r w:rsidRPr="00660EB3">
        <w:rPr>
          <w:rFonts w:ascii="Arial" w:eastAsia="Times New Roman" w:hAnsi="Arial" w:cs="Arial"/>
          <w:b/>
          <w:color w:val="000000"/>
          <w:sz w:val="16"/>
          <w:szCs w:val="16"/>
        </w:rPr>
        <w:t xml:space="preserve"> of </w:t>
      </w:r>
      <w:r w:rsidR="00457ECF" w:rsidRPr="00660EB3">
        <w:rPr>
          <w:rFonts w:ascii="Arial" w:eastAsia="Times New Roman" w:hAnsi="Arial" w:cs="Arial"/>
          <w:b/>
          <w:color w:val="000000"/>
          <w:sz w:val="16"/>
          <w:szCs w:val="16"/>
        </w:rPr>
        <w:t xml:space="preserve">human, </w:t>
      </w:r>
      <w:r w:rsidRPr="00660EB3">
        <w:rPr>
          <w:rFonts w:ascii="Arial" w:eastAsia="Times New Roman" w:hAnsi="Arial" w:cs="Arial"/>
          <w:b/>
          <w:color w:val="000000"/>
          <w:sz w:val="16"/>
          <w:szCs w:val="16"/>
        </w:rPr>
        <w:t>chimpanzee</w:t>
      </w:r>
      <w:r w:rsidR="00457ECF" w:rsidRPr="00660EB3">
        <w:rPr>
          <w:rFonts w:ascii="Arial" w:eastAsia="Times New Roman" w:hAnsi="Arial" w:cs="Arial"/>
          <w:b/>
          <w:color w:val="000000"/>
          <w:sz w:val="16"/>
          <w:szCs w:val="16"/>
        </w:rPr>
        <w:t>,</w:t>
      </w:r>
      <w:r w:rsidRPr="00660EB3">
        <w:rPr>
          <w:rFonts w:ascii="Arial" w:eastAsia="Times New Roman" w:hAnsi="Arial" w:cs="Arial"/>
          <w:b/>
          <w:color w:val="000000"/>
          <w:sz w:val="16"/>
          <w:szCs w:val="16"/>
        </w:rPr>
        <w:t xml:space="preserve"> and </w:t>
      </w:r>
      <w:r w:rsidR="002B5C7F" w:rsidRPr="00660EB3">
        <w:rPr>
          <w:rFonts w:ascii="Arial" w:eastAsia="Times New Roman" w:hAnsi="Arial" w:cs="Arial"/>
          <w:b/>
          <w:color w:val="000000"/>
          <w:sz w:val="16"/>
          <w:szCs w:val="16"/>
        </w:rPr>
        <w:t xml:space="preserve">rhesus </w:t>
      </w:r>
      <w:r w:rsidRPr="00660EB3">
        <w:rPr>
          <w:rFonts w:ascii="Arial" w:eastAsia="Times New Roman" w:hAnsi="Arial" w:cs="Arial"/>
          <w:b/>
          <w:color w:val="000000"/>
          <w:sz w:val="16"/>
          <w:szCs w:val="16"/>
        </w:rPr>
        <w:t>macaque</w:t>
      </w:r>
      <w:r w:rsidR="00D72857" w:rsidRPr="00660EB3">
        <w:rPr>
          <w:rFonts w:ascii="Arial" w:eastAsia="Times New Roman" w:hAnsi="Arial" w:cs="Arial"/>
          <w:b/>
          <w:color w:val="000000"/>
          <w:sz w:val="16"/>
          <w:szCs w:val="16"/>
        </w:rPr>
        <w:t xml:space="preserve">. </w:t>
      </w:r>
      <w:r w:rsidR="001C1D5E" w:rsidRPr="00660EB3">
        <w:rPr>
          <w:rFonts w:ascii="Arial" w:hAnsi="Arial" w:cs="Arial"/>
          <w:b/>
          <w:sz w:val="16"/>
          <w:szCs w:val="16"/>
        </w:rPr>
        <w:t>a</w:t>
      </w:r>
      <w:r w:rsidR="001C1D5E" w:rsidRPr="00660EB3">
        <w:rPr>
          <w:rFonts w:ascii="Arial" w:hAnsi="Arial" w:cs="Arial"/>
          <w:sz w:val="16"/>
          <w:szCs w:val="16"/>
        </w:rPr>
        <w:t xml:space="preserve">, </w:t>
      </w:r>
      <w:r w:rsidRPr="00660EB3">
        <w:rPr>
          <w:rFonts w:ascii="Arial" w:hAnsi="Arial" w:cs="Arial"/>
          <w:sz w:val="16"/>
          <w:szCs w:val="16"/>
        </w:rPr>
        <w:t xml:space="preserve">Schematic </w:t>
      </w:r>
      <w:r w:rsidR="001C1D5E" w:rsidRPr="00660EB3">
        <w:rPr>
          <w:rFonts w:ascii="Arial" w:hAnsi="Arial" w:cs="Arial"/>
          <w:sz w:val="16"/>
          <w:szCs w:val="16"/>
        </w:rPr>
        <w:t xml:space="preserve">representing the sampled regions from each brain lobe and non-cortical structures. </w:t>
      </w:r>
      <w:r w:rsidR="001C1D5E" w:rsidRPr="00660EB3">
        <w:rPr>
          <w:rFonts w:ascii="Arial" w:hAnsi="Arial" w:cs="Arial"/>
          <w:b/>
          <w:sz w:val="16"/>
          <w:szCs w:val="16"/>
        </w:rPr>
        <w:t>b</w:t>
      </w:r>
      <w:r w:rsidR="001C1D5E" w:rsidRPr="00660EB3">
        <w:rPr>
          <w:rFonts w:ascii="Arial" w:hAnsi="Arial" w:cs="Arial"/>
          <w:sz w:val="16"/>
          <w:szCs w:val="16"/>
        </w:rPr>
        <w:t xml:space="preserve">, Schematic </w:t>
      </w:r>
      <w:r w:rsidRPr="00660EB3">
        <w:rPr>
          <w:rFonts w:ascii="Arial" w:hAnsi="Arial" w:cs="Arial"/>
          <w:sz w:val="16"/>
          <w:szCs w:val="16"/>
        </w:rPr>
        <w:t xml:space="preserve">shows anatomical positions of dissections of brain samples in </w:t>
      </w:r>
      <w:r w:rsidR="001C1D5E" w:rsidRPr="00660EB3">
        <w:rPr>
          <w:rFonts w:ascii="Arial" w:hAnsi="Arial" w:cs="Arial"/>
          <w:sz w:val="16"/>
          <w:szCs w:val="16"/>
        </w:rPr>
        <w:t>human,</w:t>
      </w:r>
      <w:r w:rsidRPr="00660EB3">
        <w:rPr>
          <w:rFonts w:ascii="Arial" w:hAnsi="Arial" w:cs="Arial"/>
          <w:sz w:val="16"/>
          <w:szCs w:val="16"/>
        </w:rPr>
        <w:t xml:space="preserve"> chimpanzee</w:t>
      </w:r>
      <w:r w:rsidR="001C1D5E" w:rsidRPr="00660EB3">
        <w:rPr>
          <w:rFonts w:ascii="Arial" w:hAnsi="Arial" w:cs="Arial"/>
          <w:sz w:val="16"/>
          <w:szCs w:val="16"/>
        </w:rPr>
        <w:t>,</w:t>
      </w:r>
      <w:r w:rsidRPr="00660EB3">
        <w:rPr>
          <w:rFonts w:ascii="Arial" w:hAnsi="Arial" w:cs="Arial"/>
          <w:sz w:val="16"/>
          <w:szCs w:val="16"/>
        </w:rPr>
        <w:t xml:space="preserve"> and macaque. </w:t>
      </w:r>
      <w:r w:rsidR="000E3A9E" w:rsidRPr="00660EB3">
        <w:rPr>
          <w:rFonts w:ascii="Arial" w:hAnsi="Arial" w:cs="Arial"/>
          <w:sz w:val="16"/>
          <w:szCs w:val="16"/>
        </w:rPr>
        <w:t xml:space="preserve">OFC – orbital prefrontal cortex; DFC – dorsolateral prefrontal cortex; VFC – ventrolateral prefrontal cortex; MFC – medial </w:t>
      </w:r>
      <w:proofErr w:type="spellStart"/>
      <w:r w:rsidR="000E3A9E" w:rsidRPr="00660EB3">
        <w:rPr>
          <w:rFonts w:ascii="Arial" w:hAnsi="Arial" w:cs="Arial"/>
          <w:sz w:val="16"/>
          <w:szCs w:val="16"/>
        </w:rPr>
        <w:t>prefrontral</w:t>
      </w:r>
      <w:proofErr w:type="spellEnd"/>
      <w:r w:rsidR="000E3A9E" w:rsidRPr="00660EB3">
        <w:rPr>
          <w:rFonts w:ascii="Arial" w:hAnsi="Arial" w:cs="Arial"/>
          <w:sz w:val="16"/>
          <w:szCs w:val="16"/>
        </w:rPr>
        <w:t xml:space="preserve"> cortex; M1C – primary motor cortex; S1C – primary somatosensory cortex; IPC – inferior posterior parietal cortex; </w:t>
      </w:r>
      <w:r w:rsidR="000617A7" w:rsidRPr="00660EB3">
        <w:rPr>
          <w:rFonts w:ascii="Arial" w:hAnsi="Arial" w:cs="Arial"/>
          <w:sz w:val="16"/>
          <w:szCs w:val="16"/>
        </w:rPr>
        <w:t xml:space="preserve">A1C – primary auditory cortex; STC – superior temporal cortex; ITC – inferior temporal cortex; V1C – primary visual cortex; HIP – hippocampus; AMY – amygdala; STR – striatum; MD – </w:t>
      </w:r>
      <w:proofErr w:type="spellStart"/>
      <w:r w:rsidR="000617A7" w:rsidRPr="00660EB3">
        <w:rPr>
          <w:rFonts w:ascii="Arial" w:hAnsi="Arial" w:cs="Arial"/>
          <w:sz w:val="16"/>
          <w:szCs w:val="16"/>
        </w:rPr>
        <w:t>mediodorsal</w:t>
      </w:r>
      <w:proofErr w:type="spellEnd"/>
      <w:r w:rsidR="000617A7" w:rsidRPr="00660EB3">
        <w:rPr>
          <w:rFonts w:ascii="Arial" w:hAnsi="Arial" w:cs="Arial"/>
          <w:sz w:val="16"/>
          <w:szCs w:val="16"/>
        </w:rPr>
        <w:t xml:space="preserve"> nucleus of the thalamus; CBC – cerebellar cortex.</w:t>
      </w:r>
      <w:r w:rsidR="006A71D4" w:rsidRPr="00660EB3">
        <w:rPr>
          <w:rFonts w:ascii="Arial" w:hAnsi="Arial" w:cs="Arial"/>
          <w:sz w:val="16"/>
          <w:szCs w:val="16"/>
        </w:rPr>
        <w:t xml:space="preserve"> Asterisks denote structures that are internal and not visible from the view shown.</w:t>
      </w:r>
    </w:p>
    <w:p w14:paraId="2BAAABF3" w14:textId="77777777" w:rsidR="0080679D" w:rsidRPr="00660EB3" w:rsidRDefault="0080679D" w:rsidP="00660EB3">
      <w:pPr>
        <w:spacing w:after="0" w:line="240" w:lineRule="auto"/>
        <w:ind w:left="-810" w:right="-450"/>
        <w:jc w:val="both"/>
        <w:rPr>
          <w:rFonts w:ascii="Arial" w:eastAsia="Times New Roman" w:hAnsi="Arial" w:cs="Arial"/>
          <w:b/>
          <w:bCs/>
          <w:color w:val="000000"/>
          <w:sz w:val="16"/>
          <w:szCs w:val="16"/>
        </w:rPr>
      </w:pPr>
      <w:r w:rsidRPr="00660EB3">
        <w:rPr>
          <w:rFonts w:ascii="Arial" w:eastAsia="Times New Roman" w:hAnsi="Arial" w:cs="Arial"/>
          <w:b/>
          <w:bCs/>
          <w:color w:val="000000"/>
          <w:sz w:val="16"/>
          <w:szCs w:val="16"/>
        </w:rPr>
        <w:br w:type="page"/>
      </w:r>
    </w:p>
    <w:p w14:paraId="4D934ECF" w14:textId="092EF2F9" w:rsidR="000E3A9E" w:rsidRPr="00660EB3" w:rsidRDefault="00F81166" w:rsidP="00660EB3">
      <w:pPr>
        <w:spacing w:after="0" w:line="240" w:lineRule="auto"/>
        <w:ind w:left="-810" w:right="-450"/>
        <w:jc w:val="both"/>
        <w:rPr>
          <w:rFonts w:ascii="Arial" w:eastAsia="Times New Roman" w:hAnsi="Arial" w:cs="Arial"/>
          <w:b/>
          <w:color w:val="000000"/>
          <w:sz w:val="16"/>
          <w:szCs w:val="16"/>
        </w:rPr>
      </w:pPr>
      <w:r w:rsidRPr="00660EB3">
        <w:rPr>
          <w:rFonts w:ascii="Arial" w:eastAsia="Times New Roman" w:hAnsi="Arial" w:cs="Arial"/>
          <w:b/>
          <w:noProof/>
          <w:color w:val="000000"/>
          <w:sz w:val="16"/>
          <w:szCs w:val="16"/>
        </w:rPr>
        <w:lastRenderedPageBreak/>
        <w:drawing>
          <wp:anchor distT="0" distB="0" distL="114300" distR="114300" simplePos="0" relativeHeight="251653120" behindDoc="1" locked="0" layoutInCell="1" allowOverlap="1" wp14:anchorId="10D8C0A8" wp14:editId="3A083D08">
            <wp:simplePos x="0" y="0"/>
            <wp:positionH relativeFrom="page">
              <wp:align>center</wp:align>
            </wp:positionH>
            <wp:positionV relativeFrom="paragraph">
              <wp:posOffset>1905</wp:posOffset>
            </wp:positionV>
            <wp:extent cx="5784850" cy="6896100"/>
            <wp:effectExtent l="0" t="0" r="6350" b="0"/>
            <wp:wrapTight wrapText="bothSides">
              <wp:wrapPolygon edited="0">
                <wp:start x="0" y="0"/>
                <wp:lineTo x="0" y="21540"/>
                <wp:lineTo x="21553" y="21540"/>
                <wp:lineTo x="21553" y="0"/>
                <wp:lineTo x="0" y="0"/>
              </wp:wrapPolygon>
            </wp:wrapTight>
            <wp:docPr id="2" name="Picture 2" descr="Macintosh HD:Users:andresousa:Box Sync:NHP:Extended Data:Extended Data Figures:ED2:ED2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sousa:Box Sync:NHP:Extended Data:Extended Data Figures:ED2:ED2 v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850" cy="689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54F32" w14:textId="0BA3E0EC" w:rsidR="000E3A9E" w:rsidRPr="00CA2F3C" w:rsidRDefault="0080679D" w:rsidP="00CA2F3C">
      <w:pPr>
        <w:spacing w:after="0" w:line="240" w:lineRule="auto"/>
        <w:ind w:left="-810" w:right="-450"/>
        <w:jc w:val="both"/>
        <w:rPr>
          <w:rFonts w:ascii="Arial" w:eastAsia="Times New Roman" w:hAnsi="Arial" w:cs="Arial"/>
          <w:color w:val="000000"/>
          <w:sz w:val="16"/>
          <w:szCs w:val="16"/>
        </w:rPr>
      </w:pPr>
      <w:r w:rsidRPr="00660EB3">
        <w:rPr>
          <w:rFonts w:ascii="Arial" w:eastAsia="Times New Roman" w:hAnsi="Arial" w:cs="Arial"/>
          <w:b/>
          <w:color w:val="000000"/>
          <w:sz w:val="16"/>
          <w:szCs w:val="16"/>
        </w:rPr>
        <w:t>Extended Dat</w:t>
      </w:r>
      <w:r w:rsidR="004976E6" w:rsidRPr="00660EB3">
        <w:rPr>
          <w:rFonts w:ascii="Arial" w:eastAsia="Times New Roman" w:hAnsi="Arial" w:cs="Arial"/>
          <w:b/>
          <w:color w:val="000000"/>
          <w:sz w:val="16"/>
          <w:szCs w:val="16"/>
        </w:rPr>
        <w:t xml:space="preserve">a Figure 2 | </w:t>
      </w:r>
      <w:r w:rsidR="00FB3726" w:rsidRPr="00660EB3">
        <w:rPr>
          <w:rFonts w:ascii="Arial" w:eastAsia="Times New Roman" w:hAnsi="Arial" w:cs="Arial"/>
          <w:b/>
          <w:color w:val="000000"/>
          <w:sz w:val="16"/>
          <w:szCs w:val="16"/>
        </w:rPr>
        <w:t>Data quality control</w:t>
      </w:r>
      <w:r w:rsidR="00D72857" w:rsidRPr="00660EB3">
        <w:rPr>
          <w:rFonts w:ascii="Arial" w:eastAsia="Times New Roman" w:hAnsi="Arial" w:cs="Arial"/>
          <w:b/>
          <w:color w:val="000000"/>
          <w:sz w:val="16"/>
          <w:szCs w:val="16"/>
        </w:rPr>
        <w:t xml:space="preserve"> </w:t>
      </w:r>
      <w:r w:rsidR="00FB3726" w:rsidRPr="00660EB3">
        <w:rPr>
          <w:rFonts w:ascii="Arial" w:eastAsia="Times New Roman" w:hAnsi="Arial" w:cs="Arial"/>
          <w:b/>
          <w:color w:val="000000"/>
          <w:sz w:val="16"/>
          <w:szCs w:val="16"/>
        </w:rPr>
        <w:t>and hierarchical clustering of samples</w:t>
      </w:r>
      <w:r w:rsidR="00D72857" w:rsidRPr="00660EB3">
        <w:rPr>
          <w:rFonts w:ascii="Arial" w:eastAsia="Times New Roman" w:hAnsi="Arial" w:cs="Arial"/>
          <w:b/>
          <w:color w:val="000000"/>
          <w:sz w:val="16"/>
          <w:szCs w:val="16"/>
        </w:rPr>
        <w:t xml:space="preserve">. </w:t>
      </w:r>
      <w:r w:rsidRPr="00660EB3">
        <w:rPr>
          <w:rFonts w:ascii="Arial" w:eastAsia="Times New Roman" w:hAnsi="Arial" w:cs="Arial"/>
          <w:b/>
          <w:color w:val="000000"/>
          <w:sz w:val="16"/>
          <w:szCs w:val="16"/>
        </w:rPr>
        <w:t xml:space="preserve"> </w:t>
      </w:r>
      <w:r w:rsidR="004C75F5" w:rsidRPr="00660EB3">
        <w:rPr>
          <w:rFonts w:ascii="Arial" w:eastAsia="Times New Roman" w:hAnsi="Arial" w:cs="Arial"/>
          <w:b/>
          <w:color w:val="000000"/>
          <w:sz w:val="16"/>
          <w:szCs w:val="16"/>
        </w:rPr>
        <w:t>a</w:t>
      </w:r>
      <w:r w:rsidR="00FB3726" w:rsidRPr="00660EB3">
        <w:rPr>
          <w:rFonts w:ascii="Arial" w:eastAsia="Times New Roman" w:hAnsi="Arial" w:cs="Arial"/>
          <w:b/>
          <w:color w:val="000000"/>
          <w:sz w:val="16"/>
          <w:szCs w:val="16"/>
        </w:rPr>
        <w:t>,</w:t>
      </w:r>
      <w:r w:rsidR="00FB3726" w:rsidRPr="00660EB3">
        <w:rPr>
          <w:rFonts w:ascii="Arial" w:eastAsia="Times New Roman" w:hAnsi="Arial" w:cs="Arial"/>
          <w:color w:val="000000"/>
          <w:sz w:val="16"/>
          <w:szCs w:val="16"/>
        </w:rPr>
        <w:t xml:space="preserve"> </w:t>
      </w:r>
      <w:proofErr w:type="gramStart"/>
      <w:r w:rsidR="00FB3726" w:rsidRPr="00660EB3">
        <w:rPr>
          <w:rFonts w:ascii="Arial" w:eastAsia="Times New Roman" w:hAnsi="Arial" w:cs="Arial"/>
          <w:color w:val="000000"/>
          <w:sz w:val="16"/>
          <w:szCs w:val="16"/>
        </w:rPr>
        <w:t>The</w:t>
      </w:r>
      <w:proofErr w:type="gramEnd"/>
      <w:r w:rsidR="00FB3726" w:rsidRPr="00660EB3">
        <w:rPr>
          <w:rFonts w:ascii="Arial" w:eastAsia="Times New Roman" w:hAnsi="Arial" w:cs="Arial"/>
          <w:color w:val="000000"/>
          <w:sz w:val="16"/>
          <w:szCs w:val="16"/>
        </w:rPr>
        <w:t xml:space="preserve"> number of reads that are uniquely mapped to the reference genome. </w:t>
      </w:r>
      <w:r w:rsidR="004C75F5" w:rsidRPr="00660EB3">
        <w:rPr>
          <w:rFonts w:ascii="Arial" w:eastAsia="Times New Roman" w:hAnsi="Arial" w:cs="Arial"/>
          <w:b/>
          <w:color w:val="000000"/>
          <w:sz w:val="16"/>
          <w:szCs w:val="16"/>
        </w:rPr>
        <w:t>b,</w:t>
      </w:r>
      <w:r w:rsidR="00FB3726" w:rsidRPr="00660EB3">
        <w:rPr>
          <w:rFonts w:ascii="Arial" w:eastAsia="Times New Roman" w:hAnsi="Arial" w:cs="Arial"/>
          <w:color w:val="000000"/>
          <w:sz w:val="16"/>
          <w:szCs w:val="16"/>
        </w:rPr>
        <w:t xml:space="preserve"> </w:t>
      </w:r>
      <w:proofErr w:type="gramStart"/>
      <w:r w:rsidR="00FB3726" w:rsidRPr="00660EB3">
        <w:rPr>
          <w:rFonts w:ascii="Arial" w:eastAsia="Times New Roman" w:hAnsi="Arial" w:cs="Arial"/>
          <w:color w:val="000000"/>
          <w:sz w:val="16"/>
          <w:szCs w:val="16"/>
        </w:rPr>
        <w:t>The</w:t>
      </w:r>
      <w:proofErr w:type="gramEnd"/>
      <w:r w:rsidR="00FB3726" w:rsidRPr="00660EB3">
        <w:rPr>
          <w:rFonts w:ascii="Arial" w:eastAsia="Times New Roman" w:hAnsi="Arial" w:cs="Arial"/>
          <w:color w:val="000000"/>
          <w:sz w:val="16"/>
          <w:szCs w:val="16"/>
        </w:rPr>
        <w:t xml:space="preserve"> percentage of total reads that are uniquely mapped. Red: human; blue: chimpanzee; green: macaque. The boxes represent quartiles of the data and the whiskers represent 1.5 times interquartile range. </w:t>
      </w:r>
      <w:r w:rsidR="004C75F5" w:rsidRPr="00660EB3">
        <w:rPr>
          <w:rFonts w:ascii="Arial" w:eastAsia="Times New Roman" w:hAnsi="Arial" w:cs="Arial"/>
          <w:b/>
          <w:color w:val="000000"/>
          <w:sz w:val="16"/>
          <w:szCs w:val="16"/>
        </w:rPr>
        <w:t>c,</w:t>
      </w:r>
      <w:r w:rsidR="004C75F5" w:rsidRPr="00660EB3">
        <w:rPr>
          <w:rFonts w:ascii="Arial" w:eastAsia="Times New Roman" w:hAnsi="Arial" w:cs="Arial"/>
          <w:color w:val="000000"/>
          <w:sz w:val="16"/>
          <w:szCs w:val="16"/>
        </w:rPr>
        <w:t xml:space="preserve"> </w:t>
      </w:r>
      <w:r w:rsidR="00FB3726" w:rsidRPr="00660EB3">
        <w:rPr>
          <w:rFonts w:ascii="Arial" w:eastAsia="Times New Roman" w:hAnsi="Arial" w:cs="Arial"/>
          <w:color w:val="000000"/>
          <w:sz w:val="16"/>
          <w:szCs w:val="16"/>
        </w:rPr>
        <w:t xml:space="preserve">Sequence coverage uniformity. All genes with more than 1000 nucleotides mapped were evenly divided into 100 segments from 5’ to 3’ end.  The percentage of nucleotides (PN) mapped to each segment was calculated as the number of nucleotides in each segment divided by the total number of nucleotides mapped to the whole gene. The median of segmental PN for all genes was calculated to represent segmental PN of each sample. The median (solid line) and upper and lower quartiles (dash lines) of sample segmental PN were then plotted. </w:t>
      </w:r>
      <w:r w:rsidR="004C75F5" w:rsidRPr="00660EB3">
        <w:rPr>
          <w:rFonts w:ascii="Arial" w:eastAsia="Times New Roman" w:hAnsi="Arial" w:cs="Arial"/>
          <w:b/>
          <w:color w:val="000000"/>
          <w:sz w:val="16"/>
          <w:szCs w:val="16"/>
        </w:rPr>
        <w:t>d,</w:t>
      </w:r>
      <w:r w:rsidR="004C75F5" w:rsidRPr="00660EB3">
        <w:rPr>
          <w:rFonts w:ascii="Arial" w:eastAsia="Times New Roman" w:hAnsi="Arial" w:cs="Arial"/>
          <w:color w:val="000000"/>
          <w:sz w:val="16"/>
          <w:szCs w:val="16"/>
        </w:rPr>
        <w:t xml:space="preserve"> </w:t>
      </w:r>
      <w:proofErr w:type="gramStart"/>
      <w:r w:rsidR="00FB3726" w:rsidRPr="00660EB3">
        <w:rPr>
          <w:rFonts w:ascii="Arial" w:eastAsia="Times New Roman" w:hAnsi="Arial" w:cs="Arial"/>
          <w:color w:val="000000"/>
          <w:sz w:val="16"/>
          <w:szCs w:val="16"/>
        </w:rPr>
        <w:t>The</w:t>
      </w:r>
      <w:proofErr w:type="gramEnd"/>
      <w:r w:rsidR="00FB3726" w:rsidRPr="00660EB3">
        <w:rPr>
          <w:rFonts w:ascii="Arial" w:eastAsia="Times New Roman" w:hAnsi="Arial" w:cs="Arial"/>
          <w:color w:val="000000"/>
          <w:sz w:val="16"/>
          <w:szCs w:val="16"/>
        </w:rPr>
        <w:t xml:space="preserve"> size distribution of small RNA reads obtained for each species. Distributions represent variability between samples.  Reads between 20-22nt in length are most abundant, which suggests ex</w:t>
      </w:r>
      <w:r w:rsidR="004C75F5" w:rsidRPr="00660EB3">
        <w:rPr>
          <w:rFonts w:ascii="Arial" w:eastAsia="Times New Roman" w:hAnsi="Arial" w:cs="Arial"/>
          <w:color w:val="000000"/>
          <w:sz w:val="16"/>
          <w:szCs w:val="16"/>
        </w:rPr>
        <w:t xml:space="preserve">cellent enrichment for miRNAs. </w:t>
      </w:r>
      <w:r w:rsidR="004C75F5" w:rsidRPr="00660EB3">
        <w:rPr>
          <w:rFonts w:ascii="Arial" w:eastAsia="Times New Roman" w:hAnsi="Arial" w:cs="Arial"/>
          <w:b/>
          <w:color w:val="000000"/>
          <w:sz w:val="16"/>
          <w:szCs w:val="16"/>
        </w:rPr>
        <w:t>e, f,</w:t>
      </w:r>
      <w:r w:rsidR="004C75F5" w:rsidRPr="00660EB3">
        <w:rPr>
          <w:rFonts w:ascii="Arial" w:eastAsia="Times New Roman" w:hAnsi="Arial" w:cs="Arial"/>
          <w:color w:val="000000"/>
          <w:sz w:val="16"/>
          <w:szCs w:val="16"/>
        </w:rPr>
        <w:t xml:space="preserve"> Hierarchical clustering of </w:t>
      </w:r>
      <w:r w:rsidR="004C75F5" w:rsidRPr="00660EB3">
        <w:rPr>
          <w:rFonts w:ascii="Arial" w:eastAsia="Times New Roman" w:hAnsi="Arial" w:cs="Arial"/>
          <w:b/>
          <w:color w:val="000000"/>
          <w:sz w:val="16"/>
          <w:szCs w:val="16"/>
        </w:rPr>
        <w:t>e,</w:t>
      </w:r>
      <w:r w:rsidR="00FB3726" w:rsidRPr="00660EB3">
        <w:rPr>
          <w:rFonts w:ascii="Arial" w:eastAsia="Times New Roman" w:hAnsi="Arial" w:cs="Arial"/>
          <w:color w:val="000000"/>
          <w:sz w:val="16"/>
          <w:szCs w:val="16"/>
        </w:rPr>
        <w:t xml:space="preserve"> mRNA and </w:t>
      </w:r>
      <w:r w:rsidR="004C75F5" w:rsidRPr="00660EB3">
        <w:rPr>
          <w:rFonts w:ascii="Arial" w:eastAsia="Times New Roman" w:hAnsi="Arial" w:cs="Arial"/>
          <w:b/>
          <w:color w:val="000000"/>
          <w:sz w:val="16"/>
          <w:szCs w:val="16"/>
        </w:rPr>
        <w:t>f,</w:t>
      </w:r>
      <w:r w:rsidR="004C75F5" w:rsidRPr="00660EB3">
        <w:rPr>
          <w:rFonts w:ascii="Arial" w:eastAsia="Times New Roman" w:hAnsi="Arial" w:cs="Arial"/>
          <w:color w:val="000000"/>
          <w:sz w:val="16"/>
          <w:szCs w:val="16"/>
        </w:rPr>
        <w:t xml:space="preserve"> </w:t>
      </w:r>
      <w:r w:rsidR="00FB3726" w:rsidRPr="00660EB3">
        <w:rPr>
          <w:rFonts w:ascii="Arial" w:eastAsia="Times New Roman" w:hAnsi="Arial" w:cs="Arial"/>
          <w:color w:val="000000"/>
          <w:sz w:val="16"/>
          <w:szCs w:val="16"/>
        </w:rPr>
        <w:t xml:space="preserve">miRNA samples. The nodes are colored by brain region and the sample names are colored by species. </w:t>
      </w:r>
      <w:r w:rsidR="004C75F5" w:rsidRPr="00660EB3">
        <w:rPr>
          <w:rFonts w:ascii="Arial" w:eastAsia="Times New Roman" w:hAnsi="Arial" w:cs="Arial"/>
          <w:b/>
          <w:color w:val="000000"/>
          <w:sz w:val="16"/>
          <w:szCs w:val="16"/>
        </w:rPr>
        <w:t>e,</w:t>
      </w:r>
      <w:r w:rsidR="00FB3726" w:rsidRPr="00660EB3">
        <w:rPr>
          <w:rFonts w:ascii="Arial" w:eastAsia="Times New Roman" w:hAnsi="Arial" w:cs="Arial"/>
          <w:color w:val="000000"/>
          <w:sz w:val="16"/>
          <w:szCs w:val="16"/>
        </w:rPr>
        <w:t xml:space="preserve"> </w:t>
      </w:r>
      <w:proofErr w:type="gramStart"/>
      <w:r w:rsidR="00FB3726" w:rsidRPr="00660EB3">
        <w:rPr>
          <w:rFonts w:ascii="Arial" w:eastAsia="Times New Roman" w:hAnsi="Arial" w:cs="Arial"/>
          <w:color w:val="000000"/>
          <w:sz w:val="16"/>
          <w:szCs w:val="16"/>
        </w:rPr>
        <w:t>The</w:t>
      </w:r>
      <w:proofErr w:type="gramEnd"/>
      <w:r w:rsidR="00FB3726" w:rsidRPr="00660EB3">
        <w:rPr>
          <w:rFonts w:ascii="Arial" w:eastAsia="Times New Roman" w:hAnsi="Arial" w:cs="Arial"/>
          <w:color w:val="000000"/>
          <w:sz w:val="16"/>
          <w:szCs w:val="16"/>
        </w:rPr>
        <w:t xml:space="preserve"> hierarchical cluster first separates cerebellum samples from other samples, and then separates samples by species. The human samples and chimpanzee samples form a large cluster, which is separated from rhesus macaque samples. </w:t>
      </w:r>
      <w:r w:rsidR="004C75F5" w:rsidRPr="00660EB3">
        <w:rPr>
          <w:rFonts w:ascii="Arial" w:eastAsia="Times New Roman" w:hAnsi="Arial" w:cs="Arial"/>
          <w:b/>
          <w:color w:val="000000"/>
          <w:sz w:val="16"/>
          <w:szCs w:val="16"/>
        </w:rPr>
        <w:t>f,</w:t>
      </w:r>
      <w:r w:rsidR="00FB3726" w:rsidRPr="00660EB3">
        <w:rPr>
          <w:rFonts w:ascii="Arial" w:eastAsia="Times New Roman" w:hAnsi="Arial" w:cs="Arial"/>
          <w:color w:val="000000"/>
          <w:sz w:val="16"/>
          <w:szCs w:val="16"/>
        </w:rPr>
        <w:t xml:space="preserve"> miRNA</w:t>
      </w:r>
      <w:r w:rsidR="00E03B1B" w:rsidRPr="00660EB3">
        <w:rPr>
          <w:rFonts w:ascii="Arial" w:eastAsia="Times New Roman" w:hAnsi="Arial" w:cs="Arial"/>
          <w:color w:val="000000"/>
          <w:sz w:val="16"/>
          <w:szCs w:val="16"/>
        </w:rPr>
        <w:t xml:space="preserve"> samples are clustered by species and macaque samples are in a different cluster from human and chimpanzee samples. Chimpanzee and macaque, but not human, </w:t>
      </w:r>
      <w:r w:rsidR="00660EB3">
        <w:rPr>
          <w:rFonts w:ascii="Arial" w:eastAsia="Times New Roman" w:hAnsi="Arial" w:cs="Arial"/>
          <w:color w:val="000000"/>
          <w:sz w:val="16"/>
          <w:szCs w:val="16"/>
        </w:rPr>
        <w:t>CBC</w:t>
      </w:r>
      <w:r w:rsidR="00E03B1B" w:rsidRPr="00660EB3">
        <w:rPr>
          <w:rFonts w:ascii="Arial" w:eastAsia="Times New Roman" w:hAnsi="Arial" w:cs="Arial"/>
          <w:color w:val="000000"/>
          <w:sz w:val="16"/>
          <w:szCs w:val="16"/>
        </w:rPr>
        <w:t xml:space="preserve"> samples are clustered together.</w:t>
      </w:r>
    </w:p>
    <w:p w14:paraId="01E16DDB" w14:textId="223AFE06" w:rsidR="00CA2F3C" w:rsidRDefault="00CA2F3C" w:rsidP="00660EB3">
      <w:pPr>
        <w:spacing w:after="0" w:line="240" w:lineRule="auto"/>
        <w:ind w:left="-810" w:right="-450"/>
        <w:jc w:val="both"/>
        <w:rPr>
          <w:rFonts w:ascii="Arial" w:eastAsia="Times New Roman" w:hAnsi="Arial" w:cs="Arial"/>
          <w:b/>
          <w:color w:val="000000"/>
          <w:sz w:val="16"/>
          <w:szCs w:val="16"/>
        </w:rPr>
      </w:pPr>
      <w:r>
        <w:rPr>
          <w:rFonts w:ascii="Arial" w:eastAsia="Times New Roman" w:hAnsi="Arial" w:cs="Arial"/>
          <w:noProof/>
          <w:color w:val="000000"/>
          <w:sz w:val="16"/>
          <w:szCs w:val="16"/>
        </w:rPr>
        <w:lastRenderedPageBreak/>
        <w:drawing>
          <wp:anchor distT="0" distB="0" distL="114300" distR="114300" simplePos="0" relativeHeight="251662336" behindDoc="1" locked="0" layoutInCell="1" allowOverlap="1" wp14:anchorId="5827F438" wp14:editId="0C8CCC49">
            <wp:simplePos x="0" y="0"/>
            <wp:positionH relativeFrom="column">
              <wp:posOffset>20543</wp:posOffset>
            </wp:positionH>
            <wp:positionV relativeFrom="paragraph">
              <wp:posOffset>79779</wp:posOffset>
            </wp:positionV>
            <wp:extent cx="5547360" cy="6679565"/>
            <wp:effectExtent l="0" t="0" r="0" b="6985"/>
            <wp:wrapTight wrapText="bothSides">
              <wp:wrapPolygon edited="0">
                <wp:start x="0" y="0"/>
                <wp:lineTo x="0" y="21561"/>
                <wp:lineTo x="21511" y="21561"/>
                <wp:lineTo x="21511" y="0"/>
                <wp:lineTo x="0" y="0"/>
              </wp:wrapPolygon>
            </wp:wrapTight>
            <wp:docPr id="4" name="Picture 4" descr="Macintosh HD:Users:andre:Box Sync:NHP Adult:Extended Data:Extended Data Figures:ED3:ED3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dre:Box Sync:NHP Adult:Extended Data:Extended Data Figures:ED3:ED3 v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7360" cy="667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8AF01" w14:textId="1A755498" w:rsidR="004C75F5" w:rsidRPr="00660EB3" w:rsidRDefault="0080679D" w:rsidP="00660EB3">
      <w:pPr>
        <w:spacing w:after="0" w:line="240" w:lineRule="auto"/>
        <w:ind w:left="-810" w:right="-450"/>
        <w:jc w:val="both"/>
        <w:rPr>
          <w:rFonts w:ascii="Arial" w:eastAsia="Times New Roman" w:hAnsi="Arial" w:cs="Arial"/>
          <w:b/>
          <w:bCs/>
          <w:color w:val="000000"/>
          <w:sz w:val="16"/>
          <w:szCs w:val="16"/>
        </w:rPr>
      </w:pPr>
      <w:r w:rsidRPr="00660EB3">
        <w:rPr>
          <w:rFonts w:ascii="Arial" w:eastAsia="Times New Roman" w:hAnsi="Arial" w:cs="Arial"/>
          <w:b/>
          <w:color w:val="000000"/>
          <w:sz w:val="16"/>
          <w:szCs w:val="16"/>
        </w:rPr>
        <w:t xml:space="preserve">Extended Data Figure 3 | </w:t>
      </w:r>
      <w:r w:rsidR="00226713" w:rsidRPr="00660EB3">
        <w:rPr>
          <w:rFonts w:ascii="Arial" w:eastAsia="Times New Roman" w:hAnsi="Arial" w:cs="Arial"/>
          <w:b/>
          <w:color w:val="000000"/>
          <w:sz w:val="16"/>
          <w:szCs w:val="16"/>
        </w:rPr>
        <w:t>Species-specific differential expression</w:t>
      </w:r>
    </w:p>
    <w:p w14:paraId="622BF34B" w14:textId="78B70A9C" w:rsidR="000E3A9E" w:rsidRPr="00C35FFF" w:rsidRDefault="004C75F5" w:rsidP="00C35FFF">
      <w:pPr>
        <w:spacing w:after="0" w:line="240" w:lineRule="auto"/>
        <w:ind w:left="-810" w:right="-450"/>
        <w:jc w:val="both"/>
        <w:rPr>
          <w:rFonts w:ascii="Arial" w:eastAsia="Times New Roman" w:hAnsi="Arial" w:cs="Arial"/>
          <w:bCs/>
          <w:color w:val="000000"/>
          <w:sz w:val="16"/>
          <w:szCs w:val="16"/>
        </w:rPr>
      </w:pPr>
      <w:r w:rsidRPr="00660EB3">
        <w:rPr>
          <w:rFonts w:ascii="Arial" w:eastAsia="Times New Roman" w:hAnsi="Arial" w:cs="Arial"/>
          <w:b/>
          <w:color w:val="000000"/>
          <w:sz w:val="16"/>
          <w:szCs w:val="16"/>
        </w:rPr>
        <w:t>a</w:t>
      </w:r>
      <w:r w:rsidRPr="00660EB3">
        <w:rPr>
          <w:rFonts w:ascii="Arial" w:eastAsia="Times New Roman" w:hAnsi="Arial" w:cs="Arial"/>
          <w:color w:val="000000"/>
          <w:sz w:val="16"/>
          <w:szCs w:val="16"/>
        </w:rPr>
        <w:t xml:space="preserve">, </w:t>
      </w:r>
      <w:r w:rsidR="00226713" w:rsidRPr="00660EB3">
        <w:rPr>
          <w:rFonts w:ascii="Arial" w:eastAsia="Times New Roman" w:hAnsi="Arial" w:cs="Arial"/>
          <w:color w:val="000000"/>
          <w:sz w:val="16"/>
          <w:szCs w:val="16"/>
        </w:rPr>
        <w:t xml:space="preserve">The number of human-specific upregulated (tan) and downregulated (black) genes in each brain region. </w:t>
      </w:r>
      <w:r w:rsidR="00226713" w:rsidRPr="00660EB3">
        <w:rPr>
          <w:rFonts w:ascii="Arial" w:eastAsia="Times New Roman" w:hAnsi="Arial" w:cs="Arial"/>
          <w:bCs/>
          <w:color w:val="000000"/>
          <w:sz w:val="16"/>
          <w:szCs w:val="16"/>
        </w:rPr>
        <w:t xml:space="preserve">The region with more human-specific DEX is STR, while the region with smallest number of human-specific DEX is A1C. </w:t>
      </w:r>
      <w:r w:rsidR="00226713" w:rsidRPr="00660EB3">
        <w:rPr>
          <w:rFonts w:ascii="Arial" w:eastAsia="Times New Roman" w:hAnsi="Arial" w:cs="Arial"/>
          <w:b/>
          <w:color w:val="000000"/>
          <w:sz w:val="16"/>
          <w:szCs w:val="16"/>
        </w:rPr>
        <w:t>b</w:t>
      </w:r>
      <w:r w:rsidR="00226713" w:rsidRPr="00660EB3">
        <w:rPr>
          <w:rFonts w:ascii="Arial" w:eastAsia="Times New Roman" w:hAnsi="Arial" w:cs="Arial"/>
          <w:color w:val="000000"/>
          <w:sz w:val="16"/>
          <w:szCs w:val="16"/>
        </w:rPr>
        <w:t xml:space="preserve">, The number of chimpanzee-specific upregulated (tan) and downregulated (black) genes in each brain region. </w:t>
      </w:r>
      <w:r w:rsidR="00226713" w:rsidRPr="00660EB3">
        <w:rPr>
          <w:rFonts w:ascii="Arial" w:eastAsia="Times New Roman" w:hAnsi="Arial" w:cs="Arial"/>
          <w:bCs/>
          <w:color w:val="000000"/>
          <w:sz w:val="16"/>
          <w:szCs w:val="16"/>
        </w:rPr>
        <w:t xml:space="preserve">The region with more chimpanzee-specific DEX is DFC, while the region with smallest number of chimpanzee-specific DEX is M1C. </w:t>
      </w:r>
      <w:r w:rsidR="00226713" w:rsidRPr="00660EB3">
        <w:rPr>
          <w:rFonts w:ascii="Arial" w:eastAsia="Times New Roman" w:hAnsi="Arial" w:cs="Arial"/>
          <w:b/>
          <w:color w:val="000000"/>
          <w:sz w:val="16"/>
          <w:szCs w:val="16"/>
        </w:rPr>
        <w:t>c</w:t>
      </w:r>
      <w:r w:rsidR="00226713" w:rsidRPr="00660EB3">
        <w:rPr>
          <w:rFonts w:ascii="Arial" w:eastAsia="Times New Roman" w:hAnsi="Arial" w:cs="Arial"/>
          <w:color w:val="000000"/>
          <w:sz w:val="16"/>
          <w:szCs w:val="16"/>
        </w:rPr>
        <w:t xml:space="preserve">, The number of macaque-specific upregulated (tan) and </w:t>
      </w:r>
      <w:r w:rsidR="00C7686A" w:rsidRPr="00660EB3">
        <w:rPr>
          <w:rFonts w:ascii="Arial" w:eastAsia="Times New Roman" w:hAnsi="Arial" w:cs="Arial"/>
          <w:color w:val="000000"/>
          <w:sz w:val="16"/>
          <w:szCs w:val="16"/>
        </w:rPr>
        <w:t>down</w:t>
      </w:r>
      <w:r w:rsidR="00226713" w:rsidRPr="00660EB3">
        <w:rPr>
          <w:rFonts w:ascii="Arial" w:eastAsia="Times New Roman" w:hAnsi="Arial" w:cs="Arial"/>
          <w:color w:val="000000"/>
          <w:sz w:val="16"/>
          <w:szCs w:val="16"/>
        </w:rPr>
        <w:t>regulated (black) genes in each brain region.</w:t>
      </w:r>
      <w:r w:rsidR="00226713" w:rsidRPr="00660EB3">
        <w:rPr>
          <w:rFonts w:ascii="Arial" w:eastAsia="Times New Roman" w:hAnsi="Arial" w:cs="Arial"/>
          <w:bCs/>
          <w:color w:val="000000"/>
          <w:sz w:val="16"/>
          <w:szCs w:val="16"/>
        </w:rPr>
        <w:t xml:space="preserve"> STR is the region with more macaque-specific DEX; </w:t>
      </w:r>
      <w:r w:rsidR="008D1C1D" w:rsidRPr="00660EB3">
        <w:rPr>
          <w:rFonts w:ascii="Arial" w:eastAsia="Times New Roman" w:hAnsi="Arial" w:cs="Arial"/>
          <w:bCs/>
          <w:color w:val="000000"/>
          <w:sz w:val="16"/>
          <w:szCs w:val="16"/>
        </w:rPr>
        <w:t>M1C</w:t>
      </w:r>
      <w:r w:rsidR="00226713" w:rsidRPr="00660EB3">
        <w:rPr>
          <w:rFonts w:ascii="Arial" w:eastAsia="Times New Roman" w:hAnsi="Arial" w:cs="Arial"/>
          <w:bCs/>
          <w:color w:val="000000"/>
          <w:sz w:val="16"/>
          <w:szCs w:val="16"/>
        </w:rPr>
        <w:t xml:space="preserve"> has the lowest number of macaque-specific DEX genes.</w:t>
      </w:r>
      <w:r w:rsidR="00AB6597" w:rsidRPr="00660EB3">
        <w:rPr>
          <w:rFonts w:ascii="Arial" w:eastAsia="Times New Roman" w:hAnsi="Arial" w:cs="Arial"/>
          <w:bCs/>
          <w:color w:val="000000"/>
          <w:sz w:val="16"/>
          <w:szCs w:val="16"/>
        </w:rPr>
        <w:t xml:space="preserve"> </w:t>
      </w:r>
      <w:r w:rsidR="00AB6597" w:rsidRPr="00660EB3">
        <w:rPr>
          <w:rFonts w:ascii="Arial" w:eastAsia="Times New Roman" w:hAnsi="Arial" w:cs="Arial"/>
          <w:b/>
          <w:bCs/>
          <w:color w:val="000000"/>
          <w:sz w:val="16"/>
          <w:szCs w:val="16"/>
        </w:rPr>
        <w:t>d,</w:t>
      </w:r>
      <w:r w:rsidR="00AB6597" w:rsidRPr="00660EB3">
        <w:rPr>
          <w:rFonts w:ascii="Arial" w:eastAsia="Times New Roman" w:hAnsi="Arial" w:cs="Arial"/>
          <w:bCs/>
          <w:color w:val="000000"/>
          <w:sz w:val="16"/>
          <w:szCs w:val="16"/>
        </w:rPr>
        <w:t xml:space="preserve"> </w:t>
      </w:r>
      <w:r w:rsidR="001C1D5E" w:rsidRPr="00660EB3">
        <w:rPr>
          <w:rFonts w:ascii="Arial" w:eastAsia="Times New Roman" w:hAnsi="Arial" w:cs="Arial"/>
          <w:bCs/>
          <w:color w:val="000000"/>
          <w:sz w:val="16"/>
          <w:szCs w:val="16"/>
        </w:rPr>
        <w:t>Boxplot representing t</w:t>
      </w:r>
      <w:r w:rsidR="00AB6597" w:rsidRPr="00660EB3">
        <w:rPr>
          <w:rFonts w:ascii="Arial" w:eastAsia="Times New Roman" w:hAnsi="Arial" w:cs="Arial"/>
          <w:bCs/>
          <w:color w:val="000000"/>
          <w:sz w:val="16"/>
          <w:szCs w:val="16"/>
        </w:rPr>
        <w:t>he estimate</w:t>
      </w:r>
      <w:r w:rsidR="001C1D5E" w:rsidRPr="00660EB3">
        <w:rPr>
          <w:rFonts w:ascii="Arial" w:eastAsia="Times New Roman" w:hAnsi="Arial" w:cs="Arial"/>
          <w:bCs/>
          <w:color w:val="000000"/>
          <w:sz w:val="16"/>
          <w:szCs w:val="16"/>
        </w:rPr>
        <w:t>d</w:t>
      </w:r>
      <w:r w:rsidR="00AB6597" w:rsidRPr="00660EB3">
        <w:rPr>
          <w:rFonts w:ascii="Arial" w:eastAsia="Times New Roman" w:hAnsi="Arial" w:cs="Arial"/>
          <w:bCs/>
          <w:color w:val="000000"/>
          <w:sz w:val="16"/>
          <w:szCs w:val="16"/>
        </w:rPr>
        <w:t xml:space="preserve"> percentage of </w:t>
      </w:r>
      <w:proofErr w:type="spellStart"/>
      <w:r w:rsidR="00AB6597" w:rsidRPr="00660EB3">
        <w:rPr>
          <w:rFonts w:ascii="Arial" w:eastAsia="Times New Roman" w:hAnsi="Arial" w:cs="Arial"/>
          <w:bCs/>
          <w:color w:val="000000"/>
          <w:sz w:val="16"/>
          <w:szCs w:val="16"/>
        </w:rPr>
        <w:t>NeuN</w:t>
      </w:r>
      <w:proofErr w:type="spellEnd"/>
      <w:r w:rsidR="00AB6597" w:rsidRPr="00660EB3">
        <w:rPr>
          <w:rFonts w:ascii="Arial" w:eastAsia="Times New Roman" w:hAnsi="Arial" w:cs="Arial"/>
          <w:bCs/>
          <w:color w:val="000000"/>
          <w:sz w:val="16"/>
          <w:szCs w:val="16"/>
        </w:rPr>
        <w:t>+ a</w:t>
      </w:r>
      <w:r w:rsidR="001C1D5E" w:rsidRPr="00660EB3">
        <w:rPr>
          <w:rFonts w:ascii="Arial" w:eastAsia="Times New Roman" w:hAnsi="Arial" w:cs="Arial"/>
          <w:bCs/>
          <w:color w:val="000000"/>
          <w:sz w:val="16"/>
          <w:szCs w:val="16"/>
        </w:rPr>
        <w:t>n</w:t>
      </w:r>
      <w:r w:rsidR="00AB6597" w:rsidRPr="00660EB3">
        <w:rPr>
          <w:rFonts w:ascii="Arial" w:eastAsia="Times New Roman" w:hAnsi="Arial" w:cs="Arial"/>
          <w:bCs/>
          <w:color w:val="000000"/>
          <w:sz w:val="16"/>
          <w:szCs w:val="16"/>
        </w:rPr>
        <w:t xml:space="preserve">d </w:t>
      </w:r>
      <w:proofErr w:type="spellStart"/>
      <w:r w:rsidR="00AB6597" w:rsidRPr="00660EB3">
        <w:rPr>
          <w:rFonts w:ascii="Arial" w:eastAsia="Times New Roman" w:hAnsi="Arial" w:cs="Arial"/>
          <w:bCs/>
          <w:color w:val="000000"/>
          <w:sz w:val="16"/>
          <w:szCs w:val="16"/>
        </w:rPr>
        <w:t>NeuN</w:t>
      </w:r>
      <w:proofErr w:type="spellEnd"/>
      <w:r w:rsidR="00AB6597" w:rsidRPr="00660EB3">
        <w:rPr>
          <w:rFonts w:ascii="Arial" w:eastAsia="Times New Roman" w:hAnsi="Arial" w:cs="Arial"/>
          <w:bCs/>
          <w:color w:val="000000"/>
          <w:sz w:val="16"/>
          <w:szCs w:val="16"/>
        </w:rPr>
        <w:t xml:space="preserve">- cells in the tissue samples. </w:t>
      </w:r>
      <w:r w:rsidR="002F145F" w:rsidRPr="00901E40">
        <w:rPr>
          <w:rFonts w:ascii="Arial" w:eastAsia="Times New Roman" w:hAnsi="Arial" w:cs="Arial"/>
          <w:b/>
          <w:bCs/>
          <w:color w:val="000000"/>
          <w:sz w:val="16"/>
          <w:szCs w:val="16"/>
        </w:rPr>
        <w:t>e</w:t>
      </w:r>
      <w:r w:rsidR="002F145F">
        <w:rPr>
          <w:rFonts w:ascii="Arial" w:eastAsia="Times New Roman" w:hAnsi="Arial" w:cs="Arial"/>
          <w:b/>
          <w:bCs/>
          <w:color w:val="000000"/>
          <w:sz w:val="16"/>
          <w:szCs w:val="16"/>
        </w:rPr>
        <w:t>, f</w:t>
      </w:r>
      <w:r w:rsidR="00327359">
        <w:rPr>
          <w:rFonts w:ascii="Arial" w:eastAsia="Times New Roman" w:hAnsi="Arial" w:cs="Arial"/>
          <w:color w:val="000000"/>
          <w:sz w:val="16"/>
          <w:szCs w:val="16"/>
        </w:rPr>
        <w:t>,</w:t>
      </w:r>
      <w:r w:rsidR="002F145F">
        <w:rPr>
          <w:rFonts w:ascii="Arial" w:eastAsia="Times New Roman" w:hAnsi="Arial" w:cs="Arial"/>
          <w:color w:val="000000"/>
          <w:sz w:val="16"/>
          <w:szCs w:val="16"/>
        </w:rPr>
        <w:t xml:space="preserve"> </w:t>
      </w:r>
      <w:proofErr w:type="gramStart"/>
      <w:r w:rsidR="00327359">
        <w:rPr>
          <w:rFonts w:ascii="Arial" w:eastAsia="Times New Roman" w:hAnsi="Arial" w:cs="Arial"/>
          <w:color w:val="000000"/>
          <w:sz w:val="16"/>
          <w:szCs w:val="16"/>
        </w:rPr>
        <w:t>The</w:t>
      </w:r>
      <w:proofErr w:type="gramEnd"/>
      <w:r w:rsidR="00327359">
        <w:rPr>
          <w:rFonts w:ascii="Arial" w:eastAsia="Times New Roman" w:hAnsi="Arial" w:cs="Arial"/>
          <w:color w:val="000000"/>
          <w:sz w:val="16"/>
          <w:szCs w:val="16"/>
        </w:rPr>
        <w:t xml:space="preserve"> t</w:t>
      </w:r>
      <w:r w:rsidR="00532573" w:rsidRPr="00387981">
        <w:rPr>
          <w:rFonts w:ascii="Arial" w:eastAsia="Times New Roman" w:hAnsi="Arial" w:cs="Arial"/>
          <w:color w:val="000000"/>
          <w:sz w:val="16"/>
          <w:szCs w:val="16"/>
        </w:rPr>
        <w:t xml:space="preserve">op 100 genes enriched in each cell type were selected using </w:t>
      </w:r>
      <w:r w:rsidR="00327359" w:rsidRPr="00387981">
        <w:rPr>
          <w:rFonts w:ascii="Arial" w:eastAsia="Times New Roman" w:hAnsi="Arial" w:cs="Arial"/>
          <w:b/>
          <w:color w:val="000000"/>
          <w:sz w:val="16"/>
          <w:szCs w:val="16"/>
        </w:rPr>
        <w:t>e</w:t>
      </w:r>
      <w:r w:rsidR="00327359">
        <w:rPr>
          <w:rFonts w:ascii="Arial" w:eastAsia="Times New Roman" w:hAnsi="Arial" w:cs="Arial"/>
          <w:color w:val="000000"/>
          <w:sz w:val="16"/>
          <w:szCs w:val="16"/>
        </w:rPr>
        <w:t>,</w:t>
      </w:r>
      <w:r w:rsidR="00327359" w:rsidRPr="00387981">
        <w:rPr>
          <w:rFonts w:ascii="Arial" w:eastAsia="Times New Roman" w:hAnsi="Arial" w:cs="Arial"/>
          <w:color w:val="000000"/>
          <w:sz w:val="16"/>
          <w:szCs w:val="16"/>
        </w:rPr>
        <w:t xml:space="preserve"> </w:t>
      </w:r>
      <w:r w:rsidR="00532573" w:rsidRPr="00387981">
        <w:rPr>
          <w:rFonts w:ascii="Arial" w:eastAsia="Times New Roman" w:hAnsi="Arial" w:cs="Arial"/>
          <w:color w:val="000000"/>
          <w:sz w:val="16"/>
          <w:szCs w:val="16"/>
        </w:rPr>
        <w:t>sorted</w:t>
      </w:r>
      <w:r w:rsidR="003B29DB" w:rsidRPr="00387981">
        <w:rPr>
          <w:rFonts w:ascii="Arial" w:eastAsia="Times New Roman" w:hAnsi="Arial" w:cs="Arial"/>
          <w:color w:val="000000"/>
          <w:sz w:val="16"/>
          <w:szCs w:val="16"/>
        </w:rPr>
        <w:t>-</w:t>
      </w:r>
      <w:r w:rsidR="00532573" w:rsidRPr="00387981">
        <w:rPr>
          <w:rFonts w:ascii="Arial" w:eastAsia="Times New Roman" w:hAnsi="Arial" w:cs="Arial"/>
          <w:color w:val="000000"/>
          <w:sz w:val="16"/>
          <w:szCs w:val="16"/>
        </w:rPr>
        <w:t>cell</w:t>
      </w:r>
      <w:r w:rsidR="00327359" w:rsidRPr="00327359">
        <w:rPr>
          <w:rFonts w:ascii="Arial" w:eastAsia="Times New Roman" w:hAnsi="Arial" w:cs="Arial"/>
          <w:color w:val="000000"/>
          <w:sz w:val="16"/>
          <w:szCs w:val="16"/>
          <w:vertAlign w:val="superscript"/>
        </w:rPr>
        <w:t>27</w:t>
      </w:r>
      <w:r w:rsidR="00532573" w:rsidRPr="00387981">
        <w:rPr>
          <w:rFonts w:ascii="Arial" w:eastAsia="Times New Roman" w:hAnsi="Arial" w:cs="Arial"/>
          <w:color w:val="000000"/>
          <w:sz w:val="16"/>
          <w:szCs w:val="16"/>
        </w:rPr>
        <w:t xml:space="preserve"> or </w:t>
      </w:r>
      <w:r w:rsidR="00327359" w:rsidRPr="00387981">
        <w:rPr>
          <w:rFonts w:ascii="Arial" w:eastAsia="Times New Roman" w:hAnsi="Arial" w:cs="Arial"/>
          <w:b/>
          <w:color w:val="000000"/>
          <w:sz w:val="16"/>
          <w:szCs w:val="16"/>
        </w:rPr>
        <w:t>f</w:t>
      </w:r>
      <w:r w:rsidR="00327359">
        <w:rPr>
          <w:rFonts w:ascii="Arial" w:eastAsia="Times New Roman" w:hAnsi="Arial" w:cs="Arial"/>
          <w:b/>
          <w:color w:val="000000"/>
          <w:sz w:val="16"/>
          <w:szCs w:val="16"/>
        </w:rPr>
        <w:t>,</w:t>
      </w:r>
      <w:r w:rsidR="00327359" w:rsidRPr="00387981">
        <w:rPr>
          <w:rFonts w:ascii="Arial" w:eastAsia="Times New Roman" w:hAnsi="Arial" w:cs="Arial"/>
          <w:color w:val="000000"/>
          <w:sz w:val="16"/>
          <w:szCs w:val="16"/>
        </w:rPr>
        <w:t xml:space="preserve"> </w:t>
      </w:r>
      <w:r w:rsidR="00532573" w:rsidRPr="00387981">
        <w:rPr>
          <w:rFonts w:ascii="Arial" w:eastAsia="Times New Roman" w:hAnsi="Arial" w:cs="Arial"/>
          <w:color w:val="000000"/>
          <w:sz w:val="16"/>
          <w:szCs w:val="16"/>
        </w:rPr>
        <w:t>single-cell RNA-seq</w:t>
      </w:r>
      <w:r w:rsidR="00327359" w:rsidRPr="00327359">
        <w:rPr>
          <w:rFonts w:ascii="Arial" w:eastAsia="Times New Roman" w:hAnsi="Arial" w:cs="Arial"/>
          <w:color w:val="000000"/>
          <w:sz w:val="16"/>
          <w:szCs w:val="16"/>
          <w:vertAlign w:val="superscript"/>
        </w:rPr>
        <w:t>24</w:t>
      </w:r>
      <w:r w:rsidR="003B29DB" w:rsidRPr="00387981">
        <w:rPr>
          <w:rFonts w:ascii="Arial" w:eastAsia="Times New Roman" w:hAnsi="Arial" w:cs="Arial"/>
          <w:color w:val="000000"/>
          <w:sz w:val="16"/>
          <w:szCs w:val="16"/>
        </w:rPr>
        <w:t xml:space="preserve"> </w:t>
      </w:r>
      <w:r w:rsidR="004109CA" w:rsidRPr="00387981">
        <w:rPr>
          <w:rFonts w:ascii="Arial" w:eastAsia="Times New Roman" w:hAnsi="Arial" w:cs="Arial"/>
          <w:color w:val="000000"/>
          <w:sz w:val="16"/>
          <w:szCs w:val="16"/>
        </w:rPr>
        <w:t>of human neocortical cells</w:t>
      </w:r>
      <w:r w:rsidR="00532573" w:rsidRPr="00387981">
        <w:rPr>
          <w:rFonts w:ascii="Arial" w:eastAsia="Times New Roman" w:hAnsi="Arial" w:cs="Arial"/>
          <w:color w:val="000000"/>
          <w:sz w:val="16"/>
          <w:szCs w:val="16"/>
        </w:rPr>
        <w:t xml:space="preserve">. </w:t>
      </w:r>
      <w:r w:rsidR="00532573" w:rsidRPr="00387981">
        <w:rPr>
          <w:rFonts w:ascii="Arial" w:eastAsia="Times New Roman" w:hAnsi="Arial" w:cs="Arial"/>
          <w:bCs/>
          <w:color w:val="000000"/>
          <w:sz w:val="16"/>
          <w:szCs w:val="16"/>
        </w:rPr>
        <w:t xml:space="preserve">The violin plots represent the distribution of adjusted p values (FDR) of cell-type enriched genes in cross-species DEX analyses. The segments </w:t>
      </w:r>
      <w:r w:rsidR="000C5941" w:rsidRPr="00387981">
        <w:rPr>
          <w:rFonts w:ascii="Arial" w:eastAsia="Times New Roman" w:hAnsi="Arial" w:cs="Arial"/>
          <w:bCs/>
          <w:color w:val="000000"/>
          <w:sz w:val="16"/>
          <w:szCs w:val="16"/>
        </w:rPr>
        <w:t xml:space="preserve">in the middle </w:t>
      </w:r>
      <w:r w:rsidR="002751D4" w:rsidRPr="00387981">
        <w:rPr>
          <w:rFonts w:ascii="Arial" w:eastAsia="Times New Roman" w:hAnsi="Arial" w:cs="Arial"/>
          <w:bCs/>
          <w:color w:val="000000"/>
          <w:sz w:val="16"/>
          <w:szCs w:val="16"/>
        </w:rPr>
        <w:t>denote the median. The red line shows the cutoff for significance (FDR &lt; 0.01).</w:t>
      </w:r>
      <w:r w:rsidR="002751D4">
        <w:rPr>
          <w:rFonts w:ascii="Arial" w:eastAsia="Times New Roman" w:hAnsi="Arial" w:cs="Arial"/>
          <w:bCs/>
          <w:color w:val="000000"/>
          <w:sz w:val="14"/>
          <w:szCs w:val="14"/>
        </w:rPr>
        <w:t xml:space="preserve"> </w:t>
      </w:r>
      <w:r w:rsidR="00327359" w:rsidRPr="00301714">
        <w:rPr>
          <w:rFonts w:ascii="Arial" w:eastAsia="Times New Roman" w:hAnsi="Arial" w:cs="Arial"/>
          <w:bCs/>
          <w:color w:val="000000"/>
          <w:sz w:val="16"/>
          <w:szCs w:val="16"/>
          <w:highlight w:val="yellow"/>
          <w:rPrChange w:id="0" w:author="Prashant Emani" w:date="2017-02-13T11:14:00Z">
            <w:rPr>
              <w:rFonts w:ascii="Arial" w:eastAsia="Times New Roman" w:hAnsi="Arial" w:cs="Arial"/>
              <w:bCs/>
              <w:color w:val="000000"/>
              <w:sz w:val="16"/>
              <w:szCs w:val="16"/>
            </w:rPr>
          </w:rPrChange>
        </w:rPr>
        <w:t xml:space="preserve">Although the inferred percentage suggests a lower </w:t>
      </w:r>
      <w:proofErr w:type="spellStart"/>
      <w:proofErr w:type="gramStart"/>
      <w:r w:rsidR="00327359" w:rsidRPr="00301714">
        <w:rPr>
          <w:rFonts w:ascii="Arial" w:eastAsia="Times New Roman" w:hAnsi="Arial" w:cs="Arial"/>
          <w:bCs/>
          <w:color w:val="000000"/>
          <w:sz w:val="16"/>
          <w:szCs w:val="16"/>
          <w:highlight w:val="yellow"/>
          <w:rPrChange w:id="1" w:author="Prashant Emani" w:date="2017-02-13T11:14:00Z">
            <w:rPr>
              <w:rFonts w:ascii="Arial" w:eastAsia="Times New Roman" w:hAnsi="Arial" w:cs="Arial"/>
              <w:bCs/>
              <w:color w:val="000000"/>
              <w:sz w:val="16"/>
              <w:szCs w:val="16"/>
            </w:rPr>
          </w:rPrChange>
        </w:rPr>
        <w:t>Neu</w:t>
      </w:r>
      <w:proofErr w:type="spellEnd"/>
      <w:r w:rsidR="00327359" w:rsidRPr="00301714">
        <w:rPr>
          <w:rFonts w:ascii="Arial" w:eastAsia="Times New Roman" w:hAnsi="Arial" w:cs="Arial"/>
          <w:bCs/>
          <w:color w:val="000000"/>
          <w:sz w:val="16"/>
          <w:szCs w:val="16"/>
          <w:highlight w:val="yellow"/>
          <w:rPrChange w:id="2" w:author="Prashant Emani" w:date="2017-02-13T11:14:00Z">
            <w:rPr>
              <w:rFonts w:ascii="Arial" w:eastAsia="Times New Roman" w:hAnsi="Arial" w:cs="Arial"/>
              <w:bCs/>
              <w:color w:val="000000"/>
              <w:sz w:val="16"/>
              <w:szCs w:val="16"/>
            </w:rPr>
          </w:rPrChange>
        </w:rPr>
        <w:t>(</w:t>
      </w:r>
      <w:proofErr w:type="gramEnd"/>
      <w:r w:rsidR="00327359" w:rsidRPr="00301714">
        <w:rPr>
          <w:rFonts w:ascii="Arial" w:eastAsia="Times New Roman" w:hAnsi="Arial" w:cs="Arial"/>
          <w:bCs/>
          <w:color w:val="000000"/>
          <w:sz w:val="16"/>
          <w:szCs w:val="16"/>
          <w:highlight w:val="yellow"/>
          <w:rPrChange w:id="3" w:author="Prashant Emani" w:date="2017-02-13T11:14:00Z">
            <w:rPr>
              <w:rFonts w:ascii="Arial" w:eastAsia="Times New Roman" w:hAnsi="Arial" w:cs="Arial"/>
              <w:bCs/>
              <w:color w:val="000000"/>
              <w:sz w:val="16"/>
              <w:szCs w:val="16"/>
            </w:rPr>
          </w:rPrChange>
        </w:rPr>
        <w:t>+) cells in chimpanzee brains, t</w:t>
      </w:r>
      <w:r w:rsidR="00327359" w:rsidRPr="00301714">
        <w:rPr>
          <w:rFonts w:ascii="Arial" w:eastAsia="Times New Roman" w:hAnsi="Arial" w:cs="Arial"/>
          <w:color w:val="000000"/>
          <w:sz w:val="16"/>
          <w:szCs w:val="16"/>
          <w:highlight w:val="yellow"/>
          <w:rPrChange w:id="4" w:author="Prashant Emani" w:date="2017-02-13T11:14:00Z">
            <w:rPr>
              <w:rFonts w:ascii="Arial" w:eastAsia="Times New Roman" w:hAnsi="Arial" w:cs="Arial"/>
              <w:color w:val="000000"/>
              <w:sz w:val="16"/>
              <w:szCs w:val="16"/>
            </w:rPr>
          </w:rPrChange>
        </w:rPr>
        <w:t>he majority of the cell-type enriched genes are not inter-species DEX genes. This is consistent with the cell-type enrichment patterns in Figure 2a, where 27 out of 36 inter-species DEX modules show no cell type-specific enrichment, indicating that the inter-species DEX genes identified in our study are not due to global bias of cellular composition.</w:t>
      </w:r>
      <w:bookmarkStart w:id="5" w:name="_GoBack"/>
      <w:bookmarkEnd w:id="5"/>
    </w:p>
    <w:p w14:paraId="5EBDFC10" w14:textId="0AE6A565" w:rsidR="00F81166" w:rsidRPr="00660EB3" w:rsidRDefault="00F81166" w:rsidP="00660EB3">
      <w:pPr>
        <w:spacing w:after="0" w:line="240" w:lineRule="auto"/>
        <w:ind w:left="-810" w:right="-450"/>
        <w:jc w:val="both"/>
        <w:rPr>
          <w:rFonts w:ascii="Arial" w:eastAsia="Times New Roman" w:hAnsi="Arial" w:cs="Arial"/>
          <w:b/>
          <w:color w:val="000000"/>
          <w:sz w:val="16"/>
          <w:szCs w:val="16"/>
        </w:rPr>
      </w:pPr>
    </w:p>
    <w:p w14:paraId="32309A83" w14:textId="766C3D0D" w:rsidR="00F81166" w:rsidRDefault="00F81166" w:rsidP="00CA2F3C">
      <w:pPr>
        <w:spacing w:after="0" w:line="240" w:lineRule="auto"/>
        <w:ind w:right="-450"/>
        <w:jc w:val="both"/>
        <w:rPr>
          <w:rFonts w:ascii="Arial" w:eastAsia="Times New Roman" w:hAnsi="Arial" w:cs="Arial"/>
          <w:b/>
          <w:color w:val="000000"/>
          <w:sz w:val="16"/>
          <w:szCs w:val="16"/>
        </w:rPr>
      </w:pPr>
    </w:p>
    <w:p w14:paraId="2B46855F" w14:textId="316F0EBD" w:rsidR="00F81166" w:rsidRDefault="00CA2F3C" w:rsidP="00660EB3">
      <w:pPr>
        <w:spacing w:after="0" w:line="240" w:lineRule="auto"/>
        <w:ind w:right="-450"/>
        <w:jc w:val="both"/>
        <w:rPr>
          <w:rFonts w:ascii="Arial" w:eastAsia="Times New Roman" w:hAnsi="Arial" w:cs="Arial"/>
          <w:b/>
          <w:color w:val="000000"/>
          <w:sz w:val="16"/>
          <w:szCs w:val="16"/>
        </w:rPr>
      </w:pPr>
      <w:r>
        <w:rPr>
          <w:rFonts w:ascii="Arial" w:eastAsia="Times New Roman" w:hAnsi="Arial" w:cs="Arial"/>
          <w:b/>
          <w:noProof/>
          <w:color w:val="000000"/>
          <w:sz w:val="16"/>
          <w:szCs w:val="16"/>
        </w:rPr>
        <w:drawing>
          <wp:anchor distT="0" distB="0" distL="114300" distR="114300" simplePos="0" relativeHeight="251665408" behindDoc="1" locked="0" layoutInCell="1" allowOverlap="1" wp14:anchorId="7FCCFBCF" wp14:editId="1085B403">
            <wp:simplePos x="0" y="0"/>
            <wp:positionH relativeFrom="column">
              <wp:posOffset>352425</wp:posOffset>
            </wp:positionH>
            <wp:positionV relativeFrom="paragraph">
              <wp:posOffset>17203</wp:posOffset>
            </wp:positionV>
            <wp:extent cx="4784224" cy="6246421"/>
            <wp:effectExtent l="0" t="0" r="0" b="2540"/>
            <wp:wrapTight wrapText="bothSides">
              <wp:wrapPolygon edited="0">
                <wp:start x="0" y="0"/>
                <wp:lineTo x="0" y="21543"/>
                <wp:lineTo x="21503" y="21543"/>
                <wp:lineTo x="21503" y="0"/>
                <wp:lineTo x="0" y="0"/>
              </wp:wrapPolygon>
            </wp:wrapTight>
            <wp:docPr id="6" name="Picture 6" descr="Macintosh HD:Users:andre:Box Sync:NHP Adult:Extended Data:Extended Data Figures:ED4:ED4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dre:Box Sync:NHP Adult:Extended Data:Extended Data Figures:ED4:ED4 v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4224" cy="6246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C8612"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511EB572"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4EA07A1D"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811FCFB"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4AFE5170"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E34B6A9"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114EF81"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DCE0E33"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128B4C6A"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4D839E57"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3DB7B9B"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5796227E"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9224EC6"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16FD52FD"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4122084A"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E5FA8C1"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1E68482D"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994FF1D"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9CE1E75"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5438DCDA"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E6E5505"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1DD70F9A"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BBF30F8"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4C572C1"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A854695"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63D6E1C"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DF5F6B1"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1708E081"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ADCFC6B"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731D832"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1DC1F5E"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01BBF128"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1347EC3"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077060E9"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DC19C57"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1B39D1E"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A24626B"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6ABACC1"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199EB39F"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74EF588"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80F0B74"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83FE56F"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4D68E590"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85DB56F"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DC78410"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D3E3E2C"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58687D6"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679B988C"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0009606"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7019B602"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E0F69EC"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026FC79C"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38EE3C56" w14:textId="77777777" w:rsidR="00CA2F3C" w:rsidRDefault="00CA2F3C" w:rsidP="00660EB3">
      <w:pPr>
        <w:spacing w:after="0" w:line="240" w:lineRule="auto"/>
        <w:ind w:left="-810" w:right="-450"/>
        <w:jc w:val="both"/>
        <w:rPr>
          <w:rFonts w:ascii="Arial" w:eastAsia="Times New Roman" w:hAnsi="Arial" w:cs="Arial"/>
          <w:b/>
          <w:color w:val="000000"/>
          <w:sz w:val="16"/>
          <w:szCs w:val="16"/>
        </w:rPr>
      </w:pPr>
    </w:p>
    <w:p w14:paraId="25DDAD1B" w14:textId="10954F85" w:rsidR="00390990" w:rsidRDefault="0080679D" w:rsidP="00CA2F3C">
      <w:pPr>
        <w:spacing w:after="0" w:line="240" w:lineRule="auto"/>
        <w:ind w:left="-810" w:right="-450"/>
        <w:jc w:val="both"/>
        <w:rPr>
          <w:rFonts w:ascii="Arial" w:eastAsia="Arial" w:hAnsi="Arial" w:cs="Arial"/>
          <w:color w:val="000000"/>
          <w:sz w:val="16"/>
          <w:szCs w:val="16"/>
        </w:rPr>
      </w:pPr>
      <w:r w:rsidRPr="00660EB3">
        <w:rPr>
          <w:rFonts w:ascii="Arial" w:eastAsia="Times New Roman" w:hAnsi="Arial" w:cs="Arial"/>
          <w:b/>
          <w:color w:val="000000"/>
          <w:sz w:val="16"/>
          <w:szCs w:val="16"/>
        </w:rPr>
        <w:t xml:space="preserve">Extended Data Figure 4 | </w:t>
      </w:r>
      <w:proofErr w:type="spellStart"/>
      <w:r w:rsidR="00226713" w:rsidRPr="00660EB3">
        <w:rPr>
          <w:rFonts w:ascii="Arial" w:eastAsia="Times New Roman" w:hAnsi="Arial" w:cs="Arial"/>
          <w:b/>
          <w:bCs/>
          <w:color w:val="000000"/>
          <w:sz w:val="16"/>
          <w:szCs w:val="16"/>
        </w:rPr>
        <w:t>ddPCR</w:t>
      </w:r>
      <w:proofErr w:type="spellEnd"/>
      <w:r w:rsidR="00226713" w:rsidRPr="00660EB3">
        <w:rPr>
          <w:rFonts w:ascii="Arial" w:eastAsia="Times New Roman" w:hAnsi="Arial" w:cs="Arial"/>
          <w:b/>
          <w:bCs/>
          <w:color w:val="000000"/>
          <w:sz w:val="16"/>
          <w:szCs w:val="16"/>
        </w:rPr>
        <w:t xml:space="preserve"> and IHC validation of human-specific DEX genes and select miRNAs</w:t>
      </w:r>
      <w:r w:rsidR="00F81166" w:rsidRPr="00660EB3">
        <w:rPr>
          <w:rFonts w:ascii="Arial" w:eastAsia="Times New Roman" w:hAnsi="Arial" w:cs="Arial"/>
          <w:b/>
          <w:bCs/>
          <w:color w:val="000000"/>
          <w:sz w:val="16"/>
          <w:szCs w:val="16"/>
        </w:rPr>
        <w:t xml:space="preserve">. </w:t>
      </w:r>
      <w:r w:rsidR="00226713" w:rsidRPr="00660EB3">
        <w:rPr>
          <w:rFonts w:ascii="Arial" w:eastAsia="Times New Roman" w:hAnsi="Arial" w:cs="Arial"/>
          <w:b/>
          <w:bCs/>
          <w:color w:val="000000"/>
          <w:sz w:val="16"/>
          <w:szCs w:val="16"/>
        </w:rPr>
        <w:t xml:space="preserve"> a, </w:t>
      </w:r>
      <w:proofErr w:type="spellStart"/>
      <w:r w:rsidR="00226713" w:rsidRPr="00660EB3">
        <w:rPr>
          <w:rFonts w:ascii="Arial" w:eastAsia="Times New Roman" w:hAnsi="Arial" w:cs="Arial"/>
          <w:bCs/>
          <w:color w:val="000000"/>
          <w:sz w:val="16"/>
          <w:szCs w:val="16"/>
        </w:rPr>
        <w:t>ddPCR</w:t>
      </w:r>
      <w:proofErr w:type="spellEnd"/>
      <w:r w:rsidR="00226713" w:rsidRPr="00660EB3">
        <w:rPr>
          <w:rFonts w:ascii="Arial" w:eastAsia="Times New Roman" w:hAnsi="Arial" w:cs="Arial"/>
          <w:bCs/>
          <w:color w:val="000000"/>
          <w:sz w:val="16"/>
          <w:szCs w:val="16"/>
        </w:rPr>
        <w:t xml:space="preserve"> validation of </w:t>
      </w:r>
      <w:r w:rsidR="00226713" w:rsidRPr="00660EB3">
        <w:rPr>
          <w:rFonts w:ascii="Arial" w:eastAsia="Times New Roman" w:hAnsi="Arial" w:cs="Arial"/>
          <w:bCs/>
          <w:i/>
          <w:color w:val="000000"/>
          <w:sz w:val="16"/>
          <w:szCs w:val="16"/>
        </w:rPr>
        <w:t>TWIST1</w:t>
      </w:r>
      <w:r w:rsidR="00226713" w:rsidRPr="00660EB3">
        <w:rPr>
          <w:rFonts w:ascii="Arial" w:eastAsia="Times New Roman" w:hAnsi="Arial" w:cs="Arial"/>
          <w:bCs/>
          <w:color w:val="000000"/>
          <w:sz w:val="16"/>
          <w:szCs w:val="16"/>
        </w:rPr>
        <w:t xml:space="preserve"> expression shows this gene is upregulated in the NCX of macaques and chimpanzees, when compared with humans. </w:t>
      </w:r>
      <w:r w:rsidR="00226713" w:rsidRPr="00660EB3">
        <w:rPr>
          <w:rFonts w:ascii="Arial" w:eastAsia="Times New Roman" w:hAnsi="Arial" w:cs="Arial"/>
          <w:color w:val="000000"/>
          <w:sz w:val="16"/>
          <w:szCs w:val="16"/>
        </w:rPr>
        <w:t>The boxes represent quartiles of the data and the whiskers represent 1.5 times interquartile range.</w:t>
      </w:r>
      <w:r w:rsidR="00226713" w:rsidRPr="00660EB3">
        <w:rPr>
          <w:rFonts w:ascii="Arial" w:eastAsia="Times New Roman" w:hAnsi="Arial" w:cs="Arial"/>
          <w:bCs/>
          <w:color w:val="000000"/>
          <w:sz w:val="16"/>
          <w:szCs w:val="16"/>
        </w:rPr>
        <w:t xml:space="preserve"> </w:t>
      </w:r>
      <w:r w:rsidR="00226713" w:rsidRPr="00660EB3">
        <w:rPr>
          <w:rFonts w:ascii="Arial" w:eastAsia="Times New Roman" w:hAnsi="Arial" w:cs="Arial"/>
          <w:b/>
          <w:bCs/>
          <w:color w:val="000000"/>
          <w:sz w:val="16"/>
          <w:szCs w:val="16"/>
        </w:rPr>
        <w:t>b,</w:t>
      </w:r>
      <w:r w:rsidR="00226713" w:rsidRPr="00660EB3">
        <w:rPr>
          <w:rFonts w:ascii="Arial" w:eastAsia="Times New Roman" w:hAnsi="Arial" w:cs="Arial"/>
          <w:bCs/>
          <w:color w:val="000000"/>
          <w:sz w:val="16"/>
          <w:szCs w:val="16"/>
        </w:rPr>
        <w:t xml:space="preserve"> </w:t>
      </w:r>
      <w:proofErr w:type="spellStart"/>
      <w:r w:rsidR="00226713" w:rsidRPr="00660EB3">
        <w:rPr>
          <w:rFonts w:ascii="Arial" w:eastAsia="Times New Roman" w:hAnsi="Arial" w:cs="Arial"/>
          <w:bCs/>
          <w:color w:val="000000"/>
          <w:sz w:val="16"/>
          <w:szCs w:val="16"/>
        </w:rPr>
        <w:t>Immunohistochemical</w:t>
      </w:r>
      <w:proofErr w:type="spellEnd"/>
      <w:r w:rsidR="00226713" w:rsidRPr="00660EB3">
        <w:rPr>
          <w:rFonts w:ascii="Arial" w:eastAsia="Times New Roman" w:hAnsi="Arial" w:cs="Arial"/>
          <w:bCs/>
          <w:color w:val="000000"/>
          <w:sz w:val="16"/>
          <w:szCs w:val="16"/>
        </w:rPr>
        <w:t xml:space="preserve"> detection using </w:t>
      </w:r>
      <w:r w:rsidR="00226713" w:rsidRPr="00660EB3">
        <w:rPr>
          <w:rFonts w:ascii="Arial" w:hAnsi="Arial" w:cs="Arial"/>
          <w:color w:val="000000"/>
          <w:sz w:val="16"/>
          <w:szCs w:val="16"/>
        </w:rPr>
        <w:t>α</w:t>
      </w:r>
      <w:r w:rsidR="00226713" w:rsidRPr="00660EB3">
        <w:rPr>
          <w:rFonts w:ascii="Arial" w:hAnsi="Arial" w:cs="Arial"/>
          <w:b/>
          <w:color w:val="000000"/>
          <w:sz w:val="16"/>
          <w:szCs w:val="16"/>
        </w:rPr>
        <w:t>-</w:t>
      </w:r>
      <w:r w:rsidR="00226713" w:rsidRPr="00660EB3">
        <w:rPr>
          <w:rFonts w:ascii="Arial" w:hAnsi="Arial" w:cs="Arial"/>
          <w:color w:val="000000"/>
          <w:sz w:val="16"/>
          <w:szCs w:val="16"/>
        </w:rPr>
        <w:t xml:space="preserve">TWIST1 antibody shows that this protein is expressed in pyramidal cells of the neocortical plate, especially in neocortical layers 2 and 3. A small number of human and chimpanzee DCF pyramidal cells exhibited cytoplasmic staining. Scale bar represents 100 </w:t>
      </w:r>
      <w:proofErr w:type="spellStart"/>
      <w:r w:rsidR="00226713" w:rsidRPr="00660EB3">
        <w:rPr>
          <w:rFonts w:ascii="Arial" w:hAnsi="Arial" w:cs="Arial"/>
          <w:color w:val="000000"/>
          <w:sz w:val="16"/>
          <w:szCs w:val="16"/>
        </w:rPr>
        <w:t>μ</w:t>
      </w:r>
      <w:r w:rsidR="00226713" w:rsidRPr="00660EB3">
        <w:rPr>
          <w:rFonts w:ascii="Arial" w:eastAsia="Arial" w:hAnsi="Arial" w:cs="Arial"/>
          <w:color w:val="000000"/>
          <w:sz w:val="16"/>
          <w:szCs w:val="16"/>
        </w:rPr>
        <w:t>m</w:t>
      </w:r>
      <w:proofErr w:type="spellEnd"/>
      <w:r w:rsidR="00226713" w:rsidRPr="00660EB3">
        <w:rPr>
          <w:rFonts w:ascii="Arial" w:eastAsia="Arial" w:hAnsi="Arial" w:cs="Arial"/>
          <w:color w:val="000000"/>
          <w:sz w:val="16"/>
          <w:szCs w:val="16"/>
        </w:rPr>
        <w:t>.</w:t>
      </w:r>
      <w:r w:rsidR="00EB3FAC" w:rsidRPr="00660EB3">
        <w:rPr>
          <w:rFonts w:ascii="Arial" w:eastAsia="Times New Roman" w:hAnsi="Arial" w:cs="Arial"/>
          <w:b/>
          <w:bCs/>
          <w:color w:val="000000"/>
          <w:sz w:val="16"/>
          <w:szCs w:val="16"/>
        </w:rPr>
        <w:t xml:space="preserve"> </w:t>
      </w:r>
      <w:r w:rsidR="00226713" w:rsidRPr="00660EB3">
        <w:rPr>
          <w:rFonts w:ascii="Arial" w:eastAsia="Times New Roman" w:hAnsi="Arial" w:cs="Arial"/>
          <w:b/>
          <w:bCs/>
          <w:color w:val="000000"/>
          <w:sz w:val="16"/>
          <w:szCs w:val="16"/>
        </w:rPr>
        <w:t>c,</w:t>
      </w:r>
      <w:r w:rsidR="00226713" w:rsidRPr="00660EB3">
        <w:rPr>
          <w:rFonts w:ascii="Arial" w:eastAsia="Times New Roman" w:hAnsi="Arial" w:cs="Arial"/>
          <w:bCs/>
          <w:color w:val="000000"/>
          <w:sz w:val="16"/>
          <w:szCs w:val="16"/>
        </w:rPr>
        <w:t xml:space="preserve"> </w:t>
      </w:r>
      <w:proofErr w:type="spellStart"/>
      <w:r w:rsidR="00226713" w:rsidRPr="00660EB3">
        <w:rPr>
          <w:rFonts w:ascii="Arial" w:eastAsia="Times New Roman" w:hAnsi="Arial" w:cs="Arial"/>
          <w:bCs/>
          <w:color w:val="000000"/>
          <w:sz w:val="16"/>
          <w:szCs w:val="16"/>
        </w:rPr>
        <w:t>ddPCR</w:t>
      </w:r>
      <w:proofErr w:type="spellEnd"/>
      <w:r w:rsidR="00226713" w:rsidRPr="00660EB3">
        <w:rPr>
          <w:rFonts w:ascii="Arial" w:eastAsia="Times New Roman" w:hAnsi="Arial" w:cs="Arial"/>
          <w:bCs/>
          <w:color w:val="000000"/>
          <w:sz w:val="16"/>
          <w:szCs w:val="16"/>
        </w:rPr>
        <w:t xml:space="preserve"> validation of </w:t>
      </w:r>
      <w:r w:rsidR="00226713" w:rsidRPr="00660EB3">
        <w:rPr>
          <w:rFonts w:ascii="Arial" w:eastAsia="Times New Roman" w:hAnsi="Arial" w:cs="Arial"/>
          <w:bCs/>
          <w:i/>
          <w:color w:val="000000"/>
          <w:sz w:val="16"/>
          <w:szCs w:val="16"/>
        </w:rPr>
        <w:t>ZP2</w:t>
      </w:r>
      <w:r w:rsidR="00226713" w:rsidRPr="00660EB3">
        <w:rPr>
          <w:rFonts w:ascii="Arial" w:eastAsia="Times New Roman" w:hAnsi="Arial" w:cs="Arial"/>
          <w:bCs/>
          <w:color w:val="000000"/>
          <w:sz w:val="16"/>
          <w:szCs w:val="16"/>
        </w:rPr>
        <w:t xml:space="preserve"> expression shows this gene is upregulated in the CBC of humans. </w:t>
      </w:r>
      <w:r w:rsidR="00226713" w:rsidRPr="00660EB3">
        <w:rPr>
          <w:rFonts w:ascii="Arial" w:eastAsia="Times New Roman" w:hAnsi="Arial" w:cs="Arial"/>
          <w:color w:val="000000"/>
          <w:sz w:val="16"/>
          <w:szCs w:val="16"/>
        </w:rPr>
        <w:t>The boxes represent quartiles of the data and the whiskers represent 1.5 times interquartile range.</w:t>
      </w:r>
      <w:r w:rsidR="00226713" w:rsidRPr="00660EB3">
        <w:rPr>
          <w:rFonts w:ascii="Arial" w:eastAsia="Times New Roman" w:hAnsi="Arial" w:cs="Arial"/>
          <w:bCs/>
          <w:color w:val="000000"/>
          <w:sz w:val="16"/>
          <w:szCs w:val="16"/>
        </w:rPr>
        <w:t xml:space="preserve"> </w:t>
      </w:r>
      <w:r w:rsidR="00226713" w:rsidRPr="00660EB3">
        <w:rPr>
          <w:rFonts w:ascii="Arial" w:eastAsia="Times New Roman" w:hAnsi="Arial" w:cs="Arial"/>
          <w:b/>
          <w:bCs/>
          <w:color w:val="000000"/>
          <w:sz w:val="16"/>
          <w:szCs w:val="16"/>
        </w:rPr>
        <w:t>d</w:t>
      </w:r>
      <w:r w:rsidR="00226713" w:rsidRPr="00660EB3">
        <w:rPr>
          <w:rFonts w:ascii="Arial" w:eastAsia="Times New Roman" w:hAnsi="Arial" w:cs="Arial"/>
          <w:bCs/>
          <w:color w:val="000000"/>
          <w:sz w:val="16"/>
          <w:szCs w:val="16"/>
        </w:rPr>
        <w:t xml:space="preserve">, </w:t>
      </w:r>
      <w:proofErr w:type="spellStart"/>
      <w:r w:rsidR="00226713" w:rsidRPr="00660EB3">
        <w:rPr>
          <w:rFonts w:ascii="Arial" w:eastAsia="Times New Roman" w:hAnsi="Arial" w:cs="Arial"/>
          <w:bCs/>
          <w:color w:val="000000"/>
          <w:sz w:val="16"/>
          <w:szCs w:val="16"/>
        </w:rPr>
        <w:t>Immunohistochemical</w:t>
      </w:r>
      <w:proofErr w:type="spellEnd"/>
      <w:r w:rsidR="00226713" w:rsidRPr="00660EB3">
        <w:rPr>
          <w:rFonts w:ascii="Arial" w:eastAsia="Times New Roman" w:hAnsi="Arial" w:cs="Arial"/>
          <w:bCs/>
          <w:color w:val="000000"/>
          <w:sz w:val="16"/>
          <w:szCs w:val="16"/>
        </w:rPr>
        <w:t xml:space="preserve"> detection using </w:t>
      </w:r>
      <w:r w:rsidR="00226713" w:rsidRPr="00660EB3">
        <w:rPr>
          <w:rFonts w:ascii="Arial" w:hAnsi="Arial" w:cs="Arial"/>
          <w:color w:val="000000"/>
          <w:sz w:val="16"/>
          <w:szCs w:val="16"/>
        </w:rPr>
        <w:t>α</w:t>
      </w:r>
      <w:r w:rsidR="00226713" w:rsidRPr="00660EB3">
        <w:rPr>
          <w:rFonts w:ascii="Arial" w:hAnsi="Arial" w:cs="Arial"/>
          <w:b/>
          <w:color w:val="000000"/>
          <w:sz w:val="16"/>
          <w:szCs w:val="16"/>
        </w:rPr>
        <w:t>-</w:t>
      </w:r>
      <w:r w:rsidR="00226713" w:rsidRPr="00660EB3">
        <w:rPr>
          <w:rFonts w:ascii="Arial" w:hAnsi="Arial" w:cs="Arial"/>
          <w:color w:val="000000"/>
          <w:sz w:val="16"/>
          <w:szCs w:val="16"/>
        </w:rPr>
        <w:t xml:space="preserve">ZP2 antibody shows that ZP2 is expressed in granular cells of the human cerebellar cortex granular layer, but not in chimpanzee or macaque cerebellar cortices. A small number of human and chimpanzee Purkinje cells were also </w:t>
      </w:r>
      <w:proofErr w:type="spellStart"/>
      <w:r w:rsidR="00226713" w:rsidRPr="00660EB3">
        <w:rPr>
          <w:rFonts w:ascii="Arial" w:hAnsi="Arial" w:cs="Arial"/>
          <w:color w:val="000000"/>
          <w:sz w:val="16"/>
          <w:szCs w:val="16"/>
        </w:rPr>
        <w:t>immunopositive</w:t>
      </w:r>
      <w:proofErr w:type="spellEnd"/>
      <w:r w:rsidR="00226713" w:rsidRPr="00660EB3">
        <w:rPr>
          <w:rFonts w:ascii="Arial" w:hAnsi="Arial" w:cs="Arial"/>
          <w:color w:val="000000"/>
          <w:sz w:val="16"/>
          <w:szCs w:val="16"/>
        </w:rPr>
        <w:t xml:space="preserve">. ML – Molecular layer; PL – Purkinje layer; GL – Granular layer. Scale bar represents 100 </w:t>
      </w:r>
      <w:proofErr w:type="spellStart"/>
      <w:r w:rsidR="00226713" w:rsidRPr="00660EB3">
        <w:rPr>
          <w:rFonts w:ascii="Arial" w:hAnsi="Arial" w:cs="Arial"/>
          <w:color w:val="000000"/>
          <w:sz w:val="16"/>
          <w:szCs w:val="16"/>
        </w:rPr>
        <w:t>μ</w:t>
      </w:r>
      <w:r w:rsidR="00226713" w:rsidRPr="00660EB3">
        <w:rPr>
          <w:rFonts w:ascii="Arial" w:eastAsia="Arial" w:hAnsi="Arial" w:cs="Arial"/>
          <w:color w:val="000000"/>
          <w:sz w:val="16"/>
          <w:szCs w:val="16"/>
        </w:rPr>
        <w:t>m</w:t>
      </w:r>
      <w:proofErr w:type="spellEnd"/>
      <w:r w:rsidR="00226713" w:rsidRPr="00660EB3">
        <w:rPr>
          <w:rFonts w:ascii="Arial" w:eastAsia="Arial" w:hAnsi="Arial" w:cs="Arial"/>
          <w:color w:val="000000"/>
          <w:sz w:val="16"/>
          <w:szCs w:val="16"/>
        </w:rPr>
        <w:t>.</w:t>
      </w:r>
      <w:r w:rsidR="00EB3FAC" w:rsidRPr="00660EB3">
        <w:rPr>
          <w:rFonts w:ascii="Arial" w:eastAsia="Arial" w:hAnsi="Arial" w:cs="Arial"/>
          <w:color w:val="000000"/>
          <w:sz w:val="16"/>
          <w:szCs w:val="16"/>
        </w:rPr>
        <w:t xml:space="preserve"> </w:t>
      </w:r>
      <w:r w:rsidR="00AF6E5A" w:rsidRPr="00660EB3">
        <w:rPr>
          <w:rFonts w:ascii="Arial" w:eastAsia="Times New Roman" w:hAnsi="Arial" w:cs="Arial"/>
          <w:b/>
          <w:bCs/>
          <w:color w:val="000000"/>
          <w:sz w:val="16"/>
          <w:szCs w:val="16"/>
        </w:rPr>
        <w:t>e,</w:t>
      </w:r>
      <w:r w:rsidR="00AF6E5A" w:rsidRPr="00660EB3">
        <w:rPr>
          <w:rFonts w:ascii="Arial" w:eastAsia="Times New Roman" w:hAnsi="Arial" w:cs="Arial"/>
          <w:bCs/>
          <w:color w:val="000000"/>
          <w:sz w:val="16"/>
          <w:szCs w:val="16"/>
        </w:rPr>
        <w:t xml:space="preserve"> </w:t>
      </w:r>
      <w:proofErr w:type="spellStart"/>
      <w:r w:rsidR="00AF6E5A" w:rsidRPr="00660EB3">
        <w:rPr>
          <w:rFonts w:ascii="Arial" w:eastAsia="Times New Roman" w:hAnsi="Arial" w:cs="Arial"/>
          <w:bCs/>
          <w:color w:val="000000"/>
          <w:sz w:val="16"/>
          <w:szCs w:val="16"/>
        </w:rPr>
        <w:t>ddPCR</w:t>
      </w:r>
      <w:proofErr w:type="spellEnd"/>
      <w:r w:rsidR="00AF6E5A" w:rsidRPr="00660EB3">
        <w:rPr>
          <w:rFonts w:ascii="Arial" w:eastAsia="Times New Roman" w:hAnsi="Arial" w:cs="Arial"/>
          <w:bCs/>
          <w:color w:val="000000"/>
          <w:sz w:val="16"/>
          <w:szCs w:val="16"/>
        </w:rPr>
        <w:t xml:space="preserve"> validation of </w:t>
      </w:r>
      <w:r w:rsidR="00AF6E5A" w:rsidRPr="00660EB3">
        <w:rPr>
          <w:rFonts w:ascii="Arial" w:eastAsia="Times New Roman" w:hAnsi="Arial" w:cs="Arial"/>
          <w:bCs/>
          <w:i/>
          <w:color w:val="000000"/>
          <w:sz w:val="16"/>
          <w:szCs w:val="16"/>
        </w:rPr>
        <w:t>MET</w:t>
      </w:r>
      <w:r w:rsidR="00AF6E5A" w:rsidRPr="00660EB3">
        <w:rPr>
          <w:rFonts w:ascii="Arial" w:eastAsia="Times New Roman" w:hAnsi="Arial" w:cs="Arial"/>
          <w:bCs/>
          <w:color w:val="000000"/>
          <w:sz w:val="16"/>
          <w:szCs w:val="16"/>
        </w:rPr>
        <w:t xml:space="preserve"> expression shows this gene is upregulated in the prefrontal cortex of humans, especially in the orbital prefrontal cortex (OFC). </w:t>
      </w:r>
      <w:r w:rsidR="00AF6E5A" w:rsidRPr="00660EB3">
        <w:rPr>
          <w:rFonts w:ascii="Arial" w:eastAsia="Times New Roman" w:hAnsi="Arial" w:cs="Arial"/>
          <w:color w:val="000000"/>
          <w:sz w:val="16"/>
          <w:szCs w:val="16"/>
        </w:rPr>
        <w:t>The boxes represent quartiles of the data and the whiskers represent 1.5 times interquartile range.</w:t>
      </w:r>
      <w:r w:rsidR="00EB3FAC" w:rsidRPr="00660EB3">
        <w:rPr>
          <w:rFonts w:ascii="Arial" w:eastAsia="Times New Roman" w:hAnsi="Arial" w:cs="Arial"/>
          <w:color w:val="000000"/>
          <w:sz w:val="16"/>
          <w:szCs w:val="16"/>
        </w:rPr>
        <w:t xml:space="preserve"> </w:t>
      </w:r>
      <w:r w:rsidR="00AF6E5A" w:rsidRPr="00660EB3">
        <w:rPr>
          <w:rFonts w:ascii="Arial" w:eastAsia="Times New Roman" w:hAnsi="Arial" w:cs="Arial"/>
          <w:b/>
          <w:bCs/>
          <w:color w:val="000000"/>
          <w:sz w:val="16"/>
          <w:szCs w:val="16"/>
        </w:rPr>
        <w:t>f</w:t>
      </w:r>
      <w:r w:rsidR="00AF6E5A" w:rsidRPr="00660EB3">
        <w:rPr>
          <w:rFonts w:ascii="Arial" w:eastAsia="Times New Roman" w:hAnsi="Arial" w:cs="Arial"/>
          <w:bCs/>
          <w:color w:val="000000"/>
          <w:sz w:val="16"/>
          <w:szCs w:val="16"/>
        </w:rPr>
        <w:t xml:space="preserve">, </w:t>
      </w:r>
      <w:proofErr w:type="spellStart"/>
      <w:r w:rsidR="00410F5D" w:rsidRPr="00660EB3">
        <w:rPr>
          <w:rFonts w:ascii="Arial" w:eastAsia="Times New Roman" w:hAnsi="Arial" w:cs="Arial"/>
          <w:bCs/>
          <w:color w:val="000000"/>
          <w:sz w:val="16"/>
          <w:szCs w:val="16"/>
        </w:rPr>
        <w:t>ddPCR</w:t>
      </w:r>
      <w:proofErr w:type="spellEnd"/>
      <w:r w:rsidR="00410F5D" w:rsidRPr="00660EB3">
        <w:rPr>
          <w:rFonts w:ascii="Arial" w:eastAsia="Times New Roman" w:hAnsi="Arial" w:cs="Arial"/>
          <w:bCs/>
          <w:color w:val="000000"/>
          <w:sz w:val="16"/>
          <w:szCs w:val="16"/>
        </w:rPr>
        <w:t xml:space="preserve"> validation of </w:t>
      </w:r>
      <w:r w:rsidR="00410F5D" w:rsidRPr="00660EB3">
        <w:rPr>
          <w:rFonts w:ascii="Arial" w:eastAsia="Times New Roman" w:hAnsi="Arial" w:cs="Arial"/>
          <w:bCs/>
          <w:i/>
          <w:color w:val="000000"/>
          <w:sz w:val="16"/>
          <w:szCs w:val="16"/>
        </w:rPr>
        <w:t>PKD2L1</w:t>
      </w:r>
      <w:r w:rsidR="00410F5D" w:rsidRPr="00660EB3">
        <w:rPr>
          <w:rFonts w:ascii="Arial" w:eastAsia="Times New Roman" w:hAnsi="Arial" w:cs="Arial"/>
          <w:bCs/>
          <w:color w:val="000000"/>
          <w:sz w:val="16"/>
          <w:szCs w:val="16"/>
        </w:rPr>
        <w:t xml:space="preserve"> expression shows this gene is upregulated in the human neocortex. </w:t>
      </w:r>
      <w:r w:rsidR="00410F5D" w:rsidRPr="00660EB3">
        <w:rPr>
          <w:rFonts w:ascii="Arial" w:eastAsia="Times New Roman" w:hAnsi="Arial" w:cs="Arial"/>
          <w:color w:val="000000"/>
          <w:sz w:val="16"/>
          <w:szCs w:val="16"/>
        </w:rPr>
        <w:t>The boxes represent quartiles of the data and the whiskers represent 1.5 times interquartile range.</w:t>
      </w:r>
      <w:r w:rsidR="00EB3FAC" w:rsidRPr="00660EB3">
        <w:rPr>
          <w:rFonts w:ascii="Arial" w:eastAsia="Times New Roman" w:hAnsi="Arial" w:cs="Arial"/>
          <w:color w:val="000000"/>
          <w:sz w:val="16"/>
          <w:szCs w:val="16"/>
        </w:rPr>
        <w:t xml:space="preserve"> </w:t>
      </w:r>
      <w:proofErr w:type="spellStart"/>
      <w:r w:rsidR="00996751" w:rsidRPr="00660EB3">
        <w:rPr>
          <w:rFonts w:ascii="Arial" w:eastAsia="Times New Roman" w:hAnsi="Arial" w:cs="Arial"/>
          <w:color w:val="000000"/>
          <w:sz w:val="16"/>
          <w:szCs w:val="16"/>
        </w:rPr>
        <w:t>Immunohistochemical</w:t>
      </w:r>
      <w:proofErr w:type="spellEnd"/>
      <w:r w:rsidR="00996751" w:rsidRPr="00660EB3">
        <w:rPr>
          <w:rFonts w:ascii="Arial" w:eastAsia="Times New Roman" w:hAnsi="Arial" w:cs="Arial"/>
          <w:color w:val="000000"/>
          <w:sz w:val="16"/>
          <w:szCs w:val="16"/>
        </w:rPr>
        <w:t xml:space="preserve"> detection using </w:t>
      </w:r>
      <w:r w:rsidR="00996751" w:rsidRPr="00660EB3">
        <w:rPr>
          <w:rFonts w:ascii="Arial" w:hAnsi="Arial" w:cs="Arial"/>
          <w:color w:val="000000"/>
          <w:sz w:val="16"/>
          <w:szCs w:val="16"/>
        </w:rPr>
        <w:t>α</w:t>
      </w:r>
      <w:r w:rsidR="00996751" w:rsidRPr="00660EB3">
        <w:rPr>
          <w:rFonts w:ascii="Arial" w:hAnsi="Arial" w:cs="Arial"/>
          <w:b/>
          <w:color w:val="000000"/>
          <w:sz w:val="16"/>
          <w:szCs w:val="16"/>
        </w:rPr>
        <w:t>-</w:t>
      </w:r>
      <w:r w:rsidR="00996751" w:rsidRPr="00660EB3">
        <w:rPr>
          <w:rFonts w:ascii="Arial" w:hAnsi="Arial" w:cs="Arial"/>
          <w:color w:val="000000"/>
          <w:sz w:val="16"/>
          <w:szCs w:val="16"/>
        </w:rPr>
        <w:t xml:space="preserve">PKD2L1 antibody shows that PKD2L1 is expressed in deep-layer pyramidal cells of the human </w:t>
      </w:r>
      <w:r w:rsidR="00F81166" w:rsidRPr="00660EB3">
        <w:rPr>
          <w:rFonts w:ascii="Arial" w:hAnsi="Arial" w:cs="Arial"/>
          <w:color w:val="000000"/>
          <w:sz w:val="16"/>
          <w:szCs w:val="16"/>
        </w:rPr>
        <w:t>NCX</w:t>
      </w:r>
      <w:r w:rsidR="00996751" w:rsidRPr="00660EB3">
        <w:rPr>
          <w:rFonts w:ascii="Arial" w:hAnsi="Arial" w:cs="Arial"/>
          <w:color w:val="000000"/>
          <w:sz w:val="16"/>
          <w:szCs w:val="16"/>
        </w:rPr>
        <w:t xml:space="preserve">. </w:t>
      </w:r>
      <w:r w:rsidR="00410F5D" w:rsidRPr="00660EB3">
        <w:rPr>
          <w:rFonts w:ascii="Arial" w:eastAsia="Times New Roman" w:hAnsi="Arial" w:cs="Arial"/>
          <w:b/>
          <w:bCs/>
          <w:color w:val="000000"/>
          <w:sz w:val="16"/>
          <w:szCs w:val="16"/>
        </w:rPr>
        <w:t>g,</w:t>
      </w:r>
      <w:r w:rsidR="00410F5D" w:rsidRPr="00660EB3">
        <w:rPr>
          <w:rFonts w:ascii="Arial" w:eastAsia="Times New Roman" w:hAnsi="Arial" w:cs="Arial"/>
          <w:bCs/>
          <w:color w:val="000000"/>
          <w:sz w:val="16"/>
          <w:szCs w:val="16"/>
        </w:rPr>
        <w:t xml:space="preserve"> Expression profile of </w:t>
      </w:r>
      <w:r w:rsidR="00410F5D" w:rsidRPr="00660EB3">
        <w:rPr>
          <w:rFonts w:ascii="Arial" w:eastAsia="Times New Roman" w:hAnsi="Arial" w:cs="Arial"/>
          <w:bCs/>
          <w:i/>
          <w:color w:val="000000"/>
          <w:sz w:val="16"/>
          <w:szCs w:val="16"/>
        </w:rPr>
        <w:t xml:space="preserve">CTB-78F1.1 </w:t>
      </w:r>
      <w:r w:rsidR="00410F5D" w:rsidRPr="00660EB3">
        <w:rPr>
          <w:rFonts w:ascii="Arial" w:eastAsia="Times New Roman" w:hAnsi="Arial" w:cs="Arial"/>
          <w:bCs/>
          <w:color w:val="000000"/>
          <w:sz w:val="16"/>
          <w:szCs w:val="16"/>
        </w:rPr>
        <w:t xml:space="preserve">shows species-specific upregulation in the human NCX. </w:t>
      </w:r>
      <w:r w:rsidR="00AF6E5A" w:rsidRPr="00660EB3">
        <w:rPr>
          <w:rFonts w:ascii="Arial" w:eastAsia="Times New Roman" w:hAnsi="Arial" w:cs="Arial"/>
          <w:bCs/>
          <w:color w:val="000000"/>
          <w:sz w:val="16"/>
          <w:szCs w:val="16"/>
        </w:rPr>
        <w:t xml:space="preserve">In situ hybridization of </w:t>
      </w:r>
      <w:r w:rsidR="00AF6E5A" w:rsidRPr="00660EB3">
        <w:rPr>
          <w:rFonts w:ascii="Arial" w:eastAsia="Times New Roman" w:hAnsi="Arial" w:cs="Arial"/>
          <w:bCs/>
          <w:i/>
          <w:color w:val="000000"/>
          <w:sz w:val="16"/>
          <w:szCs w:val="16"/>
        </w:rPr>
        <w:t>CTB-78F1.1</w:t>
      </w:r>
      <w:r w:rsidR="00AF6E5A" w:rsidRPr="00660EB3">
        <w:rPr>
          <w:rFonts w:ascii="Arial" w:eastAsia="Times New Roman" w:hAnsi="Arial" w:cs="Arial"/>
          <w:bCs/>
          <w:color w:val="000000"/>
          <w:sz w:val="16"/>
          <w:szCs w:val="16"/>
        </w:rPr>
        <w:t xml:space="preserve"> shows that this </w:t>
      </w:r>
      <w:proofErr w:type="spellStart"/>
      <w:r w:rsidR="00AF6E5A" w:rsidRPr="00660EB3">
        <w:rPr>
          <w:rFonts w:ascii="Arial" w:eastAsia="Times New Roman" w:hAnsi="Arial" w:cs="Arial"/>
          <w:bCs/>
          <w:color w:val="000000"/>
          <w:sz w:val="16"/>
          <w:szCs w:val="16"/>
        </w:rPr>
        <w:t>lncRNA</w:t>
      </w:r>
      <w:proofErr w:type="spellEnd"/>
      <w:r w:rsidR="00AF6E5A" w:rsidRPr="00660EB3">
        <w:rPr>
          <w:rFonts w:ascii="Arial" w:hAnsi="Arial" w:cs="Arial"/>
          <w:color w:val="000000"/>
          <w:sz w:val="16"/>
          <w:szCs w:val="16"/>
        </w:rPr>
        <w:t xml:space="preserve"> is expressed in upper-layer cells of the human NCX. Analysis of single-cell RNA-seq</w:t>
      </w:r>
      <w:r w:rsidR="00327359" w:rsidRPr="00327359">
        <w:rPr>
          <w:rFonts w:ascii="Arial" w:hAnsi="Arial" w:cs="Arial"/>
          <w:color w:val="000000"/>
          <w:sz w:val="16"/>
          <w:szCs w:val="16"/>
          <w:vertAlign w:val="superscript"/>
        </w:rPr>
        <w:t>23</w:t>
      </w:r>
      <w:r w:rsidR="00AF6E5A" w:rsidRPr="00660EB3">
        <w:rPr>
          <w:rFonts w:ascii="Arial" w:hAnsi="Arial" w:cs="Arial"/>
          <w:color w:val="000000"/>
          <w:sz w:val="16"/>
          <w:szCs w:val="16"/>
        </w:rPr>
        <w:t xml:space="preserve"> data confirmed that this gene is expressed in </w:t>
      </w:r>
      <w:r w:rsidR="00327359">
        <w:rPr>
          <w:rFonts w:ascii="Arial" w:hAnsi="Arial" w:cs="Arial"/>
          <w:color w:val="000000"/>
          <w:sz w:val="16"/>
          <w:szCs w:val="16"/>
        </w:rPr>
        <w:t xml:space="preserve">SATB2+ </w:t>
      </w:r>
      <w:r w:rsidR="00AF6E5A" w:rsidRPr="00660EB3">
        <w:rPr>
          <w:rFonts w:ascii="Arial" w:hAnsi="Arial" w:cs="Arial"/>
          <w:color w:val="000000"/>
          <w:sz w:val="16"/>
          <w:szCs w:val="16"/>
        </w:rPr>
        <w:t xml:space="preserve">upper-layer </w:t>
      </w:r>
      <w:r w:rsidR="00CA2F3C">
        <w:rPr>
          <w:rFonts w:ascii="Arial" w:hAnsi="Arial" w:cs="Arial"/>
          <w:color w:val="000000"/>
          <w:sz w:val="16"/>
          <w:szCs w:val="16"/>
        </w:rPr>
        <w:t>excitatory</w:t>
      </w:r>
      <w:r w:rsidR="00AF6E5A" w:rsidRPr="00660EB3">
        <w:rPr>
          <w:rFonts w:ascii="Arial" w:hAnsi="Arial" w:cs="Arial"/>
          <w:color w:val="000000"/>
          <w:sz w:val="16"/>
          <w:szCs w:val="16"/>
        </w:rPr>
        <w:t xml:space="preserve"> neurons. Scale bar represents 10 </w:t>
      </w:r>
      <w:proofErr w:type="spellStart"/>
      <w:r w:rsidR="00AF6E5A" w:rsidRPr="00660EB3">
        <w:rPr>
          <w:rFonts w:ascii="Arial" w:hAnsi="Arial" w:cs="Arial"/>
          <w:color w:val="000000"/>
          <w:sz w:val="16"/>
          <w:szCs w:val="16"/>
        </w:rPr>
        <w:t>μ</w:t>
      </w:r>
      <w:r w:rsidR="00AF6E5A" w:rsidRPr="00660EB3">
        <w:rPr>
          <w:rFonts w:ascii="Arial" w:eastAsia="Arial" w:hAnsi="Arial" w:cs="Arial"/>
          <w:color w:val="000000"/>
          <w:sz w:val="16"/>
          <w:szCs w:val="16"/>
        </w:rPr>
        <w:t>m</w:t>
      </w:r>
      <w:proofErr w:type="spellEnd"/>
      <w:r w:rsidR="00AF6E5A" w:rsidRPr="00660EB3">
        <w:rPr>
          <w:rFonts w:ascii="Arial" w:eastAsia="Arial" w:hAnsi="Arial" w:cs="Arial"/>
          <w:color w:val="000000"/>
          <w:sz w:val="16"/>
          <w:szCs w:val="16"/>
        </w:rPr>
        <w:t>.</w:t>
      </w:r>
      <w:r w:rsidR="00EB3FAC" w:rsidRPr="00660EB3">
        <w:rPr>
          <w:rFonts w:ascii="Arial" w:eastAsia="Arial" w:hAnsi="Arial" w:cs="Arial"/>
          <w:color w:val="000000"/>
          <w:sz w:val="16"/>
          <w:szCs w:val="16"/>
        </w:rPr>
        <w:t xml:space="preserve"> </w:t>
      </w:r>
      <w:r w:rsidR="00410F5D" w:rsidRPr="00660EB3">
        <w:rPr>
          <w:rFonts w:ascii="Arial" w:eastAsia="Arial" w:hAnsi="Arial" w:cs="Arial"/>
          <w:b/>
          <w:color w:val="000000"/>
          <w:sz w:val="16"/>
          <w:szCs w:val="16"/>
        </w:rPr>
        <w:t>h</w:t>
      </w:r>
      <w:r w:rsidR="00BA4863" w:rsidRPr="00660EB3">
        <w:rPr>
          <w:rFonts w:ascii="Arial" w:eastAsia="Arial" w:hAnsi="Arial" w:cs="Arial"/>
          <w:b/>
          <w:color w:val="000000"/>
          <w:sz w:val="16"/>
          <w:szCs w:val="16"/>
        </w:rPr>
        <w:t xml:space="preserve">– </w:t>
      </w:r>
      <w:proofErr w:type="spellStart"/>
      <w:r w:rsidR="00AF6E5A" w:rsidRPr="00660EB3">
        <w:rPr>
          <w:rFonts w:ascii="Arial" w:eastAsia="Arial" w:hAnsi="Arial" w:cs="Arial"/>
          <w:b/>
          <w:color w:val="000000"/>
          <w:sz w:val="16"/>
          <w:szCs w:val="16"/>
        </w:rPr>
        <w:t>i</w:t>
      </w:r>
      <w:proofErr w:type="spellEnd"/>
      <w:r w:rsidR="00BA4863" w:rsidRPr="00660EB3">
        <w:rPr>
          <w:rFonts w:ascii="Arial" w:eastAsia="Arial" w:hAnsi="Arial" w:cs="Arial"/>
          <w:b/>
          <w:color w:val="000000"/>
          <w:sz w:val="16"/>
          <w:szCs w:val="16"/>
        </w:rPr>
        <w:t xml:space="preserve">, </w:t>
      </w:r>
      <w:proofErr w:type="spellStart"/>
      <w:r w:rsidR="00BA4863" w:rsidRPr="00660EB3">
        <w:rPr>
          <w:rFonts w:ascii="Arial" w:eastAsia="Arial" w:hAnsi="Arial" w:cs="Arial"/>
          <w:color w:val="000000"/>
          <w:sz w:val="16"/>
          <w:szCs w:val="16"/>
        </w:rPr>
        <w:t>ddPCR</w:t>
      </w:r>
      <w:proofErr w:type="spellEnd"/>
      <w:r w:rsidR="00BA4863" w:rsidRPr="00660EB3">
        <w:rPr>
          <w:rFonts w:ascii="Arial" w:hAnsi="Arial" w:cs="Arial"/>
          <w:sz w:val="16"/>
          <w:szCs w:val="16"/>
        </w:rPr>
        <w:t xml:space="preserve"> </w:t>
      </w:r>
      <w:r w:rsidR="00BA4863" w:rsidRPr="00660EB3">
        <w:rPr>
          <w:rFonts w:ascii="Arial" w:eastAsia="Arial" w:hAnsi="Arial" w:cs="Arial"/>
          <w:color w:val="000000"/>
          <w:sz w:val="16"/>
          <w:szCs w:val="16"/>
        </w:rPr>
        <w:t xml:space="preserve">validation of </w:t>
      </w:r>
      <w:r w:rsidR="001459A2" w:rsidRPr="00660EB3">
        <w:rPr>
          <w:rFonts w:ascii="Arial" w:eastAsia="Arial" w:hAnsi="Arial" w:cs="Arial"/>
          <w:b/>
          <w:color w:val="000000"/>
          <w:sz w:val="16"/>
          <w:szCs w:val="16"/>
        </w:rPr>
        <w:t>h</w:t>
      </w:r>
      <w:r w:rsidR="00BA4863" w:rsidRPr="00660EB3">
        <w:rPr>
          <w:rFonts w:ascii="Arial" w:eastAsia="Arial" w:hAnsi="Arial" w:cs="Arial"/>
          <w:b/>
          <w:color w:val="000000"/>
          <w:sz w:val="16"/>
          <w:szCs w:val="16"/>
        </w:rPr>
        <w:t>,</w:t>
      </w:r>
      <w:r w:rsidR="00BA4863" w:rsidRPr="00660EB3">
        <w:rPr>
          <w:rFonts w:ascii="Arial" w:eastAsia="Arial" w:hAnsi="Arial" w:cs="Arial"/>
          <w:color w:val="000000"/>
          <w:sz w:val="16"/>
          <w:szCs w:val="16"/>
        </w:rPr>
        <w:t xml:space="preserve"> miR-4284-5p, </w:t>
      </w:r>
      <w:proofErr w:type="spellStart"/>
      <w:r w:rsidR="001459A2" w:rsidRPr="00660EB3">
        <w:rPr>
          <w:rFonts w:ascii="Arial" w:eastAsia="Arial" w:hAnsi="Arial" w:cs="Arial"/>
          <w:b/>
          <w:color w:val="000000"/>
          <w:sz w:val="16"/>
          <w:szCs w:val="16"/>
        </w:rPr>
        <w:t>i</w:t>
      </w:r>
      <w:proofErr w:type="spellEnd"/>
      <w:r w:rsidR="00BA4863" w:rsidRPr="00660EB3">
        <w:rPr>
          <w:rFonts w:ascii="Arial" w:eastAsia="Arial" w:hAnsi="Arial" w:cs="Arial"/>
          <w:b/>
          <w:color w:val="000000"/>
          <w:sz w:val="16"/>
          <w:szCs w:val="16"/>
        </w:rPr>
        <w:t>,</w:t>
      </w:r>
      <w:r w:rsidR="00BA4863" w:rsidRPr="00660EB3">
        <w:rPr>
          <w:rFonts w:ascii="Arial" w:eastAsia="Arial" w:hAnsi="Arial" w:cs="Arial"/>
          <w:color w:val="000000"/>
          <w:sz w:val="16"/>
          <w:szCs w:val="16"/>
        </w:rPr>
        <w:t xml:space="preserve"> miR-31, and </w:t>
      </w:r>
      <w:r w:rsidR="001459A2" w:rsidRPr="00660EB3">
        <w:rPr>
          <w:rFonts w:ascii="Arial" w:eastAsia="Arial" w:hAnsi="Arial" w:cs="Arial"/>
          <w:b/>
          <w:color w:val="000000"/>
          <w:sz w:val="16"/>
          <w:szCs w:val="16"/>
        </w:rPr>
        <w:t>j</w:t>
      </w:r>
      <w:r w:rsidR="00BA4863" w:rsidRPr="00660EB3">
        <w:rPr>
          <w:rFonts w:ascii="Arial" w:eastAsia="Arial" w:hAnsi="Arial" w:cs="Arial"/>
          <w:b/>
          <w:color w:val="000000"/>
          <w:sz w:val="16"/>
          <w:szCs w:val="16"/>
        </w:rPr>
        <w:t>,</w:t>
      </w:r>
      <w:r w:rsidR="00BA4863" w:rsidRPr="00660EB3">
        <w:rPr>
          <w:rFonts w:ascii="Arial" w:eastAsia="Arial" w:hAnsi="Arial" w:cs="Arial"/>
          <w:color w:val="000000"/>
          <w:sz w:val="16"/>
          <w:szCs w:val="16"/>
        </w:rPr>
        <w:t xml:space="preserve"> miR-107 expression. Error bars represent standard deviation.</w:t>
      </w:r>
      <w:r w:rsidR="00EB3FAC" w:rsidRPr="00660EB3">
        <w:rPr>
          <w:rFonts w:ascii="Arial" w:eastAsia="Arial" w:hAnsi="Arial" w:cs="Arial"/>
          <w:color w:val="000000"/>
          <w:sz w:val="16"/>
          <w:szCs w:val="16"/>
        </w:rPr>
        <w:t xml:space="preserve"> In all </w:t>
      </w:r>
      <w:proofErr w:type="spellStart"/>
      <w:r w:rsidR="001459A2" w:rsidRPr="00660EB3">
        <w:rPr>
          <w:rFonts w:ascii="Arial" w:eastAsia="Arial" w:hAnsi="Arial" w:cs="Arial"/>
          <w:color w:val="000000"/>
          <w:sz w:val="16"/>
          <w:szCs w:val="16"/>
        </w:rPr>
        <w:t>ddPCR</w:t>
      </w:r>
      <w:proofErr w:type="spellEnd"/>
      <w:r w:rsidR="001459A2" w:rsidRPr="00660EB3">
        <w:rPr>
          <w:rFonts w:ascii="Arial" w:eastAsia="Arial" w:hAnsi="Arial" w:cs="Arial"/>
          <w:color w:val="000000"/>
          <w:sz w:val="16"/>
          <w:szCs w:val="16"/>
        </w:rPr>
        <w:t xml:space="preserve"> </w:t>
      </w:r>
      <w:r w:rsidR="00EB3FAC" w:rsidRPr="00660EB3">
        <w:rPr>
          <w:rFonts w:ascii="Arial" w:eastAsia="Arial" w:hAnsi="Arial" w:cs="Arial"/>
          <w:color w:val="000000"/>
          <w:sz w:val="16"/>
          <w:szCs w:val="16"/>
        </w:rPr>
        <w:t>plots, asterisk</w:t>
      </w:r>
      <w:r w:rsidR="001459A2" w:rsidRPr="00660EB3">
        <w:rPr>
          <w:rFonts w:ascii="Arial" w:eastAsia="Arial" w:hAnsi="Arial" w:cs="Arial"/>
          <w:color w:val="000000"/>
          <w:sz w:val="16"/>
          <w:szCs w:val="16"/>
        </w:rPr>
        <w:t>s represent</w:t>
      </w:r>
      <w:r w:rsidR="00EB3FAC" w:rsidRPr="00660EB3">
        <w:rPr>
          <w:rFonts w:ascii="Arial" w:eastAsia="Arial" w:hAnsi="Arial" w:cs="Arial"/>
          <w:color w:val="000000"/>
          <w:sz w:val="16"/>
          <w:szCs w:val="16"/>
        </w:rPr>
        <w:t xml:space="preserve"> </w:t>
      </w:r>
      <w:r w:rsidR="00751492" w:rsidRPr="00660EB3">
        <w:rPr>
          <w:rFonts w:ascii="Arial" w:eastAsia="Arial" w:hAnsi="Arial" w:cs="Arial"/>
          <w:color w:val="000000"/>
          <w:sz w:val="16"/>
          <w:szCs w:val="16"/>
        </w:rPr>
        <w:t>species-specific expression (</w:t>
      </w:r>
      <w:r w:rsidR="00EB3FAC" w:rsidRPr="00660EB3">
        <w:rPr>
          <w:rFonts w:ascii="Arial" w:eastAsia="Arial" w:hAnsi="Arial" w:cs="Arial"/>
          <w:color w:val="000000"/>
          <w:sz w:val="16"/>
          <w:szCs w:val="16"/>
        </w:rPr>
        <w:t>Tukey's honest significance test p &lt; 0.05 c</w:t>
      </w:r>
      <w:r w:rsidR="00751492" w:rsidRPr="00660EB3">
        <w:rPr>
          <w:rFonts w:ascii="Arial" w:eastAsia="Arial" w:hAnsi="Arial" w:cs="Arial"/>
          <w:color w:val="000000"/>
          <w:sz w:val="16"/>
          <w:szCs w:val="16"/>
        </w:rPr>
        <w:t>omparing other species). Human-specific is in red and macaque-specific is in green.</w:t>
      </w:r>
      <w:r w:rsidR="00390990">
        <w:rPr>
          <w:rFonts w:ascii="Arial" w:eastAsia="Arial" w:hAnsi="Arial" w:cs="Arial"/>
          <w:color w:val="000000"/>
          <w:sz w:val="16"/>
          <w:szCs w:val="16"/>
        </w:rPr>
        <w:br w:type="page"/>
      </w:r>
    </w:p>
    <w:p w14:paraId="27DAD27C" w14:textId="77777777" w:rsidR="00BA4863" w:rsidRPr="00660EB3" w:rsidRDefault="00BA4863" w:rsidP="00660EB3">
      <w:pPr>
        <w:spacing w:after="0" w:line="240" w:lineRule="auto"/>
        <w:ind w:left="-810" w:right="-450"/>
        <w:jc w:val="both"/>
        <w:rPr>
          <w:rFonts w:ascii="Arial" w:eastAsia="Times New Roman" w:hAnsi="Arial" w:cs="Arial"/>
          <w:bCs/>
          <w:color w:val="000000"/>
          <w:sz w:val="16"/>
          <w:szCs w:val="16"/>
        </w:rPr>
      </w:pPr>
    </w:p>
    <w:p w14:paraId="76616329" w14:textId="21FAA4F0" w:rsidR="0080679D" w:rsidRPr="00660EB3" w:rsidRDefault="006F4835" w:rsidP="00660EB3">
      <w:pPr>
        <w:spacing w:after="0" w:line="240" w:lineRule="auto"/>
        <w:ind w:right="-450"/>
        <w:rPr>
          <w:rFonts w:ascii="Arial" w:eastAsia="Times New Roman" w:hAnsi="Arial" w:cs="Arial"/>
          <w:b/>
          <w:bCs/>
          <w:color w:val="000000"/>
          <w:sz w:val="16"/>
          <w:szCs w:val="16"/>
        </w:rPr>
      </w:pPr>
      <w:r w:rsidRPr="00660EB3">
        <w:rPr>
          <w:rFonts w:ascii="Arial" w:eastAsia="Times New Roman" w:hAnsi="Arial" w:cs="Arial"/>
          <w:b/>
          <w:noProof/>
          <w:color w:val="000000"/>
          <w:sz w:val="16"/>
          <w:szCs w:val="16"/>
        </w:rPr>
        <w:drawing>
          <wp:anchor distT="0" distB="0" distL="114300" distR="114300" simplePos="0" relativeHeight="251655168" behindDoc="1" locked="0" layoutInCell="1" allowOverlap="1" wp14:anchorId="76553AB9" wp14:editId="74577FFF">
            <wp:simplePos x="0" y="0"/>
            <wp:positionH relativeFrom="column">
              <wp:posOffset>-17145</wp:posOffset>
            </wp:positionH>
            <wp:positionV relativeFrom="paragraph">
              <wp:posOffset>161925</wp:posOffset>
            </wp:positionV>
            <wp:extent cx="5486400" cy="5003800"/>
            <wp:effectExtent l="0" t="0" r="0" b="6350"/>
            <wp:wrapTight wrapText="bothSides">
              <wp:wrapPolygon edited="0">
                <wp:start x="0" y="0"/>
                <wp:lineTo x="0" y="21545"/>
                <wp:lineTo x="21525" y="21545"/>
                <wp:lineTo x="21525" y="0"/>
                <wp:lineTo x="0" y="0"/>
              </wp:wrapPolygon>
            </wp:wrapTight>
            <wp:docPr id="10" name="Picture 10" descr="Macintosh HD:Users:andresousa:Box Sync:NHP:Extended Data:Extended Data Figures:ED5:ED5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dresousa:Box Sync:NHP:Extended Data:Extended Data Figures:ED5:ED5 v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00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613DC" w14:textId="25ACAA71" w:rsidR="000E3A9E" w:rsidRPr="00660EB3" w:rsidRDefault="000E3A9E" w:rsidP="00660EB3">
      <w:pPr>
        <w:spacing w:after="0" w:line="240" w:lineRule="auto"/>
        <w:ind w:left="-810" w:right="-450"/>
        <w:jc w:val="both"/>
        <w:rPr>
          <w:rFonts w:ascii="Arial" w:eastAsia="Times New Roman" w:hAnsi="Arial" w:cs="Arial"/>
          <w:b/>
          <w:color w:val="000000"/>
          <w:sz w:val="16"/>
          <w:szCs w:val="16"/>
        </w:rPr>
      </w:pPr>
    </w:p>
    <w:p w14:paraId="4C0EE0AA"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1CDA5BB"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95BFE2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932FF4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4793006"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834241C"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359F60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D412D2F"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86F4376"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F7BC21C"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9D28783"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CA5702C"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1CD420B"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A6B75B7"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78FBF8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0B373EA"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F7291A0"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9499B1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7D093C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7C331BC"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657C25B"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FC7D45A"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02A82D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9EA85F0"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521307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54DFF42"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C464445"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EB5D4D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0B445A2"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EE00A6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3FCE8B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8797F25"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80F51CF"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EC241D9"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D64FEE5"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693619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F13EC3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A59FEA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98C26FC"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0C0805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409626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711C5F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FE5654F"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E6C5ED8" w14:textId="77777777" w:rsidR="00327359" w:rsidRDefault="0080679D" w:rsidP="00660EB3">
      <w:pPr>
        <w:spacing w:after="0" w:line="240" w:lineRule="auto"/>
        <w:ind w:left="-810" w:right="-450"/>
        <w:jc w:val="both"/>
        <w:rPr>
          <w:rFonts w:ascii="Arial" w:eastAsia="Times New Roman" w:hAnsi="Arial" w:cs="Arial"/>
          <w:b/>
          <w:color w:val="000000"/>
          <w:sz w:val="16"/>
          <w:szCs w:val="16"/>
        </w:rPr>
      </w:pPr>
      <w:r w:rsidRPr="00660EB3">
        <w:rPr>
          <w:rFonts w:ascii="Arial" w:eastAsia="Times New Roman" w:hAnsi="Arial" w:cs="Arial"/>
          <w:b/>
          <w:color w:val="000000"/>
          <w:sz w:val="16"/>
          <w:szCs w:val="16"/>
        </w:rPr>
        <w:t xml:space="preserve">Extended Data Figure 5 | </w:t>
      </w:r>
      <w:r w:rsidR="00226713" w:rsidRPr="00660EB3">
        <w:rPr>
          <w:rFonts w:ascii="Arial" w:eastAsia="Times New Roman" w:hAnsi="Arial" w:cs="Arial"/>
          <w:b/>
          <w:color w:val="000000"/>
          <w:sz w:val="16"/>
          <w:szCs w:val="16"/>
        </w:rPr>
        <w:t xml:space="preserve">Within-region variation in intra-species differential expression analysis and species neighbor-joining tree. </w:t>
      </w:r>
    </w:p>
    <w:p w14:paraId="7F06DC9D" w14:textId="29FC1431" w:rsidR="00226713" w:rsidRPr="00660EB3" w:rsidRDefault="00226713" w:rsidP="00660EB3">
      <w:pPr>
        <w:spacing w:after="0" w:line="240" w:lineRule="auto"/>
        <w:ind w:left="-810" w:right="-450"/>
        <w:jc w:val="both"/>
        <w:rPr>
          <w:rFonts w:ascii="Arial" w:eastAsia="Times New Roman" w:hAnsi="Arial" w:cs="Arial"/>
          <w:bCs/>
          <w:color w:val="000000"/>
          <w:sz w:val="16"/>
          <w:szCs w:val="16"/>
        </w:rPr>
      </w:pPr>
      <w:r w:rsidRPr="00660EB3">
        <w:rPr>
          <w:rFonts w:ascii="Arial" w:eastAsia="Times New Roman" w:hAnsi="Arial" w:cs="Arial"/>
          <w:b/>
          <w:color w:val="000000"/>
          <w:sz w:val="16"/>
          <w:szCs w:val="16"/>
        </w:rPr>
        <w:t>a-c,</w:t>
      </w:r>
      <w:r w:rsidRPr="00660EB3">
        <w:rPr>
          <w:rFonts w:ascii="Arial" w:eastAsia="Times New Roman" w:hAnsi="Arial" w:cs="Arial"/>
          <w:color w:val="000000"/>
          <w:sz w:val="16"/>
          <w:szCs w:val="16"/>
        </w:rPr>
        <w:t xml:space="preserve"> </w:t>
      </w:r>
      <w:proofErr w:type="gramStart"/>
      <w:r w:rsidRPr="00660EB3">
        <w:rPr>
          <w:rFonts w:ascii="Arial" w:eastAsia="Times New Roman" w:hAnsi="Arial" w:cs="Arial"/>
          <w:color w:val="000000"/>
          <w:sz w:val="16"/>
          <w:szCs w:val="16"/>
        </w:rPr>
        <w:t>For</w:t>
      </w:r>
      <w:proofErr w:type="gramEnd"/>
      <w:r w:rsidRPr="00660EB3">
        <w:rPr>
          <w:rFonts w:ascii="Arial" w:eastAsia="Times New Roman" w:hAnsi="Arial" w:cs="Arial"/>
          <w:color w:val="000000"/>
          <w:sz w:val="16"/>
          <w:szCs w:val="16"/>
        </w:rPr>
        <w:t xml:space="preserve"> each species, we calculated the mean within-region variation </w:t>
      </w:r>
      <w:r w:rsidR="00E15BCA" w:rsidRPr="00660EB3">
        <w:rPr>
          <w:rFonts w:ascii="Arial" w:eastAsia="Times New Roman" w:hAnsi="Arial" w:cs="Arial"/>
          <w:color w:val="000000"/>
          <w:sz w:val="16"/>
          <w:szCs w:val="16"/>
        </w:rPr>
        <w:t>of normalized count</w:t>
      </w:r>
      <w:r w:rsidR="002E002C" w:rsidRPr="00660EB3">
        <w:rPr>
          <w:rFonts w:ascii="Arial" w:eastAsia="Times New Roman" w:hAnsi="Arial" w:cs="Arial"/>
          <w:color w:val="000000"/>
          <w:sz w:val="16"/>
          <w:szCs w:val="16"/>
        </w:rPr>
        <w:t>s</w:t>
      </w:r>
      <w:r w:rsidR="00E15BCA" w:rsidRPr="00660EB3">
        <w:rPr>
          <w:rFonts w:ascii="Arial" w:eastAsia="Times New Roman" w:hAnsi="Arial" w:cs="Arial"/>
          <w:color w:val="000000"/>
          <w:sz w:val="16"/>
          <w:szCs w:val="16"/>
        </w:rPr>
        <w:t xml:space="preserve"> </w:t>
      </w:r>
      <w:r w:rsidR="002E002C" w:rsidRPr="00660EB3">
        <w:rPr>
          <w:rFonts w:ascii="Arial" w:eastAsia="Times New Roman" w:hAnsi="Arial" w:cs="Arial"/>
          <w:color w:val="000000"/>
          <w:sz w:val="16"/>
          <w:szCs w:val="16"/>
        </w:rPr>
        <w:t xml:space="preserve">across 16 brain regions </w:t>
      </w:r>
      <w:r w:rsidR="00E15BCA" w:rsidRPr="00660EB3">
        <w:rPr>
          <w:rFonts w:ascii="Arial" w:eastAsia="Times New Roman" w:hAnsi="Arial" w:cs="Arial"/>
          <w:color w:val="000000"/>
          <w:sz w:val="16"/>
          <w:szCs w:val="16"/>
        </w:rPr>
        <w:t>and plotted it in square-</w:t>
      </w:r>
      <w:proofErr w:type="spellStart"/>
      <w:r w:rsidR="00E15BCA" w:rsidRPr="00660EB3">
        <w:rPr>
          <w:rFonts w:ascii="Arial" w:eastAsia="Times New Roman" w:hAnsi="Arial" w:cs="Arial"/>
          <w:color w:val="000000"/>
          <w:sz w:val="16"/>
          <w:szCs w:val="16"/>
        </w:rPr>
        <w:t>root</w:t>
      </w:r>
      <w:proofErr w:type="spellEnd"/>
      <w:r w:rsidR="00E15BCA" w:rsidRPr="00660EB3">
        <w:rPr>
          <w:rFonts w:ascii="Arial" w:eastAsia="Times New Roman" w:hAnsi="Arial" w:cs="Arial"/>
          <w:color w:val="000000"/>
          <w:sz w:val="16"/>
          <w:szCs w:val="16"/>
        </w:rPr>
        <w:t xml:space="preserve"> scale</w:t>
      </w:r>
      <w:r w:rsidRPr="00660EB3">
        <w:rPr>
          <w:rFonts w:ascii="Arial" w:eastAsia="Times New Roman" w:hAnsi="Arial" w:cs="Arial"/>
          <w:color w:val="000000"/>
          <w:sz w:val="16"/>
          <w:szCs w:val="16"/>
        </w:rPr>
        <w:t xml:space="preserve">. </w:t>
      </w:r>
      <w:r w:rsidRPr="00660EB3">
        <w:rPr>
          <w:rFonts w:ascii="Arial" w:eastAsia="Times New Roman" w:hAnsi="Arial" w:cs="Arial"/>
          <w:b/>
          <w:color w:val="000000"/>
          <w:sz w:val="16"/>
          <w:szCs w:val="16"/>
        </w:rPr>
        <w:t>a,</w:t>
      </w:r>
      <w:r w:rsidRPr="00660EB3">
        <w:rPr>
          <w:rFonts w:ascii="Arial" w:eastAsia="Times New Roman" w:hAnsi="Arial" w:cs="Arial"/>
          <w:color w:val="000000"/>
          <w:sz w:val="16"/>
          <w:szCs w:val="16"/>
        </w:rPr>
        <w:t xml:space="preserve"> Human and chimpanzee samples show similar within-region variation, while macaque samples show smaller within-region variation, compared with </w:t>
      </w:r>
      <w:r w:rsidRPr="00660EB3">
        <w:rPr>
          <w:rFonts w:ascii="Arial" w:eastAsia="Times New Roman" w:hAnsi="Arial" w:cs="Arial"/>
          <w:b/>
          <w:color w:val="000000"/>
          <w:sz w:val="16"/>
          <w:szCs w:val="16"/>
        </w:rPr>
        <w:t>b,</w:t>
      </w:r>
      <w:r w:rsidRPr="00660EB3">
        <w:rPr>
          <w:rFonts w:ascii="Arial" w:eastAsia="Times New Roman" w:hAnsi="Arial" w:cs="Arial"/>
          <w:color w:val="000000"/>
          <w:sz w:val="16"/>
          <w:szCs w:val="16"/>
        </w:rPr>
        <w:t xml:space="preserve"> human and </w:t>
      </w:r>
      <w:r w:rsidRPr="00660EB3">
        <w:rPr>
          <w:rFonts w:ascii="Arial" w:eastAsia="Times New Roman" w:hAnsi="Arial" w:cs="Arial"/>
          <w:b/>
          <w:color w:val="000000"/>
          <w:sz w:val="16"/>
          <w:szCs w:val="16"/>
        </w:rPr>
        <w:t>c,</w:t>
      </w:r>
      <w:r w:rsidRPr="00660EB3">
        <w:rPr>
          <w:rFonts w:ascii="Arial" w:eastAsia="Times New Roman" w:hAnsi="Arial" w:cs="Arial"/>
          <w:color w:val="000000"/>
          <w:sz w:val="16"/>
          <w:szCs w:val="16"/>
        </w:rPr>
        <w:t xml:space="preserve"> chimpanzee samples. The solid line displays locally weighted polynomial regression and the dash line displays linear regression of the data. </w:t>
      </w:r>
      <w:r w:rsidRPr="00660EB3">
        <w:rPr>
          <w:rFonts w:ascii="Arial" w:eastAsia="Times New Roman" w:hAnsi="Arial" w:cs="Arial"/>
          <w:b/>
          <w:color w:val="000000"/>
          <w:sz w:val="16"/>
          <w:szCs w:val="16"/>
        </w:rPr>
        <w:t>d,</w:t>
      </w:r>
      <w:r w:rsidRPr="00660EB3">
        <w:rPr>
          <w:rFonts w:ascii="Arial" w:eastAsia="Times New Roman" w:hAnsi="Arial" w:cs="Arial"/>
          <w:color w:val="000000"/>
          <w:sz w:val="16"/>
          <w:szCs w:val="16"/>
        </w:rPr>
        <w:t xml:space="preserve"> Neighbor joining tree from the distance matrix obtained after the SNP calling. As expected, the regions cluster by species with no related individual detected. The distance is defined as the average number of positions in which two individuals have a different base over the total number of variable sites.</w:t>
      </w:r>
    </w:p>
    <w:p w14:paraId="093A7CAC" w14:textId="618D4C31" w:rsidR="00D866F2" w:rsidRPr="00660EB3" w:rsidRDefault="00D866F2" w:rsidP="00660EB3">
      <w:pPr>
        <w:spacing w:after="0" w:line="240" w:lineRule="auto"/>
        <w:ind w:left="-810" w:right="-450"/>
        <w:jc w:val="both"/>
        <w:rPr>
          <w:rFonts w:ascii="Arial" w:eastAsia="Times New Roman" w:hAnsi="Arial" w:cs="Arial"/>
          <w:bCs/>
          <w:color w:val="000000"/>
          <w:sz w:val="16"/>
          <w:szCs w:val="16"/>
        </w:rPr>
      </w:pPr>
    </w:p>
    <w:p w14:paraId="00E77168" w14:textId="3E2DA503" w:rsidR="0080679D" w:rsidRPr="00660EB3" w:rsidRDefault="0080679D" w:rsidP="00660EB3">
      <w:pPr>
        <w:spacing w:after="0" w:line="240" w:lineRule="auto"/>
        <w:ind w:left="-810" w:right="-450"/>
        <w:jc w:val="both"/>
        <w:rPr>
          <w:rFonts w:ascii="Arial" w:eastAsia="Times New Roman" w:hAnsi="Arial" w:cs="Arial"/>
          <w:bCs/>
          <w:color w:val="000000"/>
          <w:sz w:val="16"/>
          <w:szCs w:val="16"/>
        </w:rPr>
      </w:pPr>
    </w:p>
    <w:p w14:paraId="49F643AD" w14:textId="77777777" w:rsidR="0080679D" w:rsidRPr="00660EB3" w:rsidRDefault="0080679D" w:rsidP="00660EB3">
      <w:pPr>
        <w:spacing w:after="0" w:line="240" w:lineRule="auto"/>
        <w:ind w:left="-810" w:right="-450"/>
        <w:jc w:val="both"/>
        <w:rPr>
          <w:rFonts w:ascii="Arial" w:eastAsia="Times New Roman" w:hAnsi="Arial" w:cs="Arial"/>
          <w:b/>
          <w:bCs/>
          <w:color w:val="000000"/>
          <w:sz w:val="16"/>
          <w:szCs w:val="16"/>
        </w:rPr>
      </w:pPr>
      <w:r w:rsidRPr="00660EB3">
        <w:rPr>
          <w:rFonts w:ascii="Arial" w:eastAsia="Times New Roman" w:hAnsi="Arial" w:cs="Arial"/>
          <w:b/>
          <w:bCs/>
          <w:color w:val="000000"/>
          <w:sz w:val="16"/>
          <w:szCs w:val="16"/>
        </w:rPr>
        <w:br w:type="page"/>
      </w:r>
    </w:p>
    <w:p w14:paraId="078F13BA" w14:textId="395595CB" w:rsidR="000E3A9E" w:rsidRPr="00660EB3" w:rsidRDefault="006F4835" w:rsidP="00660EB3">
      <w:pPr>
        <w:spacing w:after="0" w:line="240" w:lineRule="auto"/>
        <w:ind w:left="-810" w:right="-450"/>
        <w:jc w:val="both"/>
        <w:rPr>
          <w:rFonts w:ascii="Arial" w:eastAsia="Times New Roman" w:hAnsi="Arial" w:cs="Arial"/>
          <w:b/>
          <w:color w:val="000000"/>
          <w:sz w:val="16"/>
          <w:szCs w:val="16"/>
        </w:rPr>
      </w:pPr>
      <w:r>
        <w:rPr>
          <w:rFonts w:ascii="Arial" w:eastAsia="Times New Roman" w:hAnsi="Arial" w:cs="Arial"/>
          <w:b/>
          <w:noProof/>
          <w:color w:val="000000"/>
          <w:sz w:val="16"/>
          <w:szCs w:val="16"/>
        </w:rPr>
        <w:lastRenderedPageBreak/>
        <w:drawing>
          <wp:anchor distT="0" distB="0" distL="114300" distR="114300" simplePos="0" relativeHeight="251656192" behindDoc="1" locked="0" layoutInCell="1" allowOverlap="1" wp14:anchorId="1D4D4DC1" wp14:editId="5BD66095">
            <wp:simplePos x="0" y="0"/>
            <wp:positionH relativeFrom="page">
              <wp:align>center</wp:align>
            </wp:positionH>
            <wp:positionV relativeFrom="paragraph">
              <wp:posOffset>1905</wp:posOffset>
            </wp:positionV>
            <wp:extent cx="5772150" cy="6710680"/>
            <wp:effectExtent l="0" t="0" r="0" b="0"/>
            <wp:wrapTight wrapText="bothSides">
              <wp:wrapPolygon edited="0">
                <wp:start x="0" y="0"/>
                <wp:lineTo x="0" y="21522"/>
                <wp:lineTo x="21529" y="21522"/>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6 v3.tif"/>
                    <pic:cNvPicPr/>
                  </pic:nvPicPr>
                  <pic:blipFill>
                    <a:blip r:embed="rId12"/>
                    <a:stretch>
                      <a:fillRect/>
                    </a:stretch>
                  </pic:blipFill>
                  <pic:spPr>
                    <a:xfrm>
                      <a:off x="0" y="0"/>
                      <a:ext cx="5772150" cy="6710680"/>
                    </a:xfrm>
                    <a:prstGeom prst="rect">
                      <a:avLst/>
                    </a:prstGeom>
                  </pic:spPr>
                </pic:pic>
              </a:graphicData>
            </a:graphic>
            <wp14:sizeRelH relativeFrom="page">
              <wp14:pctWidth>0</wp14:pctWidth>
            </wp14:sizeRelH>
            <wp14:sizeRelV relativeFrom="page">
              <wp14:pctHeight>0</wp14:pctHeight>
            </wp14:sizeRelV>
          </wp:anchor>
        </w:drawing>
      </w:r>
    </w:p>
    <w:p w14:paraId="76296654" w14:textId="54F89985" w:rsidR="0080679D" w:rsidRPr="00660EB3" w:rsidRDefault="0080679D" w:rsidP="00660EB3">
      <w:pPr>
        <w:spacing w:after="0" w:line="240" w:lineRule="auto"/>
        <w:ind w:left="-810" w:right="-450"/>
        <w:jc w:val="both"/>
        <w:rPr>
          <w:rFonts w:ascii="Arial" w:eastAsia="Times New Roman" w:hAnsi="Arial" w:cs="Arial"/>
          <w:bCs/>
          <w:color w:val="000000"/>
          <w:sz w:val="16"/>
          <w:szCs w:val="16"/>
        </w:rPr>
      </w:pPr>
      <w:r w:rsidRPr="006E3F8C">
        <w:rPr>
          <w:rFonts w:ascii="Arial" w:eastAsia="Times New Roman" w:hAnsi="Arial" w:cs="Arial"/>
          <w:b/>
          <w:color w:val="000000"/>
          <w:sz w:val="16"/>
          <w:szCs w:val="16"/>
          <w:highlight w:val="yellow"/>
        </w:rPr>
        <w:t>Extended Data Figure 6</w:t>
      </w:r>
      <w:r w:rsidRPr="00660EB3">
        <w:rPr>
          <w:rFonts w:ascii="Arial" w:eastAsia="Times New Roman" w:hAnsi="Arial" w:cs="Arial"/>
          <w:b/>
          <w:color w:val="000000"/>
          <w:sz w:val="16"/>
          <w:szCs w:val="16"/>
        </w:rPr>
        <w:t xml:space="preserve"> | </w:t>
      </w:r>
      <w:r w:rsidR="00226713" w:rsidRPr="00660EB3">
        <w:rPr>
          <w:rFonts w:ascii="Arial" w:eastAsia="Times New Roman" w:hAnsi="Arial" w:cs="Arial"/>
          <w:b/>
          <w:color w:val="000000"/>
          <w:sz w:val="16"/>
          <w:szCs w:val="16"/>
        </w:rPr>
        <w:t xml:space="preserve">Transcriptional architecture of </w:t>
      </w:r>
      <w:r w:rsidR="006F4835">
        <w:rPr>
          <w:rFonts w:ascii="Arial" w:eastAsia="Times New Roman" w:hAnsi="Arial" w:cs="Arial"/>
          <w:b/>
          <w:color w:val="000000"/>
          <w:sz w:val="16"/>
          <w:szCs w:val="16"/>
        </w:rPr>
        <w:t xml:space="preserve">the adult </w:t>
      </w:r>
      <w:r w:rsidR="00226713" w:rsidRPr="00660EB3">
        <w:rPr>
          <w:rFonts w:ascii="Arial" w:eastAsia="Times New Roman" w:hAnsi="Arial" w:cs="Arial"/>
          <w:b/>
          <w:color w:val="000000"/>
          <w:sz w:val="16"/>
          <w:szCs w:val="16"/>
        </w:rPr>
        <w:t xml:space="preserve">human, chimpanzee, and macaque brains. </w:t>
      </w:r>
      <w:r w:rsidR="00226713" w:rsidRPr="00660EB3">
        <w:rPr>
          <w:rFonts w:ascii="Arial" w:eastAsia="Times New Roman" w:hAnsi="Arial" w:cs="Arial"/>
          <w:color w:val="000000"/>
          <w:sz w:val="16"/>
          <w:szCs w:val="16"/>
        </w:rPr>
        <w:t xml:space="preserve">Heat maps representing the unsupervised hierarchical clustering of brain regions of </w:t>
      </w:r>
      <w:r w:rsidR="00226713" w:rsidRPr="00660EB3">
        <w:rPr>
          <w:rFonts w:ascii="Arial" w:eastAsia="Times New Roman" w:hAnsi="Arial" w:cs="Arial"/>
          <w:b/>
          <w:color w:val="000000"/>
          <w:sz w:val="16"/>
          <w:szCs w:val="16"/>
        </w:rPr>
        <w:t>a, b,</w:t>
      </w:r>
      <w:r w:rsidR="00226713" w:rsidRPr="00660EB3">
        <w:rPr>
          <w:rFonts w:ascii="Arial" w:eastAsia="Times New Roman" w:hAnsi="Arial" w:cs="Arial"/>
          <w:color w:val="000000"/>
          <w:sz w:val="16"/>
          <w:szCs w:val="16"/>
        </w:rPr>
        <w:t xml:space="preserve"> human, </w:t>
      </w:r>
      <w:r w:rsidR="00226713" w:rsidRPr="00660EB3">
        <w:rPr>
          <w:rFonts w:ascii="Arial" w:eastAsia="Times New Roman" w:hAnsi="Arial" w:cs="Arial"/>
          <w:b/>
          <w:color w:val="000000"/>
          <w:sz w:val="16"/>
          <w:szCs w:val="16"/>
        </w:rPr>
        <w:t>c, d,</w:t>
      </w:r>
      <w:r w:rsidR="00226713" w:rsidRPr="00660EB3">
        <w:rPr>
          <w:rFonts w:ascii="Arial" w:eastAsia="Times New Roman" w:hAnsi="Arial" w:cs="Arial"/>
          <w:color w:val="000000"/>
          <w:sz w:val="16"/>
          <w:szCs w:val="16"/>
        </w:rPr>
        <w:t xml:space="preserve"> chimpanzee, and </w:t>
      </w:r>
      <w:r w:rsidR="00226713" w:rsidRPr="00660EB3">
        <w:rPr>
          <w:rFonts w:ascii="Arial" w:eastAsia="Times New Roman" w:hAnsi="Arial" w:cs="Arial"/>
          <w:b/>
          <w:color w:val="000000"/>
          <w:sz w:val="16"/>
          <w:szCs w:val="16"/>
        </w:rPr>
        <w:t>e, f,</w:t>
      </w:r>
      <w:r w:rsidR="00226713" w:rsidRPr="00660EB3">
        <w:rPr>
          <w:rFonts w:ascii="Arial" w:eastAsia="Times New Roman" w:hAnsi="Arial" w:cs="Arial"/>
          <w:color w:val="000000"/>
          <w:sz w:val="16"/>
          <w:szCs w:val="16"/>
        </w:rPr>
        <w:t xml:space="preserve"> macaque based on expression correlations, using the union of regional DEX genes in each species. Colors represent Pearson correlation between all pairs of brain regions in each species.  The lower left half of each heat map shows mRNA correlations, while corresponding miRNA values are plotted in the upper right. Clustering was performed relative to only the mRNA expression data; miRNA row and column ordering was adjusted accordingly for each species.</w:t>
      </w:r>
      <w:r w:rsidR="00D7432C" w:rsidRPr="00660EB3">
        <w:rPr>
          <w:rFonts w:ascii="Arial" w:eastAsia="Times New Roman" w:hAnsi="Arial" w:cs="Arial"/>
          <w:color w:val="000000"/>
          <w:sz w:val="16"/>
          <w:szCs w:val="16"/>
        </w:rPr>
        <w:t xml:space="preserve"> </w:t>
      </w:r>
      <w:r w:rsidR="00226713" w:rsidRPr="00660EB3">
        <w:rPr>
          <w:rFonts w:ascii="Arial" w:eastAsia="Times New Roman" w:hAnsi="Arial" w:cs="Arial"/>
          <w:color w:val="000000"/>
          <w:sz w:val="16"/>
          <w:szCs w:val="16"/>
        </w:rPr>
        <w:t xml:space="preserve">Approximately unbiased (AU) p-values and bootstrap probability (BP) values are labeled in red and green, respectively, for </w:t>
      </w:r>
      <w:r w:rsidR="00226713" w:rsidRPr="00660EB3">
        <w:rPr>
          <w:rFonts w:ascii="Arial" w:eastAsia="Times New Roman" w:hAnsi="Arial" w:cs="Arial"/>
          <w:b/>
          <w:color w:val="000000"/>
          <w:sz w:val="16"/>
          <w:szCs w:val="16"/>
        </w:rPr>
        <w:t>b,</w:t>
      </w:r>
      <w:r w:rsidR="00226713" w:rsidRPr="00660EB3">
        <w:rPr>
          <w:rFonts w:ascii="Arial" w:eastAsia="Times New Roman" w:hAnsi="Arial" w:cs="Arial"/>
          <w:color w:val="000000"/>
          <w:sz w:val="16"/>
          <w:szCs w:val="16"/>
        </w:rPr>
        <w:t xml:space="preserve"> human, </w:t>
      </w:r>
      <w:r w:rsidR="00226713" w:rsidRPr="00660EB3">
        <w:rPr>
          <w:rFonts w:ascii="Arial" w:eastAsia="Times New Roman" w:hAnsi="Arial" w:cs="Arial"/>
          <w:b/>
          <w:color w:val="000000"/>
          <w:sz w:val="16"/>
          <w:szCs w:val="16"/>
        </w:rPr>
        <w:t>d,</w:t>
      </w:r>
      <w:r w:rsidR="00226713" w:rsidRPr="00660EB3">
        <w:rPr>
          <w:rFonts w:ascii="Arial" w:eastAsia="Times New Roman" w:hAnsi="Arial" w:cs="Arial"/>
          <w:color w:val="000000"/>
          <w:sz w:val="16"/>
          <w:szCs w:val="16"/>
        </w:rPr>
        <w:t xml:space="preserve"> chimpanzee, and </w:t>
      </w:r>
      <w:r w:rsidR="00226713" w:rsidRPr="00660EB3">
        <w:rPr>
          <w:rFonts w:ascii="Arial" w:eastAsia="Times New Roman" w:hAnsi="Arial" w:cs="Arial"/>
          <w:b/>
          <w:color w:val="000000"/>
          <w:sz w:val="16"/>
          <w:szCs w:val="16"/>
        </w:rPr>
        <w:t>f,</w:t>
      </w:r>
      <w:r w:rsidR="00226713" w:rsidRPr="00660EB3">
        <w:rPr>
          <w:rFonts w:ascii="Arial" w:eastAsia="Times New Roman" w:hAnsi="Arial" w:cs="Arial"/>
          <w:color w:val="000000"/>
          <w:sz w:val="16"/>
          <w:szCs w:val="16"/>
        </w:rPr>
        <w:t xml:space="preserve"> macaque.</w:t>
      </w:r>
    </w:p>
    <w:p w14:paraId="2D47A5D8" w14:textId="77777777" w:rsidR="0080679D" w:rsidRPr="00660EB3" w:rsidRDefault="0080679D" w:rsidP="00660EB3">
      <w:pPr>
        <w:spacing w:after="0" w:line="240" w:lineRule="auto"/>
        <w:ind w:left="-810" w:right="-450"/>
        <w:jc w:val="both"/>
        <w:rPr>
          <w:rFonts w:ascii="Arial" w:eastAsia="Times New Roman" w:hAnsi="Arial" w:cs="Arial"/>
          <w:b/>
          <w:bCs/>
          <w:color w:val="000000"/>
          <w:sz w:val="16"/>
          <w:szCs w:val="16"/>
        </w:rPr>
      </w:pPr>
      <w:r w:rsidRPr="00660EB3">
        <w:rPr>
          <w:rFonts w:ascii="Arial" w:eastAsia="Times New Roman" w:hAnsi="Arial" w:cs="Arial"/>
          <w:b/>
          <w:bCs/>
          <w:color w:val="000000"/>
          <w:sz w:val="16"/>
          <w:szCs w:val="16"/>
        </w:rPr>
        <w:br w:type="page"/>
      </w:r>
    </w:p>
    <w:p w14:paraId="30B216BA" w14:textId="5F10E1ED" w:rsidR="000E3A9E" w:rsidRPr="00660EB3" w:rsidRDefault="001B345C" w:rsidP="00660EB3">
      <w:pPr>
        <w:spacing w:after="0" w:line="240" w:lineRule="auto"/>
        <w:ind w:left="-810" w:right="-450"/>
        <w:jc w:val="both"/>
        <w:rPr>
          <w:rFonts w:ascii="Arial" w:eastAsia="Times New Roman" w:hAnsi="Arial" w:cs="Arial"/>
          <w:b/>
          <w:color w:val="000000"/>
          <w:sz w:val="16"/>
          <w:szCs w:val="16"/>
        </w:rPr>
      </w:pPr>
      <w:r w:rsidRPr="00660EB3">
        <w:rPr>
          <w:rFonts w:ascii="Arial" w:eastAsia="Times New Roman" w:hAnsi="Arial" w:cs="Arial"/>
          <w:b/>
          <w:noProof/>
          <w:color w:val="000000"/>
          <w:position w:val="-4"/>
          <w:sz w:val="16"/>
          <w:szCs w:val="16"/>
        </w:rPr>
        <w:lastRenderedPageBreak/>
        <w:drawing>
          <wp:anchor distT="0" distB="0" distL="114300" distR="114300" simplePos="0" relativeHeight="251657216" behindDoc="1" locked="0" layoutInCell="1" allowOverlap="1" wp14:anchorId="7C4994A5" wp14:editId="4A441336">
            <wp:simplePos x="0" y="0"/>
            <wp:positionH relativeFrom="column">
              <wp:posOffset>-61595</wp:posOffset>
            </wp:positionH>
            <wp:positionV relativeFrom="paragraph">
              <wp:posOffset>0</wp:posOffset>
            </wp:positionV>
            <wp:extent cx="5486400" cy="5918200"/>
            <wp:effectExtent l="0" t="0" r="0" b="6350"/>
            <wp:wrapTight wrapText="bothSides">
              <wp:wrapPolygon edited="0">
                <wp:start x="0" y="0"/>
                <wp:lineTo x="0" y="21554"/>
                <wp:lineTo x="21525" y="21554"/>
                <wp:lineTo x="21525" y="0"/>
                <wp:lineTo x="0" y="0"/>
              </wp:wrapPolygon>
            </wp:wrapTight>
            <wp:docPr id="20" name="Picture 20" descr="Macintosh HD:Users:andresousa:Box Sync:NHP:Extended Data:Extended Data Figures:ED7:ED7 v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dresousa:Box Sync:NHP:Extended Data:Extended Data Figures:ED7:ED7 v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91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3E3" w:rsidRPr="00660EB3">
        <w:rPr>
          <w:rFonts w:ascii="Arial" w:eastAsia="Times New Roman" w:hAnsi="Arial" w:cs="Arial"/>
          <w:b/>
          <w:color w:val="000000"/>
          <w:position w:val="-4"/>
          <w:sz w:val="16"/>
          <w:szCs w:val="16"/>
        </w:rPr>
        <w:object w:dxaOrig="180" w:dyaOrig="260" w14:anchorId="501E4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3.45pt" o:ole="">
            <v:imagedata r:id="rId14" o:title=""/>
          </v:shape>
          <o:OLEObject Type="Embed" ProgID="Equation.3" ShapeID="_x0000_i1025" DrawAspect="Content" ObjectID="_1548489711" r:id="rId15"/>
        </w:object>
      </w:r>
    </w:p>
    <w:p w14:paraId="763216F9"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30576C2"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07EAE740"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1FB28205"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4084DFFC"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10039305"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50C1F4EE"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78F0ADED"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455037F"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7C5F0FBC"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F88D1F6"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B18E747"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49F855D6"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080F6C10"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526DC27"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79ADC7D0"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58611E99"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44204AF6"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741B850"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0433B108"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0407EE5B"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739D12FB"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2A1C3621"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4228C2EE"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76906162"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20EA9C4A"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1363B7D4"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0E082603"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404F21AF"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8BB7524"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12C51E56"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917C8AE"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0EE4E9A6"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16740A89"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28B5FC8F"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065DD17"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26D7FDE2"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20C3A578"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7F7ACE9"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3981003C"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3D541C9"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75BD5134"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2045B6E0"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3BE8EC32"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923B185"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520C83CE"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462FBEBD"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4A2CA13F"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4A68167C"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10B83803" w14:textId="77777777" w:rsidR="001439C9" w:rsidRDefault="001439C9" w:rsidP="00660EB3">
      <w:pPr>
        <w:spacing w:after="0" w:line="240" w:lineRule="auto"/>
        <w:ind w:left="-810" w:right="-450"/>
        <w:jc w:val="both"/>
        <w:rPr>
          <w:rFonts w:ascii="Arial" w:eastAsia="Times New Roman" w:hAnsi="Arial" w:cs="Arial"/>
          <w:b/>
          <w:color w:val="000000"/>
          <w:sz w:val="16"/>
          <w:szCs w:val="16"/>
        </w:rPr>
      </w:pPr>
    </w:p>
    <w:p w14:paraId="6F89EE23" w14:textId="652849BB" w:rsidR="005C5B31" w:rsidRPr="00660EB3" w:rsidRDefault="0080679D" w:rsidP="00660EB3">
      <w:pPr>
        <w:spacing w:after="0" w:line="240" w:lineRule="auto"/>
        <w:ind w:left="-810" w:right="-450"/>
        <w:jc w:val="both"/>
        <w:rPr>
          <w:rFonts w:ascii="Arial" w:eastAsia="Times New Roman" w:hAnsi="Arial" w:cs="Arial"/>
          <w:b/>
          <w:noProof/>
          <w:color w:val="000000"/>
          <w:sz w:val="16"/>
          <w:szCs w:val="16"/>
        </w:rPr>
      </w:pPr>
      <w:r w:rsidRPr="00660EB3">
        <w:rPr>
          <w:rFonts w:ascii="Arial" w:eastAsia="Times New Roman" w:hAnsi="Arial" w:cs="Arial"/>
          <w:b/>
          <w:color w:val="000000"/>
          <w:sz w:val="16"/>
          <w:szCs w:val="16"/>
        </w:rPr>
        <w:t xml:space="preserve">Extended Data Figure 7 | </w:t>
      </w:r>
      <w:r w:rsidR="00CF33E3" w:rsidRPr="00660EB3">
        <w:rPr>
          <w:rFonts w:ascii="Arial" w:eastAsia="Times New Roman" w:hAnsi="Arial" w:cs="Arial"/>
          <w:b/>
          <w:color w:val="000000"/>
          <w:sz w:val="16"/>
          <w:szCs w:val="16"/>
        </w:rPr>
        <w:t xml:space="preserve">Cell-type enrichment of co-expression modules and </w:t>
      </w:r>
      <w:proofErr w:type="spellStart"/>
      <w:r w:rsidR="00CF33E3" w:rsidRPr="00660EB3">
        <w:rPr>
          <w:rFonts w:ascii="Arial" w:eastAsia="Times New Roman" w:hAnsi="Arial" w:cs="Arial"/>
          <w:b/>
          <w:color w:val="000000"/>
          <w:sz w:val="16"/>
          <w:szCs w:val="16"/>
        </w:rPr>
        <w:t>HiTS</w:t>
      </w:r>
      <w:proofErr w:type="spellEnd"/>
      <w:r w:rsidR="00CF33E3" w:rsidRPr="00660EB3">
        <w:rPr>
          <w:rFonts w:ascii="Arial" w:eastAsia="Times New Roman" w:hAnsi="Arial" w:cs="Arial"/>
          <w:b/>
          <w:color w:val="000000"/>
          <w:sz w:val="16"/>
          <w:szCs w:val="16"/>
        </w:rPr>
        <w:t>-CLIP filtering of miRNA/mRNA intersection</w:t>
      </w:r>
      <w:r w:rsidR="001439C9">
        <w:rPr>
          <w:rFonts w:ascii="Arial" w:eastAsia="Times New Roman" w:hAnsi="Arial" w:cs="Arial"/>
          <w:b/>
          <w:color w:val="000000"/>
          <w:sz w:val="16"/>
          <w:szCs w:val="16"/>
        </w:rPr>
        <w:t xml:space="preserve">. </w:t>
      </w:r>
      <w:r w:rsidR="00BA4863" w:rsidRPr="00660EB3">
        <w:rPr>
          <w:rFonts w:ascii="Arial" w:eastAsia="Times New Roman" w:hAnsi="Arial" w:cs="Arial"/>
          <w:b/>
          <w:color w:val="000000"/>
          <w:sz w:val="16"/>
          <w:szCs w:val="16"/>
        </w:rPr>
        <w:t xml:space="preserve">a, </w:t>
      </w:r>
      <w:r w:rsidR="00E634A4" w:rsidRPr="00660EB3">
        <w:rPr>
          <w:rFonts w:ascii="Arial" w:eastAsia="Times New Roman" w:hAnsi="Arial" w:cs="Arial"/>
          <w:color w:val="000000"/>
          <w:sz w:val="16"/>
          <w:szCs w:val="16"/>
        </w:rPr>
        <w:t xml:space="preserve">Pearson correlation of all pairs of miRNA modules (rows) and mRNA modules (columns); yellow represents strong positive correlation and blue corresponds strong negative correlation. </w:t>
      </w:r>
      <w:r w:rsidR="00E634A4" w:rsidRPr="00660EB3">
        <w:rPr>
          <w:rFonts w:ascii="Arial" w:eastAsia="Times New Roman" w:hAnsi="Arial" w:cs="Arial"/>
          <w:b/>
          <w:color w:val="000000"/>
          <w:sz w:val="16"/>
          <w:szCs w:val="16"/>
        </w:rPr>
        <w:t>b,</w:t>
      </w:r>
      <w:r w:rsidR="00E634A4" w:rsidRPr="00660EB3">
        <w:rPr>
          <w:rFonts w:ascii="Arial" w:eastAsia="Times New Roman" w:hAnsi="Arial" w:cs="Arial"/>
          <w:color w:val="000000"/>
          <w:sz w:val="16"/>
          <w:szCs w:val="16"/>
        </w:rPr>
        <w:t xml:space="preserve"> Pearson correlation of only those miRNA-mRNA cluster pairs with a significant enrichment of </w:t>
      </w:r>
      <w:proofErr w:type="spellStart"/>
      <w:r w:rsidR="00E634A4" w:rsidRPr="00660EB3">
        <w:rPr>
          <w:rFonts w:ascii="Arial" w:eastAsia="Times New Roman" w:hAnsi="Arial" w:cs="Arial"/>
          <w:color w:val="000000"/>
          <w:sz w:val="16"/>
          <w:szCs w:val="16"/>
        </w:rPr>
        <w:t>HiTS</w:t>
      </w:r>
      <w:proofErr w:type="spellEnd"/>
      <w:r w:rsidR="00E634A4" w:rsidRPr="00660EB3">
        <w:rPr>
          <w:rFonts w:ascii="Arial" w:eastAsia="Times New Roman" w:hAnsi="Arial" w:cs="Arial"/>
          <w:color w:val="000000"/>
          <w:sz w:val="16"/>
          <w:szCs w:val="16"/>
        </w:rPr>
        <w:t xml:space="preserve">-CLIP targets; correlation </w:t>
      </w:r>
      <w:proofErr w:type="spellStart"/>
      <w:r w:rsidR="00E634A4" w:rsidRPr="00660EB3">
        <w:rPr>
          <w:rFonts w:ascii="Arial" w:eastAsia="Times New Roman" w:hAnsi="Arial" w:cs="Arial"/>
          <w:color w:val="000000"/>
          <w:sz w:val="16"/>
          <w:szCs w:val="16"/>
        </w:rPr>
        <w:t>colour</w:t>
      </w:r>
      <w:proofErr w:type="spellEnd"/>
      <w:r w:rsidR="00E634A4" w:rsidRPr="00660EB3">
        <w:rPr>
          <w:rFonts w:ascii="Arial" w:eastAsia="Times New Roman" w:hAnsi="Arial" w:cs="Arial"/>
          <w:color w:val="000000"/>
          <w:sz w:val="16"/>
          <w:szCs w:val="16"/>
        </w:rPr>
        <w:t xml:space="preserve"> scheme is the same as </w:t>
      </w:r>
      <w:r w:rsidR="00E634A4" w:rsidRPr="00660EB3">
        <w:rPr>
          <w:rFonts w:ascii="Arial" w:eastAsia="Times New Roman" w:hAnsi="Arial" w:cs="Arial"/>
          <w:b/>
          <w:color w:val="000000"/>
          <w:sz w:val="16"/>
          <w:szCs w:val="16"/>
        </w:rPr>
        <w:t>a</w:t>
      </w:r>
      <w:r w:rsidR="00E634A4" w:rsidRPr="00660EB3">
        <w:rPr>
          <w:rFonts w:ascii="Arial" w:eastAsia="Times New Roman" w:hAnsi="Arial" w:cs="Arial"/>
          <w:color w:val="000000"/>
          <w:sz w:val="16"/>
          <w:szCs w:val="16"/>
        </w:rPr>
        <w:t xml:space="preserve">. </w:t>
      </w:r>
      <w:r w:rsidR="00E634A4" w:rsidRPr="00660EB3">
        <w:rPr>
          <w:rFonts w:ascii="Arial" w:eastAsia="Times New Roman" w:hAnsi="Arial" w:cs="Arial"/>
          <w:b/>
          <w:color w:val="000000"/>
          <w:sz w:val="16"/>
          <w:szCs w:val="16"/>
        </w:rPr>
        <w:t>c,</w:t>
      </w:r>
      <w:r w:rsidR="00E634A4" w:rsidRPr="00660EB3">
        <w:rPr>
          <w:rFonts w:ascii="Arial" w:eastAsia="Times New Roman" w:hAnsi="Arial" w:cs="Arial"/>
          <w:color w:val="000000"/>
          <w:sz w:val="16"/>
          <w:szCs w:val="16"/>
        </w:rPr>
        <w:t xml:space="preserve"> miRNA and mRNA module pairs that exhibit species-specific enrichment of miRNA-mRNA target pairs as defined by </w:t>
      </w:r>
      <w:proofErr w:type="spellStart"/>
      <w:r w:rsidR="00E634A4" w:rsidRPr="00660EB3">
        <w:rPr>
          <w:rFonts w:ascii="Arial" w:eastAsia="Times New Roman" w:hAnsi="Arial" w:cs="Arial"/>
          <w:color w:val="000000"/>
          <w:sz w:val="16"/>
          <w:szCs w:val="16"/>
        </w:rPr>
        <w:t>HiTS</w:t>
      </w:r>
      <w:proofErr w:type="spellEnd"/>
      <w:r w:rsidR="00E634A4" w:rsidRPr="00660EB3">
        <w:rPr>
          <w:rFonts w:ascii="Arial" w:eastAsia="Times New Roman" w:hAnsi="Arial" w:cs="Arial"/>
          <w:color w:val="000000"/>
          <w:sz w:val="16"/>
          <w:szCs w:val="16"/>
        </w:rPr>
        <w:t xml:space="preserve">-CLIP; red triangles/squares highlight significant enrichment in human but not chimpanzee and/or macaque, blue represents enrichment in chimpanzee but not human, and green represents enrichment in macaque but not human. </w:t>
      </w:r>
      <w:r w:rsidR="00E634A4" w:rsidRPr="00BE19B8">
        <w:rPr>
          <w:rFonts w:ascii="Arial" w:eastAsia="Times New Roman" w:hAnsi="Arial" w:cs="Arial"/>
          <w:b/>
          <w:color w:val="000000"/>
          <w:sz w:val="16"/>
          <w:szCs w:val="16"/>
        </w:rPr>
        <w:t xml:space="preserve">d, e, </w:t>
      </w:r>
      <w:r w:rsidR="00E634A4" w:rsidRPr="00BE19B8">
        <w:rPr>
          <w:rFonts w:ascii="Arial" w:eastAsia="Times New Roman" w:hAnsi="Arial" w:cs="Arial"/>
          <w:color w:val="000000"/>
          <w:sz w:val="16"/>
          <w:szCs w:val="16"/>
        </w:rPr>
        <w:t xml:space="preserve">Bar plots showing the spatial expression pattern of </w:t>
      </w:r>
      <w:proofErr w:type="spellStart"/>
      <w:r w:rsidR="00E634A4" w:rsidRPr="00BE19B8">
        <w:rPr>
          <w:rFonts w:ascii="Arial" w:eastAsia="Times New Roman" w:hAnsi="Arial" w:cs="Arial"/>
          <w:color w:val="000000"/>
          <w:sz w:val="16"/>
          <w:szCs w:val="16"/>
        </w:rPr>
        <w:t>eigengenes</w:t>
      </w:r>
      <w:proofErr w:type="spellEnd"/>
      <w:r w:rsidR="00E634A4" w:rsidRPr="00BE19B8">
        <w:rPr>
          <w:rFonts w:ascii="Arial" w:eastAsia="Times New Roman" w:hAnsi="Arial" w:cs="Arial"/>
          <w:color w:val="000000"/>
          <w:sz w:val="16"/>
          <w:szCs w:val="16"/>
        </w:rPr>
        <w:t xml:space="preserve"> of modules 1</w:t>
      </w:r>
      <w:r w:rsidR="008A3E7A" w:rsidRPr="00BE19B8">
        <w:rPr>
          <w:rFonts w:ascii="Arial" w:eastAsia="Times New Roman" w:hAnsi="Arial" w:cs="Arial"/>
          <w:color w:val="000000"/>
          <w:sz w:val="16"/>
          <w:szCs w:val="16"/>
        </w:rPr>
        <w:t>4</w:t>
      </w:r>
      <w:r w:rsidR="00E634A4" w:rsidRPr="00BE19B8">
        <w:rPr>
          <w:rFonts w:ascii="Arial" w:eastAsia="Times New Roman" w:hAnsi="Arial" w:cs="Arial"/>
          <w:color w:val="000000"/>
          <w:sz w:val="16"/>
          <w:szCs w:val="16"/>
        </w:rPr>
        <w:t xml:space="preserve">4 and 152. </w:t>
      </w:r>
      <w:r w:rsidR="00E634A4" w:rsidRPr="00BE19B8">
        <w:rPr>
          <w:rFonts w:ascii="Arial" w:eastAsia="Times New Roman" w:hAnsi="Arial" w:cs="Arial"/>
          <w:b/>
          <w:color w:val="000000"/>
          <w:sz w:val="16"/>
          <w:szCs w:val="16"/>
        </w:rPr>
        <w:t>f</w:t>
      </w:r>
      <w:r w:rsidR="00E634A4" w:rsidRPr="00BE19B8">
        <w:rPr>
          <w:rFonts w:ascii="Arial" w:eastAsia="Times New Roman" w:hAnsi="Arial" w:cs="Arial"/>
          <w:color w:val="000000"/>
          <w:sz w:val="16"/>
          <w:szCs w:val="16"/>
        </w:rPr>
        <w:t xml:space="preserve">, </w:t>
      </w:r>
      <w:r w:rsidR="00E96509" w:rsidRPr="00BE19B8">
        <w:rPr>
          <w:rFonts w:ascii="Arial" w:eastAsia="Times New Roman" w:hAnsi="Arial" w:cs="Arial"/>
          <w:color w:val="000000"/>
          <w:sz w:val="16"/>
          <w:szCs w:val="16"/>
        </w:rPr>
        <w:t xml:space="preserve">Bar plot showing the spatial expression of </w:t>
      </w:r>
      <w:proofErr w:type="spellStart"/>
      <w:r w:rsidR="00E96509" w:rsidRPr="00BE19B8">
        <w:rPr>
          <w:rFonts w:ascii="Arial" w:eastAsia="Times New Roman" w:hAnsi="Arial" w:cs="Arial"/>
          <w:color w:val="000000"/>
          <w:sz w:val="16"/>
          <w:szCs w:val="16"/>
        </w:rPr>
        <w:t>eigengene</w:t>
      </w:r>
      <w:proofErr w:type="spellEnd"/>
      <w:r w:rsidR="00E96509" w:rsidRPr="00BE19B8">
        <w:rPr>
          <w:rFonts w:ascii="Arial" w:eastAsia="Times New Roman" w:hAnsi="Arial" w:cs="Arial"/>
          <w:color w:val="000000"/>
          <w:sz w:val="16"/>
          <w:szCs w:val="16"/>
        </w:rPr>
        <w:t xml:space="preserve"> of module 53</w:t>
      </w:r>
      <w:r w:rsidR="00E96509" w:rsidRPr="00BE19B8">
        <w:rPr>
          <w:rFonts w:ascii="Arial" w:eastAsia="Times New Roman" w:hAnsi="Arial" w:cs="Arial"/>
          <w:b/>
          <w:color w:val="000000"/>
          <w:sz w:val="16"/>
          <w:szCs w:val="16"/>
        </w:rPr>
        <w:t>.</w:t>
      </w:r>
      <w:r w:rsidR="00E96509" w:rsidRPr="00660EB3">
        <w:rPr>
          <w:rFonts w:ascii="Arial" w:eastAsia="Times New Roman" w:hAnsi="Arial" w:cs="Arial"/>
          <w:b/>
          <w:color w:val="000000"/>
          <w:sz w:val="16"/>
          <w:szCs w:val="16"/>
        </w:rPr>
        <w:t xml:space="preserve"> g</w:t>
      </w:r>
      <w:r w:rsidR="00E96509" w:rsidRPr="00660EB3">
        <w:rPr>
          <w:rFonts w:ascii="Arial" w:eastAsia="Times New Roman" w:hAnsi="Arial" w:cs="Arial"/>
          <w:color w:val="000000"/>
          <w:sz w:val="16"/>
          <w:szCs w:val="16"/>
        </w:rPr>
        <w:t xml:space="preserve">, Plot depicting the expression profile of miRNA module 24. These two modules (M53 and miRNA M24) have opposite expression profiles and are enriched for </w:t>
      </w:r>
      <w:proofErr w:type="spellStart"/>
      <w:r w:rsidR="00E96509" w:rsidRPr="00660EB3">
        <w:rPr>
          <w:rFonts w:ascii="Arial" w:eastAsia="Times New Roman" w:hAnsi="Arial" w:cs="Arial"/>
          <w:color w:val="000000"/>
          <w:sz w:val="16"/>
          <w:szCs w:val="16"/>
        </w:rPr>
        <w:t>HiTS</w:t>
      </w:r>
      <w:proofErr w:type="spellEnd"/>
      <w:r w:rsidR="00E96509" w:rsidRPr="00660EB3">
        <w:rPr>
          <w:rFonts w:ascii="Arial" w:eastAsia="Times New Roman" w:hAnsi="Arial" w:cs="Arial"/>
          <w:color w:val="000000"/>
          <w:sz w:val="16"/>
          <w:szCs w:val="16"/>
        </w:rPr>
        <w:t>-CLIP miRNA-mRNA target pairs.</w:t>
      </w:r>
      <w:r w:rsidR="00E634A4" w:rsidRPr="00660EB3">
        <w:rPr>
          <w:rFonts w:ascii="Arial" w:eastAsia="Times New Roman" w:hAnsi="Arial" w:cs="Arial"/>
          <w:color w:val="000000"/>
          <w:sz w:val="16"/>
          <w:szCs w:val="16"/>
        </w:rPr>
        <w:t xml:space="preserve"> </w:t>
      </w:r>
      <w:r w:rsidR="002C7372" w:rsidRPr="00660EB3">
        <w:rPr>
          <w:rFonts w:ascii="Arial" w:eastAsia="Times New Roman" w:hAnsi="Arial" w:cs="Arial"/>
          <w:noProof/>
          <w:color w:val="000000"/>
          <w:sz w:val="16"/>
          <w:szCs w:val="16"/>
        </w:rPr>
        <w:t xml:space="preserve"> </w:t>
      </w:r>
    </w:p>
    <w:p w14:paraId="1B9F9FD1" w14:textId="77777777" w:rsidR="005C5B31" w:rsidRPr="00660EB3" w:rsidRDefault="005C5B31" w:rsidP="00660EB3">
      <w:pPr>
        <w:spacing w:after="0" w:line="240" w:lineRule="auto"/>
        <w:ind w:left="-810" w:right="-450"/>
        <w:rPr>
          <w:rFonts w:ascii="Arial" w:eastAsia="Times New Roman" w:hAnsi="Arial" w:cs="Arial"/>
          <w:b/>
          <w:noProof/>
          <w:color w:val="000000"/>
          <w:sz w:val="16"/>
          <w:szCs w:val="16"/>
        </w:rPr>
      </w:pPr>
      <w:r w:rsidRPr="00660EB3">
        <w:rPr>
          <w:rFonts w:ascii="Arial" w:eastAsia="Times New Roman" w:hAnsi="Arial" w:cs="Arial"/>
          <w:b/>
          <w:noProof/>
          <w:color w:val="000000"/>
          <w:sz w:val="16"/>
          <w:szCs w:val="16"/>
        </w:rPr>
        <w:br w:type="page"/>
      </w:r>
    </w:p>
    <w:p w14:paraId="3116FFD0" w14:textId="65993D17" w:rsidR="002C7372" w:rsidRPr="00660EB3" w:rsidRDefault="001B345C" w:rsidP="00660EB3">
      <w:pPr>
        <w:spacing w:after="0" w:line="240" w:lineRule="auto"/>
        <w:ind w:left="-810" w:right="-450"/>
        <w:jc w:val="both"/>
        <w:rPr>
          <w:rFonts w:ascii="Arial" w:eastAsia="Times New Roman" w:hAnsi="Arial" w:cs="Arial"/>
          <w:b/>
          <w:color w:val="000000"/>
          <w:sz w:val="16"/>
          <w:szCs w:val="16"/>
        </w:rPr>
      </w:pPr>
      <w:r w:rsidRPr="00660EB3">
        <w:rPr>
          <w:rFonts w:ascii="Arial" w:eastAsia="Times New Roman" w:hAnsi="Arial" w:cs="Arial"/>
          <w:b/>
          <w:noProof/>
          <w:color w:val="000000"/>
          <w:sz w:val="16"/>
          <w:szCs w:val="16"/>
        </w:rPr>
        <w:lastRenderedPageBreak/>
        <w:drawing>
          <wp:anchor distT="0" distB="0" distL="114300" distR="114300" simplePos="0" relativeHeight="251658240" behindDoc="1" locked="0" layoutInCell="1" allowOverlap="1" wp14:anchorId="4DF2E5FB" wp14:editId="30A1EBB7">
            <wp:simplePos x="0" y="0"/>
            <wp:positionH relativeFrom="margin">
              <wp:align>left</wp:align>
            </wp:positionH>
            <wp:positionV relativeFrom="paragraph">
              <wp:posOffset>390</wp:posOffset>
            </wp:positionV>
            <wp:extent cx="5486400" cy="7086600"/>
            <wp:effectExtent l="0" t="0" r="0" b="0"/>
            <wp:wrapTight wrapText="bothSides">
              <wp:wrapPolygon edited="0">
                <wp:start x="0" y="0"/>
                <wp:lineTo x="0" y="21542"/>
                <wp:lineTo x="21525" y="21542"/>
                <wp:lineTo x="21525" y="0"/>
                <wp:lineTo x="0" y="0"/>
              </wp:wrapPolygon>
            </wp:wrapTight>
            <wp:docPr id="22" name="Picture 22" descr="Macintosh HD:Users:andresousa:Box Sync:NHP:Extended Data:Extended Data Figures:ED8:ED8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ndresousa:Box Sync:NHP:Extended Data:Extended Data Figures:ED8:ED8 v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F202A"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081AC12"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9B30CF2"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5049B05"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CBBF970"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25D29BC"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B16E870"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8DFF40C"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2A21E4A"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070E3F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5E711F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CA9EFC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E607499"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5660136"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5492266"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1B97C3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3DF5007"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90DF4A9"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76FC23F"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57BD655"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ADA66DA"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7A88937"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7A502E2"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06C7444"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BB51836"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D6EC2B4"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D30739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6CF5FF7"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CA16716"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6FCA777"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5B12612"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80E4FF7"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81E7EE2"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4F6A13B"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4943B76"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5B9EE5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8F95C97"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161F6A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64050CA"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C68335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4868844"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826759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667AEAD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4911088"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C33E8A2"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E703D4F"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2ECCADB"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12EEE27"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07329A9"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D11FA8F"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25C60256"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8547489"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B0776B3"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8617D15"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F08501E"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1CF65F4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32B2BCA1"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0DFB340C"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790875BD"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5499DB81" w14:textId="77777777" w:rsidR="00327359" w:rsidRDefault="00327359" w:rsidP="00660EB3">
      <w:pPr>
        <w:spacing w:after="0" w:line="240" w:lineRule="auto"/>
        <w:ind w:left="-810" w:right="-450"/>
        <w:jc w:val="both"/>
        <w:rPr>
          <w:rFonts w:ascii="Arial" w:eastAsia="Times New Roman" w:hAnsi="Arial" w:cs="Arial"/>
          <w:b/>
          <w:color w:val="000000"/>
          <w:sz w:val="16"/>
          <w:szCs w:val="16"/>
        </w:rPr>
      </w:pPr>
    </w:p>
    <w:p w14:paraId="494BC78A" w14:textId="3FBB1A34" w:rsidR="002C7372" w:rsidRPr="00660EB3" w:rsidRDefault="002C7372" w:rsidP="00660EB3">
      <w:pPr>
        <w:spacing w:after="0" w:line="240" w:lineRule="auto"/>
        <w:ind w:left="-810" w:right="-450"/>
        <w:jc w:val="both"/>
        <w:rPr>
          <w:rFonts w:ascii="Arial" w:eastAsia="Times New Roman" w:hAnsi="Arial" w:cs="Arial"/>
          <w:bCs/>
          <w:color w:val="000000"/>
          <w:sz w:val="16"/>
          <w:szCs w:val="16"/>
        </w:rPr>
      </w:pPr>
      <w:r w:rsidRPr="00660EB3">
        <w:rPr>
          <w:rFonts w:ascii="Arial" w:eastAsia="Times New Roman" w:hAnsi="Arial" w:cs="Arial"/>
          <w:b/>
          <w:color w:val="000000"/>
          <w:sz w:val="16"/>
          <w:szCs w:val="16"/>
        </w:rPr>
        <w:t>Extended Data Figure 8 | Hierarchical clustering of genes encoding GABA and glutamate receptors’ subunits</w:t>
      </w:r>
      <w:r w:rsidR="001439C9">
        <w:rPr>
          <w:rFonts w:ascii="Arial" w:eastAsia="Times New Roman" w:hAnsi="Arial" w:cs="Arial"/>
          <w:b/>
          <w:color w:val="000000"/>
          <w:sz w:val="16"/>
          <w:szCs w:val="16"/>
        </w:rPr>
        <w:t>.</w:t>
      </w:r>
      <w:r w:rsidR="001439C9">
        <w:rPr>
          <w:rFonts w:ascii="Arial" w:eastAsia="Times New Roman" w:hAnsi="Arial" w:cs="Arial"/>
          <w:b/>
          <w:bCs/>
          <w:color w:val="000000"/>
          <w:sz w:val="16"/>
          <w:szCs w:val="16"/>
        </w:rPr>
        <w:t xml:space="preserve"> </w:t>
      </w:r>
      <w:r w:rsidRPr="00660EB3">
        <w:rPr>
          <w:rFonts w:ascii="Arial" w:eastAsia="Times New Roman" w:hAnsi="Arial" w:cs="Arial"/>
          <w:b/>
          <w:bCs/>
          <w:color w:val="000000"/>
          <w:sz w:val="16"/>
          <w:szCs w:val="16"/>
        </w:rPr>
        <w:t>a,</w:t>
      </w:r>
      <w:r w:rsidRPr="00660EB3">
        <w:rPr>
          <w:rFonts w:ascii="Arial" w:eastAsia="Times New Roman" w:hAnsi="Arial" w:cs="Arial"/>
          <w:bCs/>
          <w:color w:val="000000"/>
          <w:sz w:val="16"/>
          <w:szCs w:val="16"/>
        </w:rPr>
        <w:t xml:space="preserve"> </w:t>
      </w:r>
      <w:r w:rsidR="00D1492E" w:rsidRPr="00660EB3">
        <w:rPr>
          <w:rFonts w:ascii="Arial" w:eastAsia="Times New Roman" w:hAnsi="Arial" w:cs="Arial"/>
          <w:bCs/>
          <w:color w:val="000000"/>
          <w:sz w:val="16"/>
          <w:szCs w:val="16"/>
        </w:rPr>
        <w:t xml:space="preserve">Hierarchical clustering of genes encoding glutamate receptors. The co-expression of GRIA2 and GRIA3 (red box), subunits of AMPA receptors, is conserved across species. </w:t>
      </w:r>
      <w:r w:rsidR="00D1492E" w:rsidRPr="00660EB3">
        <w:rPr>
          <w:rFonts w:ascii="Arial" w:eastAsia="Times New Roman" w:hAnsi="Arial" w:cs="Arial"/>
          <w:b/>
          <w:bCs/>
          <w:color w:val="000000"/>
          <w:sz w:val="16"/>
          <w:szCs w:val="16"/>
        </w:rPr>
        <w:t xml:space="preserve">b, </w:t>
      </w:r>
      <w:r w:rsidRPr="00660EB3">
        <w:rPr>
          <w:rFonts w:ascii="Arial" w:eastAsia="Times New Roman" w:hAnsi="Arial" w:cs="Arial"/>
          <w:bCs/>
          <w:color w:val="000000"/>
          <w:sz w:val="16"/>
          <w:szCs w:val="16"/>
        </w:rPr>
        <w:t>Hierarchical clustering of genes encoding GABA receptors. The co-expression of GABRA1, GABRG2 and GABRB2 (red box), which represent the most common assembly of GABAA receptors (α1β2γ2)</w:t>
      </w:r>
      <w:r w:rsidR="00210C68">
        <w:rPr>
          <w:rFonts w:ascii="Arial" w:eastAsia="Times New Roman" w:hAnsi="Arial" w:cs="Arial"/>
          <w:bCs/>
          <w:color w:val="000000"/>
          <w:sz w:val="16"/>
          <w:szCs w:val="16"/>
        </w:rPr>
        <w:t>, is conserved across species.</w:t>
      </w:r>
      <w:del w:id="6" w:author="Prashant Emani" w:date="2017-02-12T23:32:00Z">
        <w:r w:rsidR="002D4B19" w:rsidDel="002D4B19">
          <w:rPr>
            <w:rFonts w:ascii="Arial" w:eastAsia="Times New Roman" w:hAnsi="Arial" w:cs="Arial"/>
            <w:bCs/>
            <w:color w:val="000000"/>
            <w:sz w:val="16"/>
            <w:szCs w:val="16"/>
          </w:rPr>
          <w:delText xml:space="preserve"> .</w:delText>
        </w:r>
      </w:del>
      <w:r w:rsidRPr="00660EB3">
        <w:rPr>
          <w:rFonts w:ascii="Arial" w:eastAsia="Times New Roman" w:hAnsi="Arial" w:cs="Arial"/>
          <w:bCs/>
          <w:color w:val="000000"/>
          <w:sz w:val="16"/>
          <w:szCs w:val="16"/>
        </w:rPr>
        <w:t xml:space="preserve"> </w:t>
      </w:r>
      <w:r w:rsidRPr="00660EB3">
        <w:rPr>
          <w:rFonts w:ascii="Arial" w:eastAsia="Times New Roman" w:hAnsi="Arial" w:cs="Arial"/>
          <w:b/>
          <w:bCs/>
          <w:color w:val="000000"/>
          <w:sz w:val="16"/>
          <w:szCs w:val="16"/>
        </w:rPr>
        <w:t>c,</w:t>
      </w:r>
      <w:r w:rsidR="00E67B09" w:rsidRPr="00660EB3">
        <w:rPr>
          <w:rFonts w:ascii="Arial" w:eastAsia="Times New Roman" w:hAnsi="Arial" w:cs="Arial"/>
          <w:b/>
          <w:bCs/>
          <w:color w:val="000000"/>
          <w:sz w:val="16"/>
          <w:szCs w:val="16"/>
        </w:rPr>
        <w:t xml:space="preserve"> </w:t>
      </w:r>
      <w:r w:rsidR="00160ACE" w:rsidRPr="00660EB3">
        <w:rPr>
          <w:rFonts w:ascii="Arial" w:eastAsia="Times New Roman" w:hAnsi="Arial" w:cs="Arial"/>
          <w:bCs/>
          <w:color w:val="000000"/>
          <w:sz w:val="16"/>
          <w:szCs w:val="16"/>
        </w:rPr>
        <w:t>Genes encoding</w:t>
      </w:r>
      <w:r w:rsidR="00E67B09" w:rsidRPr="00660EB3">
        <w:rPr>
          <w:rFonts w:ascii="Arial" w:eastAsia="Times New Roman" w:hAnsi="Arial" w:cs="Arial"/>
          <w:bCs/>
          <w:color w:val="000000"/>
          <w:sz w:val="16"/>
          <w:szCs w:val="16"/>
        </w:rPr>
        <w:t xml:space="preserve"> glutamate </w:t>
      </w:r>
      <w:r w:rsidR="006E5075" w:rsidRPr="00660EB3">
        <w:rPr>
          <w:rFonts w:ascii="Arial" w:eastAsia="Times New Roman" w:hAnsi="Arial" w:cs="Arial"/>
          <w:bCs/>
          <w:color w:val="000000"/>
          <w:sz w:val="16"/>
          <w:szCs w:val="16"/>
        </w:rPr>
        <w:t xml:space="preserve">and </w:t>
      </w:r>
      <w:r w:rsidR="00E67B09" w:rsidRPr="00660EB3">
        <w:rPr>
          <w:rFonts w:ascii="Arial" w:eastAsia="Times New Roman" w:hAnsi="Arial" w:cs="Arial"/>
          <w:bCs/>
          <w:color w:val="000000"/>
          <w:sz w:val="16"/>
          <w:szCs w:val="16"/>
        </w:rPr>
        <w:t xml:space="preserve">GABA receptor subunits </w:t>
      </w:r>
      <w:r w:rsidR="00160ACE" w:rsidRPr="00660EB3">
        <w:rPr>
          <w:rFonts w:ascii="Arial" w:eastAsia="Times New Roman" w:hAnsi="Arial" w:cs="Arial"/>
          <w:bCs/>
          <w:color w:val="000000"/>
          <w:sz w:val="16"/>
          <w:szCs w:val="16"/>
        </w:rPr>
        <w:t xml:space="preserve">are more conserved </w:t>
      </w:r>
      <w:r w:rsidR="006E5075" w:rsidRPr="00660EB3">
        <w:rPr>
          <w:rFonts w:ascii="Arial" w:eastAsia="Times New Roman" w:hAnsi="Arial" w:cs="Arial"/>
          <w:bCs/>
          <w:color w:val="000000"/>
          <w:sz w:val="16"/>
          <w:szCs w:val="16"/>
        </w:rPr>
        <w:t>than randomly selected genes</w:t>
      </w:r>
      <w:r w:rsidR="00160ACE" w:rsidRPr="00660EB3">
        <w:rPr>
          <w:rFonts w:ascii="Arial" w:eastAsia="Times New Roman" w:hAnsi="Arial" w:cs="Arial"/>
          <w:bCs/>
          <w:color w:val="000000"/>
          <w:sz w:val="16"/>
          <w:szCs w:val="16"/>
        </w:rPr>
        <w:t xml:space="preserve"> with similar expression levels</w:t>
      </w:r>
      <w:r w:rsidR="006E5075" w:rsidRPr="00660EB3">
        <w:rPr>
          <w:rFonts w:ascii="Arial" w:eastAsia="Times New Roman" w:hAnsi="Arial" w:cs="Arial"/>
          <w:bCs/>
          <w:color w:val="000000"/>
          <w:sz w:val="16"/>
          <w:szCs w:val="16"/>
        </w:rPr>
        <w:t>.</w:t>
      </w:r>
      <w:r w:rsidR="007F4E60" w:rsidRPr="00660EB3">
        <w:rPr>
          <w:rFonts w:ascii="Arial" w:eastAsia="Times New Roman" w:hAnsi="Arial" w:cs="Arial"/>
          <w:bCs/>
          <w:color w:val="000000"/>
          <w:sz w:val="16"/>
          <w:szCs w:val="16"/>
        </w:rPr>
        <w:t xml:space="preserve"> </w:t>
      </w:r>
      <w:r w:rsidR="00160ACE" w:rsidRPr="00660EB3">
        <w:rPr>
          <w:rFonts w:ascii="Arial" w:eastAsia="Times New Roman" w:hAnsi="Arial" w:cs="Arial"/>
          <w:bCs/>
          <w:color w:val="000000"/>
          <w:sz w:val="16"/>
          <w:szCs w:val="16"/>
        </w:rPr>
        <w:t xml:space="preserve">Furthermore, some genes encoding </w:t>
      </w:r>
      <w:r w:rsidR="002E002C" w:rsidRPr="00660EB3">
        <w:rPr>
          <w:rFonts w:ascii="Arial" w:eastAsia="Times New Roman" w:hAnsi="Arial" w:cs="Arial"/>
          <w:bCs/>
          <w:color w:val="000000"/>
          <w:sz w:val="16"/>
          <w:szCs w:val="16"/>
        </w:rPr>
        <w:t xml:space="preserve">some acetylcholine, </w:t>
      </w:r>
      <w:r w:rsidR="00160ACE" w:rsidRPr="00660EB3">
        <w:rPr>
          <w:rFonts w:ascii="Arial" w:eastAsia="Times New Roman" w:hAnsi="Arial" w:cs="Arial"/>
          <w:bCs/>
          <w:color w:val="000000"/>
          <w:sz w:val="16"/>
          <w:szCs w:val="16"/>
        </w:rPr>
        <w:t>dopamine</w:t>
      </w:r>
      <w:r w:rsidR="002E002C" w:rsidRPr="00660EB3">
        <w:rPr>
          <w:rFonts w:ascii="Arial" w:eastAsia="Times New Roman" w:hAnsi="Arial" w:cs="Arial"/>
          <w:bCs/>
          <w:color w:val="000000"/>
          <w:sz w:val="16"/>
          <w:szCs w:val="16"/>
        </w:rPr>
        <w:t>,</w:t>
      </w:r>
      <w:r w:rsidR="00160ACE" w:rsidRPr="00660EB3">
        <w:rPr>
          <w:rFonts w:ascii="Arial" w:eastAsia="Times New Roman" w:hAnsi="Arial" w:cs="Arial"/>
          <w:bCs/>
          <w:color w:val="000000"/>
          <w:sz w:val="16"/>
          <w:szCs w:val="16"/>
        </w:rPr>
        <w:t xml:space="preserve"> or glycine receptors are more conserved than background</w:t>
      </w:r>
      <w:r w:rsidR="006A71D4" w:rsidRPr="00660EB3">
        <w:rPr>
          <w:rFonts w:ascii="Arial" w:eastAsia="Times New Roman" w:hAnsi="Arial" w:cs="Arial"/>
          <w:bCs/>
          <w:color w:val="000000"/>
          <w:sz w:val="16"/>
          <w:szCs w:val="16"/>
        </w:rPr>
        <w:t>, as well</w:t>
      </w:r>
      <w:r w:rsidR="00160ACE" w:rsidRPr="00660EB3">
        <w:rPr>
          <w:rFonts w:ascii="Arial" w:eastAsia="Times New Roman" w:hAnsi="Arial" w:cs="Arial"/>
          <w:bCs/>
          <w:color w:val="000000"/>
          <w:sz w:val="16"/>
          <w:szCs w:val="16"/>
        </w:rPr>
        <w:t xml:space="preserve">. </w:t>
      </w:r>
      <w:r w:rsidR="007F4E60" w:rsidRPr="00660EB3">
        <w:rPr>
          <w:rFonts w:ascii="Arial" w:eastAsia="Times New Roman" w:hAnsi="Arial" w:cs="Arial"/>
          <w:bCs/>
          <w:color w:val="000000"/>
          <w:sz w:val="16"/>
          <w:szCs w:val="16"/>
        </w:rPr>
        <w:t xml:space="preserve">Genes were categorized based on their expression level. Low: </w:t>
      </w:r>
      <w:r w:rsidR="00501ECD" w:rsidRPr="00660EB3">
        <w:rPr>
          <w:rFonts w:ascii="Arial" w:eastAsia="Times New Roman" w:hAnsi="Arial" w:cs="Arial"/>
          <w:bCs/>
          <w:color w:val="000000"/>
          <w:sz w:val="16"/>
          <w:szCs w:val="16"/>
        </w:rPr>
        <w:t xml:space="preserve">gene RPKM </w:t>
      </w:r>
      <m:oMath>
        <m:r>
          <m:rPr>
            <m:sty m:val="p"/>
          </m:rPr>
          <w:rPr>
            <w:rFonts w:ascii="Cambria Math" w:eastAsia="Times New Roman" w:hAnsi="Cambria Math" w:cs="Arial"/>
            <w:color w:val="000000"/>
            <w:sz w:val="16"/>
            <w:szCs w:val="16"/>
          </w:rPr>
          <m:t>≤</m:t>
        </m:r>
      </m:oMath>
      <w:r w:rsidR="00501ECD" w:rsidRPr="00660EB3">
        <w:rPr>
          <w:rFonts w:ascii="Arial" w:eastAsia="Times New Roman" w:hAnsi="Arial" w:cs="Arial"/>
          <w:bCs/>
          <w:color w:val="000000"/>
          <w:sz w:val="16"/>
          <w:szCs w:val="16"/>
        </w:rPr>
        <w:t xml:space="preserve"> median RPKM–1*sd(RPKM); medium: median RPKM-1*sd(RPKM) &lt; gene RPKM &lt; median RPKM+1*sd(RPKM); high: gene RPKM </w:t>
      </w:r>
      <m:oMath>
        <m:r>
          <m:rPr>
            <m:sty m:val="p"/>
          </m:rPr>
          <w:rPr>
            <w:rFonts w:ascii="Cambria Math" w:eastAsia="Times New Roman" w:hAnsi="Cambria Math" w:cs="Arial"/>
            <w:color w:val="000000"/>
            <w:sz w:val="16"/>
            <w:szCs w:val="16"/>
          </w:rPr>
          <m:t>≥</m:t>
        </m:r>
      </m:oMath>
      <w:r w:rsidR="00501ECD" w:rsidRPr="00660EB3">
        <w:rPr>
          <w:rFonts w:ascii="Arial" w:eastAsia="Times New Roman" w:hAnsi="Arial" w:cs="Arial"/>
          <w:bCs/>
          <w:color w:val="000000"/>
          <w:sz w:val="16"/>
          <w:szCs w:val="16"/>
        </w:rPr>
        <w:t xml:space="preserve"> median RPKM+1*sd(RPKM). </w:t>
      </w:r>
      <w:r w:rsidR="007F4E60" w:rsidRPr="00660EB3">
        <w:rPr>
          <w:rFonts w:ascii="Arial" w:eastAsia="Times New Roman" w:hAnsi="Arial" w:cs="Arial"/>
          <w:bCs/>
          <w:color w:val="000000"/>
          <w:sz w:val="16"/>
          <w:szCs w:val="16"/>
        </w:rPr>
        <w:t xml:space="preserve">The boxplot shows the distribution of </w:t>
      </w:r>
      <w:proofErr w:type="spellStart"/>
      <w:r w:rsidR="007F4E60" w:rsidRPr="00660EB3">
        <w:rPr>
          <w:rFonts w:ascii="Arial" w:eastAsia="Times New Roman" w:hAnsi="Arial" w:cs="Arial"/>
          <w:bCs/>
          <w:color w:val="000000"/>
          <w:sz w:val="16"/>
          <w:szCs w:val="16"/>
        </w:rPr>
        <w:t>dN</w:t>
      </w:r>
      <w:proofErr w:type="spellEnd"/>
      <w:r w:rsidR="007F4E60" w:rsidRPr="00660EB3">
        <w:rPr>
          <w:rFonts w:ascii="Arial" w:eastAsia="Times New Roman" w:hAnsi="Arial" w:cs="Arial"/>
          <w:bCs/>
          <w:color w:val="000000"/>
          <w:sz w:val="16"/>
          <w:szCs w:val="16"/>
        </w:rPr>
        <w:t>/</w:t>
      </w:r>
      <w:proofErr w:type="spellStart"/>
      <w:r w:rsidR="007F4E60" w:rsidRPr="00660EB3">
        <w:rPr>
          <w:rFonts w:ascii="Arial" w:eastAsia="Times New Roman" w:hAnsi="Arial" w:cs="Arial"/>
          <w:bCs/>
          <w:color w:val="000000"/>
          <w:sz w:val="16"/>
          <w:szCs w:val="16"/>
        </w:rPr>
        <w:t>dS</w:t>
      </w:r>
      <w:proofErr w:type="spellEnd"/>
      <w:r w:rsidR="007F4E60" w:rsidRPr="00660EB3">
        <w:rPr>
          <w:rFonts w:ascii="Arial" w:eastAsia="Times New Roman" w:hAnsi="Arial" w:cs="Arial"/>
          <w:bCs/>
          <w:color w:val="000000"/>
          <w:sz w:val="16"/>
          <w:szCs w:val="16"/>
        </w:rPr>
        <w:t xml:space="preserve"> for 10,000 randomly selected genes. </w:t>
      </w:r>
      <w:r w:rsidR="00501ECD" w:rsidRPr="00660EB3">
        <w:rPr>
          <w:rFonts w:ascii="Arial" w:eastAsia="Times New Roman" w:hAnsi="Arial" w:cs="Arial"/>
          <w:bCs/>
          <w:color w:val="000000"/>
          <w:sz w:val="16"/>
          <w:szCs w:val="16"/>
        </w:rPr>
        <w:t>Receptors are labeled as crosses and the median value of receptors is plotted as a</w:t>
      </w:r>
      <w:r w:rsidR="007F4E60" w:rsidRPr="00660EB3">
        <w:rPr>
          <w:rFonts w:ascii="Arial" w:eastAsia="Times New Roman" w:hAnsi="Arial" w:cs="Arial"/>
          <w:bCs/>
          <w:color w:val="000000"/>
          <w:sz w:val="16"/>
          <w:szCs w:val="16"/>
        </w:rPr>
        <w:t xml:space="preserve"> round point</w:t>
      </w:r>
      <w:r w:rsidR="00501ECD" w:rsidRPr="00660EB3">
        <w:rPr>
          <w:rFonts w:ascii="Arial" w:eastAsia="Times New Roman" w:hAnsi="Arial" w:cs="Arial"/>
          <w:bCs/>
          <w:color w:val="000000"/>
          <w:sz w:val="16"/>
          <w:szCs w:val="16"/>
        </w:rPr>
        <w:t>.</w:t>
      </w:r>
      <w:r w:rsidR="00766FC0" w:rsidRPr="00660EB3">
        <w:rPr>
          <w:rFonts w:ascii="Arial" w:eastAsia="Times New Roman" w:hAnsi="Arial" w:cs="Arial"/>
          <w:bCs/>
          <w:color w:val="000000"/>
          <w:sz w:val="16"/>
          <w:szCs w:val="16"/>
        </w:rPr>
        <w:t xml:space="preserve"> Stars label significance </w:t>
      </w:r>
      <w:r w:rsidR="002567D8" w:rsidRPr="00660EB3">
        <w:rPr>
          <w:rFonts w:ascii="Arial" w:eastAsia="Times New Roman" w:hAnsi="Arial" w:cs="Arial"/>
          <w:bCs/>
          <w:color w:val="000000"/>
          <w:sz w:val="16"/>
          <w:szCs w:val="16"/>
        </w:rPr>
        <w:t>(</w:t>
      </w:r>
      <w:r w:rsidR="002E002C" w:rsidRPr="00660EB3">
        <w:rPr>
          <w:rFonts w:ascii="Arial" w:eastAsia="Times New Roman" w:hAnsi="Arial" w:cs="Arial"/>
          <w:bCs/>
          <w:i/>
          <w:color w:val="000000"/>
          <w:sz w:val="16"/>
          <w:szCs w:val="16"/>
        </w:rPr>
        <w:t>P</w:t>
      </w:r>
      <w:r w:rsidR="002E002C" w:rsidRPr="00660EB3">
        <w:rPr>
          <w:rFonts w:ascii="Arial" w:eastAsia="Times New Roman" w:hAnsi="Arial" w:cs="Arial"/>
          <w:bCs/>
          <w:color w:val="000000"/>
          <w:sz w:val="16"/>
          <w:szCs w:val="16"/>
        </w:rPr>
        <w:t xml:space="preserve"> </w:t>
      </w:r>
      <w:r w:rsidR="00766FC0" w:rsidRPr="00660EB3">
        <w:rPr>
          <w:rFonts w:ascii="Arial" w:eastAsia="Times New Roman" w:hAnsi="Arial" w:cs="Arial"/>
          <w:bCs/>
          <w:color w:val="000000"/>
          <w:sz w:val="16"/>
          <w:szCs w:val="16"/>
        </w:rPr>
        <w:t>&lt; 0.05</w:t>
      </w:r>
      <w:r w:rsidR="002567D8" w:rsidRPr="00660EB3">
        <w:rPr>
          <w:rFonts w:ascii="Arial" w:eastAsia="Times New Roman" w:hAnsi="Arial" w:cs="Arial"/>
          <w:bCs/>
          <w:color w:val="000000"/>
          <w:sz w:val="16"/>
          <w:szCs w:val="16"/>
        </w:rPr>
        <w:t>)</w:t>
      </w:r>
      <w:r w:rsidR="00766FC0" w:rsidRPr="00660EB3">
        <w:rPr>
          <w:rFonts w:ascii="Arial" w:eastAsia="Times New Roman" w:hAnsi="Arial" w:cs="Arial"/>
          <w:bCs/>
          <w:color w:val="000000"/>
          <w:sz w:val="16"/>
          <w:szCs w:val="16"/>
        </w:rPr>
        <w:t>.</w:t>
      </w:r>
    </w:p>
    <w:p w14:paraId="22F0BA05" w14:textId="180A4480" w:rsidR="00346907" w:rsidRPr="00660EB3" w:rsidRDefault="00346907" w:rsidP="00660EB3">
      <w:pPr>
        <w:spacing w:after="0" w:line="240" w:lineRule="auto"/>
        <w:ind w:left="-810" w:right="-450"/>
        <w:jc w:val="both"/>
        <w:rPr>
          <w:rFonts w:ascii="Arial" w:eastAsia="Times New Roman" w:hAnsi="Arial" w:cs="Arial"/>
          <w:bCs/>
          <w:color w:val="000000"/>
          <w:sz w:val="16"/>
          <w:szCs w:val="16"/>
        </w:rPr>
      </w:pPr>
      <w:r w:rsidRPr="00660EB3">
        <w:rPr>
          <w:rFonts w:ascii="Arial" w:eastAsia="Times New Roman" w:hAnsi="Arial" w:cs="Arial"/>
          <w:b/>
          <w:color w:val="000000"/>
          <w:sz w:val="16"/>
          <w:szCs w:val="16"/>
        </w:rPr>
        <w:br w:type="page"/>
      </w:r>
    </w:p>
    <w:p w14:paraId="081D0FDC" w14:textId="3AAF08C4" w:rsidR="000E3A9E" w:rsidRPr="00660EB3" w:rsidRDefault="00660EB3" w:rsidP="00660EB3">
      <w:pPr>
        <w:spacing w:after="0" w:line="240" w:lineRule="auto"/>
        <w:ind w:left="-810" w:right="-450"/>
        <w:jc w:val="both"/>
        <w:rPr>
          <w:rFonts w:ascii="Arial" w:eastAsia="Times New Roman" w:hAnsi="Arial" w:cs="Arial"/>
          <w:b/>
          <w:color w:val="000000"/>
          <w:sz w:val="16"/>
          <w:szCs w:val="16"/>
        </w:rPr>
      </w:pPr>
      <w:r>
        <w:rPr>
          <w:rFonts w:ascii="Arial" w:eastAsia="Times New Roman" w:hAnsi="Arial" w:cs="Arial"/>
          <w:b/>
          <w:noProof/>
          <w:color w:val="000000"/>
          <w:sz w:val="16"/>
          <w:szCs w:val="16"/>
        </w:rPr>
        <w:lastRenderedPageBreak/>
        <w:drawing>
          <wp:anchor distT="0" distB="0" distL="114300" distR="114300" simplePos="0" relativeHeight="251659264" behindDoc="1" locked="0" layoutInCell="1" allowOverlap="1" wp14:anchorId="69B779F4" wp14:editId="4EDC90F0">
            <wp:simplePos x="0" y="0"/>
            <wp:positionH relativeFrom="column">
              <wp:posOffset>-167640</wp:posOffset>
            </wp:positionH>
            <wp:positionV relativeFrom="paragraph">
              <wp:posOffset>0</wp:posOffset>
            </wp:positionV>
            <wp:extent cx="5772150" cy="7205345"/>
            <wp:effectExtent l="0" t="0" r="0" b="0"/>
            <wp:wrapTight wrapText="bothSides">
              <wp:wrapPolygon edited="0">
                <wp:start x="0" y="0"/>
                <wp:lineTo x="0" y="21530"/>
                <wp:lineTo x="21529" y="21530"/>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9 v4.tif"/>
                    <pic:cNvPicPr/>
                  </pic:nvPicPr>
                  <pic:blipFill>
                    <a:blip r:embed="rId17">
                      <a:extLst>
                        <a:ext uri="{28A0092B-C50C-407E-A947-70E740481C1C}">
                          <a14:useLocalDpi xmlns:a14="http://schemas.microsoft.com/office/drawing/2010/main" val="0"/>
                        </a:ext>
                      </a:extLst>
                    </a:blip>
                    <a:stretch>
                      <a:fillRect/>
                    </a:stretch>
                  </pic:blipFill>
                  <pic:spPr>
                    <a:xfrm>
                      <a:off x="0" y="0"/>
                      <a:ext cx="5772150" cy="7205345"/>
                    </a:xfrm>
                    <a:prstGeom prst="rect">
                      <a:avLst/>
                    </a:prstGeom>
                  </pic:spPr>
                </pic:pic>
              </a:graphicData>
            </a:graphic>
            <wp14:sizeRelH relativeFrom="page">
              <wp14:pctWidth>0</wp14:pctWidth>
            </wp14:sizeRelH>
            <wp14:sizeRelV relativeFrom="page">
              <wp14:pctHeight>0</wp14:pctHeight>
            </wp14:sizeRelV>
          </wp:anchor>
        </w:drawing>
      </w:r>
    </w:p>
    <w:p w14:paraId="6F06A62B" w14:textId="6B781B7D" w:rsidR="00226713" w:rsidRPr="00660EB3" w:rsidRDefault="0080679D" w:rsidP="00660EB3">
      <w:pPr>
        <w:spacing w:after="0" w:line="240" w:lineRule="auto"/>
        <w:ind w:left="-810" w:right="-450"/>
        <w:jc w:val="both"/>
        <w:rPr>
          <w:rFonts w:ascii="Arial" w:eastAsia="Times New Roman" w:hAnsi="Arial" w:cs="Arial"/>
          <w:color w:val="000000"/>
          <w:sz w:val="16"/>
          <w:szCs w:val="16"/>
        </w:rPr>
      </w:pPr>
      <w:r w:rsidRPr="00660EB3">
        <w:rPr>
          <w:rFonts w:ascii="Arial" w:eastAsia="Times New Roman" w:hAnsi="Arial" w:cs="Arial"/>
          <w:b/>
          <w:color w:val="000000"/>
          <w:sz w:val="16"/>
          <w:szCs w:val="16"/>
        </w:rPr>
        <w:t xml:space="preserve">Extended Data Figure </w:t>
      </w:r>
      <w:r w:rsidR="002C7372" w:rsidRPr="00660EB3">
        <w:rPr>
          <w:rFonts w:ascii="Arial" w:eastAsia="Times New Roman" w:hAnsi="Arial" w:cs="Arial"/>
          <w:b/>
          <w:color w:val="000000"/>
          <w:sz w:val="16"/>
          <w:szCs w:val="16"/>
        </w:rPr>
        <w:t>9</w:t>
      </w:r>
      <w:r w:rsidRPr="00660EB3">
        <w:rPr>
          <w:rFonts w:ascii="Arial" w:eastAsia="Times New Roman" w:hAnsi="Arial" w:cs="Arial"/>
          <w:b/>
          <w:color w:val="000000"/>
          <w:sz w:val="16"/>
          <w:szCs w:val="16"/>
        </w:rPr>
        <w:t xml:space="preserve"> | </w:t>
      </w:r>
      <w:r w:rsidR="00660EB3" w:rsidRPr="00660EB3">
        <w:rPr>
          <w:rFonts w:ascii="Arial" w:eastAsia="Times New Roman" w:hAnsi="Arial" w:cs="Arial"/>
          <w:b/>
          <w:i/>
          <w:color w:val="000000"/>
          <w:sz w:val="16"/>
          <w:szCs w:val="16"/>
        </w:rPr>
        <w:t>TH</w:t>
      </w:r>
      <w:r w:rsidR="00660EB3">
        <w:rPr>
          <w:rFonts w:ascii="Arial" w:eastAsia="Times New Roman" w:hAnsi="Arial" w:cs="Arial"/>
          <w:b/>
          <w:color w:val="000000"/>
          <w:sz w:val="16"/>
          <w:szCs w:val="16"/>
        </w:rPr>
        <w:t xml:space="preserve"> expression in an independent primate dataset and expression </w:t>
      </w:r>
      <w:r w:rsidR="00226713" w:rsidRPr="00660EB3">
        <w:rPr>
          <w:rFonts w:ascii="Arial" w:eastAsia="Times New Roman" w:hAnsi="Arial" w:cs="Arial"/>
          <w:b/>
          <w:color w:val="000000"/>
          <w:sz w:val="16"/>
          <w:szCs w:val="16"/>
        </w:rPr>
        <w:t xml:space="preserve">pattern of genes involved in dopamine degradation and dopamine receptors. a, </w:t>
      </w:r>
      <w:r w:rsidR="00660EB3" w:rsidRPr="008D3C4A">
        <w:rPr>
          <w:rFonts w:ascii="Arial" w:eastAsia="Times New Roman" w:hAnsi="Arial" w:cs="Arial"/>
          <w:color w:val="000000"/>
          <w:sz w:val="14"/>
          <w:szCs w:val="14"/>
        </w:rPr>
        <w:t>The expression</w:t>
      </w:r>
      <w:r w:rsidR="00660EB3">
        <w:rPr>
          <w:rFonts w:ascii="Arial" w:eastAsia="Times New Roman" w:hAnsi="Arial" w:cs="Arial"/>
          <w:color w:val="000000"/>
          <w:sz w:val="14"/>
          <w:szCs w:val="14"/>
        </w:rPr>
        <w:t xml:space="preserve"> of </w:t>
      </w:r>
      <w:r w:rsidR="00660EB3" w:rsidRPr="008D3C4A">
        <w:rPr>
          <w:rFonts w:ascii="Arial" w:eastAsia="Times New Roman" w:hAnsi="Arial" w:cs="Arial"/>
          <w:i/>
          <w:color w:val="000000"/>
          <w:sz w:val="14"/>
          <w:szCs w:val="14"/>
        </w:rPr>
        <w:t>TH</w:t>
      </w:r>
      <w:r w:rsidR="00660EB3">
        <w:rPr>
          <w:rFonts w:ascii="Arial" w:eastAsia="Times New Roman" w:hAnsi="Arial" w:cs="Arial"/>
          <w:color w:val="000000"/>
          <w:sz w:val="14"/>
          <w:szCs w:val="14"/>
        </w:rPr>
        <w:t xml:space="preserve"> </w:t>
      </w:r>
      <w:r w:rsidR="00660EB3" w:rsidRPr="00C00D71">
        <w:rPr>
          <w:rFonts w:ascii="Arial" w:eastAsia="Times New Roman" w:hAnsi="Arial" w:cs="Arial"/>
          <w:color w:val="000000"/>
          <w:sz w:val="14"/>
          <w:szCs w:val="14"/>
        </w:rPr>
        <w:t>constitutive aligned exons</w:t>
      </w:r>
      <w:r w:rsidR="00660EB3">
        <w:rPr>
          <w:rFonts w:ascii="Arial" w:eastAsia="Times New Roman" w:hAnsi="Arial" w:cs="Arial"/>
          <w:color w:val="000000"/>
          <w:sz w:val="14"/>
          <w:szCs w:val="14"/>
        </w:rPr>
        <w:t xml:space="preserve"> in 6 primates, ac</w:t>
      </w:r>
      <w:r w:rsidR="00327359">
        <w:rPr>
          <w:rFonts w:ascii="Arial" w:eastAsia="Times New Roman" w:hAnsi="Arial" w:cs="Arial"/>
          <w:color w:val="000000"/>
          <w:sz w:val="14"/>
          <w:szCs w:val="14"/>
        </w:rPr>
        <w:t>cording to a published data set</w:t>
      </w:r>
      <w:r w:rsidR="00327359" w:rsidRPr="00327359">
        <w:rPr>
          <w:rFonts w:ascii="Arial" w:eastAsia="Times New Roman" w:hAnsi="Arial" w:cs="Arial"/>
          <w:color w:val="000000"/>
          <w:sz w:val="14"/>
          <w:szCs w:val="14"/>
          <w:vertAlign w:val="superscript"/>
        </w:rPr>
        <w:t>18</w:t>
      </w:r>
      <w:r w:rsidR="00660EB3">
        <w:rPr>
          <w:rFonts w:ascii="Arial" w:eastAsia="Times New Roman" w:hAnsi="Arial" w:cs="Arial"/>
          <w:color w:val="000000"/>
          <w:sz w:val="14"/>
          <w:szCs w:val="14"/>
        </w:rPr>
        <w:t xml:space="preserve">. The expression levels are indicated as log2-transformed RPKM. </w:t>
      </w:r>
      <w:r w:rsidR="00660EB3">
        <w:rPr>
          <w:rFonts w:ascii="Arial" w:eastAsia="Times New Roman" w:hAnsi="Arial" w:cs="Arial"/>
          <w:b/>
          <w:color w:val="000000"/>
          <w:sz w:val="14"/>
          <w:szCs w:val="14"/>
        </w:rPr>
        <w:t>b, c,</w:t>
      </w:r>
      <w:r w:rsidR="00660EB3" w:rsidRPr="00D20AF2">
        <w:rPr>
          <w:rFonts w:ascii="Arial" w:eastAsia="Times New Roman" w:hAnsi="Arial" w:cs="Arial"/>
          <w:b/>
          <w:color w:val="000000"/>
          <w:sz w:val="14"/>
          <w:szCs w:val="14"/>
        </w:rPr>
        <w:t xml:space="preserve"> </w:t>
      </w:r>
      <w:proofErr w:type="gramStart"/>
      <w:r w:rsidR="00660EB3" w:rsidRPr="00D20AF2">
        <w:rPr>
          <w:rFonts w:ascii="Arial" w:eastAsia="Times New Roman" w:hAnsi="Arial" w:cs="Arial"/>
          <w:color w:val="000000"/>
          <w:sz w:val="14"/>
          <w:szCs w:val="14"/>
        </w:rPr>
        <w:t>The</w:t>
      </w:r>
      <w:proofErr w:type="gramEnd"/>
      <w:r w:rsidR="00660EB3" w:rsidRPr="00D20AF2">
        <w:rPr>
          <w:rFonts w:ascii="Arial" w:eastAsia="Times New Roman" w:hAnsi="Arial" w:cs="Arial"/>
          <w:color w:val="000000"/>
          <w:sz w:val="14"/>
          <w:szCs w:val="14"/>
        </w:rPr>
        <w:t xml:space="preserve"> expression of genes encoding dopamine degradation enzymes is not significantly differentially expressed across species in RNA-seq. Gene expression levels were calculated as log2(RPKM+1). </w:t>
      </w:r>
      <w:r w:rsidR="00660EB3">
        <w:rPr>
          <w:rFonts w:ascii="Arial" w:eastAsia="Times New Roman" w:hAnsi="Arial" w:cs="Arial"/>
          <w:b/>
          <w:color w:val="000000"/>
          <w:sz w:val="14"/>
          <w:szCs w:val="14"/>
        </w:rPr>
        <w:t>d,</w:t>
      </w:r>
      <w:r w:rsidR="00660EB3" w:rsidRPr="00D20AF2">
        <w:rPr>
          <w:rFonts w:ascii="Arial" w:eastAsia="Times New Roman" w:hAnsi="Arial" w:cs="Arial"/>
          <w:color w:val="000000"/>
          <w:sz w:val="14"/>
          <w:szCs w:val="14"/>
        </w:rPr>
        <w:t xml:space="preserve"> </w:t>
      </w:r>
      <w:proofErr w:type="gramStart"/>
      <w:r w:rsidR="00660EB3">
        <w:rPr>
          <w:rFonts w:ascii="Arial" w:eastAsia="Times New Roman" w:hAnsi="Arial" w:cs="Arial"/>
          <w:color w:val="000000"/>
          <w:sz w:val="14"/>
          <w:szCs w:val="14"/>
        </w:rPr>
        <w:t>The</w:t>
      </w:r>
      <w:proofErr w:type="gramEnd"/>
      <w:r w:rsidR="00660EB3">
        <w:rPr>
          <w:rFonts w:ascii="Arial" w:eastAsia="Times New Roman" w:hAnsi="Arial" w:cs="Arial"/>
          <w:color w:val="000000"/>
          <w:sz w:val="14"/>
          <w:szCs w:val="14"/>
        </w:rPr>
        <w:t xml:space="preserve"> expression of dopamine beta-hydroxylase (</w:t>
      </w:r>
      <w:r w:rsidR="00660EB3" w:rsidRPr="00E96509">
        <w:rPr>
          <w:rFonts w:ascii="Arial" w:eastAsia="Times New Roman" w:hAnsi="Arial" w:cs="Arial"/>
          <w:i/>
          <w:color w:val="000000"/>
          <w:sz w:val="14"/>
          <w:szCs w:val="14"/>
        </w:rPr>
        <w:t>DBH</w:t>
      </w:r>
      <w:r w:rsidR="00660EB3">
        <w:rPr>
          <w:rFonts w:ascii="Arial" w:eastAsia="Times New Roman" w:hAnsi="Arial" w:cs="Arial"/>
          <w:color w:val="000000"/>
          <w:sz w:val="14"/>
          <w:szCs w:val="14"/>
        </w:rPr>
        <w:t xml:space="preserve">), an enzyme that uses dopamine as substrate, does not show significant differences among species. </w:t>
      </w:r>
      <w:r w:rsidR="00660EB3">
        <w:rPr>
          <w:rFonts w:ascii="Arial" w:eastAsia="Times New Roman" w:hAnsi="Arial" w:cs="Arial"/>
          <w:b/>
          <w:color w:val="000000"/>
          <w:sz w:val="14"/>
          <w:szCs w:val="14"/>
        </w:rPr>
        <w:t>e – h,</w:t>
      </w:r>
      <w:r w:rsidR="00660EB3" w:rsidRPr="00D20AF2">
        <w:rPr>
          <w:rFonts w:ascii="Arial" w:eastAsia="Times New Roman" w:hAnsi="Arial" w:cs="Arial"/>
          <w:b/>
          <w:color w:val="000000"/>
          <w:sz w:val="14"/>
          <w:szCs w:val="14"/>
        </w:rPr>
        <w:t xml:space="preserve"> </w:t>
      </w:r>
      <w:r w:rsidR="00660EB3" w:rsidRPr="00D20AF2">
        <w:rPr>
          <w:rFonts w:ascii="Arial" w:eastAsia="Times New Roman" w:hAnsi="Arial" w:cs="Arial"/>
          <w:color w:val="000000"/>
          <w:sz w:val="14"/>
          <w:szCs w:val="14"/>
        </w:rPr>
        <w:t>Genes encoding DRD1, DRD2 and DRD3 are downregulated in the human striatum. No significant differential expression of DRD4 was observed. Gene expression levels were calculated as log2(RPKM+1). The boxes represent quartiles of the data and the whiskers represent 1.5 times interquartile range.</w:t>
      </w:r>
      <w:r w:rsidR="00660EB3">
        <w:rPr>
          <w:rFonts w:ascii="Arial" w:eastAsia="Times New Roman" w:hAnsi="Arial" w:cs="Arial"/>
          <w:color w:val="000000"/>
          <w:sz w:val="14"/>
          <w:szCs w:val="14"/>
        </w:rPr>
        <w:t xml:space="preserve"> Red asterisks labels human-specific expression (see Methods).</w:t>
      </w:r>
      <w:r w:rsidR="00226713" w:rsidRPr="00660EB3">
        <w:rPr>
          <w:rFonts w:ascii="Arial" w:eastAsia="Times New Roman" w:hAnsi="Arial" w:cs="Arial"/>
          <w:color w:val="000000"/>
          <w:sz w:val="16"/>
          <w:szCs w:val="16"/>
        </w:rPr>
        <w:br w:type="page"/>
      </w:r>
    </w:p>
    <w:p w14:paraId="4198211C" w14:textId="34AB813D" w:rsidR="00226713" w:rsidRPr="00660EB3" w:rsidRDefault="00EB259B" w:rsidP="00660EB3">
      <w:pPr>
        <w:spacing w:after="0" w:line="240" w:lineRule="auto"/>
        <w:ind w:left="-810" w:right="-450"/>
        <w:jc w:val="both"/>
        <w:rPr>
          <w:rFonts w:ascii="Arial" w:eastAsia="Times New Roman" w:hAnsi="Arial" w:cs="Arial"/>
          <w:b/>
          <w:color w:val="000000"/>
          <w:sz w:val="16"/>
          <w:szCs w:val="16"/>
        </w:rPr>
      </w:pPr>
      <w:r>
        <w:rPr>
          <w:rFonts w:ascii="Arial" w:eastAsia="Times New Roman" w:hAnsi="Arial" w:cs="Arial"/>
          <w:b/>
          <w:noProof/>
          <w:color w:val="000000"/>
          <w:sz w:val="14"/>
          <w:szCs w:val="14"/>
        </w:rPr>
        <w:lastRenderedPageBreak/>
        <w:drawing>
          <wp:anchor distT="0" distB="0" distL="114300" distR="114300" simplePos="0" relativeHeight="251661312" behindDoc="1" locked="0" layoutInCell="1" allowOverlap="1" wp14:anchorId="7201B08B" wp14:editId="7EB12FA2">
            <wp:simplePos x="0" y="0"/>
            <wp:positionH relativeFrom="column">
              <wp:posOffset>2540</wp:posOffset>
            </wp:positionH>
            <wp:positionV relativeFrom="paragraph">
              <wp:posOffset>2540</wp:posOffset>
            </wp:positionV>
            <wp:extent cx="5624195" cy="7266940"/>
            <wp:effectExtent l="0" t="0" r="0" b="0"/>
            <wp:wrapTight wrapText="bothSides">
              <wp:wrapPolygon edited="0">
                <wp:start x="0" y="0"/>
                <wp:lineTo x="0" y="21517"/>
                <wp:lineTo x="21510" y="21517"/>
                <wp:lineTo x="21510" y="0"/>
                <wp:lineTo x="0" y="0"/>
              </wp:wrapPolygon>
            </wp:wrapTight>
            <wp:docPr id="3" name="Picture 3" descr="Macintosh HD:Users:andre:Box Sync:NHP Adult:Extended Data:Extended Data Figures:ED10:ED10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re:Box Sync:NHP Adult:Extended Data:Extended Data Figures:ED10:ED10 v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4195" cy="726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70A39" w14:textId="3AD26531" w:rsidR="00051EC9" w:rsidRPr="00021CEB" w:rsidRDefault="0080679D" w:rsidP="00660EB3">
      <w:pPr>
        <w:spacing w:after="0" w:line="240" w:lineRule="auto"/>
        <w:ind w:left="-810" w:right="-450"/>
        <w:jc w:val="both"/>
        <w:rPr>
          <w:rFonts w:ascii="Arial" w:eastAsia="Times New Roman" w:hAnsi="Arial" w:cs="Arial"/>
          <w:b/>
          <w:color w:val="000000"/>
          <w:sz w:val="16"/>
          <w:szCs w:val="16"/>
        </w:rPr>
      </w:pPr>
      <w:r w:rsidRPr="00660EB3">
        <w:rPr>
          <w:rFonts w:ascii="Arial" w:eastAsia="Times New Roman" w:hAnsi="Arial" w:cs="Arial"/>
          <w:b/>
          <w:color w:val="000000"/>
          <w:sz w:val="16"/>
          <w:szCs w:val="16"/>
        </w:rPr>
        <w:t xml:space="preserve">Extended Data Figure </w:t>
      </w:r>
      <w:r w:rsidR="002C7372" w:rsidRPr="00660EB3">
        <w:rPr>
          <w:rFonts w:ascii="Arial" w:eastAsia="Times New Roman" w:hAnsi="Arial" w:cs="Arial"/>
          <w:b/>
          <w:color w:val="000000"/>
          <w:sz w:val="16"/>
          <w:szCs w:val="16"/>
        </w:rPr>
        <w:t>10</w:t>
      </w:r>
      <w:r w:rsidRPr="00660EB3">
        <w:rPr>
          <w:rFonts w:ascii="Arial" w:eastAsia="Times New Roman" w:hAnsi="Arial" w:cs="Arial"/>
          <w:b/>
          <w:color w:val="000000"/>
          <w:sz w:val="16"/>
          <w:szCs w:val="16"/>
        </w:rPr>
        <w:t xml:space="preserve"> | </w:t>
      </w:r>
      <w:r w:rsidR="00CF33E3" w:rsidRPr="00660EB3">
        <w:rPr>
          <w:rFonts w:ascii="Arial" w:eastAsia="Times New Roman" w:hAnsi="Arial" w:cs="Arial"/>
          <w:b/>
          <w:color w:val="000000"/>
          <w:sz w:val="16"/>
          <w:szCs w:val="16"/>
        </w:rPr>
        <w:t xml:space="preserve">Molecular characterization of </w:t>
      </w:r>
      <w:r w:rsidR="00021CEB">
        <w:rPr>
          <w:rFonts w:ascii="Arial" w:eastAsia="Times New Roman" w:hAnsi="Arial" w:cs="Arial"/>
          <w:b/>
          <w:color w:val="000000"/>
          <w:sz w:val="16"/>
          <w:szCs w:val="16"/>
        </w:rPr>
        <w:t>cerebral cortical</w:t>
      </w:r>
      <w:r w:rsidR="001439C9">
        <w:rPr>
          <w:rFonts w:ascii="Arial" w:eastAsia="Times New Roman" w:hAnsi="Arial" w:cs="Arial"/>
          <w:b/>
          <w:color w:val="000000"/>
          <w:sz w:val="16"/>
          <w:szCs w:val="16"/>
        </w:rPr>
        <w:t xml:space="preserve"> </w:t>
      </w:r>
      <w:r w:rsidR="00CF33E3" w:rsidRPr="00660EB3">
        <w:rPr>
          <w:rFonts w:ascii="Arial" w:eastAsia="Times New Roman" w:hAnsi="Arial" w:cs="Arial"/>
          <w:b/>
          <w:color w:val="000000"/>
          <w:sz w:val="16"/>
          <w:szCs w:val="16"/>
        </w:rPr>
        <w:t>TH-</w:t>
      </w:r>
      <w:r w:rsidR="001439C9" w:rsidRPr="001439C9">
        <w:rPr>
          <w:rFonts w:ascii="Arial" w:eastAsia="Times New Roman" w:hAnsi="Arial" w:cs="Arial"/>
          <w:b/>
          <w:color w:val="000000"/>
          <w:sz w:val="16"/>
          <w:szCs w:val="16"/>
        </w:rPr>
        <w:t>expressing</w:t>
      </w:r>
      <w:r w:rsidR="001439C9" w:rsidRPr="00660EB3">
        <w:rPr>
          <w:rFonts w:ascii="Arial" w:eastAsia="Times New Roman" w:hAnsi="Arial" w:cs="Arial"/>
          <w:b/>
          <w:color w:val="000000"/>
          <w:sz w:val="16"/>
          <w:szCs w:val="16"/>
        </w:rPr>
        <w:t xml:space="preserve"> </w:t>
      </w:r>
      <w:r w:rsidR="001439C9">
        <w:rPr>
          <w:rFonts w:ascii="Arial" w:eastAsia="Times New Roman" w:hAnsi="Arial" w:cs="Arial"/>
          <w:b/>
          <w:color w:val="000000"/>
          <w:sz w:val="16"/>
          <w:szCs w:val="16"/>
        </w:rPr>
        <w:t>interneurons.</w:t>
      </w:r>
      <w:r w:rsidR="00021CEB">
        <w:rPr>
          <w:rFonts w:ascii="Arial" w:eastAsia="Times New Roman" w:hAnsi="Arial" w:cs="Arial"/>
          <w:b/>
          <w:color w:val="000000"/>
          <w:sz w:val="16"/>
          <w:szCs w:val="16"/>
        </w:rPr>
        <w:t xml:space="preserve"> </w:t>
      </w:r>
      <w:r w:rsidR="00DF549E" w:rsidRPr="00660EB3">
        <w:rPr>
          <w:rFonts w:ascii="Arial" w:eastAsia="Times New Roman" w:hAnsi="Arial" w:cs="Arial"/>
          <w:b/>
          <w:color w:val="000000"/>
          <w:sz w:val="16"/>
          <w:szCs w:val="16"/>
        </w:rPr>
        <w:t xml:space="preserve">a, b, </w:t>
      </w:r>
      <w:proofErr w:type="spellStart"/>
      <w:r w:rsidR="00DF549E" w:rsidRPr="00660EB3">
        <w:rPr>
          <w:rFonts w:ascii="Arial" w:eastAsia="Times New Roman" w:hAnsi="Arial" w:cs="Arial"/>
          <w:bCs/>
          <w:color w:val="000000"/>
          <w:sz w:val="16"/>
          <w:szCs w:val="16"/>
        </w:rPr>
        <w:t>Immunohistochemical</w:t>
      </w:r>
      <w:proofErr w:type="spellEnd"/>
      <w:r w:rsidR="00DF549E" w:rsidRPr="00660EB3">
        <w:rPr>
          <w:rFonts w:ascii="Arial" w:eastAsia="Times New Roman" w:hAnsi="Arial" w:cs="Arial"/>
          <w:bCs/>
          <w:color w:val="000000"/>
          <w:sz w:val="16"/>
          <w:szCs w:val="16"/>
        </w:rPr>
        <w:t xml:space="preserve"> detection using </w:t>
      </w:r>
      <w:r w:rsidR="00DF549E" w:rsidRPr="00660EB3">
        <w:rPr>
          <w:rFonts w:ascii="Arial" w:hAnsi="Arial" w:cs="Arial"/>
          <w:color w:val="000000"/>
          <w:sz w:val="16"/>
          <w:szCs w:val="16"/>
        </w:rPr>
        <w:t>α</w:t>
      </w:r>
      <w:r w:rsidR="00DF549E" w:rsidRPr="00660EB3">
        <w:rPr>
          <w:rFonts w:ascii="Arial" w:hAnsi="Arial" w:cs="Arial"/>
          <w:b/>
          <w:color w:val="000000"/>
          <w:sz w:val="16"/>
          <w:szCs w:val="16"/>
        </w:rPr>
        <w:t>-</w:t>
      </w:r>
      <w:r w:rsidR="00DF549E" w:rsidRPr="00660EB3">
        <w:rPr>
          <w:rFonts w:ascii="Arial" w:hAnsi="Arial" w:cs="Arial"/>
          <w:color w:val="000000"/>
          <w:sz w:val="16"/>
          <w:szCs w:val="16"/>
        </w:rPr>
        <w:t xml:space="preserve">TH antibody shows that </w:t>
      </w:r>
      <w:r w:rsidR="00051EC9">
        <w:rPr>
          <w:rFonts w:ascii="Arial" w:hAnsi="Arial" w:cs="Arial"/>
          <w:color w:val="000000"/>
          <w:sz w:val="16"/>
          <w:szCs w:val="16"/>
        </w:rPr>
        <w:t>(</w:t>
      </w:r>
      <w:proofErr w:type="spellStart"/>
      <w:r w:rsidR="00DF549E" w:rsidRPr="00660EB3">
        <w:rPr>
          <w:rFonts w:ascii="Arial" w:hAnsi="Arial" w:cs="Arial"/>
          <w:color w:val="000000"/>
          <w:sz w:val="16"/>
          <w:szCs w:val="16"/>
        </w:rPr>
        <w:t>a</w:t>
      </w:r>
      <w:proofErr w:type="spellEnd"/>
      <w:r w:rsidR="00051EC9" w:rsidRPr="00660EB3">
        <w:rPr>
          <w:rFonts w:ascii="Arial" w:hAnsi="Arial" w:cs="Arial"/>
          <w:color w:val="000000"/>
          <w:sz w:val="16"/>
          <w:szCs w:val="16"/>
        </w:rPr>
        <w:t xml:space="preserve">) </w:t>
      </w:r>
      <w:r w:rsidR="00DF549E" w:rsidRPr="00660EB3">
        <w:rPr>
          <w:rFonts w:ascii="Arial" w:hAnsi="Arial" w:cs="Arial"/>
          <w:color w:val="000000"/>
          <w:sz w:val="16"/>
          <w:szCs w:val="16"/>
        </w:rPr>
        <w:t>a</w:t>
      </w:r>
      <w:r w:rsidR="00BC6538">
        <w:rPr>
          <w:rFonts w:ascii="Arial" w:hAnsi="Arial" w:cs="Arial"/>
          <w:color w:val="000000"/>
          <w:sz w:val="16"/>
          <w:szCs w:val="16"/>
        </w:rPr>
        <w:t>ll the analyzed species have TH+</w:t>
      </w:r>
      <w:r w:rsidR="00051EC9" w:rsidRPr="00660EB3">
        <w:rPr>
          <w:rFonts w:ascii="Arial" w:hAnsi="Arial" w:cs="Arial"/>
          <w:color w:val="000000"/>
          <w:sz w:val="16"/>
          <w:szCs w:val="16"/>
        </w:rPr>
        <w:t xml:space="preserve"> </w:t>
      </w:r>
      <w:r w:rsidR="00BC6538">
        <w:rPr>
          <w:rFonts w:ascii="Arial" w:hAnsi="Arial" w:cs="Arial"/>
          <w:color w:val="000000"/>
          <w:sz w:val="16"/>
          <w:szCs w:val="16"/>
        </w:rPr>
        <w:t>inter</w:t>
      </w:r>
      <w:r w:rsidR="00DF549E" w:rsidRPr="00660EB3">
        <w:rPr>
          <w:rFonts w:ascii="Arial" w:hAnsi="Arial" w:cs="Arial"/>
          <w:color w:val="000000"/>
          <w:sz w:val="16"/>
          <w:szCs w:val="16"/>
        </w:rPr>
        <w:t>neurons in t</w:t>
      </w:r>
      <w:r w:rsidR="00051EC9">
        <w:rPr>
          <w:rFonts w:ascii="Arial" w:hAnsi="Arial" w:cs="Arial"/>
          <w:color w:val="000000"/>
          <w:sz w:val="16"/>
          <w:szCs w:val="16"/>
        </w:rPr>
        <w:t xml:space="preserve">he </w:t>
      </w:r>
      <w:r w:rsidR="00DF549E" w:rsidRPr="00660EB3">
        <w:rPr>
          <w:rFonts w:ascii="Arial" w:hAnsi="Arial" w:cs="Arial"/>
          <w:color w:val="000000"/>
          <w:sz w:val="16"/>
          <w:szCs w:val="16"/>
        </w:rPr>
        <w:t xml:space="preserve">STR and </w:t>
      </w:r>
      <w:r w:rsidR="00DF549E" w:rsidRPr="00660EB3">
        <w:rPr>
          <w:rFonts w:ascii="Arial" w:hAnsi="Arial" w:cs="Arial"/>
          <w:b/>
          <w:color w:val="000000"/>
          <w:sz w:val="16"/>
          <w:szCs w:val="16"/>
        </w:rPr>
        <w:t>b,</w:t>
      </w:r>
      <w:r w:rsidR="00BC6538">
        <w:rPr>
          <w:rFonts w:ascii="Arial" w:hAnsi="Arial" w:cs="Arial"/>
          <w:color w:val="000000"/>
          <w:sz w:val="16"/>
          <w:szCs w:val="16"/>
        </w:rPr>
        <w:t xml:space="preserve"> no TH+</w:t>
      </w:r>
      <w:r w:rsidR="00DF549E" w:rsidRPr="00660EB3">
        <w:rPr>
          <w:rFonts w:ascii="Arial" w:hAnsi="Arial" w:cs="Arial"/>
          <w:color w:val="000000"/>
          <w:sz w:val="16"/>
          <w:szCs w:val="16"/>
        </w:rPr>
        <w:t xml:space="preserve"> </w:t>
      </w:r>
      <w:r w:rsidR="00BC6538">
        <w:rPr>
          <w:rFonts w:ascii="Arial" w:hAnsi="Arial" w:cs="Arial"/>
          <w:color w:val="000000"/>
          <w:sz w:val="16"/>
          <w:szCs w:val="16"/>
        </w:rPr>
        <w:t>inter</w:t>
      </w:r>
      <w:r w:rsidR="00DF549E" w:rsidRPr="00660EB3">
        <w:rPr>
          <w:rFonts w:ascii="Arial" w:hAnsi="Arial" w:cs="Arial"/>
          <w:color w:val="000000"/>
          <w:sz w:val="16"/>
          <w:szCs w:val="16"/>
        </w:rPr>
        <w:t xml:space="preserve">neurons were detected in the great apes, with the exception of </w:t>
      </w:r>
      <w:r w:rsidR="00160ACE" w:rsidRPr="00660EB3">
        <w:rPr>
          <w:rFonts w:ascii="Arial" w:hAnsi="Arial" w:cs="Arial"/>
          <w:color w:val="000000"/>
          <w:sz w:val="16"/>
          <w:szCs w:val="16"/>
        </w:rPr>
        <w:t xml:space="preserve">orangutan and </w:t>
      </w:r>
      <w:r w:rsidR="00DF549E" w:rsidRPr="00660EB3">
        <w:rPr>
          <w:rFonts w:ascii="Arial" w:hAnsi="Arial" w:cs="Arial"/>
          <w:color w:val="000000"/>
          <w:sz w:val="16"/>
          <w:szCs w:val="16"/>
        </w:rPr>
        <w:t xml:space="preserve">human. </w:t>
      </w:r>
      <w:r w:rsidR="00160ACE" w:rsidRPr="00660EB3">
        <w:rPr>
          <w:rFonts w:ascii="Arial" w:eastAsia="Times New Roman" w:hAnsi="Arial" w:cs="Arial"/>
          <w:b/>
          <w:color w:val="000000"/>
          <w:sz w:val="16"/>
          <w:szCs w:val="16"/>
        </w:rPr>
        <w:t>c,</w:t>
      </w:r>
      <w:r w:rsidR="004B1EB4" w:rsidRPr="00660EB3">
        <w:rPr>
          <w:rFonts w:ascii="Arial" w:hAnsi="Arial" w:cs="Arial"/>
          <w:color w:val="000000"/>
          <w:sz w:val="16"/>
          <w:szCs w:val="16"/>
        </w:rPr>
        <w:t xml:space="preserve"> </w:t>
      </w:r>
      <w:r w:rsidR="00051EC9">
        <w:rPr>
          <w:rFonts w:ascii="Arial" w:hAnsi="Arial" w:cs="Arial"/>
          <w:color w:val="000000"/>
          <w:sz w:val="16"/>
          <w:szCs w:val="16"/>
        </w:rPr>
        <w:t>TH i</w:t>
      </w:r>
      <w:r w:rsidR="00051EC9" w:rsidRPr="00660EB3">
        <w:rPr>
          <w:rFonts w:ascii="Arial" w:hAnsi="Arial" w:cs="Arial"/>
          <w:color w:val="000000"/>
          <w:sz w:val="16"/>
          <w:szCs w:val="16"/>
        </w:rPr>
        <w:t xml:space="preserve">mmunostaining </w:t>
      </w:r>
      <w:r w:rsidR="00160ACE" w:rsidRPr="00660EB3">
        <w:rPr>
          <w:rFonts w:ascii="Arial" w:hAnsi="Arial" w:cs="Arial"/>
          <w:color w:val="000000"/>
          <w:sz w:val="16"/>
          <w:szCs w:val="16"/>
        </w:rPr>
        <w:t>of HIP and AMY with shows th</w:t>
      </w:r>
      <w:r w:rsidR="00BC6538">
        <w:rPr>
          <w:rFonts w:ascii="Arial" w:hAnsi="Arial" w:cs="Arial"/>
          <w:color w:val="000000"/>
          <w:sz w:val="16"/>
          <w:szCs w:val="16"/>
        </w:rPr>
        <w:t>at both brain regions have TH+</w:t>
      </w:r>
      <w:r w:rsidR="00160ACE" w:rsidRPr="00660EB3">
        <w:rPr>
          <w:rFonts w:ascii="Arial" w:hAnsi="Arial" w:cs="Arial"/>
          <w:color w:val="000000"/>
          <w:sz w:val="16"/>
          <w:szCs w:val="16"/>
        </w:rPr>
        <w:t xml:space="preserve"> </w:t>
      </w:r>
      <w:r w:rsidR="00BC6538">
        <w:rPr>
          <w:rFonts w:ascii="Arial" w:hAnsi="Arial" w:cs="Arial"/>
          <w:color w:val="000000"/>
          <w:sz w:val="16"/>
          <w:szCs w:val="16"/>
        </w:rPr>
        <w:t>inter</w:t>
      </w:r>
      <w:r w:rsidR="00160ACE" w:rsidRPr="00660EB3">
        <w:rPr>
          <w:rFonts w:ascii="Arial" w:hAnsi="Arial" w:cs="Arial"/>
          <w:color w:val="000000"/>
          <w:sz w:val="16"/>
          <w:szCs w:val="16"/>
        </w:rPr>
        <w:t xml:space="preserve">neurons, in the human brain. </w:t>
      </w:r>
      <w:r w:rsidR="00160ACE" w:rsidRPr="00660EB3">
        <w:rPr>
          <w:rFonts w:ascii="Arial" w:eastAsia="Times New Roman" w:hAnsi="Arial" w:cs="Arial"/>
          <w:b/>
          <w:color w:val="000000"/>
          <w:sz w:val="16"/>
          <w:szCs w:val="16"/>
        </w:rPr>
        <w:t>d</w:t>
      </w:r>
      <w:r w:rsidR="00080944" w:rsidRPr="00660EB3">
        <w:rPr>
          <w:rFonts w:ascii="Arial" w:eastAsia="Times New Roman" w:hAnsi="Arial" w:cs="Arial"/>
          <w:b/>
          <w:color w:val="000000"/>
          <w:sz w:val="16"/>
          <w:szCs w:val="16"/>
        </w:rPr>
        <w:t xml:space="preserve">, </w:t>
      </w:r>
      <w:r w:rsidR="00051EC9">
        <w:rPr>
          <w:rFonts w:ascii="Arial" w:eastAsia="Times New Roman" w:hAnsi="Arial" w:cs="Arial"/>
          <w:color w:val="000000"/>
          <w:sz w:val="16"/>
          <w:szCs w:val="16"/>
        </w:rPr>
        <w:t xml:space="preserve">Double </w:t>
      </w:r>
      <w:proofErr w:type="spellStart"/>
      <w:r w:rsidR="00051EC9">
        <w:rPr>
          <w:rFonts w:ascii="Arial" w:eastAsia="Times New Roman" w:hAnsi="Arial" w:cs="Arial"/>
          <w:color w:val="000000"/>
          <w:sz w:val="16"/>
          <w:szCs w:val="16"/>
        </w:rPr>
        <w:t>immunolabeling</w:t>
      </w:r>
      <w:proofErr w:type="spellEnd"/>
      <w:r w:rsidR="00051EC9" w:rsidRPr="00660EB3">
        <w:rPr>
          <w:rFonts w:ascii="Arial" w:eastAsia="Times New Roman" w:hAnsi="Arial" w:cs="Arial"/>
          <w:color w:val="000000"/>
          <w:sz w:val="16"/>
          <w:szCs w:val="16"/>
        </w:rPr>
        <w:t xml:space="preserve"> </w:t>
      </w:r>
      <w:r w:rsidR="00BC6538">
        <w:rPr>
          <w:rFonts w:ascii="Arial" w:eastAsia="Times New Roman" w:hAnsi="Arial" w:cs="Arial"/>
          <w:color w:val="000000"/>
          <w:sz w:val="16"/>
          <w:szCs w:val="16"/>
        </w:rPr>
        <w:t>of TH+ interneurons</w:t>
      </w:r>
      <w:r w:rsidR="00080944" w:rsidRPr="00660EB3">
        <w:rPr>
          <w:rFonts w:ascii="Arial" w:eastAsia="Times New Roman" w:hAnsi="Arial" w:cs="Arial"/>
          <w:color w:val="000000"/>
          <w:sz w:val="16"/>
          <w:szCs w:val="16"/>
        </w:rPr>
        <w:t xml:space="preserve"> shows that they do not express somatostatin (SST), </w:t>
      </w:r>
      <w:proofErr w:type="spellStart"/>
      <w:r w:rsidR="00080944" w:rsidRPr="00660EB3">
        <w:rPr>
          <w:rFonts w:ascii="Arial" w:eastAsia="Times New Roman" w:hAnsi="Arial" w:cs="Arial"/>
          <w:color w:val="000000"/>
          <w:sz w:val="16"/>
          <w:szCs w:val="16"/>
        </w:rPr>
        <w:t>parvalbumin</w:t>
      </w:r>
      <w:proofErr w:type="spellEnd"/>
      <w:r w:rsidR="00080944" w:rsidRPr="00660EB3">
        <w:rPr>
          <w:rFonts w:ascii="Arial" w:eastAsia="Times New Roman" w:hAnsi="Arial" w:cs="Arial"/>
          <w:color w:val="000000"/>
          <w:sz w:val="16"/>
          <w:szCs w:val="16"/>
        </w:rPr>
        <w:t xml:space="preserve"> (PVALB), neuropeptide Y (NPY), nitric oxidase 1 (NOS1), </w:t>
      </w:r>
      <w:proofErr w:type="spellStart"/>
      <w:r w:rsidR="00080944" w:rsidRPr="00660EB3">
        <w:rPr>
          <w:rFonts w:ascii="Arial" w:eastAsia="Times New Roman" w:hAnsi="Arial" w:cs="Arial"/>
          <w:color w:val="000000"/>
          <w:sz w:val="16"/>
          <w:szCs w:val="16"/>
        </w:rPr>
        <w:t>calretinin</w:t>
      </w:r>
      <w:proofErr w:type="spellEnd"/>
      <w:r w:rsidR="00080944" w:rsidRPr="00660EB3">
        <w:rPr>
          <w:rFonts w:ascii="Arial" w:eastAsia="Times New Roman" w:hAnsi="Arial" w:cs="Arial"/>
          <w:color w:val="000000"/>
          <w:sz w:val="16"/>
          <w:szCs w:val="16"/>
        </w:rPr>
        <w:t xml:space="preserve"> (CALB2), </w:t>
      </w:r>
      <w:proofErr w:type="spellStart"/>
      <w:r w:rsidR="00080944" w:rsidRPr="00660EB3">
        <w:rPr>
          <w:rFonts w:ascii="Arial" w:eastAsia="Times New Roman" w:hAnsi="Arial" w:cs="Arial"/>
          <w:color w:val="000000"/>
          <w:sz w:val="16"/>
          <w:szCs w:val="16"/>
        </w:rPr>
        <w:t>vasointestinal</w:t>
      </w:r>
      <w:proofErr w:type="spellEnd"/>
      <w:r w:rsidR="00080944" w:rsidRPr="00660EB3">
        <w:rPr>
          <w:rFonts w:ascii="Arial" w:eastAsia="Times New Roman" w:hAnsi="Arial" w:cs="Arial"/>
          <w:color w:val="000000"/>
          <w:sz w:val="16"/>
          <w:szCs w:val="16"/>
        </w:rPr>
        <w:t xml:space="preserve"> peptide (VIP), and some do not express the </w:t>
      </w:r>
      <w:proofErr w:type="spellStart"/>
      <w:r w:rsidR="00080944" w:rsidRPr="00660EB3">
        <w:rPr>
          <w:rFonts w:ascii="Arial" w:eastAsia="Times New Roman" w:hAnsi="Arial" w:cs="Arial"/>
          <w:color w:val="000000"/>
          <w:sz w:val="16"/>
          <w:szCs w:val="16"/>
        </w:rPr>
        <w:t>hexaribonucleotide</w:t>
      </w:r>
      <w:proofErr w:type="spellEnd"/>
      <w:r w:rsidR="00080944" w:rsidRPr="00660EB3">
        <w:rPr>
          <w:rFonts w:ascii="Arial" w:eastAsia="Times New Roman" w:hAnsi="Arial" w:cs="Arial"/>
          <w:color w:val="000000"/>
          <w:sz w:val="16"/>
          <w:szCs w:val="16"/>
        </w:rPr>
        <w:t xml:space="preserve"> binding protein-3 (RBFOX3</w:t>
      </w:r>
      <w:r w:rsidR="00051EC9">
        <w:rPr>
          <w:rFonts w:ascii="Arial" w:eastAsia="Times New Roman" w:hAnsi="Arial" w:cs="Arial"/>
          <w:color w:val="000000"/>
          <w:sz w:val="16"/>
          <w:szCs w:val="16"/>
        </w:rPr>
        <w:t>;</w:t>
      </w:r>
      <w:r w:rsidR="00080944" w:rsidRPr="00660EB3">
        <w:rPr>
          <w:rFonts w:ascii="Arial" w:eastAsia="Times New Roman" w:hAnsi="Arial" w:cs="Arial"/>
          <w:color w:val="000000"/>
          <w:sz w:val="16"/>
          <w:szCs w:val="16"/>
        </w:rPr>
        <w:t xml:space="preserve"> </w:t>
      </w:r>
      <w:proofErr w:type="spellStart"/>
      <w:r w:rsidR="00080944" w:rsidRPr="00660EB3">
        <w:rPr>
          <w:rFonts w:ascii="Arial" w:eastAsia="Times New Roman" w:hAnsi="Arial" w:cs="Arial"/>
          <w:color w:val="000000"/>
          <w:sz w:val="16"/>
          <w:szCs w:val="16"/>
        </w:rPr>
        <w:t>NeuN</w:t>
      </w:r>
      <w:proofErr w:type="spellEnd"/>
      <w:r w:rsidR="00051EC9">
        <w:rPr>
          <w:rFonts w:ascii="Arial" w:eastAsia="Times New Roman" w:hAnsi="Arial" w:cs="Arial"/>
          <w:color w:val="000000"/>
          <w:sz w:val="16"/>
          <w:szCs w:val="16"/>
        </w:rPr>
        <w:t xml:space="preserve"> antibody</w:t>
      </w:r>
      <w:r w:rsidR="00080944" w:rsidRPr="00660EB3">
        <w:rPr>
          <w:rFonts w:ascii="Arial" w:eastAsia="Times New Roman" w:hAnsi="Arial" w:cs="Arial"/>
          <w:color w:val="000000"/>
          <w:sz w:val="16"/>
          <w:szCs w:val="16"/>
        </w:rPr>
        <w:t>)</w:t>
      </w:r>
      <w:r w:rsidR="00051EC9">
        <w:rPr>
          <w:rFonts w:ascii="Arial" w:eastAsia="Times New Roman" w:hAnsi="Arial" w:cs="Arial"/>
          <w:color w:val="000000"/>
          <w:sz w:val="16"/>
          <w:szCs w:val="16"/>
        </w:rPr>
        <w:t>, commonly used as a pan-neuronal marker</w:t>
      </w:r>
      <w:r w:rsidR="00080944" w:rsidRPr="00660EB3">
        <w:rPr>
          <w:rFonts w:ascii="Arial" w:eastAsia="Times New Roman" w:hAnsi="Arial" w:cs="Arial"/>
          <w:color w:val="000000"/>
          <w:sz w:val="16"/>
          <w:szCs w:val="16"/>
        </w:rPr>
        <w:t xml:space="preserve">. In situ hybridization of </w:t>
      </w:r>
      <w:r w:rsidR="00080944" w:rsidRPr="00660EB3">
        <w:rPr>
          <w:rFonts w:ascii="Arial" w:eastAsia="Times New Roman" w:hAnsi="Arial" w:cs="Arial"/>
          <w:i/>
          <w:color w:val="000000"/>
          <w:sz w:val="16"/>
          <w:szCs w:val="16"/>
        </w:rPr>
        <w:t xml:space="preserve">ETV1 </w:t>
      </w:r>
      <w:r w:rsidR="00080944" w:rsidRPr="00660EB3">
        <w:rPr>
          <w:rFonts w:ascii="Arial" w:eastAsia="Times New Roman" w:hAnsi="Arial" w:cs="Arial"/>
          <w:color w:val="000000"/>
          <w:sz w:val="16"/>
          <w:szCs w:val="16"/>
        </w:rPr>
        <w:t xml:space="preserve">and </w:t>
      </w:r>
      <w:r w:rsidR="00080944" w:rsidRPr="00660EB3">
        <w:rPr>
          <w:rFonts w:ascii="Arial" w:eastAsia="Times New Roman" w:hAnsi="Arial" w:cs="Arial"/>
          <w:i/>
          <w:color w:val="000000"/>
          <w:sz w:val="16"/>
          <w:szCs w:val="16"/>
        </w:rPr>
        <w:t>ETV5</w:t>
      </w:r>
      <w:r w:rsidR="00080944" w:rsidRPr="00660EB3">
        <w:rPr>
          <w:rFonts w:ascii="Arial" w:eastAsia="Times New Roman" w:hAnsi="Arial" w:cs="Arial"/>
          <w:color w:val="000000"/>
          <w:sz w:val="16"/>
          <w:szCs w:val="16"/>
        </w:rPr>
        <w:t xml:space="preserve"> followed by </w:t>
      </w:r>
      <w:proofErr w:type="spellStart"/>
      <w:r w:rsidR="00080944" w:rsidRPr="00660EB3">
        <w:rPr>
          <w:rFonts w:ascii="Arial" w:eastAsia="Times New Roman" w:hAnsi="Arial" w:cs="Arial"/>
          <w:color w:val="000000"/>
          <w:sz w:val="16"/>
          <w:szCs w:val="16"/>
        </w:rPr>
        <w:t>immunohistochemical</w:t>
      </w:r>
      <w:proofErr w:type="spellEnd"/>
      <w:r w:rsidR="00080944" w:rsidRPr="00660EB3">
        <w:rPr>
          <w:rFonts w:ascii="Arial" w:eastAsia="Times New Roman" w:hAnsi="Arial" w:cs="Arial"/>
          <w:color w:val="000000"/>
          <w:sz w:val="16"/>
          <w:szCs w:val="16"/>
        </w:rPr>
        <w:t xml:space="preserve"> detection of TH shows that these molecules are not co-expressed in the same cells.</w:t>
      </w:r>
      <w:r w:rsidR="00A67C89">
        <w:rPr>
          <w:rFonts w:ascii="Arial" w:eastAsia="Times New Roman" w:hAnsi="Arial" w:cs="Arial"/>
          <w:color w:val="000000"/>
          <w:sz w:val="16"/>
          <w:szCs w:val="16"/>
        </w:rPr>
        <w:t xml:space="preserve"> </w:t>
      </w:r>
    </w:p>
    <w:sectPr w:rsidR="00051EC9" w:rsidRPr="00021CEB" w:rsidSect="00660EB3">
      <w:pgSz w:w="12240" w:h="15840"/>
      <w:pgMar w:top="1080" w:right="1350" w:bottom="126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71FEF" w14:textId="77777777" w:rsidR="00EF5550" w:rsidRDefault="00EF5550" w:rsidP="00F811C9">
      <w:pPr>
        <w:spacing w:after="0" w:line="240" w:lineRule="auto"/>
      </w:pPr>
      <w:r>
        <w:separator/>
      </w:r>
    </w:p>
  </w:endnote>
  <w:endnote w:type="continuationSeparator" w:id="0">
    <w:p w14:paraId="7BDA6A94" w14:textId="77777777" w:rsidR="00EF5550" w:rsidRDefault="00EF5550" w:rsidP="00F81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Lucida Grande">
    <w:altName w:val="Arial"/>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A520B" w14:textId="77777777" w:rsidR="00EF5550" w:rsidRDefault="00EF5550" w:rsidP="00F811C9">
      <w:pPr>
        <w:spacing w:after="0" w:line="240" w:lineRule="auto"/>
      </w:pPr>
      <w:r>
        <w:separator/>
      </w:r>
    </w:p>
  </w:footnote>
  <w:footnote w:type="continuationSeparator" w:id="0">
    <w:p w14:paraId="232DF96E" w14:textId="77777777" w:rsidR="00EF5550" w:rsidRDefault="00EF5550" w:rsidP="00F811C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B7547D"/>
    <w:multiLevelType w:val="hybridMultilevel"/>
    <w:tmpl w:val="AAA86AB4"/>
    <w:lvl w:ilvl="0" w:tplc="FA8092C8">
      <w:start w:val="1"/>
      <w:numFmt w:val="decimal"/>
      <w:lvlText w:val="Supplementary Fig. %1 |"/>
      <w:lvlJc w:val="left"/>
      <w:pPr>
        <w:ind w:left="720" w:hanging="360"/>
      </w:pPr>
      <w:rPr>
        <w:rFonts w:hint="eastAsia"/>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ashant Emani">
    <w15:presenceInfo w15:providerId="Windows Live" w15:userId="cc4e5ad4a35c95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8"/>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AwNzUxNzAyMjIztTRR0lEKTi0uzszPAykwrAUAaBAIRiwAAAA="/>
  </w:docVars>
  <w:rsids>
    <w:rsidRoot w:val="0080679D"/>
    <w:rsid w:val="00021CEB"/>
    <w:rsid w:val="00051EC9"/>
    <w:rsid w:val="000617A7"/>
    <w:rsid w:val="00080944"/>
    <w:rsid w:val="000C5941"/>
    <w:rsid w:val="000E3A9E"/>
    <w:rsid w:val="00121526"/>
    <w:rsid w:val="00137F42"/>
    <w:rsid w:val="001439C9"/>
    <w:rsid w:val="001459A2"/>
    <w:rsid w:val="00160ACE"/>
    <w:rsid w:val="001914D9"/>
    <w:rsid w:val="00192950"/>
    <w:rsid w:val="001B345C"/>
    <w:rsid w:val="001C1D5E"/>
    <w:rsid w:val="001D0177"/>
    <w:rsid w:val="001D7AC8"/>
    <w:rsid w:val="00210C68"/>
    <w:rsid w:val="00226713"/>
    <w:rsid w:val="002414C9"/>
    <w:rsid w:val="002567D8"/>
    <w:rsid w:val="002751D4"/>
    <w:rsid w:val="002B0BFE"/>
    <w:rsid w:val="002B5C7F"/>
    <w:rsid w:val="002C7372"/>
    <w:rsid w:val="002D4B19"/>
    <w:rsid w:val="002E002C"/>
    <w:rsid w:val="002F145F"/>
    <w:rsid w:val="00301714"/>
    <w:rsid w:val="00327359"/>
    <w:rsid w:val="00330245"/>
    <w:rsid w:val="00346907"/>
    <w:rsid w:val="003565E5"/>
    <w:rsid w:val="00367DCF"/>
    <w:rsid w:val="00387981"/>
    <w:rsid w:val="00390990"/>
    <w:rsid w:val="003B29DB"/>
    <w:rsid w:val="003C5D10"/>
    <w:rsid w:val="004109CA"/>
    <w:rsid w:val="00410F5D"/>
    <w:rsid w:val="00425162"/>
    <w:rsid w:val="00457ECF"/>
    <w:rsid w:val="00471D7D"/>
    <w:rsid w:val="004976E6"/>
    <w:rsid w:val="004B1EB4"/>
    <w:rsid w:val="004C75F5"/>
    <w:rsid w:val="004F77EA"/>
    <w:rsid w:val="0050059D"/>
    <w:rsid w:val="00501ECD"/>
    <w:rsid w:val="00514D9B"/>
    <w:rsid w:val="00515DBB"/>
    <w:rsid w:val="00532573"/>
    <w:rsid w:val="005421C6"/>
    <w:rsid w:val="00592185"/>
    <w:rsid w:val="00596BA2"/>
    <w:rsid w:val="005C5B31"/>
    <w:rsid w:val="005C6F89"/>
    <w:rsid w:val="00660EB3"/>
    <w:rsid w:val="006903E7"/>
    <w:rsid w:val="00693972"/>
    <w:rsid w:val="006A71D4"/>
    <w:rsid w:val="006C4CD5"/>
    <w:rsid w:val="006D0E0D"/>
    <w:rsid w:val="006D46C3"/>
    <w:rsid w:val="006E3F8C"/>
    <w:rsid w:val="006E5075"/>
    <w:rsid w:val="006E5BA8"/>
    <w:rsid w:val="006F09E7"/>
    <w:rsid w:val="006F4835"/>
    <w:rsid w:val="00731E66"/>
    <w:rsid w:val="00751492"/>
    <w:rsid w:val="00766FC0"/>
    <w:rsid w:val="007B649D"/>
    <w:rsid w:val="007F4E60"/>
    <w:rsid w:val="007F6F44"/>
    <w:rsid w:val="007F7954"/>
    <w:rsid w:val="0080679D"/>
    <w:rsid w:val="008315BE"/>
    <w:rsid w:val="00862872"/>
    <w:rsid w:val="008A3E7A"/>
    <w:rsid w:val="008D1C1D"/>
    <w:rsid w:val="00900EEE"/>
    <w:rsid w:val="00930F47"/>
    <w:rsid w:val="00973D4D"/>
    <w:rsid w:val="00996751"/>
    <w:rsid w:val="009C710B"/>
    <w:rsid w:val="009D049D"/>
    <w:rsid w:val="00A52458"/>
    <w:rsid w:val="00A5563A"/>
    <w:rsid w:val="00A610D6"/>
    <w:rsid w:val="00A643FB"/>
    <w:rsid w:val="00A67694"/>
    <w:rsid w:val="00A67C89"/>
    <w:rsid w:val="00AB6597"/>
    <w:rsid w:val="00AF6E5A"/>
    <w:rsid w:val="00B353B6"/>
    <w:rsid w:val="00B35AB0"/>
    <w:rsid w:val="00B46ACF"/>
    <w:rsid w:val="00B601BA"/>
    <w:rsid w:val="00BA4863"/>
    <w:rsid w:val="00BC053C"/>
    <w:rsid w:val="00BC6538"/>
    <w:rsid w:val="00BD1389"/>
    <w:rsid w:val="00BE19B8"/>
    <w:rsid w:val="00C0503C"/>
    <w:rsid w:val="00C35FFF"/>
    <w:rsid w:val="00C7686A"/>
    <w:rsid w:val="00CA2F3C"/>
    <w:rsid w:val="00CD48C6"/>
    <w:rsid w:val="00CF33E3"/>
    <w:rsid w:val="00D1492E"/>
    <w:rsid w:val="00D20AF2"/>
    <w:rsid w:val="00D27D52"/>
    <w:rsid w:val="00D31986"/>
    <w:rsid w:val="00D41298"/>
    <w:rsid w:val="00D41DED"/>
    <w:rsid w:val="00D656A8"/>
    <w:rsid w:val="00D72857"/>
    <w:rsid w:val="00D7375C"/>
    <w:rsid w:val="00D7432C"/>
    <w:rsid w:val="00D866F2"/>
    <w:rsid w:val="00DB619C"/>
    <w:rsid w:val="00DF1F38"/>
    <w:rsid w:val="00DF44C2"/>
    <w:rsid w:val="00DF549E"/>
    <w:rsid w:val="00E03B1B"/>
    <w:rsid w:val="00E15BCA"/>
    <w:rsid w:val="00E2724B"/>
    <w:rsid w:val="00E43F3E"/>
    <w:rsid w:val="00E60205"/>
    <w:rsid w:val="00E634A4"/>
    <w:rsid w:val="00E67B09"/>
    <w:rsid w:val="00E94BC1"/>
    <w:rsid w:val="00E96509"/>
    <w:rsid w:val="00EB259B"/>
    <w:rsid w:val="00EB3FAC"/>
    <w:rsid w:val="00EB7D29"/>
    <w:rsid w:val="00EF5550"/>
    <w:rsid w:val="00F05E31"/>
    <w:rsid w:val="00F128EE"/>
    <w:rsid w:val="00F16067"/>
    <w:rsid w:val="00F51A45"/>
    <w:rsid w:val="00F81166"/>
    <w:rsid w:val="00F811C9"/>
    <w:rsid w:val="00FB3726"/>
    <w:rsid w:val="00FC322D"/>
    <w:rsid w:val="00FF79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3DE066"/>
  <w15:docId w15:val="{CE130C3F-AA73-42F2-A290-3F8EA0782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679D"/>
    <w:pPr>
      <w:spacing w:after="200" w:line="276" w:lineRule="auto"/>
    </w:pPr>
    <w:rPr>
      <w:rFonts w:ascii="Calibri" w:eastAsia="SimSu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80679D"/>
    <w:pPr>
      <w:suppressAutoHyphens/>
      <w:spacing w:line="100" w:lineRule="atLeast"/>
    </w:pPr>
    <w:rPr>
      <w:rFonts w:eastAsia="Arial Unicode MS" w:cs="Tahoma"/>
      <w:b/>
      <w:bCs/>
      <w:color w:val="4F81BD"/>
      <w:kern w:val="1"/>
      <w:sz w:val="18"/>
      <w:szCs w:val="18"/>
    </w:rPr>
  </w:style>
  <w:style w:type="paragraph" w:styleId="BalloonText">
    <w:name w:val="Balloon Text"/>
    <w:basedOn w:val="Normal"/>
    <w:link w:val="BalloonTextChar"/>
    <w:uiPriority w:val="99"/>
    <w:semiHidden/>
    <w:unhideWhenUsed/>
    <w:rsid w:val="008067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79D"/>
    <w:rPr>
      <w:rFonts w:ascii="Lucida Grande" w:eastAsia="SimSun" w:hAnsi="Lucida Grande" w:cs="Lucida Grande"/>
      <w:sz w:val="18"/>
      <w:szCs w:val="18"/>
    </w:rPr>
  </w:style>
  <w:style w:type="character" w:styleId="CommentReference">
    <w:name w:val="annotation reference"/>
    <w:basedOn w:val="DefaultParagraphFont"/>
    <w:uiPriority w:val="99"/>
    <w:semiHidden/>
    <w:unhideWhenUsed/>
    <w:rsid w:val="005C6F89"/>
    <w:rPr>
      <w:sz w:val="18"/>
      <w:szCs w:val="18"/>
    </w:rPr>
  </w:style>
  <w:style w:type="paragraph" w:styleId="CommentText">
    <w:name w:val="annotation text"/>
    <w:basedOn w:val="Normal"/>
    <w:link w:val="CommentTextChar"/>
    <w:uiPriority w:val="99"/>
    <w:semiHidden/>
    <w:unhideWhenUsed/>
    <w:rsid w:val="005C6F89"/>
    <w:pPr>
      <w:spacing w:line="240" w:lineRule="auto"/>
    </w:pPr>
    <w:rPr>
      <w:sz w:val="24"/>
      <w:szCs w:val="24"/>
    </w:rPr>
  </w:style>
  <w:style w:type="character" w:customStyle="1" w:styleId="CommentTextChar">
    <w:name w:val="Comment Text Char"/>
    <w:basedOn w:val="DefaultParagraphFont"/>
    <w:link w:val="CommentText"/>
    <w:uiPriority w:val="99"/>
    <w:semiHidden/>
    <w:rsid w:val="005C6F89"/>
    <w:rPr>
      <w:rFonts w:ascii="Calibri" w:eastAsia="SimSun" w:hAnsi="Calibri" w:cs="Times New Roman"/>
    </w:rPr>
  </w:style>
  <w:style w:type="paragraph" w:styleId="CommentSubject">
    <w:name w:val="annotation subject"/>
    <w:basedOn w:val="CommentText"/>
    <w:next w:val="CommentText"/>
    <w:link w:val="CommentSubjectChar"/>
    <w:uiPriority w:val="99"/>
    <w:semiHidden/>
    <w:unhideWhenUsed/>
    <w:rsid w:val="005C6F89"/>
    <w:rPr>
      <w:b/>
      <w:bCs/>
      <w:sz w:val="20"/>
      <w:szCs w:val="20"/>
    </w:rPr>
  </w:style>
  <w:style w:type="character" w:customStyle="1" w:styleId="CommentSubjectChar">
    <w:name w:val="Comment Subject Char"/>
    <w:basedOn w:val="CommentTextChar"/>
    <w:link w:val="CommentSubject"/>
    <w:uiPriority w:val="99"/>
    <w:semiHidden/>
    <w:rsid w:val="005C6F89"/>
    <w:rPr>
      <w:rFonts w:ascii="Calibri" w:eastAsia="SimSun" w:hAnsi="Calibri" w:cs="Times New Roman"/>
      <w:b/>
      <w:bCs/>
      <w:sz w:val="20"/>
      <w:szCs w:val="20"/>
    </w:rPr>
  </w:style>
  <w:style w:type="character" w:styleId="PlaceholderText">
    <w:name w:val="Placeholder Text"/>
    <w:basedOn w:val="DefaultParagraphFont"/>
    <w:uiPriority w:val="99"/>
    <w:semiHidden/>
    <w:rsid w:val="00501ECD"/>
    <w:rPr>
      <w:color w:val="808080"/>
    </w:rPr>
  </w:style>
  <w:style w:type="paragraph" w:styleId="Header">
    <w:name w:val="header"/>
    <w:basedOn w:val="Normal"/>
    <w:link w:val="HeaderChar"/>
    <w:uiPriority w:val="99"/>
    <w:unhideWhenUsed/>
    <w:rsid w:val="00F811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1C9"/>
    <w:rPr>
      <w:rFonts w:ascii="Calibri" w:eastAsia="SimSun" w:hAnsi="Calibri" w:cs="Times New Roman"/>
      <w:sz w:val="22"/>
      <w:szCs w:val="22"/>
    </w:rPr>
  </w:style>
  <w:style w:type="paragraph" w:styleId="Footer">
    <w:name w:val="footer"/>
    <w:basedOn w:val="Normal"/>
    <w:link w:val="FooterChar"/>
    <w:uiPriority w:val="99"/>
    <w:unhideWhenUsed/>
    <w:rsid w:val="00F811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1C9"/>
    <w:rPr>
      <w:rFonts w:ascii="Calibri" w:eastAsia="SimSun" w:hAnsi="Calibri" w:cs="Times New Roman"/>
      <w:sz w:val="22"/>
      <w:szCs w:val="22"/>
    </w:rPr>
  </w:style>
  <w:style w:type="paragraph" w:styleId="Revision">
    <w:name w:val="Revision"/>
    <w:hidden/>
    <w:uiPriority w:val="99"/>
    <w:semiHidden/>
    <w:rsid w:val="00F81166"/>
    <w:rPr>
      <w:rFonts w:ascii="Calibri" w:eastAsia="SimSu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microsoft.com/office/2011/relationships/people" Target="peop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tif"/><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oleObject" Target="embeddings/oleObject1.bin"/><Relationship Id="rId16" Type="http://schemas.openxmlformats.org/officeDocument/2006/relationships/image" Target="media/image9.png"/><Relationship Id="rId17" Type="http://schemas.openxmlformats.org/officeDocument/2006/relationships/image" Target="media/image10.tif"/><Relationship Id="rId18" Type="http://schemas.openxmlformats.org/officeDocument/2006/relationships/image" Target="media/image11.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1947</Words>
  <Characters>11103</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Sousa</dc:creator>
  <cp:keywords/>
  <dc:description/>
  <cp:lastModifiedBy>Prashant Emani</cp:lastModifiedBy>
  <cp:revision>2</cp:revision>
  <cp:lastPrinted>2016-02-05T22:10:00Z</cp:lastPrinted>
  <dcterms:created xsi:type="dcterms:W3CDTF">2017-02-13T16:15:00Z</dcterms:created>
  <dcterms:modified xsi:type="dcterms:W3CDTF">2017-02-13T16:15:00Z</dcterms:modified>
</cp:coreProperties>
</file>