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036FCC" w14:textId="77777777" w:rsidR="0017087D" w:rsidRPr="00EE3835" w:rsidRDefault="0017087D" w:rsidP="007F56FF">
      <w:pPr>
        <w:pStyle w:val="ColorfulList-Accent11"/>
        <w:spacing w:line="360" w:lineRule="auto"/>
        <w:ind w:left="0"/>
        <w:jc w:val="center"/>
        <w:rPr>
          <w:rFonts w:ascii="Arial" w:hAnsi="Arial" w:cs="Arial"/>
          <w:b/>
          <w:sz w:val="28"/>
          <w:szCs w:val="28"/>
        </w:rPr>
      </w:pPr>
      <w:r w:rsidRPr="00EE3835">
        <w:rPr>
          <w:rFonts w:ascii="Arial" w:hAnsi="Arial" w:cs="Arial"/>
          <w:b/>
          <w:sz w:val="28"/>
          <w:szCs w:val="28"/>
        </w:rPr>
        <w:t xml:space="preserve">Molecular </w:t>
      </w:r>
      <w:r>
        <w:rPr>
          <w:rFonts w:ascii="Arial" w:hAnsi="Arial" w:cs="Arial"/>
          <w:b/>
          <w:sz w:val="28"/>
          <w:szCs w:val="28"/>
        </w:rPr>
        <w:t xml:space="preserve">and Cellular </w:t>
      </w:r>
      <w:r w:rsidRPr="00EE3835">
        <w:rPr>
          <w:rFonts w:ascii="Arial" w:hAnsi="Arial" w:cs="Arial"/>
          <w:b/>
          <w:sz w:val="28"/>
          <w:szCs w:val="28"/>
        </w:rPr>
        <w:t xml:space="preserve">Reorganization of </w:t>
      </w:r>
      <w:r>
        <w:rPr>
          <w:rFonts w:ascii="Arial" w:hAnsi="Arial" w:cs="Arial"/>
          <w:b/>
          <w:sz w:val="28"/>
          <w:szCs w:val="28"/>
        </w:rPr>
        <w:t>Neural</w:t>
      </w:r>
      <w:r w:rsidRPr="00EE3835">
        <w:rPr>
          <w:rFonts w:ascii="Arial" w:hAnsi="Arial" w:cs="Arial"/>
          <w:b/>
          <w:sz w:val="28"/>
          <w:szCs w:val="28"/>
        </w:rPr>
        <w:t xml:space="preserve"> Circuits </w:t>
      </w:r>
      <w:r>
        <w:rPr>
          <w:rFonts w:ascii="Arial" w:hAnsi="Arial" w:cs="Arial"/>
          <w:b/>
          <w:sz w:val="28"/>
          <w:szCs w:val="28"/>
        </w:rPr>
        <w:t>in the Human Lineage</w:t>
      </w:r>
    </w:p>
    <w:p w14:paraId="0AE4D91A" w14:textId="77777777" w:rsidR="0017087D" w:rsidRPr="00EE3835" w:rsidRDefault="0017087D" w:rsidP="007F56FF">
      <w:pPr>
        <w:pStyle w:val="ColorfulList-Accent11"/>
        <w:spacing w:line="360" w:lineRule="auto"/>
        <w:ind w:left="0"/>
        <w:jc w:val="both"/>
        <w:rPr>
          <w:rFonts w:ascii="Arial" w:hAnsi="Arial" w:cs="Arial"/>
          <w:b/>
          <w:sz w:val="22"/>
          <w:szCs w:val="22"/>
        </w:rPr>
      </w:pPr>
    </w:p>
    <w:p w14:paraId="086974D1" w14:textId="77777777" w:rsidR="0017087D" w:rsidRPr="0011398A" w:rsidRDefault="0017087D" w:rsidP="007F56FF">
      <w:pPr>
        <w:pStyle w:val="ColorfulList-Accent11"/>
        <w:spacing w:line="360" w:lineRule="auto"/>
        <w:ind w:left="0"/>
        <w:jc w:val="both"/>
        <w:rPr>
          <w:rFonts w:ascii="Arial" w:hAnsi="Arial" w:cs="Arial"/>
          <w:b/>
          <w:sz w:val="22"/>
          <w:szCs w:val="22"/>
          <w:vertAlign w:val="superscript"/>
          <w:lang w:val="es-ES"/>
        </w:rPr>
      </w:pPr>
      <w:r w:rsidRPr="00EE3835">
        <w:rPr>
          <w:rFonts w:ascii="Arial" w:hAnsi="Arial" w:cs="Arial"/>
          <w:b/>
          <w:sz w:val="22"/>
          <w:szCs w:val="22"/>
          <w:lang w:val="pt-BR"/>
        </w:rPr>
        <w:t>André M. M. Sousa</w:t>
      </w:r>
      <w:r w:rsidRPr="00EE3835">
        <w:rPr>
          <w:rFonts w:ascii="Arial" w:hAnsi="Arial" w:cs="Arial"/>
          <w:b/>
          <w:sz w:val="22"/>
          <w:szCs w:val="22"/>
          <w:vertAlign w:val="superscript"/>
          <w:lang w:val="es-ES"/>
        </w:rPr>
        <w:t>1</w:t>
      </w:r>
      <w:r w:rsidRPr="00EE3835">
        <w:rPr>
          <w:rFonts w:ascii="Arial" w:hAnsi="Arial" w:cs="Arial"/>
          <w:b/>
          <w:sz w:val="22"/>
          <w:szCs w:val="22"/>
        </w:rPr>
        <w:t>*</w:t>
      </w:r>
      <w:r w:rsidRPr="00EE3835">
        <w:rPr>
          <w:rFonts w:ascii="Arial" w:hAnsi="Arial" w:cs="Arial"/>
          <w:b/>
          <w:sz w:val="22"/>
          <w:szCs w:val="22"/>
          <w:lang w:val="pt-BR"/>
        </w:rPr>
        <w:t xml:space="preserve">, </w:t>
      </w:r>
      <w:proofErr w:type="spellStart"/>
      <w:r w:rsidRPr="00EE3835">
        <w:rPr>
          <w:rFonts w:ascii="Arial" w:hAnsi="Arial" w:cs="Arial"/>
          <w:b/>
          <w:sz w:val="22"/>
          <w:szCs w:val="22"/>
          <w:lang w:val="pt-BR"/>
        </w:rPr>
        <w:t>Ying</w:t>
      </w:r>
      <w:proofErr w:type="spellEnd"/>
      <w:r w:rsidRPr="00EE3835">
        <w:rPr>
          <w:rFonts w:ascii="Arial" w:hAnsi="Arial" w:cs="Arial"/>
          <w:b/>
          <w:sz w:val="22"/>
          <w:szCs w:val="22"/>
          <w:lang w:val="pt-BR"/>
        </w:rPr>
        <w:t xml:space="preserve"> Zhu</w:t>
      </w:r>
      <w:r w:rsidRPr="00EE3835">
        <w:rPr>
          <w:rFonts w:ascii="Arial" w:hAnsi="Arial" w:cs="Arial"/>
          <w:b/>
          <w:sz w:val="22"/>
          <w:szCs w:val="22"/>
          <w:vertAlign w:val="superscript"/>
          <w:lang w:val="pt-BR"/>
        </w:rPr>
        <w:t>1</w:t>
      </w:r>
      <w:r w:rsidRPr="00EE3835">
        <w:rPr>
          <w:rFonts w:ascii="Arial" w:hAnsi="Arial" w:cs="Arial"/>
          <w:b/>
          <w:sz w:val="22"/>
          <w:szCs w:val="22"/>
          <w:lang w:val="pt-BR"/>
        </w:rPr>
        <w:t>*, Mary Ann Raghanti</w:t>
      </w:r>
      <w:r>
        <w:rPr>
          <w:rFonts w:ascii="Arial" w:hAnsi="Arial" w:cs="Arial"/>
          <w:b/>
          <w:sz w:val="22"/>
          <w:szCs w:val="22"/>
          <w:vertAlign w:val="superscript"/>
          <w:lang w:val="pt-BR"/>
        </w:rPr>
        <w:t>2</w:t>
      </w:r>
      <w:r w:rsidRPr="00EE3835">
        <w:rPr>
          <w:rFonts w:ascii="Arial" w:hAnsi="Arial" w:cs="Arial"/>
          <w:b/>
          <w:sz w:val="22"/>
          <w:szCs w:val="22"/>
          <w:lang w:val="pt-BR"/>
        </w:rPr>
        <w:t>*</w:t>
      </w:r>
      <w:r>
        <w:rPr>
          <w:rFonts w:ascii="Arial" w:hAnsi="Arial" w:cs="Arial"/>
          <w:b/>
          <w:sz w:val="22"/>
          <w:szCs w:val="22"/>
          <w:lang w:val="pt-BR"/>
        </w:rPr>
        <w:t>,</w:t>
      </w:r>
      <w:r w:rsidRPr="00EE3835">
        <w:rPr>
          <w:rFonts w:ascii="Arial" w:hAnsi="Arial" w:cs="Arial"/>
          <w:b/>
          <w:sz w:val="22"/>
          <w:szCs w:val="22"/>
          <w:lang w:val="pt-BR"/>
        </w:rPr>
        <w:t xml:space="preserve"> Robert R. Kitchen</w:t>
      </w:r>
      <w:r>
        <w:rPr>
          <w:rFonts w:ascii="Arial" w:hAnsi="Arial" w:cs="Arial"/>
          <w:b/>
          <w:sz w:val="22"/>
          <w:szCs w:val="22"/>
          <w:vertAlign w:val="superscript"/>
          <w:lang w:val="pt-BR"/>
        </w:rPr>
        <w:t>3,4</w:t>
      </w:r>
      <w:r w:rsidRPr="00EE3835">
        <w:rPr>
          <w:rFonts w:ascii="Arial" w:hAnsi="Arial" w:cs="Arial"/>
          <w:b/>
          <w:sz w:val="22"/>
          <w:szCs w:val="22"/>
          <w:lang w:val="pt-BR"/>
        </w:rPr>
        <w:t>, Andrew T. Tebbenkamp</w:t>
      </w:r>
      <w:r w:rsidRPr="00EE3835">
        <w:rPr>
          <w:rFonts w:ascii="Arial" w:hAnsi="Arial" w:cs="Arial"/>
          <w:b/>
          <w:sz w:val="22"/>
          <w:szCs w:val="22"/>
          <w:vertAlign w:val="superscript"/>
          <w:lang w:val="pt-BR"/>
        </w:rPr>
        <w:t>1</w:t>
      </w:r>
      <w:r w:rsidRPr="00EE3835">
        <w:rPr>
          <w:rFonts w:ascii="Arial" w:hAnsi="Arial" w:cs="Arial"/>
          <w:b/>
          <w:sz w:val="22"/>
          <w:szCs w:val="22"/>
          <w:lang w:val="pt-BR"/>
        </w:rPr>
        <w:t xml:space="preserve">, </w:t>
      </w:r>
      <w:proofErr w:type="spellStart"/>
      <w:r w:rsidRPr="00EE3835">
        <w:rPr>
          <w:rFonts w:ascii="Arial" w:hAnsi="Arial" w:cs="Arial"/>
          <w:b/>
          <w:sz w:val="22"/>
          <w:szCs w:val="22"/>
          <w:lang w:val="pt-BR"/>
        </w:rPr>
        <w:t>Kyle</w:t>
      </w:r>
      <w:proofErr w:type="spellEnd"/>
      <w:r w:rsidRPr="00EE3835">
        <w:rPr>
          <w:rFonts w:ascii="Arial" w:hAnsi="Arial" w:cs="Arial"/>
          <w:b/>
          <w:sz w:val="22"/>
          <w:szCs w:val="22"/>
          <w:lang w:val="pt-BR"/>
        </w:rPr>
        <w:t xml:space="preserve"> A. Meyer</w:t>
      </w:r>
      <w:r w:rsidRPr="00EE3835">
        <w:rPr>
          <w:rFonts w:ascii="Arial" w:hAnsi="Arial" w:cs="Arial"/>
          <w:b/>
          <w:sz w:val="22"/>
          <w:szCs w:val="22"/>
          <w:vertAlign w:val="superscript"/>
          <w:lang w:val="pt-BR"/>
        </w:rPr>
        <w:t>1</w:t>
      </w:r>
      <w:r w:rsidRPr="00EE3835">
        <w:rPr>
          <w:rFonts w:ascii="Arial" w:hAnsi="Arial" w:cs="Arial"/>
          <w:b/>
          <w:sz w:val="22"/>
          <w:szCs w:val="22"/>
          <w:lang w:val="pt-BR"/>
        </w:rPr>
        <w:t xml:space="preserve">, </w:t>
      </w:r>
      <w:proofErr w:type="spellStart"/>
      <w:r w:rsidRPr="00EE3835">
        <w:rPr>
          <w:rFonts w:ascii="Arial" w:hAnsi="Arial" w:cs="Arial"/>
          <w:b/>
          <w:sz w:val="22"/>
          <w:szCs w:val="22"/>
          <w:lang w:val="pt-BR"/>
        </w:rPr>
        <w:t>Mingfeng</w:t>
      </w:r>
      <w:proofErr w:type="spellEnd"/>
      <w:r w:rsidRPr="00EE3835">
        <w:rPr>
          <w:rFonts w:ascii="Arial" w:hAnsi="Arial" w:cs="Arial"/>
          <w:b/>
          <w:sz w:val="22"/>
          <w:szCs w:val="22"/>
          <w:lang w:val="pt-BR"/>
        </w:rPr>
        <w:t xml:space="preserve"> Li</w:t>
      </w:r>
      <w:r w:rsidRPr="00EE3835">
        <w:rPr>
          <w:rFonts w:ascii="Arial" w:hAnsi="Arial" w:cs="Arial"/>
          <w:b/>
          <w:sz w:val="22"/>
          <w:szCs w:val="22"/>
          <w:vertAlign w:val="superscript"/>
          <w:lang w:val="pt-BR"/>
        </w:rPr>
        <w:t>1</w:t>
      </w:r>
      <w:r w:rsidRPr="00EE3835">
        <w:rPr>
          <w:rFonts w:ascii="Arial" w:hAnsi="Arial" w:cs="Arial"/>
          <w:b/>
          <w:sz w:val="22"/>
          <w:szCs w:val="22"/>
          <w:lang w:val="pt-BR"/>
        </w:rPr>
        <w:t xml:space="preserve">, </w:t>
      </w:r>
      <w:proofErr w:type="spellStart"/>
      <w:r w:rsidRPr="00EE3835">
        <w:rPr>
          <w:rFonts w:ascii="Arial" w:hAnsi="Arial" w:cs="Arial"/>
          <w:b/>
          <w:sz w:val="22"/>
          <w:szCs w:val="22"/>
          <w:lang w:val="pt-BR"/>
        </w:rPr>
        <w:t>Yuka</w:t>
      </w:r>
      <w:proofErr w:type="spellEnd"/>
      <w:r w:rsidRPr="00EE3835">
        <w:rPr>
          <w:rFonts w:ascii="Arial" w:hAnsi="Arial" w:cs="Arial"/>
          <w:b/>
          <w:sz w:val="22"/>
          <w:szCs w:val="22"/>
          <w:lang w:val="pt-BR"/>
        </w:rPr>
        <w:t xml:space="preserve"> Imamura Kawasawa</w:t>
      </w:r>
      <w:r w:rsidRPr="00EE3835">
        <w:rPr>
          <w:rFonts w:ascii="Arial" w:hAnsi="Arial" w:cs="Arial"/>
          <w:b/>
          <w:sz w:val="22"/>
          <w:szCs w:val="22"/>
          <w:vertAlign w:val="superscript"/>
          <w:lang w:val="pt-BR"/>
        </w:rPr>
        <w:t>1</w:t>
      </w:r>
      <w:r>
        <w:rPr>
          <w:rFonts w:ascii="Arial" w:hAnsi="Arial" w:cs="Arial"/>
          <w:b/>
          <w:sz w:val="22"/>
          <w:szCs w:val="22"/>
          <w:vertAlign w:val="superscript"/>
          <w:lang w:val="pt-BR"/>
        </w:rPr>
        <w:t>,5</w:t>
      </w:r>
      <w:r w:rsidRPr="00EE3835">
        <w:rPr>
          <w:rFonts w:ascii="Arial" w:hAnsi="Arial" w:cs="Arial"/>
          <w:b/>
          <w:sz w:val="22"/>
          <w:szCs w:val="22"/>
          <w:lang w:val="pt-BR"/>
        </w:rPr>
        <w:t xml:space="preserve">, Marco </w:t>
      </w:r>
      <w:proofErr w:type="spellStart"/>
      <w:r w:rsidRPr="00EE3835">
        <w:rPr>
          <w:rFonts w:ascii="Arial" w:hAnsi="Arial" w:cs="Arial"/>
          <w:b/>
          <w:sz w:val="22"/>
          <w:szCs w:val="22"/>
          <w:lang w:val="pt-BR"/>
        </w:rPr>
        <w:t>Onorati</w:t>
      </w:r>
      <w:proofErr w:type="spellEnd"/>
      <w:r w:rsidRPr="00EE3835">
        <w:rPr>
          <w:rFonts w:ascii="Arial" w:hAnsi="Arial" w:cs="Arial"/>
          <w:b/>
          <w:sz w:val="22"/>
          <w:szCs w:val="22"/>
          <w:vertAlign w:val="superscript"/>
          <w:lang w:val="es-ES"/>
        </w:rPr>
        <w:t>1</w:t>
      </w:r>
      <w:r w:rsidRPr="00EE3835">
        <w:rPr>
          <w:rFonts w:ascii="Arial" w:hAnsi="Arial" w:cs="Arial"/>
          <w:b/>
          <w:sz w:val="22"/>
          <w:szCs w:val="22"/>
          <w:lang w:val="pt-BR"/>
        </w:rPr>
        <w:t xml:space="preserve">, </w:t>
      </w:r>
      <w:r w:rsidRPr="00EE3835">
        <w:rPr>
          <w:rFonts w:ascii="Arial" w:hAnsi="Arial" w:cs="Arial"/>
          <w:b/>
          <w:sz w:val="22"/>
          <w:szCs w:val="22"/>
        </w:rPr>
        <w:t>Raquel Garcia Perez</w:t>
      </w:r>
      <w:r>
        <w:rPr>
          <w:rFonts w:ascii="Arial" w:hAnsi="Arial" w:cs="Arial"/>
          <w:b/>
          <w:sz w:val="22"/>
          <w:szCs w:val="22"/>
          <w:vertAlign w:val="superscript"/>
        </w:rPr>
        <w:t>6</w:t>
      </w:r>
      <w:r w:rsidRPr="00EE3835">
        <w:rPr>
          <w:rFonts w:ascii="Arial" w:hAnsi="Arial" w:cs="Arial"/>
          <w:b/>
          <w:sz w:val="22"/>
          <w:szCs w:val="22"/>
        </w:rPr>
        <w:t>, Marta Mele</w:t>
      </w:r>
      <w:r>
        <w:rPr>
          <w:rFonts w:ascii="Arial" w:hAnsi="Arial" w:cs="Arial"/>
          <w:b/>
          <w:sz w:val="22"/>
          <w:szCs w:val="22"/>
          <w:vertAlign w:val="superscript"/>
        </w:rPr>
        <w:t>6</w:t>
      </w:r>
      <w:r w:rsidRPr="00EE3835">
        <w:rPr>
          <w:rFonts w:ascii="Arial" w:hAnsi="Arial" w:cs="Arial"/>
          <w:b/>
          <w:sz w:val="22"/>
          <w:szCs w:val="22"/>
        </w:rPr>
        <w:t>, Tiago Carvalho</w:t>
      </w:r>
      <w:r>
        <w:rPr>
          <w:rFonts w:ascii="Arial" w:hAnsi="Arial" w:cs="Arial"/>
          <w:b/>
          <w:sz w:val="22"/>
          <w:szCs w:val="22"/>
          <w:vertAlign w:val="superscript"/>
        </w:rPr>
        <w:t>6</w:t>
      </w:r>
      <w:r w:rsidRPr="00EE3835">
        <w:rPr>
          <w:rFonts w:ascii="Arial" w:hAnsi="Arial" w:cs="Arial"/>
          <w:b/>
          <w:sz w:val="22"/>
          <w:szCs w:val="22"/>
          <w:lang w:val="es-ES"/>
        </w:rPr>
        <w:t xml:space="preserve">, </w:t>
      </w:r>
      <w:r>
        <w:rPr>
          <w:rFonts w:ascii="Arial" w:hAnsi="Arial" w:cs="Arial"/>
          <w:b/>
          <w:sz w:val="22"/>
          <w:szCs w:val="22"/>
          <w:lang w:val="es-ES"/>
        </w:rPr>
        <w:t>Mario Skarica</w:t>
      </w:r>
      <w:r w:rsidRPr="00EE3835">
        <w:rPr>
          <w:rFonts w:ascii="Arial" w:hAnsi="Arial" w:cs="Arial"/>
          <w:b/>
          <w:sz w:val="22"/>
          <w:szCs w:val="22"/>
          <w:vertAlign w:val="superscript"/>
          <w:lang w:val="es-ES"/>
        </w:rPr>
        <w:t>1</w:t>
      </w:r>
      <w:r>
        <w:rPr>
          <w:rFonts w:ascii="Arial" w:hAnsi="Arial" w:cs="Arial"/>
          <w:b/>
          <w:sz w:val="22"/>
          <w:szCs w:val="22"/>
          <w:lang w:val="es-ES"/>
        </w:rPr>
        <w:t xml:space="preserve">, </w:t>
      </w:r>
      <w:proofErr w:type="spellStart"/>
      <w:r w:rsidRPr="00EE3835">
        <w:rPr>
          <w:rFonts w:ascii="Arial" w:hAnsi="Arial" w:cs="Arial"/>
          <w:b/>
          <w:sz w:val="22"/>
          <w:szCs w:val="22"/>
          <w:lang w:val="es-ES"/>
        </w:rPr>
        <w:t>Mihovil</w:t>
      </w:r>
      <w:proofErr w:type="spellEnd"/>
      <w:r w:rsidRPr="00EE3835">
        <w:rPr>
          <w:rFonts w:ascii="Arial" w:hAnsi="Arial" w:cs="Arial"/>
          <w:b/>
          <w:sz w:val="22"/>
          <w:szCs w:val="22"/>
          <w:lang w:val="es-ES"/>
        </w:rPr>
        <w:t xml:space="preserve"> Pletikos</w:t>
      </w:r>
      <w:r w:rsidRPr="00EE3835">
        <w:rPr>
          <w:rFonts w:ascii="Arial" w:hAnsi="Arial" w:cs="Arial"/>
          <w:b/>
          <w:sz w:val="22"/>
          <w:szCs w:val="22"/>
          <w:vertAlign w:val="superscript"/>
          <w:lang w:val="es-ES"/>
        </w:rPr>
        <w:t>1,</w:t>
      </w:r>
      <w:r w:rsidRPr="00EE3835">
        <w:rPr>
          <w:rFonts w:ascii="Arial" w:hAnsi="Arial" w:cs="Arial"/>
          <w:b/>
          <w:sz w:val="22"/>
          <w:szCs w:val="22"/>
          <w:lang w:val="es-ES"/>
        </w:rPr>
        <w:t>,</w:t>
      </w:r>
      <w:r>
        <w:rPr>
          <w:rFonts w:ascii="Arial" w:hAnsi="Arial" w:cs="Arial"/>
          <w:b/>
          <w:sz w:val="22"/>
          <w:szCs w:val="22"/>
          <w:lang w:val="es-ES"/>
        </w:rPr>
        <w:t xml:space="preserve"> </w:t>
      </w:r>
      <w:proofErr w:type="spellStart"/>
      <w:r>
        <w:rPr>
          <w:rFonts w:ascii="Arial" w:hAnsi="Arial" w:cs="Arial"/>
          <w:b/>
          <w:sz w:val="22"/>
          <w:szCs w:val="22"/>
          <w:lang w:val="es-ES"/>
        </w:rPr>
        <w:t>Akemi</w:t>
      </w:r>
      <w:proofErr w:type="spellEnd"/>
      <w:r>
        <w:rPr>
          <w:rFonts w:ascii="Arial" w:hAnsi="Arial" w:cs="Arial"/>
          <w:b/>
          <w:sz w:val="22"/>
          <w:szCs w:val="22"/>
          <w:lang w:val="es-ES"/>
        </w:rPr>
        <w:t xml:space="preserve"> Shibata</w:t>
      </w:r>
      <w:r w:rsidRPr="00EE3835">
        <w:rPr>
          <w:rFonts w:ascii="Arial" w:hAnsi="Arial" w:cs="Arial"/>
          <w:b/>
          <w:sz w:val="22"/>
          <w:szCs w:val="22"/>
          <w:vertAlign w:val="superscript"/>
          <w:lang w:val="es-ES"/>
        </w:rPr>
        <w:t>1</w:t>
      </w:r>
      <w:r>
        <w:rPr>
          <w:rFonts w:ascii="Arial" w:hAnsi="Arial" w:cs="Arial"/>
          <w:b/>
          <w:sz w:val="22"/>
          <w:szCs w:val="22"/>
          <w:lang w:val="es-ES"/>
        </w:rPr>
        <w:t>,</w:t>
      </w:r>
      <w:r w:rsidRPr="00EE3835">
        <w:rPr>
          <w:rFonts w:ascii="Arial" w:hAnsi="Arial" w:cs="Arial"/>
          <w:b/>
          <w:sz w:val="22"/>
          <w:szCs w:val="22"/>
          <w:lang w:val="es-ES"/>
        </w:rPr>
        <w:t xml:space="preserve"> John J. Ely</w:t>
      </w:r>
      <w:r>
        <w:rPr>
          <w:rFonts w:ascii="Arial" w:hAnsi="Arial" w:cs="Arial"/>
          <w:b/>
          <w:sz w:val="22"/>
          <w:szCs w:val="22"/>
          <w:vertAlign w:val="superscript"/>
          <w:lang w:val="es-ES"/>
        </w:rPr>
        <w:t>7</w:t>
      </w:r>
      <w:r w:rsidRPr="00EE3835">
        <w:rPr>
          <w:rFonts w:ascii="Arial" w:hAnsi="Arial" w:cs="Arial"/>
          <w:b/>
          <w:sz w:val="22"/>
          <w:szCs w:val="22"/>
          <w:lang w:val="es-ES"/>
        </w:rPr>
        <w:t>, Patrick R. Hof</w:t>
      </w:r>
      <w:r>
        <w:rPr>
          <w:rFonts w:ascii="Arial" w:hAnsi="Arial" w:cs="Arial"/>
          <w:b/>
          <w:sz w:val="22"/>
          <w:szCs w:val="22"/>
          <w:vertAlign w:val="superscript"/>
          <w:lang w:val="es-ES"/>
        </w:rPr>
        <w:t>8</w:t>
      </w:r>
      <w:r w:rsidRPr="00EE3835">
        <w:rPr>
          <w:rFonts w:ascii="Arial" w:hAnsi="Arial" w:cs="Arial"/>
          <w:b/>
          <w:sz w:val="22"/>
          <w:szCs w:val="22"/>
          <w:lang w:val="es-ES"/>
        </w:rPr>
        <w:t>, Joel E. Kleinman</w:t>
      </w:r>
      <w:r>
        <w:rPr>
          <w:rFonts w:ascii="Arial" w:hAnsi="Arial" w:cs="Arial"/>
          <w:b/>
          <w:sz w:val="22"/>
          <w:szCs w:val="22"/>
          <w:vertAlign w:val="superscript"/>
          <w:lang w:val="es-ES"/>
        </w:rPr>
        <w:t>9</w:t>
      </w:r>
      <w:r w:rsidRPr="00EE3835">
        <w:rPr>
          <w:rFonts w:ascii="Arial" w:hAnsi="Arial" w:cs="Arial"/>
          <w:b/>
          <w:sz w:val="22"/>
          <w:szCs w:val="22"/>
          <w:lang w:val="es-ES"/>
        </w:rPr>
        <w:t>, Daniel R. Weinberger</w:t>
      </w:r>
      <w:r>
        <w:rPr>
          <w:rFonts w:ascii="Arial" w:hAnsi="Arial" w:cs="Arial"/>
          <w:b/>
          <w:sz w:val="22"/>
          <w:szCs w:val="22"/>
          <w:vertAlign w:val="superscript"/>
          <w:lang w:val="es-ES"/>
        </w:rPr>
        <w:t>9</w:t>
      </w:r>
      <w:r w:rsidRPr="00EE3835">
        <w:rPr>
          <w:rFonts w:ascii="Arial" w:hAnsi="Arial" w:cs="Arial"/>
          <w:b/>
          <w:sz w:val="22"/>
          <w:szCs w:val="22"/>
          <w:lang w:val="es-ES"/>
        </w:rPr>
        <w:t>, Mark Reimers</w:t>
      </w:r>
      <w:r w:rsidRPr="00EE3835">
        <w:rPr>
          <w:rFonts w:ascii="Arial" w:hAnsi="Arial" w:cs="Arial"/>
          <w:b/>
          <w:sz w:val="22"/>
          <w:szCs w:val="22"/>
          <w:vertAlign w:val="superscript"/>
          <w:lang w:val="es-ES"/>
        </w:rPr>
        <w:t>1</w:t>
      </w:r>
      <w:r>
        <w:rPr>
          <w:rFonts w:ascii="Arial" w:hAnsi="Arial" w:cs="Arial"/>
          <w:b/>
          <w:sz w:val="22"/>
          <w:szCs w:val="22"/>
          <w:vertAlign w:val="superscript"/>
          <w:lang w:val="es-ES"/>
        </w:rPr>
        <w:t>0</w:t>
      </w:r>
      <w:r w:rsidRPr="00EE3835">
        <w:rPr>
          <w:rFonts w:ascii="Arial" w:hAnsi="Arial" w:cs="Arial"/>
          <w:b/>
          <w:sz w:val="22"/>
          <w:szCs w:val="22"/>
          <w:lang w:val="es-ES"/>
        </w:rPr>
        <w:t>, Richard P. Lifton</w:t>
      </w:r>
      <w:r w:rsidRPr="00EE3835">
        <w:rPr>
          <w:rFonts w:ascii="Arial" w:hAnsi="Arial" w:cs="Arial"/>
          <w:b/>
          <w:sz w:val="22"/>
          <w:szCs w:val="22"/>
          <w:vertAlign w:val="superscript"/>
          <w:lang w:val="es-ES"/>
        </w:rPr>
        <w:t>1</w:t>
      </w:r>
      <w:r>
        <w:rPr>
          <w:rFonts w:ascii="Arial" w:hAnsi="Arial" w:cs="Arial"/>
          <w:b/>
          <w:sz w:val="22"/>
          <w:szCs w:val="22"/>
          <w:vertAlign w:val="superscript"/>
          <w:lang w:val="es-ES"/>
        </w:rPr>
        <w:t>1</w:t>
      </w:r>
      <w:r w:rsidRPr="00EE3835">
        <w:rPr>
          <w:rFonts w:ascii="Arial" w:hAnsi="Arial" w:cs="Arial"/>
          <w:b/>
          <w:sz w:val="22"/>
          <w:szCs w:val="22"/>
          <w:vertAlign w:val="superscript"/>
          <w:lang w:val="es-ES"/>
        </w:rPr>
        <w:t>,1</w:t>
      </w:r>
      <w:r>
        <w:rPr>
          <w:rFonts w:ascii="Arial" w:hAnsi="Arial" w:cs="Arial"/>
          <w:b/>
          <w:sz w:val="22"/>
          <w:szCs w:val="22"/>
          <w:vertAlign w:val="superscript"/>
          <w:lang w:val="es-ES"/>
        </w:rPr>
        <w:t>2</w:t>
      </w:r>
      <w:r w:rsidRPr="00EE3835">
        <w:rPr>
          <w:rFonts w:ascii="Arial" w:hAnsi="Arial" w:cs="Arial"/>
          <w:b/>
          <w:sz w:val="22"/>
          <w:szCs w:val="22"/>
          <w:lang w:val="es-ES"/>
        </w:rPr>
        <w:t xml:space="preserve">, </w:t>
      </w:r>
      <w:proofErr w:type="spellStart"/>
      <w:r w:rsidRPr="00EE3835">
        <w:rPr>
          <w:rFonts w:ascii="Arial" w:hAnsi="Arial" w:cs="Arial"/>
          <w:b/>
          <w:sz w:val="22"/>
          <w:szCs w:val="22"/>
          <w:lang w:val="es-ES"/>
        </w:rPr>
        <w:t>Shrikant</w:t>
      </w:r>
      <w:proofErr w:type="spellEnd"/>
      <w:r w:rsidRPr="00EE3835">
        <w:rPr>
          <w:rFonts w:ascii="Arial" w:hAnsi="Arial" w:cs="Arial"/>
          <w:b/>
          <w:sz w:val="22"/>
          <w:szCs w:val="22"/>
          <w:lang w:val="es-ES"/>
        </w:rPr>
        <w:t xml:space="preserve"> M. Mane</w:t>
      </w:r>
      <w:r w:rsidRPr="00EE3835">
        <w:rPr>
          <w:rFonts w:ascii="Arial" w:hAnsi="Arial" w:cs="Arial"/>
          <w:b/>
          <w:sz w:val="22"/>
          <w:szCs w:val="22"/>
          <w:vertAlign w:val="superscript"/>
        </w:rPr>
        <w:t>1</w:t>
      </w:r>
      <w:r>
        <w:rPr>
          <w:rFonts w:ascii="Arial" w:hAnsi="Arial" w:cs="Arial"/>
          <w:b/>
          <w:sz w:val="22"/>
          <w:szCs w:val="22"/>
          <w:vertAlign w:val="superscript"/>
        </w:rPr>
        <w:t>3</w:t>
      </w:r>
      <w:r w:rsidRPr="00EE3835">
        <w:rPr>
          <w:rFonts w:ascii="Arial" w:hAnsi="Arial" w:cs="Arial"/>
          <w:b/>
          <w:sz w:val="22"/>
          <w:szCs w:val="22"/>
          <w:lang w:val="es-ES"/>
        </w:rPr>
        <w:t xml:space="preserve">, James P. </w:t>
      </w:r>
      <w:proofErr w:type="spellStart"/>
      <w:r w:rsidRPr="00EE3835">
        <w:rPr>
          <w:rFonts w:ascii="Arial" w:hAnsi="Arial" w:cs="Arial"/>
          <w:b/>
          <w:sz w:val="22"/>
          <w:szCs w:val="22"/>
          <w:lang w:val="es-ES"/>
        </w:rPr>
        <w:t>Noonan</w:t>
      </w:r>
      <w:proofErr w:type="spellEnd"/>
      <w:r w:rsidRPr="00EE3835">
        <w:rPr>
          <w:rFonts w:ascii="Arial" w:hAnsi="Arial" w:cs="Arial"/>
          <w:b/>
          <w:sz w:val="22"/>
          <w:szCs w:val="22"/>
          <w:vertAlign w:val="superscript"/>
        </w:rPr>
        <w:t>1</w:t>
      </w:r>
      <w:r>
        <w:rPr>
          <w:rFonts w:ascii="Arial" w:hAnsi="Arial" w:cs="Arial"/>
          <w:b/>
          <w:sz w:val="22"/>
          <w:szCs w:val="22"/>
          <w:vertAlign w:val="superscript"/>
        </w:rPr>
        <w:t>1</w:t>
      </w:r>
      <w:r w:rsidRPr="00EE3835">
        <w:rPr>
          <w:rFonts w:ascii="Arial" w:hAnsi="Arial" w:cs="Arial"/>
          <w:b/>
          <w:sz w:val="22"/>
          <w:szCs w:val="22"/>
          <w:lang w:val="es-ES"/>
        </w:rPr>
        <w:t xml:space="preserve">, Matthew W. </w:t>
      </w:r>
      <w:proofErr w:type="spellStart"/>
      <w:r w:rsidRPr="00EE3835">
        <w:rPr>
          <w:rFonts w:ascii="Arial" w:hAnsi="Arial" w:cs="Arial"/>
          <w:b/>
          <w:sz w:val="22"/>
          <w:szCs w:val="22"/>
          <w:lang w:val="es-ES"/>
        </w:rPr>
        <w:t>State</w:t>
      </w:r>
      <w:proofErr w:type="spellEnd"/>
      <w:r w:rsidRPr="00EE3835">
        <w:rPr>
          <w:rFonts w:ascii="Arial" w:hAnsi="Arial" w:cs="Arial"/>
          <w:b/>
          <w:sz w:val="22"/>
          <w:szCs w:val="22"/>
          <w:vertAlign w:val="superscript"/>
        </w:rPr>
        <w:t>1</w:t>
      </w:r>
      <w:r>
        <w:rPr>
          <w:rFonts w:ascii="Arial" w:hAnsi="Arial" w:cs="Arial"/>
          <w:b/>
          <w:sz w:val="22"/>
          <w:szCs w:val="22"/>
          <w:vertAlign w:val="superscript"/>
        </w:rPr>
        <w:t>4</w:t>
      </w:r>
      <w:r w:rsidRPr="00EE3835">
        <w:rPr>
          <w:rFonts w:ascii="Arial" w:hAnsi="Arial" w:cs="Arial"/>
          <w:b/>
          <w:sz w:val="22"/>
          <w:szCs w:val="22"/>
          <w:lang w:val="es-ES"/>
        </w:rPr>
        <w:t xml:space="preserve">, Ed S. </w:t>
      </w:r>
      <w:proofErr w:type="spellStart"/>
      <w:r w:rsidRPr="00EE3835">
        <w:rPr>
          <w:rFonts w:ascii="Arial" w:hAnsi="Arial" w:cs="Arial"/>
          <w:b/>
          <w:sz w:val="22"/>
          <w:szCs w:val="22"/>
          <w:lang w:val="es-ES"/>
        </w:rPr>
        <w:t>Lein</w:t>
      </w:r>
      <w:proofErr w:type="spellEnd"/>
      <w:r w:rsidRPr="00EE3835">
        <w:rPr>
          <w:rFonts w:ascii="Arial" w:hAnsi="Arial" w:cs="Arial"/>
          <w:b/>
          <w:sz w:val="22"/>
          <w:szCs w:val="22"/>
          <w:vertAlign w:val="superscript"/>
        </w:rPr>
        <w:t>1</w:t>
      </w:r>
      <w:r>
        <w:rPr>
          <w:rFonts w:ascii="Arial" w:hAnsi="Arial" w:cs="Arial"/>
          <w:b/>
          <w:sz w:val="22"/>
          <w:szCs w:val="22"/>
          <w:vertAlign w:val="superscript"/>
        </w:rPr>
        <w:t>5</w:t>
      </w:r>
      <w:r w:rsidRPr="00EE3835">
        <w:rPr>
          <w:rFonts w:ascii="Arial" w:hAnsi="Arial" w:cs="Arial"/>
          <w:b/>
          <w:sz w:val="22"/>
          <w:szCs w:val="22"/>
          <w:lang w:val="es-ES"/>
        </w:rPr>
        <w:t xml:space="preserve">, James A. </w:t>
      </w:r>
      <w:proofErr w:type="spellStart"/>
      <w:r w:rsidRPr="00EE3835">
        <w:rPr>
          <w:rFonts w:ascii="Arial" w:hAnsi="Arial" w:cs="Arial"/>
          <w:b/>
          <w:sz w:val="22"/>
          <w:szCs w:val="22"/>
          <w:lang w:val="es-ES"/>
        </w:rPr>
        <w:t>Knowles</w:t>
      </w:r>
      <w:proofErr w:type="spellEnd"/>
      <w:r w:rsidRPr="00EE3835">
        <w:rPr>
          <w:rFonts w:ascii="Arial" w:hAnsi="Arial" w:cs="Arial"/>
          <w:b/>
          <w:sz w:val="22"/>
          <w:szCs w:val="22"/>
          <w:vertAlign w:val="superscript"/>
        </w:rPr>
        <w:t>1</w:t>
      </w:r>
      <w:r>
        <w:rPr>
          <w:rFonts w:ascii="Arial" w:hAnsi="Arial" w:cs="Arial"/>
          <w:b/>
          <w:sz w:val="22"/>
          <w:szCs w:val="22"/>
          <w:vertAlign w:val="superscript"/>
        </w:rPr>
        <w:t>6</w:t>
      </w:r>
      <w:r w:rsidRPr="00EE3835">
        <w:rPr>
          <w:rFonts w:ascii="Arial" w:hAnsi="Arial" w:cs="Arial"/>
          <w:b/>
          <w:sz w:val="22"/>
          <w:szCs w:val="22"/>
          <w:lang w:val="es-ES"/>
        </w:rPr>
        <w:t xml:space="preserve">, </w:t>
      </w:r>
      <w:r w:rsidRPr="00EE3835">
        <w:rPr>
          <w:rFonts w:ascii="Arial" w:hAnsi="Arial" w:cs="Arial"/>
          <w:b/>
          <w:sz w:val="22"/>
          <w:szCs w:val="22"/>
        </w:rPr>
        <w:t>Tomas Marques-</w:t>
      </w:r>
      <w:proofErr w:type="spellStart"/>
      <w:r w:rsidRPr="00EE3835">
        <w:rPr>
          <w:rFonts w:ascii="Arial" w:hAnsi="Arial" w:cs="Arial"/>
          <w:b/>
          <w:sz w:val="22"/>
          <w:szCs w:val="22"/>
        </w:rPr>
        <w:t>Bonet</w:t>
      </w:r>
      <w:proofErr w:type="spellEnd"/>
      <w:r w:rsidRPr="00EE3835">
        <w:rPr>
          <w:rFonts w:ascii="Arial" w:hAnsi="Arial" w:cs="Arial"/>
          <w:b/>
          <w:sz w:val="22"/>
          <w:szCs w:val="22"/>
          <w:vertAlign w:val="superscript"/>
          <w:lang w:val="es-ES"/>
        </w:rPr>
        <w:t>7</w:t>
      </w:r>
      <w:r w:rsidRPr="00EE3835">
        <w:rPr>
          <w:rFonts w:ascii="Arial" w:hAnsi="Arial" w:cs="Arial"/>
          <w:b/>
          <w:sz w:val="22"/>
          <w:szCs w:val="22"/>
          <w:vertAlign w:val="superscript"/>
        </w:rPr>
        <w:t>,</w:t>
      </w:r>
      <w:r w:rsidRPr="00EE3835">
        <w:rPr>
          <w:rFonts w:ascii="Arial" w:hAnsi="Arial" w:cs="Arial"/>
          <w:b/>
          <w:sz w:val="22"/>
          <w:szCs w:val="22"/>
          <w:vertAlign w:val="superscript"/>
          <w:lang w:val="es-ES"/>
        </w:rPr>
        <w:t>1</w:t>
      </w:r>
      <w:r>
        <w:rPr>
          <w:rFonts w:ascii="Arial" w:hAnsi="Arial" w:cs="Arial"/>
          <w:b/>
          <w:sz w:val="22"/>
          <w:szCs w:val="22"/>
          <w:vertAlign w:val="superscript"/>
          <w:lang w:val="es-ES"/>
        </w:rPr>
        <w:t>7</w:t>
      </w:r>
      <w:r w:rsidRPr="00EE3835">
        <w:rPr>
          <w:rFonts w:ascii="Arial" w:hAnsi="Arial" w:cs="Arial"/>
          <w:b/>
          <w:sz w:val="22"/>
          <w:szCs w:val="22"/>
          <w:vertAlign w:val="superscript"/>
          <w:lang w:val="es-ES"/>
        </w:rPr>
        <w:t>,1</w:t>
      </w:r>
      <w:r>
        <w:rPr>
          <w:rFonts w:ascii="Arial" w:hAnsi="Arial" w:cs="Arial"/>
          <w:b/>
          <w:sz w:val="22"/>
          <w:szCs w:val="22"/>
          <w:vertAlign w:val="superscript"/>
          <w:lang w:val="es-ES"/>
        </w:rPr>
        <w:t>8</w:t>
      </w:r>
      <w:r w:rsidRPr="00EE3835">
        <w:rPr>
          <w:rFonts w:ascii="Arial" w:hAnsi="Arial" w:cs="Arial"/>
          <w:b/>
          <w:sz w:val="22"/>
          <w:szCs w:val="22"/>
          <w:lang w:val="es-ES"/>
        </w:rPr>
        <w:t xml:space="preserve">, </w:t>
      </w:r>
      <w:proofErr w:type="spellStart"/>
      <w:r w:rsidRPr="00EE3835">
        <w:rPr>
          <w:rFonts w:ascii="Arial" w:hAnsi="Arial" w:cs="Arial"/>
          <w:b/>
          <w:sz w:val="22"/>
          <w:szCs w:val="22"/>
          <w:lang w:val="es-ES"/>
        </w:rPr>
        <w:t>Chet</w:t>
      </w:r>
      <w:proofErr w:type="spellEnd"/>
      <w:r w:rsidRPr="00EE3835">
        <w:rPr>
          <w:rFonts w:ascii="Arial" w:hAnsi="Arial" w:cs="Arial"/>
          <w:b/>
          <w:sz w:val="22"/>
          <w:szCs w:val="22"/>
          <w:lang w:val="es-ES"/>
        </w:rPr>
        <w:t xml:space="preserve"> C. Sherwood</w:t>
      </w:r>
      <w:r>
        <w:rPr>
          <w:rFonts w:ascii="Arial" w:hAnsi="Arial" w:cs="Arial"/>
          <w:b/>
          <w:sz w:val="22"/>
          <w:szCs w:val="22"/>
          <w:vertAlign w:val="superscript"/>
          <w:lang w:val="es-ES"/>
        </w:rPr>
        <w:t>19</w:t>
      </w:r>
      <w:r w:rsidRPr="00EE3835">
        <w:rPr>
          <w:rFonts w:ascii="Arial" w:hAnsi="Arial" w:cs="Arial"/>
          <w:b/>
          <w:sz w:val="22"/>
          <w:szCs w:val="22"/>
          <w:lang w:val="es-ES"/>
        </w:rPr>
        <w:t>, Mark B. Gerstein</w:t>
      </w:r>
      <w:r>
        <w:rPr>
          <w:rFonts w:ascii="Arial" w:hAnsi="Arial" w:cs="Arial"/>
          <w:b/>
          <w:sz w:val="22"/>
          <w:szCs w:val="22"/>
          <w:vertAlign w:val="superscript"/>
          <w:lang w:val="es-ES"/>
        </w:rPr>
        <w:t>3</w:t>
      </w:r>
      <w:r w:rsidRPr="00EE3835">
        <w:rPr>
          <w:rFonts w:ascii="Arial" w:hAnsi="Arial" w:cs="Arial"/>
          <w:b/>
          <w:sz w:val="22"/>
          <w:szCs w:val="22"/>
          <w:lang w:val="es-ES"/>
        </w:rPr>
        <w:t xml:space="preserve">, </w:t>
      </w:r>
      <w:proofErr w:type="spellStart"/>
      <w:r w:rsidRPr="00EE3835">
        <w:rPr>
          <w:rFonts w:ascii="Arial" w:hAnsi="Arial" w:cs="Arial"/>
          <w:b/>
          <w:sz w:val="22"/>
          <w:szCs w:val="22"/>
          <w:lang w:val="es-ES"/>
        </w:rPr>
        <w:t>Nenad</w:t>
      </w:r>
      <w:proofErr w:type="spellEnd"/>
      <w:r w:rsidRPr="00EE3835">
        <w:rPr>
          <w:rFonts w:ascii="Arial" w:hAnsi="Arial" w:cs="Arial"/>
          <w:b/>
          <w:sz w:val="22"/>
          <w:szCs w:val="22"/>
          <w:lang w:val="es-ES"/>
        </w:rPr>
        <w:t xml:space="preserve"> Sestan</w:t>
      </w:r>
      <w:r w:rsidRPr="00EE3835">
        <w:rPr>
          <w:rFonts w:ascii="Arial" w:hAnsi="Arial" w:cs="Arial"/>
          <w:b/>
          <w:sz w:val="22"/>
          <w:szCs w:val="22"/>
          <w:vertAlign w:val="superscript"/>
          <w:lang w:val="es-ES"/>
        </w:rPr>
        <w:t>1,</w:t>
      </w:r>
      <w:r w:rsidRPr="00EE3835" w:rsidDel="00CD42D0">
        <w:rPr>
          <w:rFonts w:ascii="Arial" w:hAnsi="Arial" w:cs="Arial"/>
          <w:b/>
          <w:sz w:val="22"/>
          <w:szCs w:val="22"/>
          <w:vertAlign w:val="superscript"/>
          <w:lang w:val="es-ES"/>
        </w:rPr>
        <w:t xml:space="preserve"> </w:t>
      </w:r>
      <w:r>
        <w:rPr>
          <w:rFonts w:ascii="Arial" w:hAnsi="Arial" w:cs="Arial"/>
          <w:b/>
          <w:sz w:val="22"/>
          <w:szCs w:val="22"/>
          <w:vertAlign w:val="superscript"/>
          <w:lang w:val="es-ES"/>
        </w:rPr>
        <w:t>20</w:t>
      </w:r>
    </w:p>
    <w:p w14:paraId="50B33C82" w14:textId="77777777" w:rsidR="0017087D" w:rsidRPr="008E7D67" w:rsidRDefault="0017087D" w:rsidP="007F56FF">
      <w:pPr>
        <w:pStyle w:val="Style-1"/>
        <w:tabs>
          <w:tab w:val="left" w:pos="-2520"/>
          <w:tab w:val="left" w:pos="90"/>
          <w:tab w:val="left" w:pos="450"/>
        </w:tabs>
        <w:ind w:right="-24"/>
        <w:jc w:val="both"/>
        <w:rPr>
          <w:rFonts w:ascii="Arial" w:hAnsi="Arial" w:cs="Arial"/>
          <w:color w:val="000000"/>
          <w:sz w:val="20"/>
          <w:szCs w:val="20"/>
        </w:rPr>
      </w:pPr>
      <w:r w:rsidRPr="008E7D67">
        <w:rPr>
          <w:rFonts w:ascii="Arial" w:hAnsi="Arial" w:cs="Arial"/>
          <w:color w:val="000000"/>
          <w:sz w:val="20"/>
          <w:szCs w:val="20"/>
          <w:vertAlign w:val="superscript"/>
        </w:rPr>
        <w:t>1</w:t>
      </w:r>
      <w:r w:rsidRPr="008E7D67">
        <w:rPr>
          <w:rFonts w:ascii="Arial" w:hAnsi="Arial" w:cs="Arial"/>
          <w:color w:val="000000"/>
          <w:sz w:val="20"/>
          <w:szCs w:val="20"/>
        </w:rPr>
        <w:t>Department of Neuro</w:t>
      </w:r>
      <w:r>
        <w:rPr>
          <w:rFonts w:ascii="Arial" w:hAnsi="Arial" w:cs="Arial"/>
          <w:color w:val="000000"/>
          <w:sz w:val="20"/>
          <w:szCs w:val="20"/>
        </w:rPr>
        <w:t xml:space="preserve">science and </w:t>
      </w:r>
      <w:proofErr w:type="spellStart"/>
      <w:r w:rsidRPr="0094088D">
        <w:rPr>
          <w:rFonts w:ascii="Arial" w:hAnsi="Arial" w:cs="Arial"/>
          <w:color w:val="000000"/>
          <w:sz w:val="20"/>
          <w:szCs w:val="20"/>
        </w:rPr>
        <w:t>Kavli</w:t>
      </w:r>
      <w:proofErr w:type="spellEnd"/>
      <w:r w:rsidRPr="0094088D">
        <w:rPr>
          <w:rFonts w:ascii="Arial" w:hAnsi="Arial" w:cs="Arial"/>
          <w:color w:val="000000"/>
          <w:sz w:val="20"/>
          <w:szCs w:val="20"/>
        </w:rPr>
        <w:t xml:space="preserve"> Institute for Neuroscience</w:t>
      </w:r>
      <w:r w:rsidRPr="008E7D67">
        <w:rPr>
          <w:rFonts w:ascii="Arial" w:hAnsi="Arial" w:cs="Arial"/>
          <w:color w:val="000000"/>
          <w:sz w:val="20"/>
          <w:szCs w:val="20"/>
        </w:rPr>
        <w:t xml:space="preserve">, Yale School of Medicine, New Haven, </w:t>
      </w:r>
      <w:r w:rsidRPr="008E7D67">
        <w:rPr>
          <w:rFonts w:ascii="Arial" w:hAnsi="Arial" w:cs="Arial"/>
          <w:sz w:val="20"/>
          <w:szCs w:val="20"/>
          <w:lang w:val="es-ES"/>
        </w:rPr>
        <w:t>Connecticut</w:t>
      </w:r>
      <w:r w:rsidRPr="008E7D67">
        <w:rPr>
          <w:rFonts w:ascii="Arial" w:hAnsi="Arial" w:cs="Arial"/>
          <w:color w:val="000000"/>
          <w:sz w:val="20"/>
          <w:szCs w:val="20"/>
        </w:rPr>
        <w:t>, USA</w:t>
      </w:r>
    </w:p>
    <w:p w14:paraId="0725251E" w14:textId="77777777" w:rsidR="0017087D" w:rsidRPr="008E7D67" w:rsidRDefault="0017087D" w:rsidP="007F56FF">
      <w:pPr>
        <w:pStyle w:val="Style-1"/>
        <w:tabs>
          <w:tab w:val="clear" w:pos="720"/>
          <w:tab w:val="left" w:pos="-2520"/>
          <w:tab w:val="left" w:pos="90"/>
          <w:tab w:val="left" w:pos="450"/>
        </w:tabs>
        <w:ind w:right="-24"/>
        <w:jc w:val="both"/>
        <w:rPr>
          <w:rFonts w:ascii="Arial" w:hAnsi="Arial" w:cs="Arial"/>
          <w:color w:val="000000"/>
          <w:sz w:val="20"/>
          <w:szCs w:val="20"/>
        </w:rPr>
      </w:pPr>
      <w:r>
        <w:rPr>
          <w:rFonts w:ascii="Arial" w:hAnsi="Arial" w:cs="Arial"/>
          <w:color w:val="000000"/>
          <w:sz w:val="20"/>
          <w:szCs w:val="20"/>
          <w:vertAlign w:val="superscript"/>
        </w:rPr>
        <w:t>2</w:t>
      </w:r>
      <w:r w:rsidRPr="008E7D67">
        <w:rPr>
          <w:rFonts w:ascii="Arial" w:hAnsi="Arial" w:cs="Arial"/>
          <w:color w:val="000000"/>
          <w:sz w:val="20"/>
          <w:szCs w:val="20"/>
        </w:rPr>
        <w:t>Department of Anthropology and School of Biomedical Sciences, Kent State University, Kent, Ohio, USA</w:t>
      </w:r>
    </w:p>
    <w:p w14:paraId="370D93DD" w14:textId="77777777" w:rsidR="0017087D" w:rsidRDefault="0017087D" w:rsidP="007F56FF">
      <w:pPr>
        <w:pStyle w:val="ColorfulList-Accent11"/>
        <w:ind w:left="0"/>
        <w:jc w:val="both"/>
        <w:rPr>
          <w:rFonts w:ascii="Arial" w:hAnsi="Arial" w:cs="Arial"/>
          <w:sz w:val="20"/>
          <w:szCs w:val="20"/>
          <w:lang w:val="es-ES"/>
        </w:rPr>
      </w:pPr>
      <w:r>
        <w:rPr>
          <w:rFonts w:ascii="Arial" w:hAnsi="Arial" w:cs="Arial"/>
          <w:sz w:val="20"/>
          <w:szCs w:val="20"/>
          <w:vertAlign w:val="superscript"/>
          <w:lang w:val="es-ES"/>
        </w:rPr>
        <w:t>3</w:t>
      </w:r>
      <w:r w:rsidRPr="008E7D67">
        <w:rPr>
          <w:rFonts w:ascii="Arial" w:hAnsi="Arial" w:cs="Arial"/>
          <w:sz w:val="20"/>
          <w:szCs w:val="20"/>
          <w:lang w:val="es-ES"/>
        </w:rPr>
        <w:t xml:space="preserve">Program in </w:t>
      </w:r>
      <w:proofErr w:type="spellStart"/>
      <w:r w:rsidRPr="008E7D67">
        <w:rPr>
          <w:rFonts w:ascii="Arial" w:hAnsi="Arial" w:cs="Arial"/>
          <w:sz w:val="20"/>
          <w:szCs w:val="20"/>
          <w:lang w:val="es-ES"/>
        </w:rPr>
        <w:t>Computational</w:t>
      </w:r>
      <w:proofErr w:type="spellEnd"/>
      <w:r w:rsidRPr="008E7D67">
        <w:rPr>
          <w:rFonts w:ascii="Arial" w:hAnsi="Arial" w:cs="Arial"/>
          <w:sz w:val="20"/>
          <w:szCs w:val="20"/>
          <w:lang w:val="es-ES"/>
        </w:rPr>
        <w:t xml:space="preserve"> </w:t>
      </w:r>
      <w:proofErr w:type="spellStart"/>
      <w:r w:rsidRPr="008E7D67">
        <w:rPr>
          <w:rFonts w:ascii="Arial" w:hAnsi="Arial" w:cs="Arial"/>
          <w:sz w:val="20"/>
          <w:szCs w:val="20"/>
          <w:lang w:val="es-ES"/>
        </w:rPr>
        <w:t>Biology</w:t>
      </w:r>
      <w:proofErr w:type="spellEnd"/>
      <w:r w:rsidRPr="008E7D67">
        <w:rPr>
          <w:rFonts w:ascii="Arial" w:hAnsi="Arial" w:cs="Arial"/>
          <w:sz w:val="20"/>
          <w:szCs w:val="20"/>
          <w:lang w:val="es-ES"/>
        </w:rPr>
        <w:t xml:space="preserve"> and </w:t>
      </w:r>
      <w:proofErr w:type="spellStart"/>
      <w:r w:rsidRPr="008E7D67">
        <w:rPr>
          <w:rFonts w:ascii="Arial" w:hAnsi="Arial" w:cs="Arial"/>
          <w:sz w:val="20"/>
          <w:szCs w:val="20"/>
          <w:lang w:val="es-ES"/>
        </w:rPr>
        <w:t>Bioinformatics</w:t>
      </w:r>
      <w:proofErr w:type="spellEnd"/>
      <w:r w:rsidRPr="008E7D67">
        <w:rPr>
          <w:rFonts w:ascii="Arial" w:hAnsi="Arial" w:cs="Arial"/>
          <w:sz w:val="20"/>
          <w:szCs w:val="20"/>
          <w:lang w:val="es-ES"/>
        </w:rPr>
        <w:t xml:space="preserve">, </w:t>
      </w:r>
      <w:proofErr w:type="spellStart"/>
      <w:r w:rsidRPr="008E7D67">
        <w:rPr>
          <w:rFonts w:ascii="Arial" w:hAnsi="Arial" w:cs="Arial"/>
          <w:sz w:val="20"/>
          <w:szCs w:val="20"/>
          <w:lang w:val="es-ES"/>
        </w:rPr>
        <w:t>Departments</w:t>
      </w:r>
      <w:proofErr w:type="spellEnd"/>
      <w:r w:rsidRPr="008E7D67">
        <w:rPr>
          <w:rFonts w:ascii="Arial" w:hAnsi="Arial" w:cs="Arial"/>
          <w:sz w:val="20"/>
          <w:szCs w:val="20"/>
          <w:lang w:val="es-ES"/>
        </w:rPr>
        <w:t xml:space="preserve"> of Molecular </w:t>
      </w:r>
      <w:proofErr w:type="spellStart"/>
      <w:r w:rsidRPr="008E7D67">
        <w:rPr>
          <w:rFonts w:ascii="Arial" w:hAnsi="Arial" w:cs="Arial"/>
          <w:sz w:val="20"/>
          <w:szCs w:val="20"/>
          <w:lang w:val="es-ES"/>
        </w:rPr>
        <w:t>Biophysics</w:t>
      </w:r>
      <w:proofErr w:type="spellEnd"/>
      <w:r w:rsidRPr="008E7D67">
        <w:rPr>
          <w:rFonts w:ascii="Arial" w:hAnsi="Arial" w:cs="Arial"/>
          <w:sz w:val="20"/>
          <w:szCs w:val="20"/>
          <w:lang w:val="es-ES"/>
        </w:rPr>
        <w:t xml:space="preserve"> and </w:t>
      </w:r>
      <w:proofErr w:type="spellStart"/>
      <w:r w:rsidRPr="008E7D67">
        <w:rPr>
          <w:rFonts w:ascii="Arial" w:hAnsi="Arial" w:cs="Arial"/>
          <w:sz w:val="20"/>
          <w:szCs w:val="20"/>
          <w:lang w:val="es-ES"/>
        </w:rPr>
        <w:t>Biochemistry</w:t>
      </w:r>
      <w:proofErr w:type="spellEnd"/>
      <w:r w:rsidRPr="008E7D67">
        <w:rPr>
          <w:rFonts w:ascii="Arial" w:hAnsi="Arial" w:cs="Arial"/>
          <w:sz w:val="20"/>
          <w:szCs w:val="20"/>
          <w:lang w:val="es-ES"/>
        </w:rPr>
        <w:t xml:space="preserve"> and </w:t>
      </w:r>
      <w:proofErr w:type="spellStart"/>
      <w:r w:rsidRPr="008E7D67">
        <w:rPr>
          <w:rFonts w:ascii="Arial" w:hAnsi="Arial" w:cs="Arial"/>
          <w:sz w:val="20"/>
          <w:szCs w:val="20"/>
          <w:lang w:val="es-ES"/>
        </w:rPr>
        <w:t>Computer</w:t>
      </w:r>
      <w:proofErr w:type="spellEnd"/>
      <w:r w:rsidRPr="008E7D67">
        <w:rPr>
          <w:rFonts w:ascii="Arial" w:hAnsi="Arial" w:cs="Arial"/>
          <w:sz w:val="20"/>
          <w:szCs w:val="20"/>
          <w:lang w:val="es-ES"/>
        </w:rPr>
        <w:t xml:space="preserve"> </w:t>
      </w:r>
      <w:proofErr w:type="spellStart"/>
      <w:r w:rsidRPr="008E7D67">
        <w:rPr>
          <w:rFonts w:ascii="Arial" w:hAnsi="Arial" w:cs="Arial"/>
          <w:sz w:val="20"/>
          <w:szCs w:val="20"/>
          <w:lang w:val="es-ES"/>
        </w:rPr>
        <w:t>Science</w:t>
      </w:r>
      <w:proofErr w:type="spellEnd"/>
      <w:r w:rsidRPr="008E7D67">
        <w:rPr>
          <w:rFonts w:ascii="Arial" w:hAnsi="Arial" w:cs="Arial"/>
          <w:sz w:val="20"/>
          <w:szCs w:val="20"/>
          <w:lang w:val="es-ES"/>
        </w:rPr>
        <w:t xml:space="preserve">, Yale </w:t>
      </w:r>
      <w:proofErr w:type="spellStart"/>
      <w:r w:rsidRPr="008E7D67">
        <w:rPr>
          <w:rFonts w:ascii="Arial" w:hAnsi="Arial" w:cs="Arial"/>
          <w:sz w:val="20"/>
          <w:szCs w:val="20"/>
          <w:lang w:val="es-ES"/>
        </w:rPr>
        <w:t>University</w:t>
      </w:r>
      <w:proofErr w:type="spellEnd"/>
      <w:r w:rsidRPr="008E7D67">
        <w:rPr>
          <w:rFonts w:ascii="Arial" w:hAnsi="Arial" w:cs="Arial"/>
          <w:sz w:val="20"/>
          <w:szCs w:val="20"/>
          <w:lang w:val="es-ES"/>
        </w:rPr>
        <w:t xml:space="preserve">, New Haven, Connecticut, USA </w:t>
      </w:r>
    </w:p>
    <w:p w14:paraId="1EEE6652" w14:textId="77777777" w:rsidR="0017087D" w:rsidRPr="008E7D67" w:rsidRDefault="0017087D" w:rsidP="007F56FF">
      <w:pPr>
        <w:pStyle w:val="ColorfulList-Accent11"/>
        <w:ind w:left="0"/>
        <w:jc w:val="both"/>
        <w:rPr>
          <w:rFonts w:ascii="Arial" w:hAnsi="Arial" w:cs="Arial"/>
          <w:sz w:val="20"/>
          <w:szCs w:val="20"/>
          <w:lang w:val="es-ES"/>
        </w:rPr>
      </w:pPr>
      <w:r>
        <w:rPr>
          <w:rFonts w:ascii="Arial" w:hAnsi="Arial" w:cs="Arial"/>
          <w:sz w:val="20"/>
          <w:szCs w:val="20"/>
          <w:vertAlign w:val="superscript"/>
          <w:lang w:val="es-ES"/>
        </w:rPr>
        <w:t>4</w:t>
      </w:r>
      <w:r w:rsidRPr="008E7D67">
        <w:rPr>
          <w:rFonts w:ascii="Arial" w:hAnsi="Arial" w:cs="Arial"/>
          <w:sz w:val="20"/>
          <w:szCs w:val="20"/>
          <w:lang w:val="es-ES"/>
        </w:rPr>
        <w:t xml:space="preserve">Department of </w:t>
      </w:r>
      <w:proofErr w:type="spellStart"/>
      <w:r w:rsidRPr="008E7D67">
        <w:rPr>
          <w:rFonts w:ascii="Arial" w:hAnsi="Arial" w:cs="Arial"/>
          <w:sz w:val="20"/>
          <w:szCs w:val="20"/>
          <w:lang w:val="es-ES"/>
        </w:rPr>
        <w:t>Psychiatry</w:t>
      </w:r>
      <w:proofErr w:type="spellEnd"/>
      <w:r w:rsidRPr="008E7D67">
        <w:rPr>
          <w:rFonts w:ascii="Arial" w:hAnsi="Arial" w:cs="Arial"/>
          <w:sz w:val="20"/>
          <w:szCs w:val="20"/>
          <w:lang w:val="es-ES"/>
        </w:rPr>
        <w:t>,</w:t>
      </w:r>
      <w:r>
        <w:rPr>
          <w:rFonts w:ascii="Arial" w:hAnsi="Arial" w:cs="Arial"/>
          <w:sz w:val="20"/>
          <w:szCs w:val="20"/>
          <w:lang w:val="es-ES"/>
        </w:rPr>
        <w:t xml:space="preserve"> </w:t>
      </w:r>
      <w:r w:rsidRPr="00772B6F">
        <w:rPr>
          <w:rFonts w:ascii="Arial" w:hAnsi="Arial" w:cs="Arial"/>
          <w:color w:val="000000"/>
          <w:sz w:val="20"/>
          <w:szCs w:val="20"/>
        </w:rPr>
        <w:t xml:space="preserve">Yale School of Medicine, New Haven, </w:t>
      </w:r>
      <w:r w:rsidRPr="00772B6F">
        <w:rPr>
          <w:rFonts w:ascii="Arial" w:hAnsi="Arial" w:cs="Arial"/>
          <w:sz w:val="20"/>
          <w:szCs w:val="20"/>
          <w:lang w:val="es-ES"/>
        </w:rPr>
        <w:t>Connecticut</w:t>
      </w:r>
      <w:r w:rsidRPr="00772B6F">
        <w:rPr>
          <w:rFonts w:ascii="Arial" w:hAnsi="Arial" w:cs="Arial"/>
          <w:color w:val="000000"/>
          <w:sz w:val="20"/>
          <w:szCs w:val="20"/>
        </w:rPr>
        <w:t>, USA</w:t>
      </w:r>
      <w:r w:rsidRPr="008E7D67">
        <w:rPr>
          <w:rFonts w:ascii="Arial" w:hAnsi="Arial" w:cs="Arial"/>
          <w:sz w:val="20"/>
          <w:szCs w:val="20"/>
          <w:lang w:val="es-ES"/>
        </w:rPr>
        <w:t xml:space="preserve"> </w:t>
      </w:r>
    </w:p>
    <w:p w14:paraId="3AD813E2" w14:textId="77777777" w:rsidR="0017087D" w:rsidRPr="008E7D67" w:rsidRDefault="0017087D" w:rsidP="007F56FF">
      <w:pPr>
        <w:pStyle w:val="ColorfulList-Accent11"/>
        <w:ind w:left="0"/>
        <w:jc w:val="both"/>
        <w:rPr>
          <w:rFonts w:ascii="Arial" w:hAnsi="Arial" w:cs="Arial"/>
          <w:sz w:val="20"/>
          <w:szCs w:val="20"/>
          <w:lang w:val="es-ES"/>
        </w:rPr>
      </w:pPr>
      <w:r>
        <w:rPr>
          <w:rFonts w:ascii="Arial" w:hAnsi="Arial" w:cs="Arial"/>
          <w:sz w:val="20"/>
          <w:szCs w:val="20"/>
          <w:vertAlign w:val="superscript"/>
          <w:lang w:val="es-ES"/>
        </w:rPr>
        <w:t>5</w:t>
      </w:r>
      <w:r w:rsidRPr="008E7D67">
        <w:rPr>
          <w:rFonts w:ascii="Arial" w:hAnsi="Arial" w:cs="Arial"/>
          <w:sz w:val="20"/>
          <w:szCs w:val="20"/>
          <w:lang w:val="es-ES"/>
        </w:rPr>
        <w:t xml:space="preserve">Department of </w:t>
      </w:r>
      <w:proofErr w:type="spellStart"/>
      <w:r w:rsidRPr="008E7D67">
        <w:rPr>
          <w:rFonts w:ascii="Arial" w:hAnsi="Arial" w:cs="Arial"/>
          <w:sz w:val="20"/>
          <w:szCs w:val="20"/>
          <w:lang w:val="es-ES"/>
        </w:rPr>
        <w:t>Pharmacology</w:t>
      </w:r>
      <w:proofErr w:type="spellEnd"/>
      <w:r w:rsidRPr="008E7D67">
        <w:rPr>
          <w:rFonts w:ascii="Arial" w:hAnsi="Arial" w:cs="Arial"/>
          <w:sz w:val="20"/>
          <w:szCs w:val="20"/>
          <w:lang w:val="es-ES"/>
        </w:rPr>
        <w:t xml:space="preserve">, </w:t>
      </w:r>
      <w:proofErr w:type="spellStart"/>
      <w:r w:rsidRPr="008E7D67">
        <w:rPr>
          <w:rFonts w:ascii="Arial" w:hAnsi="Arial" w:cs="Arial"/>
          <w:sz w:val="20"/>
          <w:szCs w:val="20"/>
          <w:lang w:val="es-ES"/>
        </w:rPr>
        <w:t>Penn</w:t>
      </w:r>
      <w:proofErr w:type="spellEnd"/>
      <w:r w:rsidRPr="008E7D67">
        <w:rPr>
          <w:rFonts w:ascii="Arial" w:hAnsi="Arial" w:cs="Arial"/>
          <w:sz w:val="20"/>
          <w:szCs w:val="20"/>
          <w:lang w:val="es-ES"/>
        </w:rPr>
        <w:t xml:space="preserve"> </w:t>
      </w:r>
      <w:proofErr w:type="spellStart"/>
      <w:r w:rsidRPr="008E7D67">
        <w:rPr>
          <w:rFonts w:ascii="Arial" w:hAnsi="Arial" w:cs="Arial"/>
          <w:sz w:val="20"/>
          <w:szCs w:val="20"/>
          <w:lang w:val="es-ES"/>
        </w:rPr>
        <w:t>State</w:t>
      </w:r>
      <w:proofErr w:type="spellEnd"/>
      <w:r w:rsidRPr="008E7D67">
        <w:rPr>
          <w:rFonts w:ascii="Arial" w:hAnsi="Arial" w:cs="Arial"/>
          <w:sz w:val="20"/>
          <w:szCs w:val="20"/>
          <w:lang w:val="es-ES"/>
        </w:rPr>
        <w:t xml:space="preserve"> </w:t>
      </w:r>
      <w:proofErr w:type="spellStart"/>
      <w:r w:rsidRPr="008E7D67">
        <w:rPr>
          <w:rFonts w:ascii="Arial" w:hAnsi="Arial" w:cs="Arial"/>
          <w:sz w:val="20"/>
          <w:szCs w:val="20"/>
          <w:lang w:val="es-ES"/>
        </w:rPr>
        <w:t>University</w:t>
      </w:r>
      <w:proofErr w:type="spellEnd"/>
      <w:r w:rsidRPr="008E7D67">
        <w:rPr>
          <w:rFonts w:ascii="Arial" w:hAnsi="Arial" w:cs="Arial"/>
          <w:sz w:val="20"/>
          <w:szCs w:val="20"/>
          <w:lang w:val="es-ES"/>
        </w:rPr>
        <w:t xml:space="preserve"> </w:t>
      </w:r>
      <w:proofErr w:type="spellStart"/>
      <w:r w:rsidRPr="008E7D67">
        <w:rPr>
          <w:rFonts w:ascii="Arial" w:hAnsi="Arial" w:cs="Arial"/>
          <w:sz w:val="20"/>
          <w:szCs w:val="20"/>
          <w:lang w:val="es-ES"/>
        </w:rPr>
        <w:t>College</w:t>
      </w:r>
      <w:proofErr w:type="spellEnd"/>
      <w:r w:rsidRPr="008E7D67">
        <w:rPr>
          <w:rFonts w:ascii="Arial" w:hAnsi="Arial" w:cs="Arial"/>
          <w:sz w:val="20"/>
          <w:szCs w:val="20"/>
          <w:lang w:val="es-ES"/>
        </w:rPr>
        <w:t xml:space="preserve"> of Medicine, </w:t>
      </w:r>
      <w:proofErr w:type="spellStart"/>
      <w:r w:rsidRPr="008E7D67">
        <w:rPr>
          <w:rFonts w:ascii="Arial" w:hAnsi="Arial" w:cs="Arial"/>
          <w:sz w:val="20"/>
          <w:szCs w:val="20"/>
          <w:lang w:val="es-ES"/>
        </w:rPr>
        <w:t>Hershey</w:t>
      </w:r>
      <w:proofErr w:type="spellEnd"/>
      <w:r w:rsidRPr="008E7D67">
        <w:rPr>
          <w:rFonts w:ascii="Arial" w:hAnsi="Arial" w:cs="Arial"/>
          <w:sz w:val="20"/>
          <w:szCs w:val="20"/>
          <w:lang w:val="es-ES"/>
        </w:rPr>
        <w:t>, Pennsylvania, USA</w:t>
      </w:r>
    </w:p>
    <w:p w14:paraId="0E7F9281" w14:textId="77777777" w:rsidR="0017087D" w:rsidRPr="008E7D67" w:rsidRDefault="0017087D" w:rsidP="007F56FF">
      <w:pPr>
        <w:pStyle w:val="ColorfulList-Accent11"/>
        <w:ind w:left="0"/>
        <w:jc w:val="both"/>
        <w:rPr>
          <w:rFonts w:ascii="Arial" w:hAnsi="Arial" w:cs="Arial"/>
          <w:color w:val="000000"/>
          <w:sz w:val="20"/>
          <w:szCs w:val="20"/>
        </w:rPr>
      </w:pPr>
      <w:r>
        <w:rPr>
          <w:rFonts w:ascii="Arial" w:hAnsi="Arial" w:cs="Arial"/>
          <w:sz w:val="20"/>
          <w:szCs w:val="20"/>
          <w:vertAlign w:val="superscript"/>
          <w:lang w:val="es-ES"/>
        </w:rPr>
        <w:t>6</w:t>
      </w:r>
      <w:proofErr w:type="spellStart"/>
      <w:r w:rsidRPr="008E7D67">
        <w:rPr>
          <w:rFonts w:ascii="Arial" w:hAnsi="Arial" w:cs="Arial"/>
          <w:sz w:val="20"/>
          <w:szCs w:val="20"/>
          <w:lang w:val="es-ES_tradnl"/>
        </w:rPr>
        <w:t>Institut</w:t>
      </w:r>
      <w:proofErr w:type="spellEnd"/>
      <w:r w:rsidRPr="008E7D67">
        <w:rPr>
          <w:rFonts w:ascii="Arial" w:hAnsi="Arial" w:cs="Arial"/>
          <w:sz w:val="20"/>
          <w:szCs w:val="20"/>
          <w:lang w:val="es-ES_tradnl"/>
        </w:rPr>
        <w:t xml:space="preserve"> de </w:t>
      </w:r>
      <w:proofErr w:type="spellStart"/>
      <w:r w:rsidRPr="008E7D67">
        <w:rPr>
          <w:rFonts w:ascii="Arial" w:hAnsi="Arial" w:cs="Arial"/>
          <w:sz w:val="20"/>
          <w:szCs w:val="20"/>
          <w:lang w:val="es-ES_tradnl"/>
        </w:rPr>
        <w:t>Biologia</w:t>
      </w:r>
      <w:proofErr w:type="spellEnd"/>
      <w:r w:rsidRPr="008E7D67">
        <w:rPr>
          <w:rFonts w:ascii="Arial" w:hAnsi="Arial" w:cs="Arial"/>
          <w:sz w:val="20"/>
          <w:szCs w:val="20"/>
          <w:lang w:val="es-ES_tradnl"/>
        </w:rPr>
        <w:t xml:space="preserve"> Evolutiva, CSIC-</w:t>
      </w:r>
      <w:proofErr w:type="spellStart"/>
      <w:r w:rsidRPr="008E7D67">
        <w:rPr>
          <w:rFonts w:ascii="Arial" w:hAnsi="Arial" w:cs="Arial"/>
          <w:sz w:val="20"/>
          <w:szCs w:val="20"/>
          <w:lang w:val="es-ES_tradnl"/>
        </w:rPr>
        <w:t>Universitat</w:t>
      </w:r>
      <w:proofErr w:type="spellEnd"/>
      <w:r w:rsidRPr="008E7D67">
        <w:rPr>
          <w:rFonts w:ascii="Arial" w:hAnsi="Arial" w:cs="Arial"/>
          <w:sz w:val="20"/>
          <w:szCs w:val="20"/>
          <w:lang w:val="es-ES_tradnl"/>
        </w:rPr>
        <w:t xml:space="preserve"> </w:t>
      </w:r>
      <w:proofErr w:type="spellStart"/>
      <w:r w:rsidRPr="008E7D67">
        <w:rPr>
          <w:rFonts w:ascii="Arial" w:hAnsi="Arial" w:cs="Arial"/>
          <w:sz w:val="20"/>
          <w:szCs w:val="20"/>
          <w:lang w:val="es-ES_tradnl"/>
        </w:rPr>
        <w:t>Pompeu</w:t>
      </w:r>
      <w:proofErr w:type="spellEnd"/>
      <w:r w:rsidRPr="008E7D67">
        <w:rPr>
          <w:rFonts w:ascii="Arial" w:hAnsi="Arial" w:cs="Arial"/>
          <w:sz w:val="20"/>
          <w:szCs w:val="20"/>
          <w:lang w:val="es-ES_tradnl"/>
        </w:rPr>
        <w:t xml:space="preserve"> </w:t>
      </w:r>
      <w:proofErr w:type="spellStart"/>
      <w:r w:rsidRPr="008E7D67">
        <w:rPr>
          <w:rFonts w:ascii="Arial" w:hAnsi="Arial" w:cs="Arial"/>
          <w:sz w:val="20"/>
          <w:szCs w:val="20"/>
          <w:lang w:val="es-ES_tradnl"/>
        </w:rPr>
        <w:t>Fabra</w:t>
      </w:r>
      <w:proofErr w:type="spellEnd"/>
      <w:r w:rsidRPr="008E7D67">
        <w:rPr>
          <w:rFonts w:ascii="Arial" w:hAnsi="Arial" w:cs="Arial"/>
          <w:sz w:val="20"/>
          <w:szCs w:val="20"/>
          <w:lang w:val="es-ES_tradnl"/>
        </w:rPr>
        <w:t xml:space="preserve">, PRBB, Doctor </w:t>
      </w:r>
      <w:proofErr w:type="spellStart"/>
      <w:r w:rsidRPr="008E7D67">
        <w:rPr>
          <w:rFonts w:ascii="Arial" w:hAnsi="Arial" w:cs="Arial"/>
          <w:sz w:val="20"/>
          <w:szCs w:val="20"/>
          <w:lang w:val="es-ES_tradnl"/>
        </w:rPr>
        <w:t>Aiguader</w:t>
      </w:r>
      <w:proofErr w:type="spellEnd"/>
      <w:r w:rsidRPr="008E7D67">
        <w:rPr>
          <w:rFonts w:ascii="Arial" w:hAnsi="Arial" w:cs="Arial"/>
          <w:sz w:val="20"/>
          <w:szCs w:val="20"/>
          <w:lang w:val="es-ES_tradnl"/>
        </w:rPr>
        <w:t xml:space="preserve"> 88, Barcelona, </w:t>
      </w:r>
      <w:proofErr w:type="spellStart"/>
      <w:r w:rsidRPr="008E7D67">
        <w:rPr>
          <w:rFonts w:ascii="Arial" w:hAnsi="Arial" w:cs="Arial"/>
          <w:sz w:val="20"/>
          <w:szCs w:val="20"/>
          <w:lang w:val="es-ES_tradnl"/>
        </w:rPr>
        <w:t>Catalonia</w:t>
      </w:r>
      <w:proofErr w:type="spellEnd"/>
      <w:r w:rsidRPr="008E7D67">
        <w:rPr>
          <w:rFonts w:ascii="Arial" w:hAnsi="Arial" w:cs="Arial"/>
          <w:sz w:val="20"/>
          <w:szCs w:val="20"/>
          <w:lang w:val="es-ES_tradnl"/>
        </w:rPr>
        <w:t xml:space="preserve">, </w:t>
      </w:r>
      <w:proofErr w:type="spellStart"/>
      <w:r w:rsidRPr="008E7D67">
        <w:rPr>
          <w:rFonts w:ascii="Arial" w:hAnsi="Arial" w:cs="Arial"/>
          <w:sz w:val="20"/>
          <w:szCs w:val="20"/>
          <w:lang w:val="es-ES_tradnl"/>
        </w:rPr>
        <w:t>Spain</w:t>
      </w:r>
      <w:proofErr w:type="spellEnd"/>
      <w:r w:rsidRPr="008E7D67">
        <w:rPr>
          <w:rFonts w:ascii="Arial" w:hAnsi="Arial" w:cs="Arial"/>
          <w:color w:val="000000"/>
          <w:sz w:val="20"/>
          <w:szCs w:val="20"/>
        </w:rPr>
        <w:t xml:space="preserve"> </w:t>
      </w:r>
    </w:p>
    <w:p w14:paraId="4F242AB1" w14:textId="77777777" w:rsidR="0017087D" w:rsidRPr="008E7D67" w:rsidRDefault="0017087D" w:rsidP="007F56FF">
      <w:pPr>
        <w:pStyle w:val="ColorfulList-Accent11"/>
        <w:ind w:left="0"/>
        <w:jc w:val="both"/>
        <w:rPr>
          <w:rFonts w:ascii="Arial" w:hAnsi="Arial" w:cs="Arial"/>
          <w:color w:val="000000"/>
          <w:sz w:val="20"/>
          <w:szCs w:val="20"/>
        </w:rPr>
      </w:pPr>
      <w:r>
        <w:rPr>
          <w:rFonts w:ascii="Arial" w:hAnsi="Arial" w:cs="Arial"/>
          <w:sz w:val="20"/>
          <w:szCs w:val="20"/>
          <w:vertAlign w:val="superscript"/>
          <w:lang w:val="es-ES"/>
        </w:rPr>
        <w:t>7</w:t>
      </w:r>
      <w:r w:rsidRPr="008E7D67">
        <w:rPr>
          <w:rFonts w:ascii="Arial" w:eastAsiaTheme="minorEastAsia" w:hAnsi="Arial" w:cs="Arial"/>
          <w:sz w:val="20"/>
          <w:szCs w:val="20"/>
          <w:lang w:eastAsia="en-US"/>
        </w:rPr>
        <w:t>Alamogordo Primate Facility, Holloman Air Force Base, New Mexico, USA</w:t>
      </w:r>
    </w:p>
    <w:p w14:paraId="39869B3F" w14:textId="77777777" w:rsidR="0017087D" w:rsidRPr="008E7D67" w:rsidRDefault="0017087D" w:rsidP="007F56FF">
      <w:pPr>
        <w:pStyle w:val="ColorfulList-Accent11"/>
        <w:ind w:left="0"/>
        <w:jc w:val="both"/>
        <w:rPr>
          <w:rFonts w:ascii="Arial" w:hAnsi="Arial" w:cs="Arial"/>
          <w:sz w:val="20"/>
          <w:szCs w:val="20"/>
        </w:rPr>
      </w:pPr>
      <w:r>
        <w:rPr>
          <w:rFonts w:ascii="Arial" w:hAnsi="Arial" w:cs="Arial"/>
          <w:sz w:val="20"/>
          <w:szCs w:val="20"/>
          <w:vertAlign w:val="superscript"/>
          <w:lang w:val="es-ES"/>
        </w:rPr>
        <w:t>8</w:t>
      </w:r>
      <w:proofErr w:type="spellStart"/>
      <w:r w:rsidRPr="008E7D67">
        <w:rPr>
          <w:rFonts w:ascii="Arial" w:hAnsi="Arial" w:cs="Arial"/>
          <w:sz w:val="20"/>
          <w:szCs w:val="20"/>
        </w:rPr>
        <w:t>Fishberg</w:t>
      </w:r>
      <w:proofErr w:type="spellEnd"/>
      <w:r w:rsidRPr="008E7D67">
        <w:rPr>
          <w:rFonts w:ascii="Arial" w:hAnsi="Arial" w:cs="Arial"/>
          <w:sz w:val="20"/>
          <w:szCs w:val="20"/>
        </w:rPr>
        <w:t xml:space="preserve"> Department of Neuroscience and Friedman Brain Institute, Icahn School of Medicine at Mount Sinai, New York, New York 10029, USA</w:t>
      </w:r>
    </w:p>
    <w:p w14:paraId="7BFE9CA5" w14:textId="77777777" w:rsidR="0017087D" w:rsidRPr="008E7D67" w:rsidRDefault="0017087D" w:rsidP="007F56FF">
      <w:pPr>
        <w:pStyle w:val="ColorfulList-Accent11"/>
        <w:ind w:left="0"/>
        <w:jc w:val="both"/>
        <w:rPr>
          <w:rFonts w:ascii="Arial" w:hAnsi="Arial" w:cs="Arial"/>
          <w:sz w:val="20"/>
          <w:szCs w:val="20"/>
        </w:rPr>
      </w:pPr>
      <w:r>
        <w:rPr>
          <w:rFonts w:ascii="Arial" w:hAnsi="Arial" w:cs="Arial"/>
          <w:sz w:val="20"/>
          <w:szCs w:val="20"/>
          <w:vertAlign w:val="superscript"/>
        </w:rPr>
        <w:t>9</w:t>
      </w:r>
      <w:r w:rsidRPr="008E7D67">
        <w:rPr>
          <w:rFonts w:ascii="Arial" w:hAnsi="Arial" w:cs="Arial"/>
          <w:sz w:val="20"/>
          <w:szCs w:val="20"/>
        </w:rPr>
        <w:t>Lieber Institute for Brain Development, Johns Hopkins University Medical Campus, Baltimore, Maryland, USA</w:t>
      </w:r>
    </w:p>
    <w:p w14:paraId="71CC6132" w14:textId="77777777" w:rsidR="0017087D" w:rsidRPr="008E7D67" w:rsidRDefault="0017087D" w:rsidP="007F56FF">
      <w:pPr>
        <w:pStyle w:val="ColorfulList-Accent11"/>
        <w:ind w:left="0"/>
        <w:jc w:val="both"/>
        <w:rPr>
          <w:rFonts w:ascii="Arial" w:hAnsi="Arial" w:cs="Arial"/>
          <w:color w:val="000000"/>
          <w:sz w:val="20"/>
          <w:szCs w:val="20"/>
        </w:rPr>
      </w:pPr>
      <w:r w:rsidRPr="008E7D67">
        <w:rPr>
          <w:rFonts w:ascii="Arial" w:hAnsi="Arial" w:cs="Arial"/>
          <w:sz w:val="20"/>
          <w:szCs w:val="20"/>
          <w:vertAlign w:val="superscript"/>
        </w:rPr>
        <w:t>1</w:t>
      </w:r>
      <w:r w:rsidRPr="003A7CAD">
        <w:rPr>
          <w:rFonts w:ascii="Arial" w:hAnsi="Arial" w:cs="Arial"/>
          <w:sz w:val="20"/>
          <w:szCs w:val="20"/>
          <w:vertAlign w:val="superscript"/>
        </w:rPr>
        <w:t>0</w:t>
      </w:r>
      <w:r w:rsidRPr="008E7D67">
        <w:rPr>
          <w:rFonts w:ascii="Arial" w:hAnsi="Arial" w:cs="Arial"/>
          <w:color w:val="000000"/>
          <w:sz w:val="20"/>
          <w:szCs w:val="20"/>
        </w:rPr>
        <w:t>Department of Biostatistics, Virginia Commonwealth University, Richmond, Virginia, USA</w:t>
      </w:r>
    </w:p>
    <w:p w14:paraId="48B9B3B9" w14:textId="77777777" w:rsidR="0017087D" w:rsidRPr="008E7D67" w:rsidRDefault="0017087D" w:rsidP="007F56FF">
      <w:pPr>
        <w:pStyle w:val="ColorfulList-Accent11"/>
        <w:ind w:left="0"/>
        <w:jc w:val="both"/>
        <w:rPr>
          <w:rFonts w:ascii="Arial" w:hAnsi="Arial" w:cs="Arial"/>
          <w:color w:val="000000"/>
          <w:sz w:val="20"/>
          <w:szCs w:val="20"/>
        </w:rPr>
      </w:pPr>
      <w:r w:rsidRPr="008E7D67">
        <w:rPr>
          <w:rFonts w:ascii="Arial" w:hAnsi="Arial" w:cs="Arial"/>
          <w:sz w:val="20"/>
          <w:szCs w:val="20"/>
          <w:vertAlign w:val="superscript"/>
        </w:rPr>
        <w:t>1</w:t>
      </w:r>
      <w:r w:rsidRPr="003A7CAD">
        <w:rPr>
          <w:rFonts w:ascii="Arial" w:hAnsi="Arial" w:cs="Arial"/>
          <w:sz w:val="20"/>
          <w:szCs w:val="20"/>
          <w:vertAlign w:val="superscript"/>
        </w:rPr>
        <w:t>1</w:t>
      </w:r>
      <w:r w:rsidRPr="008E7D67">
        <w:rPr>
          <w:rFonts w:ascii="Arial" w:hAnsi="Arial" w:cs="Arial"/>
          <w:color w:val="000000"/>
          <w:sz w:val="20"/>
          <w:szCs w:val="20"/>
        </w:rPr>
        <w:t xml:space="preserve">Department of Genetics, Yale School of Medicine, New Haven, </w:t>
      </w:r>
      <w:r w:rsidRPr="008E7D67">
        <w:rPr>
          <w:rFonts w:ascii="Arial" w:hAnsi="Arial" w:cs="Arial"/>
          <w:sz w:val="20"/>
          <w:szCs w:val="20"/>
          <w:lang w:val="es-ES"/>
        </w:rPr>
        <w:t>Connecticut</w:t>
      </w:r>
      <w:r w:rsidRPr="008E7D67">
        <w:rPr>
          <w:rFonts w:ascii="Arial" w:hAnsi="Arial" w:cs="Arial"/>
          <w:color w:val="000000"/>
          <w:sz w:val="20"/>
          <w:szCs w:val="20"/>
        </w:rPr>
        <w:t>, USA</w:t>
      </w:r>
    </w:p>
    <w:p w14:paraId="1730A417" w14:textId="77777777" w:rsidR="0017087D" w:rsidRPr="008E7D67" w:rsidRDefault="0017087D" w:rsidP="007F56FF">
      <w:pPr>
        <w:pStyle w:val="ColorfulList-Accent11"/>
        <w:ind w:left="0"/>
        <w:jc w:val="both"/>
        <w:rPr>
          <w:rFonts w:ascii="Arial" w:hAnsi="Arial" w:cs="Arial"/>
          <w:color w:val="000000"/>
          <w:sz w:val="20"/>
          <w:szCs w:val="20"/>
        </w:rPr>
      </w:pPr>
      <w:r w:rsidRPr="008E7D67">
        <w:rPr>
          <w:rFonts w:ascii="Arial" w:hAnsi="Arial" w:cs="Arial"/>
          <w:sz w:val="20"/>
          <w:szCs w:val="20"/>
          <w:vertAlign w:val="superscript"/>
        </w:rPr>
        <w:t>1</w:t>
      </w:r>
      <w:r w:rsidRPr="003A7CAD">
        <w:rPr>
          <w:rFonts w:ascii="Arial" w:hAnsi="Arial" w:cs="Arial"/>
          <w:sz w:val="20"/>
          <w:szCs w:val="20"/>
          <w:vertAlign w:val="superscript"/>
        </w:rPr>
        <w:t>2</w:t>
      </w:r>
      <w:r w:rsidRPr="008E7D67">
        <w:rPr>
          <w:rFonts w:ascii="Arial" w:hAnsi="Arial" w:cs="Arial"/>
          <w:color w:val="000000"/>
          <w:sz w:val="20"/>
          <w:szCs w:val="20"/>
        </w:rPr>
        <w:t>Howard Hughes Medical Institute, Yale University, Connecticut, USA</w:t>
      </w:r>
    </w:p>
    <w:p w14:paraId="4013BEB4" w14:textId="77777777" w:rsidR="0017087D" w:rsidRPr="008E7D67" w:rsidRDefault="0017087D" w:rsidP="007F56FF">
      <w:pPr>
        <w:pStyle w:val="ColorfulList-Accent11"/>
        <w:ind w:left="0"/>
        <w:jc w:val="both"/>
        <w:rPr>
          <w:rFonts w:ascii="Arial" w:hAnsi="Arial" w:cs="Arial"/>
          <w:color w:val="000000"/>
          <w:sz w:val="20"/>
          <w:szCs w:val="20"/>
        </w:rPr>
      </w:pPr>
      <w:r w:rsidRPr="008E7D67">
        <w:rPr>
          <w:rFonts w:ascii="Arial" w:hAnsi="Arial" w:cs="Arial"/>
          <w:sz w:val="20"/>
          <w:szCs w:val="20"/>
          <w:vertAlign w:val="superscript"/>
        </w:rPr>
        <w:t>13</w:t>
      </w:r>
      <w:r w:rsidRPr="008E7D67">
        <w:rPr>
          <w:rFonts w:ascii="Arial" w:hAnsi="Arial" w:cs="Arial"/>
          <w:color w:val="000000"/>
          <w:sz w:val="20"/>
          <w:szCs w:val="20"/>
        </w:rPr>
        <w:t xml:space="preserve">Yale Center for Genomic Analysis, Yale School of Medicine, New Haven, </w:t>
      </w:r>
      <w:r w:rsidRPr="008E7D67">
        <w:rPr>
          <w:rFonts w:ascii="Arial" w:hAnsi="Arial" w:cs="Arial"/>
          <w:sz w:val="20"/>
          <w:szCs w:val="20"/>
          <w:lang w:val="es-ES"/>
        </w:rPr>
        <w:t>Connecticut</w:t>
      </w:r>
      <w:r w:rsidRPr="008E7D67">
        <w:rPr>
          <w:rFonts w:ascii="Arial" w:hAnsi="Arial" w:cs="Arial"/>
          <w:color w:val="000000"/>
          <w:sz w:val="20"/>
          <w:szCs w:val="20"/>
        </w:rPr>
        <w:t>, USA</w:t>
      </w:r>
    </w:p>
    <w:p w14:paraId="5087C9A5" w14:textId="77777777" w:rsidR="0017087D" w:rsidRPr="008E7D67" w:rsidRDefault="0017087D" w:rsidP="007F56FF">
      <w:pPr>
        <w:pStyle w:val="ColorfulList-Accent11"/>
        <w:ind w:left="0"/>
        <w:jc w:val="both"/>
        <w:rPr>
          <w:rFonts w:ascii="Arial" w:hAnsi="Arial" w:cs="Arial"/>
          <w:sz w:val="20"/>
          <w:szCs w:val="20"/>
        </w:rPr>
      </w:pPr>
      <w:r w:rsidRPr="008E7D67">
        <w:rPr>
          <w:rFonts w:ascii="Arial" w:hAnsi="Arial" w:cs="Arial"/>
          <w:sz w:val="20"/>
          <w:szCs w:val="20"/>
          <w:vertAlign w:val="superscript"/>
        </w:rPr>
        <w:t>14</w:t>
      </w:r>
      <w:r w:rsidRPr="008E7D67">
        <w:rPr>
          <w:rFonts w:ascii="Arial" w:hAnsi="Arial" w:cs="Arial"/>
          <w:sz w:val="20"/>
          <w:szCs w:val="20"/>
        </w:rPr>
        <w:t>Department of Psychiatry and Langley Porter Psychiatric Institute, University of California, San Francisco, San Francisco, California, USA</w:t>
      </w:r>
    </w:p>
    <w:p w14:paraId="044F9902" w14:textId="77777777" w:rsidR="0017087D" w:rsidRPr="008E7D67" w:rsidRDefault="0017087D" w:rsidP="007F56FF">
      <w:pPr>
        <w:pStyle w:val="ColorfulList-Accent11"/>
        <w:ind w:left="0"/>
        <w:jc w:val="both"/>
        <w:rPr>
          <w:rFonts w:ascii="Arial" w:hAnsi="Arial" w:cs="Arial"/>
          <w:sz w:val="20"/>
          <w:szCs w:val="20"/>
        </w:rPr>
      </w:pPr>
      <w:r w:rsidRPr="008E7D67">
        <w:rPr>
          <w:rFonts w:ascii="Arial" w:hAnsi="Arial" w:cs="Arial"/>
          <w:sz w:val="20"/>
          <w:szCs w:val="20"/>
          <w:vertAlign w:val="superscript"/>
        </w:rPr>
        <w:t>15</w:t>
      </w:r>
      <w:r w:rsidRPr="008E7D67">
        <w:rPr>
          <w:rFonts w:ascii="Arial" w:hAnsi="Arial" w:cs="Arial"/>
          <w:sz w:val="20"/>
          <w:szCs w:val="20"/>
        </w:rPr>
        <w:t>Allen Institute for Brain Science, Seattle, Washington, USA</w:t>
      </w:r>
    </w:p>
    <w:p w14:paraId="7CADA1F0" w14:textId="77777777" w:rsidR="0017087D" w:rsidRPr="008E7D67" w:rsidRDefault="0017087D" w:rsidP="007F56FF">
      <w:pPr>
        <w:pStyle w:val="ColorfulList-Accent11"/>
        <w:ind w:left="0"/>
        <w:jc w:val="both"/>
        <w:rPr>
          <w:rFonts w:ascii="Arial" w:hAnsi="Arial" w:cs="Arial"/>
          <w:sz w:val="20"/>
          <w:szCs w:val="20"/>
          <w:vertAlign w:val="superscript"/>
        </w:rPr>
      </w:pPr>
      <w:r w:rsidRPr="008E7D67">
        <w:rPr>
          <w:rFonts w:ascii="Arial" w:hAnsi="Arial" w:cs="Arial"/>
          <w:sz w:val="20"/>
          <w:szCs w:val="20"/>
          <w:vertAlign w:val="superscript"/>
        </w:rPr>
        <w:t>16</w:t>
      </w:r>
      <w:r w:rsidRPr="008E7D67">
        <w:rPr>
          <w:rFonts w:ascii="Arial" w:hAnsi="Arial" w:cs="Arial"/>
          <w:bCs/>
          <w:sz w:val="20"/>
          <w:szCs w:val="20"/>
        </w:rPr>
        <w:t xml:space="preserve">Department of Psychiatry and </w:t>
      </w:r>
      <w:proofErr w:type="spellStart"/>
      <w:r w:rsidRPr="008E7D67">
        <w:rPr>
          <w:rFonts w:ascii="Arial" w:hAnsi="Arial" w:cs="Arial"/>
          <w:bCs/>
          <w:sz w:val="20"/>
          <w:szCs w:val="20"/>
        </w:rPr>
        <w:t>Zilkha</w:t>
      </w:r>
      <w:proofErr w:type="spellEnd"/>
      <w:r w:rsidRPr="008E7D67">
        <w:rPr>
          <w:rFonts w:ascii="Arial" w:hAnsi="Arial" w:cs="Arial"/>
          <w:bCs/>
          <w:sz w:val="20"/>
          <w:szCs w:val="20"/>
        </w:rPr>
        <w:t xml:space="preserve"> </w:t>
      </w:r>
      <w:proofErr w:type="spellStart"/>
      <w:r w:rsidRPr="008E7D67">
        <w:rPr>
          <w:rFonts w:ascii="Arial" w:hAnsi="Arial" w:cs="Arial"/>
          <w:bCs/>
          <w:sz w:val="20"/>
          <w:szCs w:val="20"/>
        </w:rPr>
        <w:t>Neurogenetic</w:t>
      </w:r>
      <w:proofErr w:type="spellEnd"/>
      <w:r w:rsidRPr="008E7D67">
        <w:rPr>
          <w:rFonts w:ascii="Arial" w:hAnsi="Arial" w:cs="Arial"/>
          <w:bCs/>
          <w:sz w:val="20"/>
          <w:szCs w:val="20"/>
        </w:rPr>
        <w:t xml:space="preserve"> Institute, Keck School of Medicine, University of Southern California, Los Angeles, California, USA</w:t>
      </w:r>
    </w:p>
    <w:p w14:paraId="2C2A6794" w14:textId="77777777" w:rsidR="0017087D" w:rsidRPr="008E7D67" w:rsidRDefault="0017087D" w:rsidP="007F56FF">
      <w:pPr>
        <w:pStyle w:val="ColorfulList-Accent11"/>
        <w:ind w:left="0"/>
        <w:jc w:val="both"/>
        <w:rPr>
          <w:rFonts w:ascii="Arial" w:hAnsi="Arial" w:cs="Arial"/>
          <w:sz w:val="20"/>
          <w:szCs w:val="20"/>
        </w:rPr>
      </w:pPr>
      <w:proofErr w:type="gramStart"/>
      <w:r w:rsidRPr="008E7D67">
        <w:rPr>
          <w:rFonts w:ascii="Arial" w:hAnsi="Arial" w:cs="Arial"/>
          <w:sz w:val="20"/>
          <w:szCs w:val="20"/>
          <w:vertAlign w:val="superscript"/>
        </w:rPr>
        <w:t>17</w:t>
      </w:r>
      <w:r w:rsidRPr="008E7D67">
        <w:rPr>
          <w:rFonts w:ascii="Arial" w:hAnsi="Arial" w:cs="Arial"/>
          <w:sz w:val="20"/>
          <w:szCs w:val="20"/>
        </w:rPr>
        <w:t xml:space="preserve">Institució </w:t>
      </w:r>
      <w:proofErr w:type="spellStart"/>
      <w:r w:rsidRPr="008E7D67">
        <w:rPr>
          <w:rFonts w:ascii="Arial" w:hAnsi="Arial" w:cs="Arial"/>
          <w:sz w:val="20"/>
          <w:szCs w:val="20"/>
        </w:rPr>
        <w:t>Catalana</w:t>
      </w:r>
      <w:proofErr w:type="spellEnd"/>
      <w:r w:rsidRPr="008E7D67">
        <w:rPr>
          <w:rFonts w:ascii="Arial" w:hAnsi="Arial" w:cs="Arial"/>
          <w:sz w:val="20"/>
          <w:szCs w:val="20"/>
        </w:rPr>
        <w:t xml:space="preserve"> de </w:t>
      </w:r>
      <w:proofErr w:type="spellStart"/>
      <w:r w:rsidRPr="008E7D67">
        <w:rPr>
          <w:rFonts w:ascii="Arial" w:hAnsi="Arial" w:cs="Arial"/>
          <w:sz w:val="20"/>
          <w:szCs w:val="20"/>
        </w:rPr>
        <w:t>Recerca</w:t>
      </w:r>
      <w:proofErr w:type="spellEnd"/>
      <w:r w:rsidRPr="008E7D67">
        <w:rPr>
          <w:rFonts w:ascii="Arial" w:hAnsi="Arial" w:cs="Arial"/>
          <w:sz w:val="20"/>
          <w:szCs w:val="20"/>
        </w:rPr>
        <w:t xml:space="preserve"> </w:t>
      </w:r>
      <w:proofErr w:type="spellStart"/>
      <w:r w:rsidRPr="008E7D67">
        <w:rPr>
          <w:rFonts w:ascii="Arial" w:hAnsi="Arial" w:cs="Arial"/>
          <w:sz w:val="20"/>
          <w:szCs w:val="20"/>
        </w:rPr>
        <w:t>i</w:t>
      </w:r>
      <w:proofErr w:type="spellEnd"/>
      <w:r w:rsidRPr="008E7D67">
        <w:rPr>
          <w:rFonts w:ascii="Arial" w:hAnsi="Arial" w:cs="Arial"/>
          <w:sz w:val="20"/>
          <w:szCs w:val="20"/>
        </w:rPr>
        <w:t xml:space="preserve"> </w:t>
      </w:r>
      <w:proofErr w:type="spellStart"/>
      <w:r w:rsidRPr="008E7D67">
        <w:rPr>
          <w:rFonts w:ascii="Arial" w:hAnsi="Arial" w:cs="Arial"/>
          <w:sz w:val="20"/>
          <w:szCs w:val="20"/>
        </w:rPr>
        <w:t>Estudis</w:t>
      </w:r>
      <w:proofErr w:type="spellEnd"/>
      <w:r w:rsidRPr="008E7D67">
        <w:rPr>
          <w:rFonts w:ascii="Arial" w:hAnsi="Arial" w:cs="Arial"/>
          <w:sz w:val="20"/>
          <w:szCs w:val="20"/>
        </w:rPr>
        <w:t xml:space="preserve"> </w:t>
      </w:r>
      <w:proofErr w:type="spellStart"/>
      <w:r w:rsidRPr="008E7D67">
        <w:rPr>
          <w:rFonts w:ascii="Arial" w:hAnsi="Arial" w:cs="Arial"/>
          <w:sz w:val="20"/>
          <w:szCs w:val="20"/>
        </w:rPr>
        <w:t>Avançats</w:t>
      </w:r>
      <w:proofErr w:type="spellEnd"/>
      <w:r w:rsidRPr="008E7D67">
        <w:rPr>
          <w:rFonts w:ascii="Arial" w:hAnsi="Arial" w:cs="Arial"/>
          <w:sz w:val="20"/>
          <w:szCs w:val="20"/>
        </w:rPr>
        <w:t>, Barcelona, Catalonia, Spain.</w:t>
      </w:r>
      <w:proofErr w:type="gramEnd"/>
    </w:p>
    <w:p w14:paraId="71D4681D" w14:textId="77777777" w:rsidR="0017087D" w:rsidRPr="008E7D67" w:rsidRDefault="0017087D" w:rsidP="007F56FF">
      <w:pPr>
        <w:pStyle w:val="ColorfulList-Accent11"/>
        <w:ind w:left="0"/>
        <w:jc w:val="both"/>
        <w:rPr>
          <w:rFonts w:ascii="Arial" w:hAnsi="Arial" w:cs="Arial"/>
          <w:bCs/>
          <w:sz w:val="20"/>
          <w:szCs w:val="20"/>
        </w:rPr>
      </w:pPr>
      <w:r w:rsidRPr="008E7D67">
        <w:rPr>
          <w:rFonts w:ascii="Arial" w:hAnsi="Arial" w:cs="Arial"/>
          <w:sz w:val="20"/>
          <w:szCs w:val="20"/>
          <w:vertAlign w:val="superscript"/>
        </w:rPr>
        <w:t>18</w:t>
      </w:r>
      <w:r w:rsidRPr="008E7D67">
        <w:rPr>
          <w:rFonts w:ascii="Arial" w:hAnsi="Arial" w:cs="Arial"/>
          <w:sz w:val="20"/>
          <w:szCs w:val="20"/>
        </w:rPr>
        <w:t xml:space="preserve">Centro </w:t>
      </w:r>
      <w:proofErr w:type="spellStart"/>
      <w:r w:rsidRPr="008E7D67">
        <w:rPr>
          <w:rFonts w:ascii="Arial" w:hAnsi="Arial" w:cs="Arial"/>
          <w:sz w:val="20"/>
          <w:szCs w:val="20"/>
        </w:rPr>
        <w:t>Nacional</w:t>
      </w:r>
      <w:proofErr w:type="spellEnd"/>
      <w:r w:rsidRPr="008E7D67">
        <w:rPr>
          <w:rFonts w:ascii="Arial" w:hAnsi="Arial" w:cs="Arial"/>
          <w:sz w:val="20"/>
          <w:szCs w:val="20"/>
        </w:rPr>
        <w:t xml:space="preserve"> de </w:t>
      </w:r>
      <w:proofErr w:type="spellStart"/>
      <w:r w:rsidRPr="008E7D67">
        <w:rPr>
          <w:rFonts w:ascii="Arial" w:hAnsi="Arial" w:cs="Arial"/>
          <w:sz w:val="20"/>
          <w:szCs w:val="20"/>
        </w:rPr>
        <w:t>Analisis</w:t>
      </w:r>
      <w:proofErr w:type="spellEnd"/>
      <w:r w:rsidRPr="008E7D67">
        <w:rPr>
          <w:rFonts w:ascii="Arial" w:hAnsi="Arial" w:cs="Arial"/>
          <w:sz w:val="20"/>
          <w:szCs w:val="20"/>
        </w:rPr>
        <w:t xml:space="preserve"> </w:t>
      </w:r>
      <w:proofErr w:type="spellStart"/>
      <w:r w:rsidRPr="008E7D67">
        <w:rPr>
          <w:rFonts w:ascii="Arial" w:hAnsi="Arial" w:cs="Arial"/>
          <w:sz w:val="20"/>
          <w:szCs w:val="20"/>
        </w:rPr>
        <w:t>Genomico</w:t>
      </w:r>
      <w:proofErr w:type="spellEnd"/>
      <w:r w:rsidRPr="008E7D67">
        <w:rPr>
          <w:rFonts w:ascii="Arial" w:hAnsi="Arial" w:cs="Arial"/>
          <w:sz w:val="20"/>
          <w:szCs w:val="20"/>
        </w:rPr>
        <w:t xml:space="preserve">, Barcelona, </w:t>
      </w:r>
      <w:proofErr w:type="spellStart"/>
      <w:r w:rsidRPr="008E7D67">
        <w:rPr>
          <w:rFonts w:ascii="Arial" w:hAnsi="Arial" w:cs="Arial"/>
          <w:sz w:val="20"/>
          <w:szCs w:val="20"/>
          <w:lang w:val="es-ES_tradnl"/>
        </w:rPr>
        <w:t>Catalonia</w:t>
      </w:r>
      <w:proofErr w:type="spellEnd"/>
      <w:r w:rsidRPr="008E7D67">
        <w:rPr>
          <w:rFonts w:ascii="Arial" w:hAnsi="Arial" w:cs="Arial"/>
          <w:sz w:val="20"/>
          <w:szCs w:val="20"/>
        </w:rPr>
        <w:t>, Spain</w:t>
      </w:r>
    </w:p>
    <w:p w14:paraId="7CAB0815" w14:textId="77777777" w:rsidR="0017087D" w:rsidRDefault="0017087D" w:rsidP="007F56FF">
      <w:pPr>
        <w:pStyle w:val="ColorfulList-Accent11"/>
        <w:ind w:left="0"/>
        <w:jc w:val="both"/>
        <w:rPr>
          <w:rFonts w:ascii="Arial" w:hAnsi="Arial" w:cs="Arial"/>
          <w:sz w:val="20"/>
          <w:szCs w:val="20"/>
        </w:rPr>
      </w:pPr>
      <w:proofErr w:type="gramStart"/>
      <w:r w:rsidRPr="008E7D67">
        <w:rPr>
          <w:rFonts w:ascii="Arial" w:hAnsi="Arial" w:cs="Arial"/>
          <w:sz w:val="20"/>
          <w:szCs w:val="20"/>
          <w:vertAlign w:val="superscript"/>
        </w:rPr>
        <w:t>19</w:t>
      </w:r>
      <w:r w:rsidRPr="008E7D67">
        <w:rPr>
          <w:rFonts w:ascii="Arial" w:hAnsi="Arial" w:cs="Arial"/>
          <w:sz w:val="20"/>
          <w:szCs w:val="20"/>
        </w:rPr>
        <w:t>Department of Anthropology, The George Washington University, Washington, District of Columbia, USA.</w:t>
      </w:r>
      <w:proofErr w:type="gramEnd"/>
    </w:p>
    <w:p w14:paraId="48620F08" w14:textId="77777777" w:rsidR="0017087D" w:rsidRPr="008E7D67" w:rsidRDefault="0017087D" w:rsidP="007F56FF">
      <w:pPr>
        <w:pStyle w:val="ColorfulList-Accent11"/>
        <w:ind w:left="0"/>
        <w:jc w:val="both"/>
        <w:rPr>
          <w:rFonts w:ascii="Arial" w:hAnsi="Arial" w:cs="Arial"/>
          <w:sz w:val="20"/>
          <w:szCs w:val="20"/>
        </w:rPr>
      </w:pPr>
      <w:r w:rsidRPr="008E7D67">
        <w:rPr>
          <w:rFonts w:ascii="Arial" w:hAnsi="Arial" w:cs="Arial"/>
          <w:sz w:val="20"/>
          <w:szCs w:val="20"/>
          <w:vertAlign w:val="superscript"/>
        </w:rPr>
        <w:t>2</w:t>
      </w:r>
      <w:r>
        <w:rPr>
          <w:rFonts w:ascii="Arial" w:hAnsi="Arial" w:cs="Arial"/>
          <w:sz w:val="20"/>
          <w:szCs w:val="20"/>
          <w:vertAlign w:val="superscript"/>
        </w:rPr>
        <w:t>0</w:t>
      </w:r>
      <w:r w:rsidRPr="00CD42D0">
        <w:rPr>
          <w:rFonts w:ascii="Arial" w:hAnsi="Arial" w:cs="Arial"/>
          <w:sz w:val="20"/>
          <w:szCs w:val="20"/>
        </w:rPr>
        <w:t xml:space="preserve">Departments of Genetics and Psychiatry, Section of Comparative Medicine, Program in Cellular Neuroscience, </w:t>
      </w:r>
      <w:proofErr w:type="spellStart"/>
      <w:r w:rsidRPr="00CD42D0">
        <w:rPr>
          <w:rFonts w:ascii="Arial" w:hAnsi="Arial" w:cs="Arial"/>
          <w:sz w:val="20"/>
          <w:szCs w:val="20"/>
        </w:rPr>
        <w:t>Neurodegeneration</w:t>
      </w:r>
      <w:proofErr w:type="spellEnd"/>
      <w:r w:rsidRPr="00CD42D0">
        <w:rPr>
          <w:rFonts w:ascii="Arial" w:hAnsi="Arial" w:cs="Arial"/>
          <w:sz w:val="20"/>
          <w:szCs w:val="20"/>
        </w:rPr>
        <w:t xml:space="preserve"> and Repair, and Yale Child Study Center, Yale School of Medicine, New Haven, Connecticut, USA</w:t>
      </w:r>
    </w:p>
    <w:p w14:paraId="74E7740E" w14:textId="77777777" w:rsidR="0017087D" w:rsidRPr="00EE3835" w:rsidRDefault="0017087D" w:rsidP="007F56FF">
      <w:pPr>
        <w:pStyle w:val="ColorfulList-Accent11"/>
        <w:ind w:left="0"/>
        <w:jc w:val="both"/>
        <w:rPr>
          <w:rFonts w:ascii="Arial" w:hAnsi="Arial" w:cs="Arial"/>
          <w:sz w:val="22"/>
          <w:szCs w:val="22"/>
        </w:rPr>
      </w:pPr>
    </w:p>
    <w:p w14:paraId="6E5C283B" w14:textId="77777777" w:rsidR="0017087D" w:rsidRPr="00EE3835" w:rsidRDefault="0017087D" w:rsidP="007F56FF">
      <w:pPr>
        <w:pStyle w:val="ColorfulList-Accent11"/>
        <w:ind w:left="0"/>
        <w:jc w:val="both"/>
        <w:rPr>
          <w:rFonts w:ascii="Arial" w:hAnsi="Arial" w:cs="Arial"/>
          <w:sz w:val="22"/>
          <w:szCs w:val="22"/>
        </w:rPr>
      </w:pPr>
      <w:r w:rsidRPr="00EE3835">
        <w:rPr>
          <w:rFonts w:ascii="Arial" w:hAnsi="Arial" w:cs="Arial"/>
          <w:sz w:val="22"/>
          <w:szCs w:val="22"/>
        </w:rPr>
        <w:t>*These authors contributed equally to this work</w:t>
      </w:r>
    </w:p>
    <w:p w14:paraId="6080560B" w14:textId="77777777" w:rsidR="0017087D" w:rsidRPr="00223767" w:rsidRDefault="0017087D" w:rsidP="007F56FF">
      <w:pPr>
        <w:pStyle w:val="ColorfulList-Accent11"/>
        <w:ind w:left="0"/>
        <w:jc w:val="both"/>
        <w:rPr>
          <w:rFonts w:ascii="Arial" w:hAnsi="Arial" w:cs="Arial"/>
          <w:sz w:val="22"/>
          <w:szCs w:val="22"/>
        </w:rPr>
      </w:pPr>
    </w:p>
    <w:p w14:paraId="3671D284" w14:textId="77777777" w:rsidR="0017087D" w:rsidRPr="00223767" w:rsidRDefault="0017087D" w:rsidP="007F56FF">
      <w:pPr>
        <w:pStyle w:val="ColorfulList-Accent11"/>
        <w:ind w:left="0"/>
        <w:jc w:val="both"/>
        <w:rPr>
          <w:rFonts w:ascii="Arial" w:hAnsi="Arial" w:cs="Arial"/>
          <w:b/>
          <w:sz w:val="22"/>
          <w:szCs w:val="22"/>
        </w:rPr>
      </w:pPr>
      <w:r w:rsidRPr="00223767">
        <w:rPr>
          <w:rFonts w:ascii="Arial" w:hAnsi="Arial" w:cs="Arial"/>
          <w:b/>
          <w:sz w:val="22"/>
          <w:szCs w:val="22"/>
        </w:rPr>
        <w:t xml:space="preserve">Contact author: </w:t>
      </w:r>
    </w:p>
    <w:p w14:paraId="47A5E8B8" w14:textId="77777777" w:rsidR="0017087D" w:rsidRPr="00223767" w:rsidRDefault="0017087D" w:rsidP="007F56FF">
      <w:pPr>
        <w:pStyle w:val="ColorfulList-Accent11"/>
        <w:ind w:left="0"/>
        <w:jc w:val="both"/>
        <w:rPr>
          <w:rFonts w:ascii="Arial" w:hAnsi="Arial" w:cs="Arial"/>
          <w:sz w:val="22"/>
          <w:szCs w:val="22"/>
        </w:rPr>
      </w:pPr>
      <w:proofErr w:type="spellStart"/>
      <w:r w:rsidRPr="00223767">
        <w:rPr>
          <w:rFonts w:ascii="Arial" w:hAnsi="Arial" w:cs="Arial"/>
          <w:sz w:val="22"/>
          <w:szCs w:val="22"/>
        </w:rPr>
        <w:t>Nenad</w:t>
      </w:r>
      <w:proofErr w:type="spellEnd"/>
      <w:r w:rsidRPr="00223767">
        <w:rPr>
          <w:rFonts w:ascii="Arial" w:hAnsi="Arial" w:cs="Arial"/>
          <w:sz w:val="22"/>
          <w:szCs w:val="22"/>
        </w:rPr>
        <w:t xml:space="preserve"> </w:t>
      </w:r>
      <w:proofErr w:type="spellStart"/>
      <w:r w:rsidRPr="00223767">
        <w:rPr>
          <w:rFonts w:ascii="Arial" w:hAnsi="Arial" w:cs="Arial"/>
          <w:sz w:val="22"/>
          <w:szCs w:val="22"/>
        </w:rPr>
        <w:t>Sestan</w:t>
      </w:r>
      <w:proofErr w:type="spellEnd"/>
      <w:r w:rsidRPr="00223767">
        <w:rPr>
          <w:rFonts w:ascii="Arial" w:hAnsi="Arial" w:cs="Arial"/>
          <w:sz w:val="22"/>
          <w:szCs w:val="22"/>
        </w:rPr>
        <w:t xml:space="preserve"> (</w:t>
      </w:r>
      <w:hyperlink r:id="rId8" w:history="1">
        <w:r w:rsidRPr="00223767">
          <w:rPr>
            <w:rStyle w:val="Hyperlink"/>
            <w:rFonts w:ascii="Arial" w:hAnsi="Arial" w:cs="Arial"/>
            <w:color w:val="auto"/>
            <w:sz w:val="22"/>
            <w:szCs w:val="22"/>
            <w:u w:val="none"/>
          </w:rPr>
          <w:t>nenad.sestan@yale.edu</w:t>
        </w:r>
      </w:hyperlink>
      <w:r w:rsidRPr="00223767">
        <w:rPr>
          <w:rStyle w:val="Hyperlink"/>
          <w:rFonts w:ascii="Arial" w:hAnsi="Arial" w:cs="Arial"/>
          <w:color w:val="auto"/>
          <w:sz w:val="22"/>
          <w:szCs w:val="22"/>
          <w:u w:val="none"/>
        </w:rPr>
        <w:t>)</w:t>
      </w:r>
    </w:p>
    <w:p w14:paraId="42DDC1B8" w14:textId="77777777" w:rsidR="0017087D" w:rsidRPr="00EE3835" w:rsidRDefault="0017087D" w:rsidP="007F56FF">
      <w:pPr>
        <w:pStyle w:val="ColorfulList-Accent11"/>
        <w:ind w:left="0"/>
        <w:jc w:val="both"/>
        <w:rPr>
          <w:rFonts w:ascii="Arial" w:hAnsi="Arial" w:cs="Arial"/>
          <w:sz w:val="22"/>
          <w:szCs w:val="22"/>
        </w:rPr>
      </w:pPr>
    </w:p>
    <w:p w14:paraId="505D98BE" w14:textId="77777777" w:rsidR="0017087D" w:rsidRDefault="0017087D" w:rsidP="007F56FF">
      <w:pPr>
        <w:pStyle w:val="ColorfulList-Accent11"/>
        <w:ind w:left="0"/>
        <w:jc w:val="both"/>
        <w:rPr>
          <w:rFonts w:ascii="Arial" w:hAnsi="Arial" w:cs="Arial"/>
          <w:sz w:val="22"/>
          <w:szCs w:val="22"/>
        </w:rPr>
      </w:pPr>
    </w:p>
    <w:p w14:paraId="31B99641" w14:textId="77777777" w:rsidR="0017087D" w:rsidRDefault="0017087D" w:rsidP="007F56FF">
      <w:pPr>
        <w:pStyle w:val="ColorfulList-Accent11"/>
        <w:ind w:left="0"/>
        <w:jc w:val="both"/>
        <w:rPr>
          <w:rFonts w:ascii="Arial" w:hAnsi="Arial" w:cs="Arial"/>
          <w:sz w:val="22"/>
          <w:szCs w:val="22"/>
        </w:rPr>
      </w:pPr>
    </w:p>
    <w:p w14:paraId="37C5FE4D" w14:textId="77777777" w:rsidR="0017087D" w:rsidRPr="00EE3835" w:rsidRDefault="0017087D" w:rsidP="007F56FF">
      <w:pPr>
        <w:pStyle w:val="ColorfulList-Accent11"/>
        <w:ind w:left="0"/>
        <w:jc w:val="both"/>
        <w:rPr>
          <w:rFonts w:ascii="Arial" w:hAnsi="Arial" w:cs="Arial"/>
          <w:sz w:val="22"/>
          <w:szCs w:val="22"/>
        </w:rPr>
      </w:pPr>
    </w:p>
    <w:p w14:paraId="41B99CC6" w14:textId="77777777" w:rsidR="0017087D" w:rsidRDefault="0017087D" w:rsidP="007F56FF">
      <w:pPr>
        <w:tabs>
          <w:tab w:val="left" w:pos="2297"/>
        </w:tabs>
        <w:spacing w:line="360" w:lineRule="auto"/>
        <w:jc w:val="both"/>
        <w:outlineLvl w:val="0"/>
        <w:rPr>
          <w:rFonts w:ascii="Arial" w:hAnsi="Arial" w:cs="Arial"/>
          <w:b/>
          <w:sz w:val="22"/>
          <w:szCs w:val="22"/>
        </w:rPr>
      </w:pPr>
      <w:r w:rsidRPr="00EE3835">
        <w:rPr>
          <w:rFonts w:ascii="Arial" w:hAnsi="Arial" w:cs="Arial"/>
          <w:b/>
          <w:sz w:val="22"/>
          <w:szCs w:val="22"/>
        </w:rPr>
        <w:t>Summary</w:t>
      </w:r>
    </w:p>
    <w:p w14:paraId="08C038BE" w14:textId="77777777" w:rsidR="0042584B" w:rsidRPr="008E7D67" w:rsidRDefault="0042584B" w:rsidP="007F56FF">
      <w:pPr>
        <w:tabs>
          <w:tab w:val="left" w:pos="2297"/>
        </w:tabs>
        <w:spacing w:line="360" w:lineRule="auto"/>
        <w:jc w:val="both"/>
        <w:outlineLvl w:val="0"/>
        <w:rPr>
          <w:rFonts w:ascii="Arial" w:eastAsiaTheme="minorEastAsia" w:hAnsi="Arial" w:cs="Arial"/>
          <w:lang w:eastAsia="en-US"/>
        </w:rPr>
      </w:pPr>
    </w:p>
    <w:p w14:paraId="514D7836" w14:textId="77777777" w:rsidR="0017087D" w:rsidRPr="00E774EE" w:rsidRDefault="0017087D" w:rsidP="007F56FF">
      <w:pPr>
        <w:tabs>
          <w:tab w:val="left" w:pos="2297"/>
        </w:tabs>
        <w:spacing w:line="360" w:lineRule="auto"/>
        <w:jc w:val="both"/>
        <w:outlineLvl w:val="0"/>
        <w:rPr>
          <w:rFonts w:ascii="Arial" w:hAnsi="Arial" w:cs="Arial"/>
          <w:b/>
          <w:color w:val="365F91"/>
          <w:sz w:val="22"/>
          <w:szCs w:val="22"/>
        </w:rPr>
      </w:pPr>
      <w:r w:rsidRPr="00E774EE">
        <w:rPr>
          <w:rFonts w:ascii="Arial" w:eastAsiaTheme="minorEastAsia" w:hAnsi="Arial" w:cs="Arial"/>
          <w:b/>
          <w:sz w:val="22"/>
          <w:szCs w:val="22"/>
          <w:lang w:eastAsia="en-US"/>
        </w:rPr>
        <w:t xml:space="preserve">The general structure of the </w:t>
      </w:r>
      <w:r>
        <w:rPr>
          <w:rFonts w:ascii="Arial" w:eastAsiaTheme="minorEastAsia" w:hAnsi="Arial" w:cs="Arial"/>
          <w:b/>
          <w:sz w:val="22"/>
          <w:szCs w:val="22"/>
          <w:lang w:eastAsia="en-US"/>
        </w:rPr>
        <w:t>brain</w:t>
      </w:r>
      <w:r w:rsidRPr="00E774EE">
        <w:rPr>
          <w:rFonts w:ascii="Arial" w:eastAsiaTheme="minorEastAsia" w:hAnsi="Arial" w:cs="Arial"/>
          <w:b/>
          <w:sz w:val="22"/>
          <w:szCs w:val="22"/>
          <w:lang w:eastAsia="en-US"/>
        </w:rPr>
        <w:t xml:space="preserve"> is largely conserved between humans and non-human primates, but underlying species differences in neural circuits remain elusive. Here, we performed </w:t>
      </w:r>
      <w:proofErr w:type="spellStart"/>
      <w:r w:rsidRPr="00E774EE">
        <w:rPr>
          <w:rFonts w:ascii="Arial" w:eastAsiaTheme="minorEastAsia" w:hAnsi="Arial" w:cs="Arial"/>
          <w:b/>
          <w:sz w:val="22"/>
          <w:szCs w:val="22"/>
          <w:lang w:eastAsia="en-US"/>
        </w:rPr>
        <w:t>transcriptome</w:t>
      </w:r>
      <w:proofErr w:type="spellEnd"/>
      <w:r w:rsidRPr="00E774EE">
        <w:rPr>
          <w:rFonts w:ascii="Arial" w:eastAsiaTheme="minorEastAsia" w:hAnsi="Arial" w:cs="Arial"/>
          <w:b/>
          <w:sz w:val="22"/>
          <w:szCs w:val="22"/>
          <w:lang w:eastAsia="en-US"/>
        </w:rPr>
        <w:t xml:space="preserve"> sequencing of sixteen regions of adult human, chimpanzee, and macaque brains. Integrative analyses with single-cell </w:t>
      </w:r>
      <w:proofErr w:type="spellStart"/>
      <w:r w:rsidRPr="00E774EE">
        <w:rPr>
          <w:rFonts w:ascii="Arial" w:eastAsiaTheme="minorEastAsia" w:hAnsi="Arial" w:cs="Arial"/>
          <w:b/>
          <w:sz w:val="22"/>
          <w:szCs w:val="22"/>
          <w:lang w:eastAsia="en-US"/>
        </w:rPr>
        <w:t>transcriptome</w:t>
      </w:r>
      <w:proofErr w:type="spellEnd"/>
      <w:r w:rsidRPr="00E774EE">
        <w:rPr>
          <w:rFonts w:ascii="Arial" w:eastAsiaTheme="minorEastAsia" w:hAnsi="Arial" w:cs="Arial"/>
          <w:b/>
          <w:sz w:val="22"/>
          <w:szCs w:val="22"/>
          <w:lang w:eastAsia="en-US"/>
        </w:rPr>
        <w:t xml:space="preserve"> data and histological validation revealed quantitative and qualitative global, regional, and cell-type specific species differences</w:t>
      </w:r>
      <w:r>
        <w:rPr>
          <w:rFonts w:ascii="Arial" w:eastAsiaTheme="minorEastAsia" w:hAnsi="Arial" w:cs="Arial"/>
          <w:b/>
          <w:sz w:val="22"/>
          <w:szCs w:val="22"/>
          <w:lang w:eastAsia="en-US"/>
        </w:rPr>
        <w:t xml:space="preserve"> in protein-coding and noncoding genes </w:t>
      </w:r>
      <w:r w:rsidRPr="00787462">
        <w:rPr>
          <w:rFonts w:ascii="Arial" w:eastAsiaTheme="minorEastAsia" w:hAnsi="Arial" w:cs="Arial"/>
          <w:b/>
          <w:sz w:val="22"/>
          <w:szCs w:val="22"/>
          <w:lang w:eastAsia="en-US"/>
        </w:rPr>
        <w:t>representing</w:t>
      </w:r>
      <w:r>
        <w:rPr>
          <w:rFonts w:ascii="Arial" w:eastAsiaTheme="minorEastAsia" w:hAnsi="Arial" w:cs="Arial"/>
          <w:b/>
          <w:sz w:val="22"/>
          <w:szCs w:val="22"/>
          <w:lang w:eastAsia="en-US"/>
        </w:rPr>
        <w:t xml:space="preserve"> different functional categories</w:t>
      </w:r>
      <w:r w:rsidRPr="00E774EE">
        <w:rPr>
          <w:rFonts w:ascii="Arial" w:eastAsiaTheme="minorEastAsia" w:hAnsi="Arial" w:cs="Arial"/>
          <w:b/>
          <w:sz w:val="22"/>
          <w:szCs w:val="22"/>
          <w:lang w:eastAsia="en-US"/>
        </w:rPr>
        <w:t xml:space="preserve">. Notably, we found that </w:t>
      </w:r>
      <w:proofErr w:type="spellStart"/>
      <w:r w:rsidRPr="00E774EE">
        <w:rPr>
          <w:rFonts w:ascii="Arial" w:eastAsiaTheme="minorEastAsia" w:hAnsi="Arial" w:cs="Arial"/>
          <w:b/>
          <w:sz w:val="22"/>
          <w:szCs w:val="22"/>
          <w:lang w:eastAsia="en-US"/>
        </w:rPr>
        <w:t>monoaminergic</w:t>
      </w:r>
      <w:proofErr w:type="spellEnd"/>
      <w:r w:rsidRPr="00E774EE">
        <w:rPr>
          <w:rFonts w:ascii="Arial" w:eastAsiaTheme="minorEastAsia" w:hAnsi="Arial" w:cs="Arial"/>
          <w:b/>
          <w:sz w:val="22"/>
          <w:szCs w:val="22"/>
          <w:lang w:eastAsia="en-US"/>
        </w:rPr>
        <w:t xml:space="preserve"> systems' gene expression patterns </w:t>
      </w:r>
      <w:r>
        <w:rPr>
          <w:rFonts w:ascii="Arial" w:eastAsiaTheme="minorEastAsia" w:hAnsi="Arial" w:cs="Arial"/>
          <w:b/>
          <w:sz w:val="22"/>
          <w:szCs w:val="22"/>
          <w:lang w:eastAsia="en-US"/>
        </w:rPr>
        <w:t>are</w:t>
      </w:r>
      <w:r w:rsidRPr="00E774EE">
        <w:rPr>
          <w:rFonts w:ascii="Arial" w:eastAsiaTheme="minorEastAsia" w:hAnsi="Arial" w:cs="Arial"/>
          <w:b/>
          <w:sz w:val="22"/>
          <w:szCs w:val="22"/>
          <w:lang w:eastAsia="en-US"/>
        </w:rPr>
        <w:t xml:space="preserve"> less conserved than </w:t>
      </w:r>
      <w:proofErr w:type="spellStart"/>
      <w:r w:rsidRPr="00E774EE">
        <w:rPr>
          <w:rFonts w:ascii="Arial" w:eastAsiaTheme="minorEastAsia" w:hAnsi="Arial" w:cs="Arial"/>
          <w:b/>
          <w:sz w:val="22"/>
          <w:szCs w:val="22"/>
          <w:lang w:eastAsia="en-US"/>
        </w:rPr>
        <w:t>glutamatergic</w:t>
      </w:r>
      <w:proofErr w:type="spellEnd"/>
      <w:r w:rsidRPr="00E774EE">
        <w:rPr>
          <w:rFonts w:ascii="Arial" w:eastAsiaTheme="minorEastAsia" w:hAnsi="Arial" w:cs="Arial"/>
          <w:b/>
          <w:sz w:val="22"/>
          <w:szCs w:val="22"/>
          <w:lang w:eastAsia="en-US"/>
        </w:rPr>
        <w:t xml:space="preserve"> and </w:t>
      </w:r>
      <w:proofErr w:type="spellStart"/>
      <w:r w:rsidRPr="00E774EE">
        <w:rPr>
          <w:rFonts w:ascii="Arial" w:eastAsiaTheme="minorEastAsia" w:hAnsi="Arial" w:cs="Arial"/>
          <w:b/>
          <w:sz w:val="22"/>
          <w:szCs w:val="22"/>
          <w:lang w:eastAsia="en-US"/>
        </w:rPr>
        <w:t>GABAergic</w:t>
      </w:r>
      <w:proofErr w:type="spellEnd"/>
      <w:r w:rsidRPr="00E774EE">
        <w:rPr>
          <w:rFonts w:ascii="Arial" w:eastAsiaTheme="minorEastAsia" w:hAnsi="Arial" w:cs="Arial"/>
          <w:b/>
          <w:sz w:val="22"/>
          <w:szCs w:val="22"/>
          <w:lang w:eastAsia="en-US"/>
        </w:rPr>
        <w:t xml:space="preserve"> systems</w:t>
      </w:r>
      <w:r>
        <w:rPr>
          <w:rFonts w:ascii="Arial" w:eastAsiaTheme="minorEastAsia" w:hAnsi="Arial" w:cs="Arial"/>
          <w:b/>
          <w:sz w:val="22"/>
          <w:szCs w:val="22"/>
          <w:lang w:eastAsia="en-US"/>
        </w:rPr>
        <w:t xml:space="preserve"> and exhibited human specificity</w:t>
      </w:r>
      <w:r w:rsidRPr="00E774EE">
        <w:rPr>
          <w:rFonts w:ascii="Arial" w:eastAsiaTheme="minorEastAsia" w:hAnsi="Arial" w:cs="Arial"/>
          <w:b/>
          <w:sz w:val="22"/>
          <w:szCs w:val="22"/>
          <w:lang w:eastAsia="en-US"/>
        </w:rPr>
        <w:t xml:space="preserve">. </w:t>
      </w:r>
      <w:commentRangeStart w:id="0"/>
      <w:r w:rsidRPr="00E774EE">
        <w:rPr>
          <w:rFonts w:ascii="Arial" w:eastAsiaTheme="minorEastAsia" w:hAnsi="Arial" w:cs="Arial"/>
          <w:b/>
          <w:sz w:val="22"/>
          <w:szCs w:val="22"/>
          <w:lang w:eastAsia="en-US"/>
        </w:rPr>
        <w:t xml:space="preserve">We found </w:t>
      </w:r>
      <w:r>
        <w:rPr>
          <w:rFonts w:ascii="Arial" w:eastAsiaTheme="minorEastAsia" w:hAnsi="Arial" w:cs="Arial"/>
          <w:b/>
          <w:sz w:val="22"/>
          <w:szCs w:val="22"/>
          <w:lang w:eastAsia="en-US"/>
        </w:rPr>
        <w:t xml:space="preserve">that this is partially due to the </w:t>
      </w:r>
      <w:r w:rsidRPr="00E774EE">
        <w:rPr>
          <w:rFonts w:ascii="Arial" w:eastAsiaTheme="minorEastAsia" w:hAnsi="Arial" w:cs="Arial"/>
          <w:b/>
          <w:sz w:val="22"/>
          <w:szCs w:val="22"/>
          <w:lang w:eastAsia="en-US"/>
        </w:rPr>
        <w:t>complete absence</w:t>
      </w:r>
      <w:r w:rsidRPr="009E74EA">
        <w:rPr>
          <w:rFonts w:ascii="Arial" w:eastAsiaTheme="minorEastAsia" w:hAnsi="Arial" w:cs="Arial"/>
          <w:b/>
          <w:sz w:val="22"/>
          <w:szCs w:val="22"/>
          <w:lang w:eastAsia="en-US"/>
        </w:rPr>
        <w:t xml:space="preserve"> </w:t>
      </w:r>
      <w:r w:rsidRPr="00E774EE">
        <w:rPr>
          <w:rFonts w:ascii="Arial" w:eastAsiaTheme="minorEastAsia" w:hAnsi="Arial" w:cs="Arial"/>
          <w:b/>
          <w:sz w:val="22"/>
          <w:szCs w:val="22"/>
          <w:lang w:eastAsia="en-US"/>
        </w:rPr>
        <w:t xml:space="preserve">of </w:t>
      </w:r>
      <w:r>
        <w:rPr>
          <w:rFonts w:ascii="Arial" w:eastAsiaTheme="minorEastAsia" w:hAnsi="Arial" w:cs="Arial"/>
          <w:b/>
          <w:sz w:val="22"/>
          <w:szCs w:val="22"/>
          <w:lang w:eastAsia="en-US"/>
        </w:rPr>
        <w:t xml:space="preserve">rare </w:t>
      </w:r>
      <w:r w:rsidRPr="00E774EE">
        <w:rPr>
          <w:rFonts w:ascii="Arial" w:eastAsiaTheme="minorEastAsia" w:hAnsi="Arial" w:cs="Arial"/>
          <w:b/>
          <w:sz w:val="22"/>
          <w:szCs w:val="22"/>
          <w:lang w:eastAsia="en-US"/>
        </w:rPr>
        <w:t>interneurons</w:t>
      </w:r>
      <w:r>
        <w:rPr>
          <w:rFonts w:ascii="Arial" w:eastAsiaTheme="minorEastAsia" w:hAnsi="Arial" w:cs="Arial"/>
          <w:b/>
          <w:sz w:val="22"/>
          <w:szCs w:val="22"/>
          <w:lang w:eastAsia="en-US"/>
        </w:rPr>
        <w:t xml:space="preserve"> expressing genes/proteins</w:t>
      </w:r>
      <w:r w:rsidRPr="00660852">
        <w:rPr>
          <w:rFonts w:ascii="Arial" w:eastAsiaTheme="minorEastAsia" w:hAnsi="Arial" w:cs="Arial"/>
          <w:b/>
          <w:sz w:val="22"/>
          <w:szCs w:val="22"/>
          <w:lang w:eastAsia="en-US"/>
        </w:rPr>
        <w:t xml:space="preserve"> for dopamine biosynthesis</w:t>
      </w:r>
      <w:r>
        <w:rPr>
          <w:rFonts w:ascii="Arial" w:eastAsiaTheme="minorEastAsia" w:hAnsi="Arial" w:cs="Arial"/>
          <w:b/>
          <w:sz w:val="22"/>
          <w:szCs w:val="22"/>
          <w:lang w:eastAsia="en-US"/>
        </w:rPr>
        <w:t xml:space="preserve"> and transport</w:t>
      </w:r>
      <w:r w:rsidRPr="00660852">
        <w:rPr>
          <w:rFonts w:ascii="Arial" w:eastAsiaTheme="minorEastAsia" w:hAnsi="Arial" w:cs="Arial"/>
          <w:b/>
          <w:sz w:val="22"/>
          <w:szCs w:val="22"/>
          <w:lang w:eastAsia="en-US"/>
        </w:rPr>
        <w:t xml:space="preserve"> </w:t>
      </w:r>
      <w:r w:rsidRPr="00E774EE">
        <w:rPr>
          <w:rFonts w:ascii="Arial" w:eastAsiaTheme="minorEastAsia" w:hAnsi="Arial" w:cs="Arial"/>
          <w:b/>
          <w:sz w:val="22"/>
          <w:szCs w:val="22"/>
          <w:lang w:eastAsia="en-US"/>
        </w:rPr>
        <w:t xml:space="preserve">in the </w:t>
      </w:r>
      <w:r>
        <w:rPr>
          <w:rFonts w:ascii="Arial" w:eastAsiaTheme="minorEastAsia" w:hAnsi="Arial" w:cs="Arial"/>
          <w:b/>
          <w:sz w:val="22"/>
          <w:szCs w:val="22"/>
          <w:lang w:eastAsia="en-US"/>
        </w:rPr>
        <w:t xml:space="preserve">African ape, except human, cerebral </w:t>
      </w:r>
      <w:r w:rsidRPr="00E774EE">
        <w:rPr>
          <w:rFonts w:ascii="Arial" w:eastAsiaTheme="minorEastAsia" w:hAnsi="Arial" w:cs="Arial"/>
          <w:b/>
          <w:sz w:val="22"/>
          <w:szCs w:val="22"/>
          <w:lang w:eastAsia="en-US"/>
        </w:rPr>
        <w:t>cortex</w:t>
      </w:r>
      <w:r>
        <w:rPr>
          <w:rFonts w:ascii="Arial" w:eastAsiaTheme="minorEastAsia" w:hAnsi="Arial" w:cs="Arial"/>
          <w:b/>
          <w:sz w:val="22"/>
          <w:szCs w:val="22"/>
          <w:lang w:eastAsia="en-US"/>
        </w:rPr>
        <w:t xml:space="preserve"> and their increased</w:t>
      </w:r>
      <w:r w:rsidRPr="00E774EE">
        <w:rPr>
          <w:rFonts w:ascii="Arial" w:eastAsiaTheme="minorEastAsia" w:hAnsi="Arial" w:cs="Arial"/>
          <w:b/>
          <w:sz w:val="22"/>
          <w:szCs w:val="22"/>
          <w:lang w:eastAsia="en-US"/>
        </w:rPr>
        <w:t xml:space="preserve"> number in the human striatum.</w:t>
      </w:r>
      <w:commentRangeEnd w:id="0"/>
      <w:r w:rsidR="001160C4">
        <w:rPr>
          <w:rStyle w:val="CommentReference"/>
        </w:rPr>
        <w:commentReference w:id="0"/>
      </w:r>
      <w:r w:rsidRPr="00E774EE">
        <w:rPr>
          <w:rFonts w:ascii="Arial" w:eastAsiaTheme="minorEastAsia" w:hAnsi="Arial" w:cs="Arial"/>
          <w:b/>
          <w:sz w:val="22"/>
          <w:szCs w:val="22"/>
          <w:lang w:eastAsia="en-US"/>
        </w:rPr>
        <w:t xml:space="preserve"> Thus, we </w:t>
      </w:r>
      <w:r>
        <w:rPr>
          <w:rFonts w:ascii="Arial" w:eastAsiaTheme="minorEastAsia" w:hAnsi="Arial" w:cs="Arial"/>
          <w:b/>
          <w:sz w:val="22"/>
          <w:szCs w:val="22"/>
          <w:lang w:eastAsia="en-US"/>
        </w:rPr>
        <w:t>generated</w:t>
      </w:r>
      <w:r w:rsidRPr="00E774EE">
        <w:rPr>
          <w:rFonts w:ascii="Arial" w:eastAsiaTheme="minorEastAsia" w:hAnsi="Arial" w:cs="Arial"/>
          <w:b/>
          <w:sz w:val="22"/>
          <w:szCs w:val="22"/>
          <w:lang w:eastAsia="en-US"/>
        </w:rPr>
        <w:t xml:space="preserve"> primate genomic datasets for future evolutionary and neuroscience studies, and revealed molecular and cellular evidence for the reorganization of </w:t>
      </w:r>
      <w:r>
        <w:rPr>
          <w:rFonts w:ascii="Arial" w:eastAsiaTheme="minorEastAsia" w:hAnsi="Arial" w:cs="Arial"/>
          <w:b/>
          <w:sz w:val="22"/>
          <w:szCs w:val="22"/>
          <w:lang w:eastAsia="en-US"/>
        </w:rPr>
        <w:t>human neural</w:t>
      </w:r>
      <w:r w:rsidRPr="00E774EE">
        <w:rPr>
          <w:rFonts w:ascii="Arial" w:eastAsiaTheme="minorEastAsia" w:hAnsi="Arial" w:cs="Arial"/>
          <w:b/>
          <w:sz w:val="22"/>
          <w:szCs w:val="22"/>
          <w:lang w:eastAsia="en-US"/>
        </w:rPr>
        <w:t xml:space="preserve"> circuits.</w:t>
      </w:r>
    </w:p>
    <w:p w14:paraId="24098962" w14:textId="77777777" w:rsidR="0017087D" w:rsidRPr="008E7D67" w:rsidRDefault="0017087D" w:rsidP="007F56FF">
      <w:pPr>
        <w:widowControl w:val="0"/>
        <w:autoSpaceDE w:val="0"/>
        <w:autoSpaceDN w:val="0"/>
        <w:adjustRightInd w:val="0"/>
        <w:rPr>
          <w:rFonts w:ascii="Arial" w:eastAsiaTheme="minorEastAsia" w:hAnsi="Arial" w:cs="Arial"/>
          <w:lang w:eastAsia="en-US"/>
        </w:rPr>
      </w:pPr>
    </w:p>
    <w:p w14:paraId="1CE83F4F" w14:textId="77777777" w:rsidR="0017087D" w:rsidRPr="00EE3835" w:rsidRDefault="0017087D" w:rsidP="007F56FF">
      <w:pPr>
        <w:tabs>
          <w:tab w:val="left" w:pos="2297"/>
        </w:tabs>
        <w:spacing w:line="360" w:lineRule="auto"/>
        <w:jc w:val="both"/>
        <w:outlineLvl w:val="0"/>
        <w:rPr>
          <w:rFonts w:ascii="Arial" w:hAnsi="Arial" w:cs="Arial"/>
          <w:b/>
          <w:color w:val="365F91"/>
          <w:sz w:val="22"/>
          <w:szCs w:val="22"/>
        </w:rPr>
      </w:pPr>
      <w:r w:rsidRPr="008E7D67">
        <w:rPr>
          <w:rFonts w:ascii="Arial" w:eastAsiaTheme="minorEastAsia" w:hAnsi="Arial" w:cs="Arial"/>
          <w:lang w:eastAsia="en-US"/>
        </w:rPr>
        <w:br w:type="page"/>
      </w:r>
    </w:p>
    <w:p w14:paraId="14D170D9" w14:textId="77777777" w:rsidR="0017087D" w:rsidRPr="00EE3835" w:rsidRDefault="0017087D" w:rsidP="007F56FF">
      <w:pPr>
        <w:tabs>
          <w:tab w:val="left" w:pos="2297"/>
        </w:tabs>
        <w:spacing w:line="360" w:lineRule="auto"/>
        <w:jc w:val="both"/>
        <w:outlineLvl w:val="0"/>
        <w:rPr>
          <w:rFonts w:ascii="Arial" w:hAnsi="Arial" w:cs="Arial"/>
          <w:b/>
          <w:sz w:val="22"/>
          <w:szCs w:val="22"/>
        </w:rPr>
      </w:pPr>
      <w:r w:rsidRPr="00EE3835">
        <w:rPr>
          <w:rFonts w:ascii="Arial" w:hAnsi="Arial" w:cs="Arial"/>
          <w:b/>
          <w:sz w:val="22"/>
          <w:szCs w:val="22"/>
        </w:rPr>
        <w:lastRenderedPageBreak/>
        <w:t>Introduction</w:t>
      </w:r>
    </w:p>
    <w:p w14:paraId="41E302AF" w14:textId="77777777" w:rsidR="0017087D" w:rsidRDefault="0017087D" w:rsidP="007F56FF">
      <w:pPr>
        <w:tabs>
          <w:tab w:val="left" w:pos="0"/>
        </w:tabs>
        <w:spacing w:line="360" w:lineRule="auto"/>
        <w:jc w:val="both"/>
        <w:rPr>
          <w:rFonts w:ascii="Arial" w:hAnsi="Arial" w:cs="Arial"/>
          <w:sz w:val="22"/>
          <w:szCs w:val="22"/>
        </w:rPr>
      </w:pPr>
      <w:r w:rsidRPr="00EE3835">
        <w:rPr>
          <w:rFonts w:ascii="Arial" w:hAnsi="Arial" w:cs="Arial"/>
          <w:sz w:val="22"/>
          <w:szCs w:val="22"/>
        </w:rPr>
        <w:t xml:space="preserve">The human brain is, on average, three times larger than that of our closest living relatives, the </w:t>
      </w:r>
      <w:r>
        <w:rPr>
          <w:rFonts w:ascii="Arial" w:hAnsi="Arial" w:cs="Arial"/>
          <w:sz w:val="22"/>
          <w:szCs w:val="22"/>
        </w:rPr>
        <w:t xml:space="preserve">non-human African </w:t>
      </w:r>
      <w:r w:rsidRPr="00EE3835">
        <w:rPr>
          <w:rFonts w:ascii="Arial" w:hAnsi="Arial" w:cs="Arial"/>
          <w:sz w:val="22"/>
          <w:szCs w:val="22"/>
        </w:rPr>
        <w:t>apes</w:t>
      </w:r>
      <w:r w:rsidRPr="00426C74">
        <w:rPr>
          <w:rFonts w:ascii="Arial" w:hAnsi="Arial" w:cs="Arial"/>
          <w:noProof/>
          <w:sz w:val="22"/>
          <w:szCs w:val="22"/>
          <w:vertAlign w:val="superscript"/>
        </w:rPr>
        <w:t>1-3</w:t>
      </w:r>
      <w:r w:rsidRPr="00EE3835">
        <w:rPr>
          <w:rFonts w:ascii="Arial" w:hAnsi="Arial" w:cs="Arial"/>
          <w:sz w:val="22"/>
          <w:szCs w:val="22"/>
        </w:rPr>
        <w:t>. However, despite this difference and the concomitant expansion of some areas</w:t>
      </w:r>
      <w:r>
        <w:rPr>
          <w:rFonts w:ascii="Arial" w:hAnsi="Arial" w:cs="Arial"/>
          <w:sz w:val="22"/>
          <w:szCs w:val="22"/>
        </w:rPr>
        <w:t xml:space="preserve"> of the cerebral cortex</w:t>
      </w:r>
      <w:r w:rsidRPr="00EE3835">
        <w:rPr>
          <w:rFonts w:ascii="Arial" w:hAnsi="Arial" w:cs="Arial"/>
          <w:sz w:val="22"/>
          <w:szCs w:val="22"/>
        </w:rPr>
        <w:t>, there is only limited evidence that any brain regions are unique to humans</w:t>
      </w:r>
      <w:r w:rsidRPr="00512DE1">
        <w:rPr>
          <w:rFonts w:ascii="Arial" w:hAnsi="Arial" w:cs="Arial"/>
          <w:noProof/>
          <w:sz w:val="22"/>
          <w:szCs w:val="22"/>
          <w:vertAlign w:val="superscript"/>
        </w:rPr>
        <w:t>1,2,4</w:t>
      </w:r>
      <w:r w:rsidRPr="00EE3835">
        <w:rPr>
          <w:rFonts w:ascii="Arial" w:hAnsi="Arial" w:cs="Arial"/>
          <w:sz w:val="22"/>
          <w:szCs w:val="22"/>
        </w:rPr>
        <w:t xml:space="preserve">. Rather, multiple lines of evidence suggest that </w:t>
      </w:r>
      <w:r>
        <w:rPr>
          <w:rFonts w:ascii="Arial" w:hAnsi="Arial" w:cs="Arial"/>
          <w:sz w:val="22"/>
          <w:szCs w:val="22"/>
        </w:rPr>
        <w:t>neural circuits in</w:t>
      </w:r>
      <w:r w:rsidRPr="00EE3835">
        <w:rPr>
          <w:rFonts w:ascii="Arial" w:hAnsi="Arial" w:cs="Arial"/>
          <w:sz w:val="22"/>
          <w:szCs w:val="22"/>
        </w:rPr>
        <w:t xml:space="preserve"> homologous regions have undergone microstructural and functional changes </w:t>
      </w:r>
      <w:r>
        <w:rPr>
          <w:rFonts w:ascii="Arial" w:hAnsi="Arial" w:cs="Arial"/>
          <w:sz w:val="22"/>
          <w:szCs w:val="22"/>
        </w:rPr>
        <w:t>in the human lineage</w:t>
      </w:r>
      <w:r w:rsidRPr="00512DE1">
        <w:rPr>
          <w:rFonts w:ascii="Arial" w:hAnsi="Arial" w:cs="Arial"/>
          <w:noProof/>
          <w:sz w:val="22"/>
          <w:szCs w:val="22"/>
          <w:vertAlign w:val="superscript"/>
        </w:rPr>
        <w:t>1-9</w:t>
      </w:r>
      <w:r>
        <w:rPr>
          <w:rFonts w:ascii="Arial" w:hAnsi="Arial" w:cs="Arial"/>
          <w:sz w:val="22"/>
          <w:szCs w:val="22"/>
        </w:rPr>
        <w:t xml:space="preserve">, </w:t>
      </w:r>
      <w:r w:rsidRPr="00EE3835">
        <w:rPr>
          <w:rFonts w:ascii="Arial" w:hAnsi="Arial" w:cs="Arial"/>
          <w:sz w:val="22"/>
          <w:szCs w:val="22"/>
        </w:rPr>
        <w:t xml:space="preserve">which, in turn, </w:t>
      </w:r>
      <w:r>
        <w:rPr>
          <w:rFonts w:ascii="Arial" w:hAnsi="Arial" w:cs="Arial"/>
          <w:sz w:val="22"/>
          <w:szCs w:val="22"/>
        </w:rPr>
        <w:t>provided the basis for</w:t>
      </w:r>
      <w:r w:rsidRPr="00EE3835">
        <w:rPr>
          <w:rFonts w:ascii="Arial" w:hAnsi="Arial" w:cs="Arial"/>
          <w:sz w:val="22"/>
          <w:szCs w:val="22"/>
        </w:rPr>
        <w:t xml:space="preserve"> </w:t>
      </w:r>
      <w:r>
        <w:rPr>
          <w:rFonts w:ascii="Arial" w:hAnsi="Arial" w:cs="Arial"/>
          <w:sz w:val="22"/>
          <w:szCs w:val="22"/>
        </w:rPr>
        <w:t xml:space="preserve">the emergence of most distinctly human aspects of cognition and behavior. </w:t>
      </w:r>
    </w:p>
    <w:p w14:paraId="3CEAC2D9" w14:textId="77777777" w:rsidR="0017087D" w:rsidRDefault="0017087D" w:rsidP="007F56FF">
      <w:pPr>
        <w:tabs>
          <w:tab w:val="left" w:pos="0"/>
        </w:tabs>
        <w:spacing w:line="360" w:lineRule="auto"/>
        <w:jc w:val="both"/>
        <w:rPr>
          <w:rFonts w:ascii="Arial" w:hAnsi="Arial" w:cs="Arial"/>
          <w:sz w:val="22"/>
          <w:szCs w:val="22"/>
        </w:rPr>
      </w:pPr>
      <w:r>
        <w:rPr>
          <w:rFonts w:ascii="Arial" w:hAnsi="Arial" w:cs="Arial"/>
          <w:sz w:val="22"/>
          <w:szCs w:val="22"/>
        </w:rPr>
        <w:tab/>
      </w:r>
      <w:r w:rsidRPr="00952554">
        <w:rPr>
          <w:rFonts w:ascii="Arial" w:hAnsi="Arial" w:cs="Arial"/>
          <w:sz w:val="22"/>
          <w:szCs w:val="22"/>
        </w:rPr>
        <w:t>Divergence in the regulation of gene expression ha</w:t>
      </w:r>
      <w:r>
        <w:rPr>
          <w:rFonts w:ascii="Arial" w:hAnsi="Arial" w:cs="Arial"/>
          <w:sz w:val="22"/>
          <w:szCs w:val="22"/>
        </w:rPr>
        <w:t>s</w:t>
      </w:r>
      <w:r w:rsidRPr="00952554">
        <w:rPr>
          <w:rFonts w:ascii="Arial" w:hAnsi="Arial" w:cs="Arial"/>
          <w:sz w:val="22"/>
          <w:szCs w:val="22"/>
        </w:rPr>
        <w:t xml:space="preserve"> </w:t>
      </w:r>
      <w:r>
        <w:rPr>
          <w:rFonts w:ascii="Arial" w:hAnsi="Arial" w:cs="Arial"/>
          <w:sz w:val="22"/>
          <w:szCs w:val="22"/>
        </w:rPr>
        <w:t>long been</w:t>
      </w:r>
      <w:r w:rsidRPr="00952554">
        <w:rPr>
          <w:rFonts w:ascii="Arial" w:hAnsi="Arial" w:cs="Arial"/>
          <w:sz w:val="22"/>
          <w:szCs w:val="22"/>
        </w:rPr>
        <w:t xml:space="preserve"> postulated to play a major role in </w:t>
      </w:r>
      <w:r>
        <w:rPr>
          <w:rFonts w:ascii="Arial" w:hAnsi="Arial" w:cs="Arial"/>
          <w:sz w:val="22"/>
          <w:szCs w:val="22"/>
        </w:rPr>
        <w:t xml:space="preserve">the </w:t>
      </w:r>
      <w:r w:rsidRPr="00952554">
        <w:rPr>
          <w:rFonts w:ascii="Arial" w:hAnsi="Arial" w:cs="Arial"/>
          <w:sz w:val="22"/>
          <w:szCs w:val="22"/>
        </w:rPr>
        <w:t>evolution</w:t>
      </w:r>
      <w:r>
        <w:rPr>
          <w:rFonts w:ascii="Arial" w:hAnsi="Arial" w:cs="Arial"/>
          <w:sz w:val="22"/>
          <w:szCs w:val="22"/>
        </w:rPr>
        <w:t xml:space="preserve"> of human brain</w:t>
      </w:r>
      <w:r w:rsidRPr="00512DE1">
        <w:rPr>
          <w:rFonts w:ascii="Arial" w:hAnsi="Arial" w:cs="Arial"/>
          <w:noProof/>
          <w:sz w:val="22"/>
          <w:szCs w:val="22"/>
          <w:vertAlign w:val="superscript"/>
        </w:rPr>
        <w:t>10,11</w:t>
      </w:r>
      <w:r>
        <w:rPr>
          <w:rFonts w:ascii="Arial" w:hAnsi="Arial" w:cs="Arial"/>
          <w:sz w:val="22"/>
          <w:szCs w:val="22"/>
        </w:rPr>
        <w:t xml:space="preserve">. </w:t>
      </w:r>
      <w:r w:rsidRPr="001263FA">
        <w:rPr>
          <w:rFonts w:ascii="Arial" w:hAnsi="Arial" w:cs="Arial"/>
          <w:sz w:val="22"/>
          <w:szCs w:val="22"/>
        </w:rPr>
        <w:t>However, the</w:t>
      </w:r>
      <w:r>
        <w:rPr>
          <w:rFonts w:ascii="Arial" w:hAnsi="Arial" w:cs="Arial"/>
          <w:sz w:val="22"/>
          <w:szCs w:val="22"/>
        </w:rPr>
        <w:t xml:space="preserve"> extent of </w:t>
      </w:r>
      <w:r w:rsidRPr="000C014B">
        <w:rPr>
          <w:rFonts w:ascii="Arial" w:hAnsi="Arial" w:cs="Arial"/>
          <w:sz w:val="22"/>
          <w:szCs w:val="22"/>
        </w:rPr>
        <w:t xml:space="preserve">human-specific </w:t>
      </w:r>
      <w:r>
        <w:rPr>
          <w:rFonts w:ascii="Arial" w:hAnsi="Arial" w:cs="Arial"/>
          <w:sz w:val="22"/>
          <w:szCs w:val="22"/>
        </w:rPr>
        <w:t xml:space="preserve">changes in the regional and cell-type specific architecture of brain </w:t>
      </w:r>
      <w:proofErr w:type="spellStart"/>
      <w:r>
        <w:rPr>
          <w:rFonts w:ascii="Arial" w:hAnsi="Arial" w:cs="Arial"/>
          <w:sz w:val="22"/>
          <w:szCs w:val="22"/>
        </w:rPr>
        <w:t>transcriptome</w:t>
      </w:r>
      <w:proofErr w:type="spellEnd"/>
      <w:r>
        <w:rPr>
          <w:rFonts w:ascii="Arial" w:hAnsi="Arial" w:cs="Arial"/>
          <w:sz w:val="22"/>
          <w:szCs w:val="22"/>
        </w:rPr>
        <w:t xml:space="preserve"> and how these </w:t>
      </w:r>
      <w:r w:rsidRPr="000C014B">
        <w:rPr>
          <w:rFonts w:ascii="Arial" w:hAnsi="Arial" w:cs="Arial"/>
          <w:sz w:val="22"/>
          <w:szCs w:val="22"/>
        </w:rPr>
        <w:t xml:space="preserve">features give rise to traits associated with </w:t>
      </w:r>
      <w:r>
        <w:rPr>
          <w:rFonts w:ascii="Arial" w:hAnsi="Arial" w:cs="Arial"/>
          <w:sz w:val="22"/>
          <w:szCs w:val="22"/>
        </w:rPr>
        <w:t xml:space="preserve">the </w:t>
      </w:r>
      <w:r w:rsidRPr="000C014B">
        <w:rPr>
          <w:rFonts w:ascii="Arial" w:hAnsi="Arial" w:cs="Arial"/>
          <w:sz w:val="22"/>
          <w:szCs w:val="22"/>
        </w:rPr>
        <w:t>evolution</w:t>
      </w:r>
      <w:r>
        <w:rPr>
          <w:rFonts w:ascii="Arial" w:hAnsi="Arial" w:cs="Arial"/>
          <w:sz w:val="22"/>
          <w:szCs w:val="22"/>
        </w:rPr>
        <w:t xml:space="preserve"> of human brain </w:t>
      </w:r>
      <w:r w:rsidRPr="00CC6CFF">
        <w:rPr>
          <w:rFonts w:ascii="Arial" w:hAnsi="Arial" w:cs="Arial"/>
          <w:sz w:val="22"/>
          <w:szCs w:val="22"/>
        </w:rPr>
        <w:t>development, structure</w:t>
      </w:r>
      <w:r>
        <w:rPr>
          <w:rFonts w:ascii="Arial" w:hAnsi="Arial" w:cs="Arial"/>
          <w:sz w:val="22"/>
          <w:szCs w:val="22"/>
        </w:rPr>
        <w:t>,</w:t>
      </w:r>
      <w:r w:rsidRPr="00CC6CFF">
        <w:rPr>
          <w:rFonts w:ascii="Arial" w:hAnsi="Arial" w:cs="Arial"/>
          <w:sz w:val="22"/>
          <w:szCs w:val="22"/>
        </w:rPr>
        <w:t xml:space="preserve"> and function </w:t>
      </w:r>
      <w:r>
        <w:rPr>
          <w:rFonts w:ascii="Arial" w:hAnsi="Arial" w:cs="Arial"/>
          <w:sz w:val="22"/>
          <w:szCs w:val="22"/>
        </w:rPr>
        <w:t>remain largely unknown.</w:t>
      </w:r>
      <w:r w:rsidRPr="00EE3835">
        <w:rPr>
          <w:rFonts w:ascii="Arial" w:hAnsi="Arial" w:cs="Arial"/>
          <w:sz w:val="22"/>
          <w:szCs w:val="22"/>
        </w:rPr>
        <w:t xml:space="preserve"> Although considerable progress has been made in profiling </w:t>
      </w:r>
      <w:r>
        <w:rPr>
          <w:rFonts w:ascii="Arial" w:hAnsi="Arial" w:cs="Arial"/>
          <w:sz w:val="22"/>
          <w:szCs w:val="22"/>
        </w:rPr>
        <w:t xml:space="preserve">and understanding the comparative differences in </w:t>
      </w:r>
      <w:r w:rsidRPr="00EE3835">
        <w:rPr>
          <w:rFonts w:ascii="Arial" w:hAnsi="Arial" w:cs="Arial"/>
          <w:sz w:val="22"/>
          <w:szCs w:val="22"/>
        </w:rPr>
        <w:t xml:space="preserve">gene expression </w:t>
      </w:r>
      <w:r>
        <w:rPr>
          <w:rFonts w:ascii="Arial" w:hAnsi="Arial" w:cs="Arial"/>
          <w:sz w:val="22"/>
          <w:szCs w:val="22"/>
        </w:rPr>
        <w:t>between</w:t>
      </w:r>
      <w:r w:rsidRPr="00EE3835">
        <w:rPr>
          <w:rFonts w:ascii="Arial" w:hAnsi="Arial" w:cs="Arial"/>
          <w:sz w:val="22"/>
          <w:szCs w:val="22"/>
        </w:rPr>
        <w:t xml:space="preserve"> human and </w:t>
      </w:r>
      <w:r>
        <w:rPr>
          <w:rFonts w:ascii="Arial" w:hAnsi="Arial" w:cs="Arial"/>
          <w:sz w:val="22"/>
          <w:szCs w:val="22"/>
        </w:rPr>
        <w:t>closely related</w:t>
      </w:r>
      <w:r w:rsidRPr="00EE3835">
        <w:rPr>
          <w:rFonts w:ascii="Arial" w:hAnsi="Arial" w:cs="Arial"/>
          <w:sz w:val="22"/>
          <w:szCs w:val="22"/>
        </w:rPr>
        <w:t xml:space="preserve"> </w:t>
      </w:r>
      <w:r>
        <w:rPr>
          <w:rFonts w:ascii="Arial" w:hAnsi="Arial" w:cs="Arial"/>
          <w:sz w:val="22"/>
          <w:szCs w:val="22"/>
        </w:rPr>
        <w:t xml:space="preserve">non-human primate </w:t>
      </w:r>
      <w:r w:rsidRPr="00EE3835">
        <w:rPr>
          <w:rFonts w:ascii="Arial" w:hAnsi="Arial" w:cs="Arial"/>
          <w:sz w:val="22"/>
          <w:szCs w:val="22"/>
        </w:rPr>
        <w:t>brains</w:t>
      </w:r>
      <w:r w:rsidRPr="00512DE1">
        <w:rPr>
          <w:rFonts w:ascii="Arial" w:hAnsi="Arial" w:cs="Arial"/>
          <w:noProof/>
          <w:sz w:val="22"/>
          <w:szCs w:val="22"/>
          <w:vertAlign w:val="superscript"/>
        </w:rPr>
        <w:t>12-18</w:t>
      </w:r>
      <w:r w:rsidRPr="00EE3835">
        <w:rPr>
          <w:rFonts w:ascii="Arial" w:hAnsi="Arial" w:cs="Arial"/>
          <w:sz w:val="22"/>
          <w:szCs w:val="22"/>
        </w:rPr>
        <w:t xml:space="preserve">, a systematic </w:t>
      </w:r>
      <w:r>
        <w:rPr>
          <w:rFonts w:ascii="Arial" w:hAnsi="Arial" w:cs="Arial"/>
          <w:sz w:val="22"/>
          <w:szCs w:val="22"/>
        </w:rPr>
        <w:t xml:space="preserve">genome-wide </w:t>
      </w:r>
      <w:proofErr w:type="spellStart"/>
      <w:r>
        <w:rPr>
          <w:rFonts w:ascii="Arial" w:hAnsi="Arial" w:cs="Arial"/>
          <w:sz w:val="22"/>
          <w:szCs w:val="22"/>
        </w:rPr>
        <w:t>transcriptome</w:t>
      </w:r>
      <w:proofErr w:type="spellEnd"/>
      <w:r>
        <w:rPr>
          <w:rFonts w:ascii="Arial" w:hAnsi="Arial" w:cs="Arial"/>
          <w:sz w:val="22"/>
          <w:szCs w:val="22"/>
        </w:rPr>
        <w:t xml:space="preserve"> </w:t>
      </w:r>
      <w:r w:rsidRPr="00EE3835">
        <w:rPr>
          <w:rFonts w:ascii="Arial" w:hAnsi="Arial" w:cs="Arial"/>
          <w:sz w:val="22"/>
          <w:szCs w:val="22"/>
        </w:rPr>
        <w:t>survey across many</w:t>
      </w:r>
      <w:r>
        <w:rPr>
          <w:rFonts w:ascii="Arial" w:hAnsi="Arial" w:cs="Arial"/>
          <w:sz w:val="22"/>
          <w:szCs w:val="22"/>
        </w:rPr>
        <w:t xml:space="preserve"> </w:t>
      </w:r>
      <w:r w:rsidRPr="00EE3835">
        <w:rPr>
          <w:rFonts w:ascii="Arial" w:hAnsi="Arial" w:cs="Arial"/>
          <w:sz w:val="22"/>
          <w:szCs w:val="22"/>
        </w:rPr>
        <w:t>homologous</w:t>
      </w:r>
      <w:r>
        <w:rPr>
          <w:rFonts w:ascii="Arial" w:hAnsi="Arial" w:cs="Arial"/>
          <w:sz w:val="22"/>
          <w:szCs w:val="22"/>
        </w:rPr>
        <w:t xml:space="preserve"> </w:t>
      </w:r>
      <w:r w:rsidRPr="00EE3835">
        <w:rPr>
          <w:rFonts w:ascii="Arial" w:hAnsi="Arial" w:cs="Arial"/>
          <w:sz w:val="22"/>
          <w:szCs w:val="22"/>
        </w:rPr>
        <w:t xml:space="preserve">regions of </w:t>
      </w:r>
      <w:r>
        <w:rPr>
          <w:rFonts w:ascii="Arial" w:hAnsi="Arial" w:cs="Arial"/>
          <w:sz w:val="22"/>
          <w:szCs w:val="22"/>
        </w:rPr>
        <w:t xml:space="preserve">human and </w:t>
      </w:r>
      <w:r w:rsidRPr="00EE3835">
        <w:rPr>
          <w:rFonts w:ascii="Arial" w:hAnsi="Arial" w:cs="Arial"/>
          <w:sz w:val="22"/>
          <w:szCs w:val="22"/>
        </w:rPr>
        <w:t xml:space="preserve">NHP brains is needed. </w:t>
      </w:r>
      <w:r>
        <w:rPr>
          <w:rFonts w:ascii="Arial" w:hAnsi="Arial" w:cs="Arial"/>
          <w:sz w:val="22"/>
          <w:szCs w:val="22"/>
        </w:rPr>
        <w:t>Recent s</w:t>
      </w:r>
      <w:r w:rsidRPr="00EE3835">
        <w:rPr>
          <w:rFonts w:ascii="Arial" w:hAnsi="Arial" w:cs="Arial"/>
          <w:sz w:val="22"/>
          <w:szCs w:val="22"/>
        </w:rPr>
        <w:t xml:space="preserve">tudies of the human brain </w:t>
      </w:r>
      <w:proofErr w:type="spellStart"/>
      <w:r w:rsidRPr="00EE3835">
        <w:rPr>
          <w:rFonts w:ascii="Arial" w:hAnsi="Arial" w:cs="Arial"/>
          <w:sz w:val="22"/>
          <w:szCs w:val="22"/>
        </w:rPr>
        <w:t>transcriptome</w:t>
      </w:r>
      <w:proofErr w:type="spellEnd"/>
      <w:r>
        <w:rPr>
          <w:rFonts w:ascii="Arial" w:hAnsi="Arial" w:cs="Arial"/>
          <w:sz w:val="22"/>
          <w:szCs w:val="22"/>
        </w:rPr>
        <w:t xml:space="preserve">, </w:t>
      </w:r>
      <w:r>
        <w:rPr>
          <w:rFonts w:ascii="Arial" w:hAnsi="Arial" w:cs="Arial"/>
          <w:noProof/>
          <w:sz w:val="22"/>
          <w:szCs w:val="22"/>
        </w:rPr>
        <w:t>at the tissue and single cell level</w:t>
      </w:r>
      <w:r w:rsidRPr="00512DE1">
        <w:rPr>
          <w:rFonts w:ascii="Arial" w:hAnsi="Arial" w:cs="Arial"/>
          <w:noProof/>
          <w:sz w:val="22"/>
          <w:szCs w:val="22"/>
          <w:vertAlign w:val="superscript"/>
        </w:rPr>
        <w:t>19-25</w:t>
      </w:r>
      <w:r>
        <w:rPr>
          <w:rFonts w:ascii="Arial" w:hAnsi="Arial" w:cs="Arial"/>
          <w:noProof/>
          <w:sz w:val="22"/>
          <w:szCs w:val="22"/>
        </w:rPr>
        <w:t>,</w:t>
      </w:r>
      <w:r w:rsidRPr="00EE3835">
        <w:rPr>
          <w:rFonts w:ascii="Arial" w:hAnsi="Arial" w:cs="Arial"/>
          <w:sz w:val="22"/>
          <w:szCs w:val="22"/>
        </w:rPr>
        <w:t xml:space="preserve"> have revealed substantial regional </w:t>
      </w:r>
      <w:r>
        <w:rPr>
          <w:rFonts w:ascii="Arial" w:hAnsi="Arial" w:cs="Arial"/>
          <w:sz w:val="22"/>
          <w:szCs w:val="22"/>
        </w:rPr>
        <w:t xml:space="preserve">and cell type-specific </w:t>
      </w:r>
      <w:r w:rsidRPr="00EE3835">
        <w:rPr>
          <w:rFonts w:ascii="Arial" w:hAnsi="Arial" w:cs="Arial"/>
          <w:sz w:val="22"/>
          <w:szCs w:val="22"/>
        </w:rPr>
        <w:t xml:space="preserve">differences, further emphasizing the importance of analyzing </w:t>
      </w:r>
      <w:r>
        <w:rPr>
          <w:rFonts w:ascii="Arial" w:hAnsi="Arial" w:cs="Arial"/>
          <w:sz w:val="22"/>
          <w:szCs w:val="22"/>
        </w:rPr>
        <w:t xml:space="preserve">species differences in </w:t>
      </w:r>
      <w:r w:rsidRPr="00EE3835">
        <w:rPr>
          <w:rFonts w:ascii="Arial" w:hAnsi="Arial" w:cs="Arial"/>
          <w:sz w:val="22"/>
          <w:szCs w:val="22"/>
        </w:rPr>
        <w:t xml:space="preserve">a wide range of brain regions </w:t>
      </w:r>
      <w:r>
        <w:rPr>
          <w:rFonts w:ascii="Arial" w:hAnsi="Arial" w:cs="Arial"/>
          <w:sz w:val="22"/>
          <w:szCs w:val="22"/>
        </w:rPr>
        <w:t>and cell types</w:t>
      </w:r>
      <w:r w:rsidRPr="00EE3835">
        <w:rPr>
          <w:rFonts w:ascii="Arial" w:hAnsi="Arial" w:cs="Arial"/>
          <w:sz w:val="22"/>
          <w:szCs w:val="22"/>
        </w:rPr>
        <w:t xml:space="preserve">. Here, we expand on </w:t>
      </w:r>
      <w:r>
        <w:rPr>
          <w:rFonts w:ascii="Arial" w:hAnsi="Arial" w:cs="Arial"/>
          <w:sz w:val="22"/>
          <w:szCs w:val="22"/>
        </w:rPr>
        <w:t>these previous</w:t>
      </w:r>
      <w:r w:rsidRPr="00EE3835">
        <w:rPr>
          <w:rFonts w:ascii="Arial" w:hAnsi="Arial" w:cs="Arial"/>
          <w:sz w:val="22"/>
          <w:szCs w:val="22"/>
        </w:rPr>
        <w:t xml:space="preserve"> studies by using RNA-</w:t>
      </w:r>
      <w:proofErr w:type="spellStart"/>
      <w:r w:rsidRPr="00EE3835">
        <w:rPr>
          <w:rFonts w:ascii="Arial" w:hAnsi="Arial" w:cs="Arial"/>
          <w:sz w:val="22"/>
          <w:szCs w:val="22"/>
        </w:rPr>
        <w:t>seq</w:t>
      </w:r>
      <w:proofErr w:type="spellEnd"/>
      <w:r w:rsidRPr="00EE3835">
        <w:rPr>
          <w:rFonts w:ascii="Arial" w:hAnsi="Arial" w:cs="Arial"/>
          <w:sz w:val="22"/>
          <w:szCs w:val="22"/>
        </w:rPr>
        <w:t>, the agnostic nature of which allows</w:t>
      </w:r>
      <w:r>
        <w:rPr>
          <w:rFonts w:ascii="Arial" w:hAnsi="Arial" w:cs="Arial"/>
          <w:sz w:val="22"/>
          <w:szCs w:val="22"/>
        </w:rPr>
        <w:t xml:space="preserve"> unbiased</w:t>
      </w:r>
      <w:r w:rsidRPr="00EE3835">
        <w:rPr>
          <w:rFonts w:ascii="Arial" w:hAnsi="Arial" w:cs="Arial"/>
          <w:sz w:val="22"/>
          <w:szCs w:val="22"/>
        </w:rPr>
        <w:t xml:space="preserve"> direct comparison of </w:t>
      </w:r>
      <w:proofErr w:type="spellStart"/>
      <w:r w:rsidRPr="00EE3835">
        <w:rPr>
          <w:rFonts w:ascii="Arial" w:hAnsi="Arial" w:cs="Arial"/>
          <w:sz w:val="22"/>
          <w:szCs w:val="22"/>
        </w:rPr>
        <w:t>transcriptomes</w:t>
      </w:r>
      <w:proofErr w:type="spellEnd"/>
      <w:r w:rsidRPr="00EE3835">
        <w:rPr>
          <w:rFonts w:ascii="Arial" w:hAnsi="Arial" w:cs="Arial"/>
          <w:sz w:val="22"/>
          <w:szCs w:val="22"/>
        </w:rPr>
        <w:t xml:space="preserve"> </w:t>
      </w:r>
      <w:r>
        <w:rPr>
          <w:rFonts w:ascii="Arial" w:hAnsi="Arial" w:cs="Arial"/>
          <w:sz w:val="22"/>
          <w:szCs w:val="22"/>
        </w:rPr>
        <w:t xml:space="preserve">at a genome-wide scale </w:t>
      </w:r>
      <w:r w:rsidRPr="00EE3835">
        <w:rPr>
          <w:rFonts w:ascii="Arial" w:hAnsi="Arial" w:cs="Arial"/>
          <w:sz w:val="22"/>
          <w:szCs w:val="22"/>
        </w:rPr>
        <w:t>of different species, to profile</w:t>
      </w:r>
      <w:r>
        <w:rPr>
          <w:rFonts w:ascii="Arial" w:hAnsi="Arial" w:cs="Arial"/>
          <w:sz w:val="22"/>
          <w:szCs w:val="22"/>
        </w:rPr>
        <w:t xml:space="preserve"> protein-</w:t>
      </w:r>
      <w:r w:rsidRPr="00EE3835">
        <w:rPr>
          <w:rFonts w:ascii="Arial" w:hAnsi="Arial" w:cs="Arial"/>
          <w:sz w:val="22"/>
          <w:szCs w:val="22"/>
        </w:rPr>
        <w:t xml:space="preserve">coding and noncoding transcripts of </w:t>
      </w:r>
      <w:r>
        <w:rPr>
          <w:rFonts w:ascii="Arial" w:hAnsi="Arial" w:cs="Arial"/>
          <w:sz w:val="22"/>
          <w:szCs w:val="22"/>
        </w:rPr>
        <w:t xml:space="preserve">16 brain regions </w:t>
      </w:r>
      <w:r w:rsidRPr="00EE3835">
        <w:rPr>
          <w:rFonts w:ascii="Arial" w:hAnsi="Arial" w:cs="Arial"/>
          <w:sz w:val="22"/>
          <w:szCs w:val="22"/>
        </w:rPr>
        <w:t xml:space="preserve">of </w:t>
      </w:r>
      <w:r>
        <w:rPr>
          <w:rFonts w:ascii="Arial" w:hAnsi="Arial" w:cs="Arial"/>
          <w:sz w:val="22"/>
          <w:szCs w:val="22"/>
        </w:rPr>
        <w:t xml:space="preserve">high-quality </w:t>
      </w:r>
      <w:r w:rsidRPr="00EE3835">
        <w:rPr>
          <w:rFonts w:ascii="Arial" w:hAnsi="Arial" w:cs="Arial"/>
          <w:sz w:val="22"/>
          <w:szCs w:val="22"/>
        </w:rPr>
        <w:t>post-mortem</w:t>
      </w:r>
      <w:r>
        <w:rPr>
          <w:rFonts w:ascii="Arial" w:hAnsi="Arial" w:cs="Arial"/>
          <w:sz w:val="22"/>
          <w:szCs w:val="22"/>
        </w:rPr>
        <w:t xml:space="preserve"> brain specimens of adult</w:t>
      </w:r>
      <w:r w:rsidRPr="00EE3835">
        <w:rPr>
          <w:rFonts w:ascii="Arial" w:hAnsi="Arial" w:cs="Arial"/>
          <w:sz w:val="22"/>
          <w:szCs w:val="22"/>
        </w:rPr>
        <w:t xml:space="preserve"> human (</w:t>
      </w:r>
      <w:r w:rsidRPr="00EE3835">
        <w:rPr>
          <w:rFonts w:ascii="Arial" w:hAnsi="Arial" w:cs="Arial"/>
          <w:i/>
          <w:sz w:val="22"/>
          <w:szCs w:val="22"/>
        </w:rPr>
        <w:t>Homo sapiens</w:t>
      </w:r>
      <w:r w:rsidRPr="00EE3835">
        <w:rPr>
          <w:rFonts w:ascii="Arial" w:hAnsi="Arial" w:cs="Arial"/>
          <w:sz w:val="22"/>
          <w:szCs w:val="22"/>
        </w:rPr>
        <w:t>), chimpanzee (</w:t>
      </w:r>
      <w:r w:rsidRPr="00EE3835">
        <w:rPr>
          <w:rFonts w:ascii="Arial" w:hAnsi="Arial" w:cs="Arial"/>
          <w:i/>
          <w:sz w:val="22"/>
          <w:szCs w:val="22"/>
        </w:rPr>
        <w:t>Pan troglodytes</w:t>
      </w:r>
      <w:r w:rsidRPr="00EE3835">
        <w:rPr>
          <w:rFonts w:ascii="Arial" w:hAnsi="Arial" w:cs="Arial"/>
          <w:sz w:val="22"/>
          <w:szCs w:val="22"/>
        </w:rPr>
        <w:t>)</w:t>
      </w:r>
      <w:r>
        <w:rPr>
          <w:rFonts w:ascii="Arial" w:hAnsi="Arial" w:cs="Arial"/>
          <w:sz w:val="22"/>
          <w:szCs w:val="22"/>
        </w:rPr>
        <w:t xml:space="preserve"> - </w:t>
      </w:r>
      <w:r w:rsidRPr="00C12A92">
        <w:rPr>
          <w:rFonts w:ascii="Arial" w:hAnsi="Arial" w:cs="Arial"/>
          <w:sz w:val="22"/>
          <w:szCs w:val="22"/>
        </w:rPr>
        <w:t>our closest living relative</w:t>
      </w:r>
      <w:r>
        <w:rPr>
          <w:rFonts w:ascii="Arial" w:hAnsi="Arial" w:cs="Arial"/>
          <w:sz w:val="22"/>
          <w:szCs w:val="22"/>
        </w:rPr>
        <w:t xml:space="preserve"> - </w:t>
      </w:r>
      <w:r w:rsidRPr="00EE3835">
        <w:rPr>
          <w:rFonts w:ascii="Arial" w:hAnsi="Arial" w:cs="Arial"/>
          <w:sz w:val="22"/>
          <w:szCs w:val="22"/>
        </w:rPr>
        <w:t>and rhesus macaque (</w:t>
      </w:r>
      <w:proofErr w:type="spellStart"/>
      <w:r w:rsidRPr="00EE3835">
        <w:rPr>
          <w:rFonts w:ascii="Arial" w:hAnsi="Arial" w:cs="Arial"/>
          <w:i/>
          <w:sz w:val="22"/>
          <w:szCs w:val="22"/>
        </w:rPr>
        <w:t>Macaca</w:t>
      </w:r>
      <w:proofErr w:type="spellEnd"/>
      <w:r w:rsidRPr="00EE3835">
        <w:rPr>
          <w:rFonts w:ascii="Arial" w:hAnsi="Arial" w:cs="Arial"/>
          <w:i/>
          <w:sz w:val="22"/>
          <w:szCs w:val="22"/>
        </w:rPr>
        <w:t xml:space="preserve"> </w:t>
      </w:r>
      <w:proofErr w:type="spellStart"/>
      <w:r w:rsidRPr="00EE3835">
        <w:rPr>
          <w:rFonts w:ascii="Arial" w:hAnsi="Arial" w:cs="Arial"/>
          <w:i/>
          <w:sz w:val="22"/>
          <w:szCs w:val="22"/>
        </w:rPr>
        <w:t>mulatta</w:t>
      </w:r>
      <w:proofErr w:type="spellEnd"/>
      <w:r w:rsidRPr="00EE3835">
        <w:rPr>
          <w:rFonts w:ascii="Arial" w:hAnsi="Arial" w:cs="Arial"/>
          <w:sz w:val="22"/>
          <w:szCs w:val="22"/>
        </w:rPr>
        <w:t>)</w:t>
      </w:r>
      <w:r>
        <w:rPr>
          <w:rFonts w:ascii="Arial" w:hAnsi="Arial" w:cs="Arial"/>
          <w:sz w:val="22"/>
          <w:szCs w:val="22"/>
        </w:rPr>
        <w:t xml:space="preserve"> - the </w:t>
      </w:r>
      <w:r w:rsidRPr="00C12A92">
        <w:rPr>
          <w:rFonts w:ascii="Arial" w:hAnsi="Arial" w:cs="Arial"/>
          <w:sz w:val="22"/>
          <w:szCs w:val="22"/>
        </w:rPr>
        <w:t>most common</w:t>
      </w:r>
      <w:r>
        <w:rPr>
          <w:rFonts w:ascii="Arial" w:hAnsi="Arial" w:cs="Arial"/>
          <w:sz w:val="22"/>
          <w:szCs w:val="22"/>
        </w:rPr>
        <w:t>ly studied</w:t>
      </w:r>
      <w:r w:rsidRPr="00C12A92">
        <w:rPr>
          <w:rFonts w:ascii="Arial" w:hAnsi="Arial" w:cs="Arial"/>
          <w:sz w:val="22"/>
          <w:szCs w:val="22"/>
        </w:rPr>
        <w:t xml:space="preserve"> NHP</w:t>
      </w:r>
      <w:r>
        <w:rPr>
          <w:rFonts w:ascii="Arial" w:hAnsi="Arial" w:cs="Arial"/>
          <w:sz w:val="22"/>
          <w:szCs w:val="22"/>
        </w:rPr>
        <w:t xml:space="preserve"> in </w:t>
      </w:r>
      <w:r w:rsidRPr="00C12A92">
        <w:rPr>
          <w:rFonts w:ascii="Arial" w:hAnsi="Arial" w:cs="Arial"/>
          <w:sz w:val="22"/>
          <w:szCs w:val="22"/>
        </w:rPr>
        <w:t>neuroscience</w:t>
      </w:r>
      <w:r>
        <w:rPr>
          <w:rFonts w:ascii="Arial" w:hAnsi="Arial" w:cs="Arial"/>
          <w:sz w:val="22"/>
          <w:szCs w:val="22"/>
        </w:rPr>
        <w:t xml:space="preserve">. </w:t>
      </w:r>
      <w:r w:rsidRPr="00EE3835">
        <w:rPr>
          <w:rFonts w:ascii="Arial" w:hAnsi="Arial" w:cs="Arial"/>
          <w:sz w:val="22"/>
          <w:szCs w:val="22"/>
        </w:rPr>
        <w:t>The comparison</w:t>
      </w:r>
      <w:r>
        <w:rPr>
          <w:rFonts w:ascii="Arial" w:hAnsi="Arial" w:cs="Arial"/>
          <w:sz w:val="22"/>
          <w:szCs w:val="22"/>
        </w:rPr>
        <w:t xml:space="preserve"> </w:t>
      </w:r>
      <w:r w:rsidRPr="00EE3835">
        <w:rPr>
          <w:rFonts w:ascii="Arial" w:hAnsi="Arial" w:cs="Arial"/>
          <w:sz w:val="22"/>
          <w:szCs w:val="22"/>
        </w:rPr>
        <w:t xml:space="preserve">of these data </w:t>
      </w:r>
      <w:r>
        <w:rPr>
          <w:rFonts w:ascii="Arial" w:hAnsi="Arial" w:cs="Arial"/>
          <w:sz w:val="22"/>
          <w:szCs w:val="22"/>
        </w:rPr>
        <w:t>and the integration</w:t>
      </w:r>
      <w:r w:rsidRPr="00EC1688">
        <w:rPr>
          <w:rFonts w:ascii="Arial" w:hAnsi="Arial" w:cs="Arial"/>
          <w:sz w:val="22"/>
          <w:szCs w:val="22"/>
        </w:rPr>
        <w:t xml:space="preserve"> with single-cell </w:t>
      </w:r>
      <w:proofErr w:type="spellStart"/>
      <w:r w:rsidRPr="00EC1688">
        <w:rPr>
          <w:rFonts w:ascii="Arial" w:hAnsi="Arial" w:cs="Arial"/>
          <w:sz w:val="22"/>
          <w:szCs w:val="22"/>
        </w:rPr>
        <w:t>transcriptome</w:t>
      </w:r>
      <w:proofErr w:type="spellEnd"/>
      <w:r w:rsidRPr="00EC1688">
        <w:rPr>
          <w:rFonts w:ascii="Arial" w:hAnsi="Arial" w:cs="Arial"/>
          <w:sz w:val="22"/>
          <w:szCs w:val="22"/>
        </w:rPr>
        <w:t xml:space="preserve"> data and histological validation </w:t>
      </w:r>
      <w:r w:rsidRPr="00EE3835">
        <w:rPr>
          <w:rFonts w:ascii="Arial" w:hAnsi="Arial" w:cs="Arial"/>
          <w:sz w:val="22"/>
          <w:szCs w:val="22"/>
        </w:rPr>
        <w:t xml:space="preserve">allowed us to put transcriptional regional </w:t>
      </w:r>
      <w:r>
        <w:rPr>
          <w:rFonts w:ascii="Arial" w:hAnsi="Arial" w:cs="Arial"/>
          <w:sz w:val="22"/>
          <w:szCs w:val="22"/>
        </w:rPr>
        <w:t xml:space="preserve">and cellular </w:t>
      </w:r>
      <w:r w:rsidRPr="00EE3835">
        <w:rPr>
          <w:rFonts w:ascii="Arial" w:hAnsi="Arial" w:cs="Arial"/>
          <w:sz w:val="22"/>
          <w:szCs w:val="22"/>
        </w:rPr>
        <w:t xml:space="preserve">diversity into an evolutionary context. </w:t>
      </w:r>
    </w:p>
    <w:p w14:paraId="1541DF6B" w14:textId="77777777" w:rsidR="0017087D" w:rsidRPr="00EE3835" w:rsidRDefault="0017087D" w:rsidP="007F56FF">
      <w:pPr>
        <w:tabs>
          <w:tab w:val="left" w:pos="0"/>
        </w:tabs>
        <w:spacing w:line="360" w:lineRule="auto"/>
        <w:jc w:val="both"/>
        <w:rPr>
          <w:rFonts w:ascii="Arial" w:hAnsi="Arial" w:cs="Arial"/>
          <w:sz w:val="22"/>
          <w:szCs w:val="22"/>
        </w:rPr>
      </w:pPr>
    </w:p>
    <w:p w14:paraId="1B24C485" w14:textId="77777777" w:rsidR="0017087D" w:rsidRPr="009D629F" w:rsidRDefault="0017087D" w:rsidP="007F56FF">
      <w:pPr>
        <w:tabs>
          <w:tab w:val="left" w:pos="2297"/>
        </w:tabs>
        <w:spacing w:line="360" w:lineRule="auto"/>
        <w:jc w:val="both"/>
        <w:rPr>
          <w:rFonts w:ascii="Arial" w:hAnsi="Arial" w:cs="Arial"/>
          <w:b/>
          <w:color w:val="365F91" w:themeColor="accent1" w:themeShade="BF"/>
          <w:sz w:val="22"/>
          <w:szCs w:val="22"/>
        </w:rPr>
      </w:pPr>
      <w:r w:rsidRPr="009D629F">
        <w:rPr>
          <w:rFonts w:ascii="Arial" w:hAnsi="Arial" w:cs="Arial"/>
          <w:b/>
          <w:color w:val="365F91" w:themeColor="accent1" w:themeShade="BF"/>
          <w:sz w:val="22"/>
          <w:szCs w:val="22"/>
        </w:rPr>
        <w:t xml:space="preserve">Global and regional patterns of inter-species </w:t>
      </w:r>
      <w:proofErr w:type="spellStart"/>
      <w:r w:rsidRPr="009D629F">
        <w:rPr>
          <w:rFonts w:ascii="Arial" w:hAnsi="Arial" w:cs="Arial"/>
          <w:b/>
          <w:color w:val="365F91" w:themeColor="accent1" w:themeShade="BF"/>
          <w:sz w:val="22"/>
          <w:szCs w:val="22"/>
        </w:rPr>
        <w:t>transcriptome</w:t>
      </w:r>
      <w:proofErr w:type="spellEnd"/>
      <w:r w:rsidRPr="009D629F">
        <w:rPr>
          <w:rFonts w:ascii="Arial" w:hAnsi="Arial" w:cs="Arial"/>
          <w:b/>
          <w:color w:val="365F91" w:themeColor="accent1" w:themeShade="BF"/>
          <w:sz w:val="22"/>
          <w:szCs w:val="22"/>
        </w:rPr>
        <w:t xml:space="preserve"> differences</w:t>
      </w:r>
    </w:p>
    <w:p w14:paraId="6C93E214" w14:textId="77777777" w:rsidR="0017087D" w:rsidRPr="00412B6B" w:rsidRDefault="0017087D" w:rsidP="007F56FF">
      <w:pPr>
        <w:tabs>
          <w:tab w:val="left" w:pos="2297"/>
        </w:tabs>
        <w:spacing w:line="360" w:lineRule="auto"/>
        <w:jc w:val="both"/>
        <w:rPr>
          <w:rFonts w:ascii="Arial" w:hAnsi="Arial" w:cs="Arial"/>
          <w:sz w:val="22"/>
          <w:szCs w:val="22"/>
        </w:rPr>
      </w:pPr>
      <w:r w:rsidRPr="00412B6B">
        <w:rPr>
          <w:rFonts w:ascii="Arial" w:hAnsi="Arial" w:cs="Arial"/>
          <w:sz w:val="22"/>
          <w:szCs w:val="22"/>
        </w:rPr>
        <w:t>We used RNA-</w:t>
      </w:r>
      <w:proofErr w:type="spellStart"/>
      <w:r w:rsidRPr="00412B6B">
        <w:rPr>
          <w:rFonts w:ascii="Arial" w:hAnsi="Arial" w:cs="Arial"/>
          <w:sz w:val="22"/>
          <w:szCs w:val="22"/>
        </w:rPr>
        <w:t>seq</w:t>
      </w:r>
      <w:proofErr w:type="spellEnd"/>
      <w:r w:rsidRPr="00412B6B">
        <w:rPr>
          <w:rFonts w:ascii="Arial" w:hAnsi="Arial" w:cs="Arial"/>
          <w:sz w:val="22"/>
          <w:szCs w:val="22"/>
        </w:rPr>
        <w:t xml:space="preserve"> to survey the </w:t>
      </w:r>
      <w:r w:rsidRPr="002F62CC">
        <w:rPr>
          <w:rFonts w:ascii="Arial" w:hAnsi="Arial" w:cs="Arial"/>
          <w:sz w:val="22"/>
          <w:szCs w:val="22"/>
        </w:rPr>
        <w:t xml:space="preserve">mRNA and small noncoding </w:t>
      </w:r>
      <w:r w:rsidRPr="00DC5165">
        <w:rPr>
          <w:rFonts w:ascii="Arial" w:hAnsi="Arial" w:cs="Arial"/>
          <w:sz w:val="22"/>
          <w:szCs w:val="22"/>
        </w:rPr>
        <w:t>RNA (</w:t>
      </w:r>
      <w:proofErr w:type="spellStart"/>
      <w:r w:rsidRPr="00DC5165">
        <w:rPr>
          <w:rFonts w:ascii="Arial" w:hAnsi="Arial" w:cs="Arial"/>
          <w:sz w:val="22"/>
          <w:szCs w:val="22"/>
        </w:rPr>
        <w:t>smRNA</w:t>
      </w:r>
      <w:proofErr w:type="spellEnd"/>
      <w:r w:rsidRPr="00DC5165">
        <w:rPr>
          <w:rFonts w:ascii="Arial" w:hAnsi="Arial" w:cs="Arial"/>
          <w:sz w:val="22"/>
          <w:szCs w:val="22"/>
        </w:rPr>
        <w:t>)</w:t>
      </w:r>
      <w:r w:rsidRPr="00C26FA9">
        <w:rPr>
          <w:rFonts w:ascii="Arial" w:hAnsi="Arial" w:cs="Arial"/>
          <w:sz w:val="22"/>
          <w:szCs w:val="22"/>
        </w:rPr>
        <w:t xml:space="preserve"> </w:t>
      </w:r>
      <w:proofErr w:type="spellStart"/>
      <w:r w:rsidRPr="00C26FA9">
        <w:rPr>
          <w:rFonts w:ascii="Arial" w:hAnsi="Arial" w:cs="Arial"/>
          <w:sz w:val="22"/>
          <w:szCs w:val="22"/>
        </w:rPr>
        <w:t>transcriptomes</w:t>
      </w:r>
      <w:proofErr w:type="spellEnd"/>
      <w:r w:rsidRPr="00C26FA9">
        <w:rPr>
          <w:rFonts w:ascii="Arial" w:hAnsi="Arial" w:cs="Arial"/>
          <w:sz w:val="22"/>
          <w:szCs w:val="22"/>
        </w:rPr>
        <w:t xml:space="preserve"> of </w:t>
      </w:r>
      <w:r w:rsidRPr="009D629F">
        <w:rPr>
          <w:rFonts w:ascii="Arial" w:eastAsia="Arial" w:hAnsi="Arial" w:cs="Arial"/>
          <w:sz w:val="22"/>
          <w:szCs w:val="22"/>
        </w:rPr>
        <w:t xml:space="preserve">a total of 247 high-quality, histologically verified tissue samples representing sixteen regions (11 areas of the </w:t>
      </w:r>
      <w:proofErr w:type="spellStart"/>
      <w:r w:rsidRPr="009D629F">
        <w:rPr>
          <w:rFonts w:ascii="Arial" w:eastAsia="Arial" w:hAnsi="Arial" w:cs="Arial"/>
          <w:sz w:val="22"/>
          <w:szCs w:val="22"/>
        </w:rPr>
        <w:t>neocortex</w:t>
      </w:r>
      <w:proofErr w:type="spellEnd"/>
      <w:r w:rsidRPr="009D629F">
        <w:rPr>
          <w:rFonts w:ascii="Arial" w:eastAsia="Arial" w:hAnsi="Arial" w:cs="Arial"/>
          <w:sz w:val="22"/>
          <w:szCs w:val="22"/>
        </w:rPr>
        <w:t xml:space="preserve"> [NCX], hippocampus [HIP], amygdala [AMY], caudate-putamen [striatum, STR], </w:t>
      </w:r>
      <w:proofErr w:type="spellStart"/>
      <w:r w:rsidRPr="009D629F">
        <w:rPr>
          <w:rFonts w:ascii="Arial" w:eastAsia="Arial" w:hAnsi="Arial" w:cs="Arial"/>
          <w:sz w:val="22"/>
          <w:szCs w:val="22"/>
        </w:rPr>
        <w:t>mediodorsal</w:t>
      </w:r>
      <w:proofErr w:type="spellEnd"/>
      <w:r w:rsidRPr="009D629F">
        <w:rPr>
          <w:rFonts w:ascii="Arial" w:eastAsia="Arial" w:hAnsi="Arial" w:cs="Arial"/>
          <w:sz w:val="22"/>
          <w:szCs w:val="22"/>
        </w:rPr>
        <w:t xml:space="preserve"> nucleus of thalamus [MD] and cerebellar cortex [CBC]) systematically dissected </w:t>
      </w:r>
      <w:r w:rsidRPr="00412B6B">
        <w:rPr>
          <w:rFonts w:ascii="Arial" w:hAnsi="Arial" w:cs="Arial"/>
          <w:sz w:val="22"/>
          <w:szCs w:val="22"/>
        </w:rPr>
        <w:t>using a standardized protocol from six adult humans,</w:t>
      </w:r>
      <w:r w:rsidRPr="00DD6151">
        <w:rPr>
          <w:rFonts w:ascii="Arial" w:hAnsi="Arial" w:cs="Arial"/>
          <w:sz w:val="22"/>
          <w:szCs w:val="22"/>
        </w:rPr>
        <w:t xml:space="preserve"> five adult chimpanzees</w:t>
      </w:r>
      <w:r w:rsidRPr="002F62CC">
        <w:rPr>
          <w:rFonts w:ascii="Arial" w:hAnsi="Arial" w:cs="Arial"/>
          <w:sz w:val="22"/>
          <w:szCs w:val="22"/>
        </w:rPr>
        <w:t xml:space="preserve">, and five </w:t>
      </w:r>
      <w:r w:rsidRPr="00C26FA9">
        <w:rPr>
          <w:rFonts w:ascii="Arial" w:hAnsi="Arial" w:cs="Arial"/>
          <w:sz w:val="22"/>
          <w:szCs w:val="22"/>
        </w:rPr>
        <w:lastRenderedPageBreak/>
        <w:t xml:space="preserve">adult macaques (Supplementary Table 1 and Extended Data Fig. </w:t>
      </w:r>
      <w:r w:rsidRPr="000E4D1E">
        <w:rPr>
          <w:rFonts w:ascii="Arial" w:hAnsi="Arial" w:cs="Arial"/>
          <w:sz w:val="22"/>
          <w:szCs w:val="22"/>
        </w:rPr>
        <w:t xml:space="preserve">1 and 2). Consistent and stringent quality control measures were applied at the level of tissue acquisition and dissection, sample preparation, </w:t>
      </w:r>
      <w:r w:rsidRPr="00412B6B">
        <w:rPr>
          <w:rFonts w:ascii="Arial" w:hAnsi="Arial" w:cs="Arial"/>
          <w:sz w:val="22"/>
          <w:szCs w:val="22"/>
        </w:rPr>
        <w:t xml:space="preserve">RNA extraction, control spike-in RNAs, sequencing, and data processing (see Extended Data Fig. 2 and </w:t>
      </w:r>
      <w:r>
        <w:rPr>
          <w:rFonts w:ascii="Arial" w:hAnsi="Arial" w:cs="Arial"/>
          <w:sz w:val="22"/>
          <w:szCs w:val="22"/>
        </w:rPr>
        <w:t>Methods</w:t>
      </w:r>
      <w:r w:rsidRPr="00412B6B">
        <w:rPr>
          <w:rFonts w:ascii="Arial" w:hAnsi="Arial" w:cs="Arial"/>
          <w:sz w:val="22"/>
          <w:szCs w:val="22"/>
        </w:rPr>
        <w:t xml:space="preserve"> for further description). </w:t>
      </w:r>
    </w:p>
    <w:p w14:paraId="00550936" w14:textId="77777777" w:rsidR="0017087D" w:rsidRPr="00EE3835" w:rsidRDefault="0017087D" w:rsidP="007F56FF">
      <w:pPr>
        <w:tabs>
          <w:tab w:val="left" w:pos="720"/>
        </w:tabs>
        <w:spacing w:line="360" w:lineRule="auto"/>
        <w:jc w:val="both"/>
        <w:rPr>
          <w:rFonts w:ascii="Arial" w:hAnsi="Arial" w:cs="Arial"/>
          <w:sz w:val="22"/>
          <w:szCs w:val="22"/>
        </w:rPr>
      </w:pPr>
      <w:r w:rsidRPr="00412B6B">
        <w:rPr>
          <w:rFonts w:ascii="Arial" w:hAnsi="Arial" w:cs="Arial"/>
          <w:sz w:val="22"/>
          <w:szCs w:val="22"/>
        </w:rPr>
        <w:tab/>
        <w:t xml:space="preserve">To minimize biases in comparative data analyses due to the disparate quality of gene annotation for the three species, we developed a computational framework named </w:t>
      </w:r>
      <w:proofErr w:type="spellStart"/>
      <w:r w:rsidRPr="00412B6B">
        <w:rPr>
          <w:rFonts w:ascii="Arial" w:hAnsi="Arial" w:cs="Arial"/>
          <w:i/>
          <w:sz w:val="22"/>
          <w:szCs w:val="22"/>
        </w:rPr>
        <w:t>XSAnno</w:t>
      </w:r>
      <w:proofErr w:type="spellEnd"/>
      <w:r w:rsidRPr="00412B6B">
        <w:rPr>
          <w:rFonts w:ascii="Arial" w:hAnsi="Arial" w:cs="Arial"/>
          <w:sz w:val="22"/>
          <w:szCs w:val="22"/>
        </w:rPr>
        <w:t xml:space="preserve"> (see Methods) to create a common annotation set of 26,514 </w:t>
      </w:r>
      <w:r w:rsidRPr="00412B6B">
        <w:rPr>
          <w:rFonts w:ascii="Arial" w:hAnsi="Arial" w:cs="Arial"/>
          <w:bCs/>
          <w:sz w:val="22"/>
          <w:szCs w:val="22"/>
          <w:lang w:val="en-GB"/>
        </w:rPr>
        <w:t xml:space="preserve">1:1:1 </w:t>
      </w:r>
      <w:r w:rsidRPr="00412B6B">
        <w:rPr>
          <w:rFonts w:ascii="Arial" w:hAnsi="Arial" w:cs="Arial"/>
          <w:sz w:val="22"/>
          <w:szCs w:val="22"/>
        </w:rPr>
        <w:t>orthologous mRNAs</w:t>
      </w:r>
      <w:r w:rsidRPr="00EE3835">
        <w:rPr>
          <w:rFonts w:ascii="Arial" w:hAnsi="Arial" w:cs="Arial"/>
          <w:sz w:val="22"/>
          <w:szCs w:val="22"/>
        </w:rPr>
        <w:t xml:space="preserve"> </w:t>
      </w:r>
      <w:r>
        <w:rPr>
          <w:rFonts w:ascii="Arial" w:hAnsi="Arial" w:cs="Arial"/>
          <w:sz w:val="22"/>
          <w:szCs w:val="22"/>
        </w:rPr>
        <w:t>that includes</w:t>
      </w:r>
      <w:r w:rsidRPr="00EE3835">
        <w:rPr>
          <w:rFonts w:ascii="Arial" w:hAnsi="Arial" w:cs="Arial"/>
          <w:sz w:val="22"/>
          <w:szCs w:val="22"/>
        </w:rPr>
        <w:t xml:space="preserve"> 16,531 protein-coding genes</w:t>
      </w:r>
      <w:r>
        <w:rPr>
          <w:rFonts w:ascii="Arial" w:hAnsi="Arial" w:cs="Arial"/>
          <w:sz w:val="22"/>
          <w:szCs w:val="22"/>
        </w:rPr>
        <w:t xml:space="preserve"> and</w:t>
      </w:r>
      <w:r w:rsidRPr="00EE3835">
        <w:rPr>
          <w:rFonts w:ascii="Arial" w:hAnsi="Arial" w:cs="Arial"/>
          <w:sz w:val="22"/>
          <w:szCs w:val="22"/>
        </w:rPr>
        <w:t xml:space="preserve"> 3,253 long noncoding RNAs (</w:t>
      </w:r>
      <w:proofErr w:type="spellStart"/>
      <w:r w:rsidRPr="00EE3835">
        <w:rPr>
          <w:rFonts w:ascii="Arial" w:hAnsi="Arial" w:cs="Arial"/>
          <w:sz w:val="22"/>
          <w:szCs w:val="22"/>
        </w:rPr>
        <w:t>lncRNAs</w:t>
      </w:r>
      <w:proofErr w:type="spellEnd"/>
      <w:r w:rsidRPr="00EE3835">
        <w:rPr>
          <w:rFonts w:ascii="Arial" w:hAnsi="Arial" w:cs="Arial"/>
          <w:sz w:val="22"/>
          <w:szCs w:val="22"/>
        </w:rPr>
        <w:t>)</w:t>
      </w:r>
      <w:r>
        <w:rPr>
          <w:rFonts w:ascii="Arial" w:hAnsi="Arial" w:cs="Arial"/>
          <w:sz w:val="22"/>
          <w:szCs w:val="22"/>
        </w:rPr>
        <w:t>,</w:t>
      </w:r>
      <w:r w:rsidRPr="00EE3835">
        <w:rPr>
          <w:rFonts w:ascii="Arial" w:hAnsi="Arial" w:cs="Arial"/>
          <w:sz w:val="22"/>
          <w:szCs w:val="22"/>
        </w:rPr>
        <w:t xml:space="preserve"> </w:t>
      </w:r>
      <w:r>
        <w:rPr>
          <w:rFonts w:ascii="Arial" w:hAnsi="Arial" w:cs="Arial"/>
          <w:sz w:val="22"/>
          <w:szCs w:val="22"/>
        </w:rPr>
        <w:t xml:space="preserve">with the remainder being largely </w:t>
      </w:r>
      <w:proofErr w:type="spellStart"/>
      <w:r>
        <w:rPr>
          <w:rFonts w:ascii="Arial" w:hAnsi="Arial" w:cs="Arial"/>
          <w:sz w:val="22"/>
          <w:szCs w:val="22"/>
        </w:rPr>
        <w:t>pseudogenes</w:t>
      </w:r>
      <w:proofErr w:type="spellEnd"/>
      <w:r>
        <w:rPr>
          <w:rFonts w:ascii="Arial" w:hAnsi="Arial" w:cs="Arial"/>
          <w:sz w:val="22"/>
          <w:szCs w:val="22"/>
        </w:rPr>
        <w:t xml:space="preserve"> and antisense RNAs </w:t>
      </w:r>
      <w:r w:rsidRPr="00EE3835">
        <w:rPr>
          <w:rFonts w:ascii="Arial" w:hAnsi="Arial" w:cs="Arial"/>
          <w:sz w:val="22"/>
          <w:szCs w:val="22"/>
        </w:rPr>
        <w:t>(see Supplementary Information</w:t>
      </w:r>
      <w:r>
        <w:rPr>
          <w:rFonts w:ascii="Arial" w:hAnsi="Arial" w:cs="Arial"/>
          <w:sz w:val="22"/>
          <w:szCs w:val="22"/>
        </w:rPr>
        <w:t xml:space="preserve"> – Analysis Pipeline</w:t>
      </w:r>
      <w:r w:rsidRPr="00EE3835">
        <w:rPr>
          <w:rFonts w:ascii="Arial" w:hAnsi="Arial" w:cs="Arial"/>
          <w:sz w:val="22"/>
          <w:szCs w:val="22"/>
        </w:rPr>
        <w:t>).</w:t>
      </w:r>
      <w:r w:rsidRPr="00EE3835">
        <w:rPr>
          <w:rFonts w:ascii="Arial" w:eastAsia="SimSun" w:hAnsi="Arial" w:cs="Arial"/>
          <w:sz w:val="22"/>
          <w:szCs w:val="22"/>
          <w:lang w:eastAsia="zh-CN"/>
        </w:rPr>
        <w:t xml:space="preserve"> In the small RNA dataset, we focused on </w:t>
      </w:r>
      <w:proofErr w:type="spellStart"/>
      <w:r w:rsidRPr="00EE3835">
        <w:rPr>
          <w:rFonts w:ascii="Arial" w:eastAsia="SimSun" w:hAnsi="Arial" w:cs="Arial"/>
          <w:sz w:val="22"/>
          <w:szCs w:val="22"/>
          <w:lang w:eastAsia="zh-CN"/>
        </w:rPr>
        <w:t>miRNAs</w:t>
      </w:r>
      <w:proofErr w:type="spellEnd"/>
      <w:r w:rsidRPr="00EE3835">
        <w:rPr>
          <w:rFonts w:ascii="Arial" w:eastAsia="SimSun" w:hAnsi="Arial" w:cs="Arial"/>
          <w:sz w:val="22"/>
          <w:szCs w:val="22"/>
          <w:lang w:eastAsia="zh-CN"/>
        </w:rPr>
        <w:t xml:space="preserve">. To overcome the limitations of the chimpanzee and macaque </w:t>
      </w:r>
      <w:proofErr w:type="spellStart"/>
      <w:r w:rsidRPr="00EE3835">
        <w:rPr>
          <w:rFonts w:ascii="Arial" w:eastAsia="SimSun" w:hAnsi="Arial" w:cs="Arial"/>
          <w:sz w:val="22"/>
          <w:szCs w:val="22"/>
          <w:lang w:eastAsia="zh-CN"/>
        </w:rPr>
        <w:t>miRNA</w:t>
      </w:r>
      <w:proofErr w:type="spellEnd"/>
      <w:r w:rsidRPr="00EE3835">
        <w:rPr>
          <w:rFonts w:ascii="Arial" w:eastAsia="SimSun" w:hAnsi="Arial" w:cs="Arial"/>
          <w:sz w:val="22"/>
          <w:szCs w:val="22"/>
          <w:lang w:eastAsia="zh-CN"/>
        </w:rPr>
        <w:t xml:space="preserve"> annotations, which are less comprehensive than those available for human, we performed a re-annotation of all chimpanzee and macaque </w:t>
      </w:r>
      <w:proofErr w:type="spellStart"/>
      <w:r w:rsidRPr="00EE3835">
        <w:rPr>
          <w:rFonts w:ascii="Arial" w:eastAsia="SimSun" w:hAnsi="Arial" w:cs="Arial"/>
          <w:sz w:val="22"/>
          <w:szCs w:val="22"/>
          <w:lang w:eastAsia="zh-CN"/>
        </w:rPr>
        <w:t>miRNAs</w:t>
      </w:r>
      <w:proofErr w:type="spellEnd"/>
      <w:r w:rsidRPr="00EE3835">
        <w:rPr>
          <w:rFonts w:ascii="Arial" w:eastAsia="SimSun" w:hAnsi="Arial" w:cs="Arial"/>
          <w:sz w:val="22"/>
          <w:szCs w:val="22"/>
          <w:lang w:eastAsia="zh-CN"/>
        </w:rPr>
        <w:t xml:space="preserve"> based on the full suite of annotated human precursor sequences (see Methods).</w:t>
      </w:r>
      <w:r w:rsidRPr="00EE3835">
        <w:rPr>
          <w:rFonts w:ascii="Arial" w:hAnsi="Arial" w:cs="Arial"/>
        </w:rPr>
        <w:t xml:space="preserve"> </w:t>
      </w:r>
      <w:r w:rsidRPr="00EE3835">
        <w:rPr>
          <w:rFonts w:ascii="Arial" w:hAnsi="Arial" w:cs="Arial"/>
          <w:sz w:val="22"/>
          <w:szCs w:val="22"/>
        </w:rPr>
        <w:t xml:space="preserve">Both mRNA and </w:t>
      </w:r>
      <w:proofErr w:type="spellStart"/>
      <w:r w:rsidRPr="00EE3835">
        <w:rPr>
          <w:rFonts w:ascii="Arial" w:hAnsi="Arial" w:cs="Arial"/>
          <w:sz w:val="22"/>
          <w:szCs w:val="22"/>
        </w:rPr>
        <w:t>miRNA</w:t>
      </w:r>
      <w:proofErr w:type="spellEnd"/>
      <w:r w:rsidRPr="00EE3835">
        <w:rPr>
          <w:rFonts w:ascii="Arial" w:hAnsi="Arial" w:cs="Arial"/>
          <w:sz w:val="22"/>
          <w:szCs w:val="22"/>
        </w:rPr>
        <w:t xml:space="preserve"> datasets </w:t>
      </w:r>
      <w:r w:rsidRPr="00EE3835">
        <w:rPr>
          <w:rFonts w:ascii="Arial" w:eastAsia="SimSun" w:hAnsi="Arial" w:cs="Arial"/>
          <w:sz w:val="22"/>
          <w:szCs w:val="22"/>
          <w:lang w:eastAsia="zh-CN"/>
        </w:rPr>
        <w:t>were filtered based on RNA quality, sequencing error, and the number of uniquely mapped reads and subsequently analyzed by hierarchical clustering (</w:t>
      </w:r>
      <w:r>
        <w:rPr>
          <w:rFonts w:ascii="Arial" w:eastAsia="SimSun" w:hAnsi="Arial" w:cs="Arial"/>
          <w:sz w:val="22"/>
          <w:szCs w:val="22"/>
          <w:lang w:eastAsia="zh-CN"/>
        </w:rPr>
        <w:t>see Methods</w:t>
      </w:r>
      <w:r w:rsidRPr="00EE3835">
        <w:rPr>
          <w:rFonts w:ascii="Arial" w:eastAsia="SimSun" w:hAnsi="Arial" w:cs="Arial"/>
          <w:sz w:val="22"/>
          <w:szCs w:val="22"/>
          <w:lang w:eastAsia="zh-CN"/>
        </w:rPr>
        <w:t xml:space="preserve">, and Extended Data Fig. 2e and 2f). </w:t>
      </w:r>
    </w:p>
    <w:p w14:paraId="594F1E7A" w14:textId="77777777" w:rsidR="0017087D" w:rsidRPr="00275DF5" w:rsidRDefault="0017087D" w:rsidP="007F56FF">
      <w:pPr>
        <w:tabs>
          <w:tab w:val="left" w:pos="720"/>
        </w:tabs>
        <w:spacing w:line="360" w:lineRule="auto"/>
        <w:jc w:val="both"/>
        <w:rPr>
          <w:rFonts w:ascii="Arial" w:hAnsi="Arial" w:cs="Arial"/>
          <w:color w:val="000000" w:themeColor="text1"/>
          <w:sz w:val="22"/>
          <w:szCs w:val="22"/>
        </w:rPr>
      </w:pPr>
      <w:r w:rsidRPr="00EE3835">
        <w:rPr>
          <w:rFonts w:ascii="Arial" w:hAnsi="Arial" w:cs="Arial"/>
          <w:sz w:val="22"/>
          <w:szCs w:val="22"/>
        </w:rPr>
        <w:tab/>
        <w:t xml:space="preserve">While </w:t>
      </w:r>
      <w:proofErr w:type="spellStart"/>
      <w:r w:rsidRPr="00EE3835">
        <w:rPr>
          <w:rFonts w:ascii="Arial" w:hAnsi="Arial" w:cs="Arial"/>
          <w:sz w:val="22"/>
          <w:szCs w:val="22"/>
        </w:rPr>
        <w:t>miRNA</w:t>
      </w:r>
      <w:proofErr w:type="spellEnd"/>
      <w:r w:rsidRPr="00EE3835">
        <w:rPr>
          <w:rFonts w:ascii="Arial" w:hAnsi="Arial" w:cs="Arial"/>
          <w:sz w:val="22"/>
          <w:szCs w:val="22"/>
        </w:rPr>
        <w:t xml:space="preserve"> samples clustered by species, mRNA clustering showed that </w:t>
      </w:r>
      <w:r>
        <w:rPr>
          <w:rFonts w:ascii="Arial" w:hAnsi="Arial" w:cs="Arial"/>
          <w:sz w:val="22"/>
          <w:szCs w:val="22"/>
        </w:rPr>
        <w:t>CBC</w:t>
      </w:r>
      <w:r w:rsidRPr="00EE3835">
        <w:rPr>
          <w:rFonts w:ascii="Arial" w:hAnsi="Arial" w:cs="Arial"/>
          <w:sz w:val="22"/>
          <w:szCs w:val="22"/>
        </w:rPr>
        <w:t xml:space="preserve"> samples from all species formed a distinct cluster separated from other brain regions</w:t>
      </w:r>
      <w:r>
        <w:rPr>
          <w:rFonts w:ascii="Arial" w:hAnsi="Arial" w:cs="Arial"/>
          <w:sz w:val="22"/>
          <w:szCs w:val="22"/>
        </w:rPr>
        <w:t xml:space="preserve"> (Extended Data Fig. 2e and 2f)</w:t>
      </w:r>
      <w:r w:rsidRPr="00EE3835">
        <w:rPr>
          <w:rFonts w:ascii="Arial" w:hAnsi="Arial" w:cs="Arial"/>
          <w:sz w:val="22"/>
          <w:szCs w:val="22"/>
        </w:rPr>
        <w:t xml:space="preserve">. Similarly, samples from the human and chimpanzee </w:t>
      </w:r>
      <w:r>
        <w:rPr>
          <w:rFonts w:ascii="Arial" w:hAnsi="Arial" w:cs="Arial"/>
          <w:sz w:val="22"/>
          <w:szCs w:val="22"/>
        </w:rPr>
        <w:t>STR</w:t>
      </w:r>
      <w:r w:rsidRPr="00EE3835">
        <w:rPr>
          <w:rFonts w:ascii="Arial" w:hAnsi="Arial" w:cs="Arial"/>
          <w:sz w:val="22"/>
          <w:szCs w:val="22"/>
        </w:rPr>
        <w:t xml:space="preserve"> and </w:t>
      </w:r>
      <w:r>
        <w:rPr>
          <w:rFonts w:ascii="Arial" w:hAnsi="Arial" w:cs="Arial"/>
          <w:sz w:val="22"/>
          <w:szCs w:val="22"/>
        </w:rPr>
        <w:t>MD</w:t>
      </w:r>
      <w:r w:rsidRPr="00EE3835">
        <w:rPr>
          <w:rFonts w:ascii="Arial" w:hAnsi="Arial" w:cs="Arial"/>
          <w:sz w:val="22"/>
          <w:szCs w:val="22"/>
        </w:rPr>
        <w:t xml:space="preserve"> clustered by region, rather than species, suggesting these regions are more similar to the corresponding region in these closely related species than to other regions within the same species. Conversely, the human and chimpanzee </w:t>
      </w:r>
      <w:r>
        <w:rPr>
          <w:rFonts w:ascii="Arial" w:hAnsi="Arial" w:cs="Arial"/>
          <w:sz w:val="22"/>
          <w:szCs w:val="22"/>
        </w:rPr>
        <w:t>NCX</w:t>
      </w:r>
      <w:r w:rsidRPr="00EE3835">
        <w:rPr>
          <w:rFonts w:ascii="Arial" w:hAnsi="Arial" w:cs="Arial"/>
          <w:sz w:val="22"/>
          <w:szCs w:val="22"/>
        </w:rPr>
        <w:t xml:space="preserve">, </w:t>
      </w:r>
      <w:r>
        <w:rPr>
          <w:rFonts w:ascii="Arial" w:hAnsi="Arial" w:cs="Arial"/>
          <w:sz w:val="22"/>
          <w:szCs w:val="22"/>
        </w:rPr>
        <w:t>HIP</w:t>
      </w:r>
      <w:r w:rsidRPr="00EE3835">
        <w:rPr>
          <w:rFonts w:ascii="Arial" w:hAnsi="Arial" w:cs="Arial"/>
          <w:sz w:val="22"/>
          <w:szCs w:val="22"/>
        </w:rPr>
        <w:t xml:space="preserve">, and </w:t>
      </w:r>
      <w:r>
        <w:rPr>
          <w:rFonts w:ascii="Arial" w:hAnsi="Arial" w:cs="Arial"/>
          <w:sz w:val="22"/>
          <w:szCs w:val="22"/>
        </w:rPr>
        <w:t>AMY</w:t>
      </w:r>
      <w:r w:rsidRPr="00EE3835">
        <w:rPr>
          <w:rFonts w:ascii="Arial" w:hAnsi="Arial" w:cs="Arial"/>
          <w:sz w:val="22"/>
          <w:szCs w:val="22"/>
        </w:rPr>
        <w:t xml:space="preserve"> clustered by species, demonstrating that these regions are more similar to each other than they are to the homologous region in the other species. </w:t>
      </w:r>
    </w:p>
    <w:p w14:paraId="4B512190" w14:textId="77777777" w:rsidR="0017087D" w:rsidRPr="00EE3835" w:rsidRDefault="0017087D" w:rsidP="007F56FF">
      <w:pPr>
        <w:tabs>
          <w:tab w:val="left" w:pos="720"/>
          <w:tab w:val="left" w:pos="4950"/>
        </w:tabs>
        <w:spacing w:line="360" w:lineRule="auto"/>
        <w:jc w:val="both"/>
        <w:rPr>
          <w:rFonts w:ascii="Arial" w:hAnsi="Arial" w:cs="Arial"/>
          <w:sz w:val="22"/>
          <w:szCs w:val="22"/>
        </w:rPr>
      </w:pPr>
      <w:r>
        <w:rPr>
          <w:rFonts w:ascii="Arial" w:hAnsi="Arial" w:cs="Arial"/>
          <w:sz w:val="22"/>
          <w:szCs w:val="22"/>
        </w:rPr>
        <w:tab/>
      </w:r>
      <w:r w:rsidRPr="00EE3835">
        <w:rPr>
          <w:rFonts w:ascii="Arial" w:hAnsi="Arial" w:cs="Arial"/>
          <w:sz w:val="22"/>
          <w:szCs w:val="22"/>
        </w:rPr>
        <w:t xml:space="preserve">We first </w:t>
      </w:r>
      <w:r>
        <w:rPr>
          <w:rFonts w:ascii="Arial" w:hAnsi="Arial" w:cs="Arial"/>
          <w:sz w:val="22"/>
          <w:szCs w:val="22"/>
        </w:rPr>
        <w:t>identified genes having</w:t>
      </w:r>
      <w:r w:rsidRPr="00EE3835">
        <w:rPr>
          <w:rFonts w:ascii="Arial" w:hAnsi="Arial" w:cs="Arial"/>
          <w:sz w:val="22"/>
          <w:szCs w:val="22"/>
        </w:rPr>
        <w:t xml:space="preserve"> expression differences among species for at least one of the 16 brain regions assayed. </w:t>
      </w:r>
      <w:r w:rsidRPr="00EE3835">
        <w:rPr>
          <w:rFonts w:ascii="Arial" w:eastAsia="SimSun" w:hAnsi="Arial" w:cs="Arial"/>
          <w:sz w:val="22"/>
          <w:szCs w:val="22"/>
          <w:lang w:eastAsia="zh-CN"/>
        </w:rPr>
        <w:t xml:space="preserve">For each region, differentially expressed (DEX) mRNAs and </w:t>
      </w:r>
      <w:proofErr w:type="spellStart"/>
      <w:r w:rsidRPr="00EE3835">
        <w:rPr>
          <w:rFonts w:ascii="Arial" w:eastAsia="SimSun" w:hAnsi="Arial" w:cs="Arial"/>
          <w:sz w:val="22"/>
          <w:szCs w:val="22"/>
          <w:lang w:eastAsia="zh-CN"/>
        </w:rPr>
        <w:t>miRNAs</w:t>
      </w:r>
      <w:proofErr w:type="spellEnd"/>
      <w:r w:rsidRPr="00EE3835">
        <w:rPr>
          <w:rFonts w:ascii="Arial" w:eastAsia="SimSun" w:hAnsi="Arial" w:cs="Arial"/>
          <w:sz w:val="22"/>
          <w:szCs w:val="22"/>
          <w:lang w:eastAsia="zh-CN"/>
        </w:rPr>
        <w:t xml:space="preserve"> were identified </w:t>
      </w:r>
      <w:r>
        <w:rPr>
          <w:rFonts w:ascii="Arial" w:eastAsia="SimSun" w:hAnsi="Arial" w:cs="Arial"/>
          <w:sz w:val="22"/>
          <w:szCs w:val="22"/>
          <w:lang w:eastAsia="zh-CN"/>
        </w:rPr>
        <w:t xml:space="preserve">(FDR &lt; 0.01) </w:t>
      </w:r>
      <w:r w:rsidRPr="00731187">
        <w:rPr>
          <w:rFonts w:ascii="Arial" w:eastAsia="SimSun" w:hAnsi="Arial" w:cs="Arial"/>
          <w:sz w:val="22"/>
          <w:szCs w:val="22"/>
          <w:lang w:eastAsia="zh-CN"/>
        </w:rPr>
        <w:t xml:space="preserve">by comparing generalized linear models, with species as the main factor and batch as a cofactor. </w:t>
      </w:r>
      <w:r>
        <w:rPr>
          <w:rFonts w:ascii="Arial" w:hAnsi="Arial" w:cs="Arial"/>
          <w:sz w:val="22"/>
          <w:szCs w:val="22"/>
        </w:rPr>
        <w:t>W</w:t>
      </w:r>
      <w:r w:rsidRPr="00731187">
        <w:rPr>
          <w:rFonts w:ascii="Arial" w:hAnsi="Arial" w:cs="Arial"/>
          <w:sz w:val="22"/>
          <w:szCs w:val="22"/>
        </w:rPr>
        <w:t>e</w:t>
      </w:r>
      <w:r w:rsidRPr="00EE3835">
        <w:rPr>
          <w:rFonts w:ascii="Arial" w:hAnsi="Arial" w:cs="Arial"/>
          <w:sz w:val="22"/>
          <w:szCs w:val="22"/>
        </w:rPr>
        <w:t xml:space="preserve"> </w:t>
      </w:r>
      <w:r w:rsidRPr="00853EC8">
        <w:rPr>
          <w:rFonts w:ascii="Arial" w:hAnsi="Arial" w:cs="Arial"/>
          <w:sz w:val="22"/>
          <w:szCs w:val="22"/>
        </w:rPr>
        <w:t xml:space="preserve">found </w:t>
      </w:r>
      <w:r w:rsidRPr="00853EC8">
        <w:rPr>
          <w:rFonts w:ascii="Arial" w:eastAsia="SimSun" w:hAnsi="Arial" w:cs="Arial"/>
          <w:sz w:val="22"/>
          <w:szCs w:val="22"/>
          <w:lang w:eastAsia="zh-CN"/>
        </w:rPr>
        <w:t xml:space="preserve">6,866 </w:t>
      </w:r>
      <w:r w:rsidRPr="00EE3835">
        <w:rPr>
          <w:rFonts w:ascii="Arial" w:hAnsi="Arial" w:cs="Arial"/>
          <w:sz w:val="22"/>
          <w:szCs w:val="22"/>
        </w:rPr>
        <w:t>mRNAs</w:t>
      </w:r>
      <w:r w:rsidRPr="00853EC8">
        <w:rPr>
          <w:rFonts w:ascii="Arial" w:eastAsia="SimSun" w:hAnsi="Arial" w:cs="Arial"/>
          <w:sz w:val="22"/>
          <w:szCs w:val="22"/>
          <w:lang w:eastAsia="zh-CN"/>
        </w:rPr>
        <w:t xml:space="preserve"> (</w:t>
      </w:r>
      <w:r>
        <w:rPr>
          <w:rFonts w:ascii="Arial" w:eastAsia="SimSun" w:hAnsi="Arial" w:cs="Arial"/>
          <w:sz w:val="22"/>
          <w:szCs w:val="22"/>
          <w:lang w:eastAsia="zh-CN"/>
        </w:rPr>
        <w:t>25.9</w:t>
      </w:r>
      <w:r w:rsidRPr="00853EC8">
        <w:rPr>
          <w:rFonts w:ascii="Arial" w:eastAsia="SimSun" w:hAnsi="Arial" w:cs="Arial"/>
          <w:sz w:val="22"/>
          <w:szCs w:val="22"/>
          <w:lang w:eastAsia="zh-CN"/>
        </w:rPr>
        <w:t>% of</w:t>
      </w:r>
      <w:r>
        <w:rPr>
          <w:rFonts w:ascii="Arial" w:eastAsia="SimSun" w:hAnsi="Arial" w:cs="Arial"/>
          <w:sz w:val="22"/>
          <w:szCs w:val="22"/>
          <w:lang w:eastAsia="zh-CN"/>
        </w:rPr>
        <w:t xml:space="preserve"> orthologous mRNAs generated by </w:t>
      </w:r>
      <w:proofErr w:type="spellStart"/>
      <w:r w:rsidRPr="00AE3D22">
        <w:rPr>
          <w:rFonts w:ascii="Arial" w:eastAsia="SimSun" w:hAnsi="Arial" w:cs="Arial"/>
          <w:i/>
          <w:sz w:val="22"/>
          <w:szCs w:val="22"/>
          <w:lang w:eastAsia="zh-CN"/>
        </w:rPr>
        <w:t>XSAnno</w:t>
      </w:r>
      <w:proofErr w:type="spellEnd"/>
      <w:r w:rsidRPr="00EE3835">
        <w:rPr>
          <w:rFonts w:ascii="Arial" w:eastAsia="SimSun" w:hAnsi="Arial" w:cs="Arial"/>
          <w:sz w:val="22"/>
          <w:szCs w:val="22"/>
          <w:lang w:eastAsia="zh-CN"/>
        </w:rPr>
        <w:t xml:space="preserve">) </w:t>
      </w:r>
      <w:r w:rsidRPr="00EE3835">
        <w:rPr>
          <w:rFonts w:ascii="Arial" w:hAnsi="Arial" w:cs="Arial"/>
          <w:sz w:val="22"/>
          <w:szCs w:val="22"/>
        </w:rPr>
        <w:t xml:space="preserve">and 603 </w:t>
      </w:r>
      <w:proofErr w:type="spellStart"/>
      <w:r w:rsidRPr="00EE3835">
        <w:rPr>
          <w:rFonts w:ascii="Arial" w:hAnsi="Arial" w:cs="Arial"/>
          <w:sz w:val="22"/>
          <w:szCs w:val="22"/>
        </w:rPr>
        <w:t>miRNAs</w:t>
      </w:r>
      <w:proofErr w:type="spellEnd"/>
      <w:r w:rsidRPr="00EE3835">
        <w:rPr>
          <w:rFonts w:ascii="Arial" w:hAnsi="Arial" w:cs="Arial"/>
          <w:sz w:val="22"/>
          <w:szCs w:val="22"/>
        </w:rPr>
        <w:t xml:space="preserve"> (40.6%</w:t>
      </w:r>
      <w:r>
        <w:rPr>
          <w:rFonts w:ascii="Arial" w:hAnsi="Arial" w:cs="Arial"/>
          <w:sz w:val="22"/>
          <w:szCs w:val="22"/>
        </w:rPr>
        <w:t xml:space="preserve"> of mature </w:t>
      </w:r>
      <w:proofErr w:type="spellStart"/>
      <w:r>
        <w:rPr>
          <w:rFonts w:ascii="Arial" w:hAnsi="Arial" w:cs="Arial"/>
          <w:sz w:val="22"/>
          <w:szCs w:val="22"/>
        </w:rPr>
        <w:t>miRNAs</w:t>
      </w:r>
      <w:proofErr w:type="spellEnd"/>
      <w:r>
        <w:rPr>
          <w:rFonts w:ascii="Arial" w:hAnsi="Arial" w:cs="Arial"/>
          <w:sz w:val="22"/>
          <w:szCs w:val="22"/>
        </w:rPr>
        <w:t xml:space="preserve"> detected in any species [cumulative read counts over all samples &gt; 50]</w:t>
      </w:r>
      <w:r w:rsidRPr="00EE3835">
        <w:rPr>
          <w:rFonts w:ascii="Arial" w:hAnsi="Arial" w:cs="Arial"/>
          <w:sz w:val="22"/>
          <w:szCs w:val="22"/>
        </w:rPr>
        <w:t xml:space="preserve">) that were DEX between at least two species in one or more regions. Based on </w:t>
      </w:r>
      <w:r w:rsidRPr="00EE3835">
        <w:rPr>
          <w:rFonts w:ascii="Arial" w:hAnsi="Arial" w:cs="Arial"/>
          <w:i/>
          <w:sz w:val="22"/>
          <w:szCs w:val="22"/>
        </w:rPr>
        <w:t>post hoc</w:t>
      </w:r>
      <w:r w:rsidRPr="00EE3835">
        <w:rPr>
          <w:rFonts w:ascii="Arial" w:hAnsi="Arial" w:cs="Arial"/>
          <w:sz w:val="22"/>
          <w:szCs w:val="22"/>
        </w:rPr>
        <w:t xml:space="preserve"> comparisons (Supplementary </w:t>
      </w:r>
      <w:r w:rsidRPr="00EE3835">
        <w:rPr>
          <w:rFonts w:ascii="Arial" w:eastAsia="SimSun" w:hAnsi="Arial" w:cs="Arial"/>
          <w:sz w:val="22"/>
          <w:szCs w:val="22"/>
          <w:lang w:eastAsia="zh-CN"/>
        </w:rPr>
        <w:t>Table 2</w:t>
      </w:r>
      <w:r w:rsidRPr="00EE3835">
        <w:rPr>
          <w:rFonts w:ascii="Arial" w:hAnsi="Arial" w:cs="Arial"/>
          <w:sz w:val="22"/>
          <w:szCs w:val="22"/>
        </w:rPr>
        <w:t xml:space="preserve">), DEX mRNAs and </w:t>
      </w:r>
      <w:proofErr w:type="spellStart"/>
      <w:r w:rsidRPr="00EE3835">
        <w:rPr>
          <w:rFonts w:ascii="Arial" w:hAnsi="Arial" w:cs="Arial"/>
          <w:sz w:val="22"/>
          <w:szCs w:val="22"/>
        </w:rPr>
        <w:t>miRNAs</w:t>
      </w:r>
      <w:proofErr w:type="spellEnd"/>
      <w:r w:rsidRPr="00EE3835">
        <w:rPr>
          <w:rFonts w:ascii="Arial" w:hAnsi="Arial" w:cs="Arial"/>
          <w:sz w:val="22"/>
          <w:szCs w:val="22"/>
        </w:rPr>
        <w:t xml:space="preserve"> were classified by the relationship among species (Fig. 1a</w:t>
      </w:r>
      <w:r>
        <w:rPr>
          <w:rFonts w:ascii="Arial" w:hAnsi="Arial" w:cs="Arial"/>
          <w:sz w:val="22"/>
          <w:szCs w:val="22"/>
        </w:rPr>
        <w:t xml:space="preserve"> and 1b</w:t>
      </w:r>
      <w:r w:rsidRPr="00EE3835">
        <w:rPr>
          <w:rFonts w:ascii="Arial" w:hAnsi="Arial" w:cs="Arial"/>
          <w:sz w:val="22"/>
          <w:szCs w:val="22"/>
        </w:rPr>
        <w:t xml:space="preserve">). As expected based on evolutionary relationships, the two most frequent patterns of DEX mRNAs and </w:t>
      </w:r>
      <w:proofErr w:type="spellStart"/>
      <w:r w:rsidRPr="00EE3835">
        <w:rPr>
          <w:rFonts w:ascii="Arial" w:hAnsi="Arial" w:cs="Arial"/>
          <w:sz w:val="22"/>
          <w:szCs w:val="22"/>
        </w:rPr>
        <w:t>miRNAs</w:t>
      </w:r>
      <w:proofErr w:type="spellEnd"/>
      <w:r w:rsidRPr="00EE3835">
        <w:rPr>
          <w:rFonts w:ascii="Arial" w:hAnsi="Arial" w:cs="Arial"/>
          <w:sz w:val="22"/>
          <w:szCs w:val="22"/>
        </w:rPr>
        <w:t xml:space="preserve"> had similar expression levels in human and chimpanzee samples that together differed </w:t>
      </w:r>
      <w:r w:rsidRPr="00EE3835">
        <w:rPr>
          <w:rFonts w:ascii="Arial" w:hAnsi="Arial" w:cs="Arial"/>
          <w:sz w:val="22"/>
          <w:szCs w:val="22"/>
        </w:rPr>
        <w:lastRenderedPageBreak/>
        <w:t>from the expression levels in macaque samples (H = C &gt; M and H = C &lt; M) (Fig. 1a and Extended Data Fig. 3a-c).</w:t>
      </w:r>
      <w:r>
        <w:rPr>
          <w:rFonts w:ascii="Arial" w:hAnsi="Arial" w:cs="Arial"/>
          <w:sz w:val="22"/>
          <w:szCs w:val="22"/>
        </w:rPr>
        <w:t xml:space="preserve"> 11.9% of orthologous mRNAs generated by </w:t>
      </w:r>
      <w:proofErr w:type="spellStart"/>
      <w:r>
        <w:rPr>
          <w:rFonts w:ascii="Arial" w:hAnsi="Arial" w:cs="Arial"/>
          <w:i/>
          <w:sz w:val="22"/>
          <w:szCs w:val="22"/>
        </w:rPr>
        <w:t>XSAnno</w:t>
      </w:r>
      <w:proofErr w:type="spellEnd"/>
      <w:r>
        <w:rPr>
          <w:rFonts w:ascii="Arial" w:hAnsi="Arial" w:cs="Arial"/>
          <w:sz w:val="22"/>
          <w:szCs w:val="22"/>
        </w:rPr>
        <w:t xml:space="preserve"> exhibited human-specific expression pattern (</w:t>
      </w:r>
      <w:proofErr w:type="spellStart"/>
      <w:r>
        <w:rPr>
          <w:rFonts w:ascii="Arial" w:hAnsi="Arial" w:cs="Arial"/>
          <w:sz w:val="22"/>
          <w:szCs w:val="22"/>
        </w:rPr>
        <w:t>upregulation</w:t>
      </w:r>
      <w:proofErr w:type="spellEnd"/>
      <w:r>
        <w:rPr>
          <w:rFonts w:ascii="Arial" w:hAnsi="Arial" w:cs="Arial"/>
          <w:sz w:val="22"/>
          <w:szCs w:val="22"/>
        </w:rPr>
        <w:t xml:space="preserve"> [H&gt;C=M] or </w:t>
      </w:r>
      <w:proofErr w:type="spellStart"/>
      <w:r>
        <w:rPr>
          <w:rFonts w:ascii="Arial" w:hAnsi="Arial" w:cs="Arial"/>
          <w:sz w:val="22"/>
          <w:szCs w:val="22"/>
        </w:rPr>
        <w:t>downregulation</w:t>
      </w:r>
      <w:proofErr w:type="spellEnd"/>
      <w:r>
        <w:rPr>
          <w:rFonts w:ascii="Arial" w:hAnsi="Arial" w:cs="Arial"/>
          <w:sz w:val="22"/>
          <w:szCs w:val="22"/>
        </w:rPr>
        <w:t xml:space="preserve"> [H&lt;C=M]) (Fig. 1a and 1b). </w:t>
      </w:r>
      <w:r w:rsidRPr="00EE3835">
        <w:rPr>
          <w:rFonts w:ascii="Arial" w:hAnsi="Arial" w:cs="Arial"/>
          <w:sz w:val="22"/>
          <w:szCs w:val="22"/>
        </w:rPr>
        <w:t>While there has been conflicting</w:t>
      </w:r>
      <w:r>
        <w:rPr>
          <w:rFonts w:ascii="Helvetica" w:eastAsiaTheme="minorEastAsia" w:hAnsi="Helvetica" w:cs="Helvetica"/>
          <w:lang w:eastAsia="en-US"/>
        </w:rPr>
        <w:t xml:space="preserve"> </w:t>
      </w:r>
      <w:r w:rsidRPr="00EE3835">
        <w:rPr>
          <w:rFonts w:ascii="Arial" w:hAnsi="Arial" w:cs="Arial"/>
          <w:sz w:val="22"/>
          <w:szCs w:val="22"/>
        </w:rPr>
        <w:t>evidence of a human-specific increase in the number of up-regulated mRNAs</w:t>
      </w:r>
      <w:r w:rsidRPr="00512DE1">
        <w:rPr>
          <w:rFonts w:ascii="Arial" w:hAnsi="Arial" w:cs="Arial"/>
          <w:noProof/>
          <w:sz w:val="22"/>
          <w:szCs w:val="22"/>
          <w:vertAlign w:val="superscript"/>
        </w:rPr>
        <w:t>12,13,26</w:t>
      </w:r>
      <w:r w:rsidRPr="00EE3835">
        <w:rPr>
          <w:rFonts w:ascii="Arial" w:hAnsi="Arial" w:cs="Arial"/>
          <w:sz w:val="22"/>
          <w:szCs w:val="22"/>
        </w:rPr>
        <w:t>,</w:t>
      </w:r>
      <w:r w:rsidRPr="00EE3835">
        <w:rPr>
          <w:rFonts w:ascii="Arial" w:eastAsia="SimSun" w:hAnsi="Arial" w:cs="Arial"/>
          <w:sz w:val="22"/>
          <w:szCs w:val="22"/>
          <w:lang w:eastAsia="zh-CN"/>
        </w:rPr>
        <w:t xml:space="preserve"> </w:t>
      </w:r>
      <w:r w:rsidRPr="00EE3835">
        <w:rPr>
          <w:rFonts w:ascii="Arial" w:hAnsi="Arial" w:cs="Arial"/>
          <w:sz w:val="22"/>
          <w:szCs w:val="22"/>
        </w:rPr>
        <w:t>in our study, 15 of the 16 regions show more genes</w:t>
      </w:r>
      <w:r>
        <w:rPr>
          <w:rFonts w:ascii="Arial" w:hAnsi="Arial" w:cs="Arial"/>
          <w:sz w:val="22"/>
          <w:szCs w:val="22"/>
        </w:rPr>
        <w:t xml:space="preserve"> </w:t>
      </w:r>
      <w:r w:rsidRPr="00EE3835">
        <w:rPr>
          <w:rFonts w:ascii="Arial" w:hAnsi="Arial" w:cs="Arial"/>
          <w:sz w:val="22"/>
          <w:szCs w:val="22"/>
        </w:rPr>
        <w:t xml:space="preserve">with human-specific </w:t>
      </w:r>
      <w:proofErr w:type="spellStart"/>
      <w:r w:rsidRPr="00EE3835">
        <w:rPr>
          <w:rFonts w:ascii="Arial" w:hAnsi="Arial" w:cs="Arial"/>
          <w:sz w:val="22"/>
          <w:szCs w:val="22"/>
        </w:rPr>
        <w:t>upregulation</w:t>
      </w:r>
      <w:proofErr w:type="spellEnd"/>
      <w:r w:rsidRPr="00EE3835">
        <w:rPr>
          <w:rFonts w:ascii="Arial" w:hAnsi="Arial" w:cs="Arial"/>
          <w:sz w:val="22"/>
          <w:szCs w:val="22"/>
        </w:rPr>
        <w:t xml:space="preserve"> than </w:t>
      </w:r>
      <w:proofErr w:type="spellStart"/>
      <w:r w:rsidRPr="00EE3835">
        <w:rPr>
          <w:rFonts w:ascii="Arial" w:hAnsi="Arial" w:cs="Arial"/>
          <w:sz w:val="22"/>
          <w:szCs w:val="22"/>
        </w:rPr>
        <w:t>downregulation</w:t>
      </w:r>
      <w:proofErr w:type="spellEnd"/>
      <w:r w:rsidRPr="00EE3835">
        <w:rPr>
          <w:rFonts w:ascii="Arial" w:hAnsi="Arial" w:cs="Arial"/>
          <w:sz w:val="22"/>
          <w:szCs w:val="22"/>
        </w:rPr>
        <w:t xml:space="preserve">, with human STR being the only region with more </w:t>
      </w:r>
      <w:proofErr w:type="spellStart"/>
      <w:r w:rsidRPr="00EE3835">
        <w:rPr>
          <w:rFonts w:ascii="Arial" w:hAnsi="Arial" w:cs="Arial"/>
          <w:sz w:val="22"/>
          <w:szCs w:val="22"/>
        </w:rPr>
        <w:t>downregulated</w:t>
      </w:r>
      <w:proofErr w:type="spellEnd"/>
      <w:r w:rsidRPr="00EE3835">
        <w:rPr>
          <w:rFonts w:ascii="Arial" w:hAnsi="Arial" w:cs="Arial"/>
          <w:sz w:val="22"/>
          <w:szCs w:val="22"/>
        </w:rPr>
        <w:t xml:space="preserve"> than </w:t>
      </w:r>
      <w:proofErr w:type="spellStart"/>
      <w:r w:rsidRPr="00EE3835">
        <w:rPr>
          <w:rFonts w:ascii="Arial" w:hAnsi="Arial" w:cs="Arial"/>
          <w:sz w:val="22"/>
          <w:szCs w:val="22"/>
        </w:rPr>
        <w:t>upregulated</w:t>
      </w:r>
      <w:proofErr w:type="spellEnd"/>
      <w:r w:rsidRPr="00EE3835">
        <w:rPr>
          <w:rFonts w:ascii="Arial" w:hAnsi="Arial" w:cs="Arial"/>
          <w:sz w:val="22"/>
          <w:szCs w:val="22"/>
        </w:rPr>
        <w:t xml:space="preserve"> genes</w:t>
      </w:r>
      <w:r w:rsidRPr="00EE3835">
        <w:rPr>
          <w:rFonts w:ascii="Arial" w:eastAsia="SimSun" w:hAnsi="Arial" w:cs="Arial"/>
          <w:sz w:val="22"/>
          <w:szCs w:val="22"/>
          <w:lang w:eastAsia="zh-CN"/>
        </w:rPr>
        <w:t xml:space="preserve"> (Extended Data Fig. 3a)</w:t>
      </w:r>
      <w:r w:rsidRPr="00EE3835">
        <w:rPr>
          <w:rFonts w:ascii="Arial" w:hAnsi="Arial" w:cs="Arial"/>
          <w:sz w:val="22"/>
          <w:szCs w:val="22"/>
        </w:rPr>
        <w:t xml:space="preserve">. Alternatively, </w:t>
      </w:r>
      <w:r w:rsidRPr="00EE3835">
        <w:rPr>
          <w:rFonts w:ascii="Arial" w:eastAsia="SimSun" w:hAnsi="Arial" w:cs="Arial"/>
          <w:sz w:val="22"/>
          <w:szCs w:val="22"/>
          <w:lang w:eastAsia="zh-CN"/>
        </w:rPr>
        <w:t xml:space="preserve">chimpanzee displayed an equal number of regions showing up- and </w:t>
      </w:r>
      <w:proofErr w:type="spellStart"/>
      <w:r w:rsidRPr="00EE3835">
        <w:rPr>
          <w:rFonts w:ascii="Arial" w:eastAsia="SimSun" w:hAnsi="Arial" w:cs="Arial"/>
          <w:sz w:val="22"/>
          <w:szCs w:val="22"/>
          <w:lang w:eastAsia="zh-CN"/>
        </w:rPr>
        <w:t>downregulation</w:t>
      </w:r>
      <w:proofErr w:type="spellEnd"/>
      <w:r w:rsidRPr="00EE3835">
        <w:rPr>
          <w:rFonts w:ascii="Arial" w:eastAsia="SimSun" w:hAnsi="Arial" w:cs="Arial"/>
          <w:sz w:val="22"/>
          <w:szCs w:val="22"/>
          <w:lang w:eastAsia="zh-CN"/>
        </w:rPr>
        <w:t xml:space="preserve"> (Extended Data Fig. 3b), while only 2 regions had more </w:t>
      </w:r>
      <w:proofErr w:type="spellStart"/>
      <w:r w:rsidRPr="00EE3835">
        <w:rPr>
          <w:rFonts w:ascii="Arial" w:eastAsia="SimSun" w:hAnsi="Arial" w:cs="Arial"/>
          <w:sz w:val="22"/>
          <w:szCs w:val="22"/>
          <w:lang w:eastAsia="zh-CN"/>
        </w:rPr>
        <w:t>upregulated</w:t>
      </w:r>
      <w:proofErr w:type="spellEnd"/>
      <w:r w:rsidRPr="00EE3835">
        <w:rPr>
          <w:rFonts w:ascii="Arial" w:eastAsia="SimSun" w:hAnsi="Arial" w:cs="Arial"/>
          <w:sz w:val="22"/>
          <w:szCs w:val="22"/>
          <w:lang w:eastAsia="zh-CN"/>
        </w:rPr>
        <w:t xml:space="preserve"> genes in macaque, with 14 showing more </w:t>
      </w:r>
      <w:proofErr w:type="spellStart"/>
      <w:r w:rsidRPr="00EE3835">
        <w:rPr>
          <w:rFonts w:ascii="Arial" w:eastAsia="SimSun" w:hAnsi="Arial" w:cs="Arial"/>
          <w:sz w:val="22"/>
          <w:szCs w:val="22"/>
          <w:lang w:eastAsia="zh-CN"/>
        </w:rPr>
        <w:t>downregulated</w:t>
      </w:r>
      <w:proofErr w:type="spellEnd"/>
      <w:r w:rsidRPr="00EE3835">
        <w:rPr>
          <w:rFonts w:ascii="Arial" w:eastAsia="SimSun" w:hAnsi="Arial" w:cs="Arial"/>
          <w:sz w:val="22"/>
          <w:szCs w:val="22"/>
          <w:lang w:eastAsia="zh-CN"/>
        </w:rPr>
        <w:t xml:space="preserve"> genes (Extended Data Fig. 3c). </w:t>
      </w:r>
      <w:r>
        <w:rPr>
          <w:rFonts w:ascii="Arial" w:eastAsia="SimSun" w:hAnsi="Arial" w:cs="Arial"/>
          <w:sz w:val="22"/>
          <w:szCs w:val="22"/>
          <w:lang w:eastAsia="zh-CN"/>
        </w:rPr>
        <w:t xml:space="preserve">To test whether these quantitative differences reflect differences in </w:t>
      </w:r>
      <w:r w:rsidRPr="009171CA">
        <w:rPr>
          <w:rFonts w:ascii="Arial" w:eastAsia="SimSun" w:hAnsi="Arial" w:cs="Arial"/>
          <w:sz w:val="22"/>
          <w:szCs w:val="22"/>
          <w:lang w:eastAsia="zh-CN"/>
        </w:rPr>
        <w:t xml:space="preserve">the </w:t>
      </w:r>
      <w:r>
        <w:rPr>
          <w:rFonts w:ascii="Arial" w:eastAsia="SimSun" w:hAnsi="Arial" w:cs="Arial"/>
          <w:sz w:val="22"/>
          <w:szCs w:val="22"/>
          <w:lang w:eastAsia="zh-CN"/>
        </w:rPr>
        <w:t>r</w:t>
      </w:r>
      <w:r w:rsidRPr="009171CA">
        <w:rPr>
          <w:rFonts w:ascii="Arial" w:eastAsia="SimSun" w:hAnsi="Arial" w:cs="Arial"/>
          <w:sz w:val="22"/>
          <w:szCs w:val="22"/>
          <w:lang w:eastAsia="zh-CN"/>
        </w:rPr>
        <w:t xml:space="preserve">atio of </w:t>
      </w:r>
      <w:r>
        <w:rPr>
          <w:rFonts w:ascii="Arial" w:eastAsia="SimSun" w:hAnsi="Arial" w:cs="Arial"/>
          <w:sz w:val="22"/>
          <w:szCs w:val="22"/>
          <w:lang w:eastAsia="zh-CN"/>
        </w:rPr>
        <w:t>g</w:t>
      </w:r>
      <w:r w:rsidRPr="009171CA">
        <w:rPr>
          <w:rFonts w:ascii="Arial" w:eastAsia="SimSun" w:hAnsi="Arial" w:cs="Arial"/>
          <w:sz w:val="22"/>
          <w:szCs w:val="22"/>
          <w:lang w:eastAsia="zh-CN"/>
        </w:rPr>
        <w:t xml:space="preserve">lia to </w:t>
      </w:r>
      <w:r>
        <w:rPr>
          <w:rFonts w:ascii="Arial" w:eastAsia="SimSun" w:hAnsi="Arial" w:cs="Arial"/>
          <w:sz w:val="22"/>
          <w:szCs w:val="22"/>
          <w:lang w:eastAsia="zh-CN"/>
        </w:rPr>
        <w:t>n</w:t>
      </w:r>
      <w:r w:rsidRPr="009171CA">
        <w:rPr>
          <w:rFonts w:ascii="Arial" w:eastAsia="SimSun" w:hAnsi="Arial" w:cs="Arial"/>
          <w:sz w:val="22"/>
          <w:szCs w:val="22"/>
          <w:lang w:eastAsia="zh-CN"/>
        </w:rPr>
        <w:t xml:space="preserve">eurons </w:t>
      </w:r>
      <w:r>
        <w:rPr>
          <w:rFonts w:ascii="Arial" w:eastAsia="SimSun" w:hAnsi="Arial" w:cs="Arial"/>
          <w:sz w:val="22"/>
          <w:szCs w:val="22"/>
          <w:lang w:eastAsia="zh-CN"/>
        </w:rPr>
        <w:t>across the</w:t>
      </w:r>
      <w:r w:rsidRPr="009171CA">
        <w:rPr>
          <w:rFonts w:ascii="Arial" w:eastAsia="SimSun" w:hAnsi="Arial" w:cs="Arial"/>
          <w:sz w:val="22"/>
          <w:szCs w:val="22"/>
          <w:lang w:eastAsia="zh-CN"/>
        </w:rPr>
        <w:t xml:space="preserve"> </w:t>
      </w:r>
      <w:r>
        <w:rPr>
          <w:rFonts w:ascii="Arial" w:eastAsia="SimSun" w:hAnsi="Arial" w:cs="Arial"/>
          <w:sz w:val="22"/>
          <w:szCs w:val="22"/>
          <w:lang w:eastAsia="zh-CN"/>
        </w:rPr>
        <w:t xml:space="preserve">homologous brain regions, we </w:t>
      </w:r>
      <w:r w:rsidRPr="00265281">
        <w:rPr>
          <w:rFonts w:ascii="Arial" w:eastAsia="SimSun" w:hAnsi="Arial" w:cs="Arial"/>
          <w:sz w:val="22"/>
          <w:szCs w:val="22"/>
          <w:lang w:eastAsia="zh-CN"/>
        </w:rPr>
        <w:t xml:space="preserve">performed an in </w:t>
      </w:r>
      <w:proofErr w:type="spellStart"/>
      <w:r w:rsidRPr="00265281">
        <w:rPr>
          <w:rFonts w:ascii="Arial" w:eastAsia="SimSun" w:hAnsi="Arial" w:cs="Arial"/>
          <w:sz w:val="22"/>
          <w:szCs w:val="22"/>
          <w:lang w:eastAsia="zh-CN"/>
        </w:rPr>
        <w:t>silico</w:t>
      </w:r>
      <w:proofErr w:type="spellEnd"/>
      <w:r w:rsidRPr="00265281">
        <w:rPr>
          <w:rFonts w:ascii="Arial" w:eastAsia="SimSun" w:hAnsi="Arial" w:cs="Arial"/>
          <w:sz w:val="22"/>
          <w:szCs w:val="22"/>
          <w:lang w:eastAsia="zh-CN"/>
        </w:rPr>
        <w:t xml:space="preserve"> estimation of neuronal and non-neuronal cell composition utilizing our newly generated RNA-</w:t>
      </w:r>
      <w:proofErr w:type="spellStart"/>
      <w:r w:rsidRPr="00265281">
        <w:rPr>
          <w:rFonts w:ascii="Arial" w:eastAsia="SimSun" w:hAnsi="Arial" w:cs="Arial"/>
          <w:sz w:val="22"/>
          <w:szCs w:val="22"/>
          <w:lang w:eastAsia="zh-CN"/>
        </w:rPr>
        <w:t>seq</w:t>
      </w:r>
      <w:proofErr w:type="spellEnd"/>
      <w:r w:rsidRPr="00265281">
        <w:rPr>
          <w:rFonts w:ascii="Arial" w:eastAsia="SimSun" w:hAnsi="Arial" w:cs="Arial"/>
          <w:sz w:val="22"/>
          <w:szCs w:val="22"/>
          <w:lang w:eastAsia="zh-CN"/>
        </w:rPr>
        <w:t xml:space="preserve"> dataset on </w:t>
      </w:r>
      <w:r>
        <w:rPr>
          <w:rFonts w:ascii="Arial" w:eastAsia="SimSun" w:hAnsi="Arial" w:cs="Arial"/>
          <w:sz w:val="22"/>
          <w:szCs w:val="22"/>
          <w:lang w:eastAsia="zh-CN"/>
        </w:rPr>
        <w:t>neuronal (</w:t>
      </w:r>
      <w:proofErr w:type="spellStart"/>
      <w:r w:rsidRPr="00265281">
        <w:rPr>
          <w:rFonts w:ascii="Arial" w:eastAsia="SimSun" w:hAnsi="Arial" w:cs="Arial"/>
          <w:sz w:val="22"/>
          <w:szCs w:val="22"/>
          <w:lang w:eastAsia="zh-CN"/>
        </w:rPr>
        <w:t>NeuN</w:t>
      </w:r>
      <w:proofErr w:type="spellEnd"/>
      <w:r>
        <w:rPr>
          <w:rFonts w:ascii="Arial" w:eastAsia="SimSun" w:hAnsi="Arial" w:cs="Arial"/>
          <w:sz w:val="22"/>
          <w:szCs w:val="22"/>
          <w:lang w:eastAsia="zh-CN"/>
        </w:rPr>
        <w:t>+)</w:t>
      </w:r>
      <w:r w:rsidRPr="00265281">
        <w:rPr>
          <w:rFonts w:ascii="Arial" w:eastAsia="SimSun" w:hAnsi="Arial" w:cs="Arial"/>
          <w:sz w:val="22"/>
          <w:szCs w:val="22"/>
          <w:lang w:eastAsia="zh-CN"/>
        </w:rPr>
        <w:t xml:space="preserve"> and </w:t>
      </w:r>
      <w:r>
        <w:rPr>
          <w:rFonts w:ascii="Arial" w:eastAsia="SimSun" w:hAnsi="Arial" w:cs="Arial"/>
          <w:sz w:val="22"/>
          <w:szCs w:val="22"/>
          <w:lang w:eastAsia="zh-CN"/>
        </w:rPr>
        <w:t>non-neuronal (</w:t>
      </w:r>
      <w:proofErr w:type="spellStart"/>
      <w:r>
        <w:rPr>
          <w:rFonts w:ascii="Arial" w:eastAsia="SimSun" w:hAnsi="Arial" w:cs="Arial"/>
          <w:sz w:val="22"/>
          <w:szCs w:val="22"/>
          <w:lang w:eastAsia="zh-CN"/>
        </w:rPr>
        <w:t>NeuN</w:t>
      </w:r>
      <w:proofErr w:type="spellEnd"/>
      <w:r>
        <w:rPr>
          <w:rFonts w:ascii="Arial" w:eastAsia="SimSun" w:hAnsi="Arial" w:cs="Arial"/>
          <w:sz w:val="22"/>
          <w:szCs w:val="22"/>
          <w:lang w:eastAsia="zh-CN"/>
        </w:rPr>
        <w:t>-)</w:t>
      </w:r>
      <w:r w:rsidRPr="00265281">
        <w:rPr>
          <w:rFonts w:ascii="Arial" w:eastAsia="SimSun" w:hAnsi="Arial" w:cs="Arial"/>
          <w:sz w:val="22"/>
          <w:szCs w:val="22"/>
          <w:lang w:eastAsia="zh-CN"/>
        </w:rPr>
        <w:t xml:space="preserve"> nuclei </w:t>
      </w:r>
      <w:r>
        <w:rPr>
          <w:rFonts w:ascii="Arial" w:eastAsia="SimSun" w:hAnsi="Arial" w:cs="Arial"/>
          <w:sz w:val="22"/>
          <w:szCs w:val="22"/>
          <w:lang w:eastAsia="zh-CN"/>
        </w:rPr>
        <w:t xml:space="preserve">isolated </w:t>
      </w:r>
      <w:r w:rsidRPr="00265281">
        <w:rPr>
          <w:rFonts w:ascii="Arial" w:eastAsia="SimSun" w:hAnsi="Arial" w:cs="Arial"/>
          <w:sz w:val="22"/>
          <w:szCs w:val="22"/>
          <w:lang w:eastAsia="zh-CN"/>
        </w:rPr>
        <w:t xml:space="preserve">from the adult human prefrontal </w:t>
      </w:r>
      <w:proofErr w:type="spellStart"/>
      <w:r w:rsidRPr="00265281">
        <w:rPr>
          <w:rFonts w:ascii="Arial" w:eastAsia="SimSun" w:hAnsi="Arial" w:cs="Arial"/>
          <w:sz w:val="22"/>
          <w:szCs w:val="22"/>
          <w:lang w:eastAsia="zh-CN"/>
        </w:rPr>
        <w:t>neocortex</w:t>
      </w:r>
      <w:proofErr w:type="spellEnd"/>
      <w:r>
        <w:rPr>
          <w:rFonts w:ascii="Arial" w:eastAsia="SimSun" w:hAnsi="Arial" w:cs="Arial"/>
          <w:sz w:val="22"/>
          <w:szCs w:val="22"/>
          <w:lang w:eastAsia="zh-CN"/>
        </w:rPr>
        <w:t xml:space="preserve"> (</w:t>
      </w:r>
      <w:r w:rsidRPr="00EE3835">
        <w:rPr>
          <w:rFonts w:ascii="Arial" w:eastAsia="SimSun" w:hAnsi="Arial" w:cs="Arial"/>
          <w:sz w:val="22"/>
          <w:szCs w:val="22"/>
          <w:lang w:eastAsia="zh-CN"/>
        </w:rPr>
        <w:t>Extended Data Fig. 3d</w:t>
      </w:r>
      <w:r>
        <w:rPr>
          <w:rFonts w:ascii="Arial" w:eastAsia="SimSun" w:hAnsi="Arial" w:cs="Arial"/>
          <w:sz w:val="22"/>
          <w:szCs w:val="22"/>
          <w:lang w:eastAsia="zh-CN"/>
        </w:rPr>
        <w:t>),</w:t>
      </w:r>
      <w:r w:rsidRPr="00265281">
        <w:rPr>
          <w:rFonts w:ascii="Arial" w:eastAsia="SimSun" w:hAnsi="Arial" w:cs="Arial"/>
          <w:sz w:val="22"/>
          <w:szCs w:val="22"/>
          <w:lang w:eastAsia="zh-CN"/>
        </w:rPr>
        <w:t xml:space="preserve"> </w:t>
      </w:r>
      <w:r>
        <w:rPr>
          <w:rFonts w:ascii="Arial" w:eastAsia="SimSun" w:hAnsi="Arial" w:cs="Arial"/>
          <w:sz w:val="22"/>
          <w:szCs w:val="22"/>
          <w:lang w:eastAsia="zh-CN"/>
        </w:rPr>
        <w:t>single cell RNA-</w:t>
      </w:r>
      <w:proofErr w:type="spellStart"/>
      <w:r>
        <w:rPr>
          <w:rFonts w:ascii="Arial" w:eastAsia="SimSun" w:hAnsi="Arial" w:cs="Arial"/>
          <w:sz w:val="22"/>
          <w:szCs w:val="22"/>
          <w:lang w:eastAsia="zh-CN"/>
        </w:rPr>
        <w:t>seq</w:t>
      </w:r>
      <w:proofErr w:type="spellEnd"/>
      <w:r>
        <w:rPr>
          <w:rFonts w:ascii="Arial" w:eastAsia="SimSun" w:hAnsi="Arial" w:cs="Arial"/>
          <w:sz w:val="22"/>
          <w:szCs w:val="22"/>
          <w:lang w:eastAsia="zh-CN"/>
        </w:rPr>
        <w:t xml:space="preserve"> of human cerebral cortex</w:t>
      </w:r>
      <w:r w:rsidRPr="00512DE1">
        <w:rPr>
          <w:rFonts w:ascii="Arial" w:eastAsia="SimSun" w:hAnsi="Arial" w:cs="Arial"/>
          <w:noProof/>
          <w:sz w:val="22"/>
          <w:szCs w:val="22"/>
          <w:vertAlign w:val="superscript"/>
          <w:lang w:eastAsia="zh-CN"/>
        </w:rPr>
        <w:t>24</w:t>
      </w:r>
      <w:r>
        <w:rPr>
          <w:rFonts w:ascii="Arial" w:eastAsia="SimSun" w:hAnsi="Arial" w:cs="Arial"/>
          <w:sz w:val="22"/>
          <w:szCs w:val="22"/>
          <w:lang w:eastAsia="zh-CN"/>
        </w:rPr>
        <w:t xml:space="preserve">, and </w:t>
      </w:r>
      <w:r w:rsidRPr="00EE3835">
        <w:rPr>
          <w:rFonts w:ascii="Arial" w:eastAsia="SimSun" w:hAnsi="Arial" w:cs="Arial"/>
          <w:sz w:val="22"/>
          <w:szCs w:val="22"/>
          <w:lang w:eastAsia="zh-CN"/>
        </w:rPr>
        <w:t>RNA-</w:t>
      </w:r>
      <w:proofErr w:type="spellStart"/>
      <w:r w:rsidRPr="00EE3835">
        <w:rPr>
          <w:rFonts w:ascii="Arial" w:eastAsia="SimSun" w:hAnsi="Arial" w:cs="Arial"/>
          <w:sz w:val="22"/>
          <w:szCs w:val="22"/>
          <w:lang w:eastAsia="zh-CN"/>
        </w:rPr>
        <w:t>seq</w:t>
      </w:r>
      <w:proofErr w:type="spellEnd"/>
      <w:r w:rsidRPr="00EE3835">
        <w:rPr>
          <w:rFonts w:ascii="Arial" w:eastAsia="SimSun" w:hAnsi="Arial" w:cs="Arial"/>
          <w:sz w:val="22"/>
          <w:szCs w:val="22"/>
          <w:lang w:eastAsia="zh-CN"/>
        </w:rPr>
        <w:t xml:space="preserve"> of purified cell</w:t>
      </w:r>
      <w:r>
        <w:rPr>
          <w:rFonts w:ascii="Arial" w:eastAsia="SimSun" w:hAnsi="Arial" w:cs="Arial"/>
          <w:sz w:val="22"/>
          <w:szCs w:val="22"/>
          <w:lang w:eastAsia="zh-CN"/>
        </w:rPr>
        <w:t xml:space="preserve"> types</w:t>
      </w:r>
      <w:r w:rsidRPr="00EE3835">
        <w:rPr>
          <w:rFonts w:ascii="Arial" w:eastAsia="SimSun" w:hAnsi="Arial" w:cs="Arial"/>
          <w:sz w:val="22"/>
          <w:szCs w:val="22"/>
          <w:lang w:eastAsia="zh-CN"/>
        </w:rPr>
        <w:t xml:space="preserve"> from </w:t>
      </w:r>
      <w:r>
        <w:rPr>
          <w:rFonts w:ascii="Arial" w:eastAsia="SimSun" w:hAnsi="Arial" w:cs="Arial"/>
          <w:sz w:val="22"/>
          <w:szCs w:val="22"/>
          <w:lang w:eastAsia="zh-CN"/>
        </w:rPr>
        <w:t>human</w:t>
      </w:r>
      <w:r w:rsidRPr="00EE3835">
        <w:rPr>
          <w:rFonts w:ascii="Arial" w:eastAsia="SimSun" w:hAnsi="Arial" w:cs="Arial"/>
          <w:sz w:val="22"/>
          <w:szCs w:val="22"/>
          <w:lang w:eastAsia="zh-CN"/>
        </w:rPr>
        <w:t xml:space="preserve"> cortex</w:t>
      </w:r>
      <w:r w:rsidRPr="00512DE1">
        <w:rPr>
          <w:rFonts w:ascii="Arial" w:eastAsia="SimSun" w:hAnsi="Arial" w:cs="Arial"/>
          <w:noProof/>
          <w:sz w:val="22"/>
          <w:szCs w:val="22"/>
          <w:vertAlign w:val="superscript"/>
          <w:lang w:eastAsia="zh-CN"/>
        </w:rPr>
        <w:t>27</w:t>
      </w:r>
      <w:r>
        <w:rPr>
          <w:rFonts w:ascii="Arial" w:eastAsia="SimSun" w:hAnsi="Arial" w:cs="Arial"/>
          <w:sz w:val="22"/>
          <w:szCs w:val="22"/>
          <w:lang w:eastAsia="zh-CN"/>
        </w:rPr>
        <w:t xml:space="preserve"> </w:t>
      </w:r>
      <w:hyperlink w:anchor="_ENREF_29" w:tooltip="Zhang, 2014 #5453" w:history="1"/>
      <w:r w:rsidRPr="00EE3835">
        <w:rPr>
          <w:rFonts w:ascii="Arial" w:eastAsia="SimSun" w:hAnsi="Arial" w:cs="Arial"/>
          <w:sz w:val="22"/>
          <w:szCs w:val="22"/>
          <w:lang w:eastAsia="zh-CN"/>
        </w:rPr>
        <w:t>(Extended Data Fig. 3</w:t>
      </w:r>
      <w:r>
        <w:rPr>
          <w:rFonts w:ascii="Arial" w:eastAsia="SimSun" w:hAnsi="Arial" w:cs="Arial"/>
          <w:sz w:val="22"/>
          <w:szCs w:val="22"/>
          <w:lang w:eastAsia="zh-CN"/>
        </w:rPr>
        <w:t>e, d</w:t>
      </w:r>
      <w:r w:rsidRPr="00EE3835">
        <w:rPr>
          <w:rFonts w:ascii="Arial" w:eastAsia="SimSun" w:hAnsi="Arial" w:cs="Arial"/>
          <w:sz w:val="22"/>
          <w:szCs w:val="22"/>
          <w:lang w:eastAsia="zh-CN"/>
        </w:rPr>
        <w:t>)</w:t>
      </w:r>
      <w:r>
        <w:rPr>
          <w:rFonts w:ascii="Arial" w:eastAsia="SimSun" w:hAnsi="Arial" w:cs="Arial"/>
          <w:sz w:val="22"/>
          <w:szCs w:val="22"/>
          <w:lang w:eastAsia="zh-CN"/>
        </w:rPr>
        <w:t xml:space="preserve">. </w:t>
      </w:r>
      <w:commentRangeStart w:id="1"/>
      <w:r w:rsidRPr="002C333D">
        <w:rPr>
          <w:rFonts w:ascii="Arial" w:eastAsia="SimSun" w:hAnsi="Arial" w:cs="Arial"/>
          <w:sz w:val="22"/>
          <w:szCs w:val="22"/>
          <w:lang w:eastAsia="zh-CN"/>
        </w:rPr>
        <w:t>The</w:t>
      </w:r>
      <w:r>
        <w:rPr>
          <w:rFonts w:ascii="Arial" w:eastAsia="SimSun" w:hAnsi="Arial" w:cs="Arial"/>
          <w:sz w:val="22"/>
          <w:szCs w:val="22"/>
          <w:lang w:eastAsia="zh-CN"/>
        </w:rPr>
        <w:t>se</w:t>
      </w:r>
      <w:r w:rsidRPr="002C333D">
        <w:rPr>
          <w:rFonts w:ascii="Arial" w:eastAsia="SimSun" w:hAnsi="Arial" w:cs="Arial"/>
          <w:sz w:val="22"/>
          <w:szCs w:val="22"/>
          <w:lang w:eastAsia="zh-CN"/>
        </w:rPr>
        <w:t xml:space="preserve"> </w:t>
      </w:r>
      <w:r>
        <w:rPr>
          <w:rFonts w:ascii="Arial" w:eastAsia="SimSun" w:hAnsi="Arial" w:cs="Arial"/>
          <w:sz w:val="22"/>
          <w:szCs w:val="22"/>
          <w:lang w:eastAsia="zh-CN"/>
        </w:rPr>
        <w:t>three</w:t>
      </w:r>
      <w:r w:rsidRPr="002C333D">
        <w:rPr>
          <w:rFonts w:ascii="Arial" w:eastAsia="SimSun" w:hAnsi="Arial" w:cs="Arial"/>
          <w:sz w:val="22"/>
          <w:szCs w:val="22"/>
          <w:lang w:eastAsia="zh-CN"/>
        </w:rPr>
        <w:t xml:space="preserve"> analyses </w:t>
      </w:r>
      <w:r>
        <w:rPr>
          <w:rFonts w:ascii="Arial" w:eastAsia="SimSun" w:hAnsi="Arial" w:cs="Arial"/>
          <w:sz w:val="22"/>
          <w:szCs w:val="22"/>
          <w:lang w:eastAsia="zh-CN"/>
        </w:rPr>
        <w:t>showed no or only slight variations, depending on the cell type,</w:t>
      </w:r>
      <w:r w:rsidRPr="00EE3835">
        <w:rPr>
          <w:rFonts w:ascii="Arial" w:eastAsia="SimSun" w:hAnsi="Arial" w:cs="Arial"/>
          <w:sz w:val="22"/>
          <w:szCs w:val="22"/>
          <w:lang w:eastAsia="zh-CN"/>
        </w:rPr>
        <w:t xml:space="preserve"> </w:t>
      </w:r>
      <w:r>
        <w:rPr>
          <w:rFonts w:ascii="Arial" w:eastAsia="SimSun" w:hAnsi="Arial" w:cs="Arial"/>
          <w:sz w:val="22"/>
          <w:szCs w:val="22"/>
          <w:lang w:eastAsia="zh-CN"/>
        </w:rPr>
        <w:t xml:space="preserve">in the ratios of major cell types </w:t>
      </w:r>
      <w:r w:rsidRPr="00EE3835">
        <w:rPr>
          <w:rFonts w:ascii="Arial" w:eastAsia="SimSun" w:hAnsi="Arial" w:cs="Arial"/>
          <w:sz w:val="22"/>
          <w:szCs w:val="22"/>
          <w:lang w:eastAsia="zh-CN"/>
        </w:rPr>
        <w:t xml:space="preserve">across </w:t>
      </w:r>
      <w:r>
        <w:rPr>
          <w:rFonts w:ascii="Arial" w:eastAsia="SimSun" w:hAnsi="Arial" w:cs="Arial"/>
          <w:sz w:val="22"/>
          <w:szCs w:val="22"/>
          <w:lang w:eastAsia="zh-CN"/>
        </w:rPr>
        <w:t xml:space="preserve">the homologous regions that do not clearly explain, either in the magnitude or regional pattern, the global species </w:t>
      </w:r>
      <w:proofErr w:type="spellStart"/>
      <w:r>
        <w:rPr>
          <w:rFonts w:ascii="Arial" w:eastAsia="SimSun" w:hAnsi="Arial" w:cs="Arial"/>
          <w:sz w:val="22"/>
          <w:szCs w:val="22"/>
          <w:lang w:eastAsia="zh-CN"/>
        </w:rPr>
        <w:t>transcriptome</w:t>
      </w:r>
      <w:proofErr w:type="spellEnd"/>
      <w:r>
        <w:rPr>
          <w:rFonts w:ascii="Arial" w:eastAsia="SimSun" w:hAnsi="Arial" w:cs="Arial"/>
          <w:sz w:val="22"/>
          <w:szCs w:val="22"/>
          <w:lang w:eastAsia="zh-CN"/>
        </w:rPr>
        <w:t xml:space="preserve"> differences we observed</w:t>
      </w:r>
      <w:r w:rsidRPr="002C333D">
        <w:rPr>
          <w:rFonts w:ascii="Arial" w:eastAsia="SimSun" w:hAnsi="Arial" w:cs="Arial"/>
          <w:sz w:val="22"/>
          <w:szCs w:val="22"/>
          <w:lang w:eastAsia="zh-CN"/>
        </w:rPr>
        <w:t xml:space="preserve">, indicating that the widespread difference in gene expression between </w:t>
      </w:r>
      <w:r>
        <w:rPr>
          <w:rFonts w:ascii="Arial" w:eastAsia="SimSun" w:hAnsi="Arial" w:cs="Arial"/>
          <w:sz w:val="22"/>
          <w:szCs w:val="22"/>
          <w:lang w:eastAsia="zh-CN"/>
        </w:rPr>
        <w:t>human, chimpanzee, and macaque</w:t>
      </w:r>
      <w:r w:rsidRPr="002C333D">
        <w:rPr>
          <w:rFonts w:ascii="Arial" w:eastAsia="SimSun" w:hAnsi="Arial" w:cs="Arial"/>
          <w:sz w:val="22"/>
          <w:szCs w:val="22"/>
          <w:lang w:eastAsia="zh-CN"/>
        </w:rPr>
        <w:t xml:space="preserve"> are </w:t>
      </w:r>
      <w:r>
        <w:rPr>
          <w:rFonts w:ascii="Arial" w:eastAsia="SimSun" w:hAnsi="Arial" w:cs="Arial"/>
          <w:sz w:val="22"/>
          <w:szCs w:val="22"/>
          <w:lang w:eastAsia="zh-CN"/>
        </w:rPr>
        <w:t>not</w:t>
      </w:r>
      <w:r w:rsidRPr="002C333D">
        <w:rPr>
          <w:rFonts w:ascii="Arial" w:eastAsia="SimSun" w:hAnsi="Arial" w:cs="Arial"/>
          <w:sz w:val="22"/>
          <w:szCs w:val="22"/>
          <w:lang w:eastAsia="zh-CN"/>
        </w:rPr>
        <w:t xml:space="preserve"> </w:t>
      </w:r>
      <w:r>
        <w:rPr>
          <w:rFonts w:ascii="Arial" w:eastAsia="SimSun" w:hAnsi="Arial" w:cs="Arial"/>
          <w:sz w:val="22"/>
          <w:szCs w:val="22"/>
          <w:lang w:eastAsia="zh-CN"/>
        </w:rPr>
        <w:t>likely due to</w:t>
      </w:r>
      <w:r w:rsidRPr="002C333D">
        <w:rPr>
          <w:rFonts w:ascii="Arial" w:eastAsia="SimSun" w:hAnsi="Arial" w:cs="Arial"/>
          <w:sz w:val="22"/>
          <w:szCs w:val="22"/>
          <w:lang w:eastAsia="zh-CN"/>
        </w:rPr>
        <w:t xml:space="preserve"> changes in the proportion of neuronal </w:t>
      </w:r>
      <w:proofErr w:type="spellStart"/>
      <w:r w:rsidRPr="002C333D">
        <w:rPr>
          <w:rFonts w:ascii="Arial" w:eastAsia="SimSun" w:hAnsi="Arial" w:cs="Arial"/>
          <w:sz w:val="22"/>
          <w:szCs w:val="22"/>
          <w:lang w:eastAsia="zh-CN"/>
        </w:rPr>
        <w:t>vs</w:t>
      </w:r>
      <w:proofErr w:type="spellEnd"/>
      <w:r w:rsidRPr="002C333D">
        <w:rPr>
          <w:rFonts w:ascii="Arial" w:eastAsia="SimSun" w:hAnsi="Arial" w:cs="Arial"/>
          <w:sz w:val="22"/>
          <w:szCs w:val="22"/>
          <w:lang w:eastAsia="zh-CN"/>
        </w:rPr>
        <w:t xml:space="preserve"> non-neuronal cells.</w:t>
      </w:r>
      <w:commentRangeEnd w:id="1"/>
      <w:r w:rsidR="001160C4">
        <w:rPr>
          <w:rStyle w:val="CommentReference"/>
        </w:rPr>
        <w:commentReference w:id="1"/>
      </w:r>
    </w:p>
    <w:p w14:paraId="0281611D" w14:textId="77777777" w:rsidR="0017087D" w:rsidRPr="00C145AA" w:rsidRDefault="0017087D" w:rsidP="007F56FF">
      <w:pPr>
        <w:tabs>
          <w:tab w:val="left" w:pos="720"/>
        </w:tabs>
        <w:spacing w:line="360" w:lineRule="auto"/>
        <w:jc w:val="both"/>
        <w:rPr>
          <w:rFonts w:ascii="Arial" w:eastAsia="Times New Roman" w:hAnsi="Arial" w:cs="Arial"/>
          <w:color w:val="000000"/>
          <w:lang w:eastAsia="en-US"/>
        </w:rPr>
      </w:pPr>
      <w:r w:rsidRPr="00EE3835">
        <w:rPr>
          <w:rFonts w:ascii="Arial" w:hAnsi="Arial" w:cs="Arial"/>
          <w:sz w:val="22"/>
          <w:szCs w:val="22"/>
        </w:rPr>
        <w:tab/>
        <w:t>Highlighting the importance of a multiregional analysis, this comparison between species also revealed substantial differences in the number of DEX genes in different brain regions. For the 3,154 mRNAs (</w:t>
      </w:r>
      <w:r>
        <w:rPr>
          <w:rFonts w:ascii="Arial" w:hAnsi="Arial" w:cs="Arial"/>
          <w:sz w:val="22"/>
          <w:szCs w:val="22"/>
        </w:rPr>
        <w:t>11.9% of</w:t>
      </w:r>
      <w:r w:rsidRPr="00933F93">
        <w:rPr>
          <w:rFonts w:ascii="Arial" w:eastAsia="SimSun" w:hAnsi="Arial" w:cs="Arial"/>
          <w:sz w:val="22"/>
          <w:szCs w:val="22"/>
          <w:lang w:eastAsia="zh-CN"/>
        </w:rPr>
        <w:t xml:space="preserve"> </w:t>
      </w:r>
      <w:r>
        <w:rPr>
          <w:rFonts w:ascii="Arial" w:eastAsia="SimSun" w:hAnsi="Arial" w:cs="Arial"/>
          <w:sz w:val="22"/>
          <w:szCs w:val="22"/>
          <w:lang w:eastAsia="zh-CN"/>
        </w:rPr>
        <w:t xml:space="preserve">orthologous mRNAs generated by </w:t>
      </w:r>
      <w:proofErr w:type="spellStart"/>
      <w:r w:rsidRPr="00AE3D22">
        <w:rPr>
          <w:rFonts w:ascii="Arial" w:eastAsia="SimSun" w:hAnsi="Arial" w:cs="Arial"/>
          <w:i/>
          <w:sz w:val="22"/>
          <w:szCs w:val="22"/>
          <w:lang w:eastAsia="zh-CN"/>
        </w:rPr>
        <w:t>XSAnno</w:t>
      </w:r>
      <w:proofErr w:type="spellEnd"/>
      <w:r w:rsidRPr="00EE3835">
        <w:rPr>
          <w:rFonts w:ascii="Arial" w:hAnsi="Arial" w:cs="Arial"/>
          <w:sz w:val="22"/>
          <w:szCs w:val="22"/>
        </w:rPr>
        <w:t xml:space="preserve">) with human-specific up- or </w:t>
      </w:r>
      <w:proofErr w:type="spellStart"/>
      <w:r w:rsidRPr="00EE3835">
        <w:rPr>
          <w:rFonts w:ascii="Arial" w:hAnsi="Arial" w:cs="Arial"/>
          <w:sz w:val="22"/>
          <w:szCs w:val="22"/>
        </w:rPr>
        <w:t>downregulation</w:t>
      </w:r>
      <w:proofErr w:type="spellEnd"/>
      <w:r w:rsidRPr="00EE3835">
        <w:rPr>
          <w:rFonts w:ascii="Arial" w:hAnsi="Arial" w:cs="Arial"/>
          <w:sz w:val="22"/>
          <w:szCs w:val="22"/>
        </w:rPr>
        <w:t xml:space="preserve"> (H &gt; C = M or H &lt; C = M), the highest number of human-specific DEX genes were observed in STR, followed by MD</w:t>
      </w:r>
      <w:r>
        <w:rPr>
          <w:rFonts w:ascii="Arial" w:hAnsi="Arial" w:cs="Arial"/>
          <w:sz w:val="22"/>
          <w:szCs w:val="22"/>
        </w:rPr>
        <w:t>, the primary visual cortex (</w:t>
      </w:r>
      <w:r w:rsidRPr="00EE3835">
        <w:rPr>
          <w:rFonts w:ascii="Arial" w:hAnsi="Arial" w:cs="Arial"/>
          <w:sz w:val="22"/>
          <w:szCs w:val="22"/>
        </w:rPr>
        <w:t>V1C</w:t>
      </w:r>
      <w:r>
        <w:rPr>
          <w:rFonts w:ascii="Arial" w:hAnsi="Arial" w:cs="Arial"/>
          <w:sz w:val="22"/>
          <w:szCs w:val="22"/>
        </w:rPr>
        <w:t>)</w:t>
      </w:r>
      <w:r w:rsidRPr="00EE3835">
        <w:rPr>
          <w:rFonts w:ascii="Arial" w:hAnsi="Arial" w:cs="Arial"/>
          <w:sz w:val="22"/>
          <w:szCs w:val="22"/>
        </w:rPr>
        <w:t xml:space="preserve"> and </w:t>
      </w:r>
      <w:r>
        <w:rPr>
          <w:rFonts w:ascii="Arial" w:hAnsi="Arial" w:cs="Arial"/>
          <w:sz w:val="22"/>
          <w:szCs w:val="22"/>
        </w:rPr>
        <w:t>dorsolateral prefrontal cortex (</w:t>
      </w:r>
      <w:r w:rsidRPr="00EE3835">
        <w:rPr>
          <w:rFonts w:ascii="Arial" w:hAnsi="Arial" w:cs="Arial"/>
          <w:sz w:val="22"/>
          <w:szCs w:val="22"/>
        </w:rPr>
        <w:t>DFC</w:t>
      </w:r>
      <w:r>
        <w:rPr>
          <w:rFonts w:ascii="Arial" w:hAnsi="Arial" w:cs="Arial"/>
          <w:sz w:val="22"/>
          <w:szCs w:val="22"/>
        </w:rPr>
        <w:t xml:space="preserve">), brain regions involved in </w:t>
      </w:r>
      <w:r w:rsidRPr="00EE3835">
        <w:rPr>
          <w:rFonts w:ascii="Arial" w:hAnsi="Arial" w:cs="Arial"/>
          <w:sz w:val="22"/>
          <w:szCs w:val="22"/>
        </w:rPr>
        <w:t>some of the most distinctively human aspects of cognition and behavior</w:t>
      </w:r>
      <w:r w:rsidRPr="00512DE1">
        <w:rPr>
          <w:rFonts w:ascii="Arial" w:hAnsi="Arial" w:cs="Arial"/>
          <w:noProof/>
          <w:sz w:val="22"/>
          <w:szCs w:val="22"/>
          <w:vertAlign w:val="superscript"/>
        </w:rPr>
        <w:t>3,4,6,7</w:t>
      </w:r>
      <w:r w:rsidRPr="00EE3835">
        <w:rPr>
          <w:rFonts w:ascii="Arial" w:hAnsi="Arial" w:cs="Arial"/>
          <w:sz w:val="22"/>
          <w:szCs w:val="22"/>
        </w:rPr>
        <w:t xml:space="preserve">. By contrast, </w:t>
      </w:r>
      <w:r>
        <w:rPr>
          <w:rFonts w:ascii="Arial" w:hAnsi="Arial" w:cs="Arial"/>
          <w:sz w:val="22"/>
          <w:szCs w:val="22"/>
        </w:rPr>
        <w:t>the primary auditory and motor cortices (</w:t>
      </w:r>
      <w:r w:rsidRPr="00EE3835">
        <w:rPr>
          <w:rFonts w:ascii="Arial" w:hAnsi="Arial" w:cs="Arial"/>
          <w:sz w:val="22"/>
          <w:szCs w:val="22"/>
        </w:rPr>
        <w:t>A1C</w:t>
      </w:r>
      <w:r>
        <w:rPr>
          <w:rFonts w:ascii="Arial" w:hAnsi="Arial" w:cs="Arial"/>
          <w:sz w:val="22"/>
          <w:szCs w:val="22"/>
        </w:rPr>
        <w:t xml:space="preserve"> and </w:t>
      </w:r>
      <w:r w:rsidRPr="00EE3835">
        <w:rPr>
          <w:rFonts w:ascii="Arial" w:hAnsi="Arial" w:cs="Arial"/>
          <w:sz w:val="22"/>
          <w:szCs w:val="22"/>
        </w:rPr>
        <w:t>M1C</w:t>
      </w:r>
      <w:r>
        <w:rPr>
          <w:rFonts w:ascii="Arial" w:hAnsi="Arial" w:cs="Arial"/>
          <w:sz w:val="22"/>
          <w:szCs w:val="22"/>
        </w:rPr>
        <w:t>, respectively)</w:t>
      </w:r>
      <w:r w:rsidRPr="00EE3835">
        <w:rPr>
          <w:rFonts w:ascii="Arial" w:hAnsi="Arial" w:cs="Arial"/>
          <w:sz w:val="22"/>
          <w:szCs w:val="22"/>
        </w:rPr>
        <w:t xml:space="preserve">, CBC, and HIP exhibited the lowest number (Extended Data Fig. 3) of human-specific DEX genes. There were no obvious differences in within-species variation across all the analyzed brain regions, suggesting that the </w:t>
      </w:r>
      <w:r>
        <w:rPr>
          <w:rFonts w:ascii="Arial" w:hAnsi="Arial" w:cs="Arial"/>
          <w:sz w:val="22"/>
          <w:szCs w:val="22"/>
        </w:rPr>
        <w:t xml:space="preserve">regional pattern of </w:t>
      </w:r>
      <w:r w:rsidRPr="00EE3835">
        <w:rPr>
          <w:rFonts w:ascii="Arial" w:hAnsi="Arial" w:cs="Arial"/>
          <w:sz w:val="22"/>
          <w:szCs w:val="22"/>
        </w:rPr>
        <w:t xml:space="preserve">differences in </w:t>
      </w:r>
      <w:r>
        <w:rPr>
          <w:rFonts w:ascii="Arial" w:hAnsi="Arial" w:cs="Arial"/>
          <w:sz w:val="22"/>
          <w:szCs w:val="22"/>
        </w:rPr>
        <w:t xml:space="preserve">inter-species </w:t>
      </w:r>
      <w:r w:rsidRPr="00EE3835">
        <w:rPr>
          <w:rFonts w:ascii="Arial" w:hAnsi="Arial" w:cs="Arial"/>
          <w:sz w:val="22"/>
          <w:szCs w:val="22"/>
        </w:rPr>
        <w:t xml:space="preserve">DEX </w:t>
      </w:r>
      <w:r>
        <w:rPr>
          <w:rFonts w:ascii="Arial" w:hAnsi="Arial" w:cs="Arial"/>
          <w:sz w:val="22"/>
          <w:szCs w:val="22"/>
        </w:rPr>
        <w:t>genes</w:t>
      </w:r>
      <w:r w:rsidRPr="00EE3835">
        <w:rPr>
          <w:rFonts w:ascii="Arial" w:hAnsi="Arial" w:cs="Arial"/>
          <w:sz w:val="22"/>
          <w:szCs w:val="22"/>
        </w:rPr>
        <w:t xml:space="preserve"> are not likely to be caused by technical bias. Functional annotation of human-specific DEX</w:t>
      </w:r>
      <w:r>
        <w:rPr>
          <w:rFonts w:ascii="Arial" w:hAnsi="Arial" w:cs="Arial"/>
          <w:sz w:val="22"/>
          <w:szCs w:val="22"/>
        </w:rPr>
        <w:t xml:space="preserve"> genes</w:t>
      </w:r>
      <w:r w:rsidRPr="00EE3835">
        <w:rPr>
          <w:rFonts w:ascii="Arial" w:hAnsi="Arial" w:cs="Arial"/>
          <w:sz w:val="22"/>
          <w:szCs w:val="22"/>
        </w:rPr>
        <w:t xml:space="preserve"> (see </w:t>
      </w:r>
      <w:r>
        <w:rPr>
          <w:rFonts w:ascii="Arial" w:hAnsi="Arial" w:cs="Arial"/>
          <w:sz w:val="22"/>
          <w:szCs w:val="22"/>
        </w:rPr>
        <w:t>Methods</w:t>
      </w:r>
      <w:r w:rsidRPr="00EE3835">
        <w:rPr>
          <w:rFonts w:ascii="Arial" w:hAnsi="Arial" w:cs="Arial"/>
          <w:sz w:val="22"/>
          <w:szCs w:val="22"/>
        </w:rPr>
        <w:t>) revealed enrichment for categories such as “cell adhesion”, “plasma membrane part”, “extracellular matrix”, “</w:t>
      </w:r>
      <w:r w:rsidRPr="002F52DE">
        <w:rPr>
          <w:rFonts w:ascii="Arial" w:eastAsia="Times New Roman" w:hAnsi="Arial" w:cs="Arial"/>
          <w:color w:val="000000"/>
          <w:sz w:val="22"/>
          <w:szCs w:val="22"/>
          <w:lang w:eastAsia="en-US"/>
        </w:rPr>
        <w:t xml:space="preserve">glycosylation </w:t>
      </w:r>
      <w:proofErr w:type="spellStart"/>
      <w:r w:rsidRPr="002F52DE">
        <w:rPr>
          <w:rFonts w:ascii="Arial" w:eastAsia="Times New Roman" w:hAnsi="Arial" w:cs="Arial"/>
          <w:color w:val="000000"/>
          <w:sz w:val="22"/>
          <w:szCs w:val="22"/>
          <w:lang w:eastAsia="en-US"/>
        </w:rPr>
        <w:t>site</w:t>
      </w:r>
      <w:proofErr w:type="gramStart"/>
      <w:r w:rsidRPr="002F52DE">
        <w:rPr>
          <w:rFonts w:ascii="Arial" w:eastAsia="Times New Roman" w:hAnsi="Arial" w:cs="Arial"/>
          <w:color w:val="000000"/>
          <w:sz w:val="22"/>
          <w:szCs w:val="22"/>
          <w:lang w:eastAsia="en-US"/>
        </w:rPr>
        <w:t>:N</w:t>
      </w:r>
      <w:proofErr w:type="gramEnd"/>
      <w:r w:rsidRPr="002F52DE">
        <w:rPr>
          <w:rFonts w:ascii="Arial" w:eastAsia="Times New Roman" w:hAnsi="Arial" w:cs="Arial"/>
          <w:color w:val="000000"/>
          <w:sz w:val="22"/>
          <w:szCs w:val="22"/>
          <w:lang w:eastAsia="en-US"/>
        </w:rPr>
        <w:t>-linked</w:t>
      </w:r>
      <w:proofErr w:type="spellEnd"/>
      <w:r w:rsidRPr="002F52DE">
        <w:rPr>
          <w:rFonts w:ascii="Arial" w:eastAsia="Times New Roman" w:hAnsi="Arial" w:cs="Arial"/>
          <w:color w:val="000000"/>
          <w:sz w:val="22"/>
          <w:szCs w:val="22"/>
          <w:lang w:eastAsia="en-US"/>
        </w:rPr>
        <w:t xml:space="preserve"> </w:t>
      </w:r>
      <w:r w:rsidRPr="002F52DE">
        <w:rPr>
          <w:rFonts w:ascii="Arial" w:eastAsia="Times New Roman" w:hAnsi="Arial" w:cs="Arial"/>
          <w:color w:val="000000"/>
          <w:sz w:val="22"/>
          <w:szCs w:val="22"/>
          <w:lang w:eastAsia="en-US"/>
        </w:rPr>
        <w:lastRenderedPageBreak/>
        <w:t>(</w:t>
      </w:r>
      <w:proofErr w:type="spellStart"/>
      <w:r w:rsidRPr="002F52DE">
        <w:rPr>
          <w:rFonts w:ascii="Arial" w:eastAsia="Times New Roman" w:hAnsi="Arial" w:cs="Arial"/>
          <w:color w:val="000000"/>
          <w:sz w:val="22"/>
          <w:szCs w:val="22"/>
          <w:lang w:eastAsia="en-US"/>
        </w:rPr>
        <w:t>GlcNAc</w:t>
      </w:r>
      <w:proofErr w:type="spellEnd"/>
      <w:r w:rsidRPr="002F52DE">
        <w:rPr>
          <w:rFonts w:ascii="Arial" w:eastAsia="Times New Roman" w:hAnsi="Arial" w:cs="Arial"/>
          <w:color w:val="000000"/>
          <w:sz w:val="22"/>
          <w:szCs w:val="22"/>
          <w:lang w:eastAsia="en-US"/>
        </w:rPr>
        <w:t>...)</w:t>
      </w:r>
      <w:r w:rsidRPr="00EE3835">
        <w:rPr>
          <w:rFonts w:ascii="Arial" w:hAnsi="Arial" w:cs="Arial"/>
          <w:sz w:val="22"/>
          <w:szCs w:val="22"/>
        </w:rPr>
        <w:t>”, and neurobiological processes like “neuron projection”, “dendrite”, and “synaptic transmission” (</w:t>
      </w:r>
      <w:proofErr w:type="spellStart"/>
      <w:r w:rsidRPr="00EE3835">
        <w:rPr>
          <w:rFonts w:ascii="Arial" w:eastAsia="SimSun" w:hAnsi="Arial" w:cs="Arial" w:hint="eastAsia"/>
          <w:sz w:val="22"/>
          <w:szCs w:val="22"/>
          <w:lang w:eastAsia="zh-CN"/>
        </w:rPr>
        <w:t>Bonferroni</w:t>
      </w:r>
      <w:proofErr w:type="spellEnd"/>
      <w:r w:rsidRPr="00EE3835">
        <w:rPr>
          <w:rFonts w:ascii="Arial" w:eastAsia="SimSun" w:hAnsi="Arial" w:cs="Arial" w:hint="eastAsia"/>
          <w:sz w:val="22"/>
          <w:szCs w:val="22"/>
          <w:lang w:eastAsia="zh-CN"/>
        </w:rPr>
        <w:t xml:space="preserve">-adjusted </w:t>
      </w:r>
      <w:r w:rsidRPr="0075730A">
        <w:rPr>
          <w:rFonts w:ascii="Arial" w:eastAsia="SimSun" w:hAnsi="Arial" w:cs="Arial" w:hint="eastAsia"/>
          <w:i/>
          <w:sz w:val="22"/>
          <w:szCs w:val="22"/>
          <w:lang w:eastAsia="zh-CN"/>
        </w:rPr>
        <w:t>P</w:t>
      </w:r>
      <w:r w:rsidRPr="00EE3835">
        <w:rPr>
          <w:rFonts w:ascii="Arial" w:eastAsia="SimSun" w:hAnsi="Arial" w:cs="Arial" w:hint="eastAsia"/>
          <w:sz w:val="22"/>
          <w:szCs w:val="22"/>
          <w:lang w:eastAsia="zh-CN"/>
        </w:rPr>
        <w:t xml:space="preserve"> </w:t>
      </w:r>
      <w:r>
        <w:rPr>
          <w:rFonts w:ascii="Arial" w:eastAsia="SimSun" w:hAnsi="Arial" w:cs="Arial"/>
          <w:sz w:val="22"/>
          <w:szCs w:val="22"/>
          <w:lang w:eastAsia="zh-CN"/>
        </w:rPr>
        <w:t>≤</w:t>
      </w:r>
      <w:r w:rsidRPr="00EE3835">
        <w:rPr>
          <w:rFonts w:ascii="Arial" w:eastAsia="SimSun" w:hAnsi="Arial" w:cs="Arial" w:hint="eastAsia"/>
          <w:sz w:val="22"/>
          <w:szCs w:val="22"/>
          <w:lang w:eastAsia="zh-CN"/>
        </w:rPr>
        <w:t xml:space="preserve"> </w:t>
      </w:r>
      <w:r w:rsidRPr="00EE3835">
        <w:rPr>
          <w:rFonts w:ascii="Arial" w:eastAsia="Times New Roman" w:hAnsi="Arial" w:cs="Arial"/>
          <w:color w:val="000000"/>
          <w:sz w:val="22"/>
          <w:szCs w:val="22"/>
          <w:lang w:eastAsia="en-US"/>
        </w:rPr>
        <w:t>2.79x10</w:t>
      </w:r>
      <w:r w:rsidRPr="00EE3835">
        <w:rPr>
          <w:rFonts w:ascii="Arial" w:eastAsia="Times New Roman" w:hAnsi="Arial" w:cs="Arial"/>
          <w:color w:val="000000"/>
          <w:sz w:val="22"/>
          <w:szCs w:val="22"/>
          <w:vertAlign w:val="superscript"/>
          <w:lang w:eastAsia="en-US"/>
        </w:rPr>
        <w:t>-5</w:t>
      </w:r>
      <w:r w:rsidRPr="00EE3835">
        <w:rPr>
          <w:rFonts w:ascii="Arial" w:eastAsia="SimSun" w:hAnsi="Arial" w:cs="Arial"/>
          <w:sz w:val="22"/>
          <w:szCs w:val="22"/>
          <w:lang w:eastAsia="zh-CN"/>
        </w:rPr>
        <w:t xml:space="preserve">; </w:t>
      </w:r>
      <w:r w:rsidRPr="00EE3835">
        <w:rPr>
          <w:rFonts w:ascii="Arial" w:hAnsi="Arial" w:cs="Arial"/>
          <w:sz w:val="22"/>
          <w:szCs w:val="22"/>
        </w:rPr>
        <w:t>Supplementary Table 4)</w:t>
      </w:r>
      <w:r>
        <w:rPr>
          <w:rFonts w:ascii="Arial" w:hAnsi="Arial" w:cs="Arial"/>
          <w:sz w:val="22"/>
          <w:szCs w:val="22"/>
        </w:rPr>
        <w:t xml:space="preserve">, potentially implicating these processes in human brain evolution. </w:t>
      </w:r>
      <w:r w:rsidRPr="00EE3835">
        <w:rPr>
          <w:rFonts w:ascii="Arial" w:hAnsi="Arial" w:cs="Arial"/>
          <w:sz w:val="22"/>
          <w:szCs w:val="22"/>
        </w:rPr>
        <w:t xml:space="preserve"> </w:t>
      </w:r>
    </w:p>
    <w:p w14:paraId="38775A2C" w14:textId="77777777" w:rsidR="0017087D" w:rsidRPr="00EE3835" w:rsidRDefault="0017087D" w:rsidP="007F56FF">
      <w:pPr>
        <w:tabs>
          <w:tab w:val="left" w:pos="720"/>
        </w:tabs>
        <w:spacing w:line="360" w:lineRule="auto"/>
        <w:jc w:val="both"/>
        <w:rPr>
          <w:rStyle w:val="CommentReference"/>
          <w:rFonts w:ascii="Arial" w:hAnsi="Arial" w:cs="Arial"/>
          <w:sz w:val="22"/>
          <w:szCs w:val="22"/>
        </w:rPr>
      </w:pPr>
      <w:r w:rsidRPr="00EE3835">
        <w:rPr>
          <w:rFonts w:ascii="Arial" w:hAnsi="Arial" w:cs="Arial"/>
          <w:sz w:val="22"/>
          <w:szCs w:val="22"/>
        </w:rPr>
        <w:tab/>
      </w:r>
      <w:r w:rsidRPr="00EE3835">
        <w:rPr>
          <w:rFonts w:ascii="Arial" w:eastAsia="SimSun" w:hAnsi="Arial" w:cs="Arial"/>
          <w:sz w:val="22"/>
          <w:szCs w:val="22"/>
          <w:lang w:eastAsia="zh-CN"/>
        </w:rPr>
        <w:t xml:space="preserve"> </w:t>
      </w:r>
      <w:r w:rsidRPr="00EE3835">
        <w:rPr>
          <w:rFonts w:ascii="Arial" w:hAnsi="Arial" w:cs="Arial"/>
          <w:sz w:val="22"/>
          <w:szCs w:val="22"/>
        </w:rPr>
        <w:t xml:space="preserve">Among the mRNAs with human-specific up- or </w:t>
      </w:r>
      <w:proofErr w:type="spellStart"/>
      <w:r w:rsidRPr="00EE3835">
        <w:rPr>
          <w:rFonts w:ascii="Arial" w:hAnsi="Arial" w:cs="Arial"/>
          <w:sz w:val="22"/>
          <w:szCs w:val="22"/>
        </w:rPr>
        <w:t>downregulation</w:t>
      </w:r>
      <w:proofErr w:type="spellEnd"/>
      <w:r w:rsidRPr="00EE3835">
        <w:rPr>
          <w:rFonts w:ascii="Arial" w:hAnsi="Arial" w:cs="Arial"/>
          <w:sz w:val="22"/>
          <w:szCs w:val="22"/>
        </w:rPr>
        <w:t>, 31 were DEX across all analyzed regions (Supplementary table 3)</w:t>
      </w:r>
      <w:r>
        <w:rPr>
          <w:rFonts w:ascii="Arial" w:hAnsi="Arial" w:cs="Arial"/>
          <w:sz w:val="22"/>
          <w:szCs w:val="22"/>
        </w:rPr>
        <w:t xml:space="preserve"> while</w:t>
      </w:r>
      <w:r w:rsidRPr="00EE3835">
        <w:rPr>
          <w:rFonts w:ascii="Arial" w:hAnsi="Arial" w:cs="Arial"/>
          <w:sz w:val="22"/>
          <w:szCs w:val="22"/>
        </w:rPr>
        <w:t xml:space="preserve"> only 3 genes were </w:t>
      </w:r>
      <w:r w:rsidRPr="00EE3835">
        <w:rPr>
          <w:rFonts w:ascii="Arial" w:eastAsia="SimSun" w:hAnsi="Arial" w:cs="Arial"/>
          <w:sz w:val="22"/>
          <w:szCs w:val="22"/>
          <w:lang w:eastAsia="zh-CN"/>
        </w:rPr>
        <w:t xml:space="preserve">significantly </w:t>
      </w:r>
      <w:r w:rsidRPr="00EE3835">
        <w:rPr>
          <w:rFonts w:ascii="Arial" w:hAnsi="Arial" w:cs="Arial"/>
          <w:sz w:val="22"/>
          <w:szCs w:val="22"/>
        </w:rPr>
        <w:t xml:space="preserve">DEX </w:t>
      </w:r>
      <w:r w:rsidRPr="00EE3835">
        <w:rPr>
          <w:rFonts w:ascii="Arial" w:eastAsia="SimSun" w:hAnsi="Arial" w:cs="Arial"/>
          <w:sz w:val="22"/>
          <w:szCs w:val="22"/>
          <w:lang w:eastAsia="zh-CN"/>
        </w:rPr>
        <w:t xml:space="preserve">(H &gt; C = M or H &lt; C = M) exclusively </w:t>
      </w:r>
      <w:r w:rsidRPr="00EE3835">
        <w:rPr>
          <w:rFonts w:ascii="Arial" w:hAnsi="Arial" w:cs="Arial"/>
          <w:sz w:val="22"/>
          <w:szCs w:val="22"/>
        </w:rPr>
        <w:t xml:space="preserve">in all eleven NCX areas: </w:t>
      </w:r>
      <w:r w:rsidRPr="00EE3835">
        <w:rPr>
          <w:rFonts w:ascii="Arial" w:hAnsi="Arial" w:cs="Arial"/>
          <w:i/>
          <w:sz w:val="22"/>
          <w:szCs w:val="22"/>
        </w:rPr>
        <w:t>TWIST1, RP11-364P22.1</w:t>
      </w:r>
      <w:r w:rsidRPr="00EE3835">
        <w:rPr>
          <w:rFonts w:ascii="Arial" w:hAnsi="Arial" w:cs="Arial"/>
          <w:sz w:val="22"/>
          <w:szCs w:val="22"/>
        </w:rPr>
        <w:t>,</w:t>
      </w:r>
      <w:r w:rsidRPr="00EE3835">
        <w:rPr>
          <w:rFonts w:ascii="Arial" w:hAnsi="Arial" w:cs="Arial"/>
          <w:i/>
          <w:sz w:val="22"/>
          <w:szCs w:val="22"/>
        </w:rPr>
        <w:t xml:space="preserve"> </w:t>
      </w:r>
      <w:r w:rsidRPr="00EE3835">
        <w:rPr>
          <w:rFonts w:ascii="Arial" w:hAnsi="Arial" w:cs="Arial"/>
          <w:sz w:val="22"/>
          <w:szCs w:val="22"/>
        </w:rPr>
        <w:t>and</w:t>
      </w:r>
      <w:r w:rsidRPr="00EE3835">
        <w:rPr>
          <w:rFonts w:ascii="Arial" w:hAnsi="Arial" w:cs="Arial"/>
          <w:i/>
          <w:sz w:val="22"/>
          <w:szCs w:val="22"/>
        </w:rPr>
        <w:t xml:space="preserve"> CTB-78F1.1</w:t>
      </w:r>
      <w:r w:rsidRPr="00EE3835">
        <w:rPr>
          <w:rFonts w:ascii="Arial" w:hAnsi="Arial" w:cs="Arial"/>
          <w:sz w:val="22"/>
          <w:szCs w:val="22"/>
        </w:rPr>
        <w:t xml:space="preserve">. </w:t>
      </w:r>
      <w:r w:rsidRPr="00275DF5">
        <w:rPr>
          <w:rFonts w:ascii="Arial" w:hAnsi="Arial" w:cs="Arial"/>
          <w:i/>
          <w:sz w:val="22"/>
          <w:szCs w:val="22"/>
        </w:rPr>
        <w:t>TWIST1</w:t>
      </w:r>
      <w:r>
        <w:rPr>
          <w:rFonts w:ascii="Arial" w:hAnsi="Arial" w:cs="Arial"/>
          <w:sz w:val="22"/>
          <w:szCs w:val="22"/>
        </w:rPr>
        <w:t xml:space="preserve"> was selectively </w:t>
      </w:r>
      <w:proofErr w:type="spellStart"/>
      <w:r>
        <w:rPr>
          <w:rFonts w:ascii="Arial" w:hAnsi="Arial" w:cs="Arial"/>
          <w:sz w:val="22"/>
          <w:szCs w:val="22"/>
        </w:rPr>
        <w:t>downregulated</w:t>
      </w:r>
      <w:proofErr w:type="spellEnd"/>
      <w:r>
        <w:rPr>
          <w:rFonts w:ascii="Arial" w:hAnsi="Arial" w:cs="Arial"/>
          <w:sz w:val="22"/>
          <w:szCs w:val="22"/>
        </w:rPr>
        <w:t xml:space="preserve"> in the human NCX compared to chimpanzee and macaque </w:t>
      </w:r>
      <w:r w:rsidRPr="00EE3835">
        <w:rPr>
          <w:rFonts w:ascii="Arial" w:hAnsi="Arial" w:cs="Arial"/>
          <w:sz w:val="22"/>
          <w:szCs w:val="22"/>
        </w:rPr>
        <w:t>(Fig. 1e)</w:t>
      </w:r>
      <w:r>
        <w:rPr>
          <w:rFonts w:ascii="Arial" w:hAnsi="Arial" w:cs="Arial"/>
          <w:sz w:val="22"/>
          <w:szCs w:val="22"/>
        </w:rPr>
        <w:t xml:space="preserve">. </w:t>
      </w:r>
      <w:r w:rsidRPr="00EE3835">
        <w:rPr>
          <w:rFonts w:ascii="Arial" w:hAnsi="Arial" w:cs="Arial"/>
          <w:i/>
          <w:sz w:val="22"/>
          <w:szCs w:val="22"/>
        </w:rPr>
        <w:t>TWIST1</w:t>
      </w:r>
      <w:r w:rsidRPr="00EE3835">
        <w:rPr>
          <w:rFonts w:ascii="Arial" w:hAnsi="Arial" w:cs="Arial"/>
          <w:sz w:val="22"/>
          <w:szCs w:val="22"/>
        </w:rPr>
        <w:t xml:space="preserve"> encodes a transcription factor mutated in in </w:t>
      </w:r>
      <w:proofErr w:type="spellStart"/>
      <w:r w:rsidRPr="00EE3835">
        <w:rPr>
          <w:rFonts w:ascii="Arial" w:hAnsi="Arial" w:cs="Arial"/>
          <w:sz w:val="22"/>
          <w:szCs w:val="22"/>
        </w:rPr>
        <w:t>Saethre</w:t>
      </w:r>
      <w:proofErr w:type="spellEnd"/>
      <w:r w:rsidRPr="00EE3835">
        <w:rPr>
          <w:rFonts w:ascii="Arial" w:hAnsi="Arial" w:cs="Arial"/>
          <w:sz w:val="22"/>
          <w:szCs w:val="22"/>
        </w:rPr>
        <w:t>–</w:t>
      </w:r>
      <w:proofErr w:type="spellStart"/>
      <w:r w:rsidRPr="00EE3835">
        <w:rPr>
          <w:rFonts w:ascii="Arial" w:hAnsi="Arial" w:cs="Arial"/>
          <w:sz w:val="22"/>
          <w:szCs w:val="22"/>
        </w:rPr>
        <w:t>Chotzen</w:t>
      </w:r>
      <w:proofErr w:type="spellEnd"/>
      <w:r w:rsidRPr="00EE3835">
        <w:rPr>
          <w:rFonts w:ascii="Arial" w:hAnsi="Arial" w:cs="Arial"/>
          <w:sz w:val="22"/>
          <w:szCs w:val="22"/>
        </w:rPr>
        <w:t xml:space="preserve"> syndrome</w:t>
      </w:r>
      <w:r>
        <w:rPr>
          <w:rFonts w:ascii="Arial" w:hAnsi="Arial" w:cs="Arial"/>
          <w:sz w:val="22"/>
          <w:szCs w:val="22"/>
        </w:rPr>
        <w:t xml:space="preserve">, </w:t>
      </w:r>
      <w:r w:rsidRPr="00EE3835">
        <w:rPr>
          <w:rStyle w:val="CommentReference"/>
          <w:rFonts w:ascii="Arial" w:hAnsi="Arial" w:cs="Arial"/>
          <w:sz w:val="22"/>
          <w:szCs w:val="22"/>
        </w:rPr>
        <w:t>a multi-organ disorder associated with intellectual disability</w:t>
      </w:r>
      <w:r w:rsidRPr="00512DE1">
        <w:rPr>
          <w:rStyle w:val="CommentReference"/>
          <w:rFonts w:ascii="Arial" w:hAnsi="Arial" w:cs="Arial"/>
          <w:noProof/>
          <w:sz w:val="22"/>
          <w:szCs w:val="22"/>
          <w:vertAlign w:val="superscript"/>
        </w:rPr>
        <w:t>28</w:t>
      </w:r>
      <w:r w:rsidRPr="00EE3835">
        <w:rPr>
          <w:rStyle w:val="CommentReference"/>
          <w:rFonts w:ascii="Arial" w:hAnsi="Arial" w:cs="Arial"/>
          <w:sz w:val="22"/>
          <w:szCs w:val="22"/>
        </w:rPr>
        <w:t xml:space="preserve">. </w:t>
      </w:r>
      <w:r w:rsidRPr="00EE3835">
        <w:rPr>
          <w:rFonts w:ascii="Arial" w:hAnsi="Arial" w:cs="Arial"/>
          <w:sz w:val="22"/>
          <w:szCs w:val="22"/>
        </w:rPr>
        <w:t>TWIST1 also inhibits the function of the MEF2 transcription factor</w:t>
      </w:r>
      <w:hyperlink w:anchor="_ENREF_30" w:tooltip="Hamamori, 1997 #2148" w:history="1"/>
      <w:r>
        <w:rPr>
          <w:rFonts w:ascii="Arial" w:hAnsi="Arial" w:cs="Arial"/>
          <w:sz w:val="22"/>
          <w:szCs w:val="22"/>
        </w:rPr>
        <w:t>, which suppresses neocortical synaptogenesis in an activity-dependent manner</w:t>
      </w:r>
      <w:r w:rsidRPr="00512DE1">
        <w:rPr>
          <w:rFonts w:ascii="Arial" w:hAnsi="Arial" w:cs="Arial"/>
          <w:noProof/>
          <w:sz w:val="22"/>
          <w:szCs w:val="22"/>
          <w:vertAlign w:val="superscript"/>
        </w:rPr>
        <w:t>29</w:t>
      </w:r>
      <w:r w:rsidRPr="00EE3835">
        <w:rPr>
          <w:rFonts w:ascii="Arial" w:hAnsi="Arial" w:cs="Arial"/>
          <w:sz w:val="22"/>
          <w:szCs w:val="22"/>
        </w:rPr>
        <w:t>.</w:t>
      </w:r>
      <w:r>
        <w:rPr>
          <w:rFonts w:ascii="Arial" w:hAnsi="Arial" w:cs="Arial"/>
          <w:sz w:val="22"/>
          <w:szCs w:val="22"/>
        </w:rPr>
        <w:t xml:space="preserve"> </w:t>
      </w:r>
      <w:r>
        <w:rPr>
          <w:rStyle w:val="CommentReference"/>
          <w:rFonts w:ascii="Arial" w:hAnsi="Arial" w:cs="Arial"/>
          <w:sz w:val="22"/>
          <w:szCs w:val="22"/>
        </w:rPr>
        <w:t xml:space="preserve">Notably, previous studies in mice and some other animals have shown that </w:t>
      </w:r>
      <w:r w:rsidRPr="00474E04">
        <w:rPr>
          <w:rStyle w:val="CommentReference"/>
          <w:rFonts w:ascii="Arial" w:hAnsi="Arial" w:cs="Arial"/>
          <w:i/>
          <w:sz w:val="22"/>
          <w:szCs w:val="22"/>
        </w:rPr>
        <w:t>Twist1</w:t>
      </w:r>
      <w:r>
        <w:rPr>
          <w:rStyle w:val="CommentReference"/>
          <w:rFonts w:ascii="Arial" w:hAnsi="Arial" w:cs="Arial"/>
          <w:sz w:val="22"/>
          <w:szCs w:val="22"/>
        </w:rPr>
        <w:t xml:space="preserve"> is </w:t>
      </w:r>
      <w:r>
        <w:rPr>
          <w:rFonts w:ascii="Arial" w:hAnsi="Arial" w:cs="Arial"/>
          <w:sz w:val="22"/>
          <w:szCs w:val="22"/>
        </w:rPr>
        <w:t>expressed by and required for the development of neural crest cells and mesoderm, but not CNS neurons</w:t>
      </w:r>
      <w:r w:rsidRPr="00512DE1">
        <w:rPr>
          <w:rFonts w:ascii="Arial" w:hAnsi="Arial" w:cs="Arial"/>
          <w:noProof/>
          <w:sz w:val="22"/>
          <w:szCs w:val="22"/>
          <w:vertAlign w:val="superscript"/>
        </w:rPr>
        <w:t>30</w:t>
      </w:r>
      <w:r>
        <w:rPr>
          <w:rFonts w:ascii="Arial" w:hAnsi="Arial" w:cs="Arial"/>
          <w:sz w:val="22"/>
          <w:szCs w:val="22"/>
        </w:rPr>
        <w:t xml:space="preserve">, suggesting that the differences in </w:t>
      </w:r>
      <w:r w:rsidRPr="00614420">
        <w:rPr>
          <w:rFonts w:ascii="Arial" w:hAnsi="Arial" w:cs="Arial"/>
          <w:i/>
          <w:sz w:val="22"/>
          <w:szCs w:val="22"/>
        </w:rPr>
        <w:t>TWIST1</w:t>
      </w:r>
      <w:r>
        <w:rPr>
          <w:rFonts w:ascii="Arial" w:hAnsi="Arial" w:cs="Arial"/>
          <w:sz w:val="22"/>
          <w:szCs w:val="22"/>
        </w:rPr>
        <w:t xml:space="preserve"> expression we observe reflect species-specific differences in function. </w:t>
      </w:r>
      <w:r>
        <w:rPr>
          <w:rStyle w:val="CommentReference"/>
          <w:rFonts w:ascii="Arial" w:hAnsi="Arial" w:cs="Arial"/>
          <w:sz w:val="22"/>
          <w:szCs w:val="22"/>
        </w:rPr>
        <w:t>W</w:t>
      </w:r>
      <w:r w:rsidRPr="00EE3835">
        <w:rPr>
          <w:rStyle w:val="CommentReference"/>
          <w:rFonts w:ascii="Arial" w:hAnsi="Arial" w:cs="Arial"/>
          <w:sz w:val="22"/>
          <w:szCs w:val="22"/>
        </w:rPr>
        <w:t xml:space="preserve">e validated </w:t>
      </w:r>
      <w:r>
        <w:rPr>
          <w:rStyle w:val="CommentReference"/>
          <w:rFonts w:ascii="Arial" w:hAnsi="Arial" w:cs="Arial"/>
          <w:sz w:val="22"/>
          <w:szCs w:val="22"/>
        </w:rPr>
        <w:t xml:space="preserve">neocortical expression of </w:t>
      </w:r>
      <w:r w:rsidRPr="00275DF5">
        <w:rPr>
          <w:rStyle w:val="CommentReference"/>
          <w:rFonts w:ascii="Arial" w:hAnsi="Arial" w:cs="Arial"/>
          <w:i/>
          <w:sz w:val="22"/>
          <w:szCs w:val="22"/>
        </w:rPr>
        <w:t>TWIST1</w:t>
      </w:r>
      <w:r>
        <w:rPr>
          <w:rStyle w:val="CommentReference"/>
          <w:rFonts w:ascii="Arial" w:hAnsi="Arial" w:cs="Arial"/>
          <w:sz w:val="22"/>
          <w:szCs w:val="22"/>
        </w:rPr>
        <w:t xml:space="preserve"> in the three primates and confirmed its </w:t>
      </w:r>
      <w:r w:rsidRPr="00EE3835">
        <w:rPr>
          <w:rStyle w:val="CommentReference"/>
          <w:rFonts w:ascii="Arial" w:hAnsi="Arial" w:cs="Arial"/>
          <w:sz w:val="22"/>
          <w:szCs w:val="22"/>
        </w:rPr>
        <w:t>human-specific</w:t>
      </w:r>
      <w:r>
        <w:rPr>
          <w:rStyle w:val="CommentReference"/>
          <w:rFonts w:ascii="Arial" w:hAnsi="Arial" w:cs="Arial"/>
          <w:sz w:val="22"/>
          <w:szCs w:val="22"/>
        </w:rPr>
        <w:t xml:space="preserve"> </w:t>
      </w:r>
      <w:proofErr w:type="spellStart"/>
      <w:r>
        <w:rPr>
          <w:rStyle w:val="CommentReference"/>
          <w:rFonts w:ascii="Arial" w:hAnsi="Arial" w:cs="Arial"/>
          <w:sz w:val="22"/>
          <w:szCs w:val="22"/>
        </w:rPr>
        <w:t>downregulation</w:t>
      </w:r>
      <w:proofErr w:type="spellEnd"/>
      <w:r w:rsidRPr="00EE3835">
        <w:rPr>
          <w:rStyle w:val="CommentReference"/>
          <w:rFonts w:ascii="Arial" w:hAnsi="Arial" w:cs="Arial"/>
          <w:sz w:val="22"/>
          <w:szCs w:val="22"/>
        </w:rPr>
        <w:t xml:space="preserve"> by </w:t>
      </w:r>
      <w:r w:rsidRPr="00EE3835">
        <w:rPr>
          <w:rFonts w:ascii="Arial" w:hAnsi="Arial" w:cs="Arial"/>
          <w:sz w:val="22"/>
          <w:szCs w:val="22"/>
        </w:rPr>
        <w:t>droplet digital PCR (</w:t>
      </w:r>
      <w:proofErr w:type="spellStart"/>
      <w:r w:rsidRPr="00EE3835">
        <w:rPr>
          <w:rStyle w:val="CommentReference"/>
          <w:rFonts w:ascii="Arial" w:hAnsi="Arial" w:cs="Arial"/>
          <w:sz w:val="22"/>
          <w:szCs w:val="22"/>
        </w:rPr>
        <w:t>ddPCR</w:t>
      </w:r>
      <w:proofErr w:type="spellEnd"/>
      <w:r w:rsidRPr="00EE3835">
        <w:rPr>
          <w:rStyle w:val="CommentReference"/>
          <w:rFonts w:ascii="Arial" w:hAnsi="Arial" w:cs="Arial"/>
          <w:sz w:val="22"/>
          <w:szCs w:val="22"/>
        </w:rPr>
        <w:t>)</w:t>
      </w:r>
      <w:r>
        <w:rPr>
          <w:rStyle w:val="CommentReference"/>
          <w:rFonts w:ascii="Arial" w:hAnsi="Arial" w:cs="Arial"/>
          <w:sz w:val="22"/>
          <w:szCs w:val="22"/>
        </w:rPr>
        <w:t>. Furthermore, we</w:t>
      </w:r>
      <w:r w:rsidRPr="00EE3835">
        <w:rPr>
          <w:rStyle w:val="CommentReference"/>
          <w:rFonts w:ascii="Arial" w:hAnsi="Arial" w:cs="Arial"/>
          <w:sz w:val="22"/>
          <w:szCs w:val="22"/>
        </w:rPr>
        <w:t xml:space="preserve"> </w:t>
      </w:r>
      <w:r>
        <w:rPr>
          <w:rStyle w:val="CommentReference"/>
          <w:rFonts w:ascii="Arial" w:hAnsi="Arial" w:cs="Arial"/>
          <w:sz w:val="22"/>
          <w:szCs w:val="22"/>
        </w:rPr>
        <w:t>found that</w:t>
      </w:r>
      <w:r w:rsidRPr="00EE3835">
        <w:rPr>
          <w:rStyle w:val="CommentReference"/>
          <w:rFonts w:ascii="Arial" w:hAnsi="Arial" w:cs="Arial"/>
          <w:sz w:val="22"/>
          <w:szCs w:val="22"/>
        </w:rPr>
        <w:t xml:space="preserve"> TWIST1 protein is localized </w:t>
      </w:r>
      <w:r>
        <w:rPr>
          <w:rStyle w:val="CommentReference"/>
          <w:rFonts w:ascii="Arial" w:hAnsi="Arial" w:cs="Arial"/>
          <w:sz w:val="22"/>
          <w:szCs w:val="22"/>
        </w:rPr>
        <w:t>in</w:t>
      </w:r>
      <w:r w:rsidRPr="00EE3835">
        <w:rPr>
          <w:rStyle w:val="CommentReference"/>
          <w:rFonts w:ascii="Arial" w:hAnsi="Arial" w:cs="Arial"/>
          <w:sz w:val="22"/>
          <w:szCs w:val="22"/>
        </w:rPr>
        <w:t xml:space="preserve"> </w:t>
      </w:r>
      <w:r>
        <w:rPr>
          <w:rStyle w:val="CommentReference"/>
          <w:rFonts w:ascii="Arial" w:hAnsi="Arial" w:cs="Arial"/>
          <w:sz w:val="22"/>
          <w:szCs w:val="22"/>
        </w:rPr>
        <w:t>neuronal</w:t>
      </w:r>
      <w:r w:rsidRPr="00EE3835">
        <w:rPr>
          <w:rStyle w:val="CommentReference"/>
          <w:rFonts w:ascii="Arial" w:hAnsi="Arial" w:cs="Arial"/>
          <w:sz w:val="22"/>
          <w:szCs w:val="22"/>
        </w:rPr>
        <w:t xml:space="preserve"> nuclei </w:t>
      </w:r>
      <w:r>
        <w:rPr>
          <w:rStyle w:val="CommentReference"/>
          <w:rFonts w:ascii="Arial" w:hAnsi="Arial" w:cs="Arial"/>
          <w:sz w:val="22"/>
          <w:szCs w:val="22"/>
        </w:rPr>
        <w:t xml:space="preserve">predominantly in the upper layers </w:t>
      </w:r>
      <w:r w:rsidRPr="00EE3835">
        <w:rPr>
          <w:rStyle w:val="CommentReference"/>
          <w:rFonts w:ascii="Arial" w:hAnsi="Arial" w:cs="Arial"/>
          <w:sz w:val="22"/>
          <w:szCs w:val="22"/>
        </w:rPr>
        <w:t>(Extended Data Fig. 4a and 4b)</w:t>
      </w:r>
      <w:r>
        <w:rPr>
          <w:rFonts w:ascii="Arial" w:hAnsi="Arial" w:cs="Arial"/>
          <w:sz w:val="22"/>
          <w:szCs w:val="22"/>
        </w:rPr>
        <w:t xml:space="preserve">. </w:t>
      </w:r>
      <w:r w:rsidRPr="00EE3835">
        <w:rPr>
          <w:rFonts w:ascii="Arial" w:hAnsi="Arial" w:cs="Arial"/>
          <w:sz w:val="22"/>
          <w:szCs w:val="22"/>
        </w:rPr>
        <w:t>In contrast to</w:t>
      </w:r>
      <w:r w:rsidRPr="00EE3835">
        <w:rPr>
          <w:rFonts w:ascii="Arial" w:hAnsi="Arial" w:cs="Arial"/>
          <w:i/>
          <w:sz w:val="22"/>
          <w:szCs w:val="22"/>
        </w:rPr>
        <w:t xml:space="preserve"> TWIST1</w:t>
      </w:r>
      <w:r w:rsidRPr="00EE3835">
        <w:rPr>
          <w:rFonts w:ascii="Arial" w:hAnsi="Arial" w:cs="Arial"/>
          <w:sz w:val="22"/>
          <w:szCs w:val="22"/>
        </w:rPr>
        <w:t>,</w:t>
      </w:r>
      <w:r w:rsidRPr="00EE3835">
        <w:rPr>
          <w:rFonts w:ascii="Arial" w:hAnsi="Arial" w:cs="Arial"/>
          <w:i/>
          <w:sz w:val="22"/>
          <w:szCs w:val="22"/>
        </w:rPr>
        <w:t xml:space="preserve"> RP11-364P22.1 </w:t>
      </w:r>
      <w:r w:rsidRPr="00EE3835">
        <w:rPr>
          <w:rFonts w:ascii="Arial" w:hAnsi="Arial" w:cs="Arial"/>
          <w:sz w:val="22"/>
          <w:szCs w:val="22"/>
        </w:rPr>
        <w:t xml:space="preserve">and </w:t>
      </w:r>
      <w:r w:rsidRPr="00EE3835">
        <w:rPr>
          <w:rFonts w:ascii="Arial" w:hAnsi="Arial" w:cs="Arial"/>
          <w:i/>
          <w:sz w:val="22"/>
          <w:szCs w:val="22"/>
        </w:rPr>
        <w:t xml:space="preserve">CTB-78F1.1 </w:t>
      </w:r>
      <w:r w:rsidRPr="00EE3835">
        <w:rPr>
          <w:rStyle w:val="CommentReference"/>
          <w:rFonts w:ascii="Arial" w:hAnsi="Arial" w:cs="Arial"/>
          <w:sz w:val="22"/>
          <w:szCs w:val="22"/>
        </w:rPr>
        <w:t xml:space="preserve">encode putative non-coding RNAs whose functions have not yet been characterized. </w:t>
      </w:r>
      <w:r w:rsidRPr="00EE3835">
        <w:rPr>
          <w:rStyle w:val="CommentReference"/>
          <w:rFonts w:ascii="Arial" w:hAnsi="Arial" w:cs="Arial"/>
          <w:i/>
          <w:sz w:val="22"/>
          <w:szCs w:val="22"/>
        </w:rPr>
        <w:t>CTB-78F1.1</w:t>
      </w:r>
      <w:r w:rsidRPr="00EE3835">
        <w:rPr>
          <w:rStyle w:val="CommentReference"/>
          <w:rFonts w:ascii="Arial" w:hAnsi="Arial" w:cs="Arial"/>
          <w:sz w:val="22"/>
          <w:szCs w:val="22"/>
        </w:rPr>
        <w:t xml:space="preserve"> is located in the second intron of </w:t>
      </w:r>
      <w:r w:rsidRPr="00EE3835">
        <w:rPr>
          <w:rStyle w:val="CommentReference"/>
          <w:rFonts w:ascii="Arial" w:hAnsi="Arial" w:cs="Arial"/>
          <w:i/>
          <w:sz w:val="22"/>
          <w:szCs w:val="22"/>
        </w:rPr>
        <w:t>TENM2</w:t>
      </w:r>
      <w:r w:rsidRPr="00EE3835">
        <w:rPr>
          <w:rStyle w:val="CommentReference"/>
          <w:rFonts w:ascii="Arial" w:hAnsi="Arial" w:cs="Arial"/>
          <w:sz w:val="22"/>
          <w:szCs w:val="22"/>
        </w:rPr>
        <w:t xml:space="preserve">, a gene </w:t>
      </w:r>
      <w:r>
        <w:rPr>
          <w:rStyle w:val="CommentReference"/>
          <w:rFonts w:ascii="Arial" w:hAnsi="Arial" w:cs="Arial"/>
          <w:sz w:val="22"/>
          <w:szCs w:val="22"/>
        </w:rPr>
        <w:t>involved</w:t>
      </w:r>
      <w:r w:rsidRPr="00EE3835">
        <w:rPr>
          <w:rStyle w:val="CommentReference"/>
          <w:rFonts w:ascii="Arial" w:hAnsi="Arial" w:cs="Arial"/>
          <w:sz w:val="22"/>
          <w:szCs w:val="22"/>
        </w:rPr>
        <w:t xml:space="preserve"> in the development of neural circuits</w:t>
      </w:r>
      <w:r w:rsidRPr="00512DE1">
        <w:rPr>
          <w:rStyle w:val="CommentReference"/>
          <w:rFonts w:ascii="Arial" w:hAnsi="Arial" w:cs="Arial"/>
          <w:noProof/>
          <w:sz w:val="22"/>
          <w:szCs w:val="22"/>
          <w:vertAlign w:val="superscript"/>
        </w:rPr>
        <w:t>31</w:t>
      </w:r>
      <w:r w:rsidRPr="00EE3835">
        <w:rPr>
          <w:rStyle w:val="CommentReference"/>
          <w:rFonts w:ascii="Arial" w:hAnsi="Arial" w:cs="Arial"/>
          <w:sz w:val="22"/>
          <w:szCs w:val="22"/>
        </w:rPr>
        <w:t xml:space="preserve">. </w:t>
      </w:r>
      <w:r>
        <w:rPr>
          <w:rStyle w:val="CommentReference"/>
          <w:rFonts w:ascii="Arial" w:hAnsi="Arial" w:cs="Arial"/>
          <w:sz w:val="22"/>
          <w:szCs w:val="22"/>
        </w:rPr>
        <w:t>Interestingly</w:t>
      </w:r>
      <w:r w:rsidRPr="00EE3835">
        <w:rPr>
          <w:rStyle w:val="CommentReference"/>
          <w:rFonts w:ascii="Arial" w:hAnsi="Arial" w:cs="Arial"/>
          <w:sz w:val="22"/>
          <w:szCs w:val="22"/>
        </w:rPr>
        <w:t xml:space="preserve">, </w:t>
      </w:r>
      <w:r w:rsidRPr="00EE3835">
        <w:rPr>
          <w:rStyle w:val="CommentReference"/>
          <w:rFonts w:ascii="Arial" w:hAnsi="Arial" w:cs="Arial"/>
          <w:i/>
          <w:sz w:val="22"/>
          <w:szCs w:val="22"/>
        </w:rPr>
        <w:t>CTB-78F1.1</w:t>
      </w:r>
      <w:r w:rsidRPr="00EE3835">
        <w:rPr>
          <w:rStyle w:val="CommentReference"/>
          <w:rFonts w:ascii="Arial" w:hAnsi="Arial" w:cs="Arial"/>
          <w:sz w:val="22"/>
          <w:szCs w:val="22"/>
        </w:rPr>
        <w:t xml:space="preserve"> is </w:t>
      </w:r>
      <w:r>
        <w:rPr>
          <w:rStyle w:val="CommentReference"/>
          <w:rFonts w:ascii="Arial" w:hAnsi="Arial" w:cs="Arial"/>
          <w:sz w:val="22"/>
          <w:szCs w:val="22"/>
        </w:rPr>
        <w:t xml:space="preserve">exclusively </w:t>
      </w:r>
      <w:r w:rsidRPr="00EE3835">
        <w:rPr>
          <w:rStyle w:val="CommentReference"/>
          <w:rFonts w:ascii="Arial" w:hAnsi="Arial" w:cs="Arial"/>
          <w:sz w:val="22"/>
          <w:szCs w:val="22"/>
        </w:rPr>
        <w:t xml:space="preserve">expressed </w:t>
      </w:r>
      <w:r>
        <w:rPr>
          <w:rStyle w:val="CommentReference"/>
          <w:rFonts w:ascii="Arial" w:hAnsi="Arial" w:cs="Arial"/>
          <w:sz w:val="22"/>
          <w:szCs w:val="22"/>
        </w:rPr>
        <w:t>by a subset of neurons in neocortical layers 2 and 3</w:t>
      </w:r>
      <w:r w:rsidRPr="00EE3835">
        <w:rPr>
          <w:rStyle w:val="CommentReference"/>
          <w:rFonts w:ascii="Arial" w:hAnsi="Arial" w:cs="Arial"/>
          <w:sz w:val="22"/>
          <w:szCs w:val="22"/>
        </w:rPr>
        <w:t>, as revealed b</w:t>
      </w:r>
      <w:r>
        <w:rPr>
          <w:rStyle w:val="CommentReference"/>
          <w:rFonts w:ascii="Arial" w:hAnsi="Arial" w:cs="Arial"/>
          <w:sz w:val="22"/>
          <w:szCs w:val="22"/>
        </w:rPr>
        <w:t>y our</w:t>
      </w:r>
      <w:r w:rsidRPr="00EE3835">
        <w:rPr>
          <w:rStyle w:val="CommentReference"/>
          <w:rFonts w:ascii="Arial" w:hAnsi="Arial" w:cs="Arial"/>
          <w:sz w:val="22"/>
          <w:szCs w:val="22"/>
        </w:rPr>
        <w:t xml:space="preserve"> </w:t>
      </w:r>
      <w:r w:rsidRPr="00614420">
        <w:rPr>
          <w:rStyle w:val="CommentReference"/>
          <w:rFonts w:ascii="Arial" w:hAnsi="Arial" w:cs="Arial"/>
          <w:i/>
          <w:sz w:val="22"/>
          <w:szCs w:val="22"/>
        </w:rPr>
        <w:t>in situ</w:t>
      </w:r>
      <w:r w:rsidRPr="00EE3835">
        <w:rPr>
          <w:rStyle w:val="CommentReference"/>
          <w:rFonts w:ascii="Arial" w:hAnsi="Arial" w:cs="Arial"/>
          <w:sz w:val="22"/>
          <w:szCs w:val="22"/>
        </w:rPr>
        <w:t xml:space="preserve"> hybridization and </w:t>
      </w:r>
      <w:r>
        <w:rPr>
          <w:rStyle w:val="CommentReference"/>
          <w:rFonts w:ascii="Arial" w:hAnsi="Arial" w:cs="Arial"/>
          <w:sz w:val="22"/>
          <w:szCs w:val="22"/>
        </w:rPr>
        <w:t xml:space="preserve">analysis of </w:t>
      </w:r>
      <w:r w:rsidRPr="00EE3835">
        <w:rPr>
          <w:rStyle w:val="CommentReference"/>
          <w:rFonts w:ascii="Arial" w:hAnsi="Arial" w:cs="Arial"/>
          <w:sz w:val="22"/>
          <w:szCs w:val="22"/>
        </w:rPr>
        <w:t xml:space="preserve">single-cell </w:t>
      </w:r>
      <w:r>
        <w:rPr>
          <w:rStyle w:val="CommentReference"/>
          <w:rFonts w:ascii="Arial" w:hAnsi="Arial" w:cs="Arial"/>
          <w:sz w:val="22"/>
          <w:szCs w:val="22"/>
        </w:rPr>
        <w:t>RNA-</w:t>
      </w:r>
      <w:proofErr w:type="spellStart"/>
      <w:r>
        <w:rPr>
          <w:rStyle w:val="CommentReference"/>
          <w:rFonts w:ascii="Arial" w:hAnsi="Arial" w:cs="Arial"/>
          <w:sz w:val="22"/>
          <w:szCs w:val="22"/>
        </w:rPr>
        <w:t>seq</w:t>
      </w:r>
      <w:proofErr w:type="spellEnd"/>
      <w:r>
        <w:rPr>
          <w:rStyle w:val="CommentReference"/>
          <w:rFonts w:ascii="Arial" w:hAnsi="Arial" w:cs="Arial"/>
          <w:sz w:val="22"/>
          <w:szCs w:val="22"/>
        </w:rPr>
        <w:t xml:space="preserve"> data from the human cerebral cortex</w:t>
      </w:r>
      <w:r w:rsidRPr="00512DE1">
        <w:rPr>
          <w:rStyle w:val="CommentReference"/>
          <w:rFonts w:ascii="Arial" w:hAnsi="Arial" w:cs="Arial"/>
          <w:noProof/>
          <w:sz w:val="22"/>
          <w:szCs w:val="22"/>
          <w:vertAlign w:val="superscript"/>
        </w:rPr>
        <w:t>23,24</w:t>
      </w:r>
      <w:r w:rsidRPr="00EE3835">
        <w:rPr>
          <w:rStyle w:val="CommentReference"/>
          <w:rFonts w:ascii="Arial" w:hAnsi="Arial" w:cs="Arial"/>
          <w:sz w:val="22"/>
          <w:szCs w:val="22"/>
        </w:rPr>
        <w:t xml:space="preserve"> (Extended Data Fig. 4</w:t>
      </w:r>
      <w:r>
        <w:rPr>
          <w:rStyle w:val="CommentReference"/>
          <w:rFonts w:ascii="Arial" w:hAnsi="Arial" w:cs="Arial"/>
          <w:sz w:val="22"/>
          <w:szCs w:val="22"/>
        </w:rPr>
        <w:t>g</w:t>
      </w:r>
      <w:r w:rsidRPr="00EE3835">
        <w:rPr>
          <w:rStyle w:val="CommentReference"/>
          <w:rFonts w:ascii="Arial" w:hAnsi="Arial" w:cs="Arial"/>
          <w:sz w:val="22"/>
          <w:szCs w:val="22"/>
        </w:rPr>
        <w:t>).</w:t>
      </w:r>
    </w:p>
    <w:p w14:paraId="55CB0C26" w14:textId="77777777" w:rsidR="0017087D" w:rsidRDefault="0017087D" w:rsidP="007F56FF">
      <w:pPr>
        <w:tabs>
          <w:tab w:val="left" w:pos="720"/>
        </w:tabs>
        <w:spacing w:line="360" w:lineRule="auto"/>
        <w:jc w:val="both"/>
        <w:rPr>
          <w:rFonts w:ascii="Arial" w:hAnsi="Arial" w:cs="Arial"/>
          <w:sz w:val="22"/>
          <w:szCs w:val="22"/>
        </w:rPr>
      </w:pPr>
      <w:r>
        <w:rPr>
          <w:rStyle w:val="CommentReference"/>
          <w:rFonts w:ascii="Arial" w:hAnsi="Arial" w:cs="Arial"/>
          <w:sz w:val="22"/>
          <w:szCs w:val="22"/>
        </w:rPr>
        <w:tab/>
      </w:r>
      <w:r w:rsidRPr="00EE3835">
        <w:rPr>
          <w:rStyle w:val="CommentReference"/>
          <w:rFonts w:ascii="Arial" w:hAnsi="Arial" w:cs="Arial"/>
          <w:sz w:val="22"/>
          <w:szCs w:val="22"/>
        </w:rPr>
        <w:t xml:space="preserve">We also found several </w:t>
      </w:r>
      <w:proofErr w:type="gramStart"/>
      <w:r>
        <w:rPr>
          <w:rStyle w:val="CommentReference"/>
          <w:rFonts w:ascii="Arial" w:hAnsi="Arial" w:cs="Arial"/>
          <w:sz w:val="22"/>
          <w:szCs w:val="22"/>
        </w:rPr>
        <w:t>protein-coding</w:t>
      </w:r>
      <w:proofErr w:type="gramEnd"/>
      <w:r>
        <w:rPr>
          <w:rStyle w:val="CommentReference"/>
          <w:rFonts w:ascii="Arial" w:hAnsi="Arial" w:cs="Arial"/>
          <w:sz w:val="22"/>
          <w:szCs w:val="22"/>
        </w:rPr>
        <w:t xml:space="preserve"> </w:t>
      </w:r>
      <w:r w:rsidRPr="00EE3835">
        <w:rPr>
          <w:rStyle w:val="CommentReference"/>
          <w:rFonts w:ascii="Arial" w:hAnsi="Arial" w:cs="Arial"/>
          <w:sz w:val="22"/>
          <w:szCs w:val="22"/>
        </w:rPr>
        <w:t xml:space="preserve">and </w:t>
      </w:r>
      <w:proofErr w:type="spellStart"/>
      <w:r w:rsidRPr="00EE3835">
        <w:rPr>
          <w:rStyle w:val="CommentReference"/>
          <w:rFonts w:ascii="Arial" w:hAnsi="Arial" w:cs="Arial"/>
          <w:sz w:val="22"/>
          <w:szCs w:val="22"/>
        </w:rPr>
        <w:t>lincRNA</w:t>
      </w:r>
      <w:proofErr w:type="spellEnd"/>
      <w:r w:rsidRPr="00EE3835">
        <w:rPr>
          <w:rStyle w:val="CommentReference"/>
          <w:rFonts w:ascii="Arial" w:hAnsi="Arial" w:cs="Arial"/>
          <w:sz w:val="22"/>
          <w:szCs w:val="22"/>
        </w:rPr>
        <w:t xml:space="preserve"> genes that display human-specific DEX in a subset of NCX areas (Supplementary Table 3). For example, the expression of </w:t>
      </w:r>
      <w:r w:rsidRPr="00EE3835">
        <w:rPr>
          <w:rStyle w:val="CommentReference"/>
          <w:rFonts w:ascii="Arial" w:hAnsi="Arial" w:cs="Arial"/>
          <w:i/>
          <w:sz w:val="22"/>
          <w:szCs w:val="22"/>
        </w:rPr>
        <w:t>MET</w:t>
      </w:r>
      <w:r w:rsidRPr="00EE3835">
        <w:rPr>
          <w:rStyle w:val="CommentReference"/>
          <w:rFonts w:ascii="Arial" w:hAnsi="Arial" w:cs="Arial"/>
          <w:sz w:val="22"/>
          <w:szCs w:val="22"/>
        </w:rPr>
        <w:t>, a gene implica</w:t>
      </w:r>
      <w:r>
        <w:rPr>
          <w:rStyle w:val="CommentReference"/>
          <w:rFonts w:ascii="Arial" w:hAnsi="Arial" w:cs="Arial"/>
          <w:sz w:val="22"/>
          <w:szCs w:val="22"/>
        </w:rPr>
        <w:t xml:space="preserve">ted in autism spectrum disorder </w:t>
      </w:r>
      <w:r w:rsidRPr="00512DE1">
        <w:rPr>
          <w:rStyle w:val="CommentReference"/>
          <w:rFonts w:ascii="Arial" w:hAnsi="Arial" w:cs="Arial"/>
          <w:noProof/>
          <w:sz w:val="22"/>
          <w:szCs w:val="22"/>
          <w:vertAlign w:val="superscript"/>
        </w:rPr>
        <w:t>32</w:t>
      </w:r>
      <w:r w:rsidRPr="00EE3835">
        <w:rPr>
          <w:rStyle w:val="CommentReference"/>
          <w:rFonts w:ascii="Arial" w:hAnsi="Arial" w:cs="Arial"/>
          <w:sz w:val="22"/>
          <w:szCs w:val="22"/>
        </w:rPr>
        <w:t xml:space="preserve">, is enriched in </w:t>
      </w:r>
      <w:r>
        <w:rPr>
          <w:rStyle w:val="CommentReference"/>
          <w:rFonts w:ascii="Arial" w:hAnsi="Arial" w:cs="Arial"/>
          <w:sz w:val="22"/>
          <w:szCs w:val="22"/>
        </w:rPr>
        <w:t>all analyzed areas of the</w:t>
      </w:r>
      <w:r w:rsidRPr="00EE3835">
        <w:rPr>
          <w:rStyle w:val="CommentReference"/>
          <w:rFonts w:ascii="Arial" w:hAnsi="Arial" w:cs="Arial"/>
          <w:sz w:val="22"/>
          <w:szCs w:val="22"/>
        </w:rPr>
        <w:t xml:space="preserve"> human prefrontal cortex (Fig. 1d and Extended Fig. 4e). </w:t>
      </w:r>
      <w:r w:rsidRPr="00C145AA">
        <w:rPr>
          <w:rFonts w:ascii="Arial" w:hAnsi="Arial" w:cs="Arial"/>
          <w:i/>
          <w:sz w:val="22"/>
          <w:szCs w:val="22"/>
        </w:rPr>
        <w:t>PKD2L1</w:t>
      </w:r>
      <w:r w:rsidRPr="00EE3835">
        <w:rPr>
          <w:rFonts w:ascii="Arial" w:hAnsi="Arial" w:cs="Arial"/>
          <w:sz w:val="22"/>
          <w:szCs w:val="22"/>
        </w:rPr>
        <w:t xml:space="preserve">, a gene encoding a calcium-regulated nonselective </w:t>
      </w:r>
      <w:proofErr w:type="spellStart"/>
      <w:r w:rsidRPr="00EE3835">
        <w:rPr>
          <w:rFonts w:ascii="Arial" w:hAnsi="Arial" w:cs="Arial"/>
          <w:sz w:val="22"/>
          <w:szCs w:val="22"/>
        </w:rPr>
        <w:t>cation</w:t>
      </w:r>
      <w:proofErr w:type="spellEnd"/>
      <w:r w:rsidRPr="00EE3835">
        <w:rPr>
          <w:rFonts w:ascii="Arial" w:hAnsi="Arial" w:cs="Arial"/>
          <w:sz w:val="22"/>
          <w:szCs w:val="22"/>
        </w:rPr>
        <w:t xml:space="preserve"> channel </w:t>
      </w:r>
      <w:r w:rsidRPr="00512DE1">
        <w:rPr>
          <w:rFonts w:ascii="Arial" w:hAnsi="Arial" w:cs="Arial"/>
          <w:noProof/>
          <w:sz w:val="22"/>
          <w:szCs w:val="22"/>
          <w:vertAlign w:val="superscript"/>
        </w:rPr>
        <w:t>33</w:t>
      </w:r>
      <w:r w:rsidRPr="00EE3835">
        <w:rPr>
          <w:rFonts w:ascii="Arial" w:hAnsi="Arial" w:cs="Arial"/>
          <w:sz w:val="22"/>
          <w:szCs w:val="22"/>
        </w:rPr>
        <w:t xml:space="preserve"> is enriched in all human </w:t>
      </w:r>
      <w:r>
        <w:rPr>
          <w:rFonts w:ascii="Arial" w:hAnsi="Arial" w:cs="Arial"/>
          <w:sz w:val="22"/>
          <w:szCs w:val="22"/>
        </w:rPr>
        <w:t>NCX</w:t>
      </w:r>
      <w:r w:rsidRPr="00EE3835">
        <w:rPr>
          <w:rFonts w:ascii="Arial" w:hAnsi="Arial" w:cs="Arial"/>
          <w:sz w:val="22"/>
          <w:szCs w:val="22"/>
        </w:rPr>
        <w:t xml:space="preserve"> areas except M1C</w:t>
      </w:r>
      <w:r>
        <w:rPr>
          <w:rFonts w:ascii="Arial" w:hAnsi="Arial" w:cs="Arial"/>
          <w:sz w:val="22"/>
          <w:szCs w:val="22"/>
        </w:rPr>
        <w:t xml:space="preserve">, which exhibited a non-statistical trend </w:t>
      </w:r>
      <w:r w:rsidRPr="00EE3835">
        <w:rPr>
          <w:rFonts w:ascii="Arial" w:hAnsi="Arial" w:cs="Arial"/>
          <w:sz w:val="22"/>
          <w:szCs w:val="22"/>
        </w:rPr>
        <w:t>(Fig. 1c and Extended Fig. 4</w:t>
      </w:r>
      <w:r>
        <w:rPr>
          <w:rFonts w:ascii="Arial" w:hAnsi="Arial" w:cs="Arial"/>
          <w:sz w:val="22"/>
          <w:szCs w:val="22"/>
        </w:rPr>
        <w:t>f</w:t>
      </w:r>
      <w:r w:rsidRPr="00EE3835">
        <w:rPr>
          <w:rFonts w:ascii="Arial" w:hAnsi="Arial" w:cs="Arial"/>
          <w:sz w:val="22"/>
          <w:szCs w:val="22"/>
        </w:rPr>
        <w:t xml:space="preserve">). </w:t>
      </w:r>
      <w:r>
        <w:rPr>
          <w:rFonts w:ascii="Arial" w:hAnsi="Arial" w:cs="Arial"/>
          <w:sz w:val="22"/>
          <w:szCs w:val="22"/>
        </w:rPr>
        <w:t xml:space="preserve">Interestingly, mouse </w:t>
      </w:r>
      <w:r w:rsidRPr="00FB03B6">
        <w:rPr>
          <w:rFonts w:ascii="Arial" w:hAnsi="Arial" w:cs="Arial"/>
          <w:i/>
          <w:sz w:val="22"/>
          <w:szCs w:val="22"/>
        </w:rPr>
        <w:t>Pkd2l1</w:t>
      </w:r>
      <w:r>
        <w:rPr>
          <w:rFonts w:ascii="Arial" w:hAnsi="Arial" w:cs="Arial"/>
          <w:sz w:val="22"/>
          <w:szCs w:val="22"/>
        </w:rPr>
        <w:t xml:space="preserve"> is expressed in </w:t>
      </w:r>
      <w:r w:rsidRPr="00985BBD">
        <w:rPr>
          <w:rFonts w:ascii="Arial" w:hAnsi="Arial" w:cs="Arial"/>
          <w:sz w:val="22"/>
          <w:szCs w:val="22"/>
        </w:rPr>
        <w:t xml:space="preserve">a subset of taste receptor cells </w:t>
      </w:r>
      <w:r>
        <w:rPr>
          <w:rFonts w:ascii="Arial" w:hAnsi="Arial" w:cs="Arial"/>
          <w:sz w:val="22"/>
          <w:szCs w:val="22"/>
        </w:rPr>
        <w:t xml:space="preserve">in the tongue and </w:t>
      </w:r>
      <w:r w:rsidRPr="0082680A">
        <w:rPr>
          <w:rFonts w:ascii="Arial" w:hAnsi="Arial" w:cs="Arial"/>
          <w:sz w:val="22"/>
          <w:szCs w:val="22"/>
        </w:rPr>
        <w:t>a discrete population of neurons surrounding the central canal of the spinal cord</w:t>
      </w:r>
      <w:r>
        <w:rPr>
          <w:rFonts w:ascii="Arial" w:hAnsi="Arial" w:cs="Arial"/>
          <w:sz w:val="22"/>
          <w:szCs w:val="22"/>
        </w:rPr>
        <w:t xml:space="preserve">, but not in the brain </w:t>
      </w:r>
      <w:r w:rsidRPr="00512DE1">
        <w:rPr>
          <w:rFonts w:ascii="Arial" w:hAnsi="Arial" w:cs="Arial"/>
          <w:noProof/>
          <w:sz w:val="22"/>
          <w:szCs w:val="22"/>
          <w:vertAlign w:val="superscript"/>
        </w:rPr>
        <w:t>33</w:t>
      </w:r>
      <w:r>
        <w:rPr>
          <w:rFonts w:ascii="Arial" w:hAnsi="Arial" w:cs="Arial"/>
          <w:sz w:val="22"/>
          <w:szCs w:val="22"/>
        </w:rPr>
        <w:t xml:space="preserve">. We confirmed human-specific expression of PKD2L1 in neocortical pyramidal neurons using </w:t>
      </w:r>
      <w:proofErr w:type="spellStart"/>
      <w:r>
        <w:rPr>
          <w:rFonts w:ascii="Arial" w:hAnsi="Arial" w:cs="Arial"/>
          <w:sz w:val="22"/>
          <w:szCs w:val="22"/>
        </w:rPr>
        <w:t>ddPCR</w:t>
      </w:r>
      <w:proofErr w:type="spellEnd"/>
      <w:r>
        <w:rPr>
          <w:rFonts w:ascii="Arial" w:hAnsi="Arial" w:cs="Arial"/>
          <w:sz w:val="22"/>
          <w:szCs w:val="22"/>
        </w:rPr>
        <w:t xml:space="preserve"> and immunohistochemistry (Extended Data Fig.</w:t>
      </w:r>
      <w:r w:rsidRPr="00985BBD">
        <w:rPr>
          <w:rFonts w:ascii="Arial" w:hAnsi="Arial" w:cs="Arial"/>
          <w:sz w:val="22"/>
          <w:szCs w:val="22"/>
        </w:rPr>
        <w:t xml:space="preserve"> 4</w:t>
      </w:r>
      <w:r>
        <w:rPr>
          <w:rFonts w:ascii="Arial" w:hAnsi="Arial" w:cs="Arial"/>
          <w:sz w:val="22"/>
          <w:szCs w:val="22"/>
        </w:rPr>
        <w:t>f), suggesting that it has been repurposed for a novel functional role in the human NCX.</w:t>
      </w:r>
    </w:p>
    <w:p w14:paraId="699DE731" w14:textId="77777777" w:rsidR="0017087D" w:rsidRPr="00EE3835" w:rsidRDefault="0017087D" w:rsidP="007F56FF">
      <w:pPr>
        <w:tabs>
          <w:tab w:val="left" w:pos="720"/>
        </w:tabs>
        <w:spacing w:line="360" w:lineRule="auto"/>
        <w:jc w:val="both"/>
        <w:rPr>
          <w:rFonts w:ascii="Arial" w:hAnsi="Arial" w:cs="Arial"/>
          <w:sz w:val="22"/>
          <w:szCs w:val="22"/>
        </w:rPr>
      </w:pPr>
      <w:r>
        <w:rPr>
          <w:rFonts w:ascii="Arial" w:hAnsi="Arial" w:cs="Arial"/>
          <w:sz w:val="22"/>
          <w:szCs w:val="22"/>
        </w:rPr>
        <w:lastRenderedPageBreak/>
        <w:tab/>
        <w:t>G</w:t>
      </w:r>
      <w:r w:rsidRPr="00EE3835">
        <w:rPr>
          <w:rFonts w:ascii="Arial" w:hAnsi="Arial" w:cs="Arial"/>
          <w:sz w:val="22"/>
          <w:szCs w:val="22"/>
        </w:rPr>
        <w:t xml:space="preserve">enes that show human-specific DEX in only one brain region (Supplementary Table 3) were also identified.  Among these was </w:t>
      </w:r>
      <w:r w:rsidRPr="00EE3835">
        <w:rPr>
          <w:rFonts w:ascii="Arial" w:hAnsi="Arial" w:cs="Arial"/>
          <w:i/>
          <w:sz w:val="22"/>
          <w:szCs w:val="22"/>
        </w:rPr>
        <w:t>ZP2</w:t>
      </w:r>
      <w:r w:rsidRPr="00EE3835">
        <w:rPr>
          <w:rFonts w:ascii="Arial" w:hAnsi="Arial" w:cs="Arial"/>
          <w:sz w:val="22"/>
          <w:szCs w:val="22"/>
        </w:rPr>
        <w:t xml:space="preserve"> (Fig. 1f), a gene encoding a protein that mediates sperm-egg recognition</w:t>
      </w:r>
      <w:r>
        <w:rPr>
          <w:rFonts w:ascii="Arial" w:hAnsi="Arial" w:cs="Arial"/>
          <w:sz w:val="22"/>
          <w:szCs w:val="22"/>
        </w:rPr>
        <w:t xml:space="preserve"> </w:t>
      </w:r>
      <w:r w:rsidRPr="00512DE1">
        <w:rPr>
          <w:rFonts w:ascii="Arial" w:hAnsi="Arial" w:cs="Arial"/>
          <w:noProof/>
          <w:sz w:val="22"/>
          <w:szCs w:val="22"/>
          <w:vertAlign w:val="superscript"/>
        </w:rPr>
        <w:t>34</w:t>
      </w:r>
      <w:r w:rsidRPr="00EE3835">
        <w:rPr>
          <w:rFonts w:ascii="Arial" w:hAnsi="Arial" w:cs="Arial"/>
          <w:sz w:val="22"/>
          <w:szCs w:val="22"/>
        </w:rPr>
        <w:t xml:space="preserve"> that is specifically enriched in the human CBC. The human- and CBC-specific expression pattern was confirmed by </w:t>
      </w:r>
      <w:proofErr w:type="spellStart"/>
      <w:r w:rsidRPr="00EE3835">
        <w:rPr>
          <w:rFonts w:ascii="Arial" w:hAnsi="Arial" w:cs="Arial"/>
          <w:sz w:val="22"/>
          <w:szCs w:val="22"/>
        </w:rPr>
        <w:t>ddPCR</w:t>
      </w:r>
      <w:proofErr w:type="spellEnd"/>
      <w:r w:rsidRPr="00EE3835">
        <w:rPr>
          <w:rFonts w:ascii="Arial" w:hAnsi="Arial" w:cs="Arial"/>
          <w:sz w:val="22"/>
          <w:szCs w:val="22"/>
        </w:rPr>
        <w:t xml:space="preserve"> and </w:t>
      </w:r>
      <w:r w:rsidRPr="00EE3835">
        <w:rPr>
          <w:rStyle w:val="CommentReference"/>
          <w:rFonts w:ascii="Arial" w:hAnsi="Arial" w:cs="Arial"/>
          <w:sz w:val="22"/>
          <w:szCs w:val="22"/>
        </w:rPr>
        <w:t xml:space="preserve">immunohistochemistry revealed that ZP2 is predominantly expressed in cerebellar granule cells (Extended Data Fig. 4c and 4d). However, the function of ZP2 in human granular cells is unknown. </w:t>
      </w:r>
    </w:p>
    <w:p w14:paraId="69BB3763" w14:textId="77777777" w:rsidR="0017087D" w:rsidRPr="00EE3835" w:rsidRDefault="0017087D" w:rsidP="007F56FF">
      <w:pPr>
        <w:tabs>
          <w:tab w:val="left" w:pos="2297"/>
        </w:tabs>
        <w:spacing w:line="360" w:lineRule="auto"/>
        <w:ind w:firstLine="709"/>
        <w:jc w:val="both"/>
        <w:rPr>
          <w:rFonts w:ascii="Arial" w:hAnsi="Arial" w:cs="Arial"/>
          <w:sz w:val="22"/>
          <w:szCs w:val="22"/>
        </w:rPr>
      </w:pPr>
      <w:r w:rsidRPr="00EE3835">
        <w:rPr>
          <w:rFonts w:ascii="Arial" w:hAnsi="Arial" w:cs="Arial"/>
          <w:sz w:val="22"/>
          <w:szCs w:val="22"/>
        </w:rPr>
        <w:t xml:space="preserve">Of the 202 </w:t>
      </w:r>
      <w:proofErr w:type="spellStart"/>
      <w:r w:rsidRPr="00EE3835">
        <w:rPr>
          <w:rFonts w:ascii="Arial" w:hAnsi="Arial" w:cs="Arial"/>
          <w:sz w:val="22"/>
          <w:szCs w:val="22"/>
        </w:rPr>
        <w:t>miRNAs</w:t>
      </w:r>
      <w:proofErr w:type="spellEnd"/>
      <w:r w:rsidRPr="00EE3835">
        <w:rPr>
          <w:rFonts w:ascii="Arial" w:hAnsi="Arial" w:cs="Arial"/>
          <w:sz w:val="22"/>
          <w:szCs w:val="22"/>
        </w:rPr>
        <w:t xml:space="preserve"> exhibiting statistically significant and more than 2-fold human-specific differential expression, 155 were </w:t>
      </w:r>
      <w:proofErr w:type="spellStart"/>
      <w:r w:rsidRPr="00EE3835">
        <w:rPr>
          <w:rFonts w:ascii="Arial" w:hAnsi="Arial" w:cs="Arial"/>
          <w:sz w:val="22"/>
          <w:szCs w:val="22"/>
        </w:rPr>
        <w:t>upregulated</w:t>
      </w:r>
      <w:proofErr w:type="spellEnd"/>
      <w:r w:rsidRPr="00EE3835">
        <w:rPr>
          <w:rFonts w:ascii="Arial" w:hAnsi="Arial" w:cs="Arial"/>
          <w:sz w:val="22"/>
          <w:szCs w:val="22"/>
        </w:rPr>
        <w:t xml:space="preserve"> and 47 were </w:t>
      </w:r>
      <w:proofErr w:type="spellStart"/>
      <w:r w:rsidRPr="00EE3835">
        <w:rPr>
          <w:rFonts w:ascii="Arial" w:hAnsi="Arial" w:cs="Arial"/>
          <w:sz w:val="22"/>
          <w:szCs w:val="22"/>
        </w:rPr>
        <w:t>downregulated</w:t>
      </w:r>
      <w:proofErr w:type="spellEnd"/>
      <w:r w:rsidRPr="00EE3835">
        <w:rPr>
          <w:rFonts w:ascii="Arial" w:hAnsi="Arial" w:cs="Arial"/>
          <w:sz w:val="22"/>
          <w:szCs w:val="22"/>
        </w:rPr>
        <w:t xml:space="preserve"> in the human brain (Fig. 1b). These include </w:t>
      </w:r>
      <w:proofErr w:type="spellStart"/>
      <w:r w:rsidRPr="00EE3835">
        <w:rPr>
          <w:rFonts w:ascii="Arial" w:hAnsi="Arial" w:cs="Arial"/>
          <w:sz w:val="22"/>
          <w:szCs w:val="22"/>
        </w:rPr>
        <w:t>miRNAs</w:t>
      </w:r>
      <w:proofErr w:type="spellEnd"/>
      <w:r w:rsidRPr="00EE3835">
        <w:rPr>
          <w:rFonts w:ascii="Arial" w:hAnsi="Arial" w:cs="Arial"/>
          <w:sz w:val="22"/>
          <w:szCs w:val="22"/>
        </w:rPr>
        <w:t xml:space="preserve"> not known to have species-specific expression patterns as well as </w:t>
      </w:r>
      <w:proofErr w:type="spellStart"/>
      <w:r w:rsidRPr="00EE3835">
        <w:rPr>
          <w:rFonts w:ascii="Arial" w:hAnsi="Arial" w:cs="Arial"/>
          <w:sz w:val="22"/>
          <w:szCs w:val="22"/>
        </w:rPr>
        <w:t>miRNAs</w:t>
      </w:r>
      <w:proofErr w:type="spellEnd"/>
      <w:r w:rsidRPr="00EE3835">
        <w:rPr>
          <w:rFonts w:ascii="Arial" w:hAnsi="Arial" w:cs="Arial"/>
          <w:sz w:val="22"/>
          <w:szCs w:val="22"/>
        </w:rPr>
        <w:t xml:space="preserve"> previously reported to be abundant in humans, including miR-941, a </w:t>
      </w:r>
      <w:proofErr w:type="spellStart"/>
      <w:r w:rsidRPr="00EE3835">
        <w:rPr>
          <w:rFonts w:ascii="Arial" w:hAnsi="Arial" w:cs="Arial"/>
          <w:sz w:val="22"/>
          <w:szCs w:val="22"/>
        </w:rPr>
        <w:t>miRNA</w:t>
      </w:r>
      <w:proofErr w:type="spellEnd"/>
      <w:r w:rsidRPr="00EE3835">
        <w:rPr>
          <w:rFonts w:ascii="Arial" w:hAnsi="Arial" w:cs="Arial"/>
          <w:sz w:val="22"/>
          <w:szCs w:val="22"/>
        </w:rPr>
        <w:t xml:space="preserve"> implicated in neurotransmitter signaling</w:t>
      </w:r>
      <w:r w:rsidRPr="00512DE1">
        <w:rPr>
          <w:rFonts w:ascii="Arial" w:hAnsi="Arial" w:cs="Arial"/>
          <w:noProof/>
          <w:sz w:val="22"/>
          <w:szCs w:val="22"/>
          <w:vertAlign w:val="superscript"/>
        </w:rPr>
        <w:t>35</w:t>
      </w:r>
      <w:r w:rsidRPr="00EE3835">
        <w:rPr>
          <w:rFonts w:ascii="Arial" w:hAnsi="Arial" w:cs="Arial"/>
          <w:sz w:val="22"/>
          <w:szCs w:val="22"/>
        </w:rPr>
        <w:t xml:space="preserve">. Based on their expression patterns, we used </w:t>
      </w:r>
      <w:proofErr w:type="spellStart"/>
      <w:r w:rsidRPr="00EE3835">
        <w:rPr>
          <w:rFonts w:ascii="Arial" w:hAnsi="Arial" w:cs="Arial"/>
          <w:sz w:val="22"/>
          <w:szCs w:val="22"/>
        </w:rPr>
        <w:t>ddPCR</w:t>
      </w:r>
      <w:proofErr w:type="spellEnd"/>
      <w:r w:rsidRPr="00EE3835">
        <w:rPr>
          <w:rFonts w:ascii="Arial" w:hAnsi="Arial" w:cs="Arial"/>
          <w:sz w:val="22"/>
          <w:szCs w:val="22"/>
        </w:rPr>
        <w:t xml:space="preserve"> to validate </w:t>
      </w:r>
      <w:r>
        <w:rPr>
          <w:rFonts w:ascii="Arial" w:hAnsi="Arial" w:cs="Arial"/>
          <w:sz w:val="22"/>
          <w:szCs w:val="22"/>
        </w:rPr>
        <w:t>the expression of several</w:t>
      </w:r>
      <w:r w:rsidRPr="00EE3835">
        <w:rPr>
          <w:rFonts w:ascii="Arial" w:hAnsi="Arial" w:cs="Arial"/>
          <w:sz w:val="22"/>
          <w:szCs w:val="22"/>
        </w:rPr>
        <w:t xml:space="preserve"> </w:t>
      </w:r>
      <w:proofErr w:type="spellStart"/>
      <w:r w:rsidRPr="00EE3835">
        <w:rPr>
          <w:rFonts w:ascii="Arial" w:hAnsi="Arial" w:cs="Arial"/>
          <w:sz w:val="22"/>
          <w:szCs w:val="22"/>
        </w:rPr>
        <w:t>miRNAs</w:t>
      </w:r>
      <w:proofErr w:type="spellEnd"/>
      <w:r>
        <w:rPr>
          <w:rFonts w:ascii="Arial" w:hAnsi="Arial" w:cs="Arial"/>
          <w:sz w:val="22"/>
          <w:szCs w:val="22"/>
        </w:rPr>
        <w:t xml:space="preserve"> </w:t>
      </w:r>
      <w:r w:rsidRPr="00EE3835">
        <w:rPr>
          <w:rFonts w:ascii="Arial" w:hAnsi="Arial" w:cs="Arial"/>
          <w:sz w:val="22"/>
          <w:szCs w:val="22"/>
        </w:rPr>
        <w:t>(Extended Data Fig</w:t>
      </w:r>
      <w:r>
        <w:rPr>
          <w:rFonts w:ascii="Arial" w:hAnsi="Arial" w:cs="Arial"/>
          <w:sz w:val="22"/>
          <w:szCs w:val="22"/>
        </w:rPr>
        <w:t>s</w:t>
      </w:r>
      <w:r w:rsidRPr="00EE3835">
        <w:rPr>
          <w:rFonts w:ascii="Arial" w:hAnsi="Arial" w:cs="Arial"/>
          <w:sz w:val="22"/>
          <w:szCs w:val="22"/>
        </w:rPr>
        <w:t>. 4</w:t>
      </w:r>
      <w:r>
        <w:rPr>
          <w:rFonts w:ascii="Arial" w:hAnsi="Arial" w:cs="Arial"/>
          <w:sz w:val="22"/>
          <w:szCs w:val="22"/>
        </w:rPr>
        <w:t>h-j</w:t>
      </w:r>
      <w:r w:rsidRPr="00EE3835">
        <w:rPr>
          <w:rFonts w:ascii="Arial" w:hAnsi="Arial" w:cs="Arial"/>
          <w:sz w:val="22"/>
          <w:szCs w:val="22"/>
        </w:rPr>
        <w:t>)</w:t>
      </w:r>
      <w:r>
        <w:rPr>
          <w:rFonts w:ascii="Arial" w:hAnsi="Arial" w:cs="Arial"/>
          <w:sz w:val="22"/>
          <w:szCs w:val="22"/>
        </w:rPr>
        <w:t xml:space="preserve">. We confirmed that </w:t>
      </w:r>
      <w:r w:rsidRPr="00EE3835">
        <w:rPr>
          <w:rFonts w:ascii="Arial" w:hAnsi="Arial" w:cs="Arial"/>
          <w:sz w:val="22"/>
          <w:szCs w:val="22"/>
        </w:rPr>
        <w:t>miR-4284-5p</w:t>
      </w:r>
      <w:r>
        <w:rPr>
          <w:rFonts w:ascii="Arial" w:hAnsi="Arial" w:cs="Arial"/>
          <w:sz w:val="22"/>
          <w:szCs w:val="22"/>
        </w:rPr>
        <w:t xml:space="preserve">, a </w:t>
      </w:r>
      <w:proofErr w:type="spellStart"/>
      <w:r>
        <w:rPr>
          <w:rFonts w:ascii="Arial" w:hAnsi="Arial" w:cs="Arial"/>
          <w:sz w:val="22"/>
          <w:szCs w:val="22"/>
        </w:rPr>
        <w:t>miRNA</w:t>
      </w:r>
      <w:proofErr w:type="spellEnd"/>
      <w:r>
        <w:rPr>
          <w:rFonts w:ascii="Arial" w:hAnsi="Arial" w:cs="Arial"/>
          <w:sz w:val="22"/>
          <w:szCs w:val="22"/>
        </w:rPr>
        <w:t xml:space="preserve"> implicated in glioblastoma</w:t>
      </w:r>
      <w:r w:rsidRPr="00512DE1">
        <w:rPr>
          <w:rFonts w:ascii="Arial" w:hAnsi="Arial" w:cs="Arial"/>
          <w:noProof/>
          <w:sz w:val="22"/>
          <w:szCs w:val="22"/>
          <w:vertAlign w:val="superscript"/>
        </w:rPr>
        <w:t>36</w:t>
      </w:r>
      <w:r>
        <w:rPr>
          <w:rFonts w:ascii="Arial" w:hAnsi="Arial" w:cs="Arial"/>
          <w:sz w:val="22"/>
          <w:szCs w:val="22"/>
        </w:rPr>
        <w:t>,</w:t>
      </w:r>
      <w:r w:rsidRPr="00EE3835">
        <w:rPr>
          <w:rFonts w:ascii="Arial" w:hAnsi="Arial" w:cs="Arial"/>
          <w:sz w:val="22"/>
          <w:szCs w:val="22"/>
        </w:rPr>
        <w:t xml:space="preserve"> is consistently expressed across all human brain regions but </w:t>
      </w:r>
      <w:r>
        <w:rPr>
          <w:rFonts w:ascii="Arial" w:hAnsi="Arial" w:cs="Arial"/>
          <w:sz w:val="22"/>
          <w:szCs w:val="22"/>
        </w:rPr>
        <w:t>not in</w:t>
      </w:r>
      <w:r w:rsidRPr="00EE3835">
        <w:rPr>
          <w:rFonts w:ascii="Arial" w:hAnsi="Arial" w:cs="Arial"/>
          <w:sz w:val="22"/>
          <w:szCs w:val="22"/>
        </w:rPr>
        <w:t xml:space="preserve"> chimpanzee and macaque samples</w:t>
      </w:r>
      <w:r>
        <w:rPr>
          <w:rFonts w:ascii="Arial" w:hAnsi="Arial" w:cs="Arial"/>
          <w:sz w:val="22"/>
          <w:szCs w:val="22"/>
        </w:rPr>
        <w:t xml:space="preserve"> </w:t>
      </w:r>
      <w:r w:rsidRPr="00EE3835">
        <w:rPr>
          <w:rFonts w:ascii="Arial" w:hAnsi="Arial" w:cs="Arial"/>
          <w:sz w:val="22"/>
          <w:szCs w:val="22"/>
        </w:rPr>
        <w:t>(Extended Data Fig</w:t>
      </w:r>
      <w:r>
        <w:rPr>
          <w:rFonts w:ascii="Arial" w:hAnsi="Arial" w:cs="Arial"/>
          <w:sz w:val="22"/>
          <w:szCs w:val="22"/>
        </w:rPr>
        <w:t>s</w:t>
      </w:r>
      <w:r w:rsidRPr="00EE3835">
        <w:rPr>
          <w:rFonts w:ascii="Arial" w:hAnsi="Arial" w:cs="Arial"/>
          <w:sz w:val="22"/>
          <w:szCs w:val="22"/>
        </w:rPr>
        <w:t>. 4</w:t>
      </w:r>
      <w:r>
        <w:rPr>
          <w:rFonts w:ascii="Arial" w:hAnsi="Arial" w:cs="Arial"/>
          <w:sz w:val="22"/>
          <w:szCs w:val="22"/>
        </w:rPr>
        <w:t>h</w:t>
      </w:r>
      <w:r w:rsidRPr="00EE3835">
        <w:rPr>
          <w:rFonts w:ascii="Arial" w:hAnsi="Arial" w:cs="Arial"/>
          <w:sz w:val="22"/>
          <w:szCs w:val="22"/>
        </w:rPr>
        <w:t xml:space="preserve">). </w:t>
      </w:r>
      <w:r>
        <w:rPr>
          <w:rFonts w:ascii="Arial" w:hAnsi="Arial" w:cs="Arial"/>
          <w:sz w:val="22"/>
          <w:szCs w:val="22"/>
        </w:rPr>
        <w:t xml:space="preserve">Together, these findings show that </w:t>
      </w:r>
      <w:r w:rsidRPr="00FA746E">
        <w:rPr>
          <w:rFonts w:ascii="Arial" w:hAnsi="Arial" w:cs="Arial"/>
          <w:sz w:val="22"/>
          <w:szCs w:val="22"/>
        </w:rPr>
        <w:t xml:space="preserve">protein-coding and noncoding genes </w:t>
      </w:r>
      <w:r>
        <w:rPr>
          <w:rFonts w:ascii="Arial" w:hAnsi="Arial" w:cs="Arial"/>
          <w:sz w:val="22"/>
          <w:szCs w:val="22"/>
        </w:rPr>
        <w:t xml:space="preserve">with human-specific expression patterns </w:t>
      </w:r>
      <w:r w:rsidRPr="00FA746E">
        <w:rPr>
          <w:rFonts w:ascii="Arial" w:hAnsi="Arial" w:cs="Arial"/>
          <w:sz w:val="22"/>
          <w:szCs w:val="22"/>
        </w:rPr>
        <w:t>represent different functional categories</w:t>
      </w:r>
      <w:r>
        <w:rPr>
          <w:rFonts w:ascii="Arial" w:hAnsi="Arial" w:cs="Arial"/>
          <w:sz w:val="22"/>
          <w:szCs w:val="22"/>
        </w:rPr>
        <w:t xml:space="preserve"> and play critical roles in the pathogenesis of major brain disorders.</w:t>
      </w:r>
    </w:p>
    <w:p w14:paraId="4E48C315" w14:textId="77777777" w:rsidR="0017087D" w:rsidRPr="00AE3D22" w:rsidRDefault="0017087D" w:rsidP="007F56FF">
      <w:pPr>
        <w:tabs>
          <w:tab w:val="left" w:pos="2297"/>
        </w:tabs>
        <w:spacing w:line="360" w:lineRule="auto"/>
        <w:jc w:val="both"/>
        <w:rPr>
          <w:rFonts w:ascii="Arial" w:hAnsi="Arial" w:cs="Arial"/>
          <w:color w:val="365F91" w:themeColor="accent1" w:themeShade="BF"/>
          <w:sz w:val="22"/>
          <w:szCs w:val="22"/>
        </w:rPr>
      </w:pPr>
    </w:p>
    <w:p w14:paraId="5870C89B" w14:textId="77777777" w:rsidR="0017087D" w:rsidRPr="00836FA0" w:rsidRDefault="0017087D" w:rsidP="007F56FF">
      <w:pPr>
        <w:tabs>
          <w:tab w:val="left" w:pos="2297"/>
        </w:tabs>
        <w:spacing w:line="360" w:lineRule="auto"/>
        <w:jc w:val="both"/>
        <w:rPr>
          <w:rFonts w:ascii="Arial" w:hAnsi="Arial" w:cs="Arial"/>
          <w:b/>
          <w:color w:val="365F91" w:themeColor="accent1" w:themeShade="BF"/>
          <w:sz w:val="22"/>
          <w:szCs w:val="22"/>
        </w:rPr>
      </w:pPr>
      <w:r w:rsidRPr="00836FA0">
        <w:rPr>
          <w:rFonts w:ascii="Arial" w:hAnsi="Arial" w:cs="Arial"/>
          <w:b/>
          <w:color w:val="365F91" w:themeColor="accent1" w:themeShade="BF"/>
          <w:sz w:val="22"/>
          <w:szCs w:val="22"/>
        </w:rPr>
        <w:t>Species differences in transcriptional architecture of the brain</w:t>
      </w:r>
    </w:p>
    <w:p w14:paraId="79CCC330" w14:textId="77777777" w:rsidR="0017087D" w:rsidRPr="00EE3835" w:rsidRDefault="0017087D" w:rsidP="007F56FF">
      <w:pPr>
        <w:tabs>
          <w:tab w:val="left" w:pos="2297"/>
        </w:tabs>
        <w:spacing w:line="360" w:lineRule="auto"/>
        <w:jc w:val="both"/>
        <w:rPr>
          <w:rFonts w:ascii="Arial" w:hAnsi="Arial" w:cs="Arial"/>
          <w:sz w:val="22"/>
          <w:szCs w:val="22"/>
        </w:rPr>
      </w:pPr>
      <w:r w:rsidRPr="00EE3835">
        <w:rPr>
          <w:rFonts w:ascii="Arial" w:hAnsi="Arial" w:cs="Arial"/>
          <w:sz w:val="22"/>
          <w:szCs w:val="22"/>
        </w:rPr>
        <w:t xml:space="preserve">In addition to species differences at the level of individual brain regions, we investigated how the regional transcriptional architecture differed among species. For each species, we determined the number of DEX genes between regions and found a smaller number of DEX genes in human, with macaque showing the highest number. Analysis of within-region variation indicated the higher number of DEX genes identified in macaque might partly result from smaller within-region variation in gene expression among macaque samples (Extended Data Fig. 5a-c). To test whether this was due to smaller genetic distances among rhesus macaques, we calculated genetic distances inferred from single-nucleotide polymorphisms in mRNA expressed in the dorsolateral prefrontal cortex (DFC) (see </w:t>
      </w:r>
      <w:r>
        <w:rPr>
          <w:rFonts w:ascii="Arial" w:hAnsi="Arial" w:cs="Arial"/>
          <w:sz w:val="22"/>
          <w:szCs w:val="22"/>
        </w:rPr>
        <w:t>Methods</w:t>
      </w:r>
      <w:r w:rsidRPr="00EE3835">
        <w:rPr>
          <w:rFonts w:ascii="Arial" w:hAnsi="Arial" w:cs="Arial"/>
          <w:sz w:val="22"/>
          <w:szCs w:val="22"/>
        </w:rPr>
        <w:t xml:space="preserve"> and Extended Data Fig. 5d). As expected based on previous whole genome studies</w:t>
      </w:r>
      <w:r w:rsidRPr="00512DE1">
        <w:rPr>
          <w:rFonts w:ascii="Arial" w:hAnsi="Arial" w:cs="Arial"/>
          <w:noProof/>
          <w:sz w:val="22"/>
          <w:szCs w:val="22"/>
          <w:vertAlign w:val="superscript"/>
        </w:rPr>
        <w:t>37</w:t>
      </w:r>
      <w:r w:rsidRPr="00EE3835">
        <w:rPr>
          <w:rFonts w:ascii="Arial" w:hAnsi="Arial" w:cs="Arial"/>
          <w:sz w:val="22"/>
          <w:szCs w:val="22"/>
        </w:rPr>
        <w:t xml:space="preserve">, this analysis revealed that the human specimens exhibited the least intra-species variation while macaques had the greatest, indicating that the smaller within-region variation in gene expression among macaque samples was not due to a smaller genetic distance. </w:t>
      </w:r>
    </w:p>
    <w:p w14:paraId="3F690352" w14:textId="77777777" w:rsidR="0017087D" w:rsidRDefault="0017087D" w:rsidP="007F56FF">
      <w:pPr>
        <w:tabs>
          <w:tab w:val="left" w:pos="720"/>
        </w:tabs>
        <w:spacing w:line="360" w:lineRule="auto"/>
        <w:jc w:val="both"/>
        <w:rPr>
          <w:rFonts w:ascii="Arial" w:hAnsi="Arial" w:cs="Arial"/>
          <w:sz w:val="22"/>
          <w:szCs w:val="22"/>
        </w:rPr>
      </w:pPr>
      <w:r w:rsidRPr="00EE3835">
        <w:rPr>
          <w:rFonts w:ascii="Arial" w:hAnsi="Arial" w:cs="Arial"/>
          <w:sz w:val="22"/>
          <w:szCs w:val="22"/>
        </w:rPr>
        <w:t xml:space="preserve"> </w:t>
      </w:r>
      <w:r w:rsidRPr="00EE3835">
        <w:rPr>
          <w:rFonts w:ascii="Arial" w:hAnsi="Arial" w:cs="Arial"/>
          <w:sz w:val="22"/>
          <w:szCs w:val="22"/>
        </w:rPr>
        <w:tab/>
        <w:t xml:space="preserve">We also calculated pairwise correlation matrices of brain regions, using the union of the regional DEX genes </w:t>
      </w:r>
      <w:r>
        <w:rPr>
          <w:rFonts w:ascii="Arial" w:hAnsi="Arial" w:cs="Arial"/>
          <w:sz w:val="22"/>
          <w:szCs w:val="22"/>
        </w:rPr>
        <w:t>of all</w:t>
      </w:r>
      <w:r w:rsidRPr="00EE3835">
        <w:rPr>
          <w:rFonts w:ascii="Arial" w:hAnsi="Arial" w:cs="Arial"/>
          <w:sz w:val="22"/>
          <w:szCs w:val="22"/>
        </w:rPr>
        <w:t xml:space="preserve"> species, and performed hierarchical clustering (Extended Data Fig. 6). </w:t>
      </w:r>
      <w:r w:rsidRPr="00EE3835">
        <w:rPr>
          <w:rFonts w:ascii="Arial" w:hAnsi="Arial" w:cs="Arial"/>
          <w:sz w:val="22"/>
          <w:szCs w:val="22"/>
        </w:rPr>
        <w:lastRenderedPageBreak/>
        <w:t>Comparing the clusters among species revealed several differences in the transcriptional correlation between brain regions. As expected</w:t>
      </w:r>
      <w:r w:rsidRPr="00512DE1">
        <w:rPr>
          <w:rFonts w:ascii="Arial" w:hAnsi="Arial" w:cs="Arial"/>
          <w:noProof/>
          <w:sz w:val="22"/>
          <w:szCs w:val="22"/>
          <w:vertAlign w:val="superscript"/>
        </w:rPr>
        <w:t>20</w:t>
      </w:r>
      <w:r w:rsidRPr="00EE3835">
        <w:rPr>
          <w:rFonts w:ascii="Arial" w:hAnsi="Arial" w:cs="Arial"/>
          <w:sz w:val="22"/>
          <w:szCs w:val="22"/>
        </w:rPr>
        <w:t xml:space="preserve">, the CBC was the most divergent area of the brain in all species, followed by the STR and the MD. HIP and AMY also clustered in the three species, thus clearly separating NCX areas from non-NCX regions. NCX areas were more transcriptionally similar in humans than NCX areas were in either chimpanzees or macaques (Extended Data Fig. 6). Among these areas, several species differences in clustering were present. Interestingly, the human clustering is more similar to the macaque clustering, with a slight difference in the most distinct NCX area (V1C in human and MFC in macaque), than it is to the chimpanzee clustering. We confirmed the robustness of the clustering by </w:t>
      </w:r>
      <w:proofErr w:type="spellStart"/>
      <w:r w:rsidRPr="00EE3835">
        <w:rPr>
          <w:rFonts w:ascii="Arial" w:hAnsi="Arial" w:cs="Arial"/>
          <w:sz w:val="22"/>
          <w:szCs w:val="22"/>
        </w:rPr>
        <w:t>multiscale</w:t>
      </w:r>
      <w:proofErr w:type="spellEnd"/>
      <w:r w:rsidRPr="00EE3835">
        <w:rPr>
          <w:rFonts w:ascii="Arial" w:hAnsi="Arial" w:cs="Arial"/>
          <w:sz w:val="22"/>
          <w:szCs w:val="22"/>
        </w:rPr>
        <w:t xml:space="preserve"> bootstrap resampling (Extended Data Fig</w:t>
      </w:r>
      <w:r>
        <w:rPr>
          <w:rFonts w:ascii="Arial" w:hAnsi="Arial" w:cs="Arial"/>
          <w:sz w:val="22"/>
          <w:szCs w:val="22"/>
        </w:rPr>
        <w:t>s</w:t>
      </w:r>
      <w:r w:rsidRPr="00EE3835">
        <w:rPr>
          <w:rFonts w:ascii="Arial" w:hAnsi="Arial" w:cs="Arial"/>
          <w:sz w:val="22"/>
          <w:szCs w:val="22"/>
        </w:rPr>
        <w:t>. 6</w:t>
      </w:r>
      <w:r>
        <w:rPr>
          <w:rFonts w:ascii="Arial" w:hAnsi="Arial" w:cs="Arial"/>
          <w:sz w:val="22"/>
          <w:szCs w:val="22"/>
        </w:rPr>
        <w:t>b, 6d, and 6f</w:t>
      </w:r>
      <w:r w:rsidRPr="00EE3835">
        <w:rPr>
          <w:rFonts w:ascii="Arial" w:hAnsi="Arial" w:cs="Arial"/>
          <w:sz w:val="22"/>
          <w:szCs w:val="22"/>
        </w:rPr>
        <w:t xml:space="preserve">). A similar pattern of clustering was observed in </w:t>
      </w:r>
      <w:proofErr w:type="spellStart"/>
      <w:r w:rsidRPr="00EE3835">
        <w:rPr>
          <w:rFonts w:ascii="Arial" w:hAnsi="Arial" w:cs="Arial"/>
          <w:sz w:val="22"/>
          <w:szCs w:val="22"/>
        </w:rPr>
        <w:t>miRNA</w:t>
      </w:r>
      <w:proofErr w:type="spellEnd"/>
      <w:r w:rsidRPr="00EE3835">
        <w:rPr>
          <w:rFonts w:ascii="Arial" w:hAnsi="Arial" w:cs="Arial"/>
          <w:sz w:val="22"/>
          <w:szCs w:val="22"/>
        </w:rPr>
        <w:t xml:space="preserve"> expression across the three species and, as seen in the mRNA clustering, CBC was the most distinct region, while NCX areas were highly correlated with each other. </w:t>
      </w:r>
    </w:p>
    <w:p w14:paraId="3AB1366F" w14:textId="77777777" w:rsidR="0017087D" w:rsidRPr="00AE3D22" w:rsidRDefault="0017087D" w:rsidP="007F56FF">
      <w:pPr>
        <w:tabs>
          <w:tab w:val="left" w:pos="720"/>
        </w:tabs>
        <w:spacing w:line="360" w:lineRule="auto"/>
        <w:jc w:val="both"/>
        <w:rPr>
          <w:rFonts w:ascii="Arial" w:hAnsi="Arial" w:cs="Arial"/>
          <w:color w:val="365F91" w:themeColor="accent1" w:themeShade="BF"/>
          <w:sz w:val="22"/>
          <w:szCs w:val="22"/>
        </w:rPr>
      </w:pPr>
    </w:p>
    <w:p w14:paraId="3B820B67" w14:textId="77777777" w:rsidR="0017087D" w:rsidRPr="00836FA0" w:rsidRDefault="0017087D" w:rsidP="007F56FF">
      <w:pPr>
        <w:tabs>
          <w:tab w:val="left" w:pos="2297"/>
        </w:tabs>
        <w:spacing w:line="360" w:lineRule="auto"/>
        <w:jc w:val="both"/>
        <w:rPr>
          <w:rFonts w:ascii="Arial" w:hAnsi="Arial" w:cs="Arial"/>
          <w:b/>
          <w:color w:val="365F91" w:themeColor="accent1" w:themeShade="BF"/>
          <w:sz w:val="22"/>
          <w:szCs w:val="22"/>
        </w:rPr>
      </w:pPr>
      <w:r w:rsidRPr="00836FA0">
        <w:rPr>
          <w:rFonts w:ascii="Arial" w:hAnsi="Arial" w:cs="Arial"/>
          <w:b/>
          <w:color w:val="365F91" w:themeColor="accent1" w:themeShade="BF"/>
          <w:sz w:val="22"/>
          <w:szCs w:val="22"/>
        </w:rPr>
        <w:t xml:space="preserve">Species differences in </w:t>
      </w:r>
      <w:r>
        <w:rPr>
          <w:rFonts w:ascii="Arial" w:hAnsi="Arial" w:cs="Arial"/>
          <w:b/>
          <w:color w:val="365F91" w:themeColor="accent1" w:themeShade="BF"/>
          <w:sz w:val="22"/>
          <w:szCs w:val="22"/>
        </w:rPr>
        <w:t xml:space="preserve">coding and noncoding </w:t>
      </w:r>
      <w:r w:rsidRPr="00836FA0">
        <w:rPr>
          <w:rFonts w:ascii="Arial" w:hAnsi="Arial" w:cs="Arial"/>
          <w:b/>
          <w:color w:val="365F91" w:themeColor="accent1" w:themeShade="BF"/>
          <w:sz w:val="22"/>
          <w:szCs w:val="22"/>
        </w:rPr>
        <w:t xml:space="preserve">gene co-expression </w:t>
      </w:r>
      <w:r>
        <w:rPr>
          <w:rFonts w:ascii="Arial" w:hAnsi="Arial" w:cs="Arial"/>
          <w:b/>
          <w:color w:val="365F91" w:themeColor="accent1" w:themeShade="BF"/>
          <w:sz w:val="22"/>
          <w:szCs w:val="22"/>
        </w:rPr>
        <w:t>networks</w:t>
      </w:r>
    </w:p>
    <w:p w14:paraId="06FC4869" w14:textId="77777777" w:rsidR="0017087D" w:rsidRPr="00EE3835" w:rsidRDefault="0017087D" w:rsidP="007F56FF">
      <w:pPr>
        <w:tabs>
          <w:tab w:val="left" w:pos="2297"/>
        </w:tabs>
        <w:spacing w:line="360" w:lineRule="auto"/>
        <w:jc w:val="both"/>
        <w:rPr>
          <w:rFonts w:ascii="Arial" w:hAnsi="Arial" w:cs="Arial"/>
          <w:sz w:val="22"/>
          <w:szCs w:val="22"/>
        </w:rPr>
      </w:pPr>
      <w:r w:rsidRPr="00EE3835">
        <w:rPr>
          <w:rFonts w:ascii="Arial" w:eastAsia="SimSun" w:hAnsi="Arial" w:cs="Arial"/>
          <w:sz w:val="22"/>
          <w:szCs w:val="22"/>
          <w:lang w:eastAsia="zh-CN"/>
        </w:rPr>
        <w:t>As the DEX analysis focused on single genes and on a limited number of expression patterns, we next applied weighted gene co-expression correlation network analysis (WGCNA; see Methods) to identify clusters (modules) of highly co-expressed genes by searching for genes with similar patterns of variation across samples and species</w:t>
      </w:r>
      <w:r w:rsidRPr="00EE3835">
        <w:rPr>
          <w:rFonts w:ascii="Arial" w:hAnsi="Arial" w:cs="Arial"/>
          <w:sz w:val="22"/>
          <w:szCs w:val="22"/>
        </w:rPr>
        <w:t xml:space="preserve">. We identified 229 modules of co-expressed genes, many with distinct regional and/or species-specific expression patterns (Figure 2a; Supplementary Table </w:t>
      </w:r>
      <w:r>
        <w:rPr>
          <w:rFonts w:ascii="Arial" w:hAnsi="Arial" w:cs="Arial"/>
          <w:sz w:val="22"/>
          <w:szCs w:val="22"/>
        </w:rPr>
        <w:t>5</w:t>
      </w:r>
      <w:r w:rsidRPr="00EE3835">
        <w:rPr>
          <w:rFonts w:ascii="Arial" w:hAnsi="Arial" w:cs="Arial"/>
          <w:sz w:val="22"/>
          <w:szCs w:val="22"/>
        </w:rPr>
        <w:t xml:space="preserve">; see </w:t>
      </w:r>
      <w:r>
        <w:rPr>
          <w:rFonts w:ascii="Arial" w:hAnsi="Arial" w:cs="Arial"/>
          <w:sz w:val="22"/>
          <w:szCs w:val="22"/>
        </w:rPr>
        <w:t xml:space="preserve">www.sestanlab.org/resources </w:t>
      </w:r>
      <w:r w:rsidRPr="00B51FF2">
        <w:rPr>
          <w:rStyle w:val="Hyperlink"/>
          <w:rFonts w:ascii="Arial" w:hAnsi="Arial" w:cs="Arial"/>
          <w:color w:val="auto"/>
          <w:sz w:val="22"/>
          <w:szCs w:val="22"/>
          <w:u w:val="none"/>
        </w:rPr>
        <w:t>for module visualization</w:t>
      </w:r>
      <w:r w:rsidRPr="00EE3835">
        <w:rPr>
          <w:rFonts w:ascii="Arial" w:hAnsi="Arial" w:cs="Arial"/>
          <w:sz w:val="22"/>
          <w:szCs w:val="22"/>
        </w:rPr>
        <w:t>)</w:t>
      </w:r>
      <w:r>
        <w:rPr>
          <w:rFonts w:ascii="Arial" w:hAnsi="Arial" w:cs="Arial"/>
          <w:sz w:val="22"/>
          <w:szCs w:val="22"/>
        </w:rPr>
        <w:t>, often enriched for genes associated with distinct functional categories (</w:t>
      </w:r>
      <w:r w:rsidRPr="00EE3835">
        <w:rPr>
          <w:rFonts w:ascii="Arial" w:hAnsi="Arial" w:cs="Arial"/>
          <w:sz w:val="22"/>
          <w:szCs w:val="22"/>
        </w:rPr>
        <w:t>Supplementary Table 4</w:t>
      </w:r>
      <w:r>
        <w:rPr>
          <w:rFonts w:ascii="Arial" w:hAnsi="Arial" w:cs="Arial"/>
          <w:sz w:val="22"/>
          <w:szCs w:val="22"/>
        </w:rPr>
        <w:t>)</w:t>
      </w:r>
      <w:r w:rsidRPr="00EE3835">
        <w:rPr>
          <w:rFonts w:ascii="Arial" w:hAnsi="Arial" w:cs="Arial"/>
          <w:sz w:val="22"/>
          <w:szCs w:val="22"/>
        </w:rPr>
        <w:t xml:space="preserve">. For example, M92 (Fig. 2b and 2e) is selectively </w:t>
      </w:r>
      <w:proofErr w:type="spellStart"/>
      <w:r w:rsidRPr="00EE3835">
        <w:rPr>
          <w:rFonts w:ascii="Arial" w:hAnsi="Arial" w:cs="Arial"/>
          <w:sz w:val="22"/>
          <w:szCs w:val="22"/>
        </w:rPr>
        <w:t>upregulated</w:t>
      </w:r>
      <w:proofErr w:type="spellEnd"/>
      <w:r w:rsidRPr="00EE3835">
        <w:rPr>
          <w:rFonts w:ascii="Arial" w:hAnsi="Arial" w:cs="Arial"/>
          <w:sz w:val="22"/>
          <w:szCs w:val="22"/>
        </w:rPr>
        <w:t xml:space="preserve"> in human NCX regions. In contrast, M32 (Fig. 2c and 2f) is composed of genes, including </w:t>
      </w:r>
      <w:r w:rsidRPr="00EE3835">
        <w:rPr>
          <w:rFonts w:ascii="Arial" w:hAnsi="Arial" w:cs="Arial"/>
          <w:i/>
          <w:sz w:val="22"/>
          <w:szCs w:val="22"/>
        </w:rPr>
        <w:t>TWIST1</w:t>
      </w:r>
      <w:r w:rsidRPr="00EE3835">
        <w:rPr>
          <w:rFonts w:ascii="Arial" w:hAnsi="Arial" w:cs="Arial"/>
          <w:sz w:val="22"/>
          <w:szCs w:val="22"/>
        </w:rPr>
        <w:t xml:space="preserve">, that are </w:t>
      </w:r>
      <w:proofErr w:type="spellStart"/>
      <w:r w:rsidRPr="00EE3835">
        <w:rPr>
          <w:rFonts w:ascii="Arial" w:hAnsi="Arial" w:cs="Arial"/>
          <w:sz w:val="22"/>
          <w:szCs w:val="22"/>
        </w:rPr>
        <w:t>upregulated</w:t>
      </w:r>
      <w:proofErr w:type="spellEnd"/>
      <w:r w:rsidRPr="00EE3835">
        <w:rPr>
          <w:rFonts w:ascii="Arial" w:hAnsi="Arial" w:cs="Arial"/>
          <w:sz w:val="22"/>
          <w:szCs w:val="22"/>
        </w:rPr>
        <w:t xml:space="preserve"> in chimpanzee and macaque, but not human, cortical areas (Supplementary Table </w:t>
      </w:r>
      <w:r>
        <w:rPr>
          <w:rFonts w:ascii="Arial" w:hAnsi="Arial" w:cs="Arial"/>
          <w:sz w:val="22"/>
          <w:szCs w:val="22"/>
        </w:rPr>
        <w:t>5</w:t>
      </w:r>
      <w:r w:rsidRPr="00EE3835">
        <w:rPr>
          <w:rFonts w:ascii="Arial" w:hAnsi="Arial" w:cs="Arial"/>
          <w:sz w:val="22"/>
          <w:szCs w:val="22"/>
        </w:rPr>
        <w:t xml:space="preserve">). Of particular interest, M130 is composed of genes that were </w:t>
      </w:r>
      <w:proofErr w:type="spellStart"/>
      <w:r w:rsidRPr="00EE3835">
        <w:rPr>
          <w:rFonts w:ascii="Arial" w:hAnsi="Arial" w:cs="Arial"/>
          <w:sz w:val="22"/>
          <w:szCs w:val="22"/>
        </w:rPr>
        <w:t>upregulated</w:t>
      </w:r>
      <w:proofErr w:type="spellEnd"/>
      <w:r w:rsidRPr="00EE3835">
        <w:rPr>
          <w:rFonts w:ascii="Arial" w:hAnsi="Arial" w:cs="Arial"/>
          <w:sz w:val="22"/>
          <w:szCs w:val="22"/>
        </w:rPr>
        <w:t xml:space="preserve"> in human AMY, HIP, and STR, which is the region with the most interspecies DEX genes (Fig. 2d and 2g). Interestingly, two genes in this module are involved in the synthesis of dopamine: </w:t>
      </w:r>
      <w:r w:rsidRPr="00614420">
        <w:rPr>
          <w:rFonts w:ascii="Arial" w:hAnsi="Arial" w:cs="Arial"/>
          <w:i/>
          <w:sz w:val="22"/>
          <w:szCs w:val="22"/>
        </w:rPr>
        <w:t>tyrosine hydroxylase</w:t>
      </w:r>
      <w:r w:rsidRPr="00EE3835">
        <w:rPr>
          <w:rFonts w:ascii="Arial" w:hAnsi="Arial" w:cs="Arial"/>
          <w:sz w:val="22"/>
          <w:szCs w:val="22"/>
        </w:rPr>
        <w:t xml:space="preserve"> (</w:t>
      </w:r>
      <w:r w:rsidRPr="00FB03B6">
        <w:rPr>
          <w:rFonts w:ascii="Arial" w:hAnsi="Arial" w:cs="Arial"/>
          <w:i/>
          <w:sz w:val="22"/>
          <w:szCs w:val="22"/>
        </w:rPr>
        <w:t>TH</w:t>
      </w:r>
      <w:r w:rsidRPr="00EE3835">
        <w:rPr>
          <w:rFonts w:ascii="Arial" w:hAnsi="Arial" w:cs="Arial"/>
          <w:sz w:val="22"/>
          <w:szCs w:val="22"/>
        </w:rPr>
        <w:t>)</w:t>
      </w:r>
      <w:r>
        <w:rPr>
          <w:rFonts w:ascii="Arial" w:hAnsi="Arial" w:cs="Arial"/>
          <w:sz w:val="22"/>
          <w:szCs w:val="22"/>
        </w:rPr>
        <w:t xml:space="preserve"> and </w:t>
      </w:r>
      <w:r w:rsidRPr="00614420">
        <w:rPr>
          <w:rFonts w:ascii="Arial" w:hAnsi="Arial" w:cs="Arial"/>
          <w:i/>
          <w:sz w:val="22"/>
          <w:szCs w:val="22"/>
        </w:rPr>
        <w:t>DOPA decarboxylase</w:t>
      </w:r>
      <w:r>
        <w:rPr>
          <w:rFonts w:ascii="Arial" w:hAnsi="Arial" w:cs="Arial"/>
          <w:sz w:val="22"/>
          <w:szCs w:val="22"/>
        </w:rPr>
        <w:t xml:space="preserve"> (</w:t>
      </w:r>
      <w:r w:rsidRPr="00FB03B6">
        <w:rPr>
          <w:rFonts w:ascii="Arial" w:hAnsi="Arial" w:cs="Arial"/>
          <w:i/>
          <w:sz w:val="22"/>
          <w:szCs w:val="22"/>
        </w:rPr>
        <w:t>DDC</w:t>
      </w:r>
      <w:r>
        <w:rPr>
          <w:rFonts w:ascii="Arial" w:hAnsi="Arial" w:cs="Arial"/>
          <w:sz w:val="22"/>
          <w:szCs w:val="22"/>
        </w:rPr>
        <w:t xml:space="preserve">). Modules composed by genes with human-specific up- or </w:t>
      </w:r>
      <w:proofErr w:type="spellStart"/>
      <w:r>
        <w:rPr>
          <w:rFonts w:ascii="Arial" w:hAnsi="Arial" w:cs="Arial"/>
          <w:sz w:val="22"/>
          <w:szCs w:val="22"/>
        </w:rPr>
        <w:t>downregulation</w:t>
      </w:r>
      <w:proofErr w:type="spellEnd"/>
      <w:r>
        <w:rPr>
          <w:rFonts w:ascii="Arial" w:hAnsi="Arial" w:cs="Arial"/>
          <w:sz w:val="22"/>
          <w:szCs w:val="22"/>
        </w:rPr>
        <w:t xml:space="preserve"> were enriched for</w:t>
      </w:r>
      <w:r w:rsidRPr="00EE3835">
        <w:rPr>
          <w:rFonts w:ascii="Arial" w:hAnsi="Arial" w:cs="Arial"/>
          <w:sz w:val="22"/>
          <w:szCs w:val="22"/>
        </w:rPr>
        <w:t xml:space="preserve"> </w:t>
      </w:r>
      <w:r>
        <w:rPr>
          <w:rFonts w:ascii="Arial" w:hAnsi="Arial" w:cs="Arial"/>
          <w:sz w:val="22"/>
          <w:szCs w:val="22"/>
        </w:rPr>
        <w:t xml:space="preserve">categories such as “TSPN”, “SRP-dependent </w:t>
      </w:r>
      <w:proofErr w:type="spellStart"/>
      <w:r>
        <w:rPr>
          <w:rFonts w:ascii="Arial" w:hAnsi="Arial" w:cs="Arial"/>
          <w:sz w:val="22"/>
          <w:szCs w:val="22"/>
        </w:rPr>
        <w:t>cotranslational</w:t>
      </w:r>
      <w:proofErr w:type="spellEnd"/>
      <w:r>
        <w:rPr>
          <w:rFonts w:ascii="Arial" w:hAnsi="Arial" w:cs="Arial"/>
          <w:sz w:val="22"/>
          <w:szCs w:val="22"/>
        </w:rPr>
        <w:t xml:space="preserve"> protein targeting to membrane”, “viral transcription, nuclear-transcribed mRNA catabolic process”, “nonsense-mediated decay”, and “cytosolic large ribosomal subunit” (</w:t>
      </w:r>
      <w:proofErr w:type="spellStart"/>
      <w:r>
        <w:rPr>
          <w:rFonts w:ascii="Arial" w:hAnsi="Arial" w:cs="Arial"/>
          <w:sz w:val="22"/>
          <w:szCs w:val="22"/>
        </w:rPr>
        <w:t>Bonferroni</w:t>
      </w:r>
      <w:proofErr w:type="spellEnd"/>
      <w:r>
        <w:rPr>
          <w:rFonts w:ascii="Arial" w:hAnsi="Arial" w:cs="Arial"/>
          <w:sz w:val="22"/>
          <w:szCs w:val="22"/>
        </w:rPr>
        <w:t xml:space="preserve">-adjusted </w:t>
      </w:r>
      <w:r>
        <w:rPr>
          <w:rFonts w:ascii="Arial" w:hAnsi="Arial" w:cs="Arial"/>
          <w:i/>
          <w:sz w:val="22"/>
          <w:szCs w:val="22"/>
        </w:rPr>
        <w:t xml:space="preserve">P </w:t>
      </w:r>
      <w:r>
        <w:rPr>
          <w:rFonts w:ascii="Arial" w:hAnsi="Arial" w:cs="Arial"/>
          <w:sz w:val="22"/>
          <w:szCs w:val="22"/>
        </w:rPr>
        <w:t xml:space="preserve">&lt; 0.05). </w:t>
      </w:r>
      <w:r w:rsidRPr="00EE3835">
        <w:rPr>
          <w:rFonts w:ascii="Arial" w:hAnsi="Arial" w:cs="Arial"/>
          <w:sz w:val="22"/>
          <w:szCs w:val="22"/>
        </w:rPr>
        <w:t>By integrating gene co-expression modules with previously published single cell data</w:t>
      </w:r>
      <w:r w:rsidRPr="00512DE1">
        <w:rPr>
          <w:rFonts w:ascii="Arial" w:hAnsi="Arial" w:cs="Arial"/>
          <w:noProof/>
          <w:sz w:val="22"/>
          <w:szCs w:val="22"/>
          <w:vertAlign w:val="superscript"/>
        </w:rPr>
        <w:t>23,24</w:t>
      </w:r>
      <w:r>
        <w:rPr>
          <w:rFonts w:ascii="Arial" w:hAnsi="Arial" w:cs="Arial"/>
          <w:sz w:val="22"/>
          <w:szCs w:val="22"/>
        </w:rPr>
        <w:t xml:space="preserve"> </w:t>
      </w:r>
      <w:r w:rsidRPr="00EE3835">
        <w:rPr>
          <w:rFonts w:ascii="Arial" w:hAnsi="Arial" w:cs="Arial"/>
          <w:sz w:val="22"/>
          <w:szCs w:val="22"/>
        </w:rPr>
        <w:t xml:space="preserve">we identified some modules that display species differences and cell-type enrichment. For example, M144 exhibits </w:t>
      </w:r>
      <w:proofErr w:type="spellStart"/>
      <w:r w:rsidRPr="00EE3835">
        <w:rPr>
          <w:rFonts w:ascii="Arial" w:hAnsi="Arial" w:cs="Arial"/>
          <w:sz w:val="22"/>
          <w:szCs w:val="22"/>
        </w:rPr>
        <w:t>upregulation</w:t>
      </w:r>
      <w:proofErr w:type="spellEnd"/>
      <w:r w:rsidRPr="00EE3835">
        <w:rPr>
          <w:rFonts w:ascii="Arial" w:hAnsi="Arial" w:cs="Arial"/>
          <w:sz w:val="22"/>
          <w:szCs w:val="22"/>
        </w:rPr>
        <w:t xml:space="preserve"> in macaque across all brain regions and </w:t>
      </w:r>
      <w:r w:rsidRPr="00EE3835">
        <w:rPr>
          <w:rFonts w:ascii="Arial" w:hAnsi="Arial" w:cs="Arial"/>
          <w:sz w:val="22"/>
          <w:szCs w:val="22"/>
        </w:rPr>
        <w:lastRenderedPageBreak/>
        <w:t xml:space="preserve">enrichment in interneurons, while M152 exhibits </w:t>
      </w:r>
      <w:proofErr w:type="spellStart"/>
      <w:r w:rsidRPr="00EE3835">
        <w:rPr>
          <w:rFonts w:ascii="Arial" w:hAnsi="Arial" w:cs="Arial"/>
          <w:sz w:val="22"/>
          <w:szCs w:val="22"/>
        </w:rPr>
        <w:t>downregulation</w:t>
      </w:r>
      <w:proofErr w:type="spellEnd"/>
      <w:r w:rsidRPr="00EE3835">
        <w:rPr>
          <w:rFonts w:ascii="Arial" w:hAnsi="Arial" w:cs="Arial"/>
          <w:sz w:val="22"/>
          <w:szCs w:val="22"/>
        </w:rPr>
        <w:t xml:space="preserve"> in macaque across all brain regions and enrichment in </w:t>
      </w:r>
      <w:proofErr w:type="spellStart"/>
      <w:r w:rsidRPr="00EE3835">
        <w:rPr>
          <w:rFonts w:ascii="Arial" w:hAnsi="Arial" w:cs="Arial"/>
          <w:sz w:val="22"/>
          <w:szCs w:val="22"/>
        </w:rPr>
        <w:t>oligodendrocytes</w:t>
      </w:r>
      <w:proofErr w:type="spellEnd"/>
      <w:r w:rsidRPr="00EE3835">
        <w:rPr>
          <w:rFonts w:ascii="Arial" w:hAnsi="Arial" w:cs="Arial"/>
          <w:sz w:val="22"/>
          <w:szCs w:val="22"/>
        </w:rPr>
        <w:t xml:space="preserve"> (</w:t>
      </w:r>
      <w:r>
        <w:rPr>
          <w:rFonts w:ascii="Arial" w:hAnsi="Arial" w:cs="Arial"/>
          <w:sz w:val="22"/>
          <w:szCs w:val="22"/>
        </w:rPr>
        <w:t xml:space="preserve">Fig. 2a; </w:t>
      </w:r>
      <w:r w:rsidRPr="00EE3835">
        <w:rPr>
          <w:rFonts w:ascii="Arial" w:hAnsi="Arial" w:cs="Arial"/>
          <w:sz w:val="22"/>
          <w:szCs w:val="22"/>
        </w:rPr>
        <w:t xml:space="preserve">Extended Fig. 7d and 7e). In contrast, no mRNA module enriched for genes that are up- or </w:t>
      </w:r>
      <w:proofErr w:type="spellStart"/>
      <w:r w:rsidRPr="00EE3835">
        <w:rPr>
          <w:rFonts w:ascii="Arial" w:hAnsi="Arial" w:cs="Arial"/>
          <w:sz w:val="22"/>
          <w:szCs w:val="22"/>
        </w:rPr>
        <w:t>downregulated</w:t>
      </w:r>
      <w:proofErr w:type="spellEnd"/>
      <w:r w:rsidRPr="00EE3835">
        <w:rPr>
          <w:rFonts w:ascii="Arial" w:hAnsi="Arial" w:cs="Arial"/>
          <w:sz w:val="22"/>
          <w:szCs w:val="22"/>
        </w:rPr>
        <w:t xml:space="preserve"> in the human brain showed enrichment for any particular cell type, indicating that the observable gene expression changes might be more widespread across different types of cells.</w:t>
      </w:r>
    </w:p>
    <w:p w14:paraId="17729D64" w14:textId="77777777" w:rsidR="0017087D" w:rsidRDefault="0017087D" w:rsidP="007F56FF">
      <w:pPr>
        <w:tabs>
          <w:tab w:val="left" w:pos="720"/>
        </w:tabs>
        <w:spacing w:line="360" w:lineRule="auto"/>
        <w:jc w:val="both"/>
        <w:rPr>
          <w:rFonts w:ascii="Arial" w:hAnsi="Arial" w:cs="Arial"/>
          <w:sz w:val="22"/>
          <w:szCs w:val="22"/>
        </w:rPr>
      </w:pPr>
      <w:r w:rsidRPr="00EE3835">
        <w:rPr>
          <w:rFonts w:ascii="Arial" w:hAnsi="Arial" w:cs="Arial"/>
          <w:sz w:val="22"/>
          <w:szCs w:val="22"/>
        </w:rPr>
        <w:tab/>
        <w:t xml:space="preserve">We also clustered all </w:t>
      </w:r>
      <w:proofErr w:type="spellStart"/>
      <w:r w:rsidRPr="00EE3835">
        <w:rPr>
          <w:rFonts w:ascii="Arial" w:hAnsi="Arial" w:cs="Arial"/>
          <w:sz w:val="22"/>
          <w:szCs w:val="22"/>
        </w:rPr>
        <w:t>miRNAs</w:t>
      </w:r>
      <w:proofErr w:type="spellEnd"/>
      <w:r w:rsidRPr="00EE3835">
        <w:rPr>
          <w:rFonts w:ascii="Arial" w:hAnsi="Arial" w:cs="Arial"/>
          <w:sz w:val="22"/>
          <w:szCs w:val="22"/>
        </w:rPr>
        <w:t xml:space="preserve"> based on their individual Pearson correlations to the average expression profile of each mRNA module (see </w:t>
      </w:r>
      <w:r>
        <w:rPr>
          <w:rFonts w:ascii="Arial" w:hAnsi="Arial" w:cs="Arial"/>
          <w:sz w:val="22"/>
          <w:szCs w:val="22"/>
        </w:rPr>
        <w:t>Methods</w:t>
      </w:r>
      <w:r w:rsidRPr="00EE3835">
        <w:rPr>
          <w:rFonts w:ascii="Arial" w:hAnsi="Arial" w:cs="Arial"/>
          <w:sz w:val="22"/>
          <w:szCs w:val="22"/>
        </w:rPr>
        <w:t xml:space="preserve">). Using this approach, we identified 37 stable modules of </w:t>
      </w:r>
      <w:proofErr w:type="spellStart"/>
      <w:r w:rsidRPr="00EE3835">
        <w:rPr>
          <w:rFonts w:ascii="Arial" w:hAnsi="Arial" w:cs="Arial"/>
          <w:sz w:val="22"/>
          <w:szCs w:val="22"/>
        </w:rPr>
        <w:t>miRNAs</w:t>
      </w:r>
      <w:proofErr w:type="spellEnd"/>
      <w:r w:rsidRPr="00EE3835">
        <w:rPr>
          <w:rFonts w:ascii="Arial" w:hAnsi="Arial" w:cs="Arial"/>
          <w:sz w:val="22"/>
          <w:szCs w:val="22"/>
        </w:rPr>
        <w:t xml:space="preserve"> (Extended Fig. 7a</w:t>
      </w:r>
      <w:r>
        <w:rPr>
          <w:rFonts w:ascii="Arial" w:hAnsi="Arial" w:cs="Arial"/>
          <w:sz w:val="22"/>
          <w:szCs w:val="22"/>
        </w:rPr>
        <w:t xml:space="preserve"> and Supplementary Table 6</w:t>
      </w:r>
      <w:r w:rsidRPr="00EE3835">
        <w:rPr>
          <w:rFonts w:ascii="Arial" w:hAnsi="Arial" w:cs="Arial"/>
          <w:sz w:val="22"/>
          <w:szCs w:val="22"/>
        </w:rPr>
        <w:t xml:space="preserve">).  Highlighting widespread differences between species and brain regions, each </w:t>
      </w:r>
      <w:proofErr w:type="spellStart"/>
      <w:r w:rsidRPr="00EE3835">
        <w:rPr>
          <w:rFonts w:ascii="Arial" w:hAnsi="Arial" w:cs="Arial"/>
          <w:sz w:val="22"/>
          <w:szCs w:val="22"/>
        </w:rPr>
        <w:t>miRNA</w:t>
      </w:r>
      <w:proofErr w:type="spellEnd"/>
      <w:r w:rsidRPr="00EE3835">
        <w:rPr>
          <w:rFonts w:ascii="Arial" w:hAnsi="Arial" w:cs="Arial"/>
          <w:sz w:val="22"/>
          <w:szCs w:val="22"/>
        </w:rPr>
        <w:t xml:space="preserve"> module exhibited a distinct expression profile (see</w:t>
      </w:r>
      <w:r w:rsidRPr="00C145AA">
        <w:rPr>
          <w:rFonts w:ascii="Arial" w:hAnsi="Arial" w:cs="Arial"/>
        </w:rPr>
        <w:t xml:space="preserve"> </w:t>
      </w:r>
      <w:hyperlink r:id="rId10" w:history="1">
        <w:r w:rsidRPr="009D629F">
          <w:rPr>
            <w:rStyle w:val="Hyperlink"/>
            <w:rFonts w:ascii="Arial" w:hAnsi="Arial" w:cs="Arial"/>
            <w:color w:val="auto"/>
            <w:sz w:val="22"/>
            <w:szCs w:val="22"/>
            <w:u w:val="none"/>
          </w:rPr>
          <w:t>www.sestanlab.org/resources</w:t>
        </w:r>
      </w:hyperlink>
      <w:r w:rsidRPr="009D629F">
        <w:rPr>
          <w:rFonts w:ascii="Arial" w:hAnsi="Arial" w:cs="Arial"/>
          <w:sz w:val="22"/>
          <w:szCs w:val="22"/>
        </w:rPr>
        <w:t xml:space="preserve"> </w:t>
      </w:r>
      <w:r w:rsidRPr="00B51FF2">
        <w:rPr>
          <w:rStyle w:val="Hyperlink"/>
          <w:rFonts w:ascii="Arial" w:hAnsi="Arial" w:cs="Arial"/>
          <w:color w:val="auto"/>
          <w:sz w:val="22"/>
          <w:szCs w:val="22"/>
          <w:u w:val="none"/>
        </w:rPr>
        <w:t>for module visualization</w:t>
      </w:r>
      <w:r w:rsidRPr="009D629F">
        <w:rPr>
          <w:rStyle w:val="Hyperlink"/>
          <w:rFonts w:ascii="Arial" w:hAnsi="Arial" w:cs="Arial"/>
          <w:color w:val="auto"/>
          <w:sz w:val="22"/>
          <w:szCs w:val="22"/>
          <w:u w:val="none"/>
        </w:rPr>
        <w:t>).</w:t>
      </w:r>
      <w:r w:rsidRPr="009D629F">
        <w:rPr>
          <w:rFonts w:ascii="Arial" w:hAnsi="Arial" w:cs="Arial"/>
          <w:sz w:val="22"/>
          <w:szCs w:val="22"/>
        </w:rPr>
        <w:t xml:space="preserve"> </w:t>
      </w:r>
      <w:r w:rsidRPr="00EE3835">
        <w:rPr>
          <w:rFonts w:ascii="Arial" w:hAnsi="Arial" w:cs="Arial"/>
          <w:sz w:val="22"/>
          <w:szCs w:val="22"/>
        </w:rPr>
        <w:t xml:space="preserve">Modules were further refined with reference to data generated using high-throughput sequencing of RNAs isolated by crosslinking </w:t>
      </w:r>
      <w:proofErr w:type="spellStart"/>
      <w:r w:rsidRPr="00EE3835">
        <w:rPr>
          <w:rFonts w:ascii="Arial" w:hAnsi="Arial" w:cs="Arial"/>
          <w:sz w:val="22"/>
          <w:szCs w:val="22"/>
        </w:rPr>
        <w:t>immunoprecipitation</w:t>
      </w:r>
      <w:proofErr w:type="spellEnd"/>
      <w:r w:rsidRPr="00EE3835">
        <w:rPr>
          <w:rFonts w:ascii="Arial" w:hAnsi="Arial" w:cs="Arial"/>
          <w:sz w:val="22"/>
          <w:szCs w:val="22"/>
        </w:rPr>
        <w:t xml:space="preserve"> (H</w:t>
      </w:r>
      <w:r>
        <w:rPr>
          <w:rFonts w:ascii="Arial" w:hAnsi="Arial" w:cs="Arial"/>
          <w:sz w:val="22"/>
          <w:szCs w:val="22"/>
        </w:rPr>
        <w:t>I</w:t>
      </w:r>
      <w:r w:rsidRPr="00EE3835">
        <w:rPr>
          <w:rFonts w:ascii="Arial" w:hAnsi="Arial" w:cs="Arial"/>
          <w:sz w:val="22"/>
          <w:szCs w:val="22"/>
        </w:rPr>
        <w:t>TS-CLIP)</w:t>
      </w:r>
      <w:r>
        <w:rPr>
          <w:rFonts w:ascii="Arial" w:hAnsi="Arial" w:cs="Arial"/>
          <w:sz w:val="22"/>
          <w:szCs w:val="22"/>
        </w:rPr>
        <w:t xml:space="preserve"> </w:t>
      </w:r>
      <w:r w:rsidRPr="00512DE1">
        <w:rPr>
          <w:rFonts w:ascii="Arial" w:hAnsi="Arial" w:cs="Arial"/>
          <w:noProof/>
          <w:sz w:val="22"/>
          <w:szCs w:val="22"/>
          <w:vertAlign w:val="superscript"/>
        </w:rPr>
        <w:t>38</w:t>
      </w:r>
      <w:r w:rsidRPr="00EE3835">
        <w:rPr>
          <w:rFonts w:ascii="Arial" w:hAnsi="Arial" w:cs="Arial"/>
          <w:sz w:val="22"/>
          <w:szCs w:val="22"/>
        </w:rPr>
        <w:t>. The inclusion of the H</w:t>
      </w:r>
      <w:r>
        <w:rPr>
          <w:rFonts w:ascii="Arial" w:hAnsi="Arial" w:cs="Arial"/>
          <w:sz w:val="22"/>
          <w:szCs w:val="22"/>
        </w:rPr>
        <w:t>I</w:t>
      </w:r>
      <w:r w:rsidRPr="00EE3835">
        <w:rPr>
          <w:rFonts w:ascii="Arial" w:hAnsi="Arial" w:cs="Arial"/>
          <w:sz w:val="22"/>
          <w:szCs w:val="22"/>
        </w:rPr>
        <w:t xml:space="preserve">TS-CLIP targets greatly improved the specificity of the </w:t>
      </w:r>
      <w:r>
        <w:rPr>
          <w:rFonts w:ascii="Arial" w:hAnsi="Arial" w:cs="Arial"/>
          <w:sz w:val="22"/>
          <w:szCs w:val="22"/>
        </w:rPr>
        <w:t>association</w:t>
      </w:r>
      <w:r w:rsidRPr="00EE3835">
        <w:rPr>
          <w:rFonts w:ascii="Arial" w:hAnsi="Arial" w:cs="Arial"/>
          <w:sz w:val="22"/>
          <w:szCs w:val="22"/>
        </w:rPr>
        <w:t xml:space="preserve"> </w:t>
      </w:r>
      <w:r>
        <w:rPr>
          <w:rFonts w:ascii="Arial" w:hAnsi="Arial" w:cs="Arial"/>
          <w:sz w:val="22"/>
          <w:szCs w:val="22"/>
        </w:rPr>
        <w:t xml:space="preserve">of </w:t>
      </w:r>
      <w:proofErr w:type="spellStart"/>
      <w:r w:rsidRPr="00EE3835">
        <w:rPr>
          <w:rFonts w:ascii="Arial" w:hAnsi="Arial" w:cs="Arial"/>
          <w:sz w:val="22"/>
          <w:szCs w:val="22"/>
        </w:rPr>
        <w:t>miRNA</w:t>
      </w:r>
      <w:proofErr w:type="spellEnd"/>
      <w:r>
        <w:rPr>
          <w:rFonts w:ascii="Arial" w:hAnsi="Arial" w:cs="Arial"/>
          <w:sz w:val="22"/>
          <w:szCs w:val="22"/>
        </w:rPr>
        <w:t xml:space="preserve"> modules with </w:t>
      </w:r>
      <w:r w:rsidRPr="00EE3835">
        <w:rPr>
          <w:rFonts w:ascii="Arial" w:hAnsi="Arial" w:cs="Arial"/>
          <w:sz w:val="22"/>
          <w:szCs w:val="22"/>
        </w:rPr>
        <w:t>mRNA module</w:t>
      </w:r>
      <w:r>
        <w:rPr>
          <w:rFonts w:ascii="Arial" w:hAnsi="Arial" w:cs="Arial"/>
          <w:sz w:val="22"/>
          <w:szCs w:val="22"/>
        </w:rPr>
        <w:t>s,</w:t>
      </w:r>
      <w:r w:rsidRPr="00EE3835">
        <w:rPr>
          <w:rFonts w:ascii="Arial" w:hAnsi="Arial" w:cs="Arial"/>
          <w:sz w:val="22"/>
          <w:szCs w:val="22"/>
        </w:rPr>
        <w:t xml:space="preserve"> based on those pairs with significant target enrichment (Extended Fig. 7b and Supplementary Table 7). Several pairs of </w:t>
      </w:r>
      <w:proofErr w:type="spellStart"/>
      <w:r w:rsidRPr="00EE3835">
        <w:rPr>
          <w:rFonts w:ascii="Arial" w:hAnsi="Arial" w:cs="Arial"/>
          <w:sz w:val="22"/>
          <w:szCs w:val="22"/>
        </w:rPr>
        <w:t>miRNA</w:t>
      </w:r>
      <w:proofErr w:type="spellEnd"/>
      <w:r w:rsidRPr="00EE3835">
        <w:rPr>
          <w:rFonts w:ascii="Arial" w:hAnsi="Arial" w:cs="Arial"/>
          <w:sz w:val="22"/>
          <w:szCs w:val="22"/>
        </w:rPr>
        <w:t>/mRNA modules where the expression of these molecules correlated across samples also exhibited regional- or species-specific H</w:t>
      </w:r>
      <w:r>
        <w:rPr>
          <w:rFonts w:ascii="Arial" w:hAnsi="Arial" w:cs="Arial"/>
          <w:sz w:val="22"/>
          <w:szCs w:val="22"/>
        </w:rPr>
        <w:t>I</w:t>
      </w:r>
      <w:r w:rsidRPr="00EE3835">
        <w:rPr>
          <w:rFonts w:ascii="Arial" w:hAnsi="Arial" w:cs="Arial"/>
          <w:sz w:val="22"/>
          <w:szCs w:val="22"/>
        </w:rPr>
        <w:t xml:space="preserve">TS-CLIP target enrichment (Extended Fig. 7c). For example, mRNA M53 and </w:t>
      </w:r>
      <w:proofErr w:type="spellStart"/>
      <w:r w:rsidRPr="00EE3835">
        <w:rPr>
          <w:rFonts w:ascii="Arial" w:hAnsi="Arial" w:cs="Arial"/>
          <w:sz w:val="22"/>
          <w:szCs w:val="22"/>
        </w:rPr>
        <w:t>miRNA</w:t>
      </w:r>
      <w:proofErr w:type="spellEnd"/>
      <w:r w:rsidRPr="00EE3835">
        <w:rPr>
          <w:rFonts w:ascii="Arial" w:hAnsi="Arial" w:cs="Arial"/>
          <w:sz w:val="22"/>
          <w:szCs w:val="22"/>
        </w:rPr>
        <w:t xml:space="preserve"> M24 exhibit opposite regional expression profiles, notably in V1C, MD, and CBC, and are also enriched for H</w:t>
      </w:r>
      <w:r>
        <w:rPr>
          <w:rFonts w:ascii="Arial" w:hAnsi="Arial" w:cs="Arial"/>
          <w:sz w:val="22"/>
          <w:szCs w:val="22"/>
        </w:rPr>
        <w:t>I</w:t>
      </w:r>
      <w:r w:rsidRPr="00EE3835">
        <w:rPr>
          <w:rFonts w:ascii="Arial" w:hAnsi="Arial" w:cs="Arial"/>
          <w:sz w:val="22"/>
          <w:szCs w:val="22"/>
        </w:rPr>
        <w:t xml:space="preserve">TS-CLIP targets (Extended Fig. 7f and 7g). </w:t>
      </w:r>
      <w:r>
        <w:rPr>
          <w:rFonts w:ascii="Arial" w:hAnsi="Arial" w:cs="Arial"/>
          <w:sz w:val="22"/>
          <w:szCs w:val="22"/>
        </w:rPr>
        <w:t>Together, these findings show that protein-coding and noncoding genes exhibiting species-differences can also be grouped into module of highly co-expressed genes enriched for distinct functional categories that may underlie evolutionary changes within the respective lineages.</w:t>
      </w:r>
    </w:p>
    <w:p w14:paraId="230CD67A" w14:textId="77777777" w:rsidR="0017087D" w:rsidRPr="00EE3835" w:rsidRDefault="0017087D" w:rsidP="007F56FF">
      <w:pPr>
        <w:tabs>
          <w:tab w:val="left" w:pos="720"/>
        </w:tabs>
        <w:spacing w:line="360" w:lineRule="auto"/>
        <w:jc w:val="both"/>
        <w:rPr>
          <w:rFonts w:ascii="Arial" w:hAnsi="Arial" w:cs="Arial"/>
          <w:sz w:val="22"/>
          <w:szCs w:val="22"/>
        </w:rPr>
      </w:pPr>
    </w:p>
    <w:p w14:paraId="3E8CD54C" w14:textId="77777777" w:rsidR="0017087D" w:rsidRPr="00836FA0" w:rsidRDefault="0017087D" w:rsidP="007F56FF">
      <w:pPr>
        <w:tabs>
          <w:tab w:val="left" w:pos="2297"/>
        </w:tabs>
        <w:spacing w:line="360" w:lineRule="auto"/>
        <w:jc w:val="both"/>
        <w:rPr>
          <w:rFonts w:ascii="Arial" w:hAnsi="Arial" w:cs="Arial"/>
          <w:b/>
          <w:color w:val="365F91" w:themeColor="accent1" w:themeShade="BF"/>
          <w:sz w:val="22"/>
          <w:szCs w:val="22"/>
        </w:rPr>
      </w:pPr>
      <w:r>
        <w:rPr>
          <w:rFonts w:ascii="Arial" w:hAnsi="Arial" w:cs="Arial"/>
          <w:b/>
          <w:color w:val="365F91" w:themeColor="accent1" w:themeShade="BF"/>
          <w:sz w:val="22"/>
          <w:szCs w:val="22"/>
        </w:rPr>
        <w:t xml:space="preserve">Species differences in expression </w:t>
      </w:r>
      <w:r w:rsidRPr="00836FA0">
        <w:rPr>
          <w:rFonts w:ascii="Arial" w:hAnsi="Arial" w:cs="Arial"/>
          <w:b/>
          <w:color w:val="365F91" w:themeColor="accent1" w:themeShade="BF"/>
          <w:sz w:val="22"/>
          <w:szCs w:val="22"/>
        </w:rPr>
        <w:t>of neurotransmitter systems</w:t>
      </w:r>
      <w:r>
        <w:rPr>
          <w:rFonts w:ascii="Arial" w:hAnsi="Arial" w:cs="Arial"/>
          <w:b/>
          <w:color w:val="365F91" w:themeColor="accent1" w:themeShade="BF"/>
          <w:sz w:val="22"/>
          <w:szCs w:val="22"/>
        </w:rPr>
        <w:t xml:space="preserve"> genes</w:t>
      </w:r>
    </w:p>
    <w:p w14:paraId="3BDF8952" w14:textId="77777777" w:rsidR="0017087D" w:rsidRPr="00EE3835" w:rsidRDefault="0017087D" w:rsidP="007F56FF">
      <w:pPr>
        <w:tabs>
          <w:tab w:val="left" w:pos="2297"/>
        </w:tabs>
        <w:spacing w:line="360" w:lineRule="auto"/>
        <w:jc w:val="both"/>
        <w:rPr>
          <w:rFonts w:ascii="Arial" w:hAnsi="Arial" w:cs="Arial"/>
          <w:sz w:val="22"/>
          <w:szCs w:val="22"/>
        </w:rPr>
      </w:pPr>
      <w:r w:rsidRPr="00EE3835">
        <w:rPr>
          <w:rFonts w:ascii="Arial" w:hAnsi="Arial" w:cs="Arial"/>
          <w:sz w:val="22"/>
          <w:szCs w:val="22"/>
        </w:rPr>
        <w:t xml:space="preserve">As shown in </w:t>
      </w:r>
      <w:r>
        <w:rPr>
          <w:rFonts w:ascii="Arial" w:hAnsi="Arial" w:cs="Arial"/>
          <w:sz w:val="22"/>
          <w:szCs w:val="22"/>
        </w:rPr>
        <w:t xml:space="preserve">our </w:t>
      </w:r>
      <w:r w:rsidRPr="00EE3835">
        <w:rPr>
          <w:rFonts w:ascii="Arial" w:hAnsi="Arial" w:cs="Arial"/>
          <w:sz w:val="22"/>
          <w:szCs w:val="22"/>
        </w:rPr>
        <w:t>previous study</w:t>
      </w:r>
      <w:r w:rsidRPr="00512DE1">
        <w:rPr>
          <w:rFonts w:ascii="Arial" w:hAnsi="Arial" w:cs="Arial"/>
          <w:noProof/>
          <w:sz w:val="22"/>
          <w:szCs w:val="22"/>
          <w:vertAlign w:val="superscript"/>
        </w:rPr>
        <w:t>20</w:t>
      </w:r>
      <w:r w:rsidRPr="00EE3835">
        <w:rPr>
          <w:rFonts w:ascii="Arial" w:hAnsi="Arial" w:cs="Arial"/>
          <w:sz w:val="22"/>
          <w:szCs w:val="22"/>
        </w:rPr>
        <w:t xml:space="preserve">, most of the significant differences across brain regions during adulthood are functionally related to synaptic transmission and neural activity. Differences in neurotransmitter and synaptic proteins levels, as well as the composition of </w:t>
      </w:r>
      <w:proofErr w:type="spellStart"/>
      <w:r w:rsidRPr="00EE3835">
        <w:rPr>
          <w:rFonts w:ascii="Arial" w:hAnsi="Arial" w:cs="Arial"/>
          <w:sz w:val="22"/>
          <w:szCs w:val="22"/>
        </w:rPr>
        <w:t>neuroreceptors</w:t>
      </w:r>
      <w:proofErr w:type="spellEnd"/>
      <w:r w:rsidRPr="00EE3835">
        <w:rPr>
          <w:rFonts w:ascii="Arial" w:hAnsi="Arial" w:cs="Arial"/>
          <w:sz w:val="22"/>
          <w:szCs w:val="22"/>
        </w:rPr>
        <w:t xml:space="preserve"> may alter the physiological properties of neural circuits. To investigate how the human, chimpanzee, and macaque differ on these biological processes, we started by analyzing how </w:t>
      </w:r>
      <w:proofErr w:type="spellStart"/>
      <w:r w:rsidRPr="00EE3835">
        <w:rPr>
          <w:rFonts w:ascii="Arial" w:hAnsi="Arial" w:cs="Arial"/>
          <w:sz w:val="22"/>
          <w:szCs w:val="22"/>
        </w:rPr>
        <w:t>neuroreceptor</w:t>
      </w:r>
      <w:proofErr w:type="spellEnd"/>
      <w:r w:rsidRPr="00EE3835">
        <w:rPr>
          <w:rFonts w:ascii="Arial" w:hAnsi="Arial" w:cs="Arial"/>
          <w:sz w:val="22"/>
          <w:szCs w:val="22"/>
        </w:rPr>
        <w:t xml:space="preserve"> systems evolved. We generated co</w:t>
      </w:r>
      <w:r w:rsidRPr="00EE3835">
        <w:rPr>
          <w:rFonts w:ascii="Arial" w:eastAsia="SimSun" w:hAnsi="Arial" w:cs="Arial"/>
          <w:sz w:val="22"/>
          <w:szCs w:val="22"/>
          <w:lang w:eastAsia="zh-CN"/>
        </w:rPr>
        <w:t>-expression</w:t>
      </w:r>
      <w:r w:rsidRPr="00EE3835">
        <w:rPr>
          <w:rFonts w:ascii="Arial" w:hAnsi="Arial" w:cs="Arial"/>
          <w:sz w:val="22"/>
          <w:szCs w:val="22"/>
        </w:rPr>
        <w:t xml:space="preserve"> networks between </w:t>
      </w:r>
      <w:proofErr w:type="spellStart"/>
      <w:r w:rsidRPr="00EE3835">
        <w:rPr>
          <w:rFonts w:ascii="Arial" w:hAnsi="Arial" w:cs="Arial"/>
          <w:sz w:val="22"/>
          <w:szCs w:val="22"/>
        </w:rPr>
        <w:t>neuroreceptor</w:t>
      </w:r>
      <w:proofErr w:type="spellEnd"/>
      <w:r w:rsidRPr="00EE3835">
        <w:rPr>
          <w:rFonts w:ascii="Arial" w:hAnsi="Arial" w:cs="Arial"/>
          <w:sz w:val="22"/>
          <w:szCs w:val="22"/>
        </w:rPr>
        <w:t xml:space="preserve"> subunits and measured the conservation of these networks among the three species. </w:t>
      </w:r>
      <w:r w:rsidRPr="00EE3835">
        <w:rPr>
          <w:rFonts w:ascii="Arial" w:eastAsia="SimSun" w:hAnsi="Arial" w:cs="Arial"/>
          <w:sz w:val="22"/>
          <w:szCs w:val="22"/>
          <w:lang w:eastAsia="zh-CN"/>
        </w:rPr>
        <w:t xml:space="preserve">A Z-statistic and empirical p-values were calculated to evaluate the preservation of the networks based on permutation tests (see Methods). We </w:t>
      </w:r>
      <w:r w:rsidRPr="00EE3835">
        <w:rPr>
          <w:rFonts w:ascii="Arial" w:hAnsi="Arial" w:cs="Arial"/>
          <w:sz w:val="22"/>
          <w:szCs w:val="22"/>
        </w:rPr>
        <w:t xml:space="preserve">limited further analysis to the </w:t>
      </w:r>
      <w:proofErr w:type="spellStart"/>
      <w:r w:rsidRPr="00EE3835">
        <w:rPr>
          <w:rFonts w:ascii="Arial" w:hAnsi="Arial" w:cs="Arial"/>
          <w:sz w:val="22"/>
          <w:szCs w:val="22"/>
        </w:rPr>
        <w:t>glutamatergic</w:t>
      </w:r>
      <w:proofErr w:type="spellEnd"/>
      <w:r w:rsidRPr="00EE3835">
        <w:rPr>
          <w:rFonts w:ascii="Arial" w:hAnsi="Arial" w:cs="Arial"/>
          <w:sz w:val="22"/>
          <w:szCs w:val="22"/>
        </w:rPr>
        <w:t xml:space="preserve">, </w:t>
      </w:r>
      <w:proofErr w:type="spellStart"/>
      <w:r w:rsidRPr="00EE3835">
        <w:rPr>
          <w:rFonts w:ascii="Arial" w:hAnsi="Arial" w:cs="Arial"/>
          <w:sz w:val="22"/>
          <w:szCs w:val="22"/>
        </w:rPr>
        <w:t>GABAergic</w:t>
      </w:r>
      <w:proofErr w:type="spellEnd"/>
      <w:r w:rsidRPr="00EE3835">
        <w:rPr>
          <w:rFonts w:ascii="Arial" w:hAnsi="Arial" w:cs="Arial"/>
          <w:sz w:val="22"/>
          <w:szCs w:val="22"/>
        </w:rPr>
        <w:t xml:space="preserve">, serotonergic, and cholinergic systems as those involved enough genes to provide reliable </w:t>
      </w:r>
      <w:r w:rsidRPr="00EE3835">
        <w:rPr>
          <w:rFonts w:ascii="Arial" w:hAnsi="Arial" w:cs="Arial"/>
          <w:sz w:val="22"/>
          <w:szCs w:val="22"/>
        </w:rPr>
        <w:lastRenderedPageBreak/>
        <w:t>comparisons (Fig. 3)</w:t>
      </w:r>
      <w:r w:rsidRPr="00EE3835">
        <w:rPr>
          <w:rFonts w:ascii="Arial" w:eastAsia="SimSun" w:hAnsi="Arial" w:cs="Arial"/>
          <w:sz w:val="22"/>
          <w:szCs w:val="22"/>
          <w:lang w:eastAsia="zh-CN"/>
        </w:rPr>
        <w:t xml:space="preserve">. </w:t>
      </w:r>
      <w:r w:rsidRPr="00EE3835">
        <w:rPr>
          <w:rFonts w:ascii="Arial" w:hAnsi="Arial" w:cs="Arial"/>
          <w:sz w:val="22"/>
          <w:szCs w:val="22"/>
        </w:rPr>
        <w:t xml:space="preserve">The </w:t>
      </w:r>
      <w:proofErr w:type="spellStart"/>
      <w:r w:rsidRPr="00EE3835">
        <w:rPr>
          <w:rFonts w:ascii="Arial" w:hAnsi="Arial" w:cs="Arial"/>
          <w:sz w:val="22"/>
          <w:szCs w:val="22"/>
        </w:rPr>
        <w:t>glutamatergic</w:t>
      </w:r>
      <w:proofErr w:type="spellEnd"/>
      <w:r w:rsidRPr="00EE3835">
        <w:rPr>
          <w:rFonts w:ascii="Arial" w:hAnsi="Arial" w:cs="Arial"/>
          <w:sz w:val="22"/>
          <w:szCs w:val="22"/>
        </w:rPr>
        <w:t xml:space="preserve"> and </w:t>
      </w:r>
      <w:proofErr w:type="spellStart"/>
      <w:r w:rsidRPr="00EE3835">
        <w:rPr>
          <w:rFonts w:ascii="Arial" w:hAnsi="Arial" w:cs="Arial"/>
          <w:sz w:val="22"/>
          <w:szCs w:val="22"/>
        </w:rPr>
        <w:t>GABAergic</w:t>
      </w:r>
      <w:proofErr w:type="spellEnd"/>
      <w:r w:rsidRPr="00EE3835">
        <w:rPr>
          <w:rFonts w:ascii="Arial" w:hAnsi="Arial" w:cs="Arial"/>
          <w:sz w:val="22"/>
          <w:szCs w:val="22"/>
        </w:rPr>
        <w:t xml:space="preserve"> systems, which function as the major excitatory and inhibitory systems in the brain, have similar correlation networks among species. Additionally, h</w:t>
      </w:r>
      <w:r w:rsidRPr="00EE3835">
        <w:rPr>
          <w:rFonts w:ascii="Arial" w:eastAsia="SimSun" w:hAnsi="Arial" w:cs="Arial"/>
          <w:sz w:val="22"/>
          <w:szCs w:val="22"/>
          <w:lang w:eastAsia="zh-CN"/>
        </w:rPr>
        <w:t xml:space="preserve">ierarchical clustering of receptor subunits revealed conserved co-expression of </w:t>
      </w:r>
      <w:r w:rsidRPr="00EE3835">
        <w:rPr>
          <w:rFonts w:ascii="Arial" w:eastAsia="SimSun" w:hAnsi="Arial" w:cs="Arial"/>
          <w:i/>
          <w:sz w:val="22"/>
          <w:szCs w:val="22"/>
          <w:lang w:eastAsia="zh-CN"/>
        </w:rPr>
        <w:t>GABRA1</w:t>
      </w:r>
      <w:r w:rsidRPr="00EE3835">
        <w:rPr>
          <w:rFonts w:ascii="Arial" w:eastAsia="SimSun" w:hAnsi="Arial" w:cs="Arial"/>
          <w:sz w:val="22"/>
          <w:szCs w:val="22"/>
          <w:lang w:eastAsia="zh-CN"/>
        </w:rPr>
        <w:t xml:space="preserve">, </w:t>
      </w:r>
      <w:r w:rsidRPr="00EE3835">
        <w:rPr>
          <w:rFonts w:ascii="Arial" w:eastAsia="SimSun" w:hAnsi="Arial" w:cs="Arial"/>
          <w:i/>
          <w:sz w:val="22"/>
          <w:szCs w:val="22"/>
          <w:lang w:eastAsia="zh-CN"/>
        </w:rPr>
        <w:t>GABRB2</w:t>
      </w:r>
      <w:r w:rsidRPr="00EE3835">
        <w:rPr>
          <w:rFonts w:ascii="Arial" w:eastAsia="SimSun" w:hAnsi="Arial" w:cs="Arial"/>
          <w:sz w:val="22"/>
          <w:szCs w:val="22"/>
          <w:lang w:eastAsia="zh-CN"/>
        </w:rPr>
        <w:t>,</w:t>
      </w:r>
      <w:r w:rsidRPr="00EE3835">
        <w:rPr>
          <w:rFonts w:ascii="Arial" w:eastAsia="SimSun" w:hAnsi="Arial" w:cs="Arial"/>
          <w:i/>
          <w:sz w:val="22"/>
          <w:szCs w:val="22"/>
          <w:lang w:eastAsia="zh-CN"/>
        </w:rPr>
        <w:t xml:space="preserve"> </w:t>
      </w:r>
      <w:r w:rsidRPr="00EE3835">
        <w:rPr>
          <w:rFonts w:ascii="Arial" w:eastAsia="SimSun" w:hAnsi="Arial" w:cs="Arial"/>
          <w:sz w:val="22"/>
          <w:szCs w:val="22"/>
          <w:lang w:eastAsia="zh-CN"/>
        </w:rPr>
        <w:t xml:space="preserve">and </w:t>
      </w:r>
      <w:r w:rsidRPr="00EE3835">
        <w:rPr>
          <w:rFonts w:ascii="Arial" w:eastAsia="SimSun" w:hAnsi="Arial" w:cs="Arial"/>
          <w:i/>
          <w:sz w:val="22"/>
          <w:szCs w:val="22"/>
          <w:lang w:eastAsia="zh-CN"/>
        </w:rPr>
        <w:t>GABRG2</w:t>
      </w:r>
      <w:r w:rsidRPr="00EE3835">
        <w:rPr>
          <w:rFonts w:ascii="Arial" w:eastAsia="SimSun" w:hAnsi="Arial" w:cs="Arial"/>
          <w:sz w:val="22"/>
          <w:szCs w:val="22"/>
          <w:lang w:eastAsia="zh-CN"/>
        </w:rPr>
        <w:t>, the most common assembly of GABA</w:t>
      </w:r>
      <w:r w:rsidRPr="00EE3835">
        <w:rPr>
          <w:rFonts w:ascii="Arial" w:eastAsia="SimSun" w:hAnsi="Arial" w:cs="Arial"/>
          <w:sz w:val="22"/>
          <w:szCs w:val="22"/>
          <w:vertAlign w:val="subscript"/>
          <w:lang w:eastAsia="zh-CN"/>
        </w:rPr>
        <w:t>A</w:t>
      </w:r>
      <w:r w:rsidRPr="00EE3835">
        <w:rPr>
          <w:rFonts w:ascii="Arial" w:eastAsia="SimSun" w:hAnsi="Arial" w:cs="Arial"/>
          <w:sz w:val="22"/>
          <w:szCs w:val="22"/>
          <w:lang w:eastAsia="zh-CN"/>
        </w:rPr>
        <w:t xml:space="preserve"> receptors</w:t>
      </w:r>
      <w:r w:rsidRPr="00512DE1">
        <w:rPr>
          <w:rFonts w:ascii="Arial" w:eastAsia="SimSun" w:hAnsi="Arial" w:cs="Arial"/>
          <w:noProof/>
          <w:sz w:val="22"/>
          <w:szCs w:val="22"/>
          <w:vertAlign w:val="superscript"/>
          <w:lang w:eastAsia="zh-CN"/>
        </w:rPr>
        <w:t>39</w:t>
      </w:r>
      <w:r>
        <w:rPr>
          <w:rFonts w:ascii="Arial" w:eastAsia="SimSun" w:hAnsi="Arial" w:cs="Arial"/>
          <w:sz w:val="22"/>
          <w:szCs w:val="22"/>
          <w:lang w:eastAsia="zh-CN"/>
        </w:rPr>
        <w:t xml:space="preserve"> </w:t>
      </w:r>
      <w:hyperlink w:anchor="_ENREF_42" w:tooltip="Siegel, 2002 #4330" w:history="1"/>
      <w:r w:rsidRPr="00EE3835">
        <w:rPr>
          <w:rFonts w:ascii="Arial" w:eastAsia="SimSun" w:hAnsi="Arial" w:cs="Arial" w:hint="eastAsia"/>
          <w:sz w:val="22"/>
          <w:szCs w:val="22"/>
          <w:lang w:eastAsia="zh-CN"/>
        </w:rPr>
        <w:t>(</w:t>
      </w:r>
      <w:r w:rsidRPr="001F1F4A">
        <w:rPr>
          <w:rFonts w:ascii="Arial" w:eastAsia="SimSun" w:hAnsi="Arial" w:cs="Arial"/>
          <w:sz w:val="22"/>
          <w:szCs w:val="22"/>
          <w:lang w:eastAsia="zh-CN"/>
        </w:rPr>
        <w:t>α</w:t>
      </w:r>
      <w:r w:rsidRPr="001F1F4A">
        <w:rPr>
          <w:rFonts w:ascii="Arial" w:eastAsia="SimSun" w:hAnsi="Arial" w:cs="Arial"/>
          <w:sz w:val="22"/>
          <w:szCs w:val="22"/>
          <w:vertAlign w:val="subscript"/>
          <w:lang w:eastAsia="zh-CN"/>
        </w:rPr>
        <w:t>1</w:t>
      </w:r>
      <w:r w:rsidRPr="001F1F4A">
        <w:rPr>
          <w:rFonts w:ascii="Arial" w:eastAsia="SimSun" w:hAnsi="Arial" w:cs="Arial"/>
          <w:sz w:val="22"/>
          <w:szCs w:val="22"/>
          <w:lang w:eastAsia="zh-CN"/>
        </w:rPr>
        <w:t>β</w:t>
      </w:r>
      <w:r w:rsidRPr="001F1F4A">
        <w:rPr>
          <w:rFonts w:ascii="Arial" w:eastAsia="SimSun" w:hAnsi="Arial" w:cs="Arial"/>
          <w:sz w:val="22"/>
          <w:szCs w:val="22"/>
          <w:vertAlign w:val="subscript"/>
          <w:lang w:eastAsia="zh-CN"/>
        </w:rPr>
        <w:t>2</w:t>
      </w:r>
      <w:r w:rsidRPr="001F1F4A">
        <w:rPr>
          <w:rFonts w:ascii="Arial" w:eastAsia="SimSun" w:hAnsi="Arial" w:cs="Arial"/>
          <w:sz w:val="22"/>
          <w:szCs w:val="22"/>
          <w:lang w:eastAsia="zh-CN"/>
        </w:rPr>
        <w:t>γ</w:t>
      </w:r>
      <w:r w:rsidRPr="001F1F4A">
        <w:rPr>
          <w:rFonts w:ascii="Arial" w:eastAsia="SimSun" w:hAnsi="Arial" w:cs="Arial"/>
          <w:sz w:val="22"/>
          <w:szCs w:val="22"/>
          <w:vertAlign w:val="subscript"/>
          <w:lang w:eastAsia="zh-CN"/>
        </w:rPr>
        <w:t>2</w:t>
      </w:r>
      <w:r w:rsidRPr="00EE3835">
        <w:rPr>
          <w:rFonts w:ascii="Arial" w:eastAsia="SimSun" w:hAnsi="Arial" w:cs="Arial"/>
          <w:sz w:val="22"/>
          <w:szCs w:val="22"/>
          <w:lang w:eastAsia="zh-CN"/>
        </w:rPr>
        <w:t xml:space="preserve">; Extended Data Fig. 8b). Similarly, the AMPA receptor subunits </w:t>
      </w:r>
      <w:r w:rsidRPr="00EE3835">
        <w:rPr>
          <w:rFonts w:ascii="Arial" w:eastAsia="SimSun" w:hAnsi="Arial" w:cs="Arial"/>
          <w:i/>
          <w:sz w:val="22"/>
          <w:szCs w:val="22"/>
          <w:lang w:eastAsia="zh-CN"/>
        </w:rPr>
        <w:t>GRIA2</w:t>
      </w:r>
      <w:r w:rsidRPr="00EE3835">
        <w:rPr>
          <w:rFonts w:ascii="Arial" w:eastAsia="SimSun" w:hAnsi="Arial" w:cs="Arial"/>
          <w:sz w:val="22"/>
          <w:szCs w:val="22"/>
          <w:lang w:eastAsia="zh-CN"/>
        </w:rPr>
        <w:t xml:space="preserve"> and </w:t>
      </w:r>
      <w:r w:rsidRPr="00EE3835">
        <w:rPr>
          <w:rFonts w:ascii="Arial" w:eastAsia="SimSun" w:hAnsi="Arial" w:cs="Arial"/>
          <w:i/>
          <w:sz w:val="22"/>
          <w:szCs w:val="22"/>
          <w:lang w:eastAsia="zh-CN"/>
        </w:rPr>
        <w:t>GRIA</w:t>
      </w:r>
      <w:r w:rsidRPr="00EE3835">
        <w:rPr>
          <w:rFonts w:ascii="Arial" w:hAnsi="Arial" w:cs="Arial"/>
          <w:i/>
          <w:sz w:val="22"/>
          <w:szCs w:val="22"/>
        </w:rPr>
        <w:t>3</w:t>
      </w:r>
      <w:r w:rsidRPr="00EE3835">
        <w:rPr>
          <w:rFonts w:ascii="Arial" w:hAnsi="Arial" w:cs="Arial"/>
          <w:sz w:val="22"/>
          <w:szCs w:val="22"/>
        </w:rPr>
        <w:t xml:space="preserve"> were co-expressed in </w:t>
      </w:r>
      <w:r w:rsidRPr="00EE3835">
        <w:rPr>
          <w:rFonts w:ascii="Arial" w:eastAsia="SimSun" w:hAnsi="Arial" w:cs="Arial"/>
          <w:sz w:val="22"/>
          <w:szCs w:val="22"/>
          <w:lang w:eastAsia="zh-CN"/>
        </w:rPr>
        <w:t xml:space="preserve">all three species (Extended Data Fig. 8a). </w:t>
      </w:r>
      <w:r w:rsidRPr="00EE3835">
        <w:rPr>
          <w:rFonts w:ascii="Arial" w:hAnsi="Arial" w:cs="Arial"/>
          <w:sz w:val="22"/>
          <w:szCs w:val="22"/>
        </w:rPr>
        <w:t xml:space="preserve">This conservation is also preserved at the level of the coding sequence, as the ratio between the </w:t>
      </w:r>
      <w:proofErr w:type="spellStart"/>
      <w:r w:rsidRPr="00EE3835">
        <w:rPr>
          <w:rFonts w:ascii="Arial" w:hAnsi="Arial" w:cs="Arial"/>
          <w:sz w:val="22"/>
          <w:szCs w:val="22"/>
        </w:rPr>
        <w:t>nonsynonymous</w:t>
      </w:r>
      <w:proofErr w:type="spellEnd"/>
      <w:r w:rsidRPr="00EE3835">
        <w:rPr>
          <w:rFonts w:ascii="Arial" w:hAnsi="Arial" w:cs="Arial"/>
          <w:sz w:val="22"/>
          <w:szCs w:val="22"/>
        </w:rPr>
        <w:t xml:space="preserve"> (</w:t>
      </w:r>
      <w:proofErr w:type="spellStart"/>
      <w:r w:rsidRPr="00EE3835">
        <w:rPr>
          <w:rFonts w:ascii="Arial" w:hAnsi="Arial" w:cs="Arial"/>
          <w:sz w:val="22"/>
          <w:szCs w:val="22"/>
        </w:rPr>
        <w:t>dN</w:t>
      </w:r>
      <w:proofErr w:type="spellEnd"/>
      <w:r w:rsidRPr="00EE3835">
        <w:rPr>
          <w:rFonts w:ascii="Arial" w:hAnsi="Arial" w:cs="Arial"/>
          <w:sz w:val="22"/>
          <w:szCs w:val="22"/>
        </w:rPr>
        <w:t>) and synonymous (</w:t>
      </w:r>
      <w:proofErr w:type="spellStart"/>
      <w:r w:rsidRPr="00EE3835">
        <w:rPr>
          <w:rFonts w:ascii="Arial" w:hAnsi="Arial" w:cs="Arial"/>
          <w:sz w:val="22"/>
          <w:szCs w:val="22"/>
        </w:rPr>
        <w:t>dS</w:t>
      </w:r>
      <w:proofErr w:type="spellEnd"/>
      <w:r w:rsidRPr="00EE3835">
        <w:rPr>
          <w:rFonts w:ascii="Arial" w:hAnsi="Arial" w:cs="Arial"/>
          <w:sz w:val="22"/>
          <w:szCs w:val="22"/>
        </w:rPr>
        <w:t xml:space="preserve">) substitution rates for genes in these two networks suggest significantly greater conservation than present in the genome as a whole (Extended Fig. 8c and </w:t>
      </w:r>
      <w:r>
        <w:rPr>
          <w:rFonts w:ascii="Arial" w:hAnsi="Arial" w:cs="Arial"/>
          <w:sz w:val="22"/>
          <w:szCs w:val="22"/>
        </w:rPr>
        <w:t>Methods</w:t>
      </w:r>
      <w:r w:rsidRPr="00EE3835">
        <w:rPr>
          <w:rFonts w:ascii="Arial" w:hAnsi="Arial" w:cs="Arial"/>
          <w:sz w:val="22"/>
          <w:szCs w:val="22"/>
        </w:rPr>
        <w:t xml:space="preserve">). </w:t>
      </w:r>
    </w:p>
    <w:p w14:paraId="09A3D7EC" w14:textId="77777777" w:rsidR="0017087D" w:rsidRDefault="0017087D" w:rsidP="007F56FF">
      <w:pPr>
        <w:tabs>
          <w:tab w:val="left" w:pos="720"/>
        </w:tabs>
        <w:spacing w:line="360" w:lineRule="auto"/>
        <w:jc w:val="both"/>
        <w:rPr>
          <w:rFonts w:ascii="Arial" w:hAnsi="Arial" w:cs="Arial"/>
          <w:sz w:val="22"/>
          <w:szCs w:val="22"/>
        </w:rPr>
      </w:pPr>
      <w:r w:rsidRPr="00EE3835">
        <w:rPr>
          <w:rFonts w:ascii="Arial" w:hAnsi="Arial" w:cs="Arial"/>
          <w:sz w:val="22"/>
          <w:szCs w:val="22"/>
        </w:rPr>
        <w:tab/>
      </w:r>
      <w:r>
        <w:rPr>
          <w:rFonts w:ascii="Arial" w:hAnsi="Arial" w:cs="Arial"/>
          <w:sz w:val="22"/>
          <w:szCs w:val="22"/>
        </w:rPr>
        <w:t>By contrast</w:t>
      </w:r>
      <w:r w:rsidRPr="00EE3835">
        <w:rPr>
          <w:rFonts w:ascii="Arial" w:hAnsi="Arial" w:cs="Arial"/>
          <w:sz w:val="22"/>
          <w:szCs w:val="22"/>
        </w:rPr>
        <w:t>, the co</w:t>
      </w:r>
      <w:r>
        <w:rPr>
          <w:rFonts w:ascii="Arial" w:hAnsi="Arial" w:cs="Arial"/>
          <w:sz w:val="22"/>
          <w:szCs w:val="22"/>
        </w:rPr>
        <w:t>-</w:t>
      </w:r>
      <w:r w:rsidRPr="00EE3835">
        <w:rPr>
          <w:rFonts w:ascii="Arial" w:hAnsi="Arial" w:cs="Arial"/>
          <w:sz w:val="22"/>
          <w:szCs w:val="22"/>
        </w:rPr>
        <w:t xml:space="preserve">expression networks present among components of the cholinergic and serotonergic systems differ among the three species, with the human and chimpanzee networks more similar to one another than they are to macaque (Fig. 3e and 3f).  Coding sequences are also not significantly conserved compared to the background (Extended Fig. </w:t>
      </w:r>
      <w:r>
        <w:rPr>
          <w:rFonts w:ascii="Arial" w:hAnsi="Arial" w:cs="Arial"/>
          <w:sz w:val="22"/>
          <w:szCs w:val="22"/>
        </w:rPr>
        <w:t>8c</w:t>
      </w:r>
      <w:r w:rsidRPr="00EE3835">
        <w:rPr>
          <w:rFonts w:ascii="Arial" w:hAnsi="Arial" w:cs="Arial"/>
          <w:sz w:val="22"/>
          <w:szCs w:val="22"/>
        </w:rPr>
        <w:t xml:space="preserve">). Importantly, these two </w:t>
      </w:r>
      <w:proofErr w:type="spellStart"/>
      <w:r w:rsidRPr="00EE3835">
        <w:rPr>
          <w:rFonts w:ascii="Arial" w:hAnsi="Arial" w:cs="Arial"/>
          <w:sz w:val="22"/>
          <w:szCs w:val="22"/>
        </w:rPr>
        <w:t>neuromodulatory</w:t>
      </w:r>
      <w:proofErr w:type="spellEnd"/>
      <w:r w:rsidRPr="00EE3835">
        <w:rPr>
          <w:rFonts w:ascii="Arial" w:hAnsi="Arial" w:cs="Arial"/>
          <w:sz w:val="22"/>
          <w:szCs w:val="22"/>
        </w:rPr>
        <w:t xml:space="preserve"> systems seem to play a critical role in cognitive processes</w:t>
      </w:r>
      <w:r>
        <w:rPr>
          <w:rFonts w:ascii="Arial" w:hAnsi="Arial" w:cs="Arial"/>
          <w:sz w:val="22"/>
          <w:szCs w:val="22"/>
        </w:rPr>
        <w:t xml:space="preserve"> </w:t>
      </w:r>
      <w:hyperlink w:anchor="_ENREF_45" w:tooltip="Steckler, 1995 #2152" w:history="1"/>
      <w:r w:rsidRPr="00EE3835">
        <w:rPr>
          <w:rFonts w:ascii="Arial" w:hAnsi="Arial" w:cs="Arial"/>
          <w:sz w:val="22"/>
          <w:szCs w:val="22"/>
        </w:rPr>
        <w:t xml:space="preserve">, reinforcing the idea that the </w:t>
      </w:r>
      <w:proofErr w:type="spellStart"/>
      <w:r w:rsidRPr="00EE3835">
        <w:rPr>
          <w:rFonts w:ascii="Arial" w:hAnsi="Arial" w:cs="Arial"/>
          <w:sz w:val="22"/>
          <w:szCs w:val="22"/>
        </w:rPr>
        <w:t>neuromodulatory</w:t>
      </w:r>
      <w:proofErr w:type="spellEnd"/>
      <w:r w:rsidRPr="00EE3835">
        <w:rPr>
          <w:rFonts w:ascii="Arial" w:hAnsi="Arial" w:cs="Arial"/>
          <w:sz w:val="22"/>
          <w:szCs w:val="22"/>
        </w:rPr>
        <w:t xml:space="preserve"> system differences revealed in our study might be relevant to species differences in cognition</w:t>
      </w:r>
      <w:r w:rsidRPr="00512DE1">
        <w:rPr>
          <w:rFonts w:ascii="Arial" w:hAnsi="Arial" w:cs="Arial"/>
          <w:noProof/>
          <w:sz w:val="22"/>
          <w:szCs w:val="22"/>
          <w:vertAlign w:val="superscript"/>
        </w:rPr>
        <w:t>39</w:t>
      </w:r>
      <w:r w:rsidRPr="00EE3835">
        <w:rPr>
          <w:rFonts w:ascii="Arial" w:hAnsi="Arial" w:cs="Arial"/>
          <w:sz w:val="22"/>
          <w:szCs w:val="22"/>
        </w:rPr>
        <w:t xml:space="preserve">. </w:t>
      </w:r>
    </w:p>
    <w:p w14:paraId="6D9F36FF" w14:textId="77777777" w:rsidR="0017087D" w:rsidRDefault="0017087D" w:rsidP="007F56FF">
      <w:pPr>
        <w:tabs>
          <w:tab w:val="left" w:pos="720"/>
        </w:tabs>
        <w:spacing w:line="360" w:lineRule="auto"/>
        <w:jc w:val="both"/>
        <w:rPr>
          <w:rFonts w:ascii="Arial" w:hAnsi="Arial" w:cs="Arial"/>
          <w:sz w:val="22"/>
          <w:szCs w:val="22"/>
        </w:rPr>
      </w:pPr>
    </w:p>
    <w:p w14:paraId="100DD2AB" w14:textId="77777777" w:rsidR="0017087D" w:rsidRPr="00AE3D22" w:rsidRDefault="0017087D" w:rsidP="007F56FF">
      <w:pPr>
        <w:tabs>
          <w:tab w:val="left" w:pos="720"/>
        </w:tabs>
        <w:spacing w:line="360" w:lineRule="auto"/>
        <w:jc w:val="both"/>
        <w:rPr>
          <w:rFonts w:ascii="Arial" w:hAnsi="Arial" w:cs="Arial"/>
          <w:color w:val="365F91" w:themeColor="accent1" w:themeShade="BF"/>
          <w:sz w:val="22"/>
          <w:szCs w:val="22"/>
        </w:rPr>
      </w:pPr>
      <w:r w:rsidRPr="00836FA0">
        <w:rPr>
          <w:rFonts w:ascii="Arial" w:hAnsi="Arial" w:cs="Arial"/>
          <w:b/>
          <w:color w:val="365F91" w:themeColor="accent1" w:themeShade="BF"/>
          <w:sz w:val="22"/>
          <w:szCs w:val="22"/>
        </w:rPr>
        <w:t>Species differences in cell type-specific gene expression</w:t>
      </w:r>
    </w:p>
    <w:p w14:paraId="7D57B1AD" w14:textId="77777777" w:rsidR="0017087D" w:rsidRPr="00902632" w:rsidRDefault="0017087D" w:rsidP="007F56FF">
      <w:pPr>
        <w:tabs>
          <w:tab w:val="left" w:pos="720"/>
        </w:tabs>
        <w:spacing w:line="360" w:lineRule="auto"/>
        <w:jc w:val="both"/>
        <w:rPr>
          <w:rFonts w:ascii="Arial" w:hAnsi="Arial" w:cs="Arial"/>
          <w:sz w:val="22"/>
          <w:szCs w:val="22"/>
        </w:rPr>
      </w:pPr>
      <w:r w:rsidRPr="00EE3835">
        <w:rPr>
          <w:rFonts w:ascii="Arial" w:hAnsi="Arial" w:cs="Arial"/>
          <w:sz w:val="22"/>
          <w:szCs w:val="22"/>
        </w:rPr>
        <w:t xml:space="preserve">As mentioned above, changes </w:t>
      </w:r>
      <w:r>
        <w:rPr>
          <w:rFonts w:ascii="Arial" w:hAnsi="Arial" w:cs="Arial"/>
          <w:sz w:val="22"/>
          <w:szCs w:val="22"/>
        </w:rPr>
        <w:t xml:space="preserve">involving </w:t>
      </w:r>
      <w:r w:rsidRPr="00EE3835">
        <w:rPr>
          <w:rFonts w:ascii="Arial" w:hAnsi="Arial" w:cs="Arial"/>
          <w:sz w:val="22"/>
          <w:szCs w:val="22"/>
        </w:rPr>
        <w:t xml:space="preserve">neurotransmitter receptors (and ion channels in general), on levels of neurotransmitters, and on synaptic proteins can alter </w:t>
      </w:r>
      <w:r>
        <w:rPr>
          <w:rFonts w:ascii="Arial" w:hAnsi="Arial" w:cs="Arial"/>
          <w:sz w:val="22"/>
          <w:szCs w:val="22"/>
        </w:rPr>
        <w:t xml:space="preserve">the physiological properties of </w:t>
      </w:r>
      <w:r w:rsidRPr="00EE3835">
        <w:rPr>
          <w:rFonts w:ascii="Arial" w:hAnsi="Arial" w:cs="Arial"/>
          <w:sz w:val="22"/>
          <w:szCs w:val="22"/>
        </w:rPr>
        <w:t xml:space="preserve">brain circuits. Furthermore, it is important to dissect in which cell-types and brain regions these modifications occur. Therefore, we analyzed the inter-species differential expression of neurotransmitter receptors, neurotransmitter metabolism enzymes, and disease related genes in the </w:t>
      </w:r>
      <w:proofErr w:type="spellStart"/>
      <w:r w:rsidRPr="00EE3835">
        <w:rPr>
          <w:rFonts w:ascii="Arial" w:hAnsi="Arial" w:cs="Arial"/>
          <w:sz w:val="22"/>
          <w:szCs w:val="22"/>
        </w:rPr>
        <w:t>neocortex</w:t>
      </w:r>
      <w:proofErr w:type="spellEnd"/>
      <w:r w:rsidRPr="00EE3835">
        <w:rPr>
          <w:rFonts w:ascii="Arial" w:hAnsi="Arial" w:cs="Arial"/>
          <w:sz w:val="22"/>
          <w:szCs w:val="22"/>
        </w:rPr>
        <w:t xml:space="preserve"> and investigated their enrichment in different cell types by integrating single-cell RNA-</w:t>
      </w:r>
      <w:proofErr w:type="spellStart"/>
      <w:r w:rsidRPr="00EE3835">
        <w:rPr>
          <w:rFonts w:ascii="Arial" w:hAnsi="Arial" w:cs="Arial"/>
          <w:sz w:val="22"/>
          <w:szCs w:val="22"/>
        </w:rPr>
        <w:t>seq</w:t>
      </w:r>
      <w:proofErr w:type="spellEnd"/>
      <w:r w:rsidRPr="00EE3835">
        <w:rPr>
          <w:rFonts w:ascii="Arial" w:hAnsi="Arial" w:cs="Arial"/>
          <w:sz w:val="22"/>
          <w:szCs w:val="22"/>
        </w:rPr>
        <w:t xml:space="preserve"> data</w:t>
      </w:r>
      <w:r w:rsidRPr="00512DE1">
        <w:rPr>
          <w:rFonts w:ascii="Arial" w:hAnsi="Arial" w:cs="Arial"/>
          <w:noProof/>
          <w:sz w:val="22"/>
          <w:szCs w:val="22"/>
          <w:vertAlign w:val="superscript"/>
        </w:rPr>
        <w:t>23,24</w:t>
      </w:r>
      <w:r w:rsidRPr="00EE3835">
        <w:rPr>
          <w:rFonts w:ascii="Arial" w:hAnsi="Arial" w:cs="Arial"/>
          <w:sz w:val="22"/>
          <w:szCs w:val="22"/>
        </w:rPr>
        <w:t xml:space="preserve"> (Fig. 3g). While many of the species-specific genes are expressed in multiple cell types, some of them demonstrated both species- and cell-type-specific expression patterns. </w:t>
      </w:r>
      <w:r w:rsidRPr="00EE3835">
        <w:rPr>
          <w:rFonts w:ascii="Arial" w:hAnsi="Arial" w:cs="Arial"/>
          <w:i/>
          <w:sz w:val="22"/>
          <w:szCs w:val="22"/>
        </w:rPr>
        <w:t>PKD2L1</w:t>
      </w:r>
      <w:r w:rsidRPr="00EE3835">
        <w:rPr>
          <w:rFonts w:ascii="Arial" w:hAnsi="Arial" w:cs="Arial"/>
          <w:sz w:val="22"/>
          <w:szCs w:val="22"/>
        </w:rPr>
        <w:t xml:space="preserve"> is specifically </w:t>
      </w:r>
      <w:proofErr w:type="spellStart"/>
      <w:r w:rsidRPr="00EE3835">
        <w:rPr>
          <w:rFonts w:ascii="Arial" w:hAnsi="Arial" w:cs="Arial"/>
          <w:sz w:val="22"/>
          <w:szCs w:val="22"/>
        </w:rPr>
        <w:t>upregulated</w:t>
      </w:r>
      <w:proofErr w:type="spellEnd"/>
      <w:r w:rsidRPr="00EE3835">
        <w:rPr>
          <w:rFonts w:ascii="Arial" w:hAnsi="Arial" w:cs="Arial"/>
          <w:sz w:val="22"/>
          <w:szCs w:val="22"/>
        </w:rPr>
        <w:t xml:space="preserve"> in the human </w:t>
      </w:r>
      <w:proofErr w:type="spellStart"/>
      <w:r w:rsidRPr="00EE3835">
        <w:rPr>
          <w:rFonts w:ascii="Arial" w:hAnsi="Arial" w:cs="Arial"/>
          <w:sz w:val="22"/>
          <w:szCs w:val="22"/>
        </w:rPr>
        <w:t>neocortex</w:t>
      </w:r>
      <w:proofErr w:type="spellEnd"/>
      <w:r w:rsidRPr="00EE3835">
        <w:rPr>
          <w:rFonts w:ascii="Arial" w:hAnsi="Arial" w:cs="Arial"/>
          <w:sz w:val="22"/>
          <w:szCs w:val="22"/>
        </w:rPr>
        <w:t xml:space="preserve"> and enriched in Layer 5 </w:t>
      </w:r>
      <w:r w:rsidRPr="00EE3835">
        <w:rPr>
          <w:rFonts w:ascii="Arial" w:hAnsi="Arial" w:cs="Arial"/>
          <w:i/>
          <w:sz w:val="22"/>
          <w:szCs w:val="22"/>
        </w:rPr>
        <w:t>FEZF2</w:t>
      </w:r>
      <w:r w:rsidRPr="00EE3835">
        <w:rPr>
          <w:rFonts w:ascii="Arial" w:hAnsi="Arial" w:cs="Arial"/>
          <w:sz w:val="22"/>
          <w:szCs w:val="22"/>
        </w:rPr>
        <w:t xml:space="preserve">-expressing excitatory projection neurons. </w:t>
      </w:r>
      <w:r>
        <w:rPr>
          <w:rFonts w:ascii="Arial" w:hAnsi="Arial" w:cs="Arial"/>
          <w:sz w:val="22"/>
          <w:szCs w:val="22"/>
        </w:rPr>
        <w:t>I</w:t>
      </w:r>
      <w:r w:rsidRPr="00EE3835">
        <w:rPr>
          <w:rFonts w:ascii="Arial" w:hAnsi="Arial" w:cs="Arial"/>
          <w:sz w:val="22"/>
          <w:szCs w:val="22"/>
        </w:rPr>
        <w:t xml:space="preserve">n addition to </w:t>
      </w:r>
      <w:proofErr w:type="spellStart"/>
      <w:r w:rsidRPr="00EE3835">
        <w:rPr>
          <w:rFonts w:ascii="Arial" w:hAnsi="Arial" w:cs="Arial"/>
          <w:sz w:val="22"/>
          <w:szCs w:val="22"/>
        </w:rPr>
        <w:t>upregulation</w:t>
      </w:r>
      <w:proofErr w:type="spellEnd"/>
      <w:r w:rsidRPr="00EE3835">
        <w:rPr>
          <w:rFonts w:ascii="Arial" w:hAnsi="Arial" w:cs="Arial"/>
          <w:sz w:val="22"/>
          <w:szCs w:val="22"/>
        </w:rPr>
        <w:t xml:space="preserve"> in the human </w:t>
      </w:r>
      <w:r>
        <w:rPr>
          <w:rFonts w:ascii="Arial" w:hAnsi="Arial" w:cs="Arial"/>
          <w:sz w:val="22"/>
          <w:szCs w:val="22"/>
        </w:rPr>
        <w:t>STR</w:t>
      </w:r>
      <w:r w:rsidRPr="00EE3835">
        <w:rPr>
          <w:rFonts w:ascii="Arial" w:hAnsi="Arial" w:cs="Arial"/>
          <w:sz w:val="22"/>
          <w:szCs w:val="22"/>
        </w:rPr>
        <w:t xml:space="preserve">, we also found </w:t>
      </w:r>
      <w:r w:rsidRPr="00EE3835">
        <w:rPr>
          <w:rFonts w:ascii="Arial" w:hAnsi="Arial" w:cs="Arial"/>
          <w:i/>
          <w:sz w:val="22"/>
          <w:szCs w:val="22"/>
        </w:rPr>
        <w:t>TH</w:t>
      </w:r>
      <w:r w:rsidRPr="00EE3835">
        <w:rPr>
          <w:rFonts w:ascii="Arial" w:hAnsi="Arial" w:cs="Arial"/>
          <w:sz w:val="22"/>
          <w:szCs w:val="22"/>
        </w:rPr>
        <w:t xml:space="preserve"> to be </w:t>
      </w:r>
      <w:proofErr w:type="spellStart"/>
      <w:r w:rsidRPr="00EE3835">
        <w:rPr>
          <w:rFonts w:ascii="Arial" w:hAnsi="Arial" w:cs="Arial"/>
          <w:sz w:val="22"/>
          <w:szCs w:val="22"/>
        </w:rPr>
        <w:t>downregulated</w:t>
      </w:r>
      <w:proofErr w:type="spellEnd"/>
      <w:r w:rsidRPr="00EE3835">
        <w:rPr>
          <w:rFonts w:ascii="Arial" w:hAnsi="Arial" w:cs="Arial"/>
          <w:sz w:val="22"/>
          <w:szCs w:val="22"/>
        </w:rPr>
        <w:t xml:space="preserve"> in the chimpanzee </w:t>
      </w:r>
      <w:proofErr w:type="spellStart"/>
      <w:r w:rsidRPr="00EE3835">
        <w:rPr>
          <w:rFonts w:ascii="Arial" w:hAnsi="Arial" w:cs="Arial"/>
          <w:sz w:val="22"/>
          <w:szCs w:val="22"/>
        </w:rPr>
        <w:t>neocortex</w:t>
      </w:r>
      <w:proofErr w:type="spellEnd"/>
      <w:r w:rsidRPr="00EE3835">
        <w:rPr>
          <w:rFonts w:ascii="Arial" w:hAnsi="Arial" w:cs="Arial"/>
          <w:sz w:val="22"/>
          <w:szCs w:val="22"/>
        </w:rPr>
        <w:t xml:space="preserve"> and enriched in </w:t>
      </w:r>
      <w:r w:rsidRPr="00872F4A">
        <w:rPr>
          <w:rFonts w:ascii="Arial" w:hAnsi="Arial" w:cs="Arial"/>
          <w:sz w:val="22"/>
          <w:szCs w:val="22"/>
        </w:rPr>
        <w:t>a cell population clustered with SST</w:t>
      </w:r>
      <w:r w:rsidRPr="00872F4A">
        <w:rPr>
          <w:rFonts w:ascii="Arial" w:hAnsi="Arial" w:cs="Arial"/>
          <w:sz w:val="22"/>
          <w:szCs w:val="22"/>
          <w:vertAlign w:val="superscript"/>
        </w:rPr>
        <w:t>+</w:t>
      </w:r>
      <w:r w:rsidRPr="00872F4A">
        <w:rPr>
          <w:rFonts w:ascii="Arial" w:hAnsi="Arial" w:cs="Arial"/>
          <w:sz w:val="22"/>
          <w:szCs w:val="22"/>
        </w:rPr>
        <w:t xml:space="preserve"> interneurons</w:t>
      </w:r>
      <w:r w:rsidRPr="00EE3835">
        <w:rPr>
          <w:rFonts w:ascii="Arial" w:hAnsi="Arial" w:cs="Arial"/>
          <w:sz w:val="22"/>
          <w:szCs w:val="22"/>
        </w:rPr>
        <w:t xml:space="preserve">. </w:t>
      </w:r>
      <w:r>
        <w:rPr>
          <w:rFonts w:ascii="Arial" w:hAnsi="Arial" w:cs="Arial"/>
          <w:sz w:val="22"/>
          <w:szCs w:val="22"/>
        </w:rPr>
        <w:t xml:space="preserve">Although the majority of cells robustly expressing </w:t>
      </w:r>
      <w:r w:rsidRPr="00902632">
        <w:rPr>
          <w:rFonts w:ascii="Arial" w:hAnsi="Arial" w:cs="Arial"/>
          <w:i/>
          <w:sz w:val="22"/>
          <w:szCs w:val="22"/>
        </w:rPr>
        <w:t>TH</w:t>
      </w:r>
      <w:r>
        <w:rPr>
          <w:rFonts w:ascii="Arial" w:hAnsi="Arial" w:cs="Arial"/>
          <w:sz w:val="22"/>
          <w:szCs w:val="22"/>
        </w:rPr>
        <w:t xml:space="preserve"> also express </w:t>
      </w:r>
      <w:r w:rsidRPr="00902632">
        <w:rPr>
          <w:rFonts w:ascii="Arial" w:hAnsi="Arial" w:cs="Arial"/>
          <w:i/>
          <w:sz w:val="22"/>
          <w:szCs w:val="22"/>
        </w:rPr>
        <w:t>GAD1</w:t>
      </w:r>
      <w:r>
        <w:rPr>
          <w:rFonts w:ascii="Arial" w:hAnsi="Arial" w:cs="Arial"/>
          <w:sz w:val="22"/>
          <w:szCs w:val="22"/>
        </w:rPr>
        <w:t xml:space="preserve"> and/or </w:t>
      </w:r>
      <w:r w:rsidRPr="00902632">
        <w:rPr>
          <w:rFonts w:ascii="Arial" w:hAnsi="Arial" w:cs="Arial"/>
          <w:i/>
          <w:sz w:val="22"/>
          <w:szCs w:val="22"/>
        </w:rPr>
        <w:t>GAD2</w:t>
      </w:r>
      <w:r>
        <w:rPr>
          <w:rFonts w:ascii="Arial" w:hAnsi="Arial" w:cs="Arial"/>
          <w:sz w:val="22"/>
          <w:szCs w:val="22"/>
        </w:rPr>
        <w:t xml:space="preserve">, only a small number of the </w:t>
      </w:r>
      <w:r w:rsidRPr="00F021BC">
        <w:rPr>
          <w:rFonts w:ascii="Arial" w:hAnsi="Arial" w:cs="Arial"/>
          <w:i/>
          <w:sz w:val="22"/>
          <w:szCs w:val="22"/>
        </w:rPr>
        <w:t>TH</w:t>
      </w:r>
      <w:r>
        <w:rPr>
          <w:rFonts w:ascii="Arial" w:hAnsi="Arial" w:cs="Arial"/>
          <w:sz w:val="22"/>
          <w:szCs w:val="22"/>
        </w:rPr>
        <w:t xml:space="preserve">-expressing cells express </w:t>
      </w:r>
      <w:r w:rsidRPr="00902632">
        <w:rPr>
          <w:rFonts w:ascii="Arial" w:hAnsi="Arial" w:cs="Arial"/>
          <w:i/>
          <w:sz w:val="22"/>
          <w:szCs w:val="22"/>
        </w:rPr>
        <w:t>SST</w:t>
      </w:r>
      <w:r>
        <w:rPr>
          <w:rFonts w:ascii="Arial" w:hAnsi="Arial" w:cs="Arial"/>
          <w:sz w:val="22"/>
          <w:szCs w:val="22"/>
        </w:rPr>
        <w:t>. Therefore, we could not confidently classify TH-expressing cells as a subpopulation of SST</w:t>
      </w:r>
      <w:r w:rsidRPr="00902632">
        <w:rPr>
          <w:rFonts w:ascii="Arial" w:hAnsi="Arial" w:cs="Arial"/>
          <w:sz w:val="22"/>
          <w:szCs w:val="22"/>
          <w:vertAlign w:val="superscript"/>
        </w:rPr>
        <w:t>+</w:t>
      </w:r>
      <w:r>
        <w:rPr>
          <w:rFonts w:ascii="Arial" w:hAnsi="Arial" w:cs="Arial"/>
          <w:sz w:val="22"/>
          <w:szCs w:val="22"/>
        </w:rPr>
        <w:t xml:space="preserve"> interneurons.</w:t>
      </w:r>
    </w:p>
    <w:p w14:paraId="28482599" w14:textId="77777777" w:rsidR="0017087D" w:rsidRPr="00EE3835" w:rsidRDefault="0017087D" w:rsidP="007F56FF">
      <w:pPr>
        <w:tabs>
          <w:tab w:val="left" w:pos="720"/>
        </w:tabs>
        <w:spacing w:line="360" w:lineRule="auto"/>
        <w:jc w:val="both"/>
        <w:rPr>
          <w:rFonts w:ascii="Arial" w:hAnsi="Arial" w:cs="Arial"/>
          <w:sz w:val="22"/>
          <w:szCs w:val="22"/>
        </w:rPr>
      </w:pPr>
      <w:r>
        <w:rPr>
          <w:rFonts w:ascii="Arial" w:hAnsi="Arial" w:cs="Arial"/>
          <w:sz w:val="22"/>
          <w:szCs w:val="22"/>
        </w:rPr>
        <w:lastRenderedPageBreak/>
        <w:tab/>
      </w:r>
      <w:r w:rsidRPr="00EE3835">
        <w:rPr>
          <w:rFonts w:ascii="Arial" w:hAnsi="Arial" w:cs="Arial"/>
          <w:sz w:val="22"/>
          <w:szCs w:val="22"/>
        </w:rPr>
        <w:t xml:space="preserve">The observed differences in </w:t>
      </w:r>
      <w:r w:rsidRPr="00EE3835">
        <w:rPr>
          <w:rFonts w:ascii="Arial" w:hAnsi="Arial" w:cs="Arial"/>
          <w:i/>
          <w:sz w:val="22"/>
          <w:szCs w:val="22"/>
        </w:rPr>
        <w:t>TH</w:t>
      </w:r>
      <w:r w:rsidRPr="00EE3835">
        <w:rPr>
          <w:rFonts w:ascii="Arial" w:hAnsi="Arial" w:cs="Arial"/>
          <w:sz w:val="22"/>
          <w:szCs w:val="22"/>
        </w:rPr>
        <w:t xml:space="preserve"> expression among species found in the gene co-expression networks and in the cell-specific differential expression led us to further analyze the dopaminergic system.</w:t>
      </w:r>
    </w:p>
    <w:p w14:paraId="72D719D9" w14:textId="77777777" w:rsidR="0017087D" w:rsidRPr="00EE3835" w:rsidRDefault="0017087D" w:rsidP="007F56FF">
      <w:pPr>
        <w:tabs>
          <w:tab w:val="left" w:pos="720"/>
        </w:tabs>
        <w:spacing w:line="360" w:lineRule="auto"/>
        <w:jc w:val="both"/>
        <w:rPr>
          <w:rFonts w:ascii="Arial" w:hAnsi="Arial" w:cs="Arial"/>
          <w:b/>
          <w:sz w:val="22"/>
          <w:szCs w:val="22"/>
        </w:rPr>
      </w:pPr>
    </w:p>
    <w:p w14:paraId="41078DAC" w14:textId="77777777" w:rsidR="0017087D" w:rsidRPr="00836FA0" w:rsidRDefault="0017087D" w:rsidP="007F56FF">
      <w:pPr>
        <w:tabs>
          <w:tab w:val="left" w:pos="2297"/>
        </w:tabs>
        <w:spacing w:line="360" w:lineRule="auto"/>
        <w:jc w:val="both"/>
        <w:rPr>
          <w:rFonts w:ascii="Arial" w:hAnsi="Arial" w:cs="Arial"/>
          <w:b/>
          <w:color w:val="365F91" w:themeColor="accent1" w:themeShade="BF"/>
          <w:sz w:val="22"/>
          <w:szCs w:val="22"/>
        </w:rPr>
      </w:pPr>
      <w:r>
        <w:rPr>
          <w:rFonts w:ascii="Arial" w:hAnsi="Arial" w:cs="Arial"/>
          <w:b/>
          <w:color w:val="365F91" w:themeColor="accent1" w:themeShade="BF"/>
          <w:sz w:val="22"/>
          <w:szCs w:val="22"/>
        </w:rPr>
        <w:t>Species-specific and cell type-</w:t>
      </w:r>
      <w:r w:rsidRPr="00836FA0">
        <w:rPr>
          <w:rFonts w:ascii="Arial" w:hAnsi="Arial" w:cs="Arial"/>
          <w:b/>
          <w:color w:val="365F91" w:themeColor="accent1" w:themeShade="BF"/>
          <w:sz w:val="22"/>
          <w:szCs w:val="22"/>
        </w:rPr>
        <w:t xml:space="preserve">specific expression of dopamine </w:t>
      </w:r>
      <w:r>
        <w:rPr>
          <w:rFonts w:ascii="Arial" w:hAnsi="Arial" w:cs="Arial"/>
          <w:b/>
          <w:color w:val="365F91" w:themeColor="accent1" w:themeShade="BF"/>
          <w:sz w:val="22"/>
          <w:szCs w:val="22"/>
        </w:rPr>
        <w:t xml:space="preserve">biosynthesis </w:t>
      </w:r>
      <w:r w:rsidRPr="00836FA0">
        <w:rPr>
          <w:rFonts w:ascii="Arial" w:hAnsi="Arial" w:cs="Arial"/>
          <w:b/>
          <w:color w:val="365F91" w:themeColor="accent1" w:themeShade="BF"/>
          <w:sz w:val="22"/>
          <w:szCs w:val="22"/>
        </w:rPr>
        <w:t>genes</w:t>
      </w:r>
    </w:p>
    <w:p w14:paraId="59D2D26E" w14:textId="77777777" w:rsidR="0017087D" w:rsidRPr="00EE3835" w:rsidRDefault="0017087D" w:rsidP="007F56FF">
      <w:pPr>
        <w:tabs>
          <w:tab w:val="left" w:pos="900"/>
        </w:tabs>
        <w:spacing w:line="360" w:lineRule="auto"/>
        <w:jc w:val="both"/>
        <w:rPr>
          <w:rFonts w:ascii="Arial" w:hAnsi="Arial" w:cs="Arial"/>
          <w:sz w:val="22"/>
          <w:szCs w:val="22"/>
        </w:rPr>
      </w:pPr>
      <w:r w:rsidRPr="00EE3835">
        <w:rPr>
          <w:rFonts w:ascii="Arial" w:hAnsi="Arial" w:cs="Arial"/>
          <w:sz w:val="22"/>
          <w:szCs w:val="22"/>
        </w:rPr>
        <w:t xml:space="preserve">Dopamine is synthetized from </w:t>
      </w:r>
      <w:r w:rsidRPr="00EE3835">
        <w:rPr>
          <w:rFonts w:ascii="Arial" w:hAnsi="Arial" w:cs="Arial"/>
          <w:sz w:val="20"/>
          <w:szCs w:val="20"/>
        </w:rPr>
        <w:t>L</w:t>
      </w:r>
      <w:r w:rsidRPr="00EE3835">
        <w:rPr>
          <w:rFonts w:ascii="Arial" w:hAnsi="Arial" w:cs="Arial"/>
          <w:sz w:val="22"/>
          <w:szCs w:val="22"/>
        </w:rPr>
        <w:t>-tyrosine by the sequential action of TH and DDC</w:t>
      </w:r>
      <w:r>
        <w:rPr>
          <w:rFonts w:ascii="Arial" w:hAnsi="Arial" w:cs="Arial"/>
          <w:sz w:val="22"/>
          <w:szCs w:val="22"/>
        </w:rPr>
        <w:t xml:space="preserve"> </w:t>
      </w:r>
      <w:r w:rsidRPr="00EE3835">
        <w:rPr>
          <w:rFonts w:ascii="Arial" w:hAnsi="Arial" w:cs="Arial"/>
          <w:sz w:val="22"/>
          <w:szCs w:val="22"/>
        </w:rPr>
        <w:t xml:space="preserve">(Fig. 4a). We found that </w:t>
      </w:r>
      <w:r w:rsidRPr="00EE3835">
        <w:rPr>
          <w:rFonts w:ascii="Arial" w:hAnsi="Arial" w:cs="Arial"/>
          <w:i/>
          <w:sz w:val="22"/>
          <w:szCs w:val="22"/>
        </w:rPr>
        <w:t>TH</w:t>
      </w:r>
      <w:r w:rsidRPr="00EE3835">
        <w:rPr>
          <w:rFonts w:ascii="Arial" w:hAnsi="Arial" w:cs="Arial"/>
          <w:sz w:val="22"/>
          <w:szCs w:val="22"/>
        </w:rPr>
        <w:t xml:space="preserve"> and </w:t>
      </w:r>
      <w:r w:rsidRPr="00EE3835">
        <w:rPr>
          <w:rFonts w:ascii="Arial" w:hAnsi="Arial" w:cs="Arial"/>
          <w:i/>
          <w:sz w:val="22"/>
          <w:szCs w:val="22"/>
        </w:rPr>
        <w:t>DDC</w:t>
      </w:r>
      <w:r w:rsidRPr="00EE3835">
        <w:rPr>
          <w:rFonts w:ascii="Arial" w:hAnsi="Arial" w:cs="Arial"/>
          <w:sz w:val="22"/>
          <w:szCs w:val="22"/>
        </w:rPr>
        <w:t xml:space="preserve"> show higher expression levels in both mRNA (</w:t>
      </w:r>
      <w:r>
        <w:rPr>
          <w:rFonts w:ascii="Arial" w:eastAsia="SimSun" w:hAnsi="Arial" w:cs="Arial"/>
          <w:sz w:val="22"/>
          <w:szCs w:val="22"/>
          <w:lang w:eastAsia="zh-CN"/>
        </w:rPr>
        <w:t>Figure 4b and 4d; FDR</w:t>
      </w:r>
      <w:r w:rsidRPr="00EE3835">
        <w:rPr>
          <w:rFonts w:ascii="Arial" w:eastAsia="SimSun" w:hAnsi="Arial" w:cs="Arial"/>
          <w:sz w:val="22"/>
          <w:szCs w:val="22"/>
          <w:lang w:eastAsia="zh-CN"/>
        </w:rPr>
        <w:t xml:space="preserve"> = 3.5×10</w:t>
      </w:r>
      <w:r w:rsidRPr="00EE3835">
        <w:rPr>
          <w:rFonts w:ascii="Arial" w:eastAsia="SimSun" w:hAnsi="Arial" w:cs="Arial"/>
          <w:sz w:val="22"/>
          <w:szCs w:val="22"/>
          <w:vertAlign w:val="superscript"/>
          <w:lang w:eastAsia="zh-CN"/>
        </w:rPr>
        <w:t xml:space="preserve">-4 </w:t>
      </w:r>
      <w:r w:rsidRPr="00EE3835">
        <w:rPr>
          <w:rFonts w:ascii="Arial" w:eastAsia="SimSun" w:hAnsi="Arial" w:cs="Arial"/>
          <w:sz w:val="22"/>
          <w:szCs w:val="22"/>
          <w:lang w:eastAsia="zh-CN"/>
        </w:rPr>
        <w:t>and 1.4×10</w:t>
      </w:r>
      <w:r w:rsidRPr="00EE3835">
        <w:rPr>
          <w:rFonts w:ascii="Arial" w:eastAsia="SimSun" w:hAnsi="Arial" w:cs="Arial"/>
          <w:sz w:val="22"/>
          <w:szCs w:val="22"/>
          <w:vertAlign w:val="superscript"/>
          <w:lang w:eastAsia="zh-CN"/>
        </w:rPr>
        <w:t>-3</w:t>
      </w:r>
      <w:r w:rsidRPr="00EE3835">
        <w:rPr>
          <w:rFonts w:ascii="Arial" w:eastAsia="SimSun" w:hAnsi="Arial" w:cs="Arial"/>
          <w:sz w:val="22"/>
          <w:szCs w:val="22"/>
          <w:lang w:eastAsia="zh-CN"/>
        </w:rPr>
        <w:t>, respectively</w:t>
      </w:r>
      <w:r w:rsidRPr="00EE3835">
        <w:rPr>
          <w:rFonts w:ascii="Arial" w:hAnsi="Arial" w:cs="Arial"/>
          <w:sz w:val="22"/>
          <w:szCs w:val="22"/>
        </w:rPr>
        <w:t xml:space="preserve">) and protein </w:t>
      </w:r>
      <w:r>
        <w:rPr>
          <w:rFonts w:ascii="Arial" w:hAnsi="Arial" w:cs="Arial"/>
          <w:sz w:val="22"/>
          <w:szCs w:val="22"/>
        </w:rPr>
        <w:t xml:space="preserve">(Fig. 4c and 4e) </w:t>
      </w:r>
      <w:r w:rsidRPr="00EE3835">
        <w:rPr>
          <w:rFonts w:ascii="Arial" w:hAnsi="Arial" w:cs="Arial"/>
          <w:sz w:val="22"/>
          <w:szCs w:val="22"/>
        </w:rPr>
        <w:t xml:space="preserve">in the STR of humans compared to chimpanzees and macaques. Interestingly, </w:t>
      </w:r>
      <w:r w:rsidRPr="00EE3835">
        <w:rPr>
          <w:rFonts w:ascii="Arial" w:hAnsi="Arial" w:cs="Arial"/>
          <w:i/>
          <w:sz w:val="22"/>
          <w:szCs w:val="22"/>
        </w:rPr>
        <w:t xml:space="preserve">TH </w:t>
      </w:r>
      <w:r>
        <w:rPr>
          <w:rFonts w:ascii="Arial" w:hAnsi="Arial" w:cs="Arial"/>
          <w:sz w:val="22"/>
          <w:szCs w:val="22"/>
        </w:rPr>
        <w:t>was</w:t>
      </w:r>
      <w:r w:rsidRPr="00EE3835">
        <w:rPr>
          <w:rFonts w:ascii="Arial" w:hAnsi="Arial" w:cs="Arial"/>
          <w:sz w:val="22"/>
          <w:szCs w:val="22"/>
        </w:rPr>
        <w:t xml:space="preserve"> </w:t>
      </w:r>
      <w:r>
        <w:rPr>
          <w:rFonts w:ascii="Arial" w:hAnsi="Arial" w:cs="Arial"/>
          <w:sz w:val="22"/>
          <w:szCs w:val="22"/>
        </w:rPr>
        <w:t>also substantially</w:t>
      </w:r>
      <w:r w:rsidRPr="00EE3835">
        <w:rPr>
          <w:rFonts w:ascii="Arial" w:hAnsi="Arial" w:cs="Arial"/>
          <w:sz w:val="22"/>
          <w:szCs w:val="22"/>
        </w:rPr>
        <w:t xml:space="preserve"> </w:t>
      </w:r>
      <w:proofErr w:type="spellStart"/>
      <w:r w:rsidRPr="00EE3835">
        <w:rPr>
          <w:rFonts w:ascii="Arial" w:hAnsi="Arial" w:cs="Arial"/>
          <w:sz w:val="22"/>
          <w:szCs w:val="22"/>
        </w:rPr>
        <w:t>downregulated</w:t>
      </w:r>
      <w:proofErr w:type="spellEnd"/>
      <w:r>
        <w:rPr>
          <w:rFonts w:ascii="Arial" w:hAnsi="Arial" w:cs="Arial"/>
          <w:sz w:val="22"/>
          <w:szCs w:val="22"/>
        </w:rPr>
        <w:t xml:space="preserve">, and was in some cases virtually undetected, </w:t>
      </w:r>
      <w:r w:rsidRPr="00EE3835">
        <w:rPr>
          <w:rFonts w:ascii="Arial" w:hAnsi="Arial" w:cs="Arial"/>
          <w:sz w:val="22"/>
          <w:szCs w:val="22"/>
        </w:rPr>
        <w:t xml:space="preserve">in chimpanzee </w:t>
      </w:r>
      <w:r>
        <w:rPr>
          <w:rFonts w:ascii="Arial" w:hAnsi="Arial" w:cs="Arial"/>
          <w:sz w:val="22"/>
          <w:szCs w:val="22"/>
        </w:rPr>
        <w:t>NCX and HIP, with no appreciable inter-species differences in AMY, MD, or CBC</w:t>
      </w:r>
      <w:r w:rsidRPr="00EE3835">
        <w:rPr>
          <w:rFonts w:ascii="Arial" w:hAnsi="Arial" w:cs="Arial"/>
          <w:sz w:val="22"/>
          <w:szCs w:val="22"/>
        </w:rPr>
        <w:t xml:space="preserve"> (Fig. 4b and 4d). </w:t>
      </w:r>
      <w:r>
        <w:rPr>
          <w:rFonts w:ascii="Arial" w:hAnsi="Arial" w:cs="Arial"/>
          <w:sz w:val="22"/>
          <w:szCs w:val="22"/>
        </w:rPr>
        <w:t>To further validate this result, we examined the expression of TH in previously published RNA-</w:t>
      </w:r>
      <w:proofErr w:type="spellStart"/>
      <w:r>
        <w:rPr>
          <w:rFonts w:ascii="Arial" w:hAnsi="Arial" w:cs="Arial"/>
          <w:sz w:val="22"/>
          <w:szCs w:val="22"/>
        </w:rPr>
        <w:t>seq</w:t>
      </w:r>
      <w:proofErr w:type="spellEnd"/>
      <w:r>
        <w:rPr>
          <w:rFonts w:ascii="Arial" w:hAnsi="Arial" w:cs="Arial"/>
          <w:sz w:val="22"/>
          <w:szCs w:val="22"/>
        </w:rPr>
        <w:t xml:space="preserve"> data from different organs, including the cerebral cortex, of 9 mammalian species</w:t>
      </w:r>
      <w:r w:rsidRPr="00512DE1">
        <w:rPr>
          <w:rFonts w:ascii="Arial" w:hAnsi="Arial" w:cs="Arial"/>
          <w:noProof/>
          <w:sz w:val="22"/>
          <w:szCs w:val="22"/>
          <w:vertAlign w:val="superscript"/>
        </w:rPr>
        <w:t>18</w:t>
      </w:r>
      <w:r>
        <w:rPr>
          <w:rFonts w:ascii="Arial" w:hAnsi="Arial" w:cs="Arial"/>
          <w:sz w:val="22"/>
          <w:szCs w:val="22"/>
        </w:rPr>
        <w:t xml:space="preserve">. This extended analysis confirmed the </w:t>
      </w:r>
      <w:proofErr w:type="spellStart"/>
      <w:r>
        <w:rPr>
          <w:rFonts w:ascii="Arial" w:hAnsi="Arial" w:cs="Arial"/>
          <w:sz w:val="22"/>
          <w:szCs w:val="22"/>
        </w:rPr>
        <w:t>downregulation</w:t>
      </w:r>
      <w:proofErr w:type="spellEnd"/>
      <w:r>
        <w:rPr>
          <w:rFonts w:ascii="Arial" w:hAnsi="Arial" w:cs="Arial"/>
          <w:sz w:val="22"/>
          <w:szCs w:val="22"/>
        </w:rPr>
        <w:t xml:space="preserve"> of TH in independent chimpanzee cortex specimens compared to human, but also revealed </w:t>
      </w:r>
      <w:proofErr w:type="spellStart"/>
      <w:r>
        <w:rPr>
          <w:rFonts w:ascii="Arial" w:hAnsi="Arial" w:cs="Arial"/>
          <w:sz w:val="22"/>
          <w:szCs w:val="22"/>
        </w:rPr>
        <w:t>downregulation</w:t>
      </w:r>
      <w:proofErr w:type="spellEnd"/>
      <w:r>
        <w:rPr>
          <w:rFonts w:ascii="Arial" w:hAnsi="Arial" w:cs="Arial"/>
          <w:sz w:val="22"/>
          <w:szCs w:val="22"/>
        </w:rPr>
        <w:t xml:space="preserve"> of TH expression in the cerebral cortex of bonobo and gorilla (</w:t>
      </w:r>
      <w:r w:rsidRPr="00EE3835">
        <w:rPr>
          <w:rFonts w:ascii="Arial" w:hAnsi="Arial" w:cs="Arial"/>
          <w:sz w:val="22"/>
          <w:szCs w:val="22"/>
        </w:rPr>
        <w:t>Extended Data Fig. 9</w:t>
      </w:r>
      <w:r>
        <w:rPr>
          <w:rFonts w:ascii="Arial" w:hAnsi="Arial" w:cs="Arial"/>
          <w:sz w:val="22"/>
          <w:szCs w:val="22"/>
        </w:rPr>
        <w:t xml:space="preserve">a), indicating that TH expression is significantly </w:t>
      </w:r>
      <w:proofErr w:type="spellStart"/>
      <w:r>
        <w:rPr>
          <w:rFonts w:ascii="Arial" w:hAnsi="Arial" w:cs="Arial"/>
          <w:sz w:val="22"/>
          <w:szCs w:val="22"/>
        </w:rPr>
        <w:t>downregulated</w:t>
      </w:r>
      <w:proofErr w:type="spellEnd"/>
      <w:r>
        <w:rPr>
          <w:rFonts w:ascii="Arial" w:hAnsi="Arial" w:cs="Arial"/>
          <w:sz w:val="22"/>
          <w:szCs w:val="22"/>
        </w:rPr>
        <w:t xml:space="preserve"> and possibly lost in the cerebral cortex of African apes except humans. Notably, while we found that </w:t>
      </w:r>
      <w:r w:rsidRPr="000E17B2">
        <w:rPr>
          <w:rFonts w:ascii="Arial" w:hAnsi="Arial" w:cs="Arial"/>
          <w:i/>
          <w:sz w:val="22"/>
          <w:szCs w:val="22"/>
        </w:rPr>
        <w:t>DRD1</w:t>
      </w:r>
      <w:r>
        <w:rPr>
          <w:rFonts w:ascii="Arial" w:hAnsi="Arial" w:cs="Arial"/>
          <w:sz w:val="22"/>
          <w:szCs w:val="22"/>
        </w:rPr>
        <w:t xml:space="preserve">, </w:t>
      </w:r>
      <w:r w:rsidRPr="000E17B2">
        <w:rPr>
          <w:rFonts w:ascii="Arial" w:hAnsi="Arial" w:cs="Arial"/>
          <w:i/>
          <w:sz w:val="22"/>
          <w:szCs w:val="22"/>
        </w:rPr>
        <w:t>DRD2</w:t>
      </w:r>
      <w:r>
        <w:rPr>
          <w:rFonts w:ascii="Arial" w:hAnsi="Arial" w:cs="Arial"/>
          <w:sz w:val="22"/>
          <w:szCs w:val="22"/>
        </w:rPr>
        <w:t xml:space="preserve">, and </w:t>
      </w:r>
      <w:r w:rsidRPr="000E17B2">
        <w:rPr>
          <w:rFonts w:ascii="Arial" w:hAnsi="Arial" w:cs="Arial"/>
          <w:i/>
          <w:sz w:val="22"/>
          <w:szCs w:val="22"/>
        </w:rPr>
        <w:t>DRD3</w:t>
      </w:r>
      <w:r>
        <w:rPr>
          <w:rFonts w:ascii="Arial" w:hAnsi="Arial" w:cs="Arial"/>
          <w:sz w:val="22"/>
          <w:szCs w:val="22"/>
        </w:rPr>
        <w:t xml:space="preserve">, three genes encoding dopamine receptors, were </w:t>
      </w:r>
      <w:proofErr w:type="spellStart"/>
      <w:r>
        <w:rPr>
          <w:rFonts w:ascii="Arial" w:hAnsi="Arial" w:cs="Arial"/>
          <w:sz w:val="22"/>
          <w:szCs w:val="22"/>
        </w:rPr>
        <w:t>downregulated</w:t>
      </w:r>
      <w:proofErr w:type="spellEnd"/>
      <w:r>
        <w:rPr>
          <w:rFonts w:ascii="Arial" w:hAnsi="Arial" w:cs="Arial"/>
          <w:sz w:val="22"/>
          <w:szCs w:val="22"/>
        </w:rPr>
        <w:t xml:space="preserve"> in human STR, we observed no change in the neocortical expression of </w:t>
      </w:r>
      <w:r w:rsidRPr="000E17B2">
        <w:rPr>
          <w:rFonts w:ascii="Arial" w:hAnsi="Arial" w:cs="Arial"/>
          <w:i/>
          <w:sz w:val="22"/>
          <w:szCs w:val="22"/>
        </w:rPr>
        <w:t>MAOA</w:t>
      </w:r>
      <w:r>
        <w:rPr>
          <w:rFonts w:ascii="Arial" w:hAnsi="Arial" w:cs="Arial"/>
          <w:sz w:val="22"/>
          <w:szCs w:val="22"/>
        </w:rPr>
        <w:t xml:space="preserve">, and </w:t>
      </w:r>
      <w:r w:rsidRPr="000E17B2">
        <w:rPr>
          <w:rFonts w:ascii="Arial" w:hAnsi="Arial" w:cs="Arial"/>
          <w:i/>
          <w:sz w:val="22"/>
          <w:szCs w:val="22"/>
        </w:rPr>
        <w:t>COMT</w:t>
      </w:r>
      <w:r>
        <w:rPr>
          <w:rFonts w:ascii="Arial" w:hAnsi="Arial" w:cs="Arial"/>
          <w:sz w:val="22"/>
          <w:szCs w:val="22"/>
        </w:rPr>
        <w:t xml:space="preserve">, </w:t>
      </w:r>
      <w:r w:rsidRPr="00896C2A">
        <w:rPr>
          <w:rFonts w:ascii="Arial" w:hAnsi="Arial" w:cs="Arial"/>
          <w:i/>
          <w:sz w:val="22"/>
          <w:szCs w:val="22"/>
        </w:rPr>
        <w:t>DBH</w:t>
      </w:r>
      <w:r>
        <w:rPr>
          <w:rFonts w:ascii="Arial" w:hAnsi="Arial" w:cs="Arial"/>
          <w:sz w:val="22"/>
          <w:szCs w:val="22"/>
        </w:rPr>
        <w:t>, three genes encoding enzymes used to metabolize or convert dopamine to noradrenalin, respectively (Extended Data Fig. 9a-g)</w:t>
      </w:r>
      <w:r w:rsidRPr="00EE3835">
        <w:rPr>
          <w:rFonts w:ascii="Arial" w:hAnsi="Arial" w:cs="Arial"/>
          <w:sz w:val="22"/>
          <w:szCs w:val="22"/>
        </w:rPr>
        <w:t xml:space="preserve"> </w:t>
      </w:r>
    </w:p>
    <w:p w14:paraId="07DFA2BA" w14:textId="77777777" w:rsidR="0017087D" w:rsidRDefault="0017087D" w:rsidP="007F56FF">
      <w:pPr>
        <w:tabs>
          <w:tab w:val="left" w:pos="900"/>
        </w:tabs>
        <w:spacing w:line="360" w:lineRule="auto"/>
        <w:jc w:val="both"/>
        <w:rPr>
          <w:rFonts w:ascii="Arial" w:hAnsi="Arial" w:cs="Arial"/>
          <w:sz w:val="22"/>
          <w:szCs w:val="22"/>
        </w:rPr>
      </w:pPr>
      <w:r w:rsidRPr="00EE3835">
        <w:rPr>
          <w:rFonts w:ascii="Arial" w:hAnsi="Arial" w:cs="Arial"/>
          <w:sz w:val="22"/>
          <w:szCs w:val="22"/>
        </w:rPr>
        <w:tab/>
        <w:t xml:space="preserve">We </w:t>
      </w:r>
      <w:r>
        <w:rPr>
          <w:rFonts w:ascii="Arial" w:hAnsi="Arial" w:cs="Arial"/>
          <w:sz w:val="22"/>
          <w:szCs w:val="22"/>
        </w:rPr>
        <w:t xml:space="preserve">next </w:t>
      </w:r>
      <w:r w:rsidRPr="00EE3835">
        <w:rPr>
          <w:rFonts w:ascii="Arial" w:hAnsi="Arial" w:cs="Arial"/>
          <w:sz w:val="22"/>
          <w:szCs w:val="22"/>
        </w:rPr>
        <w:t xml:space="preserve">tested whether these differences in </w:t>
      </w:r>
      <w:r w:rsidRPr="000E17B2">
        <w:rPr>
          <w:rFonts w:ascii="Arial" w:hAnsi="Arial" w:cs="Arial"/>
          <w:i/>
          <w:sz w:val="22"/>
          <w:szCs w:val="22"/>
        </w:rPr>
        <w:t>TH</w:t>
      </w:r>
      <w:r w:rsidRPr="00EE3835">
        <w:rPr>
          <w:rFonts w:ascii="Arial" w:hAnsi="Arial" w:cs="Arial"/>
          <w:sz w:val="22"/>
          <w:szCs w:val="22"/>
        </w:rPr>
        <w:t xml:space="preserve"> </w:t>
      </w:r>
      <w:r>
        <w:rPr>
          <w:rFonts w:ascii="Arial" w:hAnsi="Arial" w:cs="Arial"/>
          <w:sz w:val="22"/>
          <w:szCs w:val="22"/>
        </w:rPr>
        <w:t xml:space="preserve">expression </w:t>
      </w:r>
      <w:r w:rsidRPr="00EE3835">
        <w:rPr>
          <w:rFonts w:ascii="Arial" w:hAnsi="Arial" w:cs="Arial"/>
          <w:sz w:val="22"/>
          <w:szCs w:val="22"/>
        </w:rPr>
        <w:t xml:space="preserve">levels might be due to evolutionary changes in the regulation of </w:t>
      </w:r>
      <w:r w:rsidRPr="00EE3835">
        <w:rPr>
          <w:rFonts w:ascii="Arial" w:hAnsi="Arial" w:cs="Arial"/>
          <w:i/>
          <w:sz w:val="22"/>
          <w:szCs w:val="22"/>
        </w:rPr>
        <w:t xml:space="preserve">TH </w:t>
      </w:r>
      <w:r w:rsidRPr="00EE3835">
        <w:rPr>
          <w:rFonts w:ascii="Arial" w:hAnsi="Arial" w:cs="Arial"/>
          <w:sz w:val="22"/>
          <w:szCs w:val="22"/>
        </w:rPr>
        <w:t>expression</w:t>
      </w:r>
      <w:r>
        <w:rPr>
          <w:rFonts w:ascii="Arial" w:hAnsi="Arial" w:cs="Arial"/>
          <w:sz w:val="22"/>
          <w:szCs w:val="22"/>
        </w:rPr>
        <w:t>,</w:t>
      </w:r>
      <w:r w:rsidRPr="00EE3835">
        <w:rPr>
          <w:rFonts w:ascii="Arial" w:hAnsi="Arial" w:cs="Arial"/>
          <w:sz w:val="22"/>
          <w:szCs w:val="22"/>
        </w:rPr>
        <w:t xml:space="preserve"> but found no differences in putative regulatory regions of </w:t>
      </w:r>
      <w:r w:rsidRPr="00EE3835">
        <w:rPr>
          <w:rFonts w:ascii="Arial" w:hAnsi="Arial" w:cs="Arial"/>
          <w:i/>
          <w:sz w:val="22"/>
          <w:szCs w:val="22"/>
        </w:rPr>
        <w:t>TH</w:t>
      </w:r>
      <w:r w:rsidRPr="00EE3835">
        <w:rPr>
          <w:rFonts w:ascii="Arial" w:hAnsi="Arial" w:cs="Arial"/>
          <w:sz w:val="22"/>
          <w:szCs w:val="22"/>
        </w:rPr>
        <w:t xml:space="preserve"> between species. </w:t>
      </w:r>
      <w:r>
        <w:rPr>
          <w:rFonts w:ascii="Arial" w:hAnsi="Arial" w:cs="Arial"/>
          <w:sz w:val="22"/>
          <w:szCs w:val="22"/>
        </w:rPr>
        <w:t xml:space="preserve">Because </w:t>
      </w:r>
      <w:proofErr w:type="spellStart"/>
      <w:r>
        <w:rPr>
          <w:rFonts w:ascii="Arial" w:hAnsi="Arial" w:cs="Arial"/>
          <w:sz w:val="22"/>
          <w:szCs w:val="22"/>
        </w:rPr>
        <w:t>telencephalic</w:t>
      </w:r>
      <w:proofErr w:type="spellEnd"/>
      <w:r>
        <w:rPr>
          <w:rFonts w:ascii="Arial" w:hAnsi="Arial" w:cs="Arial"/>
          <w:sz w:val="22"/>
          <w:szCs w:val="22"/>
        </w:rPr>
        <w:t xml:space="preserve"> TH-</w:t>
      </w:r>
      <w:proofErr w:type="spellStart"/>
      <w:r>
        <w:rPr>
          <w:rFonts w:ascii="Arial" w:hAnsi="Arial" w:cs="Arial"/>
          <w:sz w:val="22"/>
          <w:szCs w:val="22"/>
        </w:rPr>
        <w:t>immunopositive</w:t>
      </w:r>
      <w:proofErr w:type="spellEnd"/>
      <w:r>
        <w:rPr>
          <w:rFonts w:ascii="Arial" w:hAnsi="Arial" w:cs="Arial"/>
          <w:sz w:val="22"/>
          <w:szCs w:val="22"/>
        </w:rPr>
        <w:t xml:space="preserve"> interneurons have been previously found in several mammalian species</w:t>
      </w:r>
      <w:r w:rsidRPr="00512DE1">
        <w:rPr>
          <w:rFonts w:ascii="Arial" w:hAnsi="Arial" w:cs="Arial"/>
          <w:noProof/>
          <w:sz w:val="22"/>
          <w:szCs w:val="22"/>
          <w:vertAlign w:val="superscript"/>
        </w:rPr>
        <w:t>40-43</w:t>
      </w:r>
      <w:r>
        <w:rPr>
          <w:rFonts w:ascii="Arial" w:hAnsi="Arial" w:cs="Arial"/>
          <w:sz w:val="22"/>
          <w:szCs w:val="22"/>
        </w:rPr>
        <w:t>, w</w:t>
      </w:r>
      <w:r w:rsidRPr="00EE3835">
        <w:rPr>
          <w:rFonts w:ascii="Arial" w:hAnsi="Arial" w:cs="Arial"/>
          <w:sz w:val="22"/>
          <w:szCs w:val="22"/>
        </w:rPr>
        <w:t xml:space="preserve">e </w:t>
      </w:r>
      <w:r>
        <w:rPr>
          <w:rFonts w:ascii="Arial" w:hAnsi="Arial" w:cs="Arial"/>
          <w:sz w:val="22"/>
          <w:szCs w:val="22"/>
        </w:rPr>
        <w:t xml:space="preserve">next </w:t>
      </w:r>
      <w:r w:rsidRPr="00EE3835">
        <w:rPr>
          <w:rFonts w:ascii="Arial" w:hAnsi="Arial" w:cs="Arial"/>
          <w:sz w:val="22"/>
          <w:szCs w:val="22"/>
        </w:rPr>
        <w:t xml:space="preserve">conducted a </w:t>
      </w:r>
      <w:proofErr w:type="spellStart"/>
      <w:r w:rsidRPr="00EE3835">
        <w:rPr>
          <w:rFonts w:ascii="Arial" w:hAnsi="Arial" w:cs="Arial"/>
          <w:sz w:val="22"/>
          <w:szCs w:val="22"/>
        </w:rPr>
        <w:t>histochemical</w:t>
      </w:r>
      <w:proofErr w:type="spellEnd"/>
      <w:r w:rsidRPr="00EE3835">
        <w:rPr>
          <w:rFonts w:ascii="Arial" w:hAnsi="Arial" w:cs="Arial"/>
          <w:sz w:val="22"/>
          <w:szCs w:val="22"/>
        </w:rPr>
        <w:t xml:space="preserve"> examination of TH expression on an independent set of 4</w:t>
      </w:r>
      <w:r>
        <w:rPr>
          <w:rFonts w:ascii="Arial" w:hAnsi="Arial" w:cs="Arial"/>
          <w:sz w:val="22"/>
          <w:szCs w:val="22"/>
        </w:rPr>
        <w:t>5</w:t>
      </w:r>
      <w:r w:rsidRPr="00EE3835">
        <w:rPr>
          <w:rFonts w:ascii="Arial" w:hAnsi="Arial" w:cs="Arial"/>
          <w:sz w:val="22"/>
          <w:szCs w:val="22"/>
        </w:rPr>
        <w:t xml:space="preserve"> adult brains, including 16 human, 5 chimpanzee, </w:t>
      </w:r>
      <w:r>
        <w:rPr>
          <w:rFonts w:ascii="Arial" w:hAnsi="Arial" w:cs="Arial"/>
          <w:sz w:val="22"/>
          <w:szCs w:val="22"/>
        </w:rPr>
        <w:t xml:space="preserve">1 bonobo, </w:t>
      </w:r>
      <w:r w:rsidRPr="00EE3835">
        <w:rPr>
          <w:rFonts w:ascii="Arial" w:hAnsi="Arial" w:cs="Arial"/>
          <w:sz w:val="22"/>
          <w:szCs w:val="22"/>
        </w:rPr>
        <w:t xml:space="preserve">5 gorilla, </w:t>
      </w:r>
      <w:r>
        <w:rPr>
          <w:rFonts w:ascii="Arial" w:hAnsi="Arial" w:cs="Arial"/>
          <w:sz w:val="22"/>
          <w:szCs w:val="22"/>
        </w:rPr>
        <w:t xml:space="preserve">1 orangutan, </w:t>
      </w:r>
      <w:r w:rsidRPr="00EE3835">
        <w:rPr>
          <w:rFonts w:ascii="Arial" w:hAnsi="Arial" w:cs="Arial"/>
          <w:sz w:val="22"/>
          <w:szCs w:val="22"/>
        </w:rPr>
        <w:t>2 rhesus macaque, 5 pig-tailed macaque, 5 baboon, and 5 capuchin (</w:t>
      </w:r>
      <w:r w:rsidRPr="00A24B36">
        <w:rPr>
          <w:rFonts w:ascii="Arial" w:hAnsi="Arial" w:cs="Arial"/>
          <w:sz w:val="22"/>
          <w:szCs w:val="22"/>
        </w:rPr>
        <w:t xml:space="preserve">Supplementary Table </w:t>
      </w:r>
      <w:r>
        <w:rPr>
          <w:rFonts w:ascii="Arial" w:hAnsi="Arial" w:cs="Arial"/>
          <w:sz w:val="22"/>
          <w:szCs w:val="22"/>
        </w:rPr>
        <w:t>11</w:t>
      </w:r>
      <w:r w:rsidRPr="00EE3835">
        <w:rPr>
          <w:rFonts w:ascii="Arial" w:hAnsi="Arial" w:cs="Arial"/>
          <w:sz w:val="22"/>
          <w:szCs w:val="22"/>
        </w:rPr>
        <w:t xml:space="preserve">). TH </w:t>
      </w:r>
      <w:proofErr w:type="spellStart"/>
      <w:r w:rsidRPr="00EE3835">
        <w:rPr>
          <w:rFonts w:ascii="Arial" w:hAnsi="Arial" w:cs="Arial"/>
          <w:sz w:val="22"/>
          <w:szCs w:val="22"/>
        </w:rPr>
        <w:t>immunostaining</w:t>
      </w:r>
      <w:proofErr w:type="spellEnd"/>
      <w:r w:rsidRPr="00EE3835">
        <w:rPr>
          <w:rFonts w:ascii="Arial" w:hAnsi="Arial" w:cs="Arial"/>
          <w:sz w:val="22"/>
          <w:szCs w:val="22"/>
        </w:rPr>
        <w:t xml:space="preserve"> of the STR showed that humans have a significantly higher number of </w:t>
      </w:r>
      <w:r>
        <w:rPr>
          <w:rFonts w:ascii="Arial" w:hAnsi="Arial" w:cs="Arial"/>
          <w:sz w:val="22"/>
          <w:szCs w:val="22"/>
        </w:rPr>
        <w:t>TH+</w:t>
      </w:r>
      <w:r w:rsidRPr="00EE3835">
        <w:rPr>
          <w:rFonts w:ascii="Arial" w:hAnsi="Arial" w:cs="Arial"/>
          <w:sz w:val="22"/>
          <w:szCs w:val="22"/>
        </w:rPr>
        <w:t xml:space="preserve"> (</w:t>
      </w:r>
      <w:proofErr w:type="spellStart"/>
      <w:r w:rsidRPr="00EE3835">
        <w:rPr>
          <w:rFonts w:ascii="Arial" w:hAnsi="Arial" w:cs="Arial"/>
          <w:sz w:val="22"/>
          <w:szCs w:val="22"/>
        </w:rPr>
        <w:t>Tukey's</w:t>
      </w:r>
      <w:proofErr w:type="spellEnd"/>
      <w:r w:rsidRPr="00EE3835">
        <w:rPr>
          <w:rFonts w:ascii="Arial" w:hAnsi="Arial" w:cs="Arial"/>
          <w:sz w:val="22"/>
          <w:szCs w:val="22"/>
        </w:rPr>
        <w:t xml:space="preserve"> honest significance test </w:t>
      </w:r>
      <w:r w:rsidRPr="003068C1">
        <w:rPr>
          <w:rFonts w:ascii="Arial" w:hAnsi="Arial" w:cs="Arial"/>
          <w:sz w:val="22"/>
          <w:szCs w:val="22"/>
        </w:rPr>
        <w:t xml:space="preserve">all </w:t>
      </w:r>
      <w:r w:rsidRPr="001A3C83">
        <w:rPr>
          <w:rFonts w:ascii="Arial" w:hAnsi="Arial" w:cs="Arial"/>
          <w:i/>
          <w:sz w:val="22"/>
          <w:szCs w:val="22"/>
        </w:rPr>
        <w:t>P</w:t>
      </w:r>
      <w:r w:rsidRPr="001A3C83">
        <w:rPr>
          <w:rFonts w:ascii="Arial" w:hAnsi="Arial" w:cs="Arial"/>
          <w:sz w:val="22"/>
          <w:szCs w:val="22"/>
        </w:rPr>
        <w:t xml:space="preserve"> values &lt; 0.05; see Methods</w:t>
      </w:r>
      <w:r w:rsidRPr="00EE3835">
        <w:rPr>
          <w:rFonts w:ascii="Arial" w:hAnsi="Arial" w:cs="Arial"/>
          <w:sz w:val="22"/>
          <w:szCs w:val="22"/>
        </w:rPr>
        <w:t xml:space="preserve">) </w:t>
      </w:r>
      <w:r>
        <w:rPr>
          <w:rFonts w:ascii="Arial" w:hAnsi="Arial" w:cs="Arial"/>
          <w:sz w:val="22"/>
          <w:szCs w:val="22"/>
        </w:rPr>
        <w:t>interneurons</w:t>
      </w:r>
      <w:r w:rsidRPr="00EE3835">
        <w:rPr>
          <w:rFonts w:ascii="Arial" w:hAnsi="Arial" w:cs="Arial"/>
          <w:sz w:val="22"/>
          <w:szCs w:val="22"/>
        </w:rPr>
        <w:t xml:space="preserve"> in both the dorsal caudate nucleus and putamen when compared to all the other </w:t>
      </w:r>
      <w:r>
        <w:rPr>
          <w:rFonts w:ascii="Arial" w:hAnsi="Arial" w:cs="Arial"/>
          <w:sz w:val="22"/>
          <w:szCs w:val="22"/>
        </w:rPr>
        <w:t xml:space="preserve">analyzed NHP </w:t>
      </w:r>
      <w:r w:rsidRPr="00EE3835">
        <w:rPr>
          <w:rFonts w:ascii="Arial" w:hAnsi="Arial" w:cs="Arial"/>
          <w:sz w:val="22"/>
          <w:szCs w:val="22"/>
        </w:rPr>
        <w:t>species (Fig. 4i</w:t>
      </w:r>
      <w:r>
        <w:rPr>
          <w:rFonts w:ascii="Arial" w:hAnsi="Arial" w:cs="Arial"/>
          <w:sz w:val="22"/>
          <w:szCs w:val="22"/>
        </w:rPr>
        <w:t xml:space="preserve"> </w:t>
      </w:r>
      <w:r w:rsidRPr="0017087D">
        <w:rPr>
          <w:rFonts w:ascii="Arial" w:hAnsi="Arial" w:cs="Arial"/>
          <w:sz w:val="22"/>
          <w:szCs w:val="22"/>
        </w:rPr>
        <w:t>and Extended Fig. 10a</w:t>
      </w:r>
      <w:r w:rsidRPr="00EE3835">
        <w:rPr>
          <w:rFonts w:ascii="Arial" w:hAnsi="Arial" w:cs="Arial"/>
          <w:sz w:val="22"/>
          <w:szCs w:val="22"/>
        </w:rPr>
        <w:t xml:space="preserve">). Furthermore, confirming and expanding upon </w:t>
      </w:r>
      <w:r>
        <w:rPr>
          <w:rFonts w:ascii="Arial" w:hAnsi="Arial" w:cs="Arial"/>
          <w:sz w:val="22"/>
          <w:szCs w:val="22"/>
        </w:rPr>
        <w:t xml:space="preserve">our gene expression </w:t>
      </w:r>
      <w:r w:rsidRPr="00EE3835">
        <w:rPr>
          <w:rFonts w:ascii="Arial" w:hAnsi="Arial" w:cs="Arial"/>
          <w:sz w:val="22"/>
          <w:szCs w:val="22"/>
        </w:rPr>
        <w:t>data</w:t>
      </w:r>
      <w:r>
        <w:rPr>
          <w:rFonts w:ascii="Arial" w:hAnsi="Arial" w:cs="Arial"/>
          <w:sz w:val="22"/>
          <w:szCs w:val="22"/>
        </w:rPr>
        <w:t xml:space="preserve"> and previous TH immunohistochemistry data</w:t>
      </w:r>
      <w:r w:rsidRPr="00512DE1">
        <w:rPr>
          <w:rFonts w:ascii="Arial" w:hAnsi="Arial" w:cs="Arial"/>
          <w:noProof/>
          <w:sz w:val="22"/>
          <w:szCs w:val="22"/>
          <w:vertAlign w:val="superscript"/>
        </w:rPr>
        <w:t>41,42</w:t>
      </w:r>
      <w:r w:rsidRPr="00EE3835">
        <w:rPr>
          <w:rFonts w:ascii="Arial" w:hAnsi="Arial" w:cs="Arial"/>
          <w:sz w:val="22"/>
          <w:szCs w:val="22"/>
        </w:rPr>
        <w:t xml:space="preserve">, </w:t>
      </w:r>
      <w:r>
        <w:rPr>
          <w:rFonts w:ascii="Arial" w:hAnsi="Arial" w:cs="Arial"/>
          <w:sz w:val="22"/>
          <w:szCs w:val="22"/>
        </w:rPr>
        <w:t xml:space="preserve">numerous TH fibers (likely mainly axons of midbrain dopaminergic neurons) and sparsely distributed TH+ interneurons were present within </w:t>
      </w:r>
      <w:r>
        <w:rPr>
          <w:rFonts w:ascii="Arial" w:hAnsi="Arial" w:cs="Arial"/>
          <w:sz w:val="22"/>
          <w:szCs w:val="22"/>
        </w:rPr>
        <w:lastRenderedPageBreak/>
        <w:t>all analyzed areas of the cerebral cortex in humans (</w:t>
      </w:r>
      <w:r w:rsidRPr="00EE3835">
        <w:rPr>
          <w:rFonts w:ascii="Arial" w:hAnsi="Arial" w:cs="Arial"/>
          <w:sz w:val="22"/>
          <w:szCs w:val="22"/>
        </w:rPr>
        <w:t>Fig. 4j</w:t>
      </w:r>
      <w:r>
        <w:rPr>
          <w:rFonts w:ascii="Arial" w:hAnsi="Arial" w:cs="Arial"/>
          <w:sz w:val="22"/>
          <w:szCs w:val="22"/>
        </w:rPr>
        <w:t xml:space="preserve"> </w:t>
      </w:r>
      <w:r w:rsidRPr="00F570CF">
        <w:rPr>
          <w:rFonts w:ascii="Arial" w:hAnsi="Arial" w:cs="Arial"/>
          <w:sz w:val="22"/>
          <w:szCs w:val="22"/>
        </w:rPr>
        <w:t>and Extended Fig. 10b</w:t>
      </w:r>
      <w:r>
        <w:rPr>
          <w:rFonts w:ascii="Arial" w:hAnsi="Arial" w:cs="Arial"/>
          <w:sz w:val="22"/>
          <w:szCs w:val="22"/>
        </w:rPr>
        <w:t>). As previously reported, these TH+ neurons were present mainly within deep layers and the adjacent white matter. Similarly, TH+ interneurons were also found in all analyzed monkey species and orangutan (</w:t>
      </w:r>
      <w:r w:rsidRPr="00EE3835">
        <w:rPr>
          <w:rFonts w:ascii="Arial" w:hAnsi="Arial" w:cs="Arial"/>
          <w:sz w:val="22"/>
          <w:szCs w:val="22"/>
        </w:rPr>
        <w:t>Fig. 4j</w:t>
      </w:r>
      <w:r>
        <w:rPr>
          <w:rFonts w:ascii="Arial" w:hAnsi="Arial" w:cs="Arial"/>
          <w:sz w:val="22"/>
          <w:szCs w:val="22"/>
        </w:rPr>
        <w:t xml:space="preserve"> </w:t>
      </w:r>
      <w:r w:rsidRPr="00F570CF">
        <w:rPr>
          <w:rFonts w:ascii="Arial" w:hAnsi="Arial" w:cs="Arial"/>
          <w:sz w:val="22"/>
          <w:szCs w:val="22"/>
        </w:rPr>
        <w:t>and Extended Fig. 10b</w:t>
      </w:r>
      <w:r>
        <w:rPr>
          <w:rFonts w:ascii="Arial" w:hAnsi="Arial" w:cs="Arial"/>
          <w:sz w:val="22"/>
          <w:szCs w:val="22"/>
        </w:rPr>
        <w:t xml:space="preserve">). In contrast, only TH+ fibers and </w:t>
      </w:r>
      <w:r w:rsidRPr="00EE3835">
        <w:rPr>
          <w:rFonts w:ascii="Arial" w:hAnsi="Arial" w:cs="Arial"/>
          <w:sz w:val="22"/>
          <w:szCs w:val="22"/>
        </w:rPr>
        <w:t xml:space="preserve">no </w:t>
      </w:r>
      <w:r>
        <w:rPr>
          <w:rFonts w:ascii="Arial" w:hAnsi="Arial" w:cs="Arial"/>
          <w:sz w:val="22"/>
          <w:szCs w:val="22"/>
        </w:rPr>
        <w:t>TH+</w:t>
      </w:r>
      <w:r w:rsidRPr="00EE3835">
        <w:rPr>
          <w:rFonts w:ascii="Arial" w:hAnsi="Arial" w:cs="Arial"/>
          <w:sz w:val="22"/>
          <w:szCs w:val="22"/>
        </w:rPr>
        <w:t xml:space="preserve"> neurons were found in the </w:t>
      </w:r>
      <w:r>
        <w:rPr>
          <w:rFonts w:ascii="Arial" w:hAnsi="Arial" w:cs="Arial"/>
          <w:sz w:val="22"/>
          <w:szCs w:val="22"/>
        </w:rPr>
        <w:t xml:space="preserve">cerebral cortex of </w:t>
      </w:r>
      <w:r w:rsidRPr="00EE3835">
        <w:rPr>
          <w:rFonts w:ascii="Arial" w:hAnsi="Arial" w:cs="Arial"/>
          <w:sz w:val="22"/>
          <w:szCs w:val="22"/>
        </w:rPr>
        <w:t>chimpanzee</w:t>
      </w:r>
      <w:r>
        <w:rPr>
          <w:rFonts w:ascii="Arial" w:hAnsi="Arial" w:cs="Arial"/>
          <w:sz w:val="22"/>
          <w:szCs w:val="22"/>
        </w:rPr>
        <w:t>, bonobo,</w:t>
      </w:r>
      <w:r w:rsidRPr="00EE3835">
        <w:rPr>
          <w:rFonts w:ascii="Arial" w:hAnsi="Arial" w:cs="Arial"/>
          <w:sz w:val="22"/>
          <w:szCs w:val="22"/>
        </w:rPr>
        <w:t xml:space="preserve"> </w:t>
      </w:r>
      <w:r>
        <w:rPr>
          <w:rFonts w:ascii="Arial" w:hAnsi="Arial" w:cs="Arial"/>
          <w:sz w:val="22"/>
          <w:szCs w:val="22"/>
        </w:rPr>
        <w:t>and</w:t>
      </w:r>
      <w:r w:rsidRPr="00EE3835">
        <w:rPr>
          <w:rFonts w:ascii="Arial" w:hAnsi="Arial" w:cs="Arial"/>
          <w:sz w:val="22"/>
          <w:szCs w:val="22"/>
        </w:rPr>
        <w:t xml:space="preserve"> gorilla (Fig. 4j</w:t>
      </w:r>
      <w:r>
        <w:rPr>
          <w:rFonts w:ascii="Arial" w:hAnsi="Arial" w:cs="Arial"/>
          <w:sz w:val="22"/>
          <w:szCs w:val="22"/>
        </w:rPr>
        <w:t xml:space="preserve"> </w:t>
      </w:r>
      <w:r w:rsidRPr="00F570CF">
        <w:rPr>
          <w:rFonts w:ascii="Arial" w:hAnsi="Arial" w:cs="Arial"/>
          <w:sz w:val="22"/>
          <w:szCs w:val="22"/>
        </w:rPr>
        <w:t>and Extended Fig. 10b</w:t>
      </w:r>
      <w:r w:rsidRPr="00EE3835">
        <w:rPr>
          <w:rFonts w:ascii="Arial" w:hAnsi="Arial" w:cs="Arial"/>
          <w:sz w:val="22"/>
          <w:szCs w:val="22"/>
        </w:rPr>
        <w:t>)</w:t>
      </w:r>
      <w:r>
        <w:rPr>
          <w:rFonts w:ascii="Arial" w:hAnsi="Arial" w:cs="Arial"/>
          <w:sz w:val="22"/>
          <w:szCs w:val="22"/>
        </w:rPr>
        <w:t xml:space="preserve">, confirming our </w:t>
      </w:r>
      <w:r w:rsidRPr="004A58DC">
        <w:rPr>
          <w:rFonts w:ascii="Arial" w:hAnsi="Arial" w:cs="Arial"/>
          <w:i/>
          <w:sz w:val="22"/>
          <w:szCs w:val="22"/>
        </w:rPr>
        <w:t>TH</w:t>
      </w:r>
      <w:r>
        <w:rPr>
          <w:rFonts w:ascii="Arial" w:hAnsi="Arial" w:cs="Arial"/>
          <w:sz w:val="22"/>
          <w:szCs w:val="22"/>
        </w:rPr>
        <w:t xml:space="preserve"> expression analysis results and indicating that TH expression and TH+ interneurons are absent from the cortex of all non-human African apes. </w:t>
      </w:r>
      <w:r w:rsidRPr="00EE3835">
        <w:rPr>
          <w:rFonts w:ascii="Arial" w:hAnsi="Arial" w:cs="Arial"/>
          <w:sz w:val="22"/>
          <w:szCs w:val="22"/>
        </w:rPr>
        <w:t xml:space="preserve">This indicates that these cortical </w:t>
      </w:r>
      <w:r>
        <w:rPr>
          <w:rFonts w:ascii="Arial" w:hAnsi="Arial" w:cs="Arial"/>
          <w:sz w:val="22"/>
          <w:szCs w:val="22"/>
        </w:rPr>
        <w:t>TH+</w:t>
      </w:r>
      <w:r w:rsidRPr="00EE3835">
        <w:rPr>
          <w:rFonts w:ascii="Arial" w:hAnsi="Arial" w:cs="Arial"/>
          <w:sz w:val="22"/>
          <w:szCs w:val="22"/>
        </w:rPr>
        <w:t xml:space="preserve"> </w:t>
      </w:r>
      <w:r>
        <w:rPr>
          <w:rFonts w:ascii="Arial" w:hAnsi="Arial" w:cs="Arial"/>
          <w:sz w:val="22"/>
          <w:szCs w:val="22"/>
        </w:rPr>
        <w:t>interneurons</w:t>
      </w:r>
      <w:r w:rsidRPr="00EE3835">
        <w:rPr>
          <w:rFonts w:ascii="Arial" w:hAnsi="Arial" w:cs="Arial"/>
          <w:sz w:val="22"/>
          <w:szCs w:val="22"/>
        </w:rPr>
        <w:t xml:space="preserve"> were probably lost in the common ancestor to the </w:t>
      </w:r>
      <w:r>
        <w:rPr>
          <w:rFonts w:ascii="Arial" w:hAnsi="Arial" w:cs="Arial"/>
          <w:sz w:val="22"/>
          <w:szCs w:val="22"/>
        </w:rPr>
        <w:t xml:space="preserve">African </w:t>
      </w:r>
      <w:r w:rsidRPr="00EE3835">
        <w:rPr>
          <w:rFonts w:ascii="Arial" w:hAnsi="Arial" w:cs="Arial"/>
          <w:sz w:val="22"/>
          <w:szCs w:val="22"/>
        </w:rPr>
        <w:t>great apes</w:t>
      </w:r>
      <w:r>
        <w:rPr>
          <w:rFonts w:ascii="Arial" w:hAnsi="Arial" w:cs="Arial"/>
          <w:sz w:val="22"/>
          <w:szCs w:val="22"/>
        </w:rPr>
        <w:t xml:space="preserve"> </w:t>
      </w:r>
      <w:r w:rsidRPr="00EE3835">
        <w:rPr>
          <w:rFonts w:ascii="Arial" w:hAnsi="Arial" w:cs="Arial"/>
          <w:sz w:val="22"/>
          <w:szCs w:val="22"/>
        </w:rPr>
        <w:t>and reappeared in the human lineage</w:t>
      </w:r>
      <w:r>
        <w:rPr>
          <w:rFonts w:ascii="Arial" w:hAnsi="Arial" w:cs="Arial"/>
          <w:sz w:val="22"/>
          <w:szCs w:val="22"/>
        </w:rPr>
        <w:t xml:space="preserve"> or, in a more unlikely scenario, disappeared independently in the </w:t>
      </w:r>
      <w:r w:rsidRPr="000E17B2">
        <w:rPr>
          <w:rFonts w:ascii="Arial" w:hAnsi="Arial" w:cs="Arial"/>
          <w:i/>
          <w:sz w:val="22"/>
          <w:szCs w:val="22"/>
        </w:rPr>
        <w:t>Gorill</w:t>
      </w:r>
      <w:r>
        <w:rPr>
          <w:rFonts w:ascii="Arial" w:hAnsi="Arial" w:cs="Arial"/>
          <w:i/>
          <w:sz w:val="22"/>
          <w:szCs w:val="22"/>
        </w:rPr>
        <w:t xml:space="preserve">a </w:t>
      </w:r>
      <w:r>
        <w:rPr>
          <w:rFonts w:ascii="Arial" w:hAnsi="Arial" w:cs="Arial"/>
          <w:sz w:val="22"/>
          <w:szCs w:val="22"/>
        </w:rPr>
        <w:t xml:space="preserve">and </w:t>
      </w:r>
      <w:r w:rsidRPr="000E17B2">
        <w:rPr>
          <w:rFonts w:ascii="Arial" w:hAnsi="Arial" w:cs="Arial"/>
          <w:i/>
          <w:sz w:val="22"/>
          <w:szCs w:val="22"/>
        </w:rPr>
        <w:t>Pan</w:t>
      </w:r>
      <w:r>
        <w:rPr>
          <w:rFonts w:ascii="Arial" w:hAnsi="Arial" w:cs="Arial"/>
          <w:sz w:val="22"/>
          <w:szCs w:val="22"/>
        </w:rPr>
        <w:t xml:space="preserve"> lineages.</w:t>
      </w:r>
      <w:r w:rsidRPr="00EE3835">
        <w:rPr>
          <w:rFonts w:ascii="Arial" w:hAnsi="Arial" w:cs="Arial"/>
          <w:sz w:val="22"/>
          <w:szCs w:val="22"/>
        </w:rPr>
        <w:t xml:space="preserve"> Interestingly, we also found that </w:t>
      </w:r>
      <w:r>
        <w:rPr>
          <w:rFonts w:ascii="Arial" w:hAnsi="Arial" w:cs="Arial"/>
          <w:sz w:val="22"/>
          <w:szCs w:val="22"/>
        </w:rPr>
        <w:t>TH+</w:t>
      </w:r>
      <w:r w:rsidRPr="00EE3835">
        <w:rPr>
          <w:rFonts w:ascii="Arial" w:hAnsi="Arial" w:cs="Arial"/>
          <w:sz w:val="22"/>
          <w:szCs w:val="22"/>
        </w:rPr>
        <w:t xml:space="preserve"> </w:t>
      </w:r>
      <w:r>
        <w:rPr>
          <w:rFonts w:ascii="Arial" w:hAnsi="Arial" w:cs="Arial"/>
          <w:sz w:val="22"/>
          <w:szCs w:val="22"/>
        </w:rPr>
        <w:t>interneurons</w:t>
      </w:r>
      <w:r w:rsidRPr="00EE3835">
        <w:rPr>
          <w:rFonts w:ascii="Arial" w:hAnsi="Arial" w:cs="Arial"/>
          <w:sz w:val="22"/>
          <w:szCs w:val="22"/>
        </w:rPr>
        <w:t xml:space="preserve"> are present in the olfactory bulbs of human, chimpanzee, gorilla, and macaque, without significant differences between species (Fig. 4k). These observations suggest that the evolutionary loss of these </w:t>
      </w:r>
      <w:r>
        <w:rPr>
          <w:rFonts w:ascii="Arial" w:hAnsi="Arial" w:cs="Arial"/>
          <w:sz w:val="22"/>
          <w:szCs w:val="22"/>
        </w:rPr>
        <w:t>interneurons</w:t>
      </w:r>
      <w:r w:rsidRPr="00EE3835">
        <w:rPr>
          <w:rFonts w:ascii="Arial" w:hAnsi="Arial" w:cs="Arial"/>
          <w:sz w:val="22"/>
          <w:szCs w:val="22"/>
        </w:rPr>
        <w:t xml:space="preserve"> in </w:t>
      </w:r>
      <w:r>
        <w:rPr>
          <w:rFonts w:ascii="Arial" w:hAnsi="Arial" w:cs="Arial"/>
          <w:sz w:val="22"/>
          <w:szCs w:val="22"/>
        </w:rPr>
        <w:t>non-human African</w:t>
      </w:r>
      <w:r w:rsidRPr="00EE3835">
        <w:rPr>
          <w:rFonts w:ascii="Arial" w:hAnsi="Arial" w:cs="Arial"/>
          <w:sz w:val="22"/>
          <w:szCs w:val="22"/>
        </w:rPr>
        <w:t xml:space="preserve"> apes might be restricted to the </w:t>
      </w:r>
      <w:r>
        <w:rPr>
          <w:rFonts w:ascii="Arial" w:hAnsi="Arial" w:cs="Arial"/>
          <w:sz w:val="22"/>
          <w:szCs w:val="22"/>
        </w:rPr>
        <w:t>cerebral cortex</w:t>
      </w:r>
      <w:r w:rsidRPr="00EE3835">
        <w:rPr>
          <w:rFonts w:ascii="Arial" w:hAnsi="Arial" w:cs="Arial"/>
          <w:sz w:val="22"/>
          <w:szCs w:val="22"/>
        </w:rPr>
        <w:t>.</w:t>
      </w:r>
    </w:p>
    <w:p w14:paraId="2972681A" w14:textId="77777777" w:rsidR="0017087D" w:rsidRPr="00EE3835" w:rsidRDefault="0017087D" w:rsidP="007F56FF">
      <w:pPr>
        <w:tabs>
          <w:tab w:val="left" w:pos="900"/>
        </w:tabs>
        <w:spacing w:line="360" w:lineRule="auto"/>
        <w:jc w:val="both"/>
        <w:rPr>
          <w:rFonts w:ascii="Arial" w:hAnsi="Arial" w:cs="Arial"/>
          <w:sz w:val="22"/>
          <w:szCs w:val="22"/>
        </w:rPr>
      </w:pPr>
    </w:p>
    <w:p w14:paraId="25107F92" w14:textId="77777777" w:rsidR="0017087D" w:rsidRPr="00AE3D22" w:rsidRDefault="0017087D" w:rsidP="007F56FF">
      <w:pPr>
        <w:tabs>
          <w:tab w:val="left" w:pos="900"/>
        </w:tabs>
        <w:spacing w:line="360" w:lineRule="auto"/>
        <w:jc w:val="both"/>
        <w:rPr>
          <w:rFonts w:ascii="Arial" w:hAnsi="Arial" w:cs="Arial"/>
          <w:b/>
          <w:color w:val="365F91" w:themeColor="accent1" w:themeShade="BF"/>
          <w:sz w:val="22"/>
          <w:szCs w:val="22"/>
        </w:rPr>
      </w:pPr>
      <w:r w:rsidRPr="00AE3D22">
        <w:rPr>
          <w:rFonts w:ascii="Arial" w:hAnsi="Arial" w:cs="Arial"/>
          <w:b/>
          <w:color w:val="365F91" w:themeColor="accent1" w:themeShade="BF"/>
          <w:sz w:val="22"/>
          <w:szCs w:val="22"/>
        </w:rPr>
        <w:t xml:space="preserve">Developmental origin and </w:t>
      </w:r>
      <w:r>
        <w:rPr>
          <w:rFonts w:ascii="Arial" w:hAnsi="Arial" w:cs="Arial"/>
          <w:b/>
          <w:color w:val="365F91" w:themeColor="accent1" w:themeShade="BF"/>
          <w:sz w:val="22"/>
          <w:szCs w:val="22"/>
        </w:rPr>
        <w:t>characterization</w:t>
      </w:r>
      <w:r w:rsidRPr="00AE3D22">
        <w:rPr>
          <w:rFonts w:ascii="Arial" w:hAnsi="Arial" w:cs="Arial"/>
          <w:b/>
          <w:color w:val="365F91" w:themeColor="accent1" w:themeShade="BF"/>
          <w:sz w:val="22"/>
          <w:szCs w:val="22"/>
        </w:rPr>
        <w:t xml:space="preserve"> of human </w:t>
      </w:r>
      <w:r>
        <w:rPr>
          <w:rFonts w:ascii="Arial" w:hAnsi="Arial" w:cs="Arial"/>
          <w:b/>
          <w:color w:val="365F91" w:themeColor="accent1" w:themeShade="BF"/>
          <w:sz w:val="22"/>
          <w:szCs w:val="22"/>
        </w:rPr>
        <w:t>forebrain</w:t>
      </w:r>
      <w:r w:rsidRPr="00AE3D22">
        <w:rPr>
          <w:rFonts w:ascii="Arial" w:hAnsi="Arial" w:cs="Arial"/>
          <w:b/>
          <w:color w:val="365F91" w:themeColor="accent1" w:themeShade="BF"/>
          <w:sz w:val="22"/>
          <w:szCs w:val="22"/>
        </w:rPr>
        <w:t xml:space="preserve"> dopamine interneurons </w:t>
      </w:r>
    </w:p>
    <w:p w14:paraId="04FABA84" w14:textId="77777777" w:rsidR="0017087D" w:rsidRPr="00EE3835" w:rsidRDefault="0017087D" w:rsidP="007F56FF">
      <w:pPr>
        <w:tabs>
          <w:tab w:val="left" w:pos="900"/>
        </w:tabs>
        <w:spacing w:line="360" w:lineRule="auto"/>
        <w:jc w:val="both"/>
        <w:rPr>
          <w:rFonts w:ascii="Arial" w:hAnsi="Arial" w:cs="Arial"/>
          <w:sz w:val="22"/>
          <w:szCs w:val="22"/>
        </w:rPr>
      </w:pPr>
      <w:r w:rsidRPr="00EE3835">
        <w:rPr>
          <w:rFonts w:ascii="Arial" w:hAnsi="Arial" w:cs="Arial"/>
          <w:sz w:val="22"/>
          <w:szCs w:val="22"/>
        </w:rPr>
        <w:t>The findings on the homoplastic expression of TH in NCX neurons in monkeys</w:t>
      </w:r>
      <w:r>
        <w:rPr>
          <w:rFonts w:ascii="Arial" w:hAnsi="Arial" w:cs="Arial"/>
          <w:sz w:val="22"/>
          <w:szCs w:val="22"/>
        </w:rPr>
        <w:t xml:space="preserve">, orangutan, </w:t>
      </w:r>
      <w:r w:rsidRPr="00EE3835">
        <w:rPr>
          <w:rFonts w:ascii="Arial" w:hAnsi="Arial" w:cs="Arial"/>
          <w:sz w:val="22"/>
          <w:szCs w:val="22"/>
        </w:rPr>
        <w:t xml:space="preserve">and the human lineage led us to further characterize these </w:t>
      </w:r>
      <w:r>
        <w:rPr>
          <w:rFonts w:ascii="Arial" w:hAnsi="Arial" w:cs="Arial"/>
          <w:sz w:val="22"/>
          <w:szCs w:val="22"/>
        </w:rPr>
        <w:t>TH+</w:t>
      </w:r>
      <w:r w:rsidRPr="00EE3835">
        <w:rPr>
          <w:rFonts w:ascii="Arial" w:hAnsi="Arial" w:cs="Arial"/>
          <w:sz w:val="22"/>
          <w:szCs w:val="22"/>
        </w:rPr>
        <w:t xml:space="preserve"> </w:t>
      </w:r>
      <w:r>
        <w:rPr>
          <w:rFonts w:ascii="Arial" w:hAnsi="Arial" w:cs="Arial"/>
          <w:sz w:val="22"/>
          <w:szCs w:val="22"/>
        </w:rPr>
        <w:t>interneurons</w:t>
      </w:r>
      <w:r w:rsidRPr="00EE3835">
        <w:rPr>
          <w:rFonts w:ascii="Arial" w:hAnsi="Arial" w:cs="Arial"/>
          <w:sz w:val="22"/>
          <w:szCs w:val="22"/>
        </w:rPr>
        <w:t xml:space="preserve">. Using </w:t>
      </w:r>
      <w:r>
        <w:rPr>
          <w:rFonts w:ascii="Arial" w:hAnsi="Arial" w:cs="Arial"/>
          <w:sz w:val="22"/>
          <w:szCs w:val="22"/>
        </w:rPr>
        <w:t xml:space="preserve">publically available </w:t>
      </w:r>
      <w:proofErr w:type="spellStart"/>
      <w:r>
        <w:rPr>
          <w:rFonts w:ascii="Arial" w:hAnsi="Arial" w:cs="Arial"/>
          <w:sz w:val="22"/>
          <w:szCs w:val="22"/>
        </w:rPr>
        <w:t>Brainspan</w:t>
      </w:r>
      <w:proofErr w:type="spellEnd"/>
      <w:r>
        <w:rPr>
          <w:rFonts w:ascii="Arial" w:hAnsi="Arial" w:cs="Arial"/>
          <w:sz w:val="22"/>
          <w:szCs w:val="22"/>
        </w:rPr>
        <w:t xml:space="preserve"> developmental human brain </w:t>
      </w:r>
      <w:proofErr w:type="spellStart"/>
      <w:r>
        <w:rPr>
          <w:rFonts w:ascii="Arial" w:hAnsi="Arial" w:cs="Arial"/>
          <w:sz w:val="22"/>
          <w:szCs w:val="22"/>
        </w:rPr>
        <w:t>transcriptome</w:t>
      </w:r>
      <w:proofErr w:type="spellEnd"/>
      <w:r w:rsidRPr="00EE3835">
        <w:rPr>
          <w:rFonts w:ascii="Arial" w:hAnsi="Arial" w:cs="Arial"/>
          <w:sz w:val="22"/>
          <w:szCs w:val="22"/>
        </w:rPr>
        <w:t xml:space="preserve"> data </w:t>
      </w:r>
      <w:r>
        <w:rPr>
          <w:rFonts w:ascii="Arial" w:hAnsi="Arial" w:cs="Arial"/>
          <w:sz w:val="22"/>
          <w:szCs w:val="22"/>
        </w:rPr>
        <w:t>(</w:t>
      </w:r>
      <w:r w:rsidRPr="000E17B2">
        <w:rPr>
          <w:rFonts w:ascii="Arial" w:hAnsi="Arial" w:cs="Arial"/>
          <w:i/>
          <w:sz w:val="22"/>
          <w:szCs w:val="22"/>
        </w:rPr>
        <w:t>www.brainspan.org</w:t>
      </w:r>
      <w:r>
        <w:rPr>
          <w:rFonts w:ascii="Arial" w:hAnsi="Arial" w:cs="Arial"/>
          <w:sz w:val="22"/>
          <w:szCs w:val="22"/>
        </w:rPr>
        <w:t>)</w:t>
      </w:r>
      <w:r w:rsidRPr="00EE3835">
        <w:rPr>
          <w:rFonts w:ascii="Arial" w:hAnsi="Arial" w:cs="Arial"/>
          <w:sz w:val="22"/>
          <w:szCs w:val="22"/>
        </w:rPr>
        <w:t xml:space="preserve">, we observed that </w:t>
      </w:r>
      <w:r w:rsidRPr="00EE3835">
        <w:rPr>
          <w:rFonts w:ascii="Arial" w:hAnsi="Arial" w:cs="Arial"/>
          <w:i/>
          <w:sz w:val="22"/>
          <w:szCs w:val="22"/>
        </w:rPr>
        <w:t xml:space="preserve">TH </w:t>
      </w:r>
      <w:r>
        <w:rPr>
          <w:rFonts w:ascii="Arial" w:hAnsi="Arial" w:cs="Arial"/>
          <w:sz w:val="22"/>
          <w:szCs w:val="22"/>
        </w:rPr>
        <w:t>expression exhibits highly regionally and temporally dynamic trajectories (</w:t>
      </w:r>
      <w:r w:rsidRPr="00EE3835">
        <w:rPr>
          <w:rFonts w:ascii="Arial" w:hAnsi="Arial" w:cs="Arial"/>
          <w:sz w:val="22"/>
          <w:szCs w:val="22"/>
        </w:rPr>
        <w:t>Fig. 5a</w:t>
      </w:r>
      <w:r>
        <w:rPr>
          <w:rFonts w:ascii="Arial" w:hAnsi="Arial" w:cs="Arial"/>
          <w:sz w:val="22"/>
          <w:szCs w:val="22"/>
        </w:rPr>
        <w:t xml:space="preserve">). In concordance with the present study, the highest </w:t>
      </w:r>
      <w:r w:rsidRPr="002F51FE">
        <w:rPr>
          <w:rFonts w:ascii="Arial" w:hAnsi="Arial" w:cs="Arial"/>
          <w:i/>
          <w:sz w:val="22"/>
          <w:szCs w:val="22"/>
        </w:rPr>
        <w:t>TH</w:t>
      </w:r>
      <w:r>
        <w:rPr>
          <w:rFonts w:ascii="Arial" w:hAnsi="Arial" w:cs="Arial"/>
          <w:sz w:val="22"/>
          <w:szCs w:val="22"/>
        </w:rPr>
        <w:t xml:space="preserve"> expression is observed in the developing STR, where its expression gradually increases from early fetal development to young adulthood. In contrast, more modest expression of TH in NCX increases </w:t>
      </w:r>
      <w:proofErr w:type="spellStart"/>
      <w:r>
        <w:rPr>
          <w:rFonts w:ascii="Arial" w:hAnsi="Arial" w:cs="Arial"/>
          <w:sz w:val="22"/>
          <w:szCs w:val="22"/>
        </w:rPr>
        <w:t>perinatally</w:t>
      </w:r>
      <w:proofErr w:type="spellEnd"/>
      <w:r>
        <w:rPr>
          <w:rFonts w:ascii="Arial" w:hAnsi="Arial" w:cs="Arial"/>
          <w:sz w:val="22"/>
          <w:szCs w:val="22"/>
        </w:rPr>
        <w:t xml:space="preserve"> and </w:t>
      </w:r>
      <w:r w:rsidRPr="00A43DDE">
        <w:rPr>
          <w:rFonts w:ascii="Arial" w:hAnsi="Arial" w:cs="Arial"/>
          <w:sz w:val="22"/>
          <w:szCs w:val="22"/>
        </w:rPr>
        <w:t>reache</w:t>
      </w:r>
      <w:r>
        <w:rPr>
          <w:rFonts w:ascii="Arial" w:hAnsi="Arial" w:cs="Arial"/>
          <w:sz w:val="22"/>
          <w:szCs w:val="22"/>
        </w:rPr>
        <w:t>s</w:t>
      </w:r>
      <w:r w:rsidRPr="00A43DDE">
        <w:rPr>
          <w:rFonts w:ascii="Arial" w:hAnsi="Arial" w:cs="Arial"/>
          <w:sz w:val="22"/>
          <w:szCs w:val="22"/>
        </w:rPr>
        <w:t xml:space="preserve"> a plateau around late infancy. </w:t>
      </w:r>
      <w:r>
        <w:rPr>
          <w:rFonts w:ascii="Arial" w:hAnsi="Arial" w:cs="Arial"/>
          <w:sz w:val="22"/>
          <w:szCs w:val="22"/>
        </w:rPr>
        <w:t xml:space="preserve">Interestingly, TH expression in HIP and AMY also increases during perinatal development reaching steady levels during infancy and early childhood before again increasing sharply through late childhood, adolescence and young adulthood </w:t>
      </w:r>
      <w:r w:rsidRPr="00EE3835">
        <w:rPr>
          <w:rFonts w:ascii="Arial" w:hAnsi="Arial" w:cs="Arial"/>
          <w:sz w:val="22"/>
          <w:szCs w:val="22"/>
        </w:rPr>
        <w:t>(Fig. 5a)</w:t>
      </w:r>
      <w:r>
        <w:rPr>
          <w:rFonts w:ascii="Arial" w:hAnsi="Arial" w:cs="Arial"/>
          <w:sz w:val="22"/>
          <w:szCs w:val="22"/>
        </w:rPr>
        <w:t>, indicating that TH expression continues to be regulated during late postnatal development and young adulthood</w:t>
      </w:r>
      <w:r w:rsidRPr="00EE3835">
        <w:rPr>
          <w:rFonts w:ascii="Arial" w:hAnsi="Arial" w:cs="Arial"/>
          <w:sz w:val="22"/>
          <w:szCs w:val="22"/>
        </w:rPr>
        <w:t xml:space="preserve">. </w:t>
      </w:r>
      <w:r>
        <w:rPr>
          <w:rFonts w:ascii="Arial" w:hAnsi="Arial" w:cs="Arial"/>
          <w:sz w:val="22"/>
          <w:szCs w:val="22"/>
        </w:rPr>
        <w:t xml:space="preserve">To test whether this expression pattern was the result of the appearance of TH+ interneurons in the analyzed regions, we performed an </w:t>
      </w:r>
      <w:proofErr w:type="spellStart"/>
      <w:r>
        <w:rPr>
          <w:rFonts w:ascii="Arial" w:hAnsi="Arial" w:cs="Arial"/>
          <w:sz w:val="22"/>
          <w:szCs w:val="22"/>
        </w:rPr>
        <w:t>immunohistochemical</w:t>
      </w:r>
      <w:proofErr w:type="spellEnd"/>
      <w:r>
        <w:rPr>
          <w:rFonts w:ascii="Arial" w:hAnsi="Arial" w:cs="Arial"/>
          <w:sz w:val="22"/>
          <w:szCs w:val="22"/>
        </w:rPr>
        <w:t xml:space="preserve"> analysis in the developing human brain. We found that TH+ axons were detected during late </w:t>
      </w:r>
      <w:proofErr w:type="spellStart"/>
      <w:r>
        <w:rPr>
          <w:rFonts w:ascii="Arial" w:hAnsi="Arial" w:cs="Arial"/>
          <w:sz w:val="22"/>
          <w:szCs w:val="22"/>
        </w:rPr>
        <w:t>midfetal</w:t>
      </w:r>
      <w:proofErr w:type="spellEnd"/>
      <w:r>
        <w:rPr>
          <w:rFonts w:ascii="Arial" w:hAnsi="Arial" w:cs="Arial"/>
          <w:sz w:val="22"/>
          <w:szCs w:val="22"/>
        </w:rPr>
        <w:t xml:space="preserve"> development in the STR (a 24 </w:t>
      </w:r>
      <w:proofErr w:type="spellStart"/>
      <w:r>
        <w:rPr>
          <w:rFonts w:ascii="Arial" w:hAnsi="Arial" w:cs="Arial"/>
          <w:sz w:val="22"/>
          <w:szCs w:val="22"/>
        </w:rPr>
        <w:t>postconceptional</w:t>
      </w:r>
      <w:proofErr w:type="spellEnd"/>
      <w:r>
        <w:rPr>
          <w:rFonts w:ascii="Arial" w:hAnsi="Arial" w:cs="Arial"/>
          <w:sz w:val="22"/>
          <w:szCs w:val="22"/>
        </w:rPr>
        <w:t xml:space="preserve"> week [</w:t>
      </w:r>
      <w:proofErr w:type="spellStart"/>
      <w:r>
        <w:rPr>
          <w:rFonts w:ascii="Arial" w:hAnsi="Arial" w:cs="Arial"/>
          <w:sz w:val="22"/>
          <w:szCs w:val="22"/>
        </w:rPr>
        <w:t>pcw</w:t>
      </w:r>
      <w:proofErr w:type="spellEnd"/>
      <w:r>
        <w:rPr>
          <w:rFonts w:ascii="Arial" w:hAnsi="Arial" w:cs="Arial"/>
          <w:sz w:val="22"/>
          <w:szCs w:val="22"/>
        </w:rPr>
        <w:t xml:space="preserve">]-old specimen), and also in the NCX and the external capsule in the newborn brain. </w:t>
      </w:r>
      <w:r w:rsidRPr="00EE3835">
        <w:rPr>
          <w:rFonts w:ascii="Arial" w:hAnsi="Arial" w:cs="Arial"/>
          <w:sz w:val="22"/>
          <w:szCs w:val="22"/>
        </w:rPr>
        <w:t xml:space="preserve">The </w:t>
      </w:r>
      <w:r>
        <w:rPr>
          <w:rFonts w:ascii="Arial" w:hAnsi="Arial" w:cs="Arial"/>
          <w:sz w:val="22"/>
          <w:szCs w:val="22"/>
        </w:rPr>
        <w:t>TH+</w:t>
      </w:r>
      <w:r w:rsidRPr="00EE3835">
        <w:rPr>
          <w:rFonts w:ascii="Arial" w:hAnsi="Arial" w:cs="Arial"/>
          <w:sz w:val="22"/>
          <w:szCs w:val="22"/>
        </w:rPr>
        <w:t xml:space="preserve"> fibers that are present in the external capsule of </w:t>
      </w:r>
      <w:r>
        <w:rPr>
          <w:rFonts w:ascii="Arial" w:hAnsi="Arial" w:cs="Arial"/>
          <w:sz w:val="22"/>
          <w:szCs w:val="22"/>
        </w:rPr>
        <w:t xml:space="preserve">the newborn </w:t>
      </w:r>
      <w:r w:rsidRPr="00EE3835">
        <w:rPr>
          <w:rFonts w:ascii="Arial" w:hAnsi="Arial" w:cs="Arial"/>
          <w:sz w:val="22"/>
          <w:szCs w:val="22"/>
        </w:rPr>
        <w:t xml:space="preserve">human </w:t>
      </w:r>
      <w:r>
        <w:rPr>
          <w:rFonts w:ascii="Arial" w:hAnsi="Arial" w:cs="Arial"/>
          <w:sz w:val="22"/>
          <w:szCs w:val="22"/>
        </w:rPr>
        <w:t xml:space="preserve">are still </w:t>
      </w:r>
      <w:proofErr w:type="spellStart"/>
      <w:r>
        <w:rPr>
          <w:rFonts w:ascii="Arial" w:hAnsi="Arial" w:cs="Arial"/>
          <w:sz w:val="22"/>
          <w:szCs w:val="22"/>
        </w:rPr>
        <w:t>unmyelinated</w:t>
      </w:r>
      <w:proofErr w:type="spellEnd"/>
      <w:r>
        <w:rPr>
          <w:rFonts w:ascii="Arial" w:hAnsi="Arial" w:cs="Arial"/>
          <w:sz w:val="22"/>
          <w:szCs w:val="22"/>
        </w:rPr>
        <w:t xml:space="preserve">, as shown by the lack of </w:t>
      </w:r>
      <w:proofErr w:type="spellStart"/>
      <w:r>
        <w:rPr>
          <w:rFonts w:ascii="Arial" w:hAnsi="Arial" w:cs="Arial"/>
          <w:sz w:val="22"/>
          <w:szCs w:val="22"/>
        </w:rPr>
        <w:t>colocalization</w:t>
      </w:r>
      <w:proofErr w:type="spellEnd"/>
      <w:r>
        <w:rPr>
          <w:rFonts w:ascii="Arial" w:hAnsi="Arial" w:cs="Arial"/>
          <w:sz w:val="22"/>
          <w:szCs w:val="22"/>
        </w:rPr>
        <w:t xml:space="preserve"> of TH and myelin basic protein (MBP; Fig. 5b).</w:t>
      </w:r>
      <w:r w:rsidRPr="00EE3835">
        <w:rPr>
          <w:rFonts w:ascii="Arial" w:hAnsi="Arial" w:cs="Arial"/>
          <w:sz w:val="22"/>
          <w:szCs w:val="22"/>
        </w:rPr>
        <w:t xml:space="preserve"> </w:t>
      </w:r>
      <w:r>
        <w:rPr>
          <w:rFonts w:ascii="Arial" w:hAnsi="Arial" w:cs="Arial"/>
          <w:sz w:val="22"/>
          <w:szCs w:val="22"/>
        </w:rPr>
        <w:t xml:space="preserve">We also made a </w:t>
      </w:r>
      <w:r>
        <w:rPr>
          <w:rFonts w:ascii="Arial" w:hAnsi="Arial" w:cs="Arial"/>
          <w:sz w:val="22"/>
          <w:szCs w:val="22"/>
        </w:rPr>
        <w:lastRenderedPageBreak/>
        <w:t xml:space="preserve">comparative analysis of a newborn chimpanzee brain and detected that it also presents the same pattern of </w:t>
      </w:r>
      <w:proofErr w:type="spellStart"/>
      <w:r>
        <w:rPr>
          <w:rFonts w:ascii="Arial" w:hAnsi="Arial" w:cs="Arial"/>
          <w:sz w:val="22"/>
          <w:szCs w:val="22"/>
        </w:rPr>
        <w:t>unmyelinated</w:t>
      </w:r>
      <w:proofErr w:type="spellEnd"/>
      <w:r>
        <w:rPr>
          <w:rFonts w:ascii="Arial" w:hAnsi="Arial" w:cs="Arial"/>
          <w:sz w:val="22"/>
          <w:szCs w:val="22"/>
        </w:rPr>
        <w:t xml:space="preserve"> fibers in the external capsule (Fig. 5c). Interestingly, </w:t>
      </w:r>
      <w:r w:rsidRPr="00EE3835">
        <w:rPr>
          <w:rFonts w:ascii="Arial" w:hAnsi="Arial" w:cs="Arial"/>
          <w:sz w:val="22"/>
          <w:szCs w:val="22"/>
        </w:rPr>
        <w:t xml:space="preserve">several bipolar </w:t>
      </w:r>
      <w:r>
        <w:rPr>
          <w:rFonts w:ascii="Arial" w:hAnsi="Arial" w:cs="Arial"/>
          <w:sz w:val="22"/>
          <w:szCs w:val="22"/>
        </w:rPr>
        <w:t>TH+</w:t>
      </w:r>
      <w:r w:rsidRPr="00EE3835">
        <w:rPr>
          <w:rFonts w:ascii="Arial" w:hAnsi="Arial" w:cs="Arial"/>
          <w:sz w:val="22"/>
          <w:szCs w:val="22"/>
        </w:rPr>
        <w:t xml:space="preserve"> </w:t>
      </w:r>
      <w:r>
        <w:rPr>
          <w:rFonts w:ascii="Arial" w:hAnsi="Arial" w:cs="Arial"/>
          <w:sz w:val="22"/>
          <w:szCs w:val="22"/>
        </w:rPr>
        <w:t>interneurons</w:t>
      </w:r>
      <w:r w:rsidRPr="00EE3835">
        <w:rPr>
          <w:rFonts w:ascii="Arial" w:hAnsi="Arial" w:cs="Arial"/>
          <w:sz w:val="22"/>
          <w:szCs w:val="22"/>
        </w:rPr>
        <w:t xml:space="preserve"> can be observed around the </w:t>
      </w:r>
      <w:r>
        <w:rPr>
          <w:rFonts w:ascii="Arial" w:hAnsi="Arial" w:cs="Arial"/>
          <w:sz w:val="22"/>
          <w:szCs w:val="22"/>
        </w:rPr>
        <w:t>TH+ fibers in the external capsule</w:t>
      </w:r>
      <w:r w:rsidRPr="00EE3835">
        <w:rPr>
          <w:rFonts w:ascii="Arial" w:hAnsi="Arial" w:cs="Arial"/>
          <w:sz w:val="22"/>
          <w:szCs w:val="22"/>
        </w:rPr>
        <w:t xml:space="preserve"> </w:t>
      </w:r>
      <w:r>
        <w:rPr>
          <w:rFonts w:ascii="Arial" w:hAnsi="Arial" w:cs="Arial"/>
          <w:sz w:val="22"/>
          <w:szCs w:val="22"/>
        </w:rPr>
        <w:t xml:space="preserve">of the human newborn brain, but no TH+ interneurons were detected in the chimpanzee newborn brain. </w:t>
      </w:r>
      <w:r w:rsidRPr="00EE3835">
        <w:rPr>
          <w:rFonts w:ascii="Arial" w:hAnsi="Arial" w:cs="Arial"/>
          <w:sz w:val="22"/>
          <w:szCs w:val="22"/>
        </w:rPr>
        <w:t xml:space="preserve">We also </w:t>
      </w:r>
      <w:r>
        <w:rPr>
          <w:rFonts w:ascii="Arial" w:hAnsi="Arial" w:cs="Arial"/>
          <w:sz w:val="22"/>
          <w:szCs w:val="22"/>
        </w:rPr>
        <w:t>detected</w:t>
      </w:r>
      <w:r w:rsidRPr="00EE3835">
        <w:rPr>
          <w:rFonts w:ascii="Arial" w:hAnsi="Arial" w:cs="Arial"/>
          <w:sz w:val="22"/>
          <w:szCs w:val="22"/>
        </w:rPr>
        <w:t xml:space="preserve"> the presence of </w:t>
      </w:r>
      <w:r>
        <w:rPr>
          <w:rFonts w:ascii="Arial" w:hAnsi="Arial" w:cs="Arial"/>
          <w:sz w:val="22"/>
          <w:szCs w:val="22"/>
        </w:rPr>
        <w:t>TH+</w:t>
      </w:r>
      <w:r w:rsidRPr="00EE3835">
        <w:rPr>
          <w:rFonts w:ascii="Arial" w:hAnsi="Arial" w:cs="Arial"/>
          <w:sz w:val="22"/>
          <w:szCs w:val="22"/>
        </w:rPr>
        <w:t xml:space="preserve"> </w:t>
      </w:r>
      <w:r>
        <w:rPr>
          <w:rFonts w:ascii="Arial" w:hAnsi="Arial" w:cs="Arial"/>
          <w:sz w:val="22"/>
          <w:szCs w:val="22"/>
        </w:rPr>
        <w:t>interneurons</w:t>
      </w:r>
      <w:r w:rsidRPr="00EE3835">
        <w:rPr>
          <w:rFonts w:ascii="Arial" w:hAnsi="Arial" w:cs="Arial"/>
          <w:sz w:val="22"/>
          <w:szCs w:val="22"/>
        </w:rPr>
        <w:t xml:space="preserve"> in the </w:t>
      </w:r>
      <w:r>
        <w:rPr>
          <w:rFonts w:ascii="Arial" w:hAnsi="Arial" w:cs="Arial"/>
          <w:sz w:val="22"/>
          <w:szCs w:val="22"/>
        </w:rPr>
        <w:t xml:space="preserve">adult </w:t>
      </w:r>
      <w:r w:rsidRPr="00EE3835">
        <w:rPr>
          <w:rFonts w:ascii="Arial" w:hAnsi="Arial" w:cs="Arial"/>
          <w:sz w:val="22"/>
          <w:szCs w:val="22"/>
        </w:rPr>
        <w:t>human HIP and AMY</w:t>
      </w:r>
      <w:r>
        <w:rPr>
          <w:rFonts w:ascii="Arial" w:hAnsi="Arial" w:cs="Arial"/>
          <w:sz w:val="22"/>
          <w:szCs w:val="22"/>
        </w:rPr>
        <w:t xml:space="preserve"> </w:t>
      </w:r>
      <w:r w:rsidRPr="00EE3835">
        <w:rPr>
          <w:rFonts w:ascii="Arial" w:hAnsi="Arial" w:cs="Arial"/>
          <w:sz w:val="22"/>
          <w:szCs w:val="22"/>
        </w:rPr>
        <w:t>(Extended Fig</w:t>
      </w:r>
      <w:r>
        <w:rPr>
          <w:rFonts w:ascii="Arial" w:hAnsi="Arial" w:cs="Arial"/>
          <w:sz w:val="22"/>
          <w:szCs w:val="22"/>
        </w:rPr>
        <w:t>.</w:t>
      </w:r>
      <w:r w:rsidRPr="00EE3835">
        <w:rPr>
          <w:rFonts w:ascii="Arial" w:hAnsi="Arial" w:cs="Arial"/>
          <w:sz w:val="22"/>
          <w:szCs w:val="22"/>
        </w:rPr>
        <w:t xml:space="preserve"> 10), particularly in the </w:t>
      </w:r>
      <w:proofErr w:type="spellStart"/>
      <w:r w:rsidRPr="00EE3835">
        <w:rPr>
          <w:rFonts w:ascii="Arial" w:hAnsi="Arial" w:cs="Arial"/>
          <w:sz w:val="22"/>
          <w:szCs w:val="22"/>
        </w:rPr>
        <w:t>periamygdalar</w:t>
      </w:r>
      <w:proofErr w:type="spellEnd"/>
      <w:r w:rsidRPr="00EE3835">
        <w:rPr>
          <w:rFonts w:ascii="Arial" w:hAnsi="Arial" w:cs="Arial"/>
          <w:sz w:val="22"/>
          <w:szCs w:val="22"/>
        </w:rPr>
        <w:t xml:space="preserve"> area, </w:t>
      </w:r>
      <w:proofErr w:type="spellStart"/>
      <w:r w:rsidRPr="00EE3835">
        <w:rPr>
          <w:rFonts w:ascii="Arial" w:hAnsi="Arial" w:cs="Arial"/>
          <w:sz w:val="22"/>
          <w:szCs w:val="22"/>
        </w:rPr>
        <w:t>preamygdalar</w:t>
      </w:r>
      <w:proofErr w:type="spellEnd"/>
      <w:r w:rsidRPr="00EE3835">
        <w:rPr>
          <w:rFonts w:ascii="Arial" w:hAnsi="Arial" w:cs="Arial"/>
          <w:sz w:val="22"/>
          <w:szCs w:val="22"/>
        </w:rPr>
        <w:t xml:space="preserve"> </w:t>
      </w:r>
      <w:proofErr w:type="spellStart"/>
      <w:r w:rsidRPr="00EE3835">
        <w:rPr>
          <w:rFonts w:ascii="Arial" w:hAnsi="Arial" w:cs="Arial"/>
          <w:sz w:val="22"/>
          <w:szCs w:val="22"/>
        </w:rPr>
        <w:t>claustrum</w:t>
      </w:r>
      <w:proofErr w:type="spellEnd"/>
      <w:r w:rsidRPr="00EE3835">
        <w:rPr>
          <w:rFonts w:ascii="Arial" w:hAnsi="Arial" w:cs="Arial"/>
          <w:sz w:val="22"/>
          <w:szCs w:val="22"/>
        </w:rPr>
        <w:t xml:space="preserve">, and temporal </w:t>
      </w:r>
      <w:proofErr w:type="spellStart"/>
      <w:r w:rsidRPr="00EE3835">
        <w:rPr>
          <w:rFonts w:ascii="Arial" w:hAnsi="Arial" w:cs="Arial"/>
          <w:sz w:val="22"/>
          <w:szCs w:val="22"/>
        </w:rPr>
        <w:t>claustrum</w:t>
      </w:r>
      <w:proofErr w:type="spellEnd"/>
      <w:r w:rsidRPr="00EE3835">
        <w:rPr>
          <w:rFonts w:ascii="Arial" w:hAnsi="Arial" w:cs="Arial"/>
          <w:sz w:val="22"/>
          <w:szCs w:val="22"/>
        </w:rPr>
        <w:t xml:space="preserve">. Conversely, </w:t>
      </w:r>
      <w:proofErr w:type="spellStart"/>
      <w:r w:rsidRPr="00EE3835">
        <w:rPr>
          <w:rFonts w:ascii="Arial" w:hAnsi="Arial" w:cs="Arial"/>
          <w:sz w:val="22"/>
          <w:szCs w:val="22"/>
        </w:rPr>
        <w:t>basomedial</w:t>
      </w:r>
      <w:proofErr w:type="spellEnd"/>
      <w:r w:rsidRPr="00EE3835">
        <w:rPr>
          <w:rFonts w:ascii="Arial" w:hAnsi="Arial" w:cs="Arial"/>
          <w:sz w:val="22"/>
          <w:szCs w:val="22"/>
        </w:rPr>
        <w:t xml:space="preserve"> and lateral </w:t>
      </w:r>
      <w:proofErr w:type="spellStart"/>
      <w:r w:rsidRPr="00EE3835">
        <w:rPr>
          <w:rFonts w:ascii="Arial" w:hAnsi="Arial" w:cs="Arial"/>
          <w:sz w:val="22"/>
          <w:szCs w:val="22"/>
        </w:rPr>
        <w:t>amygdaloid</w:t>
      </w:r>
      <w:proofErr w:type="spellEnd"/>
      <w:r w:rsidRPr="00EE3835">
        <w:rPr>
          <w:rFonts w:ascii="Arial" w:hAnsi="Arial" w:cs="Arial"/>
          <w:sz w:val="22"/>
          <w:szCs w:val="22"/>
        </w:rPr>
        <w:t xml:space="preserve"> nuclei had no </w:t>
      </w:r>
      <w:r>
        <w:rPr>
          <w:rFonts w:ascii="Arial" w:hAnsi="Arial" w:cs="Arial"/>
          <w:sz w:val="22"/>
          <w:szCs w:val="22"/>
        </w:rPr>
        <w:t>TH+</w:t>
      </w:r>
      <w:r w:rsidRPr="00EE3835">
        <w:rPr>
          <w:rFonts w:ascii="Arial" w:hAnsi="Arial" w:cs="Arial"/>
          <w:sz w:val="22"/>
          <w:szCs w:val="22"/>
        </w:rPr>
        <w:t xml:space="preserve"> </w:t>
      </w:r>
      <w:r>
        <w:rPr>
          <w:rFonts w:ascii="Arial" w:hAnsi="Arial" w:cs="Arial"/>
          <w:sz w:val="22"/>
          <w:szCs w:val="22"/>
        </w:rPr>
        <w:t>interneurons</w:t>
      </w:r>
      <w:r w:rsidRPr="00EE3835">
        <w:rPr>
          <w:rFonts w:ascii="Arial" w:hAnsi="Arial" w:cs="Arial"/>
          <w:sz w:val="22"/>
          <w:szCs w:val="22"/>
        </w:rPr>
        <w:t xml:space="preserve">, though an extensive innervation by TH fibers could be observed. </w:t>
      </w:r>
    </w:p>
    <w:p w14:paraId="21D20F74" w14:textId="77777777" w:rsidR="0017087D" w:rsidRDefault="0017087D" w:rsidP="007F56FF">
      <w:pPr>
        <w:tabs>
          <w:tab w:val="left" w:pos="900"/>
        </w:tabs>
        <w:spacing w:line="360" w:lineRule="auto"/>
        <w:jc w:val="both"/>
        <w:rPr>
          <w:rFonts w:ascii="Arial" w:hAnsi="Arial" w:cs="Arial"/>
          <w:sz w:val="22"/>
          <w:szCs w:val="22"/>
        </w:rPr>
      </w:pPr>
      <w:r w:rsidRPr="00EE3835">
        <w:rPr>
          <w:rFonts w:ascii="Arial" w:hAnsi="Arial" w:cs="Arial"/>
          <w:sz w:val="22"/>
          <w:szCs w:val="22"/>
        </w:rPr>
        <w:tab/>
      </w:r>
      <w:r>
        <w:rPr>
          <w:rFonts w:ascii="Arial" w:hAnsi="Arial" w:cs="Arial"/>
          <w:sz w:val="22"/>
          <w:szCs w:val="22"/>
        </w:rPr>
        <w:t>After determining the timing and position of TH+ interneurons in the human brain, we</w:t>
      </w:r>
      <w:r w:rsidRPr="00EE3835">
        <w:rPr>
          <w:rFonts w:ascii="Arial" w:hAnsi="Arial" w:cs="Arial"/>
          <w:sz w:val="22"/>
          <w:szCs w:val="22"/>
        </w:rPr>
        <w:t xml:space="preserve"> </w:t>
      </w:r>
      <w:r>
        <w:rPr>
          <w:rFonts w:ascii="Arial" w:hAnsi="Arial" w:cs="Arial"/>
          <w:sz w:val="22"/>
          <w:szCs w:val="22"/>
        </w:rPr>
        <w:t xml:space="preserve">performed a </w:t>
      </w:r>
      <w:proofErr w:type="spellStart"/>
      <w:r>
        <w:rPr>
          <w:rFonts w:ascii="Arial" w:hAnsi="Arial" w:cs="Arial"/>
          <w:sz w:val="22"/>
          <w:szCs w:val="22"/>
        </w:rPr>
        <w:t>histochemical</w:t>
      </w:r>
      <w:proofErr w:type="spellEnd"/>
      <w:r>
        <w:rPr>
          <w:rFonts w:ascii="Arial" w:hAnsi="Arial" w:cs="Arial"/>
          <w:sz w:val="22"/>
          <w:szCs w:val="22"/>
        </w:rPr>
        <w:t xml:space="preserve"> characterization to determine some of their molecular and physiological properties</w:t>
      </w:r>
      <w:r w:rsidRPr="00EE3835">
        <w:rPr>
          <w:rFonts w:ascii="Arial" w:hAnsi="Arial" w:cs="Arial"/>
          <w:sz w:val="22"/>
          <w:szCs w:val="22"/>
        </w:rPr>
        <w:t>. We</w:t>
      </w:r>
      <w:r>
        <w:rPr>
          <w:rFonts w:ascii="Arial" w:hAnsi="Arial" w:cs="Arial"/>
          <w:sz w:val="22"/>
          <w:szCs w:val="22"/>
        </w:rPr>
        <w:t xml:space="preserve"> first</w:t>
      </w:r>
      <w:r w:rsidRPr="00EE3835">
        <w:rPr>
          <w:rFonts w:ascii="Arial" w:hAnsi="Arial" w:cs="Arial"/>
          <w:sz w:val="22"/>
          <w:szCs w:val="22"/>
        </w:rPr>
        <w:t xml:space="preserve"> confirmed that these </w:t>
      </w:r>
      <w:r>
        <w:rPr>
          <w:rFonts w:ascii="Arial" w:hAnsi="Arial" w:cs="Arial"/>
          <w:sz w:val="22"/>
          <w:szCs w:val="22"/>
        </w:rPr>
        <w:t>interneurons</w:t>
      </w:r>
      <w:r w:rsidRPr="00EE3835">
        <w:rPr>
          <w:rFonts w:ascii="Arial" w:hAnsi="Arial" w:cs="Arial"/>
          <w:sz w:val="22"/>
          <w:szCs w:val="22"/>
        </w:rPr>
        <w:t xml:space="preserve"> are </w:t>
      </w:r>
      <w:proofErr w:type="spellStart"/>
      <w:r w:rsidRPr="00EE3835">
        <w:rPr>
          <w:rFonts w:ascii="Arial" w:hAnsi="Arial" w:cs="Arial"/>
          <w:sz w:val="22"/>
          <w:szCs w:val="22"/>
        </w:rPr>
        <w:t>GABAergic</w:t>
      </w:r>
      <w:proofErr w:type="spellEnd"/>
      <w:r w:rsidRPr="00EE3835">
        <w:rPr>
          <w:rFonts w:ascii="Arial" w:hAnsi="Arial" w:cs="Arial"/>
          <w:sz w:val="22"/>
          <w:szCs w:val="22"/>
        </w:rPr>
        <w:t xml:space="preserve"> (Fig. 5</w:t>
      </w:r>
      <w:r>
        <w:rPr>
          <w:rFonts w:ascii="Arial" w:hAnsi="Arial" w:cs="Arial"/>
          <w:sz w:val="22"/>
          <w:szCs w:val="22"/>
        </w:rPr>
        <w:t>d</w:t>
      </w:r>
      <w:r w:rsidRPr="00EE3835">
        <w:rPr>
          <w:rFonts w:ascii="Arial" w:hAnsi="Arial" w:cs="Arial"/>
          <w:sz w:val="22"/>
          <w:szCs w:val="22"/>
        </w:rPr>
        <w:t xml:space="preserve">). Intriguingly, these </w:t>
      </w:r>
      <w:r>
        <w:rPr>
          <w:rFonts w:ascii="Arial" w:hAnsi="Arial" w:cs="Arial"/>
          <w:sz w:val="22"/>
          <w:szCs w:val="22"/>
        </w:rPr>
        <w:t>TH+</w:t>
      </w:r>
      <w:r w:rsidRPr="00EE3835">
        <w:rPr>
          <w:rFonts w:ascii="Arial" w:hAnsi="Arial" w:cs="Arial"/>
          <w:sz w:val="22"/>
          <w:szCs w:val="22"/>
        </w:rPr>
        <w:t xml:space="preserve"> interneurons did not express classical markers</w:t>
      </w:r>
      <w:r>
        <w:rPr>
          <w:rFonts w:ascii="Arial" w:hAnsi="Arial" w:cs="Arial"/>
          <w:sz w:val="22"/>
          <w:szCs w:val="22"/>
        </w:rPr>
        <w:t xml:space="preserve"> of neocortical </w:t>
      </w:r>
      <w:proofErr w:type="spellStart"/>
      <w:r>
        <w:rPr>
          <w:rFonts w:ascii="Arial" w:hAnsi="Arial" w:cs="Arial"/>
          <w:sz w:val="22"/>
          <w:szCs w:val="22"/>
        </w:rPr>
        <w:t>interneuronal</w:t>
      </w:r>
      <w:proofErr w:type="spellEnd"/>
      <w:r>
        <w:rPr>
          <w:rFonts w:ascii="Arial" w:hAnsi="Arial" w:cs="Arial"/>
          <w:sz w:val="22"/>
          <w:szCs w:val="22"/>
        </w:rPr>
        <w:t xml:space="preserve"> subtypes</w:t>
      </w:r>
      <w:r w:rsidRPr="00EE3835">
        <w:rPr>
          <w:rFonts w:ascii="Arial" w:hAnsi="Arial" w:cs="Arial"/>
          <w:sz w:val="22"/>
          <w:szCs w:val="22"/>
        </w:rPr>
        <w:t xml:space="preserve">, such as </w:t>
      </w:r>
      <w:proofErr w:type="spellStart"/>
      <w:r w:rsidRPr="00EE3835">
        <w:rPr>
          <w:rFonts w:ascii="Arial" w:hAnsi="Arial" w:cs="Arial"/>
          <w:sz w:val="22"/>
          <w:szCs w:val="22"/>
        </w:rPr>
        <w:t>somatostatin</w:t>
      </w:r>
      <w:proofErr w:type="spellEnd"/>
      <w:r>
        <w:rPr>
          <w:rFonts w:ascii="Arial" w:hAnsi="Arial" w:cs="Arial"/>
          <w:sz w:val="22"/>
          <w:szCs w:val="22"/>
        </w:rPr>
        <w:t>,</w:t>
      </w:r>
      <w:r w:rsidRPr="00EE3835">
        <w:rPr>
          <w:rFonts w:ascii="Arial" w:hAnsi="Arial" w:cs="Arial"/>
          <w:sz w:val="22"/>
          <w:szCs w:val="22"/>
        </w:rPr>
        <w:t xml:space="preserve"> </w:t>
      </w:r>
      <w:proofErr w:type="spellStart"/>
      <w:r w:rsidRPr="00EE3835">
        <w:rPr>
          <w:rFonts w:ascii="Arial" w:hAnsi="Arial" w:cs="Arial"/>
          <w:sz w:val="22"/>
          <w:szCs w:val="22"/>
        </w:rPr>
        <w:t>parvalbumin</w:t>
      </w:r>
      <w:proofErr w:type="spellEnd"/>
      <w:r w:rsidRPr="00EE3835">
        <w:rPr>
          <w:rFonts w:ascii="Arial" w:hAnsi="Arial" w:cs="Arial"/>
          <w:sz w:val="22"/>
          <w:szCs w:val="22"/>
        </w:rPr>
        <w:t>, neuropeptide Y, nitric oxide synthase</w:t>
      </w:r>
      <w:r>
        <w:rPr>
          <w:rFonts w:ascii="Arial" w:hAnsi="Arial" w:cs="Arial"/>
          <w:sz w:val="22"/>
          <w:szCs w:val="22"/>
        </w:rPr>
        <w:t xml:space="preserve"> 1,</w:t>
      </w:r>
      <w:r w:rsidRPr="00EE3835">
        <w:rPr>
          <w:rFonts w:ascii="Arial" w:hAnsi="Arial" w:cs="Arial"/>
          <w:sz w:val="22"/>
          <w:szCs w:val="22"/>
        </w:rPr>
        <w:t xml:space="preserve"> </w:t>
      </w:r>
      <w:proofErr w:type="spellStart"/>
      <w:r w:rsidRPr="00EE3835">
        <w:rPr>
          <w:rFonts w:ascii="Arial" w:hAnsi="Arial" w:cs="Arial"/>
          <w:sz w:val="22"/>
          <w:szCs w:val="22"/>
        </w:rPr>
        <w:t>calretinin</w:t>
      </w:r>
      <w:proofErr w:type="spellEnd"/>
      <w:r w:rsidRPr="00EE3835">
        <w:rPr>
          <w:rFonts w:ascii="Arial" w:hAnsi="Arial" w:cs="Arial"/>
          <w:sz w:val="22"/>
          <w:szCs w:val="22"/>
        </w:rPr>
        <w:t>, and vasoactive intestinal peptide (Extended Data Fig. 10</w:t>
      </w:r>
      <w:r>
        <w:rPr>
          <w:rFonts w:ascii="Arial" w:hAnsi="Arial" w:cs="Arial"/>
          <w:sz w:val="22"/>
          <w:szCs w:val="22"/>
        </w:rPr>
        <w:t>c</w:t>
      </w:r>
      <w:r w:rsidRPr="00EE3835">
        <w:rPr>
          <w:rFonts w:ascii="Arial" w:hAnsi="Arial" w:cs="Arial"/>
          <w:sz w:val="22"/>
          <w:szCs w:val="22"/>
        </w:rPr>
        <w:t xml:space="preserve">). </w:t>
      </w:r>
      <w:r>
        <w:rPr>
          <w:rFonts w:ascii="Arial" w:hAnsi="Arial" w:cs="Arial"/>
          <w:sz w:val="22"/>
          <w:szCs w:val="22"/>
        </w:rPr>
        <w:t xml:space="preserve">Also, not all TH+ interneurons expressed the neuronal marker </w:t>
      </w:r>
      <w:proofErr w:type="spellStart"/>
      <w:r>
        <w:rPr>
          <w:rFonts w:ascii="Arial" w:hAnsi="Arial" w:cs="Arial"/>
          <w:sz w:val="22"/>
          <w:szCs w:val="22"/>
        </w:rPr>
        <w:t>NeuN</w:t>
      </w:r>
      <w:proofErr w:type="spellEnd"/>
      <w:r>
        <w:rPr>
          <w:rFonts w:ascii="Arial" w:hAnsi="Arial" w:cs="Arial"/>
          <w:sz w:val="22"/>
          <w:szCs w:val="22"/>
        </w:rPr>
        <w:t xml:space="preserve"> (Extended Data Fig. 10c). </w:t>
      </w:r>
      <w:r w:rsidR="0042584B">
        <w:rPr>
          <w:rFonts w:ascii="Arial" w:hAnsi="Arial" w:cs="Arial"/>
          <w:sz w:val="22"/>
          <w:szCs w:val="22"/>
        </w:rPr>
        <w:t>Intriguingly</w:t>
      </w:r>
      <w:r w:rsidRPr="00EE3835">
        <w:rPr>
          <w:rFonts w:ascii="Arial" w:hAnsi="Arial" w:cs="Arial"/>
          <w:sz w:val="22"/>
          <w:szCs w:val="22"/>
        </w:rPr>
        <w:t xml:space="preserve">, these </w:t>
      </w:r>
      <w:r>
        <w:rPr>
          <w:rFonts w:ascii="Arial" w:hAnsi="Arial" w:cs="Arial"/>
          <w:sz w:val="22"/>
          <w:szCs w:val="22"/>
        </w:rPr>
        <w:t>interneurons</w:t>
      </w:r>
      <w:r w:rsidRPr="00EE3835">
        <w:rPr>
          <w:rFonts w:ascii="Arial" w:hAnsi="Arial" w:cs="Arial"/>
          <w:sz w:val="22"/>
          <w:szCs w:val="22"/>
        </w:rPr>
        <w:t xml:space="preserve"> did not express </w:t>
      </w:r>
      <w:r w:rsidRPr="00EE3835">
        <w:rPr>
          <w:rFonts w:ascii="Arial" w:hAnsi="Arial" w:cs="Arial"/>
          <w:i/>
          <w:sz w:val="22"/>
          <w:szCs w:val="22"/>
        </w:rPr>
        <w:t>ETV1</w:t>
      </w:r>
      <w:r w:rsidR="0042584B" w:rsidRPr="00B2219E">
        <w:rPr>
          <w:rFonts w:ascii="Arial" w:hAnsi="Arial" w:cs="Arial"/>
          <w:sz w:val="22"/>
          <w:szCs w:val="22"/>
        </w:rPr>
        <w:t xml:space="preserve">, a gene </w:t>
      </w:r>
      <w:r w:rsidRPr="00EE3835">
        <w:rPr>
          <w:rFonts w:ascii="Arial" w:hAnsi="Arial" w:cs="Arial"/>
          <w:sz w:val="22"/>
          <w:szCs w:val="22"/>
        </w:rPr>
        <w:t xml:space="preserve">previously </w:t>
      </w:r>
      <w:r>
        <w:rPr>
          <w:rFonts w:ascii="Arial" w:hAnsi="Arial" w:cs="Arial"/>
          <w:sz w:val="22"/>
          <w:szCs w:val="22"/>
        </w:rPr>
        <w:t>implicated</w:t>
      </w:r>
      <w:r w:rsidRPr="00EE3835">
        <w:rPr>
          <w:rFonts w:ascii="Arial" w:hAnsi="Arial" w:cs="Arial"/>
          <w:sz w:val="22"/>
          <w:szCs w:val="22"/>
        </w:rPr>
        <w:t xml:space="preserve"> in the differentiation of </w:t>
      </w:r>
      <w:r w:rsidR="0042584B">
        <w:rPr>
          <w:rFonts w:ascii="Arial" w:hAnsi="Arial" w:cs="Arial"/>
          <w:sz w:val="22"/>
          <w:szCs w:val="22"/>
        </w:rPr>
        <w:t xml:space="preserve">TH+ </w:t>
      </w:r>
      <w:r w:rsidRPr="00EE3835">
        <w:rPr>
          <w:rFonts w:ascii="Arial" w:hAnsi="Arial" w:cs="Arial"/>
          <w:sz w:val="22"/>
          <w:szCs w:val="22"/>
        </w:rPr>
        <w:t xml:space="preserve">dopaminergic neurons in </w:t>
      </w:r>
      <w:r w:rsidR="0042584B">
        <w:rPr>
          <w:rFonts w:ascii="Arial" w:hAnsi="Arial" w:cs="Arial"/>
          <w:sz w:val="22"/>
          <w:szCs w:val="22"/>
        </w:rPr>
        <w:t xml:space="preserve">the mouse olfactory bulb and </w:t>
      </w:r>
      <w:r w:rsidRPr="00EE3835">
        <w:rPr>
          <w:rFonts w:ascii="Arial" w:hAnsi="Arial" w:cs="Arial"/>
          <w:i/>
          <w:sz w:val="22"/>
          <w:szCs w:val="22"/>
        </w:rPr>
        <w:t xml:space="preserve">C. </w:t>
      </w:r>
      <w:proofErr w:type="spellStart"/>
      <w:r w:rsidRPr="00EE3835">
        <w:rPr>
          <w:rFonts w:ascii="Arial" w:hAnsi="Arial" w:cs="Arial"/>
          <w:i/>
          <w:sz w:val="22"/>
          <w:szCs w:val="22"/>
        </w:rPr>
        <w:t>elegans</w:t>
      </w:r>
      <w:proofErr w:type="spellEnd"/>
      <w:r w:rsidR="0042584B" w:rsidRPr="00B2219E">
        <w:rPr>
          <w:rFonts w:ascii="Arial" w:hAnsi="Arial" w:cs="Arial"/>
          <w:sz w:val="22"/>
          <w:szCs w:val="22"/>
        </w:rPr>
        <w:t xml:space="preserve">, and its close homolog, </w:t>
      </w:r>
      <w:r w:rsidR="0042584B">
        <w:rPr>
          <w:rFonts w:ascii="Arial" w:hAnsi="Arial" w:cs="Arial"/>
          <w:i/>
          <w:sz w:val="22"/>
          <w:szCs w:val="22"/>
        </w:rPr>
        <w:t xml:space="preserve">ETV5 </w:t>
      </w:r>
      <w:r w:rsidRPr="00512DE1">
        <w:rPr>
          <w:rFonts w:ascii="Arial" w:hAnsi="Arial" w:cs="Arial"/>
          <w:noProof/>
          <w:sz w:val="22"/>
          <w:szCs w:val="22"/>
          <w:vertAlign w:val="superscript"/>
        </w:rPr>
        <w:t>44</w:t>
      </w:r>
      <w:r w:rsidRPr="00EE3835">
        <w:rPr>
          <w:rFonts w:ascii="Arial" w:hAnsi="Arial" w:cs="Arial"/>
          <w:sz w:val="22"/>
          <w:szCs w:val="22"/>
        </w:rPr>
        <w:t xml:space="preserve"> (Extended Data Fig. 10</w:t>
      </w:r>
      <w:r>
        <w:rPr>
          <w:rFonts w:ascii="Arial" w:hAnsi="Arial" w:cs="Arial"/>
          <w:sz w:val="22"/>
          <w:szCs w:val="22"/>
        </w:rPr>
        <w:t>c</w:t>
      </w:r>
      <w:r w:rsidRPr="00EE3835">
        <w:rPr>
          <w:rFonts w:ascii="Arial" w:hAnsi="Arial" w:cs="Arial"/>
          <w:sz w:val="22"/>
          <w:szCs w:val="22"/>
        </w:rPr>
        <w:t xml:space="preserve">). However, </w:t>
      </w:r>
      <w:r>
        <w:rPr>
          <w:rFonts w:ascii="Arial" w:hAnsi="Arial" w:cs="Arial"/>
          <w:sz w:val="22"/>
          <w:szCs w:val="22"/>
        </w:rPr>
        <w:t xml:space="preserve">using triple </w:t>
      </w:r>
      <w:proofErr w:type="spellStart"/>
      <w:r>
        <w:rPr>
          <w:rFonts w:ascii="Arial" w:hAnsi="Arial" w:cs="Arial"/>
          <w:sz w:val="22"/>
          <w:szCs w:val="22"/>
        </w:rPr>
        <w:t>immuofluorescent</w:t>
      </w:r>
      <w:proofErr w:type="spellEnd"/>
      <w:r>
        <w:rPr>
          <w:rFonts w:ascii="Arial" w:hAnsi="Arial" w:cs="Arial"/>
          <w:sz w:val="22"/>
          <w:szCs w:val="22"/>
        </w:rPr>
        <w:t xml:space="preserve"> staining </w:t>
      </w:r>
      <w:r w:rsidRPr="00EE3835">
        <w:rPr>
          <w:rFonts w:ascii="Arial" w:hAnsi="Arial" w:cs="Arial"/>
          <w:sz w:val="22"/>
          <w:szCs w:val="22"/>
        </w:rPr>
        <w:t xml:space="preserve">we found that most of the </w:t>
      </w:r>
      <w:r>
        <w:rPr>
          <w:rFonts w:ascii="Arial" w:hAnsi="Arial" w:cs="Arial"/>
          <w:sz w:val="22"/>
          <w:szCs w:val="22"/>
        </w:rPr>
        <w:t>TH+/GABA+</w:t>
      </w:r>
      <w:r w:rsidRPr="00EE3835">
        <w:rPr>
          <w:rFonts w:ascii="Arial" w:hAnsi="Arial" w:cs="Arial"/>
          <w:sz w:val="22"/>
          <w:szCs w:val="22"/>
        </w:rPr>
        <w:t xml:space="preserve"> interneurons also </w:t>
      </w:r>
      <w:r>
        <w:rPr>
          <w:rFonts w:ascii="Arial" w:hAnsi="Arial" w:cs="Arial"/>
          <w:sz w:val="22"/>
          <w:szCs w:val="22"/>
        </w:rPr>
        <w:t>co-</w:t>
      </w:r>
      <w:r w:rsidRPr="00EE3835">
        <w:rPr>
          <w:rFonts w:ascii="Arial" w:hAnsi="Arial" w:cs="Arial"/>
          <w:sz w:val="22"/>
          <w:szCs w:val="22"/>
        </w:rPr>
        <w:t>express DDC</w:t>
      </w:r>
      <w:r w:rsidR="0042584B">
        <w:rPr>
          <w:rFonts w:ascii="Arial" w:hAnsi="Arial" w:cs="Arial"/>
          <w:sz w:val="22"/>
          <w:szCs w:val="22"/>
        </w:rPr>
        <w:t xml:space="preserve"> (</w:t>
      </w:r>
      <w:r w:rsidR="0042584B" w:rsidRPr="00EE3835">
        <w:rPr>
          <w:rFonts w:ascii="Arial" w:hAnsi="Arial" w:cs="Arial"/>
          <w:sz w:val="22"/>
          <w:szCs w:val="22"/>
        </w:rPr>
        <w:t>Figs. 5</w:t>
      </w:r>
      <w:r w:rsidR="0042584B">
        <w:rPr>
          <w:rFonts w:ascii="Arial" w:hAnsi="Arial" w:cs="Arial"/>
          <w:sz w:val="22"/>
          <w:szCs w:val="22"/>
        </w:rPr>
        <w:t>d</w:t>
      </w:r>
      <w:r w:rsidR="0042584B" w:rsidRPr="00EE3835">
        <w:rPr>
          <w:rFonts w:ascii="Arial" w:hAnsi="Arial" w:cs="Arial"/>
          <w:sz w:val="22"/>
          <w:szCs w:val="22"/>
        </w:rPr>
        <w:t xml:space="preserve"> and 5</w:t>
      </w:r>
      <w:r w:rsidR="0042584B">
        <w:rPr>
          <w:rFonts w:ascii="Arial" w:hAnsi="Arial" w:cs="Arial"/>
          <w:sz w:val="22"/>
          <w:szCs w:val="22"/>
        </w:rPr>
        <w:t>e)</w:t>
      </w:r>
      <w:r>
        <w:rPr>
          <w:rFonts w:ascii="Arial" w:hAnsi="Arial" w:cs="Arial"/>
          <w:sz w:val="22"/>
          <w:szCs w:val="22"/>
        </w:rPr>
        <w:t xml:space="preserve">, the enzyme that </w:t>
      </w:r>
      <w:r w:rsidRPr="00863357">
        <w:rPr>
          <w:rFonts w:ascii="Arial" w:hAnsi="Arial" w:cs="Arial"/>
          <w:sz w:val="22"/>
          <w:szCs w:val="22"/>
        </w:rPr>
        <w:t>converts L-DOPA to dopamine</w:t>
      </w:r>
      <w:r>
        <w:rPr>
          <w:rFonts w:ascii="Arial" w:hAnsi="Arial" w:cs="Arial"/>
          <w:sz w:val="22"/>
          <w:szCs w:val="22"/>
        </w:rPr>
        <w:t xml:space="preserve">, but not DBH (data not shown), </w:t>
      </w:r>
      <w:r w:rsidRPr="00863357">
        <w:rPr>
          <w:rFonts w:ascii="Arial" w:hAnsi="Arial" w:cs="Arial"/>
          <w:sz w:val="22"/>
          <w:szCs w:val="22"/>
        </w:rPr>
        <w:t>the enzyme that converts dopamine to</w:t>
      </w:r>
      <w:r>
        <w:rPr>
          <w:rFonts w:ascii="Arial" w:hAnsi="Arial" w:cs="Arial"/>
          <w:sz w:val="22"/>
          <w:szCs w:val="22"/>
        </w:rPr>
        <w:t xml:space="preserve"> noradrenaline</w:t>
      </w:r>
      <w:r w:rsidRPr="00EE3835">
        <w:rPr>
          <w:rFonts w:ascii="Arial" w:hAnsi="Arial" w:cs="Arial"/>
          <w:sz w:val="22"/>
          <w:szCs w:val="22"/>
        </w:rPr>
        <w:t>, confirming that a</w:t>
      </w:r>
      <w:r>
        <w:rPr>
          <w:rFonts w:ascii="Arial" w:hAnsi="Arial" w:cs="Arial"/>
          <w:sz w:val="22"/>
          <w:szCs w:val="22"/>
        </w:rPr>
        <w:t xml:space="preserve">t least a </w:t>
      </w:r>
      <w:r w:rsidR="0042584B">
        <w:rPr>
          <w:rFonts w:ascii="Arial" w:hAnsi="Arial" w:cs="Arial"/>
          <w:sz w:val="22"/>
          <w:szCs w:val="22"/>
        </w:rPr>
        <w:t>subset</w:t>
      </w:r>
      <w:r w:rsidR="0042584B" w:rsidRPr="00EE3835">
        <w:rPr>
          <w:rFonts w:ascii="Arial" w:hAnsi="Arial" w:cs="Arial"/>
          <w:sz w:val="22"/>
          <w:szCs w:val="22"/>
        </w:rPr>
        <w:t xml:space="preserve"> </w:t>
      </w:r>
      <w:r w:rsidRPr="00EE3835">
        <w:rPr>
          <w:rFonts w:ascii="Arial" w:hAnsi="Arial" w:cs="Arial"/>
          <w:sz w:val="22"/>
          <w:szCs w:val="22"/>
        </w:rPr>
        <w:t xml:space="preserve">of these </w:t>
      </w:r>
      <w:r>
        <w:rPr>
          <w:rFonts w:ascii="Arial" w:hAnsi="Arial" w:cs="Arial"/>
          <w:sz w:val="22"/>
          <w:szCs w:val="22"/>
        </w:rPr>
        <w:t>interneurons</w:t>
      </w:r>
      <w:r w:rsidRPr="00EE3835">
        <w:rPr>
          <w:rFonts w:ascii="Arial" w:hAnsi="Arial" w:cs="Arial"/>
          <w:sz w:val="22"/>
          <w:szCs w:val="22"/>
        </w:rPr>
        <w:t xml:space="preserve"> is capable of producing dopamine. </w:t>
      </w:r>
    </w:p>
    <w:p w14:paraId="12A7A325" w14:textId="77777777" w:rsidR="0017087D" w:rsidRDefault="0017087D" w:rsidP="007F56FF">
      <w:pPr>
        <w:tabs>
          <w:tab w:val="left" w:pos="900"/>
        </w:tabs>
        <w:spacing w:line="360" w:lineRule="auto"/>
        <w:jc w:val="both"/>
        <w:rPr>
          <w:rFonts w:ascii="Arial" w:hAnsi="Arial" w:cs="Arial"/>
          <w:sz w:val="22"/>
          <w:szCs w:val="22"/>
        </w:rPr>
      </w:pPr>
      <w:r>
        <w:rPr>
          <w:rFonts w:ascii="Arial" w:hAnsi="Arial" w:cs="Arial"/>
          <w:sz w:val="22"/>
          <w:szCs w:val="22"/>
        </w:rPr>
        <w:tab/>
      </w:r>
      <w:r w:rsidRPr="00EE3835">
        <w:rPr>
          <w:rFonts w:ascii="Arial" w:hAnsi="Arial" w:cs="Arial"/>
          <w:sz w:val="22"/>
          <w:szCs w:val="22"/>
        </w:rPr>
        <w:t xml:space="preserve">To </w:t>
      </w:r>
      <w:r>
        <w:rPr>
          <w:rFonts w:ascii="Arial" w:hAnsi="Arial" w:cs="Arial"/>
          <w:sz w:val="22"/>
          <w:szCs w:val="22"/>
        </w:rPr>
        <w:t xml:space="preserve">further characterize these putative dopaminergic interneurons and </w:t>
      </w:r>
      <w:r w:rsidRPr="00EE3835">
        <w:rPr>
          <w:rFonts w:ascii="Arial" w:hAnsi="Arial" w:cs="Arial"/>
          <w:sz w:val="22"/>
          <w:szCs w:val="22"/>
        </w:rPr>
        <w:t xml:space="preserve">functionally test whether </w:t>
      </w:r>
      <w:r>
        <w:rPr>
          <w:rFonts w:ascii="Arial" w:hAnsi="Arial" w:cs="Arial"/>
          <w:sz w:val="22"/>
          <w:szCs w:val="22"/>
        </w:rPr>
        <w:t>they are</w:t>
      </w:r>
      <w:r w:rsidRPr="00EE3835">
        <w:rPr>
          <w:rFonts w:ascii="Arial" w:hAnsi="Arial" w:cs="Arial"/>
          <w:sz w:val="22"/>
          <w:szCs w:val="22"/>
        </w:rPr>
        <w:t xml:space="preserve"> capable of actively transporting dopamine, we </w:t>
      </w:r>
      <w:r>
        <w:rPr>
          <w:rFonts w:ascii="Arial" w:hAnsi="Arial" w:cs="Arial"/>
          <w:sz w:val="22"/>
          <w:szCs w:val="22"/>
        </w:rPr>
        <w:t>first sought to derive TH-</w:t>
      </w:r>
      <w:proofErr w:type="spellStart"/>
      <w:r>
        <w:rPr>
          <w:rFonts w:ascii="Arial" w:hAnsi="Arial" w:cs="Arial"/>
          <w:sz w:val="22"/>
          <w:szCs w:val="22"/>
        </w:rPr>
        <w:t>immunopositive</w:t>
      </w:r>
      <w:proofErr w:type="spellEnd"/>
      <w:r>
        <w:rPr>
          <w:rFonts w:ascii="Arial" w:hAnsi="Arial" w:cs="Arial"/>
          <w:sz w:val="22"/>
          <w:szCs w:val="22"/>
        </w:rPr>
        <w:t xml:space="preserve"> cells from </w:t>
      </w:r>
      <w:r w:rsidRPr="00EE3835">
        <w:rPr>
          <w:rFonts w:ascii="Arial" w:hAnsi="Arial" w:cs="Arial"/>
          <w:sz w:val="22"/>
          <w:szCs w:val="22"/>
        </w:rPr>
        <w:t>human induced pluripotent stem cells (</w:t>
      </w:r>
      <w:proofErr w:type="spellStart"/>
      <w:r w:rsidRPr="00EE3835">
        <w:rPr>
          <w:rFonts w:ascii="Arial" w:hAnsi="Arial" w:cs="Arial"/>
          <w:sz w:val="22"/>
          <w:szCs w:val="22"/>
        </w:rPr>
        <w:t>hiPSCs</w:t>
      </w:r>
      <w:proofErr w:type="spellEnd"/>
      <w:r w:rsidRPr="00EE3835">
        <w:rPr>
          <w:rFonts w:ascii="Arial" w:hAnsi="Arial" w:cs="Arial"/>
          <w:sz w:val="22"/>
          <w:szCs w:val="22"/>
        </w:rPr>
        <w:t>)</w:t>
      </w:r>
      <w:r>
        <w:rPr>
          <w:rFonts w:ascii="Arial" w:hAnsi="Arial" w:cs="Arial"/>
          <w:sz w:val="22"/>
          <w:szCs w:val="22"/>
        </w:rPr>
        <w:t xml:space="preserve"> and then assessed dopamine re-uptake</w:t>
      </w:r>
      <w:r w:rsidRPr="00EE3835">
        <w:rPr>
          <w:rFonts w:ascii="Arial" w:hAnsi="Arial" w:cs="Arial"/>
          <w:sz w:val="22"/>
          <w:szCs w:val="22"/>
        </w:rPr>
        <w:t xml:space="preserve">. </w:t>
      </w:r>
      <w:proofErr w:type="spellStart"/>
      <w:proofErr w:type="gramStart"/>
      <w:r w:rsidRPr="00EE3835">
        <w:rPr>
          <w:rFonts w:ascii="Arial" w:hAnsi="Arial" w:cs="Arial"/>
          <w:sz w:val="22"/>
          <w:szCs w:val="22"/>
        </w:rPr>
        <w:t>hiPSCs</w:t>
      </w:r>
      <w:proofErr w:type="spellEnd"/>
      <w:proofErr w:type="gramEnd"/>
      <w:r>
        <w:rPr>
          <w:rFonts w:ascii="Arial" w:hAnsi="Arial" w:cs="Arial"/>
          <w:sz w:val="22"/>
          <w:szCs w:val="22"/>
        </w:rPr>
        <w:t xml:space="preserve"> were generated form skin fibroblasts of clinically unremarkable donors and </w:t>
      </w:r>
      <w:r w:rsidRPr="00EE3835">
        <w:rPr>
          <w:rFonts w:ascii="Arial" w:hAnsi="Arial" w:cs="Arial"/>
          <w:sz w:val="22"/>
          <w:szCs w:val="22"/>
        </w:rPr>
        <w:t>were exposed to a two-step directed neocortical differentiation protocol</w:t>
      </w:r>
      <w:r>
        <w:rPr>
          <w:rFonts w:ascii="Arial" w:hAnsi="Arial" w:cs="Arial"/>
          <w:sz w:val="22"/>
          <w:szCs w:val="22"/>
        </w:rPr>
        <w:t xml:space="preserve"> (see Methods)</w:t>
      </w:r>
      <w:hyperlink w:anchor="_ENREF_46" w:tooltip="Shi, 2012 #5470" w:history="1"/>
      <w:r w:rsidRPr="00EE3835">
        <w:rPr>
          <w:rFonts w:ascii="Arial" w:hAnsi="Arial" w:cs="Arial"/>
          <w:sz w:val="22"/>
          <w:szCs w:val="22"/>
        </w:rPr>
        <w:t>, based on dual-SMAD signaling inhibition followed by terminal differentiation in</w:t>
      </w:r>
      <w:r>
        <w:rPr>
          <w:rFonts w:ascii="Arial" w:hAnsi="Arial" w:cs="Arial"/>
          <w:sz w:val="22"/>
          <w:szCs w:val="22"/>
        </w:rPr>
        <w:t xml:space="preserve"> the</w:t>
      </w:r>
      <w:r w:rsidRPr="00EE3835">
        <w:rPr>
          <w:rFonts w:ascii="Arial" w:hAnsi="Arial" w:cs="Arial"/>
          <w:sz w:val="22"/>
          <w:szCs w:val="22"/>
        </w:rPr>
        <w:t xml:space="preserve"> presence of </w:t>
      </w:r>
      <w:proofErr w:type="spellStart"/>
      <w:r w:rsidRPr="00EE3835">
        <w:rPr>
          <w:rFonts w:ascii="Arial" w:hAnsi="Arial" w:cs="Arial"/>
          <w:sz w:val="22"/>
          <w:szCs w:val="22"/>
        </w:rPr>
        <w:t>neurotrophin</w:t>
      </w:r>
      <w:proofErr w:type="spellEnd"/>
      <w:r w:rsidRPr="00EE3835">
        <w:rPr>
          <w:rFonts w:ascii="Arial" w:hAnsi="Arial" w:cs="Arial"/>
          <w:sz w:val="22"/>
          <w:szCs w:val="22"/>
        </w:rPr>
        <w:t xml:space="preserve"> and neuronal supplements. Mature neurons showed neocortical cell identity after 80 days in vitro as demonstrated by the expression of </w:t>
      </w:r>
      <w:r>
        <w:rPr>
          <w:rFonts w:ascii="Arial" w:hAnsi="Arial" w:cs="Arial"/>
          <w:sz w:val="22"/>
          <w:szCs w:val="22"/>
        </w:rPr>
        <w:t xml:space="preserve">classical </w:t>
      </w:r>
      <w:r w:rsidRPr="00EE3835">
        <w:rPr>
          <w:rFonts w:ascii="Arial" w:hAnsi="Arial" w:cs="Arial"/>
          <w:sz w:val="22"/>
          <w:szCs w:val="22"/>
        </w:rPr>
        <w:t xml:space="preserve">markers </w:t>
      </w:r>
      <w:r>
        <w:rPr>
          <w:rFonts w:ascii="Arial" w:hAnsi="Arial" w:cs="Arial"/>
          <w:sz w:val="22"/>
          <w:szCs w:val="22"/>
        </w:rPr>
        <w:t>of early- and late-born excitatory projection neurons, interneurons,</w:t>
      </w:r>
      <w:r w:rsidRPr="00EE3835">
        <w:rPr>
          <w:rFonts w:ascii="Arial" w:hAnsi="Arial" w:cs="Arial"/>
          <w:sz w:val="22"/>
          <w:szCs w:val="22"/>
        </w:rPr>
        <w:t xml:space="preserve"> </w:t>
      </w:r>
      <w:r>
        <w:rPr>
          <w:rFonts w:ascii="Arial" w:hAnsi="Arial" w:cs="Arial"/>
          <w:sz w:val="22"/>
          <w:szCs w:val="22"/>
        </w:rPr>
        <w:t xml:space="preserve">and glia </w:t>
      </w:r>
      <w:r w:rsidRPr="00EE3835">
        <w:rPr>
          <w:rFonts w:ascii="Arial" w:hAnsi="Arial" w:cs="Arial"/>
          <w:sz w:val="22"/>
          <w:szCs w:val="22"/>
        </w:rPr>
        <w:t>(Fig. 5</w:t>
      </w:r>
      <w:r>
        <w:rPr>
          <w:rFonts w:ascii="Arial" w:hAnsi="Arial" w:cs="Arial"/>
          <w:sz w:val="22"/>
          <w:szCs w:val="22"/>
        </w:rPr>
        <w:t xml:space="preserve">f; </w:t>
      </w:r>
      <w:r w:rsidRPr="00EE3835">
        <w:rPr>
          <w:rFonts w:ascii="Arial" w:hAnsi="Arial" w:cs="Arial"/>
          <w:sz w:val="22"/>
          <w:szCs w:val="22"/>
        </w:rPr>
        <w:t xml:space="preserve">see </w:t>
      </w:r>
      <w:r>
        <w:rPr>
          <w:rFonts w:ascii="Arial" w:hAnsi="Arial" w:cs="Arial"/>
          <w:sz w:val="22"/>
          <w:szCs w:val="22"/>
        </w:rPr>
        <w:t>Methods</w:t>
      </w:r>
      <w:r w:rsidRPr="00EE3835">
        <w:rPr>
          <w:rFonts w:ascii="Arial" w:hAnsi="Arial" w:cs="Arial"/>
          <w:sz w:val="22"/>
          <w:szCs w:val="22"/>
        </w:rPr>
        <w:t xml:space="preserve"> for detailed </w:t>
      </w:r>
      <w:r>
        <w:rPr>
          <w:rFonts w:ascii="Arial" w:hAnsi="Arial" w:cs="Arial"/>
          <w:sz w:val="22"/>
          <w:szCs w:val="22"/>
        </w:rPr>
        <w:t>description</w:t>
      </w:r>
      <w:r w:rsidRPr="00EE3835">
        <w:rPr>
          <w:rFonts w:ascii="Arial" w:hAnsi="Arial" w:cs="Arial"/>
          <w:sz w:val="22"/>
          <w:szCs w:val="22"/>
        </w:rPr>
        <w:t xml:space="preserve">). We found that a small </w:t>
      </w:r>
      <w:r>
        <w:rPr>
          <w:rFonts w:ascii="Arial" w:hAnsi="Arial" w:cs="Arial"/>
          <w:sz w:val="22"/>
          <w:szCs w:val="22"/>
        </w:rPr>
        <w:t>number</w:t>
      </w:r>
      <w:r w:rsidRPr="00EE3835">
        <w:rPr>
          <w:rFonts w:ascii="Arial" w:hAnsi="Arial" w:cs="Arial"/>
          <w:sz w:val="22"/>
          <w:szCs w:val="22"/>
        </w:rPr>
        <w:t xml:space="preserve"> of cells</w:t>
      </w:r>
      <w:r>
        <w:rPr>
          <w:rFonts w:ascii="Arial" w:hAnsi="Arial" w:cs="Arial"/>
          <w:sz w:val="22"/>
          <w:szCs w:val="22"/>
        </w:rPr>
        <w:t xml:space="preserve"> in the 80 days old cultures</w:t>
      </w:r>
      <w:r w:rsidRPr="00EE3835">
        <w:rPr>
          <w:rFonts w:ascii="Arial" w:hAnsi="Arial" w:cs="Arial"/>
          <w:sz w:val="22"/>
          <w:szCs w:val="22"/>
        </w:rPr>
        <w:t xml:space="preserve"> w</w:t>
      </w:r>
      <w:r>
        <w:rPr>
          <w:rFonts w:ascii="Arial" w:hAnsi="Arial" w:cs="Arial"/>
          <w:sz w:val="22"/>
          <w:szCs w:val="22"/>
        </w:rPr>
        <w:t>ere</w:t>
      </w:r>
      <w:r w:rsidRPr="00EE3835">
        <w:rPr>
          <w:rFonts w:ascii="Arial" w:hAnsi="Arial" w:cs="Arial"/>
          <w:sz w:val="22"/>
          <w:szCs w:val="22"/>
        </w:rPr>
        <w:t xml:space="preserve"> </w:t>
      </w:r>
      <w:proofErr w:type="spellStart"/>
      <w:r>
        <w:rPr>
          <w:rFonts w:ascii="Arial" w:hAnsi="Arial" w:cs="Arial"/>
          <w:sz w:val="22"/>
          <w:szCs w:val="22"/>
        </w:rPr>
        <w:t>immunopositive</w:t>
      </w:r>
      <w:proofErr w:type="spellEnd"/>
      <w:r>
        <w:rPr>
          <w:rFonts w:ascii="Arial" w:hAnsi="Arial" w:cs="Arial"/>
          <w:sz w:val="22"/>
          <w:szCs w:val="22"/>
        </w:rPr>
        <w:t xml:space="preserve"> for TH</w:t>
      </w:r>
      <w:r w:rsidRPr="00EE3835">
        <w:rPr>
          <w:rFonts w:ascii="Arial" w:hAnsi="Arial" w:cs="Arial"/>
          <w:sz w:val="22"/>
          <w:szCs w:val="22"/>
        </w:rPr>
        <w:t xml:space="preserve">, confirming that these </w:t>
      </w:r>
      <w:r>
        <w:rPr>
          <w:rFonts w:ascii="Arial" w:hAnsi="Arial" w:cs="Arial"/>
          <w:sz w:val="22"/>
          <w:szCs w:val="22"/>
        </w:rPr>
        <w:t>interneurons</w:t>
      </w:r>
      <w:r w:rsidRPr="00EE3835">
        <w:rPr>
          <w:rFonts w:ascii="Arial" w:hAnsi="Arial" w:cs="Arial"/>
          <w:sz w:val="22"/>
          <w:szCs w:val="22"/>
        </w:rPr>
        <w:t xml:space="preserve"> can be </w:t>
      </w:r>
      <w:r>
        <w:rPr>
          <w:rFonts w:ascii="Arial" w:hAnsi="Arial" w:cs="Arial"/>
          <w:sz w:val="22"/>
          <w:szCs w:val="22"/>
        </w:rPr>
        <w:t xml:space="preserve">generated and differentiated </w:t>
      </w:r>
      <w:r w:rsidRPr="000E17B2">
        <w:rPr>
          <w:rFonts w:ascii="Arial" w:hAnsi="Arial" w:cs="Arial"/>
          <w:i/>
          <w:sz w:val="22"/>
          <w:szCs w:val="22"/>
        </w:rPr>
        <w:t>in vitro</w:t>
      </w:r>
      <w:r>
        <w:rPr>
          <w:rFonts w:ascii="Arial" w:hAnsi="Arial" w:cs="Arial"/>
          <w:i/>
          <w:sz w:val="22"/>
          <w:szCs w:val="22"/>
        </w:rPr>
        <w:t xml:space="preserve"> </w:t>
      </w:r>
      <w:r w:rsidRPr="00EE3835">
        <w:rPr>
          <w:rFonts w:ascii="Arial" w:hAnsi="Arial" w:cs="Arial"/>
          <w:sz w:val="22"/>
          <w:szCs w:val="22"/>
        </w:rPr>
        <w:t xml:space="preserve">from </w:t>
      </w:r>
      <w:proofErr w:type="spellStart"/>
      <w:r w:rsidRPr="00EE3835">
        <w:rPr>
          <w:rFonts w:ascii="Arial" w:hAnsi="Arial" w:cs="Arial"/>
          <w:sz w:val="22"/>
          <w:szCs w:val="22"/>
        </w:rPr>
        <w:t>iPSCs</w:t>
      </w:r>
      <w:proofErr w:type="spellEnd"/>
      <w:r>
        <w:rPr>
          <w:rFonts w:ascii="Arial" w:hAnsi="Arial" w:cs="Arial"/>
          <w:sz w:val="22"/>
          <w:szCs w:val="22"/>
        </w:rPr>
        <w:t xml:space="preserve"> after using a neocortical differentiation protocol</w:t>
      </w:r>
      <w:r w:rsidRPr="00EE3835">
        <w:rPr>
          <w:rFonts w:ascii="Arial" w:hAnsi="Arial" w:cs="Arial"/>
          <w:sz w:val="22"/>
          <w:szCs w:val="22"/>
        </w:rPr>
        <w:t xml:space="preserve">. </w:t>
      </w:r>
    </w:p>
    <w:p w14:paraId="442A794A" w14:textId="77777777" w:rsidR="0017087D" w:rsidRDefault="0017087D" w:rsidP="007F56FF">
      <w:pPr>
        <w:tabs>
          <w:tab w:val="left" w:pos="900"/>
        </w:tabs>
        <w:spacing w:line="360" w:lineRule="auto"/>
        <w:jc w:val="both"/>
        <w:rPr>
          <w:rFonts w:ascii="Arial" w:hAnsi="Arial" w:cs="Arial"/>
          <w:sz w:val="22"/>
          <w:szCs w:val="22"/>
        </w:rPr>
      </w:pPr>
      <w:r>
        <w:rPr>
          <w:rFonts w:ascii="Arial" w:hAnsi="Arial" w:cs="Arial"/>
          <w:sz w:val="22"/>
          <w:szCs w:val="22"/>
        </w:rPr>
        <w:lastRenderedPageBreak/>
        <w:tab/>
      </w:r>
      <w:r w:rsidRPr="00EE3835">
        <w:rPr>
          <w:rFonts w:ascii="Arial" w:hAnsi="Arial" w:cs="Arial"/>
          <w:sz w:val="22"/>
          <w:szCs w:val="22"/>
        </w:rPr>
        <w:t xml:space="preserve">We </w:t>
      </w:r>
      <w:r>
        <w:rPr>
          <w:rFonts w:ascii="Arial" w:hAnsi="Arial" w:cs="Arial"/>
          <w:sz w:val="22"/>
          <w:szCs w:val="22"/>
        </w:rPr>
        <w:t xml:space="preserve">then </w:t>
      </w:r>
      <w:r w:rsidRPr="00EE3835">
        <w:rPr>
          <w:rFonts w:ascii="Arial" w:hAnsi="Arial" w:cs="Arial"/>
          <w:sz w:val="22"/>
          <w:szCs w:val="22"/>
        </w:rPr>
        <w:t xml:space="preserve">assessed the </w:t>
      </w:r>
      <w:r>
        <w:rPr>
          <w:rFonts w:ascii="Arial" w:hAnsi="Arial" w:cs="Arial"/>
          <w:sz w:val="22"/>
          <w:szCs w:val="22"/>
        </w:rPr>
        <w:t xml:space="preserve">heterogeneous </w:t>
      </w:r>
      <w:proofErr w:type="spellStart"/>
      <w:r w:rsidRPr="00EE3835">
        <w:rPr>
          <w:rFonts w:ascii="Arial" w:hAnsi="Arial" w:cs="Arial"/>
          <w:sz w:val="22"/>
          <w:szCs w:val="22"/>
        </w:rPr>
        <w:t>hiPSC</w:t>
      </w:r>
      <w:proofErr w:type="spellEnd"/>
      <w:r w:rsidRPr="00EE3835">
        <w:rPr>
          <w:rFonts w:ascii="Arial" w:hAnsi="Arial" w:cs="Arial"/>
          <w:sz w:val="22"/>
          <w:szCs w:val="22"/>
        </w:rPr>
        <w:t>-derived neuronal culture with a monoamine uptake assay</w:t>
      </w:r>
      <w:r>
        <w:rPr>
          <w:rFonts w:ascii="Arial" w:hAnsi="Arial" w:cs="Arial"/>
          <w:sz w:val="22"/>
          <w:szCs w:val="22"/>
        </w:rPr>
        <w:t xml:space="preserve"> </w:t>
      </w:r>
      <w:r w:rsidRPr="00EE3835">
        <w:rPr>
          <w:rFonts w:ascii="Arial" w:hAnsi="Arial" w:cs="Arial"/>
          <w:sz w:val="22"/>
          <w:szCs w:val="22"/>
        </w:rPr>
        <w:t>(Fig. 5</w:t>
      </w:r>
      <w:r>
        <w:rPr>
          <w:rFonts w:ascii="Arial" w:hAnsi="Arial" w:cs="Arial"/>
          <w:sz w:val="22"/>
          <w:szCs w:val="22"/>
        </w:rPr>
        <w:t>f</w:t>
      </w:r>
      <w:r w:rsidRPr="00EE3835">
        <w:rPr>
          <w:rFonts w:ascii="Arial" w:hAnsi="Arial" w:cs="Arial"/>
          <w:sz w:val="22"/>
          <w:szCs w:val="22"/>
        </w:rPr>
        <w:t xml:space="preserve">, see </w:t>
      </w:r>
      <w:r>
        <w:rPr>
          <w:rFonts w:ascii="Arial" w:hAnsi="Arial" w:cs="Arial"/>
          <w:sz w:val="22"/>
          <w:szCs w:val="22"/>
        </w:rPr>
        <w:t>Methods</w:t>
      </w:r>
      <w:r w:rsidRPr="00EE3835">
        <w:rPr>
          <w:rFonts w:ascii="Arial" w:hAnsi="Arial" w:cs="Arial"/>
          <w:sz w:val="22"/>
          <w:szCs w:val="22"/>
        </w:rPr>
        <w:t xml:space="preserve">). We found that 8.52% ± 1.90% of the </w:t>
      </w:r>
      <w:r>
        <w:rPr>
          <w:rFonts w:ascii="Arial" w:hAnsi="Arial" w:cs="Arial"/>
          <w:sz w:val="22"/>
          <w:szCs w:val="22"/>
        </w:rPr>
        <w:t>interneurons</w:t>
      </w:r>
      <w:r w:rsidRPr="00EE3835">
        <w:rPr>
          <w:rFonts w:ascii="Arial" w:hAnsi="Arial" w:cs="Arial"/>
          <w:sz w:val="22"/>
          <w:szCs w:val="22"/>
        </w:rPr>
        <w:t xml:space="preserve"> were able to transport </w:t>
      </w:r>
      <w:r>
        <w:rPr>
          <w:rFonts w:ascii="Arial" w:hAnsi="Arial" w:cs="Arial"/>
          <w:sz w:val="22"/>
          <w:szCs w:val="22"/>
        </w:rPr>
        <w:t>a</w:t>
      </w:r>
      <w:r w:rsidRPr="00EE3835">
        <w:rPr>
          <w:rFonts w:ascii="Arial" w:hAnsi="Arial" w:cs="Arial"/>
          <w:sz w:val="22"/>
          <w:szCs w:val="22"/>
        </w:rPr>
        <w:t xml:space="preserve"> </w:t>
      </w:r>
      <w:proofErr w:type="spellStart"/>
      <w:r w:rsidRPr="00EE3835">
        <w:rPr>
          <w:rFonts w:ascii="Arial" w:hAnsi="Arial" w:cs="Arial"/>
          <w:sz w:val="22"/>
          <w:szCs w:val="22"/>
        </w:rPr>
        <w:t>fluorophor-labelled</w:t>
      </w:r>
      <w:proofErr w:type="spellEnd"/>
      <w:r w:rsidRPr="00EE3835">
        <w:rPr>
          <w:rFonts w:ascii="Arial" w:hAnsi="Arial" w:cs="Arial"/>
          <w:sz w:val="22"/>
          <w:szCs w:val="22"/>
        </w:rPr>
        <w:t xml:space="preserve"> synthetic monoamine. From this population, 17.83% ± 14.53% of </w:t>
      </w:r>
      <w:r>
        <w:rPr>
          <w:rFonts w:ascii="Arial" w:hAnsi="Arial" w:cs="Arial"/>
          <w:sz w:val="22"/>
          <w:szCs w:val="22"/>
        </w:rPr>
        <w:t>interneurons</w:t>
      </w:r>
      <w:r w:rsidRPr="00EE3835">
        <w:rPr>
          <w:rFonts w:ascii="Arial" w:hAnsi="Arial" w:cs="Arial"/>
          <w:sz w:val="22"/>
          <w:szCs w:val="22"/>
        </w:rPr>
        <w:t xml:space="preserve"> also expressed both TH and DDC, corroborating that these </w:t>
      </w:r>
      <w:r>
        <w:rPr>
          <w:rFonts w:ascii="Arial" w:hAnsi="Arial" w:cs="Arial"/>
          <w:sz w:val="22"/>
          <w:szCs w:val="22"/>
        </w:rPr>
        <w:t>interneurons</w:t>
      </w:r>
      <w:r w:rsidRPr="00EE3835">
        <w:rPr>
          <w:rFonts w:ascii="Arial" w:hAnsi="Arial" w:cs="Arial"/>
          <w:sz w:val="22"/>
          <w:szCs w:val="22"/>
        </w:rPr>
        <w:t xml:space="preserve"> were able to produce and transport dopamine (Fig. 5</w:t>
      </w:r>
      <w:r>
        <w:rPr>
          <w:rFonts w:ascii="Arial" w:hAnsi="Arial" w:cs="Arial"/>
          <w:sz w:val="22"/>
          <w:szCs w:val="22"/>
        </w:rPr>
        <w:t>g and 5h</w:t>
      </w:r>
      <w:r w:rsidRPr="00EE3835">
        <w:rPr>
          <w:rFonts w:ascii="Arial" w:hAnsi="Arial" w:cs="Arial"/>
          <w:sz w:val="22"/>
          <w:szCs w:val="22"/>
        </w:rPr>
        <w:t>). We also found a small population that was able to transport dopamine and expressed TH but did not express DDC (4.22% ± 3.30%) and, therefore, could not produce dopamine.</w:t>
      </w:r>
      <w:r>
        <w:rPr>
          <w:rFonts w:ascii="Arial" w:hAnsi="Arial" w:cs="Arial"/>
          <w:sz w:val="22"/>
          <w:szCs w:val="22"/>
        </w:rPr>
        <w:t xml:space="preserve"> </w:t>
      </w:r>
    </w:p>
    <w:p w14:paraId="2C7BE43A" w14:textId="77777777" w:rsidR="0017087D" w:rsidRDefault="0017087D" w:rsidP="007F56FF">
      <w:pPr>
        <w:tabs>
          <w:tab w:val="left" w:pos="900"/>
        </w:tabs>
        <w:spacing w:line="360" w:lineRule="auto"/>
        <w:jc w:val="both"/>
        <w:rPr>
          <w:rFonts w:ascii="Arial" w:hAnsi="Arial" w:cs="Arial"/>
          <w:sz w:val="22"/>
          <w:szCs w:val="22"/>
        </w:rPr>
      </w:pPr>
      <w:r>
        <w:rPr>
          <w:rFonts w:ascii="Arial" w:hAnsi="Arial" w:cs="Arial"/>
          <w:sz w:val="22"/>
          <w:szCs w:val="22"/>
        </w:rPr>
        <w:tab/>
        <w:t>Together, these experiments reveal that human forebrain TH+ interneurons are a rare subpopulation of molecularly diverse and unusual interneurons that appear later in development than most of other interneuron subtypes, and express key proteins for dopamine biosynthesis and transport.</w:t>
      </w:r>
    </w:p>
    <w:p w14:paraId="27EF3E78" w14:textId="77777777" w:rsidR="0017087D" w:rsidRPr="00EE3835" w:rsidRDefault="0017087D" w:rsidP="007F56FF">
      <w:pPr>
        <w:tabs>
          <w:tab w:val="left" w:pos="900"/>
        </w:tabs>
        <w:spacing w:line="360" w:lineRule="auto"/>
        <w:jc w:val="both"/>
        <w:rPr>
          <w:rFonts w:ascii="Arial" w:hAnsi="Arial" w:cs="Arial"/>
          <w:sz w:val="22"/>
          <w:szCs w:val="22"/>
        </w:rPr>
      </w:pPr>
    </w:p>
    <w:p w14:paraId="203C3A51" w14:textId="77777777" w:rsidR="0017087D" w:rsidRPr="00836FA0" w:rsidRDefault="0017087D" w:rsidP="007F56FF">
      <w:pPr>
        <w:tabs>
          <w:tab w:val="left" w:pos="2297"/>
        </w:tabs>
        <w:spacing w:line="360" w:lineRule="auto"/>
        <w:jc w:val="both"/>
        <w:outlineLvl w:val="0"/>
        <w:rPr>
          <w:rFonts w:ascii="Arial" w:hAnsi="Arial" w:cs="Arial"/>
          <w:b/>
          <w:color w:val="365F91" w:themeColor="accent1" w:themeShade="BF"/>
          <w:sz w:val="22"/>
          <w:szCs w:val="22"/>
        </w:rPr>
      </w:pPr>
      <w:r>
        <w:rPr>
          <w:rFonts w:ascii="Arial" w:hAnsi="Arial" w:cs="Arial"/>
          <w:b/>
          <w:color w:val="365F91" w:themeColor="accent1" w:themeShade="BF"/>
          <w:sz w:val="22"/>
          <w:szCs w:val="22"/>
        </w:rPr>
        <w:t>Concluding remarks</w:t>
      </w:r>
    </w:p>
    <w:p w14:paraId="4195FC29" w14:textId="77777777" w:rsidR="0017087D" w:rsidRPr="00607DBC" w:rsidRDefault="0017087D" w:rsidP="007F56FF">
      <w:pPr>
        <w:tabs>
          <w:tab w:val="left" w:pos="2297"/>
        </w:tabs>
        <w:spacing w:line="360" w:lineRule="auto"/>
        <w:jc w:val="both"/>
        <w:rPr>
          <w:rFonts w:ascii="Arial" w:hAnsi="Arial" w:cs="Arial"/>
          <w:sz w:val="22"/>
          <w:szCs w:val="22"/>
        </w:rPr>
      </w:pPr>
      <w:r w:rsidRPr="00607DBC">
        <w:rPr>
          <w:rFonts w:ascii="Arial" w:hAnsi="Arial" w:cs="Arial"/>
          <w:sz w:val="22"/>
          <w:szCs w:val="22"/>
        </w:rPr>
        <w:t xml:space="preserve">Here we describe the generation and analysis of the most comprehensive comparative </w:t>
      </w:r>
      <w:proofErr w:type="spellStart"/>
      <w:r w:rsidRPr="00607DBC">
        <w:rPr>
          <w:rFonts w:ascii="Arial" w:hAnsi="Arial" w:cs="Arial"/>
          <w:sz w:val="22"/>
          <w:szCs w:val="22"/>
        </w:rPr>
        <w:t>transcriptomic</w:t>
      </w:r>
      <w:proofErr w:type="spellEnd"/>
      <w:r w:rsidRPr="00607DBC">
        <w:rPr>
          <w:rFonts w:ascii="Arial" w:hAnsi="Arial" w:cs="Arial"/>
          <w:sz w:val="22"/>
          <w:szCs w:val="22"/>
        </w:rPr>
        <w:t xml:space="preserve"> dataset (to our knowledge) of different regions of human, chimpanzee, and macaque brains to date, utilizing high-quality specimens and standardized tissue dissection and data generation. Furthermore, our </w:t>
      </w:r>
      <w:proofErr w:type="spellStart"/>
      <w:r w:rsidRPr="00607DBC">
        <w:rPr>
          <w:rFonts w:ascii="Arial" w:hAnsi="Arial" w:cs="Arial"/>
          <w:i/>
          <w:sz w:val="22"/>
          <w:szCs w:val="22"/>
        </w:rPr>
        <w:t>XSAnno</w:t>
      </w:r>
      <w:proofErr w:type="spellEnd"/>
      <w:r w:rsidRPr="00607DBC">
        <w:rPr>
          <w:rFonts w:ascii="Arial" w:hAnsi="Arial" w:cs="Arial"/>
          <w:sz w:val="22"/>
          <w:szCs w:val="22"/>
        </w:rPr>
        <w:t xml:space="preserve"> pipeline improved the accuracy of inter-species gene expression comparisons. All data are publicly available in the Non-Human Primate Brain </w:t>
      </w:r>
      <w:proofErr w:type="spellStart"/>
      <w:r w:rsidRPr="00607DBC">
        <w:rPr>
          <w:rFonts w:ascii="Arial" w:hAnsi="Arial" w:cs="Arial"/>
          <w:sz w:val="22"/>
          <w:szCs w:val="22"/>
        </w:rPr>
        <w:t>Transcriptomes</w:t>
      </w:r>
      <w:proofErr w:type="spellEnd"/>
      <w:r w:rsidRPr="00607DBC">
        <w:rPr>
          <w:rFonts w:ascii="Arial" w:hAnsi="Arial" w:cs="Arial"/>
          <w:sz w:val="22"/>
          <w:szCs w:val="22"/>
        </w:rPr>
        <w:t xml:space="preserve"> (www.sestanlab.org/resources), </w:t>
      </w:r>
      <w:proofErr w:type="spellStart"/>
      <w:r w:rsidRPr="00607DBC">
        <w:rPr>
          <w:rFonts w:ascii="Arial" w:hAnsi="Arial" w:cs="Arial"/>
          <w:sz w:val="22"/>
          <w:szCs w:val="22"/>
        </w:rPr>
        <w:t>Brainspan</w:t>
      </w:r>
      <w:proofErr w:type="spellEnd"/>
      <w:r w:rsidRPr="00607DBC">
        <w:rPr>
          <w:rFonts w:ascii="Arial" w:hAnsi="Arial" w:cs="Arial"/>
          <w:sz w:val="22"/>
          <w:szCs w:val="22"/>
        </w:rPr>
        <w:t xml:space="preserve"> (www.brainspan.org) and </w:t>
      </w:r>
      <w:proofErr w:type="spellStart"/>
      <w:r w:rsidRPr="00607DBC">
        <w:rPr>
          <w:rFonts w:ascii="Arial" w:hAnsi="Arial" w:cs="Arial"/>
          <w:sz w:val="22"/>
          <w:szCs w:val="22"/>
        </w:rPr>
        <w:t>PsychENCODE</w:t>
      </w:r>
      <w:proofErr w:type="spellEnd"/>
      <w:r w:rsidRPr="00607DBC">
        <w:rPr>
          <w:rFonts w:ascii="Arial" w:hAnsi="Arial" w:cs="Arial"/>
          <w:sz w:val="22"/>
          <w:szCs w:val="22"/>
        </w:rPr>
        <w:t xml:space="preserve"> (</w:t>
      </w:r>
      <w:hyperlink r:id="rId11" w:history="1">
        <w:r w:rsidRPr="00607DBC">
          <w:rPr>
            <w:rStyle w:val="Hyperlink"/>
            <w:rFonts w:ascii="Arial" w:hAnsi="Arial" w:cs="Arial"/>
            <w:color w:val="auto"/>
            <w:sz w:val="22"/>
            <w:szCs w:val="22"/>
            <w:u w:val="none"/>
          </w:rPr>
          <w:t>www.psychencode.org</w:t>
        </w:r>
      </w:hyperlink>
      <w:r w:rsidRPr="00607DBC">
        <w:rPr>
          <w:rFonts w:ascii="Arial" w:hAnsi="Arial" w:cs="Arial"/>
          <w:sz w:val="22"/>
          <w:szCs w:val="22"/>
        </w:rPr>
        <w:t xml:space="preserve">) databases, providing a foundational resource for future evolutionary and neuroscience studies. </w:t>
      </w:r>
    </w:p>
    <w:p w14:paraId="31F7765B" w14:textId="77777777" w:rsidR="0017087D" w:rsidRPr="00607DBC" w:rsidRDefault="0017087D" w:rsidP="007F56FF">
      <w:pPr>
        <w:tabs>
          <w:tab w:val="left" w:pos="900"/>
          <w:tab w:val="left" w:pos="1440"/>
        </w:tabs>
        <w:spacing w:line="360" w:lineRule="auto"/>
        <w:jc w:val="both"/>
        <w:rPr>
          <w:rFonts w:ascii="Arial" w:hAnsi="Arial" w:cs="Arial"/>
          <w:sz w:val="22"/>
          <w:szCs w:val="22"/>
        </w:rPr>
      </w:pPr>
      <w:r>
        <w:rPr>
          <w:rFonts w:ascii="Arial" w:hAnsi="Arial" w:cs="Arial"/>
          <w:sz w:val="22"/>
          <w:szCs w:val="22"/>
        </w:rPr>
        <w:tab/>
      </w:r>
      <w:r w:rsidRPr="00607DBC">
        <w:rPr>
          <w:rFonts w:ascii="Arial" w:hAnsi="Arial" w:cs="Arial"/>
          <w:sz w:val="22"/>
          <w:szCs w:val="22"/>
        </w:rPr>
        <w:t xml:space="preserve">Our integrated analyses of the dataset found substantial differences in the number of protein-coding and noncoding genes that exhibited species-specific expression across the analyzed brain regions. The great majority of genes appeared to have a conserved expression pattern in the analyzed brain regions across the three species, with remaining genes (approximately 25.9% of mRNA genes) exhibiting global as well as region- and cell type-specific expression pattern differences. Many of these DEX genes, including several highly connected hub genes within </w:t>
      </w:r>
      <w:proofErr w:type="spellStart"/>
      <w:r w:rsidRPr="00607DBC">
        <w:rPr>
          <w:rFonts w:ascii="Arial" w:hAnsi="Arial" w:cs="Arial"/>
          <w:sz w:val="22"/>
          <w:szCs w:val="22"/>
        </w:rPr>
        <w:t>coexpression</w:t>
      </w:r>
      <w:proofErr w:type="spellEnd"/>
      <w:r w:rsidRPr="00607DBC">
        <w:rPr>
          <w:rFonts w:ascii="Arial" w:hAnsi="Arial" w:cs="Arial"/>
          <w:sz w:val="22"/>
          <w:szCs w:val="22"/>
        </w:rPr>
        <w:t xml:space="preserve"> modules, encode transcription factors or are putative targets of </w:t>
      </w:r>
      <w:proofErr w:type="spellStart"/>
      <w:r w:rsidRPr="00607DBC">
        <w:rPr>
          <w:rFonts w:ascii="Arial" w:hAnsi="Arial" w:cs="Arial"/>
          <w:sz w:val="22"/>
          <w:szCs w:val="22"/>
        </w:rPr>
        <w:t>miRNAs</w:t>
      </w:r>
      <w:proofErr w:type="spellEnd"/>
      <w:r w:rsidRPr="00607DBC">
        <w:rPr>
          <w:rFonts w:ascii="Arial" w:hAnsi="Arial" w:cs="Arial"/>
          <w:sz w:val="22"/>
          <w:szCs w:val="22"/>
        </w:rPr>
        <w:t xml:space="preserve"> with complementary species-specific expression patterns, suggesting differences in transcriptional and posttranscriptional co-regulation at multiple levels. These and other differences uncovered by our analysis therefore reveal the distinct regional and cellular transcriptional brain architecture of human, chimpanzee, and macaque, possibly reflecting differences in structural and functional connectivity as well as each species’ environment and lifestyle. </w:t>
      </w:r>
    </w:p>
    <w:p w14:paraId="7D844324" w14:textId="77777777" w:rsidR="0017087D" w:rsidRPr="00607DBC" w:rsidRDefault="0017087D" w:rsidP="007F56FF">
      <w:pPr>
        <w:tabs>
          <w:tab w:val="left" w:pos="900"/>
        </w:tabs>
        <w:spacing w:line="360" w:lineRule="auto"/>
        <w:jc w:val="both"/>
        <w:rPr>
          <w:rFonts w:ascii="Arial" w:hAnsi="Arial" w:cs="Arial"/>
          <w:sz w:val="22"/>
          <w:szCs w:val="22"/>
        </w:rPr>
      </w:pPr>
      <w:r>
        <w:rPr>
          <w:rFonts w:ascii="Arial" w:hAnsi="Arial" w:cs="Arial"/>
          <w:sz w:val="22"/>
          <w:szCs w:val="22"/>
        </w:rPr>
        <w:lastRenderedPageBreak/>
        <w:tab/>
      </w:r>
      <w:r w:rsidRPr="00607DBC">
        <w:rPr>
          <w:rFonts w:ascii="Arial" w:hAnsi="Arial" w:cs="Arial"/>
          <w:sz w:val="22"/>
          <w:szCs w:val="22"/>
        </w:rPr>
        <w:t xml:space="preserve">Of the genes and co-expression modules exhibiting human-specific gene expression patterns, many are associated with important biological processes and thus likely to contribute to human-specific aspects of development and function and, when disrupted, dysfunction.  For example, our analyses of gene co-expression networks revealed species- and human- specific changes in many genes encoding ion channels, neurotransmitter biosynthesis enzymes and receptors. Interestingly, we found that receptors for both the </w:t>
      </w:r>
      <w:proofErr w:type="spellStart"/>
      <w:r w:rsidRPr="00607DBC">
        <w:rPr>
          <w:rFonts w:ascii="Arial" w:hAnsi="Arial" w:cs="Arial"/>
          <w:sz w:val="22"/>
          <w:szCs w:val="22"/>
        </w:rPr>
        <w:t>glutamatergic</w:t>
      </w:r>
      <w:proofErr w:type="spellEnd"/>
      <w:r w:rsidRPr="00607DBC">
        <w:rPr>
          <w:rFonts w:ascii="Arial" w:hAnsi="Arial" w:cs="Arial"/>
          <w:sz w:val="22"/>
          <w:szCs w:val="22"/>
        </w:rPr>
        <w:t xml:space="preserve"> and the </w:t>
      </w:r>
      <w:proofErr w:type="spellStart"/>
      <w:r w:rsidRPr="00607DBC">
        <w:rPr>
          <w:rFonts w:ascii="Arial" w:hAnsi="Arial" w:cs="Arial"/>
          <w:sz w:val="22"/>
          <w:szCs w:val="22"/>
        </w:rPr>
        <w:t>GABAergic</w:t>
      </w:r>
      <w:proofErr w:type="spellEnd"/>
      <w:r w:rsidRPr="00607DBC">
        <w:rPr>
          <w:rFonts w:ascii="Arial" w:hAnsi="Arial" w:cs="Arial"/>
          <w:sz w:val="22"/>
          <w:szCs w:val="22"/>
        </w:rPr>
        <w:t xml:space="preserve"> systems were well conserved among species and that this conservation was also present at the level of the coding sequence, indicating that </w:t>
      </w:r>
      <w:proofErr w:type="spellStart"/>
      <w:r w:rsidRPr="00607DBC">
        <w:rPr>
          <w:rFonts w:ascii="Arial" w:hAnsi="Arial" w:cs="Arial"/>
          <w:sz w:val="22"/>
          <w:szCs w:val="22"/>
        </w:rPr>
        <w:t>glutamatergic</w:t>
      </w:r>
      <w:proofErr w:type="spellEnd"/>
      <w:r w:rsidRPr="00607DBC">
        <w:rPr>
          <w:rFonts w:ascii="Arial" w:hAnsi="Arial" w:cs="Arial"/>
          <w:sz w:val="22"/>
          <w:szCs w:val="22"/>
        </w:rPr>
        <w:t xml:space="preserve"> and </w:t>
      </w:r>
      <w:proofErr w:type="spellStart"/>
      <w:r w:rsidRPr="00607DBC">
        <w:rPr>
          <w:rFonts w:ascii="Arial" w:hAnsi="Arial" w:cs="Arial"/>
          <w:sz w:val="22"/>
          <w:szCs w:val="22"/>
        </w:rPr>
        <w:t>GABAergic</w:t>
      </w:r>
      <w:proofErr w:type="spellEnd"/>
      <w:r w:rsidRPr="00607DBC">
        <w:rPr>
          <w:rFonts w:ascii="Arial" w:hAnsi="Arial" w:cs="Arial"/>
          <w:sz w:val="22"/>
          <w:szCs w:val="22"/>
        </w:rPr>
        <w:t xml:space="preserve"> receptor genes are probably under higher selective pressure. These systems are the major excitatory and inhibitory neurotransmitter systems, respectively, and their homeostatic regulation has to be fine-tuned in order to have a balance of excitation/inhibition in neural circuits; if this balance is disrupted it may lead to brain malfunction and disease</w:t>
      </w:r>
      <w:r w:rsidRPr="00512DE1">
        <w:rPr>
          <w:rFonts w:ascii="Arial" w:hAnsi="Arial" w:cs="Arial"/>
          <w:noProof/>
          <w:sz w:val="22"/>
          <w:szCs w:val="22"/>
          <w:vertAlign w:val="superscript"/>
        </w:rPr>
        <w:t>45</w:t>
      </w:r>
      <w:r w:rsidRPr="00607DBC">
        <w:rPr>
          <w:rFonts w:ascii="Arial" w:hAnsi="Arial" w:cs="Arial"/>
          <w:sz w:val="22"/>
          <w:szCs w:val="22"/>
        </w:rPr>
        <w:t xml:space="preserve">. Conversely, our analyses revealed that many genes associated with </w:t>
      </w:r>
      <w:proofErr w:type="spellStart"/>
      <w:r w:rsidRPr="00607DBC">
        <w:rPr>
          <w:rFonts w:ascii="Arial" w:hAnsi="Arial" w:cs="Arial"/>
          <w:sz w:val="22"/>
          <w:szCs w:val="22"/>
        </w:rPr>
        <w:t>neuromodulatory</w:t>
      </w:r>
      <w:proofErr w:type="spellEnd"/>
      <w:r w:rsidRPr="00607DBC">
        <w:rPr>
          <w:rFonts w:ascii="Arial" w:hAnsi="Arial" w:cs="Arial"/>
          <w:sz w:val="22"/>
          <w:szCs w:val="22"/>
        </w:rPr>
        <w:t xml:space="preserve"> systems show substantial species expression differences. Changes in the cellular composition of ion channels or neurotransmitter signaling proteins can have profound effects on neuronal and neural circuit functions and lead to circuit dysfunction</w:t>
      </w:r>
      <w:r w:rsidRPr="00512DE1">
        <w:rPr>
          <w:rFonts w:ascii="Arial" w:hAnsi="Arial" w:cs="Arial"/>
          <w:noProof/>
          <w:sz w:val="22"/>
          <w:szCs w:val="22"/>
          <w:vertAlign w:val="superscript"/>
        </w:rPr>
        <w:t>45,46</w:t>
      </w:r>
      <w:r w:rsidRPr="00607DBC">
        <w:rPr>
          <w:rFonts w:ascii="Arial" w:hAnsi="Arial" w:cs="Arial"/>
          <w:sz w:val="22"/>
          <w:szCs w:val="22"/>
        </w:rPr>
        <w:t xml:space="preserve">. Consistent with this, some of the human-specific DEX mRNAs and </w:t>
      </w:r>
      <w:proofErr w:type="spellStart"/>
      <w:r w:rsidRPr="00607DBC">
        <w:rPr>
          <w:rFonts w:ascii="Arial" w:hAnsi="Arial" w:cs="Arial"/>
          <w:sz w:val="22"/>
          <w:szCs w:val="22"/>
        </w:rPr>
        <w:t>miRNAs</w:t>
      </w:r>
      <w:proofErr w:type="spellEnd"/>
      <w:r w:rsidRPr="00607DBC">
        <w:rPr>
          <w:rFonts w:ascii="Arial" w:hAnsi="Arial" w:cs="Arial"/>
          <w:sz w:val="22"/>
          <w:szCs w:val="22"/>
        </w:rPr>
        <w:t xml:space="preserve"> identified here have previously been functionally linked to neuropsychiatric disorders.  Thus, evolutionary changes in gene expression involving both excitatory and inhibitory neurons occurred in the different lineages, reflecting a molecular reorganization likely affecting the physiological properties of and functional outputs from brain circuits.  </w:t>
      </w:r>
    </w:p>
    <w:p w14:paraId="5610C439" w14:textId="77777777" w:rsidR="0017087D" w:rsidRPr="00607DBC" w:rsidRDefault="0017087D" w:rsidP="007F56FF">
      <w:pPr>
        <w:spacing w:line="360" w:lineRule="auto"/>
        <w:jc w:val="both"/>
        <w:rPr>
          <w:rFonts w:ascii="Arial" w:hAnsi="Arial" w:cs="Arial"/>
          <w:sz w:val="22"/>
          <w:szCs w:val="22"/>
        </w:rPr>
      </w:pPr>
      <w:r>
        <w:rPr>
          <w:rFonts w:ascii="Arial" w:hAnsi="Arial" w:cs="Arial"/>
          <w:sz w:val="22"/>
          <w:szCs w:val="22"/>
        </w:rPr>
        <w:tab/>
      </w:r>
      <w:r w:rsidRPr="00607DBC">
        <w:rPr>
          <w:rFonts w:ascii="Arial" w:hAnsi="Arial" w:cs="Arial"/>
          <w:sz w:val="22"/>
          <w:szCs w:val="22"/>
        </w:rPr>
        <w:t xml:space="preserve">Most notably, our analyses revealed that the organization of </w:t>
      </w:r>
      <w:proofErr w:type="spellStart"/>
      <w:r w:rsidRPr="00607DBC">
        <w:rPr>
          <w:rFonts w:ascii="Arial" w:hAnsi="Arial" w:cs="Arial"/>
          <w:sz w:val="22"/>
          <w:szCs w:val="22"/>
        </w:rPr>
        <w:t>monoaminergic</w:t>
      </w:r>
      <w:proofErr w:type="spellEnd"/>
      <w:r w:rsidRPr="00607DBC">
        <w:rPr>
          <w:rFonts w:ascii="Arial" w:hAnsi="Arial" w:cs="Arial"/>
          <w:sz w:val="22"/>
          <w:szCs w:val="22"/>
        </w:rPr>
        <w:t xml:space="preserve"> systems is dramatically different between humans and other African apes, an observation highlighted by our characterization of a TH-</w:t>
      </w:r>
      <w:proofErr w:type="spellStart"/>
      <w:r w:rsidRPr="00607DBC">
        <w:rPr>
          <w:rFonts w:ascii="Arial" w:hAnsi="Arial" w:cs="Arial"/>
          <w:sz w:val="22"/>
          <w:szCs w:val="22"/>
        </w:rPr>
        <w:t>immunopositive</w:t>
      </w:r>
      <w:proofErr w:type="spellEnd"/>
      <w:r w:rsidRPr="00607DBC">
        <w:rPr>
          <w:rFonts w:ascii="Arial" w:hAnsi="Arial" w:cs="Arial"/>
          <w:sz w:val="22"/>
          <w:szCs w:val="22"/>
        </w:rPr>
        <w:t xml:space="preserve"> interneuron population enriched in the human striatum and absent from the cerebral cortex (NCX and H</w:t>
      </w:r>
      <w:r>
        <w:rPr>
          <w:rFonts w:ascii="Arial" w:hAnsi="Arial" w:cs="Arial"/>
          <w:sz w:val="22"/>
          <w:szCs w:val="22"/>
        </w:rPr>
        <w:t xml:space="preserve">IP) of non-human African apes. </w:t>
      </w:r>
      <w:r w:rsidRPr="00607DBC">
        <w:rPr>
          <w:rFonts w:ascii="Arial" w:hAnsi="Arial" w:cs="Arial"/>
          <w:sz w:val="22"/>
          <w:szCs w:val="22"/>
        </w:rPr>
        <w:t>These differences are clearly reflected at the circuitry level. Several scenarios may explain the absence of rare TH+ interneurons expressing other key genes/proteins for dopamine biosynthesis and transport from the cerebral cortex of non-human African apes. Previous studies in mice</w:t>
      </w:r>
      <w:r w:rsidRPr="00512DE1">
        <w:rPr>
          <w:rFonts w:ascii="Arial" w:hAnsi="Arial" w:cs="Arial"/>
          <w:noProof/>
          <w:sz w:val="22"/>
          <w:szCs w:val="22"/>
          <w:vertAlign w:val="superscript"/>
        </w:rPr>
        <w:t>47</w:t>
      </w:r>
      <w:r w:rsidRPr="00607DBC">
        <w:rPr>
          <w:rFonts w:ascii="Arial" w:hAnsi="Arial" w:cs="Arial"/>
          <w:sz w:val="22"/>
          <w:szCs w:val="22"/>
        </w:rPr>
        <w:t xml:space="preserve"> have shown that distinct interneuron populations generated in the ventral forebrain migrate to different forebrain structures through the influence of semaphoring-</w:t>
      </w:r>
      <w:proofErr w:type="spellStart"/>
      <w:r w:rsidRPr="00607DBC">
        <w:rPr>
          <w:rFonts w:ascii="Arial" w:hAnsi="Arial" w:cs="Arial"/>
          <w:sz w:val="22"/>
          <w:szCs w:val="22"/>
        </w:rPr>
        <w:t>neuropilin</w:t>
      </w:r>
      <w:proofErr w:type="spellEnd"/>
      <w:r w:rsidRPr="00607DBC">
        <w:rPr>
          <w:rFonts w:ascii="Arial" w:hAnsi="Arial" w:cs="Arial"/>
          <w:sz w:val="22"/>
          <w:szCs w:val="22"/>
        </w:rPr>
        <w:t xml:space="preserve"> interactions. It is conceivable that this or another relevant molecular interaction was disrupted in the common ancestor of African apes but that this disruption was reversed in the human lineage. An alternative, though unlikely, possibility is that these interneurons are present in the non-human African ape cortex but do not express TH or DDC, do so only transiently, or die prior to our ability to detect them. Consistent with these latter scenarios, it has been reported </w:t>
      </w:r>
      <w:r w:rsidRPr="00607DBC">
        <w:rPr>
          <w:rFonts w:ascii="Arial" w:hAnsi="Arial" w:cs="Arial"/>
          <w:sz w:val="22"/>
          <w:szCs w:val="22"/>
        </w:rPr>
        <w:lastRenderedPageBreak/>
        <w:t>that 40% of developing cortical interneurons are eliminated through apoptosis during the first 3 postnatal weeks in mice</w:t>
      </w:r>
      <w:r w:rsidRPr="00512DE1">
        <w:rPr>
          <w:rFonts w:ascii="Arial" w:hAnsi="Arial" w:cs="Arial"/>
          <w:noProof/>
          <w:sz w:val="22"/>
          <w:szCs w:val="22"/>
          <w:vertAlign w:val="superscript"/>
        </w:rPr>
        <w:t>48</w:t>
      </w:r>
      <w:r w:rsidRPr="00607DBC">
        <w:rPr>
          <w:rFonts w:ascii="Arial" w:hAnsi="Arial" w:cs="Arial"/>
          <w:sz w:val="22"/>
          <w:szCs w:val="22"/>
        </w:rPr>
        <w:t xml:space="preserve"> and TH </w:t>
      </w:r>
      <w:proofErr w:type="spellStart"/>
      <w:r w:rsidRPr="00607DBC">
        <w:rPr>
          <w:rFonts w:ascii="Arial" w:hAnsi="Arial" w:cs="Arial"/>
          <w:sz w:val="22"/>
          <w:szCs w:val="22"/>
        </w:rPr>
        <w:t>immunoreactivity</w:t>
      </w:r>
      <w:proofErr w:type="spellEnd"/>
      <w:r w:rsidRPr="00607DBC">
        <w:rPr>
          <w:rFonts w:ascii="Arial" w:hAnsi="Arial" w:cs="Arial"/>
          <w:sz w:val="22"/>
          <w:szCs w:val="22"/>
        </w:rPr>
        <w:t xml:space="preserve"> is transiently expressed in some cortical interneurons during the first 3 postnatal weeks in the rat</w:t>
      </w:r>
      <w:r w:rsidRPr="00512DE1">
        <w:rPr>
          <w:rFonts w:ascii="Arial" w:hAnsi="Arial" w:cs="Arial"/>
          <w:noProof/>
          <w:sz w:val="22"/>
          <w:szCs w:val="22"/>
          <w:vertAlign w:val="superscript"/>
        </w:rPr>
        <w:t>43</w:t>
      </w:r>
      <w:r w:rsidRPr="00607DBC">
        <w:rPr>
          <w:rFonts w:ascii="Arial" w:hAnsi="Arial" w:cs="Arial"/>
          <w:sz w:val="22"/>
          <w:szCs w:val="22"/>
        </w:rPr>
        <w:t>, a rodent developmental age equivalent to the perinatal period and infancy in humans and chimpanzee</w:t>
      </w:r>
      <w:hyperlink w:anchor="_ENREF_54" w:tooltip="Finlay, 2013 #5221" w:history="1"/>
      <w:r w:rsidRPr="00607DBC">
        <w:rPr>
          <w:rFonts w:ascii="Arial" w:hAnsi="Arial" w:cs="Arial"/>
          <w:sz w:val="22"/>
          <w:szCs w:val="22"/>
        </w:rPr>
        <w:t>. F</w:t>
      </w:r>
      <w:r>
        <w:rPr>
          <w:rFonts w:ascii="Arial" w:hAnsi="Arial" w:cs="Arial"/>
          <w:sz w:val="22"/>
          <w:szCs w:val="22"/>
        </w:rPr>
        <w:t>urthermore</w:t>
      </w:r>
      <w:r w:rsidRPr="00607DBC">
        <w:rPr>
          <w:rFonts w:ascii="Arial" w:hAnsi="Arial" w:cs="Arial"/>
          <w:sz w:val="22"/>
          <w:szCs w:val="22"/>
        </w:rPr>
        <w:t>, a recent study of the developing human brain</w:t>
      </w:r>
      <w:r w:rsidRPr="00512DE1">
        <w:rPr>
          <w:rFonts w:ascii="Arial" w:hAnsi="Arial" w:cs="Arial"/>
          <w:noProof/>
          <w:sz w:val="22"/>
          <w:szCs w:val="22"/>
          <w:vertAlign w:val="superscript"/>
        </w:rPr>
        <w:t>49</w:t>
      </w:r>
      <w:r w:rsidRPr="00607DBC">
        <w:rPr>
          <w:rFonts w:ascii="Arial" w:hAnsi="Arial" w:cs="Arial"/>
          <w:sz w:val="22"/>
          <w:szCs w:val="22"/>
        </w:rPr>
        <w:t xml:space="preserve"> found that a portion of the TH+ interneurons migrating via the rostral migratory stream to the olfactory bulb divert to the prefrontal cortex, especially the MFC. This region had the highest enrichment for TH+ interneurons in our study, possibly suggesting the etiology of the TH+ cells we observed. We also detected rare TH+ interneurons in the external capsule of the newborn human brain (Fig. 5b), with most interneurons exhibiting bipolar migratory-like morphology and processes extending parallel to dopaminergic axons likely originating from the midbrain. This may reflect immature interneurons en route to the STR and dorsal </w:t>
      </w:r>
      <w:proofErr w:type="spellStart"/>
      <w:r w:rsidRPr="00607DBC">
        <w:rPr>
          <w:rFonts w:ascii="Arial" w:hAnsi="Arial" w:cs="Arial"/>
          <w:sz w:val="22"/>
          <w:szCs w:val="22"/>
        </w:rPr>
        <w:t>fronto</w:t>
      </w:r>
      <w:proofErr w:type="spellEnd"/>
      <w:r w:rsidRPr="00607DBC">
        <w:rPr>
          <w:rFonts w:ascii="Arial" w:hAnsi="Arial" w:cs="Arial"/>
          <w:sz w:val="22"/>
          <w:szCs w:val="22"/>
        </w:rPr>
        <w:t xml:space="preserve">-parietal cortices, and conceivably may represent one of several migratory corridors or streams that bring immature TH+ interneurons to regions of the cerebral cortex. </w:t>
      </w:r>
      <w:r>
        <w:rPr>
          <w:rFonts w:ascii="Arial" w:hAnsi="Arial" w:cs="Arial"/>
          <w:sz w:val="22"/>
          <w:szCs w:val="22"/>
        </w:rPr>
        <w:t xml:space="preserve">Finally, we also observed a sharp increase in TH expression levels in the HIP and AMY from late childhood to young adulthood, suggesting that </w:t>
      </w:r>
      <w:r w:rsidR="0042584B" w:rsidRPr="00B2219E">
        <w:rPr>
          <w:rFonts w:ascii="Arial" w:hAnsi="Arial" w:cs="Arial"/>
          <w:i/>
          <w:sz w:val="22"/>
          <w:szCs w:val="22"/>
        </w:rPr>
        <w:t>TH</w:t>
      </w:r>
      <w:r w:rsidR="0042584B">
        <w:rPr>
          <w:rFonts w:ascii="Arial" w:hAnsi="Arial" w:cs="Arial"/>
          <w:sz w:val="22"/>
          <w:szCs w:val="22"/>
        </w:rPr>
        <w:t xml:space="preserve"> expression and/or the number of TH+ interneurons increases well into young adulthood</w:t>
      </w:r>
      <w:proofErr w:type="gramStart"/>
      <w:r w:rsidR="0042584B">
        <w:rPr>
          <w:rFonts w:ascii="Arial" w:hAnsi="Arial" w:cs="Arial"/>
          <w:sz w:val="22"/>
          <w:szCs w:val="22"/>
        </w:rPr>
        <w:t>.</w:t>
      </w:r>
      <w:r>
        <w:rPr>
          <w:rFonts w:ascii="Arial" w:hAnsi="Arial" w:cs="Arial"/>
          <w:sz w:val="22"/>
          <w:szCs w:val="22"/>
        </w:rPr>
        <w:t>.</w:t>
      </w:r>
      <w:proofErr w:type="gramEnd"/>
      <w:r w:rsidRPr="00607DBC">
        <w:rPr>
          <w:rFonts w:ascii="Arial" w:hAnsi="Arial" w:cs="Arial"/>
          <w:sz w:val="22"/>
          <w:szCs w:val="22"/>
        </w:rPr>
        <w:t xml:space="preserve"> </w:t>
      </w:r>
    </w:p>
    <w:p w14:paraId="5C449A31" w14:textId="77777777" w:rsidR="0017087D" w:rsidRPr="00607DBC" w:rsidRDefault="0017087D" w:rsidP="007F56FF">
      <w:pPr>
        <w:tabs>
          <w:tab w:val="left" w:pos="990"/>
        </w:tabs>
        <w:spacing w:line="360" w:lineRule="auto"/>
        <w:jc w:val="both"/>
        <w:rPr>
          <w:rFonts w:ascii="Arial" w:hAnsi="Arial" w:cs="Arial"/>
          <w:sz w:val="22"/>
          <w:szCs w:val="22"/>
        </w:rPr>
      </w:pPr>
      <w:r w:rsidRPr="00607DBC">
        <w:rPr>
          <w:rFonts w:ascii="Arial" w:hAnsi="Arial" w:cs="Arial"/>
          <w:sz w:val="22"/>
          <w:szCs w:val="22"/>
        </w:rPr>
        <w:tab/>
        <w:t>Dopamine is involved in several cognitive processes, especially working memory, reasoning, reflective exploratory behavior, and overall intelligence</w:t>
      </w:r>
      <w:r w:rsidRPr="00512DE1">
        <w:rPr>
          <w:rFonts w:ascii="Arial" w:hAnsi="Arial" w:cs="Arial"/>
          <w:noProof/>
          <w:sz w:val="22"/>
          <w:szCs w:val="22"/>
          <w:vertAlign w:val="superscript"/>
        </w:rPr>
        <w:t>39</w:t>
      </w:r>
      <w:hyperlink w:anchor="_ENREF_56" w:tooltip="Nieoullon, 2002 #2150" w:history="1"/>
      <w:r w:rsidRPr="00607DBC">
        <w:rPr>
          <w:rFonts w:ascii="Arial" w:hAnsi="Arial" w:cs="Arial"/>
          <w:sz w:val="22"/>
          <w:szCs w:val="22"/>
        </w:rPr>
        <w:t xml:space="preserve">, all of which show substantial differences in humans. It is therefore possible that these differences might be partly explained by this increase in dopamine levels produced locally by a small subset of </w:t>
      </w:r>
      <w:proofErr w:type="spellStart"/>
      <w:r w:rsidRPr="00607DBC">
        <w:rPr>
          <w:rFonts w:ascii="Arial" w:hAnsi="Arial" w:cs="Arial"/>
          <w:sz w:val="22"/>
          <w:szCs w:val="22"/>
        </w:rPr>
        <w:t>telencephalic</w:t>
      </w:r>
      <w:proofErr w:type="spellEnd"/>
      <w:r w:rsidRPr="00607DBC">
        <w:rPr>
          <w:rFonts w:ascii="Arial" w:hAnsi="Arial" w:cs="Arial"/>
          <w:sz w:val="22"/>
          <w:szCs w:val="22"/>
        </w:rPr>
        <w:t xml:space="preserve"> interneurons. Surprisingly, we found that 3 genes that encode dopamine receptors – </w:t>
      </w:r>
      <w:r w:rsidRPr="00607DBC">
        <w:rPr>
          <w:rFonts w:ascii="Arial" w:hAnsi="Arial" w:cs="Arial"/>
          <w:i/>
          <w:sz w:val="22"/>
          <w:szCs w:val="22"/>
        </w:rPr>
        <w:t>DRD1</w:t>
      </w:r>
      <w:r w:rsidRPr="00607DBC">
        <w:rPr>
          <w:rFonts w:ascii="Arial" w:hAnsi="Arial" w:cs="Arial"/>
          <w:sz w:val="22"/>
          <w:szCs w:val="22"/>
        </w:rPr>
        <w:t xml:space="preserve">, </w:t>
      </w:r>
      <w:r w:rsidRPr="00607DBC">
        <w:rPr>
          <w:rFonts w:ascii="Arial" w:hAnsi="Arial" w:cs="Arial"/>
          <w:i/>
          <w:sz w:val="22"/>
          <w:szCs w:val="22"/>
        </w:rPr>
        <w:t>DRD2</w:t>
      </w:r>
      <w:r w:rsidRPr="00607DBC">
        <w:rPr>
          <w:rFonts w:ascii="Arial" w:hAnsi="Arial" w:cs="Arial"/>
          <w:sz w:val="22"/>
          <w:szCs w:val="22"/>
        </w:rPr>
        <w:t xml:space="preserve">, and </w:t>
      </w:r>
      <w:r w:rsidRPr="00607DBC">
        <w:rPr>
          <w:rFonts w:ascii="Arial" w:hAnsi="Arial" w:cs="Arial"/>
          <w:i/>
          <w:sz w:val="22"/>
          <w:szCs w:val="22"/>
        </w:rPr>
        <w:t>DRD3</w:t>
      </w:r>
      <w:r w:rsidRPr="00607DBC">
        <w:rPr>
          <w:rFonts w:ascii="Arial" w:hAnsi="Arial" w:cs="Arial"/>
          <w:sz w:val="22"/>
          <w:szCs w:val="22"/>
        </w:rPr>
        <w:t xml:space="preserve"> – were </w:t>
      </w:r>
      <w:proofErr w:type="spellStart"/>
      <w:r w:rsidRPr="00607DBC">
        <w:rPr>
          <w:rFonts w:ascii="Arial" w:hAnsi="Arial" w:cs="Arial"/>
          <w:sz w:val="22"/>
          <w:szCs w:val="22"/>
        </w:rPr>
        <w:t>downregulated</w:t>
      </w:r>
      <w:proofErr w:type="spellEnd"/>
      <w:r w:rsidRPr="00607DBC">
        <w:rPr>
          <w:rFonts w:ascii="Arial" w:hAnsi="Arial" w:cs="Arial"/>
          <w:sz w:val="22"/>
          <w:szCs w:val="22"/>
        </w:rPr>
        <w:t xml:space="preserve"> in the human STR, suggesting that a homeostatic plasticity may exist in the expression of genes associated with dopamine signaling. It will be important to analyze the protein levels of the receptors to confirm that humans have lower amounts of these receptors in the STR. Nevertheless, further studies on this balance between neurotransmitters and their receptors are needed. Furthermore, it was reported that there is a selective depletion of TH+ neurons in the cerebral cortex of Parkinson’s disease</w:t>
      </w:r>
      <w:r w:rsidRPr="00512DE1">
        <w:rPr>
          <w:rFonts w:ascii="Arial" w:hAnsi="Arial" w:cs="Arial"/>
          <w:noProof/>
          <w:sz w:val="22"/>
          <w:szCs w:val="22"/>
          <w:vertAlign w:val="superscript"/>
        </w:rPr>
        <w:t>50</w:t>
      </w:r>
      <w:r w:rsidRPr="00607DBC">
        <w:rPr>
          <w:rFonts w:ascii="Arial" w:hAnsi="Arial" w:cs="Arial"/>
          <w:sz w:val="22"/>
          <w:szCs w:val="22"/>
        </w:rPr>
        <w:t>. The depletion of interneurons that are able to produce dopamine, thus altering the properties of cortical local circuitry, may therefore contribute to both deficits in midbrain dopaminergic projections and to the cognitive impairments observed in Parkinson’s disease patients.</w:t>
      </w:r>
    </w:p>
    <w:p w14:paraId="4EDC41AF" w14:textId="77777777" w:rsidR="0017087D" w:rsidRPr="00607DBC" w:rsidRDefault="0017087D" w:rsidP="007F56FF">
      <w:pPr>
        <w:tabs>
          <w:tab w:val="left" w:pos="990"/>
        </w:tabs>
        <w:spacing w:line="360" w:lineRule="auto"/>
        <w:jc w:val="both"/>
        <w:rPr>
          <w:rFonts w:ascii="Arial" w:hAnsi="Arial" w:cs="Arial"/>
          <w:sz w:val="22"/>
          <w:szCs w:val="22"/>
        </w:rPr>
      </w:pPr>
      <w:r w:rsidRPr="00607DBC">
        <w:rPr>
          <w:rFonts w:ascii="Arial" w:hAnsi="Arial" w:cs="Arial"/>
          <w:sz w:val="22"/>
          <w:szCs w:val="22"/>
        </w:rPr>
        <w:tab/>
        <w:t xml:space="preserve">In summary, this study provides a unique and comprehensive comparative primate brain </w:t>
      </w:r>
      <w:proofErr w:type="spellStart"/>
      <w:r w:rsidRPr="00607DBC">
        <w:rPr>
          <w:rFonts w:ascii="Arial" w:hAnsi="Arial" w:cs="Arial"/>
          <w:sz w:val="22"/>
          <w:szCs w:val="22"/>
        </w:rPr>
        <w:t>transcriptome</w:t>
      </w:r>
      <w:proofErr w:type="spellEnd"/>
      <w:r w:rsidRPr="00607DBC">
        <w:rPr>
          <w:rFonts w:ascii="Arial" w:hAnsi="Arial" w:cs="Arial"/>
          <w:sz w:val="22"/>
          <w:szCs w:val="22"/>
        </w:rPr>
        <w:t xml:space="preserve"> resource and new insights into molecular and cellular reorganizations of neural circuits that will facilitate future studies on human brain development, function, and disease. </w:t>
      </w:r>
    </w:p>
    <w:p w14:paraId="72D0C863" w14:textId="77777777" w:rsidR="0017087D" w:rsidRDefault="0017087D" w:rsidP="007F56FF">
      <w:pPr>
        <w:tabs>
          <w:tab w:val="left" w:pos="2297"/>
        </w:tabs>
        <w:spacing w:line="360" w:lineRule="auto"/>
        <w:jc w:val="both"/>
        <w:rPr>
          <w:rFonts w:ascii="Arial" w:hAnsi="Arial" w:cs="Arial"/>
          <w:sz w:val="22"/>
          <w:szCs w:val="22"/>
        </w:rPr>
      </w:pPr>
    </w:p>
    <w:p w14:paraId="4EA47ACB" w14:textId="77777777" w:rsidR="0017087D" w:rsidRDefault="0017087D" w:rsidP="007F56FF">
      <w:pPr>
        <w:pStyle w:val="NormalWeb"/>
        <w:jc w:val="both"/>
        <w:rPr>
          <w:ins w:id="2" w:author="Sestan, Nenad" w:date="2017-02-06T22:08:00Z"/>
          <w:rFonts w:ascii="NewsGothicMTStd" w:hAnsi="NewsGothicMTStd" w:hint="eastAsia"/>
          <w:sz w:val="14"/>
          <w:szCs w:val="14"/>
        </w:rPr>
      </w:pPr>
      <w:r w:rsidRPr="00C748FB">
        <w:rPr>
          <w:rFonts w:ascii="Arial" w:hAnsi="Arial" w:cs="Arial"/>
          <w:b/>
          <w:sz w:val="22"/>
          <w:szCs w:val="22"/>
        </w:rPr>
        <w:t>Online Content</w:t>
      </w:r>
      <w:r>
        <w:rPr>
          <w:rFonts w:ascii="Arial" w:hAnsi="Arial" w:cs="Arial"/>
          <w:sz w:val="22"/>
          <w:szCs w:val="22"/>
        </w:rPr>
        <w:t xml:space="preserve"> </w:t>
      </w:r>
      <w:r w:rsidRPr="00FB03B6">
        <w:rPr>
          <w:rFonts w:ascii="Arial" w:hAnsi="Arial" w:cs="Arial"/>
          <w:sz w:val="22"/>
          <w:szCs w:val="22"/>
        </w:rPr>
        <w:t>Methods, along with any additional Extended Data display items and Source Data, are available in the online version of the paper; references unique to these sections appear only in the online paper.</w:t>
      </w:r>
      <w:r w:rsidRPr="00FB03B6">
        <w:rPr>
          <w:rFonts w:ascii="NewsGothicMTStd" w:hAnsi="NewsGothicMTStd"/>
          <w:sz w:val="14"/>
          <w:szCs w:val="14"/>
        </w:rPr>
        <w:t xml:space="preserve"> </w:t>
      </w:r>
    </w:p>
    <w:p w14:paraId="1707AF44" w14:textId="77777777" w:rsidR="00B2219E" w:rsidRDefault="00B2219E" w:rsidP="007F56FF">
      <w:pPr>
        <w:pStyle w:val="NormalWeb"/>
        <w:jc w:val="both"/>
        <w:rPr>
          <w:ins w:id="3" w:author="Sestan, Nenad" w:date="2017-02-06T22:08:00Z"/>
          <w:rFonts w:ascii="NewsGothicMTStd" w:hAnsi="NewsGothicMTStd" w:hint="eastAsia"/>
          <w:sz w:val="14"/>
          <w:szCs w:val="14"/>
        </w:rPr>
      </w:pPr>
    </w:p>
    <w:p w14:paraId="1CDB7E4D" w14:textId="77777777" w:rsidR="00B2219E" w:rsidRPr="00FB03B6" w:rsidRDefault="00B2219E" w:rsidP="007F56FF">
      <w:pPr>
        <w:pStyle w:val="NormalWeb"/>
        <w:jc w:val="both"/>
      </w:pPr>
    </w:p>
    <w:p w14:paraId="2B890519" w14:textId="77777777" w:rsidR="0017087D" w:rsidRPr="00EE3835" w:rsidRDefault="0017087D" w:rsidP="007F56FF">
      <w:pPr>
        <w:tabs>
          <w:tab w:val="left" w:pos="2297"/>
        </w:tabs>
        <w:spacing w:line="360" w:lineRule="auto"/>
        <w:jc w:val="both"/>
        <w:outlineLvl w:val="0"/>
        <w:rPr>
          <w:rFonts w:ascii="Arial" w:hAnsi="Arial" w:cs="Arial"/>
          <w:sz w:val="22"/>
          <w:szCs w:val="22"/>
        </w:rPr>
      </w:pPr>
      <w:r w:rsidRPr="00EE3835">
        <w:rPr>
          <w:rFonts w:ascii="Arial" w:hAnsi="Arial" w:cs="Arial"/>
          <w:b/>
          <w:sz w:val="22"/>
          <w:szCs w:val="22"/>
        </w:rPr>
        <w:t>References</w:t>
      </w:r>
    </w:p>
    <w:p w14:paraId="4295619B" w14:textId="77777777" w:rsidR="0017087D" w:rsidRPr="0017087D" w:rsidRDefault="0017087D" w:rsidP="0017087D">
      <w:pPr>
        <w:pStyle w:val="EndNoteBibliography"/>
        <w:ind w:left="720" w:hanging="720"/>
        <w:rPr>
          <w:rFonts w:ascii="Arial" w:hAnsi="Arial" w:cs="Arial"/>
          <w:noProof/>
          <w:sz w:val="22"/>
          <w:szCs w:val="22"/>
        </w:rPr>
      </w:pPr>
      <w:bookmarkStart w:id="4" w:name="_ENREF_1"/>
      <w:r w:rsidRPr="0017087D">
        <w:rPr>
          <w:rFonts w:ascii="Arial" w:hAnsi="Arial" w:cs="Arial"/>
          <w:noProof/>
          <w:sz w:val="22"/>
          <w:szCs w:val="22"/>
        </w:rPr>
        <w:t>1.</w:t>
      </w:r>
      <w:r w:rsidRPr="0017087D">
        <w:rPr>
          <w:rFonts w:ascii="Arial" w:hAnsi="Arial" w:cs="Arial"/>
          <w:noProof/>
          <w:sz w:val="22"/>
          <w:szCs w:val="22"/>
        </w:rPr>
        <w:tab/>
        <w:t xml:space="preserve">Preuss, T. M. What is it like to be a human. </w:t>
      </w:r>
      <w:r w:rsidRPr="0017087D">
        <w:rPr>
          <w:rFonts w:ascii="Arial" w:hAnsi="Arial" w:cs="Arial"/>
          <w:i/>
          <w:noProof/>
          <w:sz w:val="22"/>
          <w:szCs w:val="22"/>
        </w:rPr>
        <w:t>The cognitive neurosciences</w:t>
      </w:r>
      <w:r w:rsidRPr="0017087D">
        <w:rPr>
          <w:rFonts w:ascii="Arial" w:hAnsi="Arial" w:cs="Arial"/>
          <w:noProof/>
          <w:sz w:val="22"/>
          <w:szCs w:val="22"/>
        </w:rPr>
        <w:t>, 5-22 (2004).</w:t>
      </w:r>
      <w:bookmarkEnd w:id="4"/>
    </w:p>
    <w:p w14:paraId="77CE42C2" w14:textId="77777777" w:rsidR="0017087D" w:rsidRPr="0017087D" w:rsidRDefault="0017087D" w:rsidP="0017087D">
      <w:pPr>
        <w:pStyle w:val="EndNoteBibliography"/>
        <w:ind w:left="720" w:hanging="720"/>
        <w:rPr>
          <w:rFonts w:ascii="Arial" w:hAnsi="Arial" w:cs="Arial"/>
          <w:noProof/>
          <w:sz w:val="22"/>
          <w:szCs w:val="22"/>
        </w:rPr>
      </w:pPr>
      <w:bookmarkStart w:id="5" w:name="_ENREF_2"/>
      <w:r w:rsidRPr="0017087D">
        <w:rPr>
          <w:rFonts w:ascii="Arial" w:hAnsi="Arial" w:cs="Arial"/>
          <w:noProof/>
          <w:sz w:val="22"/>
          <w:szCs w:val="22"/>
        </w:rPr>
        <w:t>2.</w:t>
      </w:r>
      <w:r w:rsidRPr="0017087D">
        <w:rPr>
          <w:rFonts w:ascii="Arial" w:hAnsi="Arial" w:cs="Arial"/>
          <w:noProof/>
          <w:sz w:val="22"/>
          <w:szCs w:val="22"/>
        </w:rPr>
        <w:tab/>
        <w:t xml:space="preserve">Sherwood, C. C., Subiaul, F. &amp; Zawidzki, T. W. A natural history of the human mind: tracing evolutionary changes in brain and cognition. </w:t>
      </w:r>
      <w:r w:rsidRPr="0017087D">
        <w:rPr>
          <w:rFonts w:ascii="Arial" w:hAnsi="Arial" w:cs="Arial"/>
          <w:i/>
          <w:noProof/>
          <w:sz w:val="22"/>
          <w:szCs w:val="22"/>
        </w:rPr>
        <w:t>J Anat</w:t>
      </w:r>
      <w:r w:rsidRPr="0017087D">
        <w:rPr>
          <w:rFonts w:ascii="Arial" w:hAnsi="Arial" w:cs="Arial"/>
          <w:noProof/>
          <w:sz w:val="22"/>
          <w:szCs w:val="22"/>
        </w:rPr>
        <w:t xml:space="preserve"> </w:t>
      </w:r>
      <w:r w:rsidRPr="0017087D">
        <w:rPr>
          <w:rFonts w:ascii="Arial" w:hAnsi="Arial" w:cs="Arial"/>
          <w:b/>
          <w:noProof/>
          <w:sz w:val="22"/>
          <w:szCs w:val="22"/>
        </w:rPr>
        <w:t>212</w:t>
      </w:r>
      <w:r w:rsidRPr="0017087D">
        <w:rPr>
          <w:rFonts w:ascii="Arial" w:hAnsi="Arial" w:cs="Arial"/>
          <w:noProof/>
          <w:sz w:val="22"/>
          <w:szCs w:val="22"/>
        </w:rPr>
        <w:t>, 426-454 (2008).</w:t>
      </w:r>
      <w:bookmarkEnd w:id="5"/>
    </w:p>
    <w:p w14:paraId="3EE4094F" w14:textId="77777777" w:rsidR="0017087D" w:rsidRPr="0017087D" w:rsidRDefault="0017087D" w:rsidP="0017087D">
      <w:pPr>
        <w:pStyle w:val="EndNoteBibliography"/>
        <w:ind w:left="720" w:hanging="720"/>
        <w:rPr>
          <w:rFonts w:ascii="Arial" w:hAnsi="Arial" w:cs="Arial"/>
          <w:noProof/>
          <w:sz w:val="22"/>
          <w:szCs w:val="22"/>
        </w:rPr>
      </w:pPr>
      <w:bookmarkStart w:id="6" w:name="_ENREF_3"/>
      <w:r w:rsidRPr="0017087D">
        <w:rPr>
          <w:rFonts w:ascii="Arial" w:hAnsi="Arial" w:cs="Arial"/>
          <w:noProof/>
          <w:sz w:val="22"/>
          <w:szCs w:val="22"/>
        </w:rPr>
        <w:t>3.</w:t>
      </w:r>
      <w:r w:rsidRPr="0017087D">
        <w:rPr>
          <w:rFonts w:ascii="Arial" w:hAnsi="Arial" w:cs="Arial"/>
          <w:noProof/>
          <w:sz w:val="22"/>
          <w:szCs w:val="22"/>
        </w:rPr>
        <w:tab/>
        <w:t xml:space="preserve">Bae, B. I., Jayaraman, D. &amp; Walsh, C. A. Genetic changes shaping the human brain. </w:t>
      </w:r>
      <w:r w:rsidRPr="0017087D">
        <w:rPr>
          <w:rFonts w:ascii="Arial" w:hAnsi="Arial" w:cs="Arial"/>
          <w:i/>
          <w:noProof/>
          <w:sz w:val="22"/>
          <w:szCs w:val="22"/>
        </w:rPr>
        <w:t>Dev Cell</w:t>
      </w:r>
      <w:r w:rsidRPr="0017087D">
        <w:rPr>
          <w:rFonts w:ascii="Arial" w:hAnsi="Arial" w:cs="Arial"/>
          <w:noProof/>
          <w:sz w:val="22"/>
          <w:szCs w:val="22"/>
        </w:rPr>
        <w:t xml:space="preserve"> </w:t>
      </w:r>
      <w:r w:rsidRPr="0017087D">
        <w:rPr>
          <w:rFonts w:ascii="Arial" w:hAnsi="Arial" w:cs="Arial"/>
          <w:b/>
          <w:noProof/>
          <w:sz w:val="22"/>
          <w:szCs w:val="22"/>
        </w:rPr>
        <w:t>32</w:t>
      </w:r>
      <w:r w:rsidRPr="0017087D">
        <w:rPr>
          <w:rFonts w:ascii="Arial" w:hAnsi="Arial" w:cs="Arial"/>
          <w:noProof/>
          <w:sz w:val="22"/>
          <w:szCs w:val="22"/>
        </w:rPr>
        <w:t>, 423-434 (2015).</w:t>
      </w:r>
      <w:bookmarkEnd w:id="6"/>
    </w:p>
    <w:p w14:paraId="4D45E6DA" w14:textId="77777777" w:rsidR="0017087D" w:rsidRPr="0017087D" w:rsidRDefault="0017087D" w:rsidP="0017087D">
      <w:pPr>
        <w:pStyle w:val="EndNoteBibliography"/>
        <w:ind w:left="720" w:hanging="720"/>
        <w:rPr>
          <w:rFonts w:ascii="Arial" w:hAnsi="Arial" w:cs="Arial"/>
          <w:noProof/>
          <w:sz w:val="22"/>
          <w:szCs w:val="22"/>
        </w:rPr>
      </w:pPr>
      <w:bookmarkStart w:id="7" w:name="_ENREF_4"/>
      <w:r w:rsidRPr="0017087D">
        <w:rPr>
          <w:rFonts w:ascii="Arial" w:hAnsi="Arial" w:cs="Arial"/>
          <w:noProof/>
          <w:sz w:val="22"/>
          <w:szCs w:val="22"/>
        </w:rPr>
        <w:t>4.</w:t>
      </w:r>
      <w:r w:rsidRPr="0017087D">
        <w:rPr>
          <w:rFonts w:ascii="Arial" w:hAnsi="Arial" w:cs="Arial"/>
          <w:noProof/>
          <w:sz w:val="22"/>
          <w:szCs w:val="22"/>
        </w:rPr>
        <w:tab/>
        <w:t xml:space="preserve">Geschwind, D. H. &amp; Rakic, P. Cortical evolution: judge the brain by its cover. </w:t>
      </w:r>
      <w:r w:rsidRPr="0017087D">
        <w:rPr>
          <w:rFonts w:ascii="Arial" w:hAnsi="Arial" w:cs="Arial"/>
          <w:i/>
          <w:noProof/>
          <w:sz w:val="22"/>
          <w:szCs w:val="22"/>
        </w:rPr>
        <w:t>Neuron</w:t>
      </w:r>
      <w:r w:rsidRPr="0017087D">
        <w:rPr>
          <w:rFonts w:ascii="Arial" w:hAnsi="Arial" w:cs="Arial"/>
          <w:noProof/>
          <w:sz w:val="22"/>
          <w:szCs w:val="22"/>
        </w:rPr>
        <w:t xml:space="preserve"> </w:t>
      </w:r>
      <w:r w:rsidRPr="0017087D">
        <w:rPr>
          <w:rFonts w:ascii="Arial" w:hAnsi="Arial" w:cs="Arial"/>
          <w:b/>
          <w:noProof/>
          <w:sz w:val="22"/>
          <w:szCs w:val="22"/>
        </w:rPr>
        <w:t>80</w:t>
      </w:r>
      <w:r w:rsidRPr="0017087D">
        <w:rPr>
          <w:rFonts w:ascii="Arial" w:hAnsi="Arial" w:cs="Arial"/>
          <w:noProof/>
          <w:sz w:val="22"/>
          <w:szCs w:val="22"/>
        </w:rPr>
        <w:t>, 633-647 (2013).</w:t>
      </w:r>
      <w:bookmarkEnd w:id="7"/>
    </w:p>
    <w:p w14:paraId="0DB61A28" w14:textId="77777777" w:rsidR="0017087D" w:rsidRPr="0017087D" w:rsidRDefault="0017087D" w:rsidP="0017087D">
      <w:pPr>
        <w:pStyle w:val="EndNoteBibliography"/>
        <w:ind w:left="720" w:hanging="720"/>
        <w:rPr>
          <w:rFonts w:ascii="Arial" w:hAnsi="Arial" w:cs="Arial"/>
          <w:noProof/>
          <w:sz w:val="22"/>
          <w:szCs w:val="22"/>
        </w:rPr>
      </w:pPr>
      <w:bookmarkStart w:id="8" w:name="_ENREF_5"/>
      <w:r w:rsidRPr="0017087D">
        <w:rPr>
          <w:rFonts w:ascii="Arial" w:hAnsi="Arial" w:cs="Arial"/>
          <w:noProof/>
          <w:sz w:val="22"/>
          <w:szCs w:val="22"/>
        </w:rPr>
        <w:t>5.</w:t>
      </w:r>
      <w:r w:rsidRPr="0017087D">
        <w:rPr>
          <w:rFonts w:ascii="Arial" w:hAnsi="Arial" w:cs="Arial"/>
          <w:noProof/>
          <w:sz w:val="22"/>
          <w:szCs w:val="22"/>
        </w:rPr>
        <w:tab/>
        <w:t xml:space="preserve">Kennedy, H. &amp; Dehay, C. Self-organization and interareal networks in the primate cortex. </w:t>
      </w:r>
      <w:r w:rsidRPr="0017087D">
        <w:rPr>
          <w:rFonts w:ascii="Arial" w:hAnsi="Arial" w:cs="Arial"/>
          <w:i/>
          <w:noProof/>
          <w:sz w:val="22"/>
          <w:szCs w:val="22"/>
        </w:rPr>
        <w:t>Prog Brain Res.</w:t>
      </w:r>
      <w:r w:rsidRPr="0017087D">
        <w:rPr>
          <w:rFonts w:ascii="Arial" w:hAnsi="Arial" w:cs="Arial"/>
          <w:noProof/>
          <w:sz w:val="22"/>
          <w:szCs w:val="22"/>
        </w:rPr>
        <w:t xml:space="preserve"> </w:t>
      </w:r>
      <w:r w:rsidRPr="0017087D">
        <w:rPr>
          <w:rFonts w:ascii="Arial" w:hAnsi="Arial" w:cs="Arial"/>
          <w:b/>
          <w:noProof/>
          <w:sz w:val="22"/>
          <w:szCs w:val="22"/>
        </w:rPr>
        <w:t>195</w:t>
      </w:r>
      <w:r w:rsidRPr="0017087D">
        <w:rPr>
          <w:rFonts w:ascii="Arial" w:hAnsi="Arial" w:cs="Arial"/>
          <w:noProof/>
          <w:sz w:val="22"/>
          <w:szCs w:val="22"/>
        </w:rPr>
        <w:t>, 341-360 (2012).</w:t>
      </w:r>
      <w:bookmarkEnd w:id="8"/>
    </w:p>
    <w:p w14:paraId="1E1625A8" w14:textId="77777777" w:rsidR="0017087D" w:rsidRPr="0017087D" w:rsidRDefault="0017087D" w:rsidP="0017087D">
      <w:pPr>
        <w:pStyle w:val="EndNoteBibliography"/>
        <w:ind w:left="720" w:hanging="720"/>
        <w:rPr>
          <w:rFonts w:ascii="Arial" w:hAnsi="Arial" w:cs="Arial"/>
          <w:noProof/>
          <w:sz w:val="22"/>
          <w:szCs w:val="22"/>
        </w:rPr>
      </w:pPr>
      <w:bookmarkStart w:id="9" w:name="_ENREF_6"/>
      <w:r w:rsidRPr="0017087D">
        <w:rPr>
          <w:rFonts w:ascii="Arial" w:hAnsi="Arial" w:cs="Arial"/>
          <w:noProof/>
          <w:sz w:val="22"/>
          <w:szCs w:val="22"/>
        </w:rPr>
        <w:t>6</w:t>
      </w:r>
      <w:r>
        <w:rPr>
          <w:rFonts w:ascii="Arial" w:hAnsi="Arial" w:cs="Arial"/>
          <w:noProof/>
          <w:sz w:val="22"/>
          <w:szCs w:val="22"/>
        </w:rPr>
        <w:t>.</w:t>
      </w:r>
      <w:r w:rsidRPr="0017087D">
        <w:rPr>
          <w:rFonts w:ascii="Arial" w:hAnsi="Arial" w:cs="Arial"/>
          <w:noProof/>
          <w:sz w:val="22"/>
          <w:szCs w:val="22"/>
        </w:rPr>
        <w:tab/>
        <w:t xml:space="preserve">Lui, J. H., Hansen, D. V. &amp; Kriegstein, A. R. Development and evolution of the human neocortex. </w:t>
      </w:r>
      <w:r w:rsidRPr="0017087D">
        <w:rPr>
          <w:rFonts w:ascii="Arial" w:hAnsi="Arial" w:cs="Arial"/>
          <w:i/>
          <w:noProof/>
          <w:sz w:val="22"/>
          <w:szCs w:val="22"/>
        </w:rPr>
        <w:t>Cell</w:t>
      </w:r>
      <w:r w:rsidRPr="0017087D">
        <w:rPr>
          <w:rFonts w:ascii="Arial" w:hAnsi="Arial" w:cs="Arial"/>
          <w:noProof/>
          <w:sz w:val="22"/>
          <w:szCs w:val="22"/>
        </w:rPr>
        <w:t xml:space="preserve"> </w:t>
      </w:r>
      <w:r w:rsidRPr="0017087D">
        <w:rPr>
          <w:rFonts w:ascii="Arial" w:hAnsi="Arial" w:cs="Arial"/>
          <w:b/>
          <w:noProof/>
          <w:sz w:val="22"/>
          <w:szCs w:val="22"/>
        </w:rPr>
        <w:t>146</w:t>
      </w:r>
      <w:r w:rsidRPr="0017087D">
        <w:rPr>
          <w:rFonts w:ascii="Arial" w:hAnsi="Arial" w:cs="Arial"/>
          <w:noProof/>
          <w:sz w:val="22"/>
          <w:szCs w:val="22"/>
        </w:rPr>
        <w:t>, 18-36 (2011).</w:t>
      </w:r>
      <w:bookmarkEnd w:id="9"/>
    </w:p>
    <w:p w14:paraId="52AF6F8D" w14:textId="77777777" w:rsidR="0017087D" w:rsidRPr="0017087D" w:rsidRDefault="0017087D" w:rsidP="0017087D">
      <w:pPr>
        <w:pStyle w:val="EndNoteBibliography"/>
        <w:ind w:left="720" w:hanging="720"/>
        <w:rPr>
          <w:rFonts w:ascii="Arial" w:hAnsi="Arial" w:cs="Arial"/>
          <w:noProof/>
          <w:sz w:val="22"/>
          <w:szCs w:val="22"/>
        </w:rPr>
      </w:pPr>
      <w:bookmarkStart w:id="10" w:name="_ENREF_7"/>
      <w:r w:rsidRPr="0017087D">
        <w:rPr>
          <w:rFonts w:ascii="Arial" w:hAnsi="Arial" w:cs="Arial"/>
          <w:noProof/>
          <w:sz w:val="22"/>
          <w:szCs w:val="22"/>
        </w:rPr>
        <w:t>7</w:t>
      </w:r>
      <w:r>
        <w:rPr>
          <w:rFonts w:ascii="Arial" w:hAnsi="Arial" w:cs="Arial"/>
          <w:noProof/>
          <w:sz w:val="22"/>
          <w:szCs w:val="22"/>
        </w:rPr>
        <w:t>.</w:t>
      </w:r>
      <w:r w:rsidRPr="0017087D">
        <w:rPr>
          <w:rFonts w:ascii="Arial" w:hAnsi="Arial" w:cs="Arial"/>
          <w:noProof/>
          <w:sz w:val="22"/>
          <w:szCs w:val="22"/>
        </w:rPr>
        <w:tab/>
        <w:t xml:space="preserve">Silbereis, J. C., Pochareddy, S., Zhu, Y., Li, M. &amp; Sestan, N. The Cellular and Molecular Landscapes of the Developing Human Central Nervous System. </w:t>
      </w:r>
      <w:r w:rsidRPr="0017087D">
        <w:rPr>
          <w:rFonts w:ascii="Arial" w:hAnsi="Arial" w:cs="Arial"/>
          <w:i/>
          <w:noProof/>
          <w:sz w:val="22"/>
          <w:szCs w:val="22"/>
        </w:rPr>
        <w:t>Neuron</w:t>
      </w:r>
      <w:r w:rsidRPr="0017087D">
        <w:rPr>
          <w:rFonts w:ascii="Arial" w:hAnsi="Arial" w:cs="Arial"/>
          <w:noProof/>
          <w:sz w:val="22"/>
          <w:szCs w:val="22"/>
        </w:rPr>
        <w:t xml:space="preserve"> </w:t>
      </w:r>
      <w:r w:rsidRPr="0017087D">
        <w:rPr>
          <w:rFonts w:ascii="Arial" w:hAnsi="Arial" w:cs="Arial"/>
          <w:b/>
          <w:noProof/>
          <w:sz w:val="22"/>
          <w:szCs w:val="22"/>
        </w:rPr>
        <w:t>89</w:t>
      </w:r>
      <w:r w:rsidRPr="0017087D">
        <w:rPr>
          <w:rFonts w:ascii="Arial" w:hAnsi="Arial" w:cs="Arial"/>
          <w:noProof/>
          <w:sz w:val="22"/>
          <w:szCs w:val="22"/>
        </w:rPr>
        <w:t>, 248-268 (2016).</w:t>
      </w:r>
      <w:bookmarkEnd w:id="10"/>
    </w:p>
    <w:p w14:paraId="2F57660A" w14:textId="77777777" w:rsidR="0017087D" w:rsidRPr="0017087D" w:rsidRDefault="0017087D" w:rsidP="0017087D">
      <w:pPr>
        <w:pStyle w:val="EndNoteBibliography"/>
        <w:ind w:left="720" w:hanging="720"/>
        <w:rPr>
          <w:rFonts w:ascii="Arial" w:hAnsi="Arial" w:cs="Arial"/>
          <w:noProof/>
          <w:sz w:val="22"/>
          <w:szCs w:val="22"/>
        </w:rPr>
      </w:pPr>
      <w:bookmarkStart w:id="11" w:name="_ENREF_8"/>
      <w:r w:rsidRPr="0017087D">
        <w:rPr>
          <w:rFonts w:ascii="Arial" w:hAnsi="Arial" w:cs="Arial"/>
          <w:noProof/>
          <w:sz w:val="22"/>
          <w:szCs w:val="22"/>
        </w:rPr>
        <w:t>8</w:t>
      </w:r>
      <w:r>
        <w:rPr>
          <w:rFonts w:ascii="Arial" w:hAnsi="Arial" w:cs="Arial"/>
          <w:noProof/>
          <w:sz w:val="22"/>
          <w:szCs w:val="22"/>
        </w:rPr>
        <w:t>.</w:t>
      </w:r>
      <w:r w:rsidRPr="0017087D">
        <w:rPr>
          <w:rFonts w:ascii="Arial" w:hAnsi="Arial" w:cs="Arial"/>
          <w:noProof/>
          <w:sz w:val="22"/>
          <w:szCs w:val="22"/>
        </w:rPr>
        <w:tab/>
        <w:t xml:space="preserve">Rilling, J. K. Comparative primate neurobiology and the evolution of brain language systems. </w:t>
      </w:r>
      <w:r w:rsidRPr="0017087D">
        <w:rPr>
          <w:rFonts w:ascii="Arial" w:hAnsi="Arial" w:cs="Arial"/>
          <w:i/>
          <w:noProof/>
          <w:sz w:val="22"/>
          <w:szCs w:val="22"/>
        </w:rPr>
        <w:t>Curr Opin Neurobiol</w:t>
      </w:r>
      <w:r w:rsidRPr="0017087D">
        <w:rPr>
          <w:rFonts w:ascii="Arial" w:hAnsi="Arial" w:cs="Arial"/>
          <w:noProof/>
          <w:sz w:val="22"/>
          <w:szCs w:val="22"/>
        </w:rPr>
        <w:t xml:space="preserve"> </w:t>
      </w:r>
      <w:r w:rsidRPr="0017087D">
        <w:rPr>
          <w:rFonts w:ascii="Arial" w:hAnsi="Arial" w:cs="Arial"/>
          <w:b/>
          <w:noProof/>
          <w:sz w:val="22"/>
          <w:szCs w:val="22"/>
        </w:rPr>
        <w:t>28</w:t>
      </w:r>
      <w:r w:rsidRPr="0017087D">
        <w:rPr>
          <w:rFonts w:ascii="Arial" w:hAnsi="Arial" w:cs="Arial"/>
          <w:noProof/>
          <w:sz w:val="22"/>
          <w:szCs w:val="22"/>
        </w:rPr>
        <w:t>, 10-14 (2014).</w:t>
      </w:r>
      <w:bookmarkEnd w:id="11"/>
    </w:p>
    <w:p w14:paraId="46F2641A" w14:textId="77777777" w:rsidR="0017087D" w:rsidRPr="0017087D" w:rsidRDefault="0017087D" w:rsidP="0017087D">
      <w:pPr>
        <w:pStyle w:val="EndNoteBibliography"/>
        <w:ind w:left="720" w:hanging="720"/>
        <w:rPr>
          <w:rFonts w:ascii="Arial" w:hAnsi="Arial" w:cs="Arial"/>
          <w:noProof/>
          <w:sz w:val="22"/>
          <w:szCs w:val="22"/>
        </w:rPr>
      </w:pPr>
      <w:bookmarkStart w:id="12" w:name="_ENREF_9"/>
      <w:r w:rsidRPr="0017087D">
        <w:rPr>
          <w:rFonts w:ascii="Arial" w:hAnsi="Arial" w:cs="Arial"/>
          <w:noProof/>
          <w:sz w:val="22"/>
          <w:szCs w:val="22"/>
        </w:rPr>
        <w:t>9</w:t>
      </w:r>
      <w:r>
        <w:rPr>
          <w:rFonts w:ascii="Arial" w:hAnsi="Arial" w:cs="Arial"/>
          <w:noProof/>
          <w:sz w:val="22"/>
          <w:szCs w:val="22"/>
        </w:rPr>
        <w:t>.</w:t>
      </w:r>
      <w:r w:rsidRPr="0017087D">
        <w:rPr>
          <w:rFonts w:ascii="Arial" w:hAnsi="Arial" w:cs="Arial"/>
          <w:noProof/>
          <w:sz w:val="22"/>
          <w:szCs w:val="22"/>
        </w:rPr>
        <w:tab/>
        <w:t xml:space="preserve">Teffer, K. &amp; Semendeferi, K. Human prefrontal cortex Evolution, development, and pathology. </w:t>
      </w:r>
      <w:r w:rsidRPr="0017087D">
        <w:rPr>
          <w:rFonts w:ascii="Arial" w:hAnsi="Arial" w:cs="Arial"/>
          <w:i/>
          <w:noProof/>
          <w:sz w:val="22"/>
          <w:szCs w:val="22"/>
        </w:rPr>
        <w:t>Prog Brain Res</w:t>
      </w:r>
      <w:r w:rsidRPr="0017087D">
        <w:rPr>
          <w:rFonts w:ascii="Arial" w:hAnsi="Arial" w:cs="Arial"/>
          <w:noProof/>
          <w:sz w:val="22"/>
          <w:szCs w:val="22"/>
        </w:rPr>
        <w:t xml:space="preserve"> </w:t>
      </w:r>
      <w:r w:rsidRPr="0017087D">
        <w:rPr>
          <w:rFonts w:ascii="Arial" w:hAnsi="Arial" w:cs="Arial"/>
          <w:b/>
          <w:noProof/>
          <w:sz w:val="22"/>
          <w:szCs w:val="22"/>
        </w:rPr>
        <w:t>195</w:t>
      </w:r>
      <w:r w:rsidRPr="0017087D">
        <w:rPr>
          <w:rFonts w:ascii="Arial" w:hAnsi="Arial" w:cs="Arial"/>
          <w:noProof/>
          <w:sz w:val="22"/>
          <w:szCs w:val="22"/>
        </w:rPr>
        <w:t>, 191-218 (2012).</w:t>
      </w:r>
      <w:bookmarkEnd w:id="12"/>
    </w:p>
    <w:p w14:paraId="5BF70472" w14:textId="77777777" w:rsidR="0017087D" w:rsidRPr="0017087D" w:rsidRDefault="0017087D" w:rsidP="0017087D">
      <w:pPr>
        <w:pStyle w:val="EndNoteBibliography"/>
        <w:ind w:left="720" w:hanging="720"/>
        <w:rPr>
          <w:rFonts w:ascii="Arial" w:hAnsi="Arial" w:cs="Arial"/>
          <w:noProof/>
          <w:sz w:val="22"/>
          <w:szCs w:val="22"/>
        </w:rPr>
      </w:pPr>
      <w:bookmarkStart w:id="13" w:name="_ENREF_10"/>
      <w:r w:rsidRPr="0017087D">
        <w:rPr>
          <w:rFonts w:ascii="Arial" w:hAnsi="Arial" w:cs="Arial"/>
          <w:noProof/>
          <w:sz w:val="22"/>
          <w:szCs w:val="22"/>
        </w:rPr>
        <w:t>10</w:t>
      </w:r>
      <w:r>
        <w:rPr>
          <w:rFonts w:ascii="Arial" w:hAnsi="Arial" w:cs="Arial"/>
          <w:noProof/>
          <w:sz w:val="22"/>
          <w:szCs w:val="22"/>
        </w:rPr>
        <w:t>.</w:t>
      </w:r>
      <w:r w:rsidRPr="0017087D">
        <w:rPr>
          <w:rFonts w:ascii="Arial" w:hAnsi="Arial" w:cs="Arial"/>
          <w:noProof/>
          <w:sz w:val="22"/>
          <w:szCs w:val="22"/>
        </w:rPr>
        <w:tab/>
        <w:t xml:space="preserve">King, M. C. &amp; Wilson, A. C. Evolution at two levels in humans and chimpanzees. </w:t>
      </w:r>
      <w:r w:rsidRPr="0017087D">
        <w:rPr>
          <w:rFonts w:ascii="Arial" w:hAnsi="Arial" w:cs="Arial"/>
          <w:i/>
          <w:noProof/>
          <w:sz w:val="22"/>
          <w:szCs w:val="22"/>
        </w:rPr>
        <w:t>Science</w:t>
      </w:r>
      <w:r w:rsidRPr="0017087D">
        <w:rPr>
          <w:rFonts w:ascii="Arial" w:hAnsi="Arial" w:cs="Arial"/>
          <w:noProof/>
          <w:sz w:val="22"/>
          <w:szCs w:val="22"/>
        </w:rPr>
        <w:t xml:space="preserve"> </w:t>
      </w:r>
      <w:r w:rsidRPr="0017087D">
        <w:rPr>
          <w:rFonts w:ascii="Arial" w:hAnsi="Arial" w:cs="Arial"/>
          <w:b/>
          <w:noProof/>
          <w:sz w:val="22"/>
          <w:szCs w:val="22"/>
        </w:rPr>
        <w:t>188</w:t>
      </w:r>
      <w:r w:rsidRPr="0017087D">
        <w:rPr>
          <w:rFonts w:ascii="Arial" w:hAnsi="Arial" w:cs="Arial"/>
          <w:noProof/>
          <w:sz w:val="22"/>
          <w:szCs w:val="22"/>
        </w:rPr>
        <w:t>, 107-116 (1975).</w:t>
      </w:r>
      <w:bookmarkEnd w:id="13"/>
    </w:p>
    <w:p w14:paraId="2E7282CD" w14:textId="77777777" w:rsidR="0017087D" w:rsidRPr="0017087D" w:rsidRDefault="0017087D" w:rsidP="0017087D">
      <w:pPr>
        <w:pStyle w:val="EndNoteBibliography"/>
        <w:ind w:left="720" w:hanging="720"/>
        <w:rPr>
          <w:rFonts w:ascii="Arial" w:hAnsi="Arial" w:cs="Arial"/>
          <w:noProof/>
          <w:sz w:val="22"/>
          <w:szCs w:val="22"/>
        </w:rPr>
      </w:pPr>
      <w:bookmarkStart w:id="14" w:name="_ENREF_11"/>
      <w:r w:rsidRPr="0017087D">
        <w:rPr>
          <w:rFonts w:ascii="Arial" w:hAnsi="Arial" w:cs="Arial"/>
          <w:noProof/>
          <w:sz w:val="22"/>
          <w:szCs w:val="22"/>
        </w:rPr>
        <w:t>11</w:t>
      </w:r>
      <w:r>
        <w:rPr>
          <w:rFonts w:ascii="Arial" w:hAnsi="Arial" w:cs="Arial"/>
          <w:noProof/>
          <w:sz w:val="22"/>
          <w:szCs w:val="22"/>
        </w:rPr>
        <w:t>.</w:t>
      </w:r>
      <w:r w:rsidRPr="0017087D">
        <w:rPr>
          <w:rFonts w:ascii="Arial" w:hAnsi="Arial" w:cs="Arial"/>
          <w:noProof/>
          <w:sz w:val="22"/>
          <w:szCs w:val="22"/>
        </w:rPr>
        <w:tab/>
        <w:t xml:space="preserve">Carroll, S. B. Genetics and the making of Homo sapiens. </w:t>
      </w:r>
      <w:r w:rsidRPr="0017087D">
        <w:rPr>
          <w:rFonts w:ascii="Arial" w:hAnsi="Arial" w:cs="Arial"/>
          <w:i/>
          <w:noProof/>
          <w:sz w:val="22"/>
          <w:szCs w:val="22"/>
        </w:rPr>
        <w:t>Nature</w:t>
      </w:r>
      <w:r w:rsidRPr="0017087D">
        <w:rPr>
          <w:rFonts w:ascii="Arial" w:hAnsi="Arial" w:cs="Arial"/>
          <w:noProof/>
          <w:sz w:val="22"/>
          <w:szCs w:val="22"/>
        </w:rPr>
        <w:t xml:space="preserve"> </w:t>
      </w:r>
      <w:r w:rsidRPr="0017087D">
        <w:rPr>
          <w:rFonts w:ascii="Arial" w:hAnsi="Arial" w:cs="Arial"/>
          <w:b/>
          <w:noProof/>
          <w:sz w:val="22"/>
          <w:szCs w:val="22"/>
        </w:rPr>
        <w:t>422</w:t>
      </w:r>
      <w:r w:rsidRPr="0017087D">
        <w:rPr>
          <w:rFonts w:ascii="Arial" w:hAnsi="Arial" w:cs="Arial"/>
          <w:noProof/>
          <w:sz w:val="22"/>
          <w:szCs w:val="22"/>
        </w:rPr>
        <w:t>, 849-857 (2003).</w:t>
      </w:r>
      <w:bookmarkEnd w:id="14"/>
    </w:p>
    <w:p w14:paraId="7A10AFD6" w14:textId="77777777" w:rsidR="0017087D" w:rsidRPr="0017087D" w:rsidRDefault="0017087D" w:rsidP="0017087D">
      <w:pPr>
        <w:pStyle w:val="EndNoteBibliography"/>
        <w:ind w:left="720" w:hanging="720"/>
        <w:rPr>
          <w:rFonts w:ascii="Arial" w:hAnsi="Arial" w:cs="Arial"/>
          <w:noProof/>
          <w:sz w:val="22"/>
          <w:szCs w:val="22"/>
        </w:rPr>
      </w:pPr>
      <w:bookmarkStart w:id="15" w:name="_ENREF_12"/>
      <w:r w:rsidRPr="0017087D">
        <w:rPr>
          <w:rFonts w:ascii="Arial" w:hAnsi="Arial" w:cs="Arial"/>
          <w:noProof/>
          <w:sz w:val="22"/>
          <w:szCs w:val="22"/>
        </w:rPr>
        <w:t>12</w:t>
      </w:r>
      <w:r>
        <w:rPr>
          <w:rFonts w:ascii="Arial" w:hAnsi="Arial" w:cs="Arial"/>
          <w:noProof/>
          <w:sz w:val="22"/>
          <w:szCs w:val="22"/>
        </w:rPr>
        <w:t>.</w:t>
      </w:r>
      <w:r w:rsidRPr="0017087D">
        <w:rPr>
          <w:rFonts w:ascii="Arial" w:hAnsi="Arial" w:cs="Arial"/>
          <w:noProof/>
          <w:sz w:val="22"/>
          <w:szCs w:val="22"/>
        </w:rPr>
        <w:tab/>
        <w:t>Cáceres, M.</w:t>
      </w:r>
      <w:r w:rsidRPr="0017087D">
        <w:rPr>
          <w:rFonts w:ascii="Arial" w:hAnsi="Arial" w:cs="Arial"/>
          <w:i/>
          <w:noProof/>
          <w:sz w:val="22"/>
          <w:szCs w:val="22"/>
        </w:rPr>
        <w:t xml:space="preserve"> et al.</w:t>
      </w:r>
      <w:r w:rsidRPr="0017087D">
        <w:rPr>
          <w:rFonts w:ascii="Arial" w:hAnsi="Arial" w:cs="Arial"/>
          <w:noProof/>
          <w:sz w:val="22"/>
          <w:szCs w:val="22"/>
        </w:rPr>
        <w:t xml:space="preserve"> Elevated gene expression levels distinguish human from non-human primate brains. </w:t>
      </w:r>
      <w:bookmarkStart w:id="16" w:name="_ENREF_13"/>
      <w:bookmarkEnd w:id="15"/>
      <w:r w:rsidRPr="0017087D">
        <w:rPr>
          <w:rFonts w:ascii="Arial" w:hAnsi="Arial" w:cs="Arial"/>
          <w:i/>
          <w:noProof/>
          <w:sz w:val="22"/>
          <w:szCs w:val="22"/>
        </w:rPr>
        <w:t>Proc Natl Acad Sci U S A</w:t>
      </w:r>
      <w:r w:rsidRPr="0017087D">
        <w:rPr>
          <w:rFonts w:ascii="Arial" w:hAnsi="Arial" w:cs="Arial"/>
          <w:noProof/>
          <w:sz w:val="22"/>
          <w:szCs w:val="22"/>
        </w:rPr>
        <w:t xml:space="preserve"> </w:t>
      </w:r>
      <w:r w:rsidRPr="0017087D">
        <w:rPr>
          <w:rFonts w:ascii="Arial" w:hAnsi="Arial" w:cs="Arial"/>
          <w:b/>
          <w:noProof/>
          <w:sz w:val="22"/>
          <w:szCs w:val="22"/>
        </w:rPr>
        <w:t>100</w:t>
      </w:r>
      <w:r w:rsidRPr="0017087D">
        <w:rPr>
          <w:rFonts w:ascii="Arial" w:hAnsi="Arial" w:cs="Arial"/>
          <w:noProof/>
          <w:sz w:val="22"/>
          <w:szCs w:val="22"/>
        </w:rPr>
        <w:t>, 13030-13035 (2003).</w:t>
      </w:r>
    </w:p>
    <w:p w14:paraId="6D369BE0" w14:textId="77777777" w:rsidR="0017087D" w:rsidRPr="0017087D" w:rsidRDefault="0017087D" w:rsidP="0017087D">
      <w:pPr>
        <w:pStyle w:val="EndNoteBibliography"/>
        <w:ind w:left="720" w:hanging="720"/>
        <w:rPr>
          <w:rFonts w:ascii="Arial" w:hAnsi="Arial" w:cs="Arial"/>
          <w:noProof/>
          <w:sz w:val="22"/>
          <w:szCs w:val="22"/>
        </w:rPr>
      </w:pPr>
      <w:r w:rsidRPr="0017087D">
        <w:rPr>
          <w:rFonts w:ascii="Arial" w:hAnsi="Arial" w:cs="Arial"/>
          <w:noProof/>
          <w:sz w:val="22"/>
          <w:szCs w:val="22"/>
        </w:rPr>
        <w:t>13</w:t>
      </w:r>
      <w:r>
        <w:rPr>
          <w:rFonts w:ascii="Arial" w:hAnsi="Arial" w:cs="Arial"/>
          <w:noProof/>
          <w:sz w:val="22"/>
          <w:szCs w:val="22"/>
        </w:rPr>
        <w:t>.</w:t>
      </w:r>
      <w:r w:rsidRPr="0017087D">
        <w:rPr>
          <w:rFonts w:ascii="Arial" w:hAnsi="Arial" w:cs="Arial"/>
          <w:noProof/>
          <w:sz w:val="22"/>
          <w:szCs w:val="22"/>
        </w:rPr>
        <w:tab/>
        <w:t>Uddin, M.</w:t>
      </w:r>
      <w:r w:rsidRPr="0017087D">
        <w:rPr>
          <w:rFonts w:ascii="Arial" w:hAnsi="Arial" w:cs="Arial"/>
          <w:i/>
          <w:noProof/>
          <w:sz w:val="22"/>
          <w:szCs w:val="22"/>
        </w:rPr>
        <w:t xml:space="preserve"> et al.</w:t>
      </w:r>
      <w:r w:rsidRPr="0017087D">
        <w:rPr>
          <w:rFonts w:ascii="Arial" w:hAnsi="Arial" w:cs="Arial"/>
          <w:noProof/>
          <w:sz w:val="22"/>
          <w:szCs w:val="22"/>
        </w:rPr>
        <w:t xml:space="preserve"> Sister grouping of chimpanzees and humans as revealed by genome-wide phylogenetic analysis of brain gene expression profiles. </w:t>
      </w:r>
      <w:r w:rsidRPr="0017087D">
        <w:rPr>
          <w:rFonts w:ascii="Arial" w:hAnsi="Arial" w:cs="Arial"/>
          <w:i/>
          <w:noProof/>
          <w:sz w:val="22"/>
          <w:szCs w:val="22"/>
        </w:rPr>
        <w:t>Proc Natl Acad Sci U S A</w:t>
      </w:r>
      <w:r w:rsidRPr="0017087D">
        <w:rPr>
          <w:rFonts w:ascii="Arial" w:hAnsi="Arial" w:cs="Arial"/>
          <w:noProof/>
          <w:sz w:val="22"/>
          <w:szCs w:val="22"/>
        </w:rPr>
        <w:t xml:space="preserve"> </w:t>
      </w:r>
      <w:r w:rsidRPr="0017087D">
        <w:rPr>
          <w:rFonts w:ascii="Arial" w:hAnsi="Arial" w:cs="Arial"/>
          <w:b/>
          <w:noProof/>
          <w:sz w:val="22"/>
          <w:szCs w:val="22"/>
        </w:rPr>
        <w:t>101</w:t>
      </w:r>
      <w:r w:rsidRPr="0017087D">
        <w:rPr>
          <w:rFonts w:ascii="Arial" w:hAnsi="Arial" w:cs="Arial"/>
          <w:noProof/>
          <w:sz w:val="22"/>
          <w:szCs w:val="22"/>
        </w:rPr>
        <w:t>, 2957-2962 (2004).</w:t>
      </w:r>
      <w:bookmarkEnd w:id="16"/>
    </w:p>
    <w:p w14:paraId="6306D962" w14:textId="77777777" w:rsidR="0017087D" w:rsidRPr="0017087D" w:rsidRDefault="0017087D" w:rsidP="0017087D">
      <w:pPr>
        <w:pStyle w:val="EndNoteBibliography"/>
        <w:ind w:left="720" w:hanging="720"/>
        <w:rPr>
          <w:rFonts w:ascii="Arial" w:hAnsi="Arial" w:cs="Arial"/>
          <w:noProof/>
          <w:sz w:val="22"/>
          <w:szCs w:val="22"/>
        </w:rPr>
      </w:pPr>
      <w:bookmarkStart w:id="17" w:name="_ENREF_14"/>
      <w:r w:rsidRPr="0017087D">
        <w:rPr>
          <w:rFonts w:ascii="Arial" w:hAnsi="Arial" w:cs="Arial"/>
          <w:noProof/>
          <w:sz w:val="22"/>
          <w:szCs w:val="22"/>
        </w:rPr>
        <w:t>14</w:t>
      </w:r>
      <w:r>
        <w:rPr>
          <w:rFonts w:ascii="Arial" w:hAnsi="Arial" w:cs="Arial"/>
          <w:noProof/>
          <w:sz w:val="22"/>
          <w:szCs w:val="22"/>
        </w:rPr>
        <w:t>.</w:t>
      </w:r>
      <w:r w:rsidRPr="0017087D">
        <w:rPr>
          <w:rFonts w:ascii="Arial" w:hAnsi="Arial" w:cs="Arial"/>
          <w:noProof/>
          <w:sz w:val="22"/>
          <w:szCs w:val="22"/>
        </w:rPr>
        <w:tab/>
        <w:t>Khaitovich, P.</w:t>
      </w:r>
      <w:r w:rsidRPr="0017087D">
        <w:rPr>
          <w:rFonts w:ascii="Arial" w:hAnsi="Arial" w:cs="Arial"/>
          <w:i/>
          <w:noProof/>
          <w:sz w:val="22"/>
          <w:szCs w:val="22"/>
        </w:rPr>
        <w:t xml:space="preserve"> et al.</w:t>
      </w:r>
      <w:r w:rsidRPr="0017087D">
        <w:rPr>
          <w:rFonts w:ascii="Arial" w:hAnsi="Arial" w:cs="Arial"/>
          <w:noProof/>
          <w:sz w:val="22"/>
          <w:szCs w:val="22"/>
        </w:rPr>
        <w:t xml:space="preserve"> Parallel patterns of evolution in the genomes and transcriptomes of humans and chimpanzees. </w:t>
      </w:r>
      <w:r w:rsidRPr="0017087D">
        <w:rPr>
          <w:rFonts w:ascii="Arial" w:hAnsi="Arial" w:cs="Arial"/>
          <w:i/>
          <w:noProof/>
          <w:sz w:val="22"/>
          <w:szCs w:val="22"/>
        </w:rPr>
        <w:t>Science</w:t>
      </w:r>
      <w:r w:rsidRPr="0017087D">
        <w:rPr>
          <w:rFonts w:ascii="Arial" w:hAnsi="Arial" w:cs="Arial"/>
          <w:noProof/>
          <w:sz w:val="22"/>
          <w:szCs w:val="22"/>
        </w:rPr>
        <w:t xml:space="preserve"> </w:t>
      </w:r>
      <w:r w:rsidRPr="0017087D">
        <w:rPr>
          <w:rFonts w:ascii="Arial" w:hAnsi="Arial" w:cs="Arial"/>
          <w:b/>
          <w:noProof/>
          <w:sz w:val="22"/>
          <w:szCs w:val="22"/>
        </w:rPr>
        <w:t>309</w:t>
      </w:r>
      <w:r w:rsidRPr="0017087D">
        <w:rPr>
          <w:rFonts w:ascii="Arial" w:hAnsi="Arial" w:cs="Arial"/>
          <w:noProof/>
          <w:sz w:val="22"/>
          <w:szCs w:val="22"/>
        </w:rPr>
        <w:t>, 1850-1854 (2005).</w:t>
      </w:r>
      <w:bookmarkEnd w:id="17"/>
    </w:p>
    <w:p w14:paraId="18CE6BEE" w14:textId="77777777" w:rsidR="0017087D" w:rsidRPr="0017087D" w:rsidRDefault="0017087D" w:rsidP="0017087D">
      <w:pPr>
        <w:pStyle w:val="EndNoteBibliography"/>
        <w:ind w:left="720" w:hanging="720"/>
        <w:rPr>
          <w:rFonts w:ascii="Arial" w:hAnsi="Arial" w:cs="Arial"/>
          <w:noProof/>
          <w:sz w:val="22"/>
          <w:szCs w:val="22"/>
        </w:rPr>
      </w:pPr>
      <w:bookmarkStart w:id="18" w:name="_ENREF_15"/>
      <w:r w:rsidRPr="0017087D">
        <w:rPr>
          <w:rFonts w:ascii="Arial" w:hAnsi="Arial" w:cs="Arial"/>
          <w:noProof/>
          <w:sz w:val="22"/>
          <w:szCs w:val="22"/>
        </w:rPr>
        <w:t>15</w:t>
      </w:r>
      <w:r>
        <w:rPr>
          <w:rFonts w:ascii="Arial" w:hAnsi="Arial" w:cs="Arial"/>
          <w:noProof/>
          <w:sz w:val="22"/>
          <w:szCs w:val="22"/>
        </w:rPr>
        <w:t>.</w:t>
      </w:r>
      <w:r w:rsidRPr="0017087D">
        <w:rPr>
          <w:rFonts w:ascii="Arial" w:hAnsi="Arial" w:cs="Arial"/>
          <w:noProof/>
          <w:sz w:val="22"/>
          <w:szCs w:val="22"/>
        </w:rPr>
        <w:tab/>
        <w:t>Babbitt, C. C.</w:t>
      </w:r>
      <w:r w:rsidRPr="0017087D">
        <w:rPr>
          <w:rFonts w:ascii="Arial" w:hAnsi="Arial" w:cs="Arial"/>
          <w:i/>
          <w:noProof/>
          <w:sz w:val="22"/>
          <w:szCs w:val="22"/>
        </w:rPr>
        <w:t xml:space="preserve"> et al.</w:t>
      </w:r>
      <w:r w:rsidRPr="0017087D">
        <w:rPr>
          <w:rFonts w:ascii="Arial" w:hAnsi="Arial" w:cs="Arial"/>
          <w:noProof/>
          <w:sz w:val="22"/>
          <w:szCs w:val="22"/>
        </w:rPr>
        <w:t xml:space="preserve"> Both noncoding and protein-coding RNAs contribute to gene expression evolution in the primate brain. </w:t>
      </w:r>
      <w:r w:rsidRPr="0017087D">
        <w:rPr>
          <w:rFonts w:ascii="Arial" w:hAnsi="Arial" w:cs="Arial"/>
          <w:i/>
          <w:noProof/>
          <w:sz w:val="22"/>
          <w:szCs w:val="22"/>
        </w:rPr>
        <w:t>Genome Biol Evol</w:t>
      </w:r>
      <w:r w:rsidRPr="0017087D">
        <w:rPr>
          <w:rFonts w:ascii="Arial" w:hAnsi="Arial" w:cs="Arial"/>
          <w:noProof/>
          <w:sz w:val="22"/>
          <w:szCs w:val="22"/>
        </w:rPr>
        <w:t xml:space="preserve"> </w:t>
      </w:r>
      <w:r w:rsidRPr="0017087D">
        <w:rPr>
          <w:rFonts w:ascii="Arial" w:hAnsi="Arial" w:cs="Arial"/>
          <w:b/>
          <w:noProof/>
          <w:sz w:val="22"/>
          <w:szCs w:val="22"/>
        </w:rPr>
        <w:t>2</w:t>
      </w:r>
      <w:r w:rsidRPr="0017087D">
        <w:rPr>
          <w:rFonts w:ascii="Arial" w:hAnsi="Arial" w:cs="Arial"/>
          <w:noProof/>
          <w:sz w:val="22"/>
          <w:szCs w:val="22"/>
        </w:rPr>
        <w:t>, 67-79 (2010).</w:t>
      </w:r>
      <w:bookmarkEnd w:id="18"/>
    </w:p>
    <w:p w14:paraId="420F4F72" w14:textId="77777777" w:rsidR="0017087D" w:rsidRPr="0017087D" w:rsidRDefault="0017087D" w:rsidP="0017087D">
      <w:pPr>
        <w:pStyle w:val="EndNoteBibliography"/>
        <w:ind w:left="720" w:hanging="720"/>
        <w:rPr>
          <w:rFonts w:ascii="Arial" w:hAnsi="Arial" w:cs="Arial"/>
          <w:noProof/>
          <w:sz w:val="22"/>
          <w:szCs w:val="22"/>
        </w:rPr>
      </w:pPr>
      <w:bookmarkStart w:id="19" w:name="_ENREF_16"/>
      <w:r w:rsidRPr="0017087D">
        <w:rPr>
          <w:rFonts w:ascii="Arial" w:hAnsi="Arial" w:cs="Arial"/>
          <w:noProof/>
          <w:sz w:val="22"/>
          <w:szCs w:val="22"/>
        </w:rPr>
        <w:t>16</w:t>
      </w:r>
      <w:r>
        <w:rPr>
          <w:rFonts w:ascii="Arial" w:hAnsi="Arial" w:cs="Arial"/>
          <w:noProof/>
          <w:sz w:val="22"/>
          <w:szCs w:val="22"/>
        </w:rPr>
        <w:t>.</w:t>
      </w:r>
      <w:r w:rsidRPr="0017087D">
        <w:rPr>
          <w:rFonts w:ascii="Arial" w:hAnsi="Arial" w:cs="Arial"/>
          <w:noProof/>
          <w:sz w:val="22"/>
          <w:szCs w:val="22"/>
        </w:rPr>
        <w:tab/>
        <w:t>Konopka, G.</w:t>
      </w:r>
      <w:r w:rsidRPr="0017087D">
        <w:rPr>
          <w:rFonts w:ascii="Arial" w:hAnsi="Arial" w:cs="Arial"/>
          <w:i/>
          <w:noProof/>
          <w:sz w:val="22"/>
          <w:szCs w:val="22"/>
        </w:rPr>
        <w:t xml:space="preserve"> et al.</w:t>
      </w:r>
      <w:r w:rsidRPr="0017087D">
        <w:rPr>
          <w:rFonts w:ascii="Arial" w:hAnsi="Arial" w:cs="Arial"/>
          <w:noProof/>
          <w:sz w:val="22"/>
          <w:szCs w:val="22"/>
        </w:rPr>
        <w:t xml:space="preserve"> Human-specific transcriptional networks in the brain. </w:t>
      </w:r>
      <w:r w:rsidRPr="0017087D">
        <w:rPr>
          <w:rFonts w:ascii="Arial" w:hAnsi="Arial" w:cs="Arial"/>
          <w:i/>
          <w:noProof/>
          <w:sz w:val="22"/>
          <w:szCs w:val="22"/>
        </w:rPr>
        <w:t>Neuron</w:t>
      </w:r>
      <w:r w:rsidRPr="0017087D">
        <w:rPr>
          <w:rFonts w:ascii="Arial" w:hAnsi="Arial" w:cs="Arial"/>
          <w:noProof/>
          <w:sz w:val="22"/>
          <w:szCs w:val="22"/>
        </w:rPr>
        <w:t xml:space="preserve"> </w:t>
      </w:r>
      <w:r w:rsidRPr="0017087D">
        <w:rPr>
          <w:rFonts w:ascii="Arial" w:hAnsi="Arial" w:cs="Arial"/>
          <w:b/>
          <w:noProof/>
          <w:sz w:val="22"/>
          <w:szCs w:val="22"/>
        </w:rPr>
        <w:t>75</w:t>
      </w:r>
      <w:r w:rsidRPr="0017087D">
        <w:rPr>
          <w:rFonts w:ascii="Arial" w:hAnsi="Arial" w:cs="Arial"/>
          <w:noProof/>
          <w:sz w:val="22"/>
          <w:szCs w:val="22"/>
        </w:rPr>
        <w:t>, 601-617 (2012).</w:t>
      </w:r>
      <w:bookmarkEnd w:id="19"/>
    </w:p>
    <w:p w14:paraId="606794EA" w14:textId="77777777" w:rsidR="0017087D" w:rsidRPr="0017087D" w:rsidRDefault="0017087D" w:rsidP="0017087D">
      <w:pPr>
        <w:pStyle w:val="EndNoteBibliography"/>
        <w:ind w:left="720" w:hanging="720"/>
        <w:rPr>
          <w:rFonts w:ascii="Arial" w:hAnsi="Arial" w:cs="Arial"/>
          <w:noProof/>
          <w:sz w:val="22"/>
          <w:szCs w:val="22"/>
        </w:rPr>
      </w:pPr>
      <w:bookmarkStart w:id="20" w:name="_ENREF_17"/>
      <w:r w:rsidRPr="0017087D">
        <w:rPr>
          <w:rFonts w:ascii="Arial" w:hAnsi="Arial" w:cs="Arial"/>
          <w:noProof/>
          <w:sz w:val="22"/>
          <w:szCs w:val="22"/>
        </w:rPr>
        <w:t>17</w:t>
      </w:r>
      <w:r>
        <w:rPr>
          <w:rFonts w:ascii="Arial" w:hAnsi="Arial" w:cs="Arial"/>
          <w:noProof/>
          <w:sz w:val="22"/>
          <w:szCs w:val="22"/>
        </w:rPr>
        <w:t>.</w:t>
      </w:r>
      <w:r w:rsidRPr="0017087D">
        <w:rPr>
          <w:rFonts w:ascii="Arial" w:hAnsi="Arial" w:cs="Arial"/>
          <w:noProof/>
          <w:sz w:val="22"/>
          <w:szCs w:val="22"/>
        </w:rPr>
        <w:tab/>
        <w:t>Somel, M.</w:t>
      </w:r>
      <w:r w:rsidRPr="0017087D">
        <w:rPr>
          <w:rFonts w:ascii="Arial" w:hAnsi="Arial" w:cs="Arial"/>
          <w:i/>
          <w:noProof/>
          <w:sz w:val="22"/>
          <w:szCs w:val="22"/>
        </w:rPr>
        <w:t xml:space="preserve"> et al.</w:t>
      </w:r>
      <w:r w:rsidRPr="0017087D">
        <w:rPr>
          <w:rFonts w:ascii="Arial" w:hAnsi="Arial" w:cs="Arial"/>
          <w:noProof/>
          <w:sz w:val="22"/>
          <w:szCs w:val="22"/>
        </w:rPr>
        <w:t xml:space="preserve"> Transcriptional neoteny in the human brain. </w:t>
      </w:r>
      <w:r w:rsidRPr="0017087D">
        <w:rPr>
          <w:rFonts w:ascii="Arial" w:hAnsi="Arial" w:cs="Arial"/>
          <w:i/>
          <w:noProof/>
          <w:sz w:val="22"/>
          <w:szCs w:val="22"/>
        </w:rPr>
        <w:t>Proc Natl Acad Sci U S A</w:t>
      </w:r>
      <w:r w:rsidRPr="0017087D">
        <w:rPr>
          <w:rFonts w:ascii="Arial" w:hAnsi="Arial" w:cs="Arial"/>
          <w:noProof/>
          <w:sz w:val="22"/>
          <w:szCs w:val="22"/>
        </w:rPr>
        <w:t xml:space="preserve"> </w:t>
      </w:r>
      <w:r w:rsidRPr="0017087D">
        <w:rPr>
          <w:rFonts w:ascii="Arial" w:hAnsi="Arial" w:cs="Arial"/>
          <w:b/>
          <w:noProof/>
          <w:sz w:val="22"/>
          <w:szCs w:val="22"/>
        </w:rPr>
        <w:t>106</w:t>
      </w:r>
      <w:r w:rsidRPr="0017087D">
        <w:rPr>
          <w:rFonts w:ascii="Arial" w:hAnsi="Arial" w:cs="Arial"/>
          <w:noProof/>
          <w:sz w:val="22"/>
          <w:szCs w:val="22"/>
        </w:rPr>
        <w:t>, 5743-5748 (2009).</w:t>
      </w:r>
      <w:bookmarkEnd w:id="20"/>
    </w:p>
    <w:p w14:paraId="00C8C04F" w14:textId="77777777" w:rsidR="0017087D" w:rsidRPr="0017087D" w:rsidRDefault="0017087D" w:rsidP="0017087D">
      <w:pPr>
        <w:pStyle w:val="EndNoteBibliography"/>
        <w:ind w:left="720" w:hanging="720"/>
        <w:rPr>
          <w:rFonts w:ascii="Arial" w:hAnsi="Arial" w:cs="Arial"/>
          <w:noProof/>
          <w:sz w:val="22"/>
          <w:szCs w:val="22"/>
        </w:rPr>
      </w:pPr>
      <w:bookmarkStart w:id="21" w:name="_ENREF_18"/>
      <w:r w:rsidRPr="0017087D">
        <w:rPr>
          <w:rFonts w:ascii="Arial" w:hAnsi="Arial" w:cs="Arial"/>
          <w:noProof/>
          <w:sz w:val="22"/>
          <w:szCs w:val="22"/>
        </w:rPr>
        <w:t>18</w:t>
      </w:r>
      <w:r>
        <w:rPr>
          <w:rFonts w:ascii="Arial" w:hAnsi="Arial" w:cs="Arial"/>
          <w:noProof/>
          <w:sz w:val="22"/>
          <w:szCs w:val="22"/>
        </w:rPr>
        <w:t>.</w:t>
      </w:r>
      <w:r w:rsidRPr="0017087D">
        <w:rPr>
          <w:rFonts w:ascii="Arial" w:hAnsi="Arial" w:cs="Arial"/>
          <w:noProof/>
          <w:sz w:val="22"/>
          <w:szCs w:val="22"/>
        </w:rPr>
        <w:tab/>
        <w:t>Brawand, D.</w:t>
      </w:r>
      <w:r w:rsidRPr="0017087D">
        <w:rPr>
          <w:rFonts w:ascii="Arial" w:hAnsi="Arial" w:cs="Arial"/>
          <w:i/>
          <w:noProof/>
          <w:sz w:val="22"/>
          <w:szCs w:val="22"/>
        </w:rPr>
        <w:t xml:space="preserve"> et al.</w:t>
      </w:r>
      <w:r w:rsidRPr="0017087D">
        <w:rPr>
          <w:rFonts w:ascii="Arial" w:hAnsi="Arial" w:cs="Arial"/>
          <w:noProof/>
          <w:sz w:val="22"/>
          <w:szCs w:val="22"/>
        </w:rPr>
        <w:t xml:space="preserve"> The evolution of gene expression levels in mammalian organs. </w:t>
      </w:r>
      <w:r w:rsidRPr="0017087D">
        <w:rPr>
          <w:rFonts w:ascii="Arial" w:hAnsi="Arial" w:cs="Arial"/>
          <w:i/>
          <w:noProof/>
          <w:sz w:val="22"/>
          <w:szCs w:val="22"/>
        </w:rPr>
        <w:t>Nature</w:t>
      </w:r>
      <w:r w:rsidRPr="0017087D">
        <w:rPr>
          <w:rFonts w:ascii="Arial" w:hAnsi="Arial" w:cs="Arial"/>
          <w:noProof/>
          <w:sz w:val="22"/>
          <w:szCs w:val="22"/>
        </w:rPr>
        <w:t xml:space="preserve"> </w:t>
      </w:r>
      <w:r w:rsidRPr="0017087D">
        <w:rPr>
          <w:rFonts w:ascii="Arial" w:hAnsi="Arial" w:cs="Arial"/>
          <w:b/>
          <w:noProof/>
          <w:sz w:val="22"/>
          <w:szCs w:val="22"/>
        </w:rPr>
        <w:t>478</w:t>
      </w:r>
      <w:r w:rsidRPr="0017087D">
        <w:rPr>
          <w:rFonts w:ascii="Arial" w:hAnsi="Arial" w:cs="Arial"/>
          <w:noProof/>
          <w:sz w:val="22"/>
          <w:szCs w:val="22"/>
        </w:rPr>
        <w:t>, 343-348 (2011).</w:t>
      </w:r>
      <w:bookmarkEnd w:id="21"/>
    </w:p>
    <w:p w14:paraId="30864E5F" w14:textId="77777777" w:rsidR="0017087D" w:rsidRPr="0017087D" w:rsidRDefault="0017087D" w:rsidP="0017087D">
      <w:pPr>
        <w:pStyle w:val="EndNoteBibliography"/>
        <w:ind w:left="720" w:hanging="720"/>
        <w:rPr>
          <w:rFonts w:ascii="Arial" w:hAnsi="Arial" w:cs="Arial"/>
          <w:noProof/>
          <w:sz w:val="22"/>
          <w:szCs w:val="22"/>
        </w:rPr>
      </w:pPr>
      <w:bookmarkStart w:id="22" w:name="_ENREF_19"/>
      <w:r w:rsidRPr="0017087D">
        <w:rPr>
          <w:rFonts w:ascii="Arial" w:hAnsi="Arial" w:cs="Arial"/>
          <w:noProof/>
          <w:sz w:val="22"/>
          <w:szCs w:val="22"/>
        </w:rPr>
        <w:t>19</w:t>
      </w:r>
      <w:r>
        <w:rPr>
          <w:rFonts w:ascii="Arial" w:hAnsi="Arial" w:cs="Arial"/>
          <w:noProof/>
          <w:sz w:val="22"/>
          <w:szCs w:val="22"/>
        </w:rPr>
        <w:t>.</w:t>
      </w:r>
      <w:r w:rsidRPr="0017087D">
        <w:rPr>
          <w:rFonts w:ascii="Arial" w:hAnsi="Arial" w:cs="Arial"/>
          <w:noProof/>
          <w:sz w:val="22"/>
          <w:szCs w:val="22"/>
        </w:rPr>
        <w:tab/>
        <w:t>Johnson, M. B.</w:t>
      </w:r>
      <w:r w:rsidRPr="0017087D">
        <w:rPr>
          <w:rFonts w:ascii="Arial" w:hAnsi="Arial" w:cs="Arial"/>
          <w:i/>
          <w:noProof/>
          <w:sz w:val="22"/>
          <w:szCs w:val="22"/>
        </w:rPr>
        <w:t xml:space="preserve"> et al.</w:t>
      </w:r>
      <w:r w:rsidRPr="0017087D">
        <w:rPr>
          <w:rFonts w:ascii="Arial" w:hAnsi="Arial" w:cs="Arial"/>
          <w:noProof/>
          <w:sz w:val="22"/>
          <w:szCs w:val="22"/>
        </w:rPr>
        <w:t xml:space="preserve"> Functional and evolutionary insights into human brain development through global transcriptome analysis. </w:t>
      </w:r>
      <w:r w:rsidRPr="0017087D">
        <w:rPr>
          <w:rFonts w:ascii="Arial" w:hAnsi="Arial" w:cs="Arial"/>
          <w:i/>
          <w:noProof/>
          <w:sz w:val="22"/>
          <w:szCs w:val="22"/>
        </w:rPr>
        <w:t>Neuron</w:t>
      </w:r>
      <w:r w:rsidRPr="0017087D">
        <w:rPr>
          <w:rFonts w:ascii="Arial" w:hAnsi="Arial" w:cs="Arial"/>
          <w:noProof/>
          <w:sz w:val="22"/>
          <w:szCs w:val="22"/>
        </w:rPr>
        <w:t xml:space="preserve"> </w:t>
      </w:r>
      <w:r w:rsidRPr="0017087D">
        <w:rPr>
          <w:rFonts w:ascii="Arial" w:hAnsi="Arial" w:cs="Arial"/>
          <w:b/>
          <w:noProof/>
          <w:sz w:val="22"/>
          <w:szCs w:val="22"/>
        </w:rPr>
        <w:t>62</w:t>
      </w:r>
      <w:r w:rsidRPr="0017087D">
        <w:rPr>
          <w:rFonts w:ascii="Arial" w:hAnsi="Arial" w:cs="Arial"/>
          <w:noProof/>
          <w:sz w:val="22"/>
          <w:szCs w:val="22"/>
        </w:rPr>
        <w:t>, 494-509 (2009).</w:t>
      </w:r>
      <w:bookmarkEnd w:id="22"/>
    </w:p>
    <w:p w14:paraId="2B796AC8" w14:textId="77777777" w:rsidR="0017087D" w:rsidRPr="0017087D" w:rsidRDefault="0017087D" w:rsidP="0017087D">
      <w:pPr>
        <w:pStyle w:val="EndNoteBibliography"/>
        <w:ind w:left="720" w:hanging="720"/>
        <w:rPr>
          <w:rFonts w:ascii="Arial" w:hAnsi="Arial" w:cs="Arial"/>
          <w:noProof/>
          <w:sz w:val="22"/>
          <w:szCs w:val="22"/>
        </w:rPr>
      </w:pPr>
      <w:bookmarkStart w:id="23" w:name="_ENREF_20"/>
      <w:r w:rsidRPr="0017087D">
        <w:rPr>
          <w:rFonts w:ascii="Arial" w:hAnsi="Arial" w:cs="Arial"/>
          <w:noProof/>
          <w:sz w:val="22"/>
          <w:szCs w:val="22"/>
        </w:rPr>
        <w:lastRenderedPageBreak/>
        <w:t>20</w:t>
      </w:r>
      <w:r>
        <w:rPr>
          <w:rFonts w:ascii="Arial" w:hAnsi="Arial" w:cs="Arial"/>
          <w:noProof/>
          <w:sz w:val="22"/>
          <w:szCs w:val="22"/>
        </w:rPr>
        <w:t>.</w:t>
      </w:r>
      <w:r w:rsidRPr="0017087D">
        <w:rPr>
          <w:rFonts w:ascii="Arial" w:hAnsi="Arial" w:cs="Arial"/>
          <w:noProof/>
          <w:sz w:val="22"/>
          <w:szCs w:val="22"/>
        </w:rPr>
        <w:tab/>
        <w:t>Kang, H. J.</w:t>
      </w:r>
      <w:r w:rsidRPr="0017087D">
        <w:rPr>
          <w:rFonts w:ascii="Arial" w:hAnsi="Arial" w:cs="Arial"/>
          <w:i/>
          <w:noProof/>
          <w:sz w:val="22"/>
          <w:szCs w:val="22"/>
        </w:rPr>
        <w:t xml:space="preserve"> et al.</w:t>
      </w:r>
      <w:r w:rsidRPr="0017087D">
        <w:rPr>
          <w:rFonts w:ascii="Arial" w:hAnsi="Arial" w:cs="Arial"/>
          <w:noProof/>
          <w:sz w:val="22"/>
          <w:szCs w:val="22"/>
        </w:rPr>
        <w:t xml:space="preserve"> Spatio-temporal transcriptome of the human brain. </w:t>
      </w:r>
      <w:r w:rsidRPr="0017087D">
        <w:rPr>
          <w:rFonts w:ascii="Arial" w:hAnsi="Arial" w:cs="Arial"/>
          <w:i/>
          <w:noProof/>
          <w:sz w:val="22"/>
          <w:szCs w:val="22"/>
        </w:rPr>
        <w:t>Nature</w:t>
      </w:r>
      <w:r w:rsidRPr="0017087D">
        <w:rPr>
          <w:rFonts w:ascii="Arial" w:hAnsi="Arial" w:cs="Arial"/>
          <w:noProof/>
          <w:sz w:val="22"/>
          <w:szCs w:val="22"/>
        </w:rPr>
        <w:t xml:space="preserve"> </w:t>
      </w:r>
      <w:r w:rsidRPr="0017087D">
        <w:rPr>
          <w:rFonts w:ascii="Arial" w:hAnsi="Arial" w:cs="Arial"/>
          <w:b/>
          <w:noProof/>
          <w:sz w:val="22"/>
          <w:szCs w:val="22"/>
        </w:rPr>
        <w:t>478</w:t>
      </w:r>
      <w:r w:rsidRPr="0017087D">
        <w:rPr>
          <w:rFonts w:ascii="Arial" w:hAnsi="Arial" w:cs="Arial"/>
          <w:noProof/>
          <w:sz w:val="22"/>
          <w:szCs w:val="22"/>
        </w:rPr>
        <w:t>, 483-489 (2011).</w:t>
      </w:r>
      <w:bookmarkEnd w:id="23"/>
    </w:p>
    <w:p w14:paraId="6C023895" w14:textId="77777777" w:rsidR="0017087D" w:rsidRPr="0017087D" w:rsidRDefault="0017087D" w:rsidP="0017087D">
      <w:pPr>
        <w:pStyle w:val="EndNoteBibliography"/>
        <w:ind w:left="720" w:hanging="720"/>
        <w:rPr>
          <w:rFonts w:ascii="Arial" w:hAnsi="Arial" w:cs="Arial"/>
          <w:noProof/>
          <w:sz w:val="22"/>
          <w:szCs w:val="22"/>
        </w:rPr>
      </w:pPr>
      <w:bookmarkStart w:id="24" w:name="_ENREF_21"/>
      <w:r w:rsidRPr="0017087D">
        <w:rPr>
          <w:rFonts w:ascii="Arial" w:hAnsi="Arial" w:cs="Arial"/>
          <w:noProof/>
          <w:sz w:val="22"/>
          <w:szCs w:val="22"/>
        </w:rPr>
        <w:t>21</w:t>
      </w:r>
      <w:r>
        <w:rPr>
          <w:rFonts w:ascii="Arial" w:hAnsi="Arial" w:cs="Arial"/>
          <w:noProof/>
          <w:sz w:val="22"/>
          <w:szCs w:val="22"/>
        </w:rPr>
        <w:t>.</w:t>
      </w:r>
      <w:r w:rsidRPr="0017087D">
        <w:rPr>
          <w:rFonts w:ascii="Arial" w:hAnsi="Arial" w:cs="Arial"/>
          <w:noProof/>
          <w:sz w:val="22"/>
          <w:szCs w:val="22"/>
        </w:rPr>
        <w:tab/>
        <w:t>Hawrylycz, M. J.</w:t>
      </w:r>
      <w:r w:rsidRPr="0017087D">
        <w:rPr>
          <w:rFonts w:ascii="Arial" w:hAnsi="Arial" w:cs="Arial"/>
          <w:i/>
          <w:noProof/>
          <w:sz w:val="22"/>
          <w:szCs w:val="22"/>
        </w:rPr>
        <w:t xml:space="preserve"> et al.</w:t>
      </w:r>
      <w:r w:rsidRPr="0017087D">
        <w:rPr>
          <w:rFonts w:ascii="Arial" w:hAnsi="Arial" w:cs="Arial"/>
          <w:noProof/>
          <w:sz w:val="22"/>
          <w:szCs w:val="22"/>
        </w:rPr>
        <w:t xml:space="preserve"> An anatomically comprehensive atlas of the adult human brain transcriptome. </w:t>
      </w:r>
      <w:r w:rsidRPr="0017087D">
        <w:rPr>
          <w:rFonts w:ascii="Arial" w:hAnsi="Arial" w:cs="Arial"/>
          <w:i/>
          <w:noProof/>
          <w:sz w:val="22"/>
          <w:szCs w:val="22"/>
        </w:rPr>
        <w:t>Nature</w:t>
      </w:r>
      <w:r w:rsidRPr="0017087D">
        <w:rPr>
          <w:rFonts w:ascii="Arial" w:hAnsi="Arial" w:cs="Arial"/>
          <w:noProof/>
          <w:sz w:val="22"/>
          <w:szCs w:val="22"/>
        </w:rPr>
        <w:t xml:space="preserve"> </w:t>
      </w:r>
      <w:r w:rsidRPr="0017087D">
        <w:rPr>
          <w:rFonts w:ascii="Arial" w:hAnsi="Arial" w:cs="Arial"/>
          <w:b/>
          <w:noProof/>
          <w:sz w:val="22"/>
          <w:szCs w:val="22"/>
        </w:rPr>
        <w:t>489</w:t>
      </w:r>
      <w:r w:rsidRPr="0017087D">
        <w:rPr>
          <w:rFonts w:ascii="Arial" w:hAnsi="Arial" w:cs="Arial"/>
          <w:noProof/>
          <w:sz w:val="22"/>
          <w:szCs w:val="22"/>
        </w:rPr>
        <w:t>, 391-399 (2012).</w:t>
      </w:r>
      <w:bookmarkEnd w:id="24"/>
    </w:p>
    <w:p w14:paraId="2C419DFC" w14:textId="77777777" w:rsidR="0017087D" w:rsidRPr="0017087D" w:rsidRDefault="0017087D" w:rsidP="0017087D">
      <w:pPr>
        <w:pStyle w:val="EndNoteBibliography"/>
        <w:ind w:left="720" w:hanging="720"/>
        <w:rPr>
          <w:rFonts w:ascii="Arial" w:hAnsi="Arial" w:cs="Arial"/>
          <w:noProof/>
          <w:sz w:val="22"/>
          <w:szCs w:val="22"/>
        </w:rPr>
      </w:pPr>
      <w:bookmarkStart w:id="25" w:name="_ENREF_22"/>
      <w:r w:rsidRPr="0017087D">
        <w:rPr>
          <w:rFonts w:ascii="Arial" w:hAnsi="Arial" w:cs="Arial"/>
          <w:noProof/>
          <w:sz w:val="22"/>
          <w:szCs w:val="22"/>
        </w:rPr>
        <w:t>22</w:t>
      </w:r>
      <w:r>
        <w:rPr>
          <w:rFonts w:ascii="Arial" w:hAnsi="Arial" w:cs="Arial"/>
          <w:noProof/>
          <w:sz w:val="22"/>
          <w:szCs w:val="22"/>
        </w:rPr>
        <w:t>.</w:t>
      </w:r>
      <w:r w:rsidRPr="0017087D">
        <w:rPr>
          <w:rFonts w:ascii="Arial" w:hAnsi="Arial" w:cs="Arial"/>
          <w:noProof/>
          <w:sz w:val="22"/>
          <w:szCs w:val="22"/>
        </w:rPr>
        <w:tab/>
        <w:t>Pletikos, M.</w:t>
      </w:r>
      <w:r w:rsidRPr="0017087D">
        <w:rPr>
          <w:rFonts w:ascii="Arial" w:hAnsi="Arial" w:cs="Arial"/>
          <w:i/>
          <w:noProof/>
          <w:sz w:val="22"/>
          <w:szCs w:val="22"/>
        </w:rPr>
        <w:t xml:space="preserve"> et al.</w:t>
      </w:r>
      <w:r w:rsidRPr="0017087D">
        <w:rPr>
          <w:rFonts w:ascii="Arial" w:hAnsi="Arial" w:cs="Arial"/>
          <w:noProof/>
          <w:sz w:val="22"/>
          <w:szCs w:val="22"/>
        </w:rPr>
        <w:t xml:space="preserve"> Temporal specification and bilaterality of human neocortical topographic gene expression. </w:t>
      </w:r>
      <w:r w:rsidRPr="0017087D">
        <w:rPr>
          <w:rFonts w:ascii="Arial" w:hAnsi="Arial" w:cs="Arial"/>
          <w:i/>
          <w:noProof/>
          <w:sz w:val="22"/>
          <w:szCs w:val="22"/>
        </w:rPr>
        <w:t>Neuron</w:t>
      </w:r>
      <w:r w:rsidRPr="0017087D">
        <w:rPr>
          <w:rFonts w:ascii="Arial" w:hAnsi="Arial" w:cs="Arial"/>
          <w:noProof/>
          <w:sz w:val="22"/>
          <w:szCs w:val="22"/>
        </w:rPr>
        <w:t xml:space="preserve"> </w:t>
      </w:r>
      <w:r w:rsidRPr="0017087D">
        <w:rPr>
          <w:rFonts w:ascii="Arial" w:hAnsi="Arial" w:cs="Arial"/>
          <w:b/>
          <w:noProof/>
          <w:sz w:val="22"/>
          <w:szCs w:val="22"/>
        </w:rPr>
        <w:t>81</w:t>
      </w:r>
      <w:r w:rsidRPr="0017087D">
        <w:rPr>
          <w:rFonts w:ascii="Arial" w:hAnsi="Arial" w:cs="Arial"/>
          <w:noProof/>
          <w:sz w:val="22"/>
          <w:szCs w:val="22"/>
        </w:rPr>
        <w:t>, 321-332 (2014).</w:t>
      </w:r>
      <w:bookmarkEnd w:id="25"/>
    </w:p>
    <w:p w14:paraId="6C56935A" w14:textId="77777777" w:rsidR="0017087D" w:rsidRPr="0017087D" w:rsidRDefault="0017087D" w:rsidP="0017087D">
      <w:pPr>
        <w:pStyle w:val="EndNoteBibliography"/>
        <w:ind w:left="720" w:hanging="720"/>
        <w:rPr>
          <w:rFonts w:ascii="Arial" w:hAnsi="Arial" w:cs="Arial"/>
          <w:noProof/>
          <w:sz w:val="22"/>
          <w:szCs w:val="22"/>
        </w:rPr>
      </w:pPr>
      <w:bookmarkStart w:id="26" w:name="_ENREF_23"/>
      <w:r w:rsidRPr="0017087D">
        <w:rPr>
          <w:rFonts w:ascii="Arial" w:hAnsi="Arial" w:cs="Arial"/>
          <w:noProof/>
          <w:sz w:val="22"/>
          <w:szCs w:val="22"/>
        </w:rPr>
        <w:t>23</w:t>
      </w:r>
      <w:r>
        <w:rPr>
          <w:rFonts w:ascii="Arial" w:hAnsi="Arial" w:cs="Arial"/>
          <w:noProof/>
          <w:sz w:val="22"/>
          <w:szCs w:val="22"/>
        </w:rPr>
        <w:t>.</w:t>
      </w:r>
      <w:r w:rsidRPr="0017087D">
        <w:rPr>
          <w:rFonts w:ascii="Arial" w:hAnsi="Arial" w:cs="Arial"/>
          <w:noProof/>
          <w:sz w:val="22"/>
          <w:szCs w:val="22"/>
        </w:rPr>
        <w:tab/>
        <w:t>Lake, B. B.</w:t>
      </w:r>
      <w:r w:rsidRPr="0017087D">
        <w:rPr>
          <w:rFonts w:ascii="Arial" w:hAnsi="Arial" w:cs="Arial"/>
          <w:i/>
          <w:noProof/>
          <w:sz w:val="22"/>
          <w:szCs w:val="22"/>
        </w:rPr>
        <w:t xml:space="preserve"> et al.</w:t>
      </w:r>
      <w:r w:rsidRPr="0017087D">
        <w:rPr>
          <w:rFonts w:ascii="Arial" w:hAnsi="Arial" w:cs="Arial"/>
          <w:noProof/>
          <w:sz w:val="22"/>
          <w:szCs w:val="22"/>
        </w:rPr>
        <w:t xml:space="preserve"> Neuronal subtypes and diversity revealed by single-nucleus RNA sequencing of the human brain. </w:t>
      </w:r>
      <w:r w:rsidRPr="0017087D">
        <w:rPr>
          <w:rFonts w:ascii="Arial" w:hAnsi="Arial" w:cs="Arial"/>
          <w:i/>
          <w:noProof/>
          <w:sz w:val="22"/>
          <w:szCs w:val="22"/>
        </w:rPr>
        <w:t>Science</w:t>
      </w:r>
      <w:r w:rsidRPr="0017087D">
        <w:rPr>
          <w:rFonts w:ascii="Arial" w:hAnsi="Arial" w:cs="Arial"/>
          <w:noProof/>
          <w:sz w:val="22"/>
          <w:szCs w:val="22"/>
        </w:rPr>
        <w:t xml:space="preserve"> </w:t>
      </w:r>
      <w:r w:rsidRPr="0017087D">
        <w:rPr>
          <w:rFonts w:ascii="Arial" w:hAnsi="Arial" w:cs="Arial"/>
          <w:b/>
          <w:noProof/>
          <w:sz w:val="22"/>
          <w:szCs w:val="22"/>
        </w:rPr>
        <w:t>352</w:t>
      </w:r>
      <w:r w:rsidRPr="0017087D">
        <w:rPr>
          <w:rFonts w:ascii="Arial" w:hAnsi="Arial" w:cs="Arial"/>
          <w:noProof/>
          <w:sz w:val="22"/>
          <w:szCs w:val="22"/>
        </w:rPr>
        <w:t>, 1586-1590 (2016).</w:t>
      </w:r>
      <w:bookmarkEnd w:id="26"/>
    </w:p>
    <w:p w14:paraId="505FD67C" w14:textId="77777777" w:rsidR="0017087D" w:rsidRPr="0017087D" w:rsidRDefault="0017087D" w:rsidP="0017087D">
      <w:pPr>
        <w:pStyle w:val="EndNoteBibliography"/>
        <w:ind w:left="720" w:hanging="720"/>
        <w:rPr>
          <w:rFonts w:ascii="Arial" w:hAnsi="Arial" w:cs="Arial"/>
          <w:noProof/>
          <w:sz w:val="22"/>
          <w:szCs w:val="22"/>
        </w:rPr>
      </w:pPr>
      <w:bookmarkStart w:id="27" w:name="_ENREF_24"/>
      <w:r w:rsidRPr="0017087D">
        <w:rPr>
          <w:rFonts w:ascii="Arial" w:hAnsi="Arial" w:cs="Arial"/>
          <w:noProof/>
          <w:sz w:val="22"/>
          <w:szCs w:val="22"/>
        </w:rPr>
        <w:t>24</w:t>
      </w:r>
      <w:r>
        <w:rPr>
          <w:rFonts w:ascii="Arial" w:hAnsi="Arial" w:cs="Arial"/>
          <w:noProof/>
          <w:sz w:val="22"/>
          <w:szCs w:val="22"/>
        </w:rPr>
        <w:t>.</w:t>
      </w:r>
      <w:r w:rsidRPr="0017087D">
        <w:rPr>
          <w:rFonts w:ascii="Arial" w:hAnsi="Arial" w:cs="Arial"/>
          <w:noProof/>
          <w:sz w:val="22"/>
          <w:szCs w:val="22"/>
        </w:rPr>
        <w:tab/>
        <w:t>Darmanis, S.</w:t>
      </w:r>
      <w:r w:rsidRPr="0017087D">
        <w:rPr>
          <w:rFonts w:ascii="Arial" w:hAnsi="Arial" w:cs="Arial"/>
          <w:i/>
          <w:noProof/>
          <w:sz w:val="22"/>
          <w:szCs w:val="22"/>
        </w:rPr>
        <w:t xml:space="preserve"> et al.</w:t>
      </w:r>
      <w:r w:rsidRPr="0017087D">
        <w:rPr>
          <w:rFonts w:ascii="Arial" w:hAnsi="Arial" w:cs="Arial"/>
          <w:noProof/>
          <w:sz w:val="22"/>
          <w:szCs w:val="22"/>
        </w:rPr>
        <w:t xml:space="preserve"> A survey of human brain transcriptome diversity at the single cell level. </w:t>
      </w:r>
      <w:r w:rsidRPr="0017087D">
        <w:rPr>
          <w:rFonts w:ascii="Arial" w:hAnsi="Arial" w:cs="Arial"/>
          <w:i/>
          <w:noProof/>
          <w:sz w:val="22"/>
          <w:szCs w:val="22"/>
        </w:rPr>
        <w:t>Proc Natl Acad Sci U S A</w:t>
      </w:r>
      <w:r w:rsidRPr="0017087D">
        <w:rPr>
          <w:rFonts w:ascii="Arial" w:hAnsi="Arial" w:cs="Arial"/>
          <w:noProof/>
          <w:sz w:val="22"/>
          <w:szCs w:val="22"/>
        </w:rPr>
        <w:t xml:space="preserve"> </w:t>
      </w:r>
      <w:r w:rsidRPr="0017087D">
        <w:rPr>
          <w:rFonts w:ascii="Arial" w:hAnsi="Arial" w:cs="Arial"/>
          <w:b/>
          <w:noProof/>
          <w:sz w:val="22"/>
          <w:szCs w:val="22"/>
        </w:rPr>
        <w:t>112</w:t>
      </w:r>
      <w:r w:rsidRPr="0017087D">
        <w:rPr>
          <w:rFonts w:ascii="Arial" w:hAnsi="Arial" w:cs="Arial"/>
          <w:noProof/>
          <w:sz w:val="22"/>
          <w:szCs w:val="22"/>
        </w:rPr>
        <w:t>, 7285-7290 (2015).</w:t>
      </w:r>
      <w:bookmarkEnd w:id="27"/>
    </w:p>
    <w:p w14:paraId="07B43761" w14:textId="77777777" w:rsidR="0017087D" w:rsidRPr="0017087D" w:rsidRDefault="0017087D" w:rsidP="0017087D">
      <w:pPr>
        <w:pStyle w:val="EndNoteBibliography"/>
        <w:ind w:left="720" w:hanging="720"/>
        <w:rPr>
          <w:rFonts w:ascii="Arial" w:hAnsi="Arial" w:cs="Arial"/>
          <w:noProof/>
          <w:sz w:val="22"/>
          <w:szCs w:val="22"/>
        </w:rPr>
      </w:pPr>
      <w:bookmarkStart w:id="28" w:name="_ENREF_25"/>
      <w:r w:rsidRPr="0017087D">
        <w:rPr>
          <w:rFonts w:ascii="Arial" w:hAnsi="Arial" w:cs="Arial"/>
          <w:noProof/>
          <w:sz w:val="22"/>
          <w:szCs w:val="22"/>
        </w:rPr>
        <w:t>25</w:t>
      </w:r>
      <w:r>
        <w:rPr>
          <w:rFonts w:ascii="Arial" w:hAnsi="Arial" w:cs="Arial"/>
          <w:noProof/>
          <w:sz w:val="22"/>
          <w:szCs w:val="22"/>
        </w:rPr>
        <w:t>.</w:t>
      </w:r>
      <w:r w:rsidRPr="0017087D">
        <w:rPr>
          <w:rFonts w:ascii="Arial" w:hAnsi="Arial" w:cs="Arial"/>
          <w:noProof/>
          <w:sz w:val="22"/>
          <w:szCs w:val="22"/>
        </w:rPr>
        <w:tab/>
        <w:t>Johnson, M. B.</w:t>
      </w:r>
      <w:r w:rsidRPr="0017087D">
        <w:rPr>
          <w:rFonts w:ascii="Arial" w:hAnsi="Arial" w:cs="Arial"/>
          <w:i/>
          <w:noProof/>
          <w:sz w:val="22"/>
          <w:szCs w:val="22"/>
        </w:rPr>
        <w:t xml:space="preserve"> et al.</w:t>
      </w:r>
      <w:r w:rsidRPr="0017087D">
        <w:rPr>
          <w:rFonts w:ascii="Arial" w:hAnsi="Arial" w:cs="Arial"/>
          <w:noProof/>
          <w:sz w:val="22"/>
          <w:szCs w:val="22"/>
        </w:rPr>
        <w:t xml:space="preserve"> Single-cell analysis reveals transcriptional heterogeneity of neural progenitors in human cortex. </w:t>
      </w:r>
      <w:r w:rsidRPr="0017087D">
        <w:rPr>
          <w:rFonts w:ascii="Arial" w:hAnsi="Arial" w:cs="Arial"/>
          <w:i/>
          <w:noProof/>
          <w:sz w:val="22"/>
          <w:szCs w:val="22"/>
        </w:rPr>
        <w:t>Nat Neurosci</w:t>
      </w:r>
      <w:r w:rsidRPr="0017087D">
        <w:rPr>
          <w:rFonts w:ascii="Arial" w:hAnsi="Arial" w:cs="Arial"/>
          <w:noProof/>
          <w:sz w:val="22"/>
          <w:szCs w:val="22"/>
        </w:rPr>
        <w:t xml:space="preserve"> </w:t>
      </w:r>
      <w:r w:rsidRPr="0017087D">
        <w:rPr>
          <w:rFonts w:ascii="Arial" w:hAnsi="Arial" w:cs="Arial"/>
          <w:b/>
          <w:noProof/>
          <w:sz w:val="22"/>
          <w:szCs w:val="22"/>
        </w:rPr>
        <w:t>18</w:t>
      </w:r>
      <w:r w:rsidRPr="0017087D">
        <w:rPr>
          <w:rFonts w:ascii="Arial" w:hAnsi="Arial" w:cs="Arial"/>
          <w:noProof/>
          <w:sz w:val="22"/>
          <w:szCs w:val="22"/>
        </w:rPr>
        <w:t>, 637-646 (2015).</w:t>
      </w:r>
      <w:bookmarkEnd w:id="28"/>
    </w:p>
    <w:p w14:paraId="27BD4008" w14:textId="77777777" w:rsidR="0017087D" w:rsidRPr="0017087D" w:rsidRDefault="0017087D" w:rsidP="0017087D">
      <w:pPr>
        <w:pStyle w:val="EndNoteBibliography"/>
        <w:ind w:left="720" w:hanging="720"/>
        <w:rPr>
          <w:rFonts w:ascii="Arial" w:hAnsi="Arial" w:cs="Arial"/>
          <w:noProof/>
          <w:sz w:val="22"/>
          <w:szCs w:val="22"/>
        </w:rPr>
      </w:pPr>
      <w:bookmarkStart w:id="29" w:name="_ENREF_26"/>
      <w:r w:rsidRPr="0017087D">
        <w:rPr>
          <w:rFonts w:ascii="Arial" w:hAnsi="Arial" w:cs="Arial"/>
          <w:noProof/>
          <w:sz w:val="22"/>
          <w:szCs w:val="22"/>
        </w:rPr>
        <w:t>26</w:t>
      </w:r>
      <w:r>
        <w:rPr>
          <w:rFonts w:ascii="Arial" w:hAnsi="Arial" w:cs="Arial"/>
          <w:noProof/>
          <w:sz w:val="22"/>
          <w:szCs w:val="22"/>
        </w:rPr>
        <w:t>.</w:t>
      </w:r>
      <w:r w:rsidRPr="0017087D">
        <w:rPr>
          <w:rFonts w:ascii="Arial" w:hAnsi="Arial" w:cs="Arial"/>
          <w:noProof/>
          <w:sz w:val="22"/>
          <w:szCs w:val="22"/>
        </w:rPr>
        <w:tab/>
        <w:t xml:space="preserve">Gu, J. &amp; Gu, X. Induced gene expression in human brain after the split from chimpanzee. </w:t>
      </w:r>
      <w:r w:rsidRPr="0017087D">
        <w:rPr>
          <w:rFonts w:ascii="Arial" w:hAnsi="Arial" w:cs="Arial"/>
          <w:i/>
          <w:noProof/>
          <w:sz w:val="22"/>
          <w:szCs w:val="22"/>
        </w:rPr>
        <w:t>Trends Genet</w:t>
      </w:r>
      <w:r w:rsidRPr="0017087D">
        <w:rPr>
          <w:rFonts w:ascii="Arial" w:hAnsi="Arial" w:cs="Arial"/>
          <w:noProof/>
          <w:sz w:val="22"/>
          <w:szCs w:val="22"/>
        </w:rPr>
        <w:t xml:space="preserve"> </w:t>
      </w:r>
      <w:r w:rsidRPr="0017087D">
        <w:rPr>
          <w:rFonts w:ascii="Arial" w:hAnsi="Arial" w:cs="Arial"/>
          <w:b/>
          <w:noProof/>
          <w:sz w:val="22"/>
          <w:szCs w:val="22"/>
        </w:rPr>
        <w:t>19</w:t>
      </w:r>
      <w:r w:rsidRPr="0017087D">
        <w:rPr>
          <w:rFonts w:ascii="Arial" w:hAnsi="Arial" w:cs="Arial"/>
          <w:noProof/>
          <w:sz w:val="22"/>
          <w:szCs w:val="22"/>
        </w:rPr>
        <w:t>, 63-65 (2003).</w:t>
      </w:r>
      <w:bookmarkEnd w:id="29"/>
    </w:p>
    <w:p w14:paraId="224E4ACD" w14:textId="77777777" w:rsidR="0017087D" w:rsidRPr="0017087D" w:rsidRDefault="0017087D" w:rsidP="0017087D">
      <w:pPr>
        <w:pStyle w:val="EndNoteBibliography"/>
        <w:ind w:left="720" w:hanging="720"/>
        <w:rPr>
          <w:rFonts w:ascii="Arial" w:hAnsi="Arial" w:cs="Arial"/>
          <w:noProof/>
          <w:sz w:val="22"/>
          <w:szCs w:val="22"/>
        </w:rPr>
      </w:pPr>
      <w:bookmarkStart w:id="30" w:name="_ENREF_27"/>
      <w:r w:rsidRPr="0017087D">
        <w:rPr>
          <w:rFonts w:ascii="Arial" w:hAnsi="Arial" w:cs="Arial"/>
          <w:noProof/>
          <w:sz w:val="22"/>
          <w:szCs w:val="22"/>
        </w:rPr>
        <w:t>27</w:t>
      </w:r>
      <w:r>
        <w:rPr>
          <w:rFonts w:ascii="Arial" w:hAnsi="Arial" w:cs="Arial"/>
          <w:noProof/>
          <w:sz w:val="22"/>
          <w:szCs w:val="22"/>
        </w:rPr>
        <w:t>.</w:t>
      </w:r>
      <w:r w:rsidRPr="0017087D">
        <w:rPr>
          <w:rFonts w:ascii="Arial" w:hAnsi="Arial" w:cs="Arial"/>
          <w:noProof/>
          <w:sz w:val="22"/>
          <w:szCs w:val="22"/>
        </w:rPr>
        <w:tab/>
        <w:t>Zhang, Y.</w:t>
      </w:r>
      <w:r w:rsidRPr="0017087D">
        <w:rPr>
          <w:rFonts w:ascii="Arial" w:hAnsi="Arial" w:cs="Arial"/>
          <w:i/>
          <w:noProof/>
          <w:sz w:val="22"/>
          <w:szCs w:val="22"/>
        </w:rPr>
        <w:t xml:space="preserve"> et al.</w:t>
      </w:r>
      <w:r w:rsidRPr="0017087D">
        <w:rPr>
          <w:rFonts w:ascii="Arial" w:hAnsi="Arial" w:cs="Arial"/>
          <w:noProof/>
          <w:sz w:val="22"/>
          <w:szCs w:val="22"/>
        </w:rPr>
        <w:t xml:space="preserve"> Purification and Characterization of Progenitor and Mature Human Astrocytes Reveals Transcriptional and Functional Differences with Mouse. </w:t>
      </w:r>
      <w:r w:rsidRPr="0017087D">
        <w:rPr>
          <w:rFonts w:ascii="Arial" w:hAnsi="Arial" w:cs="Arial"/>
          <w:i/>
          <w:noProof/>
          <w:sz w:val="22"/>
          <w:szCs w:val="22"/>
        </w:rPr>
        <w:t>Neuron</w:t>
      </w:r>
      <w:r w:rsidRPr="0017087D">
        <w:rPr>
          <w:rFonts w:ascii="Arial" w:hAnsi="Arial" w:cs="Arial"/>
          <w:noProof/>
          <w:sz w:val="22"/>
          <w:szCs w:val="22"/>
        </w:rPr>
        <w:t xml:space="preserve"> </w:t>
      </w:r>
      <w:r w:rsidRPr="0017087D">
        <w:rPr>
          <w:rFonts w:ascii="Arial" w:hAnsi="Arial" w:cs="Arial"/>
          <w:b/>
          <w:noProof/>
          <w:sz w:val="22"/>
          <w:szCs w:val="22"/>
        </w:rPr>
        <w:t>89</w:t>
      </w:r>
      <w:r w:rsidRPr="0017087D">
        <w:rPr>
          <w:rFonts w:ascii="Arial" w:hAnsi="Arial" w:cs="Arial"/>
          <w:noProof/>
          <w:sz w:val="22"/>
          <w:szCs w:val="22"/>
        </w:rPr>
        <w:t>, 37-53 (2016).</w:t>
      </w:r>
      <w:bookmarkEnd w:id="30"/>
    </w:p>
    <w:p w14:paraId="3098506C" w14:textId="77777777" w:rsidR="0017087D" w:rsidRPr="0017087D" w:rsidRDefault="0017087D" w:rsidP="0017087D">
      <w:pPr>
        <w:pStyle w:val="EndNoteBibliography"/>
        <w:ind w:left="720" w:hanging="720"/>
        <w:rPr>
          <w:rFonts w:ascii="Arial" w:hAnsi="Arial" w:cs="Arial"/>
          <w:noProof/>
          <w:sz w:val="22"/>
          <w:szCs w:val="22"/>
        </w:rPr>
      </w:pPr>
      <w:bookmarkStart w:id="31" w:name="_ENREF_28"/>
      <w:r w:rsidRPr="0017087D">
        <w:rPr>
          <w:rFonts w:ascii="Arial" w:hAnsi="Arial" w:cs="Arial"/>
          <w:noProof/>
          <w:sz w:val="22"/>
          <w:szCs w:val="22"/>
        </w:rPr>
        <w:t>28</w:t>
      </w:r>
      <w:r>
        <w:rPr>
          <w:rFonts w:ascii="Arial" w:hAnsi="Arial" w:cs="Arial"/>
          <w:noProof/>
          <w:sz w:val="22"/>
          <w:szCs w:val="22"/>
        </w:rPr>
        <w:t>.</w:t>
      </w:r>
      <w:r w:rsidRPr="0017087D">
        <w:rPr>
          <w:rFonts w:ascii="Arial" w:hAnsi="Arial" w:cs="Arial"/>
          <w:noProof/>
          <w:sz w:val="22"/>
          <w:szCs w:val="22"/>
        </w:rPr>
        <w:tab/>
        <w:t>Howard, T. D.</w:t>
      </w:r>
      <w:r w:rsidRPr="0017087D">
        <w:rPr>
          <w:rFonts w:ascii="Arial" w:hAnsi="Arial" w:cs="Arial"/>
          <w:i/>
          <w:noProof/>
          <w:sz w:val="22"/>
          <w:szCs w:val="22"/>
        </w:rPr>
        <w:t xml:space="preserve"> et al.</w:t>
      </w:r>
      <w:r w:rsidRPr="0017087D">
        <w:rPr>
          <w:rFonts w:ascii="Arial" w:hAnsi="Arial" w:cs="Arial"/>
          <w:noProof/>
          <w:sz w:val="22"/>
          <w:szCs w:val="22"/>
        </w:rPr>
        <w:t xml:space="preserve"> Mutations in TWIST, a basic helix-loop-helix transcription factor, in Saethre-Chotzen syndrome. </w:t>
      </w:r>
      <w:r w:rsidRPr="0017087D">
        <w:rPr>
          <w:rFonts w:ascii="Arial" w:hAnsi="Arial" w:cs="Arial"/>
          <w:i/>
          <w:noProof/>
          <w:sz w:val="22"/>
          <w:szCs w:val="22"/>
        </w:rPr>
        <w:t>Nat Genet</w:t>
      </w:r>
      <w:r w:rsidRPr="0017087D">
        <w:rPr>
          <w:rFonts w:ascii="Arial" w:hAnsi="Arial" w:cs="Arial"/>
          <w:noProof/>
          <w:sz w:val="22"/>
          <w:szCs w:val="22"/>
        </w:rPr>
        <w:t xml:space="preserve"> </w:t>
      </w:r>
      <w:r w:rsidRPr="0017087D">
        <w:rPr>
          <w:rFonts w:ascii="Arial" w:hAnsi="Arial" w:cs="Arial"/>
          <w:b/>
          <w:noProof/>
          <w:sz w:val="22"/>
          <w:szCs w:val="22"/>
        </w:rPr>
        <w:t>15</w:t>
      </w:r>
      <w:r w:rsidRPr="0017087D">
        <w:rPr>
          <w:rFonts w:ascii="Arial" w:hAnsi="Arial" w:cs="Arial"/>
          <w:noProof/>
          <w:sz w:val="22"/>
          <w:szCs w:val="22"/>
        </w:rPr>
        <w:t>, 36-41 (1997).</w:t>
      </w:r>
      <w:bookmarkEnd w:id="31"/>
    </w:p>
    <w:p w14:paraId="5E5210AE" w14:textId="77777777" w:rsidR="0017087D" w:rsidRPr="0017087D" w:rsidRDefault="0017087D" w:rsidP="0017087D">
      <w:pPr>
        <w:pStyle w:val="EndNoteBibliography"/>
        <w:ind w:left="720" w:hanging="720"/>
        <w:rPr>
          <w:rFonts w:ascii="Arial" w:hAnsi="Arial" w:cs="Arial"/>
          <w:noProof/>
          <w:sz w:val="22"/>
          <w:szCs w:val="22"/>
        </w:rPr>
      </w:pPr>
      <w:bookmarkStart w:id="32" w:name="_ENREF_29"/>
      <w:r w:rsidRPr="0017087D">
        <w:rPr>
          <w:rFonts w:ascii="Arial" w:hAnsi="Arial" w:cs="Arial"/>
          <w:noProof/>
          <w:sz w:val="22"/>
          <w:szCs w:val="22"/>
        </w:rPr>
        <w:t>29</w:t>
      </w:r>
      <w:r>
        <w:rPr>
          <w:rFonts w:ascii="Arial" w:hAnsi="Arial" w:cs="Arial"/>
          <w:noProof/>
          <w:sz w:val="22"/>
          <w:szCs w:val="22"/>
        </w:rPr>
        <w:t>.</w:t>
      </w:r>
      <w:r w:rsidRPr="0017087D">
        <w:rPr>
          <w:rFonts w:ascii="Arial" w:hAnsi="Arial" w:cs="Arial"/>
          <w:noProof/>
          <w:sz w:val="22"/>
          <w:szCs w:val="22"/>
        </w:rPr>
        <w:tab/>
        <w:t>Flavell, S. W.</w:t>
      </w:r>
      <w:r w:rsidRPr="0017087D">
        <w:rPr>
          <w:rFonts w:ascii="Arial" w:hAnsi="Arial" w:cs="Arial"/>
          <w:i/>
          <w:noProof/>
          <w:sz w:val="22"/>
          <w:szCs w:val="22"/>
        </w:rPr>
        <w:t xml:space="preserve"> et al.</w:t>
      </w:r>
      <w:r w:rsidRPr="0017087D">
        <w:rPr>
          <w:rFonts w:ascii="Arial" w:hAnsi="Arial" w:cs="Arial"/>
          <w:noProof/>
          <w:sz w:val="22"/>
          <w:szCs w:val="22"/>
        </w:rPr>
        <w:t xml:space="preserve"> Activity-dependent regulation of MEF2 transcription factors suppresses excitatory synapse number. </w:t>
      </w:r>
      <w:r w:rsidRPr="0017087D">
        <w:rPr>
          <w:rFonts w:ascii="Arial" w:hAnsi="Arial" w:cs="Arial"/>
          <w:i/>
          <w:noProof/>
          <w:sz w:val="22"/>
          <w:szCs w:val="22"/>
        </w:rPr>
        <w:t>Science</w:t>
      </w:r>
      <w:r w:rsidRPr="0017087D">
        <w:rPr>
          <w:rFonts w:ascii="Arial" w:hAnsi="Arial" w:cs="Arial"/>
          <w:noProof/>
          <w:sz w:val="22"/>
          <w:szCs w:val="22"/>
        </w:rPr>
        <w:t xml:space="preserve"> </w:t>
      </w:r>
      <w:r w:rsidRPr="0017087D">
        <w:rPr>
          <w:rFonts w:ascii="Arial" w:hAnsi="Arial" w:cs="Arial"/>
          <w:b/>
          <w:noProof/>
          <w:sz w:val="22"/>
          <w:szCs w:val="22"/>
        </w:rPr>
        <w:t>311</w:t>
      </w:r>
      <w:r w:rsidRPr="0017087D">
        <w:rPr>
          <w:rFonts w:ascii="Arial" w:hAnsi="Arial" w:cs="Arial"/>
          <w:noProof/>
          <w:sz w:val="22"/>
          <w:szCs w:val="22"/>
        </w:rPr>
        <w:t>, 1008-1012 (2006).</w:t>
      </w:r>
      <w:bookmarkEnd w:id="32"/>
    </w:p>
    <w:p w14:paraId="0D56CE10" w14:textId="77777777" w:rsidR="0017087D" w:rsidRPr="0017087D" w:rsidRDefault="0017087D" w:rsidP="0017087D">
      <w:pPr>
        <w:pStyle w:val="EndNoteBibliography"/>
        <w:ind w:left="720" w:hanging="720"/>
        <w:rPr>
          <w:rFonts w:ascii="Arial" w:hAnsi="Arial" w:cs="Arial"/>
          <w:noProof/>
          <w:sz w:val="22"/>
          <w:szCs w:val="22"/>
        </w:rPr>
      </w:pPr>
      <w:bookmarkStart w:id="33" w:name="_ENREF_30"/>
      <w:r w:rsidRPr="0017087D">
        <w:rPr>
          <w:rFonts w:ascii="Arial" w:hAnsi="Arial" w:cs="Arial"/>
          <w:noProof/>
          <w:sz w:val="22"/>
          <w:szCs w:val="22"/>
        </w:rPr>
        <w:t>30</w:t>
      </w:r>
      <w:r>
        <w:rPr>
          <w:rFonts w:ascii="Arial" w:hAnsi="Arial" w:cs="Arial"/>
          <w:noProof/>
          <w:sz w:val="22"/>
          <w:szCs w:val="22"/>
        </w:rPr>
        <w:t>.</w:t>
      </w:r>
      <w:r w:rsidRPr="0017087D">
        <w:rPr>
          <w:rFonts w:ascii="Arial" w:hAnsi="Arial" w:cs="Arial"/>
          <w:noProof/>
          <w:sz w:val="22"/>
          <w:szCs w:val="22"/>
        </w:rPr>
        <w:tab/>
        <w:t xml:space="preserve">Qin, Q., Xu, Y., He, T., Qin, C. &amp; Xu, J. Normal and disease-related biological functions of Twist1 and underlying molecular mechanisms. </w:t>
      </w:r>
      <w:r w:rsidRPr="0017087D">
        <w:rPr>
          <w:rFonts w:ascii="Arial" w:hAnsi="Arial" w:cs="Arial"/>
          <w:i/>
          <w:noProof/>
          <w:sz w:val="22"/>
          <w:szCs w:val="22"/>
        </w:rPr>
        <w:t>Cell Res</w:t>
      </w:r>
      <w:r w:rsidRPr="0017087D">
        <w:rPr>
          <w:rFonts w:ascii="Arial" w:hAnsi="Arial" w:cs="Arial"/>
          <w:noProof/>
          <w:sz w:val="22"/>
          <w:szCs w:val="22"/>
        </w:rPr>
        <w:t xml:space="preserve"> </w:t>
      </w:r>
      <w:r w:rsidRPr="0017087D">
        <w:rPr>
          <w:rFonts w:ascii="Arial" w:hAnsi="Arial" w:cs="Arial"/>
          <w:b/>
          <w:noProof/>
          <w:sz w:val="22"/>
          <w:szCs w:val="22"/>
        </w:rPr>
        <w:t>22</w:t>
      </w:r>
      <w:r w:rsidRPr="0017087D">
        <w:rPr>
          <w:rFonts w:ascii="Arial" w:hAnsi="Arial" w:cs="Arial"/>
          <w:noProof/>
          <w:sz w:val="22"/>
          <w:szCs w:val="22"/>
        </w:rPr>
        <w:t>, 90-106 (2012).</w:t>
      </w:r>
      <w:bookmarkEnd w:id="33"/>
    </w:p>
    <w:p w14:paraId="562BF009" w14:textId="77777777" w:rsidR="0017087D" w:rsidRPr="0017087D" w:rsidRDefault="0017087D" w:rsidP="0017087D">
      <w:pPr>
        <w:pStyle w:val="EndNoteBibliography"/>
        <w:ind w:left="720" w:hanging="720"/>
        <w:rPr>
          <w:rFonts w:ascii="Arial" w:hAnsi="Arial" w:cs="Arial"/>
          <w:noProof/>
          <w:sz w:val="22"/>
          <w:szCs w:val="22"/>
        </w:rPr>
      </w:pPr>
      <w:bookmarkStart w:id="34" w:name="_ENREF_31"/>
      <w:r w:rsidRPr="0017087D">
        <w:rPr>
          <w:rFonts w:ascii="Arial" w:hAnsi="Arial" w:cs="Arial"/>
          <w:noProof/>
          <w:sz w:val="22"/>
          <w:szCs w:val="22"/>
        </w:rPr>
        <w:t>31</w:t>
      </w:r>
      <w:r>
        <w:rPr>
          <w:rFonts w:ascii="Arial" w:hAnsi="Arial" w:cs="Arial"/>
          <w:noProof/>
          <w:sz w:val="22"/>
          <w:szCs w:val="22"/>
        </w:rPr>
        <w:t>.</w:t>
      </w:r>
      <w:r w:rsidRPr="0017087D">
        <w:rPr>
          <w:rFonts w:ascii="Arial" w:hAnsi="Arial" w:cs="Arial"/>
          <w:noProof/>
          <w:sz w:val="22"/>
          <w:szCs w:val="22"/>
        </w:rPr>
        <w:tab/>
        <w:t>Young, T. R.</w:t>
      </w:r>
      <w:r w:rsidRPr="0017087D">
        <w:rPr>
          <w:rFonts w:ascii="Arial" w:hAnsi="Arial" w:cs="Arial"/>
          <w:i/>
          <w:noProof/>
          <w:sz w:val="22"/>
          <w:szCs w:val="22"/>
        </w:rPr>
        <w:t xml:space="preserve"> et al.</w:t>
      </w:r>
      <w:r w:rsidRPr="0017087D">
        <w:rPr>
          <w:rFonts w:ascii="Arial" w:hAnsi="Arial" w:cs="Arial"/>
          <w:noProof/>
          <w:sz w:val="22"/>
          <w:szCs w:val="22"/>
        </w:rPr>
        <w:t xml:space="preserve"> Ten-m2 is required for the generation of binocular visual circuits. </w:t>
      </w:r>
      <w:r w:rsidRPr="0017087D">
        <w:rPr>
          <w:rFonts w:ascii="Arial" w:hAnsi="Arial" w:cs="Arial"/>
          <w:i/>
          <w:noProof/>
          <w:sz w:val="22"/>
          <w:szCs w:val="22"/>
        </w:rPr>
        <w:t>J Neurosci</w:t>
      </w:r>
      <w:r w:rsidRPr="0017087D">
        <w:rPr>
          <w:rFonts w:ascii="Arial" w:hAnsi="Arial" w:cs="Arial"/>
          <w:noProof/>
          <w:sz w:val="22"/>
          <w:szCs w:val="22"/>
        </w:rPr>
        <w:t xml:space="preserve"> </w:t>
      </w:r>
      <w:r w:rsidRPr="0017087D">
        <w:rPr>
          <w:rFonts w:ascii="Arial" w:hAnsi="Arial" w:cs="Arial"/>
          <w:b/>
          <w:noProof/>
          <w:sz w:val="22"/>
          <w:szCs w:val="22"/>
        </w:rPr>
        <w:t>33</w:t>
      </w:r>
      <w:r w:rsidRPr="0017087D">
        <w:rPr>
          <w:rFonts w:ascii="Arial" w:hAnsi="Arial" w:cs="Arial"/>
          <w:noProof/>
          <w:sz w:val="22"/>
          <w:szCs w:val="22"/>
        </w:rPr>
        <w:t>, 12490-12509 (2013).</w:t>
      </w:r>
      <w:bookmarkEnd w:id="34"/>
    </w:p>
    <w:p w14:paraId="6EA47A42" w14:textId="77777777" w:rsidR="0017087D" w:rsidRPr="0017087D" w:rsidRDefault="0017087D" w:rsidP="0017087D">
      <w:pPr>
        <w:pStyle w:val="EndNoteBibliography"/>
        <w:ind w:left="720" w:hanging="720"/>
        <w:rPr>
          <w:rFonts w:ascii="Arial" w:hAnsi="Arial" w:cs="Arial"/>
          <w:noProof/>
          <w:sz w:val="22"/>
          <w:szCs w:val="22"/>
        </w:rPr>
      </w:pPr>
      <w:bookmarkStart w:id="35" w:name="_ENREF_32"/>
      <w:r w:rsidRPr="0017087D">
        <w:rPr>
          <w:rFonts w:ascii="Arial" w:hAnsi="Arial" w:cs="Arial"/>
          <w:noProof/>
          <w:sz w:val="22"/>
          <w:szCs w:val="22"/>
        </w:rPr>
        <w:t>32</w:t>
      </w:r>
      <w:r>
        <w:rPr>
          <w:rFonts w:ascii="Arial" w:hAnsi="Arial" w:cs="Arial"/>
          <w:noProof/>
          <w:sz w:val="22"/>
          <w:szCs w:val="22"/>
        </w:rPr>
        <w:t>.</w:t>
      </w:r>
      <w:r w:rsidRPr="0017087D">
        <w:rPr>
          <w:rFonts w:ascii="Arial" w:hAnsi="Arial" w:cs="Arial"/>
          <w:noProof/>
          <w:sz w:val="22"/>
          <w:szCs w:val="22"/>
        </w:rPr>
        <w:tab/>
        <w:t>Campbell, D. B.</w:t>
      </w:r>
      <w:r w:rsidRPr="0017087D">
        <w:rPr>
          <w:rFonts w:ascii="Arial" w:hAnsi="Arial" w:cs="Arial"/>
          <w:i/>
          <w:noProof/>
          <w:sz w:val="22"/>
          <w:szCs w:val="22"/>
        </w:rPr>
        <w:t xml:space="preserve"> et al.</w:t>
      </w:r>
      <w:r w:rsidRPr="0017087D">
        <w:rPr>
          <w:rFonts w:ascii="Arial" w:hAnsi="Arial" w:cs="Arial"/>
          <w:noProof/>
          <w:sz w:val="22"/>
          <w:szCs w:val="22"/>
        </w:rPr>
        <w:t xml:space="preserve"> A genetic variant that disrupts MET transcription is associated with autism. </w:t>
      </w:r>
      <w:r w:rsidRPr="0017087D">
        <w:rPr>
          <w:rFonts w:ascii="Arial" w:hAnsi="Arial" w:cs="Arial"/>
          <w:i/>
          <w:noProof/>
          <w:sz w:val="22"/>
          <w:szCs w:val="22"/>
        </w:rPr>
        <w:t>Proc Natl Acad Sci U S A</w:t>
      </w:r>
      <w:r w:rsidRPr="0017087D">
        <w:rPr>
          <w:rFonts w:ascii="Arial" w:hAnsi="Arial" w:cs="Arial"/>
          <w:noProof/>
          <w:sz w:val="22"/>
          <w:szCs w:val="22"/>
        </w:rPr>
        <w:t xml:space="preserve"> </w:t>
      </w:r>
      <w:r w:rsidRPr="0017087D">
        <w:rPr>
          <w:rFonts w:ascii="Arial" w:hAnsi="Arial" w:cs="Arial"/>
          <w:b/>
          <w:noProof/>
          <w:sz w:val="22"/>
          <w:szCs w:val="22"/>
        </w:rPr>
        <w:t>103</w:t>
      </w:r>
      <w:r w:rsidRPr="0017087D">
        <w:rPr>
          <w:rFonts w:ascii="Arial" w:hAnsi="Arial" w:cs="Arial"/>
          <w:noProof/>
          <w:sz w:val="22"/>
          <w:szCs w:val="22"/>
        </w:rPr>
        <w:t>, 16834-16839 (2006).</w:t>
      </w:r>
      <w:bookmarkEnd w:id="35"/>
    </w:p>
    <w:p w14:paraId="36F332E2" w14:textId="77777777" w:rsidR="0017087D" w:rsidRPr="0017087D" w:rsidRDefault="0017087D" w:rsidP="0017087D">
      <w:pPr>
        <w:pStyle w:val="EndNoteBibliography"/>
        <w:ind w:left="720" w:hanging="720"/>
        <w:rPr>
          <w:rFonts w:ascii="Arial" w:hAnsi="Arial" w:cs="Arial"/>
          <w:noProof/>
          <w:sz w:val="22"/>
          <w:szCs w:val="22"/>
        </w:rPr>
      </w:pPr>
      <w:bookmarkStart w:id="36" w:name="_ENREF_33"/>
      <w:r w:rsidRPr="0017087D">
        <w:rPr>
          <w:rFonts w:ascii="Arial" w:hAnsi="Arial" w:cs="Arial"/>
          <w:noProof/>
          <w:sz w:val="22"/>
          <w:szCs w:val="22"/>
        </w:rPr>
        <w:t>33</w:t>
      </w:r>
      <w:r>
        <w:rPr>
          <w:rFonts w:ascii="Arial" w:hAnsi="Arial" w:cs="Arial"/>
          <w:noProof/>
          <w:sz w:val="22"/>
          <w:szCs w:val="22"/>
        </w:rPr>
        <w:t>.</w:t>
      </w:r>
      <w:r w:rsidRPr="0017087D">
        <w:rPr>
          <w:rFonts w:ascii="Arial" w:hAnsi="Arial" w:cs="Arial"/>
          <w:noProof/>
          <w:sz w:val="22"/>
          <w:szCs w:val="22"/>
        </w:rPr>
        <w:tab/>
        <w:t>Huang, A. L.</w:t>
      </w:r>
      <w:r w:rsidRPr="0017087D">
        <w:rPr>
          <w:rFonts w:ascii="Arial" w:hAnsi="Arial" w:cs="Arial"/>
          <w:i/>
          <w:noProof/>
          <w:sz w:val="22"/>
          <w:szCs w:val="22"/>
        </w:rPr>
        <w:t xml:space="preserve"> et al.</w:t>
      </w:r>
      <w:r w:rsidRPr="0017087D">
        <w:rPr>
          <w:rFonts w:ascii="Arial" w:hAnsi="Arial" w:cs="Arial"/>
          <w:noProof/>
          <w:sz w:val="22"/>
          <w:szCs w:val="22"/>
        </w:rPr>
        <w:t xml:space="preserve"> The cells and logic for mammalian sour taste detection. </w:t>
      </w:r>
      <w:r w:rsidRPr="0017087D">
        <w:rPr>
          <w:rFonts w:ascii="Arial" w:hAnsi="Arial" w:cs="Arial"/>
          <w:i/>
          <w:noProof/>
          <w:sz w:val="22"/>
          <w:szCs w:val="22"/>
        </w:rPr>
        <w:t>Nature</w:t>
      </w:r>
      <w:r w:rsidRPr="0017087D">
        <w:rPr>
          <w:rFonts w:ascii="Arial" w:hAnsi="Arial" w:cs="Arial"/>
          <w:noProof/>
          <w:sz w:val="22"/>
          <w:szCs w:val="22"/>
        </w:rPr>
        <w:t xml:space="preserve"> </w:t>
      </w:r>
      <w:r w:rsidRPr="0017087D">
        <w:rPr>
          <w:rFonts w:ascii="Arial" w:hAnsi="Arial" w:cs="Arial"/>
          <w:b/>
          <w:noProof/>
          <w:sz w:val="22"/>
          <w:szCs w:val="22"/>
        </w:rPr>
        <w:t>442</w:t>
      </w:r>
      <w:r w:rsidRPr="0017087D">
        <w:rPr>
          <w:rFonts w:ascii="Arial" w:hAnsi="Arial" w:cs="Arial"/>
          <w:noProof/>
          <w:sz w:val="22"/>
          <w:szCs w:val="22"/>
        </w:rPr>
        <w:t>, 934-938 (2006).</w:t>
      </w:r>
      <w:bookmarkEnd w:id="36"/>
    </w:p>
    <w:p w14:paraId="2AF3DA26" w14:textId="77777777" w:rsidR="0017087D" w:rsidRPr="0017087D" w:rsidRDefault="0017087D" w:rsidP="0017087D">
      <w:pPr>
        <w:pStyle w:val="EndNoteBibliography"/>
        <w:ind w:left="720" w:hanging="720"/>
        <w:rPr>
          <w:rFonts w:ascii="Arial" w:hAnsi="Arial" w:cs="Arial"/>
          <w:noProof/>
          <w:sz w:val="22"/>
          <w:szCs w:val="22"/>
        </w:rPr>
      </w:pPr>
      <w:bookmarkStart w:id="37" w:name="_ENREF_34"/>
      <w:r w:rsidRPr="0017087D">
        <w:rPr>
          <w:rFonts w:ascii="Arial" w:hAnsi="Arial" w:cs="Arial"/>
          <w:noProof/>
          <w:sz w:val="22"/>
          <w:szCs w:val="22"/>
        </w:rPr>
        <w:t>34</w:t>
      </w:r>
      <w:r>
        <w:rPr>
          <w:rFonts w:ascii="Arial" w:hAnsi="Arial" w:cs="Arial"/>
          <w:noProof/>
          <w:sz w:val="22"/>
          <w:szCs w:val="22"/>
        </w:rPr>
        <w:t>.</w:t>
      </w:r>
      <w:r w:rsidRPr="0017087D">
        <w:rPr>
          <w:rFonts w:ascii="Arial" w:hAnsi="Arial" w:cs="Arial"/>
          <w:noProof/>
          <w:sz w:val="22"/>
          <w:szCs w:val="22"/>
        </w:rPr>
        <w:tab/>
        <w:t xml:space="preserve">Hoodbhoy, T. &amp; Dean, J. Insights into the molecular basis of sperm-egg recognition in mammals. </w:t>
      </w:r>
      <w:r w:rsidRPr="0017087D">
        <w:rPr>
          <w:rFonts w:ascii="Arial" w:hAnsi="Arial" w:cs="Arial"/>
          <w:i/>
          <w:noProof/>
          <w:sz w:val="22"/>
          <w:szCs w:val="22"/>
        </w:rPr>
        <w:t>Reproduction</w:t>
      </w:r>
      <w:r w:rsidRPr="0017087D">
        <w:rPr>
          <w:rFonts w:ascii="Arial" w:hAnsi="Arial" w:cs="Arial"/>
          <w:noProof/>
          <w:sz w:val="22"/>
          <w:szCs w:val="22"/>
        </w:rPr>
        <w:t xml:space="preserve"> </w:t>
      </w:r>
      <w:r w:rsidRPr="0017087D">
        <w:rPr>
          <w:rFonts w:ascii="Arial" w:hAnsi="Arial" w:cs="Arial"/>
          <w:b/>
          <w:noProof/>
          <w:sz w:val="22"/>
          <w:szCs w:val="22"/>
        </w:rPr>
        <w:t>127</w:t>
      </w:r>
      <w:r w:rsidRPr="0017087D">
        <w:rPr>
          <w:rFonts w:ascii="Arial" w:hAnsi="Arial" w:cs="Arial"/>
          <w:noProof/>
          <w:sz w:val="22"/>
          <w:szCs w:val="22"/>
        </w:rPr>
        <w:t>, 417-422 (2004).</w:t>
      </w:r>
      <w:bookmarkEnd w:id="37"/>
    </w:p>
    <w:p w14:paraId="6804B9AC" w14:textId="77777777" w:rsidR="0017087D" w:rsidRPr="0017087D" w:rsidRDefault="0017087D" w:rsidP="0017087D">
      <w:pPr>
        <w:pStyle w:val="EndNoteBibliography"/>
        <w:ind w:left="720" w:hanging="720"/>
        <w:rPr>
          <w:rFonts w:ascii="Arial" w:hAnsi="Arial" w:cs="Arial"/>
          <w:noProof/>
          <w:sz w:val="22"/>
          <w:szCs w:val="22"/>
        </w:rPr>
      </w:pPr>
      <w:bookmarkStart w:id="38" w:name="_ENREF_35"/>
      <w:r w:rsidRPr="0017087D">
        <w:rPr>
          <w:rFonts w:ascii="Arial" w:hAnsi="Arial" w:cs="Arial"/>
          <w:noProof/>
          <w:sz w:val="22"/>
          <w:szCs w:val="22"/>
        </w:rPr>
        <w:t>35</w:t>
      </w:r>
      <w:r>
        <w:rPr>
          <w:rFonts w:ascii="Arial" w:hAnsi="Arial" w:cs="Arial"/>
          <w:noProof/>
          <w:sz w:val="22"/>
          <w:szCs w:val="22"/>
        </w:rPr>
        <w:t>.</w:t>
      </w:r>
      <w:r w:rsidRPr="0017087D">
        <w:rPr>
          <w:rFonts w:ascii="Arial" w:hAnsi="Arial" w:cs="Arial"/>
          <w:noProof/>
          <w:sz w:val="22"/>
          <w:szCs w:val="22"/>
        </w:rPr>
        <w:tab/>
        <w:t>Hu, H. Y.</w:t>
      </w:r>
      <w:r w:rsidRPr="0017087D">
        <w:rPr>
          <w:rFonts w:ascii="Arial" w:hAnsi="Arial" w:cs="Arial"/>
          <w:i/>
          <w:noProof/>
          <w:sz w:val="22"/>
          <w:szCs w:val="22"/>
        </w:rPr>
        <w:t xml:space="preserve"> et al.</w:t>
      </w:r>
      <w:r w:rsidRPr="0017087D">
        <w:rPr>
          <w:rFonts w:ascii="Arial" w:hAnsi="Arial" w:cs="Arial"/>
          <w:noProof/>
          <w:sz w:val="22"/>
          <w:szCs w:val="22"/>
        </w:rPr>
        <w:t xml:space="preserve"> Evolution of the human-specific microRNA miR-941. </w:t>
      </w:r>
      <w:r w:rsidRPr="0017087D">
        <w:rPr>
          <w:rFonts w:ascii="Arial" w:hAnsi="Arial" w:cs="Arial"/>
          <w:i/>
          <w:noProof/>
          <w:sz w:val="22"/>
          <w:szCs w:val="22"/>
        </w:rPr>
        <w:t>Nat Commun</w:t>
      </w:r>
      <w:r w:rsidRPr="0017087D">
        <w:rPr>
          <w:rFonts w:ascii="Arial" w:hAnsi="Arial" w:cs="Arial"/>
          <w:noProof/>
          <w:sz w:val="22"/>
          <w:szCs w:val="22"/>
        </w:rPr>
        <w:t xml:space="preserve"> </w:t>
      </w:r>
      <w:r w:rsidRPr="0017087D">
        <w:rPr>
          <w:rFonts w:ascii="Arial" w:hAnsi="Arial" w:cs="Arial"/>
          <w:b/>
          <w:noProof/>
          <w:sz w:val="22"/>
          <w:szCs w:val="22"/>
        </w:rPr>
        <w:t>3</w:t>
      </w:r>
      <w:r w:rsidRPr="0017087D">
        <w:rPr>
          <w:rFonts w:ascii="Arial" w:hAnsi="Arial" w:cs="Arial"/>
          <w:noProof/>
          <w:sz w:val="22"/>
          <w:szCs w:val="22"/>
        </w:rPr>
        <w:t>, 1145 (2012).</w:t>
      </w:r>
      <w:bookmarkEnd w:id="38"/>
    </w:p>
    <w:p w14:paraId="1853DB78" w14:textId="77777777" w:rsidR="0017087D" w:rsidRPr="0017087D" w:rsidRDefault="0017087D" w:rsidP="0017087D">
      <w:pPr>
        <w:pStyle w:val="EndNoteBibliography"/>
        <w:ind w:left="720" w:hanging="720"/>
        <w:rPr>
          <w:rFonts w:ascii="Arial" w:hAnsi="Arial" w:cs="Arial"/>
          <w:noProof/>
          <w:sz w:val="22"/>
          <w:szCs w:val="22"/>
        </w:rPr>
      </w:pPr>
      <w:bookmarkStart w:id="39" w:name="_ENREF_36"/>
      <w:r w:rsidRPr="0017087D">
        <w:rPr>
          <w:rFonts w:ascii="Arial" w:hAnsi="Arial" w:cs="Arial"/>
          <w:noProof/>
          <w:sz w:val="22"/>
          <w:szCs w:val="22"/>
        </w:rPr>
        <w:t>36</w:t>
      </w:r>
      <w:r>
        <w:rPr>
          <w:rFonts w:ascii="Arial" w:hAnsi="Arial" w:cs="Arial"/>
          <w:noProof/>
          <w:sz w:val="22"/>
          <w:szCs w:val="22"/>
        </w:rPr>
        <w:t>.</w:t>
      </w:r>
      <w:r w:rsidRPr="0017087D">
        <w:rPr>
          <w:rFonts w:ascii="Arial" w:hAnsi="Arial" w:cs="Arial"/>
          <w:noProof/>
          <w:sz w:val="22"/>
          <w:szCs w:val="22"/>
        </w:rPr>
        <w:tab/>
        <w:t>Yang, F.</w:t>
      </w:r>
      <w:r w:rsidRPr="0017087D">
        <w:rPr>
          <w:rFonts w:ascii="Arial" w:hAnsi="Arial" w:cs="Arial"/>
          <w:i/>
          <w:noProof/>
          <w:sz w:val="22"/>
          <w:szCs w:val="22"/>
        </w:rPr>
        <w:t xml:space="preserve"> et al.</w:t>
      </w:r>
      <w:r w:rsidRPr="0017087D">
        <w:rPr>
          <w:rFonts w:ascii="Arial" w:hAnsi="Arial" w:cs="Arial"/>
          <w:noProof/>
          <w:sz w:val="22"/>
          <w:szCs w:val="22"/>
        </w:rPr>
        <w:t xml:space="preserve"> A novel berbamine derivative inhibits cell viability and induces apoptosis in cancer stem-like cells of human glioblastoma, via up-regulation of miRNA-4284 and JNK/AP-1 signaling. </w:t>
      </w:r>
      <w:r w:rsidRPr="0017087D">
        <w:rPr>
          <w:rFonts w:ascii="Arial" w:hAnsi="Arial" w:cs="Arial"/>
          <w:i/>
          <w:noProof/>
          <w:sz w:val="22"/>
          <w:szCs w:val="22"/>
        </w:rPr>
        <w:t>PLoS One</w:t>
      </w:r>
      <w:r w:rsidRPr="0017087D">
        <w:rPr>
          <w:rFonts w:ascii="Arial" w:hAnsi="Arial" w:cs="Arial"/>
          <w:noProof/>
          <w:sz w:val="22"/>
          <w:szCs w:val="22"/>
        </w:rPr>
        <w:t xml:space="preserve"> </w:t>
      </w:r>
      <w:r w:rsidRPr="0017087D">
        <w:rPr>
          <w:rFonts w:ascii="Arial" w:hAnsi="Arial" w:cs="Arial"/>
          <w:b/>
          <w:noProof/>
          <w:sz w:val="22"/>
          <w:szCs w:val="22"/>
        </w:rPr>
        <w:t>9</w:t>
      </w:r>
      <w:r w:rsidRPr="0017087D">
        <w:rPr>
          <w:rFonts w:ascii="Arial" w:hAnsi="Arial" w:cs="Arial"/>
          <w:noProof/>
          <w:sz w:val="22"/>
          <w:szCs w:val="22"/>
        </w:rPr>
        <w:t>, e94443 (2014).</w:t>
      </w:r>
      <w:bookmarkEnd w:id="39"/>
    </w:p>
    <w:p w14:paraId="64175838" w14:textId="77777777" w:rsidR="0017087D" w:rsidRPr="0017087D" w:rsidRDefault="0017087D" w:rsidP="0017087D">
      <w:pPr>
        <w:pStyle w:val="EndNoteBibliography"/>
        <w:ind w:left="720" w:hanging="720"/>
        <w:rPr>
          <w:rFonts w:ascii="Arial" w:hAnsi="Arial" w:cs="Arial"/>
          <w:noProof/>
          <w:sz w:val="22"/>
          <w:szCs w:val="22"/>
        </w:rPr>
      </w:pPr>
      <w:bookmarkStart w:id="40" w:name="_ENREF_37"/>
      <w:r w:rsidRPr="0017087D">
        <w:rPr>
          <w:rFonts w:ascii="Arial" w:hAnsi="Arial" w:cs="Arial"/>
          <w:noProof/>
          <w:sz w:val="22"/>
          <w:szCs w:val="22"/>
        </w:rPr>
        <w:t>37</w:t>
      </w:r>
      <w:r>
        <w:rPr>
          <w:rFonts w:ascii="Arial" w:hAnsi="Arial" w:cs="Arial"/>
          <w:noProof/>
          <w:sz w:val="22"/>
          <w:szCs w:val="22"/>
        </w:rPr>
        <w:t>.</w:t>
      </w:r>
      <w:r w:rsidRPr="0017087D">
        <w:rPr>
          <w:rFonts w:ascii="Arial" w:hAnsi="Arial" w:cs="Arial"/>
          <w:noProof/>
          <w:sz w:val="22"/>
          <w:szCs w:val="22"/>
        </w:rPr>
        <w:tab/>
        <w:t>Prado-Martinez, J.</w:t>
      </w:r>
      <w:r w:rsidRPr="0017087D">
        <w:rPr>
          <w:rFonts w:ascii="Arial" w:hAnsi="Arial" w:cs="Arial"/>
          <w:i/>
          <w:noProof/>
          <w:sz w:val="22"/>
          <w:szCs w:val="22"/>
        </w:rPr>
        <w:t xml:space="preserve"> et al.</w:t>
      </w:r>
      <w:r w:rsidRPr="0017087D">
        <w:rPr>
          <w:rFonts w:ascii="Arial" w:hAnsi="Arial" w:cs="Arial"/>
          <w:noProof/>
          <w:sz w:val="22"/>
          <w:szCs w:val="22"/>
        </w:rPr>
        <w:t xml:space="preserve"> Great ape genetic diversity and population history. </w:t>
      </w:r>
      <w:r w:rsidRPr="0017087D">
        <w:rPr>
          <w:rFonts w:ascii="Arial" w:hAnsi="Arial" w:cs="Arial"/>
          <w:i/>
          <w:noProof/>
          <w:sz w:val="22"/>
          <w:szCs w:val="22"/>
        </w:rPr>
        <w:t>Nature</w:t>
      </w:r>
      <w:r w:rsidRPr="0017087D">
        <w:rPr>
          <w:rFonts w:ascii="Arial" w:hAnsi="Arial" w:cs="Arial"/>
          <w:noProof/>
          <w:sz w:val="22"/>
          <w:szCs w:val="22"/>
        </w:rPr>
        <w:t xml:space="preserve"> </w:t>
      </w:r>
      <w:r w:rsidRPr="0017087D">
        <w:rPr>
          <w:rFonts w:ascii="Arial" w:hAnsi="Arial" w:cs="Arial"/>
          <w:b/>
          <w:noProof/>
          <w:sz w:val="22"/>
          <w:szCs w:val="22"/>
        </w:rPr>
        <w:t>499</w:t>
      </w:r>
      <w:r w:rsidRPr="0017087D">
        <w:rPr>
          <w:rFonts w:ascii="Arial" w:hAnsi="Arial" w:cs="Arial"/>
          <w:noProof/>
          <w:sz w:val="22"/>
          <w:szCs w:val="22"/>
        </w:rPr>
        <w:t>, 471-475 (2013).</w:t>
      </w:r>
      <w:bookmarkEnd w:id="40"/>
    </w:p>
    <w:p w14:paraId="6EA03D13" w14:textId="77777777" w:rsidR="0017087D" w:rsidRPr="0017087D" w:rsidRDefault="0017087D" w:rsidP="0017087D">
      <w:pPr>
        <w:pStyle w:val="EndNoteBibliography"/>
        <w:ind w:left="720" w:hanging="720"/>
        <w:rPr>
          <w:rFonts w:ascii="Arial" w:hAnsi="Arial" w:cs="Arial"/>
          <w:noProof/>
          <w:sz w:val="22"/>
          <w:szCs w:val="22"/>
        </w:rPr>
      </w:pPr>
      <w:bookmarkStart w:id="41" w:name="_ENREF_38"/>
      <w:r w:rsidRPr="0017087D">
        <w:rPr>
          <w:rFonts w:ascii="Arial" w:hAnsi="Arial" w:cs="Arial"/>
          <w:noProof/>
          <w:sz w:val="22"/>
          <w:szCs w:val="22"/>
        </w:rPr>
        <w:t>38</w:t>
      </w:r>
      <w:r>
        <w:rPr>
          <w:rFonts w:ascii="Arial" w:hAnsi="Arial" w:cs="Arial"/>
          <w:noProof/>
          <w:sz w:val="22"/>
          <w:szCs w:val="22"/>
        </w:rPr>
        <w:t>.</w:t>
      </w:r>
      <w:r w:rsidRPr="0017087D">
        <w:rPr>
          <w:rFonts w:ascii="Arial" w:hAnsi="Arial" w:cs="Arial"/>
          <w:noProof/>
          <w:sz w:val="22"/>
          <w:szCs w:val="22"/>
        </w:rPr>
        <w:tab/>
        <w:t>Boudreau, R. L.</w:t>
      </w:r>
      <w:r w:rsidRPr="0017087D">
        <w:rPr>
          <w:rFonts w:ascii="Arial" w:hAnsi="Arial" w:cs="Arial"/>
          <w:i/>
          <w:noProof/>
          <w:sz w:val="22"/>
          <w:szCs w:val="22"/>
        </w:rPr>
        <w:t xml:space="preserve"> et al.</w:t>
      </w:r>
      <w:r w:rsidRPr="0017087D">
        <w:rPr>
          <w:rFonts w:ascii="Arial" w:hAnsi="Arial" w:cs="Arial"/>
          <w:noProof/>
          <w:sz w:val="22"/>
          <w:szCs w:val="22"/>
        </w:rPr>
        <w:t xml:space="preserve"> Transcriptome-wide discovery of microRNA binding sites in human brain. </w:t>
      </w:r>
      <w:r w:rsidRPr="0017087D">
        <w:rPr>
          <w:rFonts w:ascii="Arial" w:hAnsi="Arial" w:cs="Arial"/>
          <w:i/>
          <w:noProof/>
          <w:sz w:val="22"/>
          <w:szCs w:val="22"/>
        </w:rPr>
        <w:t>Neuron</w:t>
      </w:r>
      <w:r w:rsidRPr="0017087D">
        <w:rPr>
          <w:rFonts w:ascii="Arial" w:hAnsi="Arial" w:cs="Arial"/>
          <w:noProof/>
          <w:sz w:val="22"/>
          <w:szCs w:val="22"/>
        </w:rPr>
        <w:t xml:space="preserve"> </w:t>
      </w:r>
      <w:r w:rsidRPr="0017087D">
        <w:rPr>
          <w:rFonts w:ascii="Arial" w:hAnsi="Arial" w:cs="Arial"/>
          <w:b/>
          <w:noProof/>
          <w:sz w:val="22"/>
          <w:szCs w:val="22"/>
        </w:rPr>
        <w:t>81</w:t>
      </w:r>
      <w:r w:rsidRPr="0017087D">
        <w:rPr>
          <w:rFonts w:ascii="Arial" w:hAnsi="Arial" w:cs="Arial"/>
          <w:noProof/>
          <w:sz w:val="22"/>
          <w:szCs w:val="22"/>
        </w:rPr>
        <w:t>, 294-305 (2014).</w:t>
      </w:r>
      <w:bookmarkEnd w:id="41"/>
    </w:p>
    <w:p w14:paraId="1453EEDA" w14:textId="77777777" w:rsidR="0017087D" w:rsidRPr="0017087D" w:rsidRDefault="0017087D" w:rsidP="0017087D">
      <w:pPr>
        <w:pStyle w:val="EndNoteBibliography"/>
        <w:ind w:left="720" w:hanging="720"/>
        <w:rPr>
          <w:rFonts w:ascii="Arial" w:hAnsi="Arial" w:cs="Arial"/>
          <w:noProof/>
          <w:sz w:val="22"/>
          <w:szCs w:val="22"/>
        </w:rPr>
      </w:pPr>
      <w:bookmarkStart w:id="42" w:name="_ENREF_39"/>
      <w:r w:rsidRPr="0017087D">
        <w:rPr>
          <w:rFonts w:ascii="Arial" w:hAnsi="Arial" w:cs="Arial"/>
          <w:noProof/>
          <w:sz w:val="22"/>
          <w:szCs w:val="22"/>
        </w:rPr>
        <w:t>39</w:t>
      </w:r>
      <w:r>
        <w:rPr>
          <w:rFonts w:ascii="Arial" w:hAnsi="Arial" w:cs="Arial"/>
          <w:noProof/>
          <w:sz w:val="22"/>
          <w:szCs w:val="22"/>
        </w:rPr>
        <w:t>.</w:t>
      </w:r>
      <w:r w:rsidRPr="0017087D">
        <w:rPr>
          <w:rFonts w:ascii="Arial" w:hAnsi="Arial" w:cs="Arial"/>
          <w:noProof/>
          <w:sz w:val="22"/>
          <w:szCs w:val="22"/>
        </w:rPr>
        <w:tab/>
        <w:t xml:space="preserve">Herlenius, E. &amp; Lagercrantz, H. Development of neurotransmitter systems during critical periods. </w:t>
      </w:r>
      <w:r w:rsidRPr="0017087D">
        <w:rPr>
          <w:rFonts w:ascii="Arial" w:hAnsi="Arial" w:cs="Arial"/>
          <w:i/>
          <w:noProof/>
          <w:sz w:val="22"/>
          <w:szCs w:val="22"/>
        </w:rPr>
        <w:t>Exp Neurol</w:t>
      </w:r>
      <w:r w:rsidRPr="0017087D">
        <w:rPr>
          <w:rFonts w:ascii="Arial" w:hAnsi="Arial" w:cs="Arial"/>
          <w:noProof/>
          <w:sz w:val="22"/>
          <w:szCs w:val="22"/>
        </w:rPr>
        <w:t xml:space="preserve"> </w:t>
      </w:r>
      <w:r w:rsidRPr="0017087D">
        <w:rPr>
          <w:rFonts w:ascii="Arial" w:hAnsi="Arial" w:cs="Arial"/>
          <w:b/>
          <w:noProof/>
          <w:sz w:val="22"/>
          <w:szCs w:val="22"/>
        </w:rPr>
        <w:t>190 Suppl 1</w:t>
      </w:r>
      <w:r w:rsidRPr="0017087D">
        <w:rPr>
          <w:rFonts w:ascii="Arial" w:hAnsi="Arial" w:cs="Arial"/>
          <w:noProof/>
          <w:sz w:val="22"/>
          <w:szCs w:val="22"/>
        </w:rPr>
        <w:t>, S8-21 (2004).</w:t>
      </w:r>
      <w:bookmarkEnd w:id="42"/>
    </w:p>
    <w:p w14:paraId="72FED8DD" w14:textId="77777777" w:rsidR="0017087D" w:rsidRPr="0017087D" w:rsidRDefault="0017087D" w:rsidP="0017087D">
      <w:pPr>
        <w:pStyle w:val="EndNoteBibliography"/>
        <w:ind w:left="720" w:hanging="720"/>
        <w:rPr>
          <w:rFonts w:ascii="Arial" w:hAnsi="Arial" w:cs="Arial"/>
          <w:noProof/>
          <w:sz w:val="22"/>
          <w:szCs w:val="22"/>
        </w:rPr>
      </w:pPr>
      <w:bookmarkStart w:id="43" w:name="_ENREF_40"/>
      <w:r w:rsidRPr="0017087D">
        <w:rPr>
          <w:rFonts w:ascii="Arial" w:hAnsi="Arial" w:cs="Arial"/>
          <w:noProof/>
          <w:sz w:val="22"/>
          <w:szCs w:val="22"/>
        </w:rPr>
        <w:t>40</w:t>
      </w:r>
      <w:r>
        <w:rPr>
          <w:rFonts w:ascii="Arial" w:hAnsi="Arial" w:cs="Arial"/>
          <w:noProof/>
          <w:sz w:val="22"/>
          <w:szCs w:val="22"/>
        </w:rPr>
        <w:t>.</w:t>
      </w:r>
      <w:r w:rsidRPr="0017087D">
        <w:rPr>
          <w:rFonts w:ascii="Arial" w:hAnsi="Arial" w:cs="Arial"/>
          <w:noProof/>
          <w:sz w:val="22"/>
          <w:szCs w:val="22"/>
        </w:rPr>
        <w:tab/>
        <w:t xml:space="preserve">Hökfelt, T., Johansson, O., Fuxe, K., Goldstein, M. &amp; Park, D. Immunohistochemical studies on the localization and distribution of monoamine neuron systems in the rat brain II. Tyrosine hydroxylase in the telencephalon. </w:t>
      </w:r>
      <w:r w:rsidRPr="0017087D">
        <w:rPr>
          <w:rFonts w:ascii="Arial" w:hAnsi="Arial" w:cs="Arial"/>
          <w:i/>
          <w:noProof/>
          <w:sz w:val="22"/>
          <w:szCs w:val="22"/>
        </w:rPr>
        <w:t>Med Biol</w:t>
      </w:r>
      <w:r w:rsidRPr="0017087D">
        <w:rPr>
          <w:rFonts w:ascii="Arial" w:hAnsi="Arial" w:cs="Arial"/>
          <w:noProof/>
          <w:sz w:val="22"/>
          <w:szCs w:val="22"/>
        </w:rPr>
        <w:t xml:space="preserve"> </w:t>
      </w:r>
      <w:r w:rsidRPr="0017087D">
        <w:rPr>
          <w:rFonts w:ascii="Arial" w:hAnsi="Arial" w:cs="Arial"/>
          <w:b/>
          <w:noProof/>
          <w:sz w:val="22"/>
          <w:szCs w:val="22"/>
        </w:rPr>
        <w:t>55</w:t>
      </w:r>
      <w:r w:rsidRPr="0017087D">
        <w:rPr>
          <w:rFonts w:ascii="Arial" w:hAnsi="Arial" w:cs="Arial"/>
          <w:noProof/>
          <w:sz w:val="22"/>
          <w:szCs w:val="22"/>
        </w:rPr>
        <w:t>, 21-40 (1977).</w:t>
      </w:r>
      <w:bookmarkEnd w:id="43"/>
    </w:p>
    <w:p w14:paraId="35D294EA" w14:textId="77777777" w:rsidR="0017087D" w:rsidRPr="0017087D" w:rsidRDefault="0017087D" w:rsidP="0017087D">
      <w:pPr>
        <w:pStyle w:val="EndNoteBibliography"/>
        <w:ind w:left="720" w:hanging="720"/>
        <w:rPr>
          <w:rFonts w:ascii="Arial" w:hAnsi="Arial" w:cs="Arial"/>
          <w:noProof/>
          <w:sz w:val="22"/>
          <w:szCs w:val="22"/>
        </w:rPr>
      </w:pPr>
      <w:bookmarkStart w:id="44" w:name="_ENREF_41"/>
      <w:r w:rsidRPr="0017087D">
        <w:rPr>
          <w:rFonts w:ascii="Arial" w:hAnsi="Arial" w:cs="Arial"/>
          <w:noProof/>
          <w:sz w:val="22"/>
          <w:szCs w:val="22"/>
        </w:rPr>
        <w:t>41</w:t>
      </w:r>
      <w:r>
        <w:rPr>
          <w:rFonts w:ascii="Arial" w:hAnsi="Arial" w:cs="Arial"/>
          <w:noProof/>
          <w:sz w:val="22"/>
          <w:szCs w:val="22"/>
        </w:rPr>
        <w:t>.</w:t>
      </w:r>
      <w:r w:rsidRPr="0017087D">
        <w:rPr>
          <w:rFonts w:ascii="Arial" w:hAnsi="Arial" w:cs="Arial"/>
          <w:noProof/>
          <w:sz w:val="22"/>
          <w:szCs w:val="22"/>
        </w:rPr>
        <w:tab/>
        <w:t xml:space="preserve">Benavides-Piccione, R. &amp; DeFelipe, J. Distribution of neurons expressing tyrosine hydroxylase in the human cerebral cortex. </w:t>
      </w:r>
      <w:r w:rsidRPr="0017087D">
        <w:rPr>
          <w:rFonts w:ascii="Arial" w:hAnsi="Arial" w:cs="Arial"/>
          <w:i/>
          <w:noProof/>
          <w:sz w:val="22"/>
          <w:szCs w:val="22"/>
        </w:rPr>
        <w:t>J Anat</w:t>
      </w:r>
      <w:r w:rsidRPr="0017087D">
        <w:rPr>
          <w:rFonts w:ascii="Arial" w:hAnsi="Arial" w:cs="Arial"/>
          <w:noProof/>
          <w:sz w:val="22"/>
          <w:szCs w:val="22"/>
        </w:rPr>
        <w:t xml:space="preserve"> </w:t>
      </w:r>
      <w:r w:rsidRPr="0017087D">
        <w:rPr>
          <w:rFonts w:ascii="Arial" w:hAnsi="Arial" w:cs="Arial"/>
          <w:b/>
          <w:noProof/>
          <w:sz w:val="22"/>
          <w:szCs w:val="22"/>
        </w:rPr>
        <w:t>211</w:t>
      </w:r>
      <w:r w:rsidRPr="0017087D">
        <w:rPr>
          <w:rFonts w:ascii="Arial" w:hAnsi="Arial" w:cs="Arial"/>
          <w:noProof/>
          <w:sz w:val="22"/>
          <w:szCs w:val="22"/>
        </w:rPr>
        <w:t>, 212-222 (2007).</w:t>
      </w:r>
      <w:bookmarkEnd w:id="44"/>
    </w:p>
    <w:p w14:paraId="6AA7ADF2" w14:textId="77777777" w:rsidR="0017087D" w:rsidRPr="0017087D" w:rsidRDefault="0017087D" w:rsidP="0017087D">
      <w:pPr>
        <w:pStyle w:val="EndNoteBibliography"/>
        <w:ind w:left="720" w:hanging="720"/>
        <w:rPr>
          <w:rFonts w:ascii="Arial" w:hAnsi="Arial" w:cs="Arial"/>
          <w:noProof/>
          <w:sz w:val="22"/>
          <w:szCs w:val="22"/>
        </w:rPr>
      </w:pPr>
      <w:bookmarkStart w:id="45" w:name="_ENREF_42"/>
      <w:r w:rsidRPr="0017087D">
        <w:rPr>
          <w:rFonts w:ascii="Arial" w:hAnsi="Arial" w:cs="Arial"/>
          <w:noProof/>
          <w:sz w:val="22"/>
          <w:szCs w:val="22"/>
        </w:rPr>
        <w:t>42</w:t>
      </w:r>
      <w:r>
        <w:rPr>
          <w:rFonts w:ascii="Arial" w:hAnsi="Arial" w:cs="Arial"/>
          <w:noProof/>
          <w:sz w:val="22"/>
          <w:szCs w:val="22"/>
        </w:rPr>
        <w:t>.</w:t>
      </w:r>
      <w:r w:rsidRPr="0017087D">
        <w:rPr>
          <w:rFonts w:ascii="Arial" w:hAnsi="Arial" w:cs="Arial"/>
          <w:noProof/>
          <w:sz w:val="22"/>
          <w:szCs w:val="22"/>
        </w:rPr>
        <w:tab/>
        <w:t>Raghanti, M. A.</w:t>
      </w:r>
      <w:r w:rsidRPr="0017087D">
        <w:rPr>
          <w:rFonts w:ascii="Arial" w:hAnsi="Arial" w:cs="Arial"/>
          <w:i/>
          <w:noProof/>
          <w:sz w:val="22"/>
          <w:szCs w:val="22"/>
        </w:rPr>
        <w:t xml:space="preserve"> et al.</w:t>
      </w:r>
      <w:r w:rsidRPr="0017087D">
        <w:rPr>
          <w:rFonts w:ascii="Arial" w:hAnsi="Arial" w:cs="Arial"/>
          <w:noProof/>
          <w:sz w:val="22"/>
          <w:szCs w:val="22"/>
        </w:rPr>
        <w:t xml:space="preserve"> Species-specific distributions of tyrosine hydroxylase-immunoreactive neurons in the prefrontal cortex of anthropoid primates. </w:t>
      </w:r>
      <w:r w:rsidRPr="0017087D">
        <w:rPr>
          <w:rFonts w:ascii="Arial" w:hAnsi="Arial" w:cs="Arial"/>
          <w:i/>
          <w:noProof/>
          <w:sz w:val="22"/>
          <w:szCs w:val="22"/>
        </w:rPr>
        <w:t>Neuroscience</w:t>
      </w:r>
      <w:r w:rsidRPr="0017087D">
        <w:rPr>
          <w:rFonts w:ascii="Arial" w:hAnsi="Arial" w:cs="Arial"/>
          <w:noProof/>
          <w:sz w:val="22"/>
          <w:szCs w:val="22"/>
        </w:rPr>
        <w:t xml:space="preserve"> </w:t>
      </w:r>
      <w:r w:rsidRPr="0017087D">
        <w:rPr>
          <w:rFonts w:ascii="Arial" w:hAnsi="Arial" w:cs="Arial"/>
          <w:b/>
          <w:noProof/>
          <w:sz w:val="22"/>
          <w:szCs w:val="22"/>
        </w:rPr>
        <w:t>158</w:t>
      </w:r>
      <w:r w:rsidRPr="0017087D">
        <w:rPr>
          <w:rFonts w:ascii="Arial" w:hAnsi="Arial" w:cs="Arial"/>
          <w:noProof/>
          <w:sz w:val="22"/>
          <w:szCs w:val="22"/>
        </w:rPr>
        <w:t>, 1551-1559 (2009).</w:t>
      </w:r>
      <w:bookmarkEnd w:id="45"/>
    </w:p>
    <w:p w14:paraId="3DC90E0E" w14:textId="77777777" w:rsidR="0017087D" w:rsidRPr="0017087D" w:rsidRDefault="0017087D" w:rsidP="0017087D">
      <w:pPr>
        <w:pStyle w:val="EndNoteBibliography"/>
        <w:ind w:left="720" w:hanging="720"/>
        <w:rPr>
          <w:rFonts w:ascii="Arial" w:hAnsi="Arial" w:cs="Arial"/>
          <w:noProof/>
          <w:sz w:val="22"/>
          <w:szCs w:val="22"/>
        </w:rPr>
      </w:pPr>
      <w:bookmarkStart w:id="46" w:name="_ENREF_43"/>
      <w:r w:rsidRPr="0017087D">
        <w:rPr>
          <w:rFonts w:ascii="Arial" w:hAnsi="Arial" w:cs="Arial"/>
          <w:noProof/>
          <w:sz w:val="22"/>
          <w:szCs w:val="22"/>
        </w:rPr>
        <w:lastRenderedPageBreak/>
        <w:t>43</w:t>
      </w:r>
      <w:r>
        <w:rPr>
          <w:rFonts w:ascii="Arial" w:hAnsi="Arial" w:cs="Arial"/>
          <w:noProof/>
          <w:sz w:val="22"/>
          <w:szCs w:val="22"/>
        </w:rPr>
        <w:t>.</w:t>
      </w:r>
      <w:r w:rsidRPr="0017087D">
        <w:rPr>
          <w:rFonts w:ascii="Arial" w:hAnsi="Arial" w:cs="Arial"/>
          <w:noProof/>
          <w:sz w:val="22"/>
          <w:szCs w:val="22"/>
        </w:rPr>
        <w:tab/>
        <w:t xml:space="preserve">Berger, B., Verney, C., Gaspar, P. &amp; Febvret, A. Transient expression of tyrosine hydroxylase immunoreactivity in some neurons of the rat neocortex during postnatal development. </w:t>
      </w:r>
      <w:r w:rsidRPr="0017087D">
        <w:rPr>
          <w:rFonts w:ascii="Arial" w:hAnsi="Arial" w:cs="Arial"/>
          <w:i/>
          <w:noProof/>
          <w:sz w:val="22"/>
          <w:szCs w:val="22"/>
        </w:rPr>
        <w:t>Brain Res</w:t>
      </w:r>
      <w:r w:rsidRPr="0017087D">
        <w:rPr>
          <w:rFonts w:ascii="Arial" w:hAnsi="Arial" w:cs="Arial"/>
          <w:noProof/>
          <w:sz w:val="22"/>
          <w:szCs w:val="22"/>
        </w:rPr>
        <w:t xml:space="preserve"> </w:t>
      </w:r>
      <w:r w:rsidRPr="0017087D">
        <w:rPr>
          <w:rFonts w:ascii="Arial" w:hAnsi="Arial" w:cs="Arial"/>
          <w:b/>
          <w:noProof/>
          <w:sz w:val="22"/>
          <w:szCs w:val="22"/>
        </w:rPr>
        <w:t>355</w:t>
      </w:r>
      <w:r w:rsidRPr="0017087D">
        <w:rPr>
          <w:rFonts w:ascii="Arial" w:hAnsi="Arial" w:cs="Arial"/>
          <w:noProof/>
          <w:sz w:val="22"/>
          <w:szCs w:val="22"/>
        </w:rPr>
        <w:t>, 141-144 (1985).</w:t>
      </w:r>
      <w:bookmarkEnd w:id="46"/>
    </w:p>
    <w:p w14:paraId="652D1390" w14:textId="77777777" w:rsidR="0017087D" w:rsidRPr="0017087D" w:rsidRDefault="0017087D" w:rsidP="0017087D">
      <w:pPr>
        <w:pStyle w:val="EndNoteBibliography"/>
        <w:ind w:left="720" w:hanging="720"/>
        <w:rPr>
          <w:rFonts w:ascii="Arial" w:hAnsi="Arial" w:cs="Arial"/>
          <w:noProof/>
          <w:sz w:val="22"/>
          <w:szCs w:val="22"/>
        </w:rPr>
      </w:pPr>
      <w:bookmarkStart w:id="47" w:name="_ENREF_44"/>
      <w:r w:rsidRPr="0017087D">
        <w:rPr>
          <w:rFonts w:ascii="Arial" w:hAnsi="Arial" w:cs="Arial"/>
          <w:noProof/>
          <w:sz w:val="22"/>
          <w:szCs w:val="22"/>
        </w:rPr>
        <w:t>44</w:t>
      </w:r>
      <w:r>
        <w:rPr>
          <w:rFonts w:ascii="Arial" w:hAnsi="Arial" w:cs="Arial"/>
          <w:noProof/>
          <w:sz w:val="22"/>
          <w:szCs w:val="22"/>
        </w:rPr>
        <w:t>.</w:t>
      </w:r>
      <w:r w:rsidRPr="0017087D">
        <w:rPr>
          <w:rFonts w:ascii="Arial" w:hAnsi="Arial" w:cs="Arial"/>
          <w:noProof/>
          <w:sz w:val="22"/>
          <w:szCs w:val="22"/>
        </w:rPr>
        <w:tab/>
        <w:t xml:space="preserve">Flames, N. &amp; Hobert, O. Gene regulatory logic of dopamine neuron differentiation. </w:t>
      </w:r>
      <w:r w:rsidRPr="0017087D">
        <w:rPr>
          <w:rFonts w:ascii="Arial" w:hAnsi="Arial" w:cs="Arial"/>
          <w:i/>
          <w:noProof/>
          <w:sz w:val="22"/>
          <w:szCs w:val="22"/>
        </w:rPr>
        <w:t>Nature</w:t>
      </w:r>
      <w:r w:rsidRPr="0017087D">
        <w:rPr>
          <w:rFonts w:ascii="Arial" w:hAnsi="Arial" w:cs="Arial"/>
          <w:noProof/>
          <w:sz w:val="22"/>
          <w:szCs w:val="22"/>
        </w:rPr>
        <w:t xml:space="preserve"> </w:t>
      </w:r>
      <w:r w:rsidRPr="0017087D">
        <w:rPr>
          <w:rFonts w:ascii="Arial" w:hAnsi="Arial" w:cs="Arial"/>
          <w:b/>
          <w:noProof/>
          <w:sz w:val="22"/>
          <w:szCs w:val="22"/>
        </w:rPr>
        <w:t>458</w:t>
      </w:r>
      <w:r w:rsidRPr="0017087D">
        <w:rPr>
          <w:rFonts w:ascii="Arial" w:hAnsi="Arial" w:cs="Arial"/>
          <w:noProof/>
          <w:sz w:val="22"/>
          <w:szCs w:val="22"/>
        </w:rPr>
        <w:t>, 885-889 (2009).</w:t>
      </w:r>
      <w:bookmarkEnd w:id="47"/>
    </w:p>
    <w:p w14:paraId="0D546B69" w14:textId="77777777" w:rsidR="0017087D" w:rsidRPr="0017087D" w:rsidRDefault="0017087D" w:rsidP="0017087D">
      <w:pPr>
        <w:pStyle w:val="EndNoteBibliography"/>
        <w:ind w:left="720" w:hanging="720"/>
        <w:rPr>
          <w:rFonts w:ascii="Arial" w:hAnsi="Arial" w:cs="Arial"/>
          <w:noProof/>
          <w:sz w:val="22"/>
          <w:szCs w:val="22"/>
        </w:rPr>
      </w:pPr>
      <w:bookmarkStart w:id="48" w:name="_ENREF_45"/>
      <w:r w:rsidRPr="0017087D">
        <w:rPr>
          <w:rFonts w:ascii="Arial" w:hAnsi="Arial" w:cs="Arial"/>
          <w:noProof/>
          <w:sz w:val="22"/>
          <w:szCs w:val="22"/>
        </w:rPr>
        <w:t>45</w:t>
      </w:r>
      <w:r>
        <w:rPr>
          <w:rFonts w:ascii="Arial" w:hAnsi="Arial" w:cs="Arial"/>
          <w:noProof/>
          <w:sz w:val="22"/>
          <w:szCs w:val="22"/>
        </w:rPr>
        <w:t>.</w:t>
      </w:r>
      <w:r w:rsidRPr="0017087D">
        <w:rPr>
          <w:rFonts w:ascii="Arial" w:hAnsi="Arial" w:cs="Arial"/>
          <w:noProof/>
          <w:sz w:val="22"/>
          <w:szCs w:val="22"/>
        </w:rPr>
        <w:tab/>
        <w:t xml:space="preserve">Rubenstein, J. L. &amp; Merzenich, M. M. Model of autism: increased ratio of excitation/inhibition in key neural systems. </w:t>
      </w:r>
      <w:r w:rsidRPr="0017087D">
        <w:rPr>
          <w:rFonts w:ascii="Arial" w:hAnsi="Arial" w:cs="Arial"/>
          <w:i/>
          <w:noProof/>
          <w:sz w:val="22"/>
          <w:szCs w:val="22"/>
        </w:rPr>
        <w:t>Genes Brain Behav</w:t>
      </w:r>
      <w:r w:rsidRPr="0017087D">
        <w:rPr>
          <w:rFonts w:ascii="Arial" w:hAnsi="Arial" w:cs="Arial"/>
          <w:noProof/>
          <w:sz w:val="22"/>
          <w:szCs w:val="22"/>
        </w:rPr>
        <w:t xml:space="preserve"> </w:t>
      </w:r>
      <w:r w:rsidRPr="0017087D">
        <w:rPr>
          <w:rFonts w:ascii="Arial" w:hAnsi="Arial" w:cs="Arial"/>
          <w:b/>
          <w:noProof/>
          <w:sz w:val="22"/>
          <w:szCs w:val="22"/>
        </w:rPr>
        <w:t>2</w:t>
      </w:r>
      <w:r w:rsidRPr="0017087D">
        <w:rPr>
          <w:rFonts w:ascii="Arial" w:hAnsi="Arial" w:cs="Arial"/>
          <w:noProof/>
          <w:sz w:val="22"/>
          <w:szCs w:val="22"/>
        </w:rPr>
        <w:t>, 255-267 (2003).</w:t>
      </w:r>
      <w:bookmarkEnd w:id="48"/>
    </w:p>
    <w:p w14:paraId="7AA9446D" w14:textId="77777777" w:rsidR="0017087D" w:rsidRPr="0017087D" w:rsidRDefault="0017087D" w:rsidP="0017087D">
      <w:pPr>
        <w:pStyle w:val="EndNoteBibliography"/>
        <w:ind w:left="720" w:hanging="720"/>
        <w:rPr>
          <w:rFonts w:ascii="Arial" w:hAnsi="Arial" w:cs="Arial"/>
          <w:noProof/>
          <w:sz w:val="22"/>
          <w:szCs w:val="22"/>
        </w:rPr>
      </w:pPr>
      <w:bookmarkStart w:id="49" w:name="_ENREF_46"/>
      <w:r w:rsidRPr="0017087D">
        <w:rPr>
          <w:rFonts w:ascii="Arial" w:hAnsi="Arial" w:cs="Arial"/>
          <w:noProof/>
          <w:sz w:val="22"/>
          <w:szCs w:val="22"/>
        </w:rPr>
        <w:t>46</w:t>
      </w:r>
      <w:r>
        <w:rPr>
          <w:rFonts w:ascii="Arial" w:hAnsi="Arial" w:cs="Arial"/>
          <w:noProof/>
          <w:sz w:val="22"/>
          <w:szCs w:val="22"/>
        </w:rPr>
        <w:t>.</w:t>
      </w:r>
      <w:r w:rsidRPr="0017087D">
        <w:rPr>
          <w:rFonts w:ascii="Arial" w:hAnsi="Arial" w:cs="Arial"/>
          <w:noProof/>
          <w:sz w:val="22"/>
          <w:szCs w:val="22"/>
        </w:rPr>
        <w:tab/>
        <w:t xml:space="preserve">Kullmann, D. M. Neurological channelopathies. </w:t>
      </w:r>
      <w:r w:rsidRPr="0017087D">
        <w:rPr>
          <w:rFonts w:ascii="Arial" w:hAnsi="Arial" w:cs="Arial"/>
          <w:i/>
          <w:noProof/>
          <w:sz w:val="22"/>
          <w:szCs w:val="22"/>
        </w:rPr>
        <w:t>Annu Rev Neurosci</w:t>
      </w:r>
      <w:r w:rsidRPr="0017087D">
        <w:rPr>
          <w:rFonts w:ascii="Arial" w:hAnsi="Arial" w:cs="Arial"/>
          <w:noProof/>
          <w:sz w:val="22"/>
          <w:szCs w:val="22"/>
        </w:rPr>
        <w:t xml:space="preserve"> </w:t>
      </w:r>
      <w:r w:rsidRPr="0017087D">
        <w:rPr>
          <w:rFonts w:ascii="Arial" w:hAnsi="Arial" w:cs="Arial"/>
          <w:b/>
          <w:noProof/>
          <w:sz w:val="22"/>
          <w:szCs w:val="22"/>
        </w:rPr>
        <w:t>33</w:t>
      </w:r>
      <w:r w:rsidRPr="0017087D">
        <w:rPr>
          <w:rFonts w:ascii="Arial" w:hAnsi="Arial" w:cs="Arial"/>
          <w:noProof/>
          <w:sz w:val="22"/>
          <w:szCs w:val="22"/>
        </w:rPr>
        <w:t>, 151-172 (2010).</w:t>
      </w:r>
      <w:bookmarkEnd w:id="49"/>
    </w:p>
    <w:p w14:paraId="4AB30D06" w14:textId="77777777" w:rsidR="0017087D" w:rsidRPr="0017087D" w:rsidRDefault="0017087D" w:rsidP="0017087D">
      <w:pPr>
        <w:pStyle w:val="EndNoteBibliography"/>
        <w:ind w:left="720" w:hanging="720"/>
        <w:rPr>
          <w:rFonts w:ascii="Arial" w:hAnsi="Arial" w:cs="Arial"/>
          <w:noProof/>
          <w:sz w:val="22"/>
          <w:szCs w:val="22"/>
        </w:rPr>
      </w:pPr>
      <w:bookmarkStart w:id="50" w:name="_ENREF_47"/>
      <w:r w:rsidRPr="0017087D">
        <w:rPr>
          <w:rFonts w:ascii="Arial" w:hAnsi="Arial" w:cs="Arial"/>
          <w:noProof/>
          <w:sz w:val="22"/>
          <w:szCs w:val="22"/>
        </w:rPr>
        <w:t>47</w:t>
      </w:r>
      <w:r>
        <w:rPr>
          <w:rFonts w:ascii="Arial" w:hAnsi="Arial" w:cs="Arial"/>
          <w:noProof/>
          <w:sz w:val="22"/>
          <w:szCs w:val="22"/>
        </w:rPr>
        <w:t>.</w:t>
      </w:r>
      <w:r w:rsidRPr="0017087D">
        <w:rPr>
          <w:rFonts w:ascii="Arial" w:hAnsi="Arial" w:cs="Arial"/>
          <w:noProof/>
          <w:sz w:val="22"/>
          <w:szCs w:val="22"/>
        </w:rPr>
        <w:tab/>
        <w:t xml:space="preserve">Marín, O., Yaron, A., Bagri, A., Tessier-Lavigne, M. &amp; Rubenstein, J. L. Sorting of striatal and cortical interneurons regulated by semaphorin-neuropilin interactions. </w:t>
      </w:r>
      <w:r w:rsidRPr="0017087D">
        <w:rPr>
          <w:rFonts w:ascii="Arial" w:hAnsi="Arial" w:cs="Arial"/>
          <w:i/>
          <w:noProof/>
          <w:sz w:val="22"/>
          <w:szCs w:val="22"/>
        </w:rPr>
        <w:t>Science</w:t>
      </w:r>
      <w:r w:rsidRPr="0017087D">
        <w:rPr>
          <w:rFonts w:ascii="Arial" w:hAnsi="Arial" w:cs="Arial"/>
          <w:noProof/>
          <w:sz w:val="22"/>
          <w:szCs w:val="22"/>
        </w:rPr>
        <w:t xml:space="preserve"> </w:t>
      </w:r>
      <w:r w:rsidRPr="0017087D">
        <w:rPr>
          <w:rFonts w:ascii="Arial" w:hAnsi="Arial" w:cs="Arial"/>
          <w:b/>
          <w:noProof/>
          <w:sz w:val="22"/>
          <w:szCs w:val="22"/>
        </w:rPr>
        <w:t>293</w:t>
      </w:r>
      <w:r w:rsidRPr="0017087D">
        <w:rPr>
          <w:rFonts w:ascii="Arial" w:hAnsi="Arial" w:cs="Arial"/>
          <w:noProof/>
          <w:sz w:val="22"/>
          <w:szCs w:val="22"/>
        </w:rPr>
        <w:t>, 872-875 (2001).</w:t>
      </w:r>
      <w:bookmarkEnd w:id="50"/>
    </w:p>
    <w:p w14:paraId="520769BC" w14:textId="77777777" w:rsidR="0017087D" w:rsidRPr="0017087D" w:rsidRDefault="0017087D" w:rsidP="0017087D">
      <w:pPr>
        <w:pStyle w:val="EndNoteBibliography"/>
        <w:ind w:left="720" w:hanging="720"/>
        <w:rPr>
          <w:rFonts w:ascii="Arial" w:hAnsi="Arial" w:cs="Arial"/>
          <w:noProof/>
          <w:sz w:val="22"/>
          <w:szCs w:val="22"/>
        </w:rPr>
      </w:pPr>
      <w:bookmarkStart w:id="51" w:name="_ENREF_48"/>
      <w:r w:rsidRPr="0017087D">
        <w:rPr>
          <w:rFonts w:ascii="Arial" w:hAnsi="Arial" w:cs="Arial"/>
          <w:noProof/>
          <w:sz w:val="22"/>
          <w:szCs w:val="22"/>
        </w:rPr>
        <w:t>48</w:t>
      </w:r>
      <w:r>
        <w:rPr>
          <w:rFonts w:ascii="Arial" w:hAnsi="Arial" w:cs="Arial"/>
          <w:noProof/>
          <w:sz w:val="22"/>
          <w:szCs w:val="22"/>
        </w:rPr>
        <w:t>.</w:t>
      </w:r>
      <w:r w:rsidRPr="0017087D">
        <w:rPr>
          <w:rFonts w:ascii="Arial" w:hAnsi="Arial" w:cs="Arial"/>
          <w:noProof/>
          <w:sz w:val="22"/>
          <w:szCs w:val="22"/>
        </w:rPr>
        <w:tab/>
        <w:t>Southwell, D. G.</w:t>
      </w:r>
      <w:r w:rsidRPr="0017087D">
        <w:rPr>
          <w:rFonts w:ascii="Arial" w:hAnsi="Arial" w:cs="Arial"/>
          <w:i/>
          <w:noProof/>
          <w:sz w:val="22"/>
          <w:szCs w:val="22"/>
        </w:rPr>
        <w:t xml:space="preserve"> et al.</w:t>
      </w:r>
      <w:r w:rsidRPr="0017087D">
        <w:rPr>
          <w:rFonts w:ascii="Arial" w:hAnsi="Arial" w:cs="Arial"/>
          <w:noProof/>
          <w:sz w:val="22"/>
          <w:szCs w:val="22"/>
        </w:rPr>
        <w:t xml:space="preserve"> Intrinsically determined cell death of developing cortical interneurons. </w:t>
      </w:r>
      <w:r w:rsidRPr="0017087D">
        <w:rPr>
          <w:rFonts w:ascii="Arial" w:hAnsi="Arial" w:cs="Arial"/>
          <w:i/>
          <w:noProof/>
          <w:sz w:val="22"/>
          <w:szCs w:val="22"/>
        </w:rPr>
        <w:t>Nature</w:t>
      </w:r>
      <w:r w:rsidRPr="0017087D">
        <w:rPr>
          <w:rFonts w:ascii="Arial" w:hAnsi="Arial" w:cs="Arial"/>
          <w:noProof/>
          <w:sz w:val="22"/>
          <w:szCs w:val="22"/>
        </w:rPr>
        <w:t xml:space="preserve"> </w:t>
      </w:r>
      <w:r w:rsidRPr="0017087D">
        <w:rPr>
          <w:rFonts w:ascii="Arial" w:hAnsi="Arial" w:cs="Arial"/>
          <w:b/>
          <w:noProof/>
          <w:sz w:val="22"/>
          <w:szCs w:val="22"/>
        </w:rPr>
        <w:t>491</w:t>
      </w:r>
      <w:r w:rsidRPr="0017087D">
        <w:rPr>
          <w:rFonts w:ascii="Arial" w:hAnsi="Arial" w:cs="Arial"/>
          <w:noProof/>
          <w:sz w:val="22"/>
          <w:szCs w:val="22"/>
        </w:rPr>
        <w:t>, 109-113 (2012).</w:t>
      </w:r>
      <w:bookmarkEnd w:id="51"/>
    </w:p>
    <w:p w14:paraId="017020E0" w14:textId="77777777" w:rsidR="0017087D" w:rsidRPr="0017087D" w:rsidRDefault="0017087D" w:rsidP="0017087D">
      <w:pPr>
        <w:pStyle w:val="EndNoteBibliography"/>
        <w:ind w:left="720" w:hanging="720"/>
        <w:rPr>
          <w:rFonts w:ascii="Arial" w:hAnsi="Arial" w:cs="Arial"/>
          <w:noProof/>
          <w:sz w:val="22"/>
          <w:szCs w:val="22"/>
        </w:rPr>
      </w:pPr>
      <w:bookmarkStart w:id="52" w:name="_ENREF_49"/>
      <w:r w:rsidRPr="0017087D">
        <w:rPr>
          <w:rFonts w:ascii="Arial" w:hAnsi="Arial" w:cs="Arial"/>
          <w:noProof/>
          <w:sz w:val="22"/>
          <w:szCs w:val="22"/>
        </w:rPr>
        <w:t>49</w:t>
      </w:r>
      <w:r>
        <w:rPr>
          <w:rFonts w:ascii="Arial" w:hAnsi="Arial" w:cs="Arial"/>
          <w:noProof/>
          <w:sz w:val="22"/>
          <w:szCs w:val="22"/>
        </w:rPr>
        <w:t>.</w:t>
      </w:r>
      <w:r w:rsidRPr="0017087D">
        <w:rPr>
          <w:rFonts w:ascii="Arial" w:hAnsi="Arial" w:cs="Arial"/>
          <w:noProof/>
          <w:sz w:val="22"/>
          <w:szCs w:val="22"/>
        </w:rPr>
        <w:tab/>
        <w:t>Sanai, N.</w:t>
      </w:r>
      <w:r w:rsidRPr="0017087D">
        <w:rPr>
          <w:rFonts w:ascii="Arial" w:hAnsi="Arial" w:cs="Arial"/>
          <w:i/>
          <w:noProof/>
          <w:sz w:val="22"/>
          <w:szCs w:val="22"/>
        </w:rPr>
        <w:t xml:space="preserve"> et al.</w:t>
      </w:r>
      <w:r w:rsidRPr="0017087D">
        <w:rPr>
          <w:rFonts w:ascii="Arial" w:hAnsi="Arial" w:cs="Arial"/>
          <w:noProof/>
          <w:sz w:val="22"/>
          <w:szCs w:val="22"/>
        </w:rPr>
        <w:t xml:space="preserve"> Corridors of migrating neurons in the human brain and their decline during infancy. </w:t>
      </w:r>
      <w:r w:rsidRPr="0017087D">
        <w:rPr>
          <w:rFonts w:ascii="Arial" w:hAnsi="Arial" w:cs="Arial"/>
          <w:i/>
          <w:noProof/>
          <w:sz w:val="22"/>
          <w:szCs w:val="22"/>
        </w:rPr>
        <w:t>Nature</w:t>
      </w:r>
      <w:r w:rsidRPr="0017087D">
        <w:rPr>
          <w:rFonts w:ascii="Arial" w:hAnsi="Arial" w:cs="Arial"/>
          <w:noProof/>
          <w:sz w:val="22"/>
          <w:szCs w:val="22"/>
        </w:rPr>
        <w:t xml:space="preserve"> </w:t>
      </w:r>
      <w:r w:rsidRPr="0017087D">
        <w:rPr>
          <w:rFonts w:ascii="Arial" w:hAnsi="Arial" w:cs="Arial"/>
          <w:b/>
          <w:noProof/>
          <w:sz w:val="22"/>
          <w:szCs w:val="22"/>
        </w:rPr>
        <w:t>478</w:t>
      </w:r>
      <w:r w:rsidRPr="0017087D">
        <w:rPr>
          <w:rFonts w:ascii="Arial" w:hAnsi="Arial" w:cs="Arial"/>
          <w:noProof/>
          <w:sz w:val="22"/>
          <w:szCs w:val="22"/>
        </w:rPr>
        <w:t>, 382-386 (2011).</w:t>
      </w:r>
      <w:bookmarkEnd w:id="52"/>
    </w:p>
    <w:p w14:paraId="45A9E11B" w14:textId="77777777" w:rsidR="0017087D" w:rsidRPr="0017087D" w:rsidRDefault="0017087D" w:rsidP="0017087D">
      <w:pPr>
        <w:pStyle w:val="EndNoteBibliography"/>
        <w:ind w:left="720" w:hanging="720"/>
        <w:rPr>
          <w:rFonts w:ascii="Arial" w:hAnsi="Arial" w:cs="Arial"/>
          <w:noProof/>
          <w:sz w:val="22"/>
          <w:szCs w:val="22"/>
        </w:rPr>
      </w:pPr>
      <w:bookmarkStart w:id="53" w:name="_ENREF_50"/>
      <w:r w:rsidRPr="0017087D">
        <w:rPr>
          <w:rFonts w:ascii="Arial" w:hAnsi="Arial" w:cs="Arial"/>
          <w:noProof/>
          <w:sz w:val="22"/>
          <w:szCs w:val="22"/>
        </w:rPr>
        <w:t>50</w:t>
      </w:r>
      <w:r>
        <w:rPr>
          <w:rFonts w:ascii="Arial" w:hAnsi="Arial" w:cs="Arial"/>
          <w:noProof/>
          <w:sz w:val="22"/>
          <w:szCs w:val="22"/>
        </w:rPr>
        <w:t>.</w:t>
      </w:r>
      <w:r w:rsidRPr="0017087D">
        <w:rPr>
          <w:rFonts w:ascii="Arial" w:hAnsi="Arial" w:cs="Arial"/>
          <w:noProof/>
          <w:sz w:val="22"/>
          <w:szCs w:val="22"/>
        </w:rPr>
        <w:tab/>
        <w:t xml:space="preserve">Fukuda, T., Takahashi, J. &amp; Tanaka, J. Tyrosine hydroxylase-immunoreactive neurons are decreased in number in the cerebral cortex of Parkinson's disease. </w:t>
      </w:r>
      <w:r w:rsidRPr="0017087D">
        <w:rPr>
          <w:rFonts w:ascii="Arial" w:hAnsi="Arial" w:cs="Arial"/>
          <w:i/>
          <w:noProof/>
          <w:sz w:val="22"/>
          <w:szCs w:val="22"/>
        </w:rPr>
        <w:t>Neuropathology</w:t>
      </w:r>
      <w:r w:rsidRPr="0017087D">
        <w:rPr>
          <w:rFonts w:ascii="Arial" w:hAnsi="Arial" w:cs="Arial"/>
          <w:noProof/>
          <w:sz w:val="22"/>
          <w:szCs w:val="22"/>
        </w:rPr>
        <w:t xml:space="preserve"> </w:t>
      </w:r>
      <w:r w:rsidRPr="0017087D">
        <w:rPr>
          <w:rFonts w:ascii="Arial" w:hAnsi="Arial" w:cs="Arial"/>
          <w:b/>
          <w:noProof/>
          <w:sz w:val="22"/>
          <w:szCs w:val="22"/>
        </w:rPr>
        <w:t>19</w:t>
      </w:r>
      <w:r w:rsidRPr="0017087D">
        <w:rPr>
          <w:rFonts w:ascii="Arial" w:hAnsi="Arial" w:cs="Arial"/>
          <w:noProof/>
          <w:sz w:val="22"/>
          <w:szCs w:val="22"/>
        </w:rPr>
        <w:t>, 10-13 (1999).</w:t>
      </w:r>
      <w:bookmarkEnd w:id="53"/>
    </w:p>
    <w:p w14:paraId="212D9756" w14:textId="77777777" w:rsidR="0017087D" w:rsidRPr="00560333" w:rsidRDefault="0017087D" w:rsidP="007F56FF">
      <w:pPr>
        <w:pStyle w:val="EndNoteBibliography"/>
        <w:spacing w:line="360" w:lineRule="auto"/>
        <w:ind w:left="720" w:hanging="720"/>
        <w:rPr>
          <w:rFonts w:ascii="Arial" w:hAnsi="Arial" w:cs="Arial"/>
          <w:lang w:eastAsia="en-US"/>
        </w:rPr>
      </w:pPr>
    </w:p>
    <w:p w14:paraId="6D138AF7" w14:textId="77777777" w:rsidR="0017087D" w:rsidRPr="00EE3835" w:rsidRDefault="0017087D" w:rsidP="007F56FF">
      <w:pPr>
        <w:autoSpaceDE w:val="0"/>
        <w:autoSpaceDN w:val="0"/>
        <w:adjustRightInd w:val="0"/>
        <w:jc w:val="both"/>
        <w:rPr>
          <w:rFonts w:ascii="Arial" w:hAnsi="Arial" w:cs="Arial"/>
          <w:b/>
          <w:color w:val="000000"/>
          <w:sz w:val="22"/>
          <w:szCs w:val="22"/>
          <w:lang w:eastAsia="en-US"/>
        </w:rPr>
      </w:pPr>
      <w:r w:rsidRPr="00EE3835">
        <w:rPr>
          <w:rFonts w:ascii="Arial" w:hAnsi="Arial" w:cs="Arial"/>
          <w:b/>
          <w:color w:val="000000"/>
          <w:sz w:val="22"/>
          <w:szCs w:val="22"/>
          <w:lang w:eastAsia="en-US"/>
        </w:rPr>
        <w:t xml:space="preserve">Supplementary Information </w:t>
      </w:r>
      <w:r w:rsidRPr="00EE3835">
        <w:rPr>
          <w:rFonts w:ascii="Arial" w:hAnsi="Arial" w:cs="Arial"/>
          <w:color w:val="000000"/>
          <w:sz w:val="22"/>
          <w:szCs w:val="22"/>
          <w:lang w:eastAsia="en-US"/>
        </w:rPr>
        <w:t xml:space="preserve">is </w:t>
      </w:r>
      <w:r>
        <w:rPr>
          <w:rFonts w:ascii="Arial" w:hAnsi="Arial" w:cs="Arial"/>
          <w:color w:val="000000"/>
          <w:sz w:val="22"/>
          <w:szCs w:val="22"/>
          <w:lang w:eastAsia="en-US"/>
        </w:rPr>
        <w:t xml:space="preserve">available in the </w:t>
      </w:r>
      <w:r w:rsidRPr="00EE3835">
        <w:rPr>
          <w:rFonts w:ascii="Arial" w:hAnsi="Arial" w:cs="Arial"/>
          <w:color w:val="000000"/>
          <w:sz w:val="22"/>
          <w:szCs w:val="22"/>
          <w:lang w:eastAsia="en-US"/>
        </w:rPr>
        <w:t>online version of the paper</w:t>
      </w:r>
      <w:r>
        <w:rPr>
          <w:rFonts w:ascii="Arial" w:hAnsi="Arial" w:cs="Arial"/>
          <w:color w:val="000000"/>
          <w:sz w:val="22"/>
          <w:szCs w:val="22"/>
          <w:lang w:eastAsia="en-US"/>
        </w:rPr>
        <w:t>.</w:t>
      </w:r>
      <w:r w:rsidRPr="00EE3835">
        <w:rPr>
          <w:rFonts w:ascii="Arial" w:hAnsi="Arial" w:cs="Arial"/>
          <w:color w:val="000000"/>
          <w:sz w:val="22"/>
          <w:szCs w:val="22"/>
          <w:lang w:eastAsia="en-US"/>
        </w:rPr>
        <w:t xml:space="preserve"> </w:t>
      </w:r>
    </w:p>
    <w:p w14:paraId="21C725EF" w14:textId="77777777" w:rsidR="0017087D" w:rsidRPr="00EE3835" w:rsidRDefault="0017087D" w:rsidP="007F56FF">
      <w:pPr>
        <w:autoSpaceDE w:val="0"/>
        <w:autoSpaceDN w:val="0"/>
        <w:adjustRightInd w:val="0"/>
        <w:spacing w:line="360" w:lineRule="auto"/>
        <w:jc w:val="both"/>
        <w:rPr>
          <w:rFonts w:ascii="Arial" w:hAnsi="Arial" w:cs="Arial"/>
          <w:b/>
          <w:color w:val="000000"/>
          <w:sz w:val="22"/>
          <w:szCs w:val="22"/>
          <w:lang w:eastAsia="en-US"/>
        </w:rPr>
      </w:pPr>
    </w:p>
    <w:p w14:paraId="70071392" w14:textId="77777777" w:rsidR="0017087D" w:rsidRPr="00EE3835" w:rsidRDefault="0017087D" w:rsidP="007F56FF">
      <w:pPr>
        <w:autoSpaceDE w:val="0"/>
        <w:autoSpaceDN w:val="0"/>
        <w:adjustRightInd w:val="0"/>
        <w:spacing w:line="360" w:lineRule="auto"/>
        <w:jc w:val="both"/>
        <w:rPr>
          <w:rFonts w:ascii="Arial" w:hAnsi="Arial" w:cs="Arial"/>
          <w:color w:val="000000"/>
          <w:sz w:val="22"/>
          <w:szCs w:val="22"/>
          <w:lang w:eastAsia="en-US"/>
        </w:rPr>
      </w:pPr>
      <w:r w:rsidRPr="00EE3835">
        <w:rPr>
          <w:rFonts w:ascii="Arial" w:hAnsi="Arial" w:cs="Arial"/>
          <w:b/>
          <w:color w:val="000000"/>
          <w:sz w:val="22"/>
          <w:szCs w:val="22"/>
          <w:lang w:eastAsia="en-US"/>
        </w:rPr>
        <w:t>Acknowledgements</w:t>
      </w:r>
      <w:r w:rsidRPr="00EE3835">
        <w:rPr>
          <w:rFonts w:ascii="Arial" w:hAnsi="Arial" w:cs="Arial"/>
          <w:color w:val="000000"/>
          <w:sz w:val="22"/>
          <w:szCs w:val="22"/>
          <w:lang w:eastAsia="en-US"/>
        </w:rPr>
        <w:t xml:space="preserve"> </w:t>
      </w:r>
    </w:p>
    <w:p w14:paraId="5A86A865" w14:textId="77777777" w:rsidR="0017087D" w:rsidRPr="00EE3835" w:rsidRDefault="0017087D" w:rsidP="00223767">
      <w:pPr>
        <w:autoSpaceDE w:val="0"/>
        <w:autoSpaceDN w:val="0"/>
        <w:adjustRightInd w:val="0"/>
        <w:jc w:val="both"/>
        <w:rPr>
          <w:rFonts w:ascii="Arial" w:hAnsi="Arial" w:cs="Arial"/>
          <w:sz w:val="22"/>
          <w:szCs w:val="22"/>
        </w:rPr>
      </w:pPr>
      <w:r w:rsidRPr="00EE3835">
        <w:rPr>
          <w:rFonts w:ascii="Arial" w:hAnsi="Arial" w:cs="Arial"/>
          <w:sz w:val="22"/>
          <w:szCs w:val="22"/>
        </w:rPr>
        <w:t xml:space="preserve">We thank A. </w:t>
      </w:r>
      <w:proofErr w:type="spellStart"/>
      <w:r w:rsidRPr="00EE3835">
        <w:rPr>
          <w:rFonts w:ascii="Arial" w:hAnsi="Arial" w:cs="Arial"/>
          <w:sz w:val="22"/>
          <w:szCs w:val="22"/>
        </w:rPr>
        <w:t>Bauernfeind</w:t>
      </w:r>
      <w:proofErr w:type="spellEnd"/>
      <w:r w:rsidRPr="00EE3835">
        <w:rPr>
          <w:rFonts w:ascii="Arial" w:hAnsi="Arial" w:cs="Arial"/>
          <w:sz w:val="22"/>
          <w:szCs w:val="22"/>
        </w:rPr>
        <w:t xml:space="preserve">, M. Horn, B. </w:t>
      </w:r>
      <w:proofErr w:type="spellStart"/>
      <w:r w:rsidRPr="00EE3835">
        <w:rPr>
          <w:rFonts w:ascii="Arial" w:hAnsi="Arial" w:cs="Arial"/>
          <w:sz w:val="22"/>
          <w:szCs w:val="22"/>
        </w:rPr>
        <w:t>Wicinski</w:t>
      </w:r>
      <w:proofErr w:type="spellEnd"/>
      <w:r w:rsidRPr="00EE3835">
        <w:rPr>
          <w:rFonts w:ascii="Arial" w:hAnsi="Arial" w:cs="Arial"/>
          <w:sz w:val="22"/>
          <w:szCs w:val="22"/>
        </w:rPr>
        <w:t xml:space="preserve">, G. </w:t>
      </w:r>
      <w:proofErr w:type="spellStart"/>
      <w:r w:rsidRPr="00EE3835">
        <w:rPr>
          <w:rFonts w:ascii="Arial" w:hAnsi="Arial" w:cs="Arial"/>
          <w:sz w:val="22"/>
          <w:szCs w:val="22"/>
        </w:rPr>
        <w:t>Terwilliger</w:t>
      </w:r>
      <w:proofErr w:type="spellEnd"/>
      <w:r w:rsidRPr="00EE3835">
        <w:rPr>
          <w:rFonts w:ascii="Arial" w:hAnsi="Arial" w:cs="Arial"/>
          <w:sz w:val="22"/>
          <w:szCs w:val="22"/>
        </w:rPr>
        <w:t xml:space="preserve">, and S. Wilson for assistance with tissue acquisition and processing, D. Singh for technical assistance with preparing sequencing libraries, </w:t>
      </w:r>
      <w:r w:rsidR="00223767">
        <w:rPr>
          <w:rFonts w:ascii="Arial" w:hAnsi="Arial" w:cs="Arial"/>
          <w:sz w:val="22"/>
          <w:szCs w:val="22"/>
        </w:rPr>
        <w:t>F. Gulden for d</w:t>
      </w:r>
      <w:r w:rsidR="00223767" w:rsidRPr="00223767">
        <w:rPr>
          <w:rFonts w:ascii="Arial" w:hAnsi="Arial" w:cs="Arial"/>
          <w:sz w:val="22"/>
          <w:szCs w:val="22"/>
        </w:rPr>
        <w:t>iscussions</w:t>
      </w:r>
      <w:r w:rsidR="00223767">
        <w:rPr>
          <w:rFonts w:ascii="Arial" w:hAnsi="Arial" w:cs="Arial"/>
          <w:sz w:val="22"/>
          <w:szCs w:val="22"/>
        </w:rPr>
        <w:t xml:space="preserve">, </w:t>
      </w:r>
      <w:r w:rsidRPr="00EE3835">
        <w:rPr>
          <w:rFonts w:ascii="Arial" w:hAnsi="Arial" w:cs="Arial"/>
          <w:sz w:val="22"/>
          <w:szCs w:val="22"/>
        </w:rPr>
        <w:t>and the Alamogordo Primate Facility</w:t>
      </w:r>
      <w:r w:rsidR="00223767">
        <w:rPr>
          <w:rFonts w:ascii="Arial" w:hAnsi="Arial" w:cs="Arial"/>
          <w:sz w:val="22"/>
          <w:szCs w:val="22"/>
        </w:rPr>
        <w:t xml:space="preserve"> and the Primate Brain Bank, Netherlands Institute for Neuroscience, Amsterdam, the Netherlands</w:t>
      </w:r>
      <w:r w:rsidRPr="00EE3835">
        <w:rPr>
          <w:rFonts w:ascii="Arial" w:hAnsi="Arial" w:cs="Arial"/>
          <w:sz w:val="22"/>
          <w:szCs w:val="22"/>
        </w:rPr>
        <w:t xml:space="preserve"> for providing </w:t>
      </w:r>
      <w:r w:rsidR="00223767">
        <w:rPr>
          <w:rFonts w:ascii="Arial" w:hAnsi="Arial" w:cs="Arial"/>
          <w:sz w:val="22"/>
          <w:szCs w:val="22"/>
        </w:rPr>
        <w:t>primate</w:t>
      </w:r>
      <w:r w:rsidR="00223767" w:rsidRPr="00EE3835">
        <w:rPr>
          <w:rFonts w:ascii="Arial" w:hAnsi="Arial" w:cs="Arial"/>
          <w:sz w:val="22"/>
          <w:szCs w:val="22"/>
        </w:rPr>
        <w:t xml:space="preserve"> </w:t>
      </w:r>
      <w:r w:rsidRPr="00EE3835">
        <w:rPr>
          <w:rFonts w:ascii="Arial" w:hAnsi="Arial" w:cs="Arial"/>
          <w:sz w:val="22"/>
          <w:szCs w:val="22"/>
        </w:rPr>
        <w:t xml:space="preserve">tissue. We also thank members of the Yale University Biomedical High Performance Computing Center, the Yale Center for Genome Analysis, and the USC </w:t>
      </w:r>
      <w:proofErr w:type="spellStart"/>
      <w:r w:rsidRPr="00EE3835">
        <w:rPr>
          <w:rFonts w:ascii="Arial" w:hAnsi="Arial" w:cs="Arial"/>
          <w:sz w:val="22"/>
          <w:szCs w:val="22"/>
        </w:rPr>
        <w:t>Epigenome</w:t>
      </w:r>
      <w:proofErr w:type="spellEnd"/>
      <w:r w:rsidRPr="00EE3835">
        <w:rPr>
          <w:rFonts w:ascii="Arial" w:hAnsi="Arial" w:cs="Arial"/>
          <w:sz w:val="22"/>
          <w:szCs w:val="22"/>
        </w:rPr>
        <w:t xml:space="preserve"> Center. </w:t>
      </w:r>
      <w:proofErr w:type="gramStart"/>
      <w:r w:rsidRPr="00EE3835">
        <w:rPr>
          <w:rFonts w:ascii="Arial" w:hAnsi="Arial" w:cs="Arial"/>
          <w:sz w:val="22"/>
          <w:szCs w:val="22"/>
        </w:rPr>
        <w:t xml:space="preserve">Support for </w:t>
      </w:r>
      <w:proofErr w:type="spellStart"/>
      <w:r w:rsidRPr="00EE3835">
        <w:rPr>
          <w:rFonts w:ascii="Arial" w:hAnsi="Arial" w:cs="Arial"/>
          <w:sz w:val="22"/>
          <w:szCs w:val="22"/>
        </w:rPr>
        <w:t>predoctoral</w:t>
      </w:r>
      <w:proofErr w:type="spellEnd"/>
      <w:r w:rsidRPr="00EE3835">
        <w:rPr>
          <w:rFonts w:ascii="Arial" w:hAnsi="Arial" w:cs="Arial"/>
          <w:sz w:val="22"/>
          <w:szCs w:val="22"/>
        </w:rPr>
        <w:t xml:space="preserve"> fellowships was provided by the China Scholarship Council (Y.Z.) and National Science Foundation Graduate Research Fellowship under Grant DGE-1122492 (K.A.M)</w:t>
      </w:r>
      <w:proofErr w:type="gramEnd"/>
      <w:r w:rsidRPr="00EE3835">
        <w:rPr>
          <w:rFonts w:ascii="Arial" w:hAnsi="Arial" w:cs="Arial"/>
          <w:sz w:val="22"/>
          <w:szCs w:val="22"/>
        </w:rPr>
        <w:t xml:space="preserve">. The </w:t>
      </w:r>
      <w:proofErr w:type="spellStart"/>
      <w:r w:rsidR="00223767" w:rsidRPr="00EE3835">
        <w:rPr>
          <w:rFonts w:ascii="Arial" w:hAnsi="Arial" w:cs="Arial"/>
          <w:sz w:val="22"/>
          <w:szCs w:val="22"/>
        </w:rPr>
        <w:t>Brain</w:t>
      </w:r>
      <w:r w:rsidR="00223767">
        <w:rPr>
          <w:rFonts w:ascii="Arial" w:hAnsi="Arial" w:cs="Arial"/>
          <w:sz w:val="22"/>
          <w:szCs w:val="22"/>
        </w:rPr>
        <w:t>s</w:t>
      </w:r>
      <w:r w:rsidR="00223767" w:rsidRPr="00EE3835">
        <w:rPr>
          <w:rFonts w:ascii="Arial" w:hAnsi="Arial" w:cs="Arial"/>
          <w:sz w:val="22"/>
          <w:szCs w:val="22"/>
        </w:rPr>
        <w:t>pan</w:t>
      </w:r>
      <w:proofErr w:type="spellEnd"/>
      <w:r w:rsidR="00223767" w:rsidRPr="00EE3835">
        <w:rPr>
          <w:rFonts w:ascii="Arial" w:hAnsi="Arial" w:cs="Arial"/>
          <w:sz w:val="22"/>
          <w:szCs w:val="22"/>
        </w:rPr>
        <w:t xml:space="preserve"> </w:t>
      </w:r>
      <w:r w:rsidRPr="00EE3835">
        <w:rPr>
          <w:rFonts w:ascii="Arial" w:hAnsi="Arial" w:cs="Arial"/>
          <w:sz w:val="22"/>
          <w:szCs w:val="22"/>
        </w:rPr>
        <w:t xml:space="preserve">Project Consortium was supported by grants MH089929, MH090047 and MH089921 from the National Institute of Mental Health (NIMH). Additional support was provided by the NIMH grant </w:t>
      </w:r>
      <w:r w:rsidR="00A917F6">
        <w:rPr>
          <w:rFonts w:ascii="Arial" w:hAnsi="Arial" w:cs="Arial"/>
          <w:sz w:val="22"/>
          <w:szCs w:val="22"/>
        </w:rPr>
        <w:t xml:space="preserve">MH109904, </w:t>
      </w:r>
      <w:r w:rsidR="00A917F6" w:rsidRPr="00A917F6">
        <w:rPr>
          <w:rFonts w:ascii="Arial" w:hAnsi="Arial" w:cs="Arial"/>
          <w:sz w:val="22"/>
          <w:szCs w:val="22"/>
        </w:rPr>
        <w:t>MH103339</w:t>
      </w:r>
      <w:r w:rsidR="00A917F6">
        <w:rPr>
          <w:rFonts w:ascii="Arial" w:hAnsi="Arial" w:cs="Arial"/>
          <w:sz w:val="22"/>
          <w:szCs w:val="22"/>
        </w:rPr>
        <w:t xml:space="preserve">, </w:t>
      </w:r>
      <w:r w:rsidR="00A917F6" w:rsidRPr="00A917F6">
        <w:rPr>
          <w:rFonts w:ascii="Arial" w:hAnsi="Arial" w:cs="Arial"/>
          <w:sz w:val="22"/>
          <w:szCs w:val="22"/>
        </w:rPr>
        <w:t>MH106934</w:t>
      </w:r>
      <w:r w:rsidRPr="00EE3835">
        <w:rPr>
          <w:rFonts w:ascii="Arial" w:hAnsi="Arial" w:cs="Arial"/>
          <w:sz w:val="22"/>
          <w:szCs w:val="22"/>
        </w:rPr>
        <w:t xml:space="preserve">, </w:t>
      </w:r>
      <w:proofErr w:type="spellStart"/>
      <w:r w:rsidRPr="00EE3835">
        <w:rPr>
          <w:rFonts w:ascii="Arial" w:hAnsi="Arial" w:cs="Arial"/>
          <w:sz w:val="22"/>
          <w:szCs w:val="22"/>
        </w:rPr>
        <w:t>Kavli</w:t>
      </w:r>
      <w:proofErr w:type="spellEnd"/>
      <w:r w:rsidRPr="00EE3835">
        <w:rPr>
          <w:rFonts w:ascii="Arial" w:hAnsi="Arial" w:cs="Arial"/>
          <w:sz w:val="22"/>
          <w:szCs w:val="22"/>
        </w:rPr>
        <w:t xml:space="preserve"> Foundation</w:t>
      </w:r>
      <w:r w:rsidR="00A917F6">
        <w:rPr>
          <w:rFonts w:ascii="Arial" w:hAnsi="Arial" w:cs="Arial"/>
          <w:sz w:val="22"/>
          <w:szCs w:val="22"/>
        </w:rPr>
        <w:t xml:space="preserve"> (N.S.)</w:t>
      </w:r>
      <w:r w:rsidRPr="00EE3835">
        <w:rPr>
          <w:rFonts w:ascii="Arial" w:hAnsi="Arial" w:cs="Arial"/>
          <w:sz w:val="22"/>
          <w:szCs w:val="22"/>
        </w:rPr>
        <w:t>, James S. McDonnell Foundation Scholar Award (P.R.H., C.S., N.S.)</w:t>
      </w:r>
      <w:proofErr w:type="gramStart"/>
      <w:r w:rsidR="00A917F6">
        <w:rPr>
          <w:rFonts w:ascii="Arial" w:hAnsi="Arial" w:cs="Arial"/>
          <w:sz w:val="22"/>
          <w:szCs w:val="22"/>
        </w:rPr>
        <w:t xml:space="preserve">, </w:t>
      </w:r>
      <w:r w:rsidRPr="00EE3835">
        <w:rPr>
          <w:rFonts w:ascii="Arial" w:hAnsi="Arial" w:cs="Arial"/>
          <w:sz w:val="22"/>
          <w:szCs w:val="22"/>
        </w:rPr>
        <w:t xml:space="preserve"> and</w:t>
      </w:r>
      <w:proofErr w:type="gramEnd"/>
      <w:r w:rsidRPr="00EE3835">
        <w:rPr>
          <w:rFonts w:ascii="Arial" w:hAnsi="Arial" w:cs="Arial"/>
          <w:sz w:val="22"/>
          <w:szCs w:val="22"/>
        </w:rPr>
        <w:t xml:space="preserve"> ERC Starting Grant (260372) and MICINN BFU2011-28549 (T.M.-B.). We apologize to all colleagues whose important work was not cited because of space limitations.</w:t>
      </w:r>
    </w:p>
    <w:p w14:paraId="7AF71B4E" w14:textId="77777777" w:rsidR="0017087D" w:rsidRPr="00560333" w:rsidRDefault="0017087D" w:rsidP="007F56FF">
      <w:pPr>
        <w:autoSpaceDE w:val="0"/>
        <w:autoSpaceDN w:val="0"/>
        <w:adjustRightInd w:val="0"/>
        <w:spacing w:line="360" w:lineRule="auto"/>
        <w:jc w:val="both"/>
        <w:rPr>
          <w:rFonts w:ascii="Arial" w:hAnsi="Arial" w:cs="Arial"/>
        </w:rPr>
      </w:pPr>
    </w:p>
    <w:p w14:paraId="74DF7FC3" w14:textId="77777777" w:rsidR="0017087D" w:rsidRPr="00EE3835" w:rsidRDefault="0017087D" w:rsidP="007F56FF">
      <w:pPr>
        <w:autoSpaceDE w:val="0"/>
        <w:autoSpaceDN w:val="0"/>
        <w:adjustRightInd w:val="0"/>
        <w:spacing w:line="360" w:lineRule="auto"/>
        <w:jc w:val="both"/>
        <w:rPr>
          <w:rFonts w:ascii="Arial" w:hAnsi="Arial" w:cs="Arial"/>
          <w:b/>
          <w:color w:val="000000"/>
          <w:sz w:val="22"/>
          <w:szCs w:val="22"/>
          <w:lang w:eastAsia="en-US"/>
        </w:rPr>
      </w:pPr>
      <w:r w:rsidRPr="00EE3835">
        <w:rPr>
          <w:rFonts w:ascii="Arial" w:hAnsi="Arial" w:cs="Arial"/>
          <w:b/>
          <w:color w:val="000000"/>
          <w:sz w:val="22"/>
          <w:szCs w:val="22"/>
          <w:lang w:eastAsia="en-US"/>
        </w:rPr>
        <w:t>Author Contributions</w:t>
      </w:r>
    </w:p>
    <w:p w14:paraId="3D354291" w14:textId="77777777" w:rsidR="0017087D" w:rsidRPr="00EE3835" w:rsidRDefault="0017087D" w:rsidP="007F56FF">
      <w:pPr>
        <w:autoSpaceDE w:val="0"/>
        <w:autoSpaceDN w:val="0"/>
        <w:adjustRightInd w:val="0"/>
        <w:jc w:val="both"/>
        <w:rPr>
          <w:rFonts w:ascii="Arial" w:hAnsi="Arial" w:cs="Arial"/>
          <w:color w:val="000000"/>
          <w:sz w:val="22"/>
          <w:szCs w:val="22"/>
          <w:lang w:eastAsia="en-US"/>
        </w:rPr>
      </w:pPr>
      <w:r w:rsidRPr="00EE3835">
        <w:rPr>
          <w:rFonts w:ascii="Arial" w:hAnsi="Arial" w:cs="Arial"/>
          <w:color w:val="000000"/>
          <w:sz w:val="22"/>
          <w:szCs w:val="22"/>
          <w:lang w:eastAsia="en-US"/>
        </w:rPr>
        <w:t xml:space="preserve">A.M.M.S., M.P., J.J.E., C.C.S., P.R.H., and N.S. managed tissue procurement and examination, A.M.M.S., M.P., and N.S. contributed to tissue and sample processing, Y.Z., R.R.K., M.L., M.M., T.C., M.R., and T.M-B, contributed to sequencing data analysis and interpretation. A.M.M.S., </w:t>
      </w:r>
      <w:r>
        <w:rPr>
          <w:rFonts w:ascii="Arial" w:hAnsi="Arial" w:cs="Arial"/>
          <w:color w:val="000000"/>
          <w:sz w:val="22"/>
          <w:szCs w:val="22"/>
          <w:lang w:eastAsia="en-US"/>
        </w:rPr>
        <w:t xml:space="preserve">M.A.R., </w:t>
      </w:r>
      <w:r w:rsidRPr="00EE3835">
        <w:rPr>
          <w:rFonts w:ascii="Arial" w:hAnsi="Arial" w:cs="Arial"/>
          <w:color w:val="000000"/>
          <w:sz w:val="22"/>
          <w:szCs w:val="22"/>
          <w:lang w:eastAsia="en-US"/>
        </w:rPr>
        <w:t>K.A.M., Y.I.K., A.T.N.T.</w:t>
      </w:r>
      <w:r>
        <w:rPr>
          <w:rFonts w:ascii="Arial" w:hAnsi="Arial" w:cs="Arial"/>
          <w:color w:val="000000"/>
          <w:sz w:val="22"/>
          <w:szCs w:val="22"/>
          <w:lang w:eastAsia="en-US"/>
        </w:rPr>
        <w:t xml:space="preserve">, and M.S. </w:t>
      </w:r>
      <w:r w:rsidRPr="00EE3835">
        <w:rPr>
          <w:rFonts w:ascii="Arial" w:hAnsi="Arial" w:cs="Arial"/>
          <w:color w:val="000000"/>
          <w:sz w:val="22"/>
          <w:szCs w:val="22"/>
          <w:lang w:eastAsia="en-US"/>
        </w:rPr>
        <w:t xml:space="preserve">contributed to validation data generation, analysis, and interpretation, J.A.K., E.S.L., S.M.M., J.N.P., M.B.G., M.W.S., N.S., and R.P.L. contributed to overall project design and consortium management. A.M.M.S., Y.Z., and N.S. designed the study. A.M.M.S., Y.Z., and N.S. wrote the manuscript with input from all of the other authors. </w:t>
      </w:r>
    </w:p>
    <w:p w14:paraId="3F478FB7" w14:textId="77777777" w:rsidR="0017087D" w:rsidRPr="00EE3835" w:rsidRDefault="0017087D" w:rsidP="007F56FF">
      <w:pPr>
        <w:autoSpaceDE w:val="0"/>
        <w:autoSpaceDN w:val="0"/>
        <w:adjustRightInd w:val="0"/>
        <w:spacing w:line="360" w:lineRule="auto"/>
        <w:jc w:val="both"/>
        <w:rPr>
          <w:rFonts w:ascii="Arial" w:hAnsi="Arial" w:cs="Arial"/>
          <w:color w:val="000000"/>
          <w:sz w:val="22"/>
          <w:szCs w:val="22"/>
          <w:lang w:eastAsia="en-US"/>
        </w:rPr>
      </w:pPr>
    </w:p>
    <w:p w14:paraId="37612D8E" w14:textId="77777777" w:rsidR="0017087D" w:rsidRPr="00EE3835" w:rsidRDefault="0017087D" w:rsidP="007F56FF">
      <w:pPr>
        <w:tabs>
          <w:tab w:val="left" w:pos="2297"/>
        </w:tabs>
        <w:spacing w:line="360" w:lineRule="auto"/>
        <w:jc w:val="both"/>
        <w:rPr>
          <w:rFonts w:ascii="Arial" w:hAnsi="Arial" w:cs="Arial"/>
          <w:b/>
          <w:sz w:val="22"/>
          <w:szCs w:val="22"/>
        </w:rPr>
      </w:pPr>
      <w:r w:rsidRPr="00EE3835">
        <w:rPr>
          <w:rFonts w:ascii="Arial" w:hAnsi="Arial" w:cs="Arial"/>
          <w:b/>
          <w:sz w:val="22"/>
          <w:szCs w:val="22"/>
        </w:rPr>
        <w:t>Author information</w:t>
      </w:r>
    </w:p>
    <w:p w14:paraId="261D84C4" w14:textId="77777777" w:rsidR="0017087D" w:rsidRDefault="0017087D" w:rsidP="007F56FF">
      <w:pPr>
        <w:autoSpaceDE w:val="0"/>
        <w:autoSpaceDN w:val="0"/>
        <w:adjustRightInd w:val="0"/>
        <w:jc w:val="both"/>
        <w:rPr>
          <w:rStyle w:val="Hyperlink"/>
          <w:rFonts w:ascii="Arial" w:hAnsi="Arial" w:cs="Arial"/>
          <w:color w:val="auto"/>
          <w:sz w:val="22"/>
          <w:szCs w:val="22"/>
          <w:u w:val="none"/>
        </w:rPr>
      </w:pPr>
      <w:r w:rsidRPr="00EE3835">
        <w:rPr>
          <w:rFonts w:ascii="Arial" w:hAnsi="Arial" w:cs="Arial"/>
          <w:sz w:val="22"/>
          <w:szCs w:val="22"/>
          <w:lang w:eastAsia="en-US"/>
        </w:rPr>
        <w:lastRenderedPageBreak/>
        <w:t xml:space="preserve">Reprints and permissions information is available at </w:t>
      </w:r>
      <w:hyperlink r:id="rId12" w:history="1">
        <w:r w:rsidRPr="00EE3835">
          <w:rPr>
            <w:rStyle w:val="Hyperlink"/>
            <w:rFonts w:ascii="Arial" w:hAnsi="Arial" w:cs="Arial"/>
            <w:color w:val="auto"/>
            <w:sz w:val="22"/>
            <w:szCs w:val="22"/>
            <w:u w:val="none"/>
            <w:lang w:eastAsia="en-US"/>
          </w:rPr>
          <w:t>www.nature.com/reprints</w:t>
        </w:r>
      </w:hyperlink>
      <w:r w:rsidRPr="00EE3835">
        <w:rPr>
          <w:rFonts w:ascii="Arial" w:hAnsi="Arial" w:cs="Arial"/>
          <w:sz w:val="22"/>
          <w:szCs w:val="22"/>
          <w:lang w:eastAsia="en-US"/>
        </w:rPr>
        <w:t>.</w:t>
      </w:r>
      <w:r>
        <w:rPr>
          <w:rFonts w:ascii="Arial" w:hAnsi="Arial" w:cs="Arial"/>
          <w:sz w:val="22"/>
          <w:szCs w:val="22"/>
          <w:lang w:eastAsia="en-US"/>
        </w:rPr>
        <w:t xml:space="preserve"> </w:t>
      </w:r>
      <w:r w:rsidRPr="00EE3835">
        <w:rPr>
          <w:rFonts w:ascii="Arial" w:hAnsi="Arial" w:cs="Arial"/>
          <w:sz w:val="22"/>
          <w:szCs w:val="22"/>
          <w:lang w:eastAsia="en-US"/>
        </w:rPr>
        <w:t>The authors declare no competing financial interests.</w:t>
      </w:r>
      <w:r>
        <w:rPr>
          <w:rFonts w:ascii="Arial" w:hAnsi="Arial" w:cs="Arial"/>
          <w:sz w:val="22"/>
          <w:szCs w:val="22"/>
          <w:lang w:eastAsia="en-US"/>
        </w:rPr>
        <w:t xml:space="preserve"> Readers are welcome to comment on the online version of the paper. </w:t>
      </w:r>
      <w:r w:rsidRPr="00EE3835">
        <w:rPr>
          <w:rFonts w:ascii="Arial" w:hAnsi="Arial" w:cs="Arial"/>
          <w:sz w:val="22"/>
          <w:szCs w:val="22"/>
          <w:lang w:eastAsia="en-US"/>
        </w:rPr>
        <w:t xml:space="preserve">Correspondence and requests for materials should be addressed to </w:t>
      </w:r>
      <w:hyperlink r:id="rId13" w:history="1">
        <w:r w:rsidRPr="00EE3835">
          <w:rPr>
            <w:rStyle w:val="Hyperlink"/>
            <w:rFonts w:ascii="Arial" w:hAnsi="Arial" w:cs="Arial"/>
            <w:color w:val="auto"/>
            <w:sz w:val="22"/>
            <w:szCs w:val="22"/>
            <w:u w:val="none"/>
          </w:rPr>
          <w:t>nenad.sestan@yale.edu</w:t>
        </w:r>
      </w:hyperlink>
      <w:r w:rsidRPr="00EE3835">
        <w:rPr>
          <w:rStyle w:val="Hyperlink"/>
          <w:rFonts w:ascii="Arial" w:hAnsi="Arial" w:cs="Arial"/>
          <w:color w:val="auto"/>
          <w:sz w:val="22"/>
          <w:szCs w:val="22"/>
          <w:u w:val="none"/>
        </w:rPr>
        <w:t>.</w:t>
      </w:r>
    </w:p>
    <w:p w14:paraId="557B276C" w14:textId="77777777" w:rsidR="0017087D" w:rsidRDefault="0017087D" w:rsidP="007F56FF">
      <w:pPr>
        <w:rPr>
          <w:rFonts w:ascii="Arial" w:hAnsi="Arial" w:cs="Arial"/>
          <w:b/>
          <w:color w:val="000000"/>
          <w:sz w:val="22"/>
          <w:szCs w:val="22"/>
          <w:lang w:eastAsia="en-US"/>
        </w:rPr>
      </w:pPr>
    </w:p>
    <w:p w14:paraId="70A43A5D" w14:textId="77777777" w:rsidR="0017087D" w:rsidRDefault="0017087D">
      <w:pPr>
        <w:rPr>
          <w:rFonts w:ascii="Arial" w:hAnsi="Arial" w:cs="Arial"/>
          <w:b/>
          <w:color w:val="000000"/>
          <w:sz w:val="22"/>
          <w:szCs w:val="22"/>
          <w:lang w:eastAsia="en-US"/>
        </w:rPr>
      </w:pPr>
      <w:r>
        <w:rPr>
          <w:rFonts w:ascii="Arial" w:hAnsi="Arial" w:cs="Arial"/>
          <w:b/>
          <w:color w:val="000000"/>
          <w:sz w:val="22"/>
          <w:szCs w:val="22"/>
          <w:lang w:eastAsia="en-US"/>
        </w:rPr>
        <w:br w:type="page"/>
      </w:r>
    </w:p>
    <w:p w14:paraId="676003B5" w14:textId="77777777" w:rsidR="0017087D" w:rsidRPr="00EE3835" w:rsidRDefault="00892128" w:rsidP="007F56FF">
      <w:pPr>
        <w:rPr>
          <w:rFonts w:ascii="Arial" w:hAnsi="Arial" w:cs="Arial"/>
          <w:b/>
          <w:color w:val="000000"/>
          <w:sz w:val="22"/>
          <w:szCs w:val="22"/>
          <w:lang w:eastAsia="en-US"/>
        </w:rPr>
      </w:pPr>
      <w:r>
        <w:rPr>
          <w:rFonts w:ascii="Arial" w:hAnsi="Arial" w:cs="Arial"/>
          <w:b/>
          <w:noProof/>
          <w:color w:val="000000"/>
          <w:sz w:val="22"/>
          <w:szCs w:val="22"/>
          <w:lang w:eastAsia="en-US"/>
        </w:rPr>
        <w:lastRenderedPageBreak/>
        <w:drawing>
          <wp:anchor distT="0" distB="0" distL="114300" distR="114300" simplePos="0" relativeHeight="251658240" behindDoc="1" locked="0" layoutInCell="1" allowOverlap="1" wp14:anchorId="72A18F1E" wp14:editId="3AFC770C">
            <wp:simplePos x="0" y="0"/>
            <wp:positionH relativeFrom="margin">
              <wp:align>center</wp:align>
            </wp:positionH>
            <wp:positionV relativeFrom="paragraph">
              <wp:posOffset>0</wp:posOffset>
            </wp:positionV>
            <wp:extent cx="5464451" cy="5800725"/>
            <wp:effectExtent l="0" t="0" r="3175" b="0"/>
            <wp:wrapTight wrapText="bothSides">
              <wp:wrapPolygon edited="0">
                <wp:start x="0" y="0"/>
                <wp:lineTo x="0" y="21494"/>
                <wp:lineTo x="21537" y="21494"/>
                <wp:lineTo x="21537" y="0"/>
                <wp:lineTo x="0" y="0"/>
              </wp:wrapPolygon>
            </wp:wrapTight>
            <wp:docPr id="1" name="Picture 1" descr="Macintosh HD:Users:andre:Box Sync:NHP Adult:Main Figures:MF1 DEX:Figure 1 v11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Box Sync:NHP Adult:Main Figures:MF1 DEX:Figure 1 v11a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4451" cy="580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B35C1" w14:textId="77777777" w:rsidR="0017087D" w:rsidRPr="00EE3835" w:rsidRDefault="0017087D" w:rsidP="007F56FF">
      <w:pPr>
        <w:autoSpaceDE w:val="0"/>
        <w:autoSpaceDN w:val="0"/>
        <w:adjustRightInd w:val="0"/>
        <w:jc w:val="both"/>
        <w:rPr>
          <w:rFonts w:ascii="Arial" w:hAnsi="Arial" w:cs="Arial"/>
          <w:b/>
          <w:color w:val="000000"/>
          <w:sz w:val="22"/>
          <w:szCs w:val="22"/>
          <w:highlight w:val="yellow"/>
          <w:lang w:eastAsia="en-US"/>
        </w:rPr>
      </w:pPr>
      <w:proofErr w:type="gramStart"/>
      <w:r w:rsidRPr="00EE3835">
        <w:rPr>
          <w:rFonts w:ascii="Arial" w:hAnsi="Arial" w:cs="Arial"/>
          <w:b/>
          <w:color w:val="000000"/>
          <w:sz w:val="22"/>
          <w:szCs w:val="22"/>
          <w:lang w:eastAsia="en-US"/>
        </w:rPr>
        <w:t>Figure 1 | Inter</w:t>
      </w:r>
      <w:r>
        <w:rPr>
          <w:rFonts w:ascii="Arial" w:hAnsi="Arial" w:cs="Arial"/>
          <w:b/>
          <w:color w:val="000000"/>
          <w:sz w:val="22"/>
          <w:szCs w:val="22"/>
          <w:lang w:eastAsia="en-US"/>
        </w:rPr>
        <w:t>-</w:t>
      </w:r>
      <w:r w:rsidRPr="00EE3835">
        <w:rPr>
          <w:rFonts w:ascii="Arial" w:hAnsi="Arial" w:cs="Arial"/>
          <w:b/>
          <w:color w:val="000000"/>
          <w:sz w:val="22"/>
          <w:szCs w:val="22"/>
          <w:lang w:eastAsia="en-US"/>
        </w:rPr>
        <w:t>species differential expression.</w:t>
      </w:r>
      <w:proofErr w:type="gramEnd"/>
      <w:r w:rsidRPr="00EE3835">
        <w:rPr>
          <w:rFonts w:ascii="Arial" w:hAnsi="Arial" w:cs="Arial"/>
          <w:b/>
          <w:color w:val="000000"/>
          <w:sz w:val="22"/>
          <w:szCs w:val="22"/>
          <w:lang w:eastAsia="en-US"/>
        </w:rPr>
        <w:t xml:space="preserve"> </w:t>
      </w:r>
      <w:proofErr w:type="gramStart"/>
      <w:r w:rsidRPr="00EE3835">
        <w:rPr>
          <w:rFonts w:ascii="Arial" w:hAnsi="Arial" w:cs="Arial"/>
          <w:b/>
          <w:color w:val="000000"/>
          <w:sz w:val="22"/>
          <w:szCs w:val="22"/>
          <w:lang w:eastAsia="en-US"/>
        </w:rPr>
        <w:t>a</w:t>
      </w:r>
      <w:proofErr w:type="gramEnd"/>
      <w:r w:rsidRPr="00EE3835">
        <w:rPr>
          <w:rFonts w:ascii="Arial" w:hAnsi="Arial" w:cs="Arial"/>
          <w:color w:val="000000"/>
          <w:sz w:val="22"/>
          <w:szCs w:val="22"/>
          <w:lang w:eastAsia="en-US"/>
        </w:rPr>
        <w:t xml:space="preserve">, Bubble matrix showing the number of mRNA genes that </w:t>
      </w:r>
      <w:r w:rsidR="000A0D1D">
        <w:rPr>
          <w:rFonts w:ascii="Arial" w:hAnsi="Arial" w:cs="Arial"/>
          <w:color w:val="000000"/>
          <w:sz w:val="22"/>
          <w:szCs w:val="22"/>
          <w:lang w:eastAsia="en-US"/>
        </w:rPr>
        <w:t xml:space="preserve">exhibit </w:t>
      </w:r>
      <w:r>
        <w:rPr>
          <w:rFonts w:ascii="Arial" w:hAnsi="Arial" w:cs="Arial"/>
          <w:color w:val="000000"/>
          <w:sz w:val="22"/>
          <w:szCs w:val="22"/>
          <w:lang w:eastAsia="en-US"/>
        </w:rPr>
        <w:t xml:space="preserve">conserved expression (grey circles), species-specific </w:t>
      </w:r>
      <w:proofErr w:type="spellStart"/>
      <w:r>
        <w:rPr>
          <w:rFonts w:ascii="Arial" w:hAnsi="Arial" w:cs="Arial"/>
          <w:color w:val="000000"/>
          <w:sz w:val="22"/>
          <w:szCs w:val="22"/>
          <w:lang w:eastAsia="en-US"/>
        </w:rPr>
        <w:t>upregulation</w:t>
      </w:r>
      <w:proofErr w:type="spellEnd"/>
      <w:r>
        <w:rPr>
          <w:rFonts w:ascii="Arial" w:hAnsi="Arial" w:cs="Arial"/>
          <w:color w:val="000000"/>
          <w:sz w:val="22"/>
          <w:szCs w:val="22"/>
          <w:lang w:eastAsia="en-US"/>
        </w:rPr>
        <w:t xml:space="preserve"> (filled circles), species-specific </w:t>
      </w:r>
      <w:proofErr w:type="spellStart"/>
      <w:r>
        <w:rPr>
          <w:rFonts w:ascii="Arial" w:hAnsi="Arial" w:cs="Arial"/>
          <w:color w:val="000000"/>
          <w:sz w:val="22"/>
          <w:szCs w:val="22"/>
          <w:lang w:eastAsia="en-US"/>
        </w:rPr>
        <w:t>downregulation</w:t>
      </w:r>
      <w:proofErr w:type="spellEnd"/>
      <w:r>
        <w:rPr>
          <w:rFonts w:ascii="Arial" w:hAnsi="Arial" w:cs="Arial"/>
          <w:color w:val="000000"/>
          <w:sz w:val="22"/>
          <w:szCs w:val="22"/>
          <w:lang w:eastAsia="en-US"/>
        </w:rPr>
        <w:t xml:space="preserve"> (circles), or graded interspecies differential expression (filled grey circles)</w:t>
      </w:r>
      <w:r w:rsidR="000A0D1D">
        <w:rPr>
          <w:rFonts w:ascii="Arial" w:hAnsi="Arial" w:cs="Arial"/>
          <w:color w:val="000000"/>
          <w:sz w:val="22"/>
          <w:szCs w:val="22"/>
          <w:lang w:eastAsia="en-US"/>
        </w:rPr>
        <w:t xml:space="preserve">. </w:t>
      </w:r>
      <w:r w:rsidRPr="00EE3835">
        <w:rPr>
          <w:rFonts w:ascii="Arial" w:hAnsi="Arial" w:cs="Arial"/>
          <w:color w:val="000000"/>
          <w:sz w:val="22"/>
          <w:szCs w:val="22"/>
          <w:lang w:eastAsia="en-US"/>
        </w:rPr>
        <w:t xml:space="preserve"> </w:t>
      </w:r>
      <w:r>
        <w:rPr>
          <w:rFonts w:ascii="Arial" w:hAnsi="Arial" w:cs="Arial"/>
          <w:color w:val="000000"/>
          <w:sz w:val="22"/>
          <w:szCs w:val="22"/>
          <w:lang w:eastAsia="en-US"/>
        </w:rPr>
        <w:t>P</w:t>
      </w:r>
      <w:r w:rsidRPr="00EE3835">
        <w:rPr>
          <w:rFonts w:ascii="Arial" w:hAnsi="Arial" w:cs="Arial"/>
          <w:color w:val="000000"/>
          <w:sz w:val="22"/>
          <w:szCs w:val="22"/>
          <w:lang w:eastAsia="en-US"/>
        </w:rPr>
        <w:t xml:space="preserve">ost-hoc comparisons </w:t>
      </w:r>
      <w:r>
        <w:rPr>
          <w:rFonts w:ascii="Arial" w:hAnsi="Arial" w:cs="Arial"/>
          <w:color w:val="000000"/>
          <w:sz w:val="22"/>
          <w:szCs w:val="22"/>
          <w:lang w:eastAsia="en-US"/>
        </w:rPr>
        <w:t xml:space="preserve">are </w:t>
      </w:r>
      <w:proofErr w:type="spellStart"/>
      <w:r w:rsidR="000A0D1D">
        <w:rPr>
          <w:rFonts w:ascii="Arial" w:hAnsi="Arial" w:cs="Arial"/>
          <w:color w:val="000000"/>
          <w:sz w:val="22"/>
          <w:szCs w:val="22"/>
          <w:lang w:eastAsia="en-US"/>
        </w:rPr>
        <w:t>decribed</w:t>
      </w:r>
      <w:proofErr w:type="spellEnd"/>
      <w:r w:rsidR="000A0D1D" w:rsidRPr="00EE3835">
        <w:rPr>
          <w:rFonts w:ascii="Arial" w:hAnsi="Arial" w:cs="Arial"/>
          <w:color w:val="000000"/>
          <w:sz w:val="22"/>
          <w:szCs w:val="22"/>
          <w:lang w:eastAsia="en-US"/>
        </w:rPr>
        <w:t xml:space="preserve"> </w:t>
      </w:r>
      <w:r w:rsidRPr="00EE3835">
        <w:rPr>
          <w:rFonts w:ascii="Arial" w:hAnsi="Arial" w:cs="Arial"/>
          <w:color w:val="000000"/>
          <w:sz w:val="22"/>
          <w:szCs w:val="22"/>
          <w:lang w:eastAsia="en-US"/>
        </w:rPr>
        <w:t xml:space="preserve">in </w:t>
      </w:r>
      <w:r>
        <w:rPr>
          <w:rFonts w:ascii="Arial" w:hAnsi="Arial" w:cs="Arial"/>
          <w:color w:val="000000"/>
          <w:sz w:val="22"/>
          <w:szCs w:val="22"/>
          <w:lang w:eastAsia="en-US"/>
        </w:rPr>
        <w:t>S</w:t>
      </w:r>
      <w:r w:rsidRPr="00EE3835">
        <w:rPr>
          <w:rFonts w:ascii="Arial" w:hAnsi="Arial" w:cs="Arial"/>
          <w:color w:val="000000"/>
          <w:sz w:val="22"/>
          <w:szCs w:val="22"/>
          <w:lang w:eastAsia="en-US"/>
        </w:rPr>
        <w:t xml:space="preserve">upplementary </w:t>
      </w:r>
      <w:r>
        <w:rPr>
          <w:rFonts w:ascii="Arial" w:hAnsi="Arial" w:cs="Arial"/>
          <w:color w:val="000000"/>
          <w:sz w:val="22"/>
          <w:szCs w:val="22"/>
          <w:lang w:eastAsia="en-US"/>
        </w:rPr>
        <w:t>T</w:t>
      </w:r>
      <w:r w:rsidRPr="00EE3835">
        <w:rPr>
          <w:rFonts w:ascii="Arial" w:hAnsi="Arial" w:cs="Arial"/>
          <w:color w:val="000000"/>
          <w:sz w:val="22"/>
          <w:szCs w:val="22"/>
          <w:lang w:eastAsia="en-US"/>
        </w:rPr>
        <w:t xml:space="preserve">able 2. </w:t>
      </w:r>
      <w:proofErr w:type="gramStart"/>
      <w:r w:rsidRPr="00EE3835">
        <w:rPr>
          <w:rFonts w:ascii="Arial" w:hAnsi="Arial" w:cs="Arial"/>
          <w:b/>
          <w:color w:val="000000"/>
          <w:sz w:val="22"/>
          <w:szCs w:val="22"/>
          <w:lang w:eastAsia="en-US"/>
        </w:rPr>
        <w:t>b</w:t>
      </w:r>
      <w:proofErr w:type="gramEnd"/>
      <w:r w:rsidRPr="00EE3835">
        <w:rPr>
          <w:rFonts w:ascii="Arial" w:hAnsi="Arial" w:cs="Arial"/>
          <w:color w:val="000000"/>
          <w:sz w:val="22"/>
          <w:szCs w:val="22"/>
          <w:lang w:eastAsia="en-US"/>
        </w:rPr>
        <w:t xml:space="preserve">, Inter-species patterns of </w:t>
      </w:r>
      <w:proofErr w:type="spellStart"/>
      <w:r w:rsidRPr="00EE3835">
        <w:rPr>
          <w:rFonts w:ascii="Arial" w:hAnsi="Arial" w:cs="Arial"/>
          <w:color w:val="000000"/>
          <w:sz w:val="22"/>
          <w:szCs w:val="22"/>
          <w:lang w:eastAsia="en-US"/>
        </w:rPr>
        <w:t>miRNA</w:t>
      </w:r>
      <w:proofErr w:type="spellEnd"/>
      <w:r w:rsidRPr="00EE3835">
        <w:rPr>
          <w:rFonts w:ascii="Arial" w:hAnsi="Arial" w:cs="Arial"/>
          <w:color w:val="000000"/>
          <w:sz w:val="22"/>
          <w:szCs w:val="22"/>
          <w:lang w:eastAsia="en-US"/>
        </w:rPr>
        <w:t xml:space="preserve"> expression are illustrated based on log</w:t>
      </w:r>
      <w:r w:rsidRPr="00EE3835">
        <w:rPr>
          <w:rFonts w:ascii="Arial" w:hAnsi="Arial" w:cs="Arial"/>
          <w:color w:val="000000"/>
          <w:sz w:val="22"/>
          <w:szCs w:val="22"/>
          <w:vertAlign w:val="subscript"/>
          <w:lang w:eastAsia="en-US"/>
        </w:rPr>
        <w:t>2</w:t>
      </w:r>
      <w:r w:rsidRPr="00EE3835">
        <w:rPr>
          <w:rFonts w:ascii="Arial" w:hAnsi="Arial" w:cs="Arial"/>
          <w:color w:val="000000"/>
          <w:sz w:val="22"/>
          <w:szCs w:val="22"/>
          <w:lang w:eastAsia="en-US"/>
        </w:rPr>
        <w:t xml:space="preserve"> fold-change between human and chimpanzee (x-axis) </w:t>
      </w:r>
      <w:proofErr w:type="spellStart"/>
      <w:r w:rsidRPr="00EE3835">
        <w:rPr>
          <w:rFonts w:ascii="Arial" w:hAnsi="Arial" w:cs="Arial"/>
          <w:color w:val="000000"/>
          <w:sz w:val="22"/>
          <w:szCs w:val="22"/>
          <w:lang w:eastAsia="en-US"/>
        </w:rPr>
        <w:t>vs</w:t>
      </w:r>
      <w:proofErr w:type="spellEnd"/>
      <w:r w:rsidRPr="00EE3835">
        <w:rPr>
          <w:rFonts w:ascii="Arial" w:hAnsi="Arial" w:cs="Arial"/>
          <w:color w:val="000000"/>
          <w:sz w:val="22"/>
          <w:szCs w:val="22"/>
          <w:lang w:eastAsia="en-US"/>
        </w:rPr>
        <w:t xml:space="preserve"> human and macaque (y</w:t>
      </w:r>
      <w:r>
        <w:rPr>
          <w:rFonts w:ascii="Arial" w:hAnsi="Arial" w:cs="Arial"/>
          <w:color w:val="000000"/>
          <w:sz w:val="22"/>
          <w:szCs w:val="22"/>
          <w:lang w:eastAsia="en-US"/>
        </w:rPr>
        <w:t>-</w:t>
      </w:r>
      <w:r w:rsidRPr="00EE3835">
        <w:rPr>
          <w:rFonts w:ascii="Arial" w:hAnsi="Arial" w:cs="Arial"/>
          <w:color w:val="000000"/>
          <w:sz w:val="22"/>
          <w:szCs w:val="22"/>
          <w:lang w:eastAsia="en-US"/>
        </w:rPr>
        <w:t xml:space="preserve">axis). Guiding lines indicate ± 2-fold difference in abundance. </w:t>
      </w:r>
      <w:proofErr w:type="gramStart"/>
      <w:r w:rsidRPr="00EE3835">
        <w:rPr>
          <w:rFonts w:ascii="Arial" w:hAnsi="Arial" w:cs="Arial"/>
          <w:b/>
          <w:color w:val="000000"/>
          <w:sz w:val="22"/>
          <w:szCs w:val="22"/>
          <w:lang w:eastAsia="en-US"/>
        </w:rPr>
        <w:t>c</w:t>
      </w:r>
      <w:proofErr w:type="gramEnd"/>
      <w:r w:rsidRPr="00EE3835">
        <w:rPr>
          <w:rFonts w:ascii="Arial" w:hAnsi="Arial" w:cs="Arial"/>
          <w:b/>
          <w:color w:val="000000"/>
          <w:sz w:val="22"/>
          <w:szCs w:val="22"/>
          <w:lang w:eastAsia="en-US"/>
        </w:rPr>
        <w:t>, d</w:t>
      </w:r>
      <w:r w:rsidRPr="00EE3835">
        <w:rPr>
          <w:rFonts w:ascii="Arial" w:hAnsi="Arial" w:cs="Arial"/>
          <w:color w:val="000000"/>
          <w:sz w:val="22"/>
          <w:szCs w:val="22"/>
          <w:lang w:eastAsia="en-US"/>
        </w:rPr>
        <w:t xml:space="preserve">, </w:t>
      </w:r>
      <w:r w:rsidRPr="00EE3835">
        <w:rPr>
          <w:rFonts w:ascii="Arial" w:hAnsi="Arial" w:cs="Arial"/>
          <w:b/>
          <w:color w:val="000000"/>
          <w:sz w:val="22"/>
          <w:szCs w:val="22"/>
          <w:lang w:eastAsia="en-US"/>
        </w:rPr>
        <w:t>e</w:t>
      </w:r>
      <w:r w:rsidRPr="00EE3835">
        <w:rPr>
          <w:rFonts w:ascii="Arial" w:hAnsi="Arial" w:cs="Arial"/>
          <w:color w:val="000000"/>
          <w:sz w:val="22"/>
          <w:szCs w:val="22"/>
          <w:lang w:eastAsia="en-US"/>
        </w:rPr>
        <w:t>,</w:t>
      </w:r>
      <w:r w:rsidRPr="00B035D9">
        <w:rPr>
          <w:rFonts w:ascii="Arial" w:hAnsi="Arial" w:cs="Arial"/>
          <w:b/>
          <w:color w:val="000000"/>
          <w:sz w:val="22"/>
          <w:szCs w:val="22"/>
          <w:lang w:eastAsia="en-US"/>
        </w:rPr>
        <w:t xml:space="preserve"> f</w:t>
      </w:r>
      <w:r w:rsidRPr="00EE3835">
        <w:rPr>
          <w:rFonts w:ascii="Arial" w:hAnsi="Arial" w:cs="Arial"/>
          <w:color w:val="000000"/>
          <w:sz w:val="22"/>
          <w:szCs w:val="22"/>
          <w:lang w:eastAsia="en-US"/>
        </w:rPr>
        <w:t xml:space="preserve">, Expression levels of </w:t>
      </w:r>
      <w:r w:rsidRPr="00EE3835">
        <w:rPr>
          <w:rFonts w:ascii="Arial" w:hAnsi="Arial" w:cs="Arial"/>
          <w:i/>
          <w:color w:val="000000"/>
          <w:sz w:val="22"/>
          <w:szCs w:val="22"/>
          <w:lang w:eastAsia="en-US"/>
        </w:rPr>
        <w:t>PKD2L1</w:t>
      </w:r>
      <w:r w:rsidRPr="00EE3835">
        <w:rPr>
          <w:rFonts w:ascii="Arial" w:hAnsi="Arial" w:cs="Arial"/>
          <w:color w:val="000000"/>
          <w:sz w:val="22"/>
          <w:szCs w:val="22"/>
          <w:lang w:eastAsia="en-US"/>
        </w:rPr>
        <w:t xml:space="preserve">, </w:t>
      </w:r>
      <w:r w:rsidRPr="00EE3835">
        <w:rPr>
          <w:rFonts w:ascii="Arial" w:hAnsi="Arial" w:cs="Arial"/>
          <w:i/>
          <w:color w:val="000000"/>
          <w:sz w:val="22"/>
          <w:szCs w:val="22"/>
          <w:lang w:eastAsia="en-US"/>
        </w:rPr>
        <w:t>MET</w:t>
      </w:r>
      <w:r w:rsidRPr="00EE3835">
        <w:rPr>
          <w:rFonts w:ascii="Arial" w:hAnsi="Arial" w:cs="Arial"/>
          <w:color w:val="000000"/>
          <w:sz w:val="22"/>
          <w:szCs w:val="22"/>
          <w:lang w:eastAsia="en-US"/>
        </w:rPr>
        <w:t xml:space="preserve">, </w:t>
      </w:r>
      <w:r w:rsidRPr="00EE3835">
        <w:rPr>
          <w:rFonts w:ascii="Arial" w:hAnsi="Arial" w:cs="Arial"/>
          <w:i/>
          <w:color w:val="000000"/>
          <w:sz w:val="22"/>
          <w:szCs w:val="22"/>
          <w:lang w:eastAsia="en-US"/>
        </w:rPr>
        <w:t>TWIST1</w:t>
      </w:r>
      <w:r>
        <w:rPr>
          <w:rFonts w:ascii="Arial" w:hAnsi="Arial" w:cs="Arial"/>
          <w:color w:val="000000"/>
          <w:sz w:val="22"/>
          <w:szCs w:val="22"/>
          <w:lang w:eastAsia="en-US"/>
        </w:rPr>
        <w:t>,</w:t>
      </w:r>
      <w:r w:rsidRPr="00EE3835">
        <w:rPr>
          <w:rFonts w:ascii="Arial" w:hAnsi="Arial" w:cs="Arial"/>
          <w:color w:val="000000"/>
          <w:sz w:val="22"/>
          <w:szCs w:val="22"/>
          <w:lang w:eastAsia="en-US"/>
        </w:rPr>
        <w:t xml:space="preserve"> and </w:t>
      </w:r>
      <w:r w:rsidRPr="00EE3835">
        <w:rPr>
          <w:rFonts w:ascii="Arial" w:hAnsi="Arial" w:cs="Arial"/>
          <w:i/>
          <w:color w:val="000000"/>
          <w:sz w:val="22"/>
          <w:szCs w:val="22"/>
          <w:lang w:eastAsia="en-US"/>
        </w:rPr>
        <w:t>ZP2</w:t>
      </w:r>
      <w:r w:rsidRPr="00EE3835">
        <w:rPr>
          <w:rFonts w:ascii="Arial" w:hAnsi="Arial" w:cs="Arial"/>
          <w:color w:val="000000"/>
          <w:sz w:val="22"/>
          <w:szCs w:val="22"/>
          <w:lang w:eastAsia="en-US"/>
        </w:rPr>
        <w:t xml:space="preserve">, respectively. Significant differences </w:t>
      </w:r>
      <w:r>
        <w:rPr>
          <w:rFonts w:ascii="Arial" w:hAnsi="Arial" w:cs="Arial"/>
          <w:color w:val="000000"/>
          <w:sz w:val="22"/>
          <w:szCs w:val="22"/>
          <w:lang w:eastAsia="en-US"/>
        </w:rPr>
        <w:t xml:space="preserve">(FDR &lt; 0.01) </w:t>
      </w:r>
      <w:r w:rsidRPr="00EE3835">
        <w:rPr>
          <w:rFonts w:ascii="Arial" w:hAnsi="Arial" w:cs="Arial"/>
          <w:color w:val="000000"/>
          <w:sz w:val="22"/>
          <w:szCs w:val="22"/>
          <w:lang w:eastAsia="en-US"/>
        </w:rPr>
        <w:t>are labeled with an asterisk. The boxes represent quartiles of the data and the whiskers represent 1.5 times interquartile range.</w:t>
      </w:r>
      <w:r>
        <w:rPr>
          <w:rFonts w:ascii="Arial" w:hAnsi="Arial" w:cs="Arial"/>
          <w:color w:val="000000"/>
          <w:sz w:val="22"/>
          <w:szCs w:val="22"/>
          <w:lang w:eastAsia="en-US"/>
        </w:rPr>
        <w:t xml:space="preserve"> </w:t>
      </w:r>
    </w:p>
    <w:p w14:paraId="36CA28BF" w14:textId="77777777" w:rsidR="0017087D" w:rsidRPr="00EE3835" w:rsidRDefault="0017087D" w:rsidP="007F56FF">
      <w:pPr>
        <w:autoSpaceDE w:val="0"/>
        <w:autoSpaceDN w:val="0"/>
        <w:adjustRightInd w:val="0"/>
        <w:jc w:val="both"/>
        <w:rPr>
          <w:rFonts w:ascii="Arial" w:hAnsi="Arial" w:cs="Arial"/>
          <w:color w:val="000000"/>
          <w:sz w:val="22"/>
          <w:szCs w:val="22"/>
          <w:lang w:eastAsia="en-US"/>
        </w:rPr>
      </w:pPr>
    </w:p>
    <w:p w14:paraId="0489F5FE"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3BAEB324"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381B49D0"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09EB9352" w14:textId="77777777" w:rsidR="00A917F6" w:rsidRDefault="00A917F6" w:rsidP="007F56FF">
      <w:pPr>
        <w:autoSpaceDE w:val="0"/>
        <w:autoSpaceDN w:val="0"/>
        <w:adjustRightInd w:val="0"/>
        <w:jc w:val="both"/>
        <w:rPr>
          <w:rFonts w:ascii="Arial" w:hAnsi="Arial" w:cs="Arial"/>
          <w:b/>
          <w:color w:val="000000"/>
          <w:sz w:val="22"/>
          <w:szCs w:val="22"/>
          <w:lang w:eastAsia="en-US"/>
        </w:rPr>
      </w:pPr>
      <w:r>
        <w:rPr>
          <w:rFonts w:ascii="Arial" w:hAnsi="Arial" w:cs="Arial"/>
          <w:noProof/>
          <w:color w:val="000000"/>
          <w:sz w:val="22"/>
          <w:szCs w:val="22"/>
          <w:lang w:eastAsia="en-US"/>
        </w:rPr>
        <w:lastRenderedPageBreak/>
        <w:drawing>
          <wp:anchor distT="0" distB="0" distL="114300" distR="114300" simplePos="0" relativeHeight="251659264" behindDoc="1" locked="0" layoutInCell="1" allowOverlap="1" wp14:anchorId="026FD8A9" wp14:editId="17D781F2">
            <wp:simplePos x="0" y="0"/>
            <wp:positionH relativeFrom="margin">
              <wp:align>center</wp:align>
            </wp:positionH>
            <wp:positionV relativeFrom="paragraph">
              <wp:posOffset>0</wp:posOffset>
            </wp:positionV>
            <wp:extent cx="4330065" cy="5048250"/>
            <wp:effectExtent l="0" t="0" r="0" b="0"/>
            <wp:wrapTight wrapText="bothSides">
              <wp:wrapPolygon edited="0">
                <wp:start x="0" y="0"/>
                <wp:lineTo x="0" y="21518"/>
                <wp:lineTo x="21476" y="21518"/>
                <wp:lineTo x="21476" y="0"/>
                <wp:lineTo x="0" y="0"/>
              </wp:wrapPolygon>
            </wp:wrapTight>
            <wp:docPr id="2" name="Picture 2" descr="Macintosh HD:Users:andre:Box Sync:NHP Adult:Main Figures:MF2:Figure 2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Box Sync:NHP Adult:Main Figures:MF2:Figure 2 v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0065" cy="504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F73B4"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0D867BBD"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7B45AFBD"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3B73DAB3"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6699D460"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36754E6D"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4D4E867C"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588A298C"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4768CC48"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1A71B9A1"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17EB164E"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30C36662"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533B9258"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2F6A2485"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1607C109"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42852B05"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09D033DD"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13625EFC"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3FE297C7"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72E589E7"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6AE8503C"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6D5B0E99"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594BE6B6"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4FDEB9F2"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2E904CFC"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70E631BE"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4A0F29D4"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42C481C2"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07B2BDDB"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6F2A2DE2"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402F2133"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6B198328" w14:textId="77777777" w:rsidR="00892128" w:rsidRDefault="0017087D" w:rsidP="007F56FF">
      <w:pPr>
        <w:autoSpaceDE w:val="0"/>
        <w:autoSpaceDN w:val="0"/>
        <w:adjustRightInd w:val="0"/>
        <w:jc w:val="both"/>
        <w:rPr>
          <w:rFonts w:ascii="Arial" w:hAnsi="Arial" w:cs="Arial"/>
          <w:color w:val="000000"/>
          <w:sz w:val="22"/>
          <w:szCs w:val="22"/>
          <w:lang w:eastAsia="en-US"/>
        </w:rPr>
      </w:pPr>
      <w:r w:rsidRPr="00EE3835">
        <w:rPr>
          <w:rFonts w:ascii="Arial" w:hAnsi="Arial" w:cs="Arial"/>
          <w:b/>
          <w:color w:val="000000"/>
          <w:sz w:val="22"/>
          <w:szCs w:val="22"/>
          <w:lang w:eastAsia="en-US"/>
        </w:rPr>
        <w:t>Figure 2 | mRNA co-expression modules exhibit both conserved and species-specific expression patterns.</w:t>
      </w:r>
      <w:r w:rsidR="00A917F6">
        <w:rPr>
          <w:rFonts w:ascii="Arial" w:hAnsi="Arial" w:cs="Arial"/>
          <w:b/>
          <w:color w:val="000000"/>
          <w:sz w:val="22"/>
          <w:szCs w:val="22"/>
          <w:lang w:eastAsia="en-US"/>
        </w:rPr>
        <w:t xml:space="preserve"> </w:t>
      </w:r>
      <w:commentRangeStart w:id="54"/>
      <w:proofErr w:type="gramStart"/>
      <w:r w:rsidRPr="00EE3835">
        <w:rPr>
          <w:rFonts w:ascii="Arial" w:hAnsi="Arial" w:cs="Arial"/>
          <w:b/>
          <w:color w:val="000000"/>
          <w:sz w:val="22"/>
          <w:szCs w:val="22"/>
          <w:lang w:eastAsia="en-US"/>
        </w:rPr>
        <w:t>a</w:t>
      </w:r>
      <w:proofErr w:type="gramEnd"/>
      <w:r w:rsidRPr="00EE3835">
        <w:rPr>
          <w:rFonts w:ascii="Arial" w:hAnsi="Arial" w:cs="Arial"/>
          <w:color w:val="000000"/>
          <w:sz w:val="22"/>
          <w:szCs w:val="22"/>
          <w:lang w:eastAsia="en-US"/>
        </w:rPr>
        <w:t>,</w:t>
      </w:r>
      <w:commentRangeEnd w:id="54"/>
      <w:r w:rsidR="001160C4">
        <w:rPr>
          <w:rStyle w:val="CommentReference"/>
        </w:rPr>
        <w:commentReference w:id="54"/>
      </w:r>
      <w:r w:rsidRPr="00EE3835">
        <w:rPr>
          <w:rFonts w:ascii="Arial" w:hAnsi="Arial" w:cs="Arial"/>
          <w:color w:val="000000"/>
          <w:sz w:val="22"/>
          <w:szCs w:val="22"/>
          <w:lang w:eastAsia="en-US"/>
        </w:rPr>
        <w:t xml:space="preserve"> Left: mRNA co-expression modules are clustered by whether they are differentially expressed across regions and species, and whether the amount of inter</w:t>
      </w:r>
      <w:r w:rsidR="00FE1856">
        <w:rPr>
          <w:rFonts w:ascii="Arial" w:hAnsi="Arial" w:cs="Arial"/>
          <w:color w:val="000000"/>
          <w:sz w:val="22"/>
          <w:szCs w:val="22"/>
          <w:lang w:eastAsia="en-US"/>
        </w:rPr>
        <w:t>-</w:t>
      </w:r>
      <w:r w:rsidRPr="00EE3835">
        <w:rPr>
          <w:rFonts w:ascii="Arial" w:hAnsi="Arial" w:cs="Arial"/>
          <w:color w:val="000000"/>
          <w:sz w:val="22"/>
          <w:szCs w:val="22"/>
          <w:lang w:eastAsia="en-US"/>
        </w:rPr>
        <w:t xml:space="preserve">species difference is different across species (interaction). </w:t>
      </w:r>
      <w:r>
        <w:rPr>
          <w:rFonts w:ascii="Arial" w:hAnsi="Arial" w:cs="Arial"/>
          <w:color w:val="000000"/>
          <w:sz w:val="22"/>
          <w:szCs w:val="22"/>
          <w:lang w:eastAsia="en-US"/>
        </w:rPr>
        <w:t xml:space="preserve">Significance is defined when </w:t>
      </w:r>
      <w:commentRangeStart w:id="55"/>
      <w:r>
        <w:rPr>
          <w:rFonts w:ascii="Arial" w:hAnsi="Arial" w:cs="Arial"/>
          <w:color w:val="000000"/>
          <w:sz w:val="22"/>
          <w:szCs w:val="22"/>
          <w:lang w:eastAsia="en-US"/>
        </w:rPr>
        <w:t xml:space="preserve">ANOVA of </w:t>
      </w:r>
      <w:proofErr w:type="spellStart"/>
      <w:r>
        <w:rPr>
          <w:rFonts w:ascii="Arial" w:hAnsi="Arial" w:cs="Arial"/>
          <w:color w:val="000000"/>
          <w:sz w:val="22"/>
          <w:szCs w:val="22"/>
          <w:lang w:eastAsia="en-US"/>
        </w:rPr>
        <w:t>eigengene</w:t>
      </w:r>
      <w:commentRangeEnd w:id="55"/>
      <w:proofErr w:type="spellEnd"/>
      <w:r w:rsidR="001160C4">
        <w:rPr>
          <w:rStyle w:val="CommentReference"/>
        </w:rPr>
        <w:commentReference w:id="55"/>
      </w:r>
      <w:r w:rsidRPr="00EE3835">
        <w:rPr>
          <w:rFonts w:ascii="Arial" w:hAnsi="Arial" w:cs="Arial"/>
          <w:color w:val="000000"/>
          <w:sz w:val="22"/>
          <w:szCs w:val="22"/>
          <w:lang w:eastAsia="en-US"/>
        </w:rPr>
        <w:t xml:space="preserve"> </w:t>
      </w:r>
      <w:r>
        <w:rPr>
          <w:rFonts w:ascii="Arial" w:hAnsi="Arial" w:cs="Arial"/>
          <w:color w:val="000000"/>
          <w:sz w:val="22"/>
          <w:szCs w:val="22"/>
          <w:lang w:eastAsia="en-US"/>
        </w:rPr>
        <w:t>p &lt; 10</w:t>
      </w:r>
      <w:r w:rsidRPr="00C145AA">
        <w:rPr>
          <w:rFonts w:ascii="Arial" w:hAnsi="Arial" w:cs="Arial"/>
          <w:color w:val="000000"/>
          <w:sz w:val="22"/>
          <w:szCs w:val="22"/>
          <w:vertAlign w:val="superscript"/>
          <w:lang w:eastAsia="en-US"/>
        </w:rPr>
        <w:t>-10</w:t>
      </w:r>
      <w:r w:rsidRPr="00EE3835">
        <w:rPr>
          <w:rFonts w:ascii="Arial" w:hAnsi="Arial" w:cs="Arial"/>
          <w:color w:val="000000"/>
          <w:sz w:val="22"/>
          <w:szCs w:val="22"/>
          <w:lang w:eastAsia="en-US"/>
        </w:rPr>
        <w:t>. The number of modules in each category is listed. Middle: the modules showing human-, chimpanzee-</w:t>
      </w:r>
      <w:r>
        <w:rPr>
          <w:rFonts w:ascii="Arial" w:hAnsi="Arial" w:cs="Arial"/>
          <w:color w:val="000000"/>
          <w:sz w:val="22"/>
          <w:szCs w:val="22"/>
          <w:lang w:eastAsia="en-US"/>
        </w:rPr>
        <w:t>,</w:t>
      </w:r>
      <w:r w:rsidRPr="00EE3835">
        <w:rPr>
          <w:rFonts w:ascii="Arial" w:hAnsi="Arial" w:cs="Arial"/>
          <w:color w:val="000000"/>
          <w:sz w:val="22"/>
          <w:szCs w:val="22"/>
          <w:lang w:eastAsia="en-US"/>
        </w:rPr>
        <w:t xml:space="preserve"> or macaque-specific </w:t>
      </w:r>
      <w:r>
        <w:rPr>
          <w:rFonts w:ascii="Arial" w:hAnsi="Arial" w:cs="Arial"/>
          <w:color w:val="000000"/>
          <w:sz w:val="22"/>
          <w:szCs w:val="22"/>
          <w:lang w:eastAsia="en-US"/>
        </w:rPr>
        <w:t xml:space="preserve">up- or </w:t>
      </w:r>
      <w:proofErr w:type="spellStart"/>
      <w:r>
        <w:rPr>
          <w:rFonts w:ascii="Arial" w:hAnsi="Arial" w:cs="Arial"/>
          <w:color w:val="000000"/>
          <w:sz w:val="22"/>
          <w:szCs w:val="22"/>
          <w:lang w:eastAsia="en-US"/>
        </w:rPr>
        <w:t>downregulation</w:t>
      </w:r>
      <w:proofErr w:type="spellEnd"/>
      <w:r w:rsidRPr="00EE3835">
        <w:rPr>
          <w:rFonts w:ascii="Arial" w:hAnsi="Arial" w:cs="Arial"/>
          <w:color w:val="000000"/>
          <w:sz w:val="22"/>
          <w:szCs w:val="22"/>
          <w:lang w:eastAsia="en-US"/>
        </w:rPr>
        <w:t xml:space="preserve"> are listed in red (human), blue (chimpanzee)</w:t>
      </w:r>
      <w:r>
        <w:rPr>
          <w:rFonts w:ascii="Arial" w:hAnsi="Arial" w:cs="Arial"/>
          <w:color w:val="000000"/>
          <w:sz w:val="22"/>
          <w:szCs w:val="22"/>
          <w:lang w:eastAsia="en-US"/>
        </w:rPr>
        <w:t>,</w:t>
      </w:r>
      <w:r w:rsidRPr="00EE3835">
        <w:rPr>
          <w:rFonts w:ascii="Arial" w:hAnsi="Arial" w:cs="Arial"/>
          <w:color w:val="000000"/>
          <w:sz w:val="22"/>
          <w:szCs w:val="22"/>
          <w:lang w:eastAsia="en-US"/>
        </w:rPr>
        <w:t xml:space="preserve"> </w:t>
      </w:r>
      <w:r>
        <w:rPr>
          <w:rFonts w:ascii="Arial" w:hAnsi="Arial" w:cs="Arial"/>
          <w:color w:val="000000"/>
          <w:sz w:val="22"/>
          <w:szCs w:val="22"/>
          <w:lang w:eastAsia="en-US"/>
        </w:rPr>
        <w:t xml:space="preserve">or </w:t>
      </w:r>
      <w:r w:rsidRPr="00EE3835">
        <w:rPr>
          <w:rFonts w:ascii="Arial" w:hAnsi="Arial" w:cs="Arial"/>
          <w:color w:val="000000"/>
          <w:sz w:val="22"/>
          <w:szCs w:val="22"/>
          <w:lang w:eastAsia="en-US"/>
        </w:rPr>
        <w:t>green (macaque). Right: the enrichment of module genes in each cell type based on single</w:t>
      </w:r>
      <w:r>
        <w:rPr>
          <w:rFonts w:ascii="Arial" w:hAnsi="Arial" w:cs="Arial"/>
          <w:color w:val="000000"/>
          <w:sz w:val="22"/>
          <w:szCs w:val="22"/>
          <w:lang w:eastAsia="en-US"/>
        </w:rPr>
        <w:t>-</w:t>
      </w:r>
      <w:r w:rsidRPr="00EE3835">
        <w:rPr>
          <w:rFonts w:ascii="Arial" w:hAnsi="Arial" w:cs="Arial"/>
          <w:color w:val="000000"/>
          <w:sz w:val="22"/>
          <w:szCs w:val="22"/>
          <w:lang w:eastAsia="en-US"/>
        </w:rPr>
        <w:t xml:space="preserve">cell </w:t>
      </w:r>
      <w:proofErr w:type="spellStart"/>
      <w:r>
        <w:rPr>
          <w:rFonts w:ascii="Arial" w:hAnsi="Arial" w:cs="Arial"/>
          <w:color w:val="000000"/>
          <w:sz w:val="22"/>
          <w:szCs w:val="22"/>
          <w:lang w:eastAsia="en-US"/>
        </w:rPr>
        <w:t>transcriptome</w:t>
      </w:r>
      <w:proofErr w:type="spellEnd"/>
      <w:r>
        <w:rPr>
          <w:rFonts w:ascii="Arial" w:hAnsi="Arial" w:cs="Arial"/>
          <w:color w:val="000000"/>
          <w:sz w:val="22"/>
          <w:szCs w:val="22"/>
          <w:lang w:eastAsia="en-US"/>
        </w:rPr>
        <w:t xml:space="preserve"> </w:t>
      </w:r>
      <w:r w:rsidRPr="00EE3835">
        <w:rPr>
          <w:rFonts w:ascii="Arial" w:hAnsi="Arial" w:cs="Arial"/>
          <w:color w:val="000000"/>
          <w:sz w:val="22"/>
          <w:szCs w:val="22"/>
          <w:lang w:eastAsia="en-US"/>
        </w:rPr>
        <w:t>data</w:t>
      </w:r>
      <w:r>
        <w:rPr>
          <w:rFonts w:ascii="Arial" w:hAnsi="Arial" w:cs="Arial"/>
          <w:color w:val="000000"/>
          <w:sz w:val="22"/>
          <w:szCs w:val="22"/>
          <w:lang w:eastAsia="en-US"/>
        </w:rPr>
        <w:t>.</w:t>
      </w:r>
      <w:r>
        <w:rPr>
          <w:rFonts w:ascii="Arial" w:hAnsi="Arial" w:cs="Arial"/>
          <w:b/>
          <w:color w:val="000000"/>
          <w:sz w:val="22"/>
          <w:szCs w:val="22"/>
          <w:lang w:eastAsia="en-US"/>
        </w:rPr>
        <w:t xml:space="preserve"> </w:t>
      </w:r>
      <w:r>
        <w:rPr>
          <w:rFonts w:ascii="Arial" w:hAnsi="Arial" w:cs="Arial"/>
          <w:color w:val="000000"/>
          <w:sz w:val="22"/>
          <w:szCs w:val="22"/>
          <w:lang w:eastAsia="en-US"/>
        </w:rPr>
        <w:t xml:space="preserve">The complete list of cell types enriched in each module can be found in Supplementary Table 5). </w:t>
      </w:r>
      <w:proofErr w:type="gramStart"/>
      <w:r w:rsidRPr="00EE3835">
        <w:rPr>
          <w:rFonts w:ascii="Arial" w:hAnsi="Arial" w:cs="Arial"/>
          <w:b/>
          <w:color w:val="000000"/>
          <w:sz w:val="22"/>
          <w:szCs w:val="22"/>
          <w:lang w:eastAsia="en-US"/>
        </w:rPr>
        <w:t>b</w:t>
      </w:r>
      <w:proofErr w:type="gramEnd"/>
      <w:r w:rsidRPr="00EE3835">
        <w:rPr>
          <w:rFonts w:ascii="Arial" w:hAnsi="Arial" w:cs="Arial"/>
          <w:b/>
          <w:color w:val="000000"/>
          <w:sz w:val="22"/>
          <w:szCs w:val="22"/>
          <w:lang w:eastAsia="en-US"/>
        </w:rPr>
        <w:t>, c, d,</w:t>
      </w:r>
      <w:r w:rsidRPr="00EE3835">
        <w:rPr>
          <w:rFonts w:ascii="Arial" w:hAnsi="Arial" w:cs="Arial"/>
          <w:color w:val="000000"/>
          <w:sz w:val="22"/>
          <w:szCs w:val="22"/>
          <w:lang w:eastAsia="en-US"/>
        </w:rPr>
        <w:t xml:space="preserve"> Bar plots showing the spatial expression pattern of </w:t>
      </w:r>
      <w:proofErr w:type="spellStart"/>
      <w:r w:rsidRPr="00EE3835">
        <w:rPr>
          <w:rFonts w:ascii="Arial" w:hAnsi="Arial" w:cs="Arial"/>
          <w:color w:val="000000"/>
          <w:sz w:val="22"/>
          <w:szCs w:val="22"/>
          <w:lang w:eastAsia="en-US"/>
        </w:rPr>
        <w:t>eigengenes</w:t>
      </w:r>
      <w:proofErr w:type="spellEnd"/>
      <w:r w:rsidRPr="00EE3835">
        <w:rPr>
          <w:rFonts w:ascii="Arial" w:hAnsi="Arial" w:cs="Arial"/>
          <w:color w:val="000000"/>
          <w:sz w:val="22"/>
          <w:szCs w:val="22"/>
          <w:lang w:eastAsia="en-US"/>
        </w:rPr>
        <w:t xml:space="preserve"> of </w:t>
      </w:r>
      <w:r w:rsidR="00FE1856">
        <w:rPr>
          <w:rFonts w:ascii="Arial" w:hAnsi="Arial" w:cs="Arial"/>
          <w:color w:val="000000"/>
          <w:sz w:val="22"/>
          <w:szCs w:val="22"/>
          <w:lang w:eastAsia="en-US"/>
        </w:rPr>
        <w:t xml:space="preserve">representative </w:t>
      </w:r>
      <w:r w:rsidRPr="00EE3835">
        <w:rPr>
          <w:rFonts w:ascii="Arial" w:hAnsi="Arial" w:cs="Arial"/>
          <w:color w:val="000000"/>
          <w:sz w:val="22"/>
          <w:szCs w:val="22"/>
          <w:lang w:eastAsia="en-US"/>
        </w:rPr>
        <w:t xml:space="preserve">modules </w:t>
      </w:r>
      <w:r w:rsidR="00FE1856">
        <w:rPr>
          <w:rFonts w:ascii="Arial" w:hAnsi="Arial" w:cs="Arial"/>
          <w:color w:val="000000"/>
          <w:sz w:val="22"/>
          <w:szCs w:val="22"/>
          <w:lang w:eastAsia="en-US"/>
        </w:rPr>
        <w:t>(M) (e.g., M</w:t>
      </w:r>
      <w:r w:rsidRPr="00EE3835">
        <w:rPr>
          <w:rFonts w:ascii="Arial" w:hAnsi="Arial" w:cs="Arial"/>
          <w:color w:val="000000"/>
          <w:sz w:val="22"/>
          <w:szCs w:val="22"/>
          <w:lang w:eastAsia="en-US"/>
        </w:rPr>
        <w:t xml:space="preserve">92, </w:t>
      </w:r>
      <w:r w:rsidR="00FE1856">
        <w:rPr>
          <w:rFonts w:ascii="Arial" w:hAnsi="Arial" w:cs="Arial"/>
          <w:color w:val="000000"/>
          <w:sz w:val="22"/>
          <w:szCs w:val="22"/>
          <w:lang w:eastAsia="en-US"/>
        </w:rPr>
        <w:t>M</w:t>
      </w:r>
      <w:r w:rsidRPr="00EE3835">
        <w:rPr>
          <w:rFonts w:ascii="Arial" w:hAnsi="Arial" w:cs="Arial"/>
          <w:color w:val="000000"/>
          <w:sz w:val="22"/>
          <w:szCs w:val="22"/>
          <w:lang w:eastAsia="en-US"/>
        </w:rPr>
        <w:t xml:space="preserve">32, and </w:t>
      </w:r>
      <w:r w:rsidR="00FE1856">
        <w:rPr>
          <w:rFonts w:ascii="Arial" w:hAnsi="Arial" w:cs="Arial"/>
          <w:color w:val="000000"/>
          <w:sz w:val="22"/>
          <w:szCs w:val="22"/>
          <w:lang w:eastAsia="en-US"/>
        </w:rPr>
        <w:t>M</w:t>
      </w:r>
      <w:r w:rsidRPr="00EE3835">
        <w:rPr>
          <w:rFonts w:ascii="Arial" w:hAnsi="Arial" w:cs="Arial"/>
          <w:color w:val="000000"/>
          <w:sz w:val="22"/>
          <w:szCs w:val="22"/>
          <w:lang w:eastAsia="en-US"/>
        </w:rPr>
        <w:t>130</w:t>
      </w:r>
      <w:r w:rsidR="00FE1856">
        <w:rPr>
          <w:rFonts w:ascii="Arial" w:hAnsi="Arial" w:cs="Arial"/>
          <w:color w:val="000000"/>
          <w:sz w:val="22"/>
          <w:szCs w:val="22"/>
          <w:lang w:eastAsia="en-US"/>
        </w:rPr>
        <w:t xml:space="preserve">) with region and </w:t>
      </w:r>
      <w:r w:rsidRPr="00EE3835">
        <w:rPr>
          <w:rFonts w:ascii="Arial" w:hAnsi="Arial" w:cs="Arial"/>
          <w:color w:val="000000"/>
          <w:sz w:val="22"/>
          <w:szCs w:val="22"/>
          <w:lang w:eastAsia="en-US"/>
        </w:rPr>
        <w:t xml:space="preserve">human-specific </w:t>
      </w:r>
      <w:r w:rsidR="00FE1856">
        <w:rPr>
          <w:rFonts w:ascii="Arial" w:hAnsi="Arial" w:cs="Arial"/>
          <w:color w:val="000000"/>
          <w:sz w:val="22"/>
          <w:szCs w:val="22"/>
          <w:lang w:eastAsia="en-US"/>
        </w:rPr>
        <w:t>patterns.</w:t>
      </w:r>
      <w:r w:rsidR="00FE1856" w:rsidRPr="00EE3835">
        <w:rPr>
          <w:rFonts w:ascii="Arial" w:hAnsi="Arial" w:cs="Arial"/>
          <w:color w:val="000000"/>
          <w:sz w:val="22"/>
          <w:szCs w:val="22"/>
          <w:lang w:eastAsia="en-US"/>
        </w:rPr>
        <w:t xml:space="preserve"> </w:t>
      </w:r>
      <w:proofErr w:type="gramStart"/>
      <w:r w:rsidRPr="00EE3835">
        <w:rPr>
          <w:rFonts w:ascii="Arial" w:hAnsi="Arial" w:cs="Arial"/>
          <w:b/>
          <w:color w:val="000000"/>
          <w:sz w:val="22"/>
          <w:szCs w:val="22"/>
          <w:lang w:eastAsia="en-US"/>
        </w:rPr>
        <w:t>e</w:t>
      </w:r>
      <w:proofErr w:type="gramEnd"/>
      <w:r w:rsidRPr="00EE3835">
        <w:rPr>
          <w:rFonts w:ascii="Arial" w:hAnsi="Arial" w:cs="Arial"/>
          <w:b/>
          <w:color w:val="000000"/>
          <w:sz w:val="22"/>
          <w:szCs w:val="22"/>
          <w:lang w:eastAsia="en-US"/>
        </w:rPr>
        <w:t>, f, g,</w:t>
      </w:r>
      <w:r w:rsidRPr="00EE3835">
        <w:rPr>
          <w:rFonts w:ascii="Arial" w:hAnsi="Arial" w:cs="Arial"/>
          <w:color w:val="000000"/>
          <w:sz w:val="22"/>
          <w:szCs w:val="22"/>
          <w:lang w:eastAsia="en-US"/>
        </w:rPr>
        <w:t xml:space="preserve"> Co-expression network illustration of the </w:t>
      </w:r>
      <w:proofErr w:type="spellStart"/>
      <w:r w:rsidRPr="00EE3835">
        <w:rPr>
          <w:rFonts w:ascii="Arial" w:hAnsi="Arial" w:cs="Arial"/>
          <w:color w:val="000000"/>
          <w:sz w:val="22"/>
          <w:szCs w:val="22"/>
          <w:lang w:eastAsia="en-US"/>
        </w:rPr>
        <w:t>intramodular</w:t>
      </w:r>
      <w:proofErr w:type="spellEnd"/>
      <w:r w:rsidRPr="00EE3835">
        <w:rPr>
          <w:rFonts w:ascii="Arial" w:hAnsi="Arial" w:cs="Arial"/>
          <w:color w:val="000000"/>
          <w:sz w:val="22"/>
          <w:szCs w:val="22"/>
          <w:lang w:eastAsia="en-US"/>
        </w:rPr>
        <w:t xml:space="preserve"> hub genes of these modules. M92 contains genes that are </w:t>
      </w:r>
      <w:proofErr w:type="spellStart"/>
      <w:r w:rsidRPr="00EE3835">
        <w:rPr>
          <w:rFonts w:ascii="Arial" w:hAnsi="Arial" w:cs="Arial"/>
          <w:color w:val="000000"/>
          <w:sz w:val="22"/>
          <w:szCs w:val="22"/>
          <w:lang w:eastAsia="en-US"/>
        </w:rPr>
        <w:t>upregulated</w:t>
      </w:r>
      <w:proofErr w:type="spellEnd"/>
      <w:r w:rsidRPr="00EE3835">
        <w:rPr>
          <w:rFonts w:ascii="Arial" w:hAnsi="Arial" w:cs="Arial"/>
          <w:color w:val="000000"/>
          <w:sz w:val="22"/>
          <w:szCs w:val="22"/>
          <w:lang w:eastAsia="en-US"/>
        </w:rPr>
        <w:t xml:space="preserve"> in human </w:t>
      </w:r>
      <w:r w:rsidR="00FE1856">
        <w:rPr>
          <w:rFonts w:ascii="Arial" w:hAnsi="Arial" w:cs="Arial"/>
          <w:color w:val="000000"/>
          <w:sz w:val="22"/>
          <w:szCs w:val="22"/>
          <w:lang w:eastAsia="en-US"/>
        </w:rPr>
        <w:t>NCX areas</w:t>
      </w:r>
      <w:r w:rsidRPr="00EE3835">
        <w:rPr>
          <w:rFonts w:ascii="Arial" w:hAnsi="Arial" w:cs="Arial"/>
          <w:color w:val="000000"/>
          <w:sz w:val="22"/>
          <w:szCs w:val="22"/>
          <w:lang w:eastAsia="en-US"/>
        </w:rPr>
        <w:t xml:space="preserve">, including </w:t>
      </w:r>
      <w:r w:rsidRPr="000740AD">
        <w:rPr>
          <w:rFonts w:ascii="Arial" w:hAnsi="Arial" w:cs="Arial"/>
          <w:i/>
          <w:color w:val="000000"/>
          <w:sz w:val="22"/>
          <w:szCs w:val="22"/>
          <w:lang w:eastAsia="en-US"/>
        </w:rPr>
        <w:t>PKD2L1</w:t>
      </w:r>
      <w:r w:rsidRPr="00EE3835">
        <w:rPr>
          <w:rFonts w:ascii="Arial" w:hAnsi="Arial" w:cs="Arial"/>
          <w:color w:val="000000"/>
          <w:sz w:val="22"/>
          <w:szCs w:val="22"/>
          <w:lang w:eastAsia="en-US"/>
        </w:rPr>
        <w:t xml:space="preserve"> whereas M32 is composed of genes that are </w:t>
      </w:r>
      <w:proofErr w:type="spellStart"/>
      <w:r w:rsidRPr="00EE3835">
        <w:rPr>
          <w:rFonts w:ascii="Arial" w:hAnsi="Arial" w:cs="Arial"/>
          <w:color w:val="000000"/>
          <w:sz w:val="22"/>
          <w:szCs w:val="22"/>
          <w:lang w:eastAsia="en-US"/>
        </w:rPr>
        <w:t>upregulated</w:t>
      </w:r>
      <w:proofErr w:type="spellEnd"/>
      <w:r w:rsidRPr="00EE3835">
        <w:rPr>
          <w:rFonts w:ascii="Arial" w:hAnsi="Arial" w:cs="Arial"/>
          <w:color w:val="000000"/>
          <w:sz w:val="22"/>
          <w:szCs w:val="22"/>
          <w:lang w:eastAsia="en-US"/>
        </w:rPr>
        <w:t xml:space="preserve"> in both chimpanzee and macaque NCX areas, including </w:t>
      </w:r>
      <w:r w:rsidRPr="00EE3835">
        <w:rPr>
          <w:rFonts w:ascii="Arial" w:hAnsi="Arial" w:cs="Arial"/>
          <w:i/>
          <w:color w:val="000000"/>
          <w:sz w:val="22"/>
          <w:szCs w:val="22"/>
          <w:lang w:eastAsia="en-US"/>
        </w:rPr>
        <w:t>TWIST1</w:t>
      </w:r>
      <w:r w:rsidRPr="00EE3835">
        <w:rPr>
          <w:rFonts w:ascii="Arial" w:hAnsi="Arial" w:cs="Arial"/>
          <w:color w:val="000000"/>
          <w:sz w:val="22"/>
          <w:szCs w:val="22"/>
          <w:lang w:eastAsia="en-US"/>
        </w:rPr>
        <w:t xml:space="preserve">. M130 contains genes that are </w:t>
      </w:r>
      <w:proofErr w:type="spellStart"/>
      <w:r w:rsidRPr="00EE3835">
        <w:rPr>
          <w:rFonts w:ascii="Arial" w:hAnsi="Arial" w:cs="Arial"/>
          <w:color w:val="000000"/>
          <w:sz w:val="22"/>
          <w:szCs w:val="22"/>
          <w:lang w:eastAsia="en-US"/>
        </w:rPr>
        <w:t>upregulated</w:t>
      </w:r>
      <w:proofErr w:type="spellEnd"/>
      <w:r w:rsidRPr="00EE3835">
        <w:rPr>
          <w:rFonts w:ascii="Arial" w:hAnsi="Arial" w:cs="Arial"/>
          <w:color w:val="000000"/>
          <w:sz w:val="22"/>
          <w:szCs w:val="22"/>
          <w:lang w:eastAsia="en-US"/>
        </w:rPr>
        <w:t xml:space="preserve"> mainly in the human STR, AMY, HIP and, to a lesser extent, NCX areas. </w:t>
      </w:r>
      <w:r w:rsidRPr="00EE3835">
        <w:rPr>
          <w:rFonts w:ascii="Arial" w:hAnsi="Arial" w:cs="Arial"/>
          <w:i/>
          <w:color w:val="000000"/>
          <w:sz w:val="22"/>
          <w:szCs w:val="22"/>
          <w:lang w:eastAsia="en-US"/>
        </w:rPr>
        <w:t>TH</w:t>
      </w:r>
      <w:r w:rsidRPr="00EE3835">
        <w:rPr>
          <w:rFonts w:ascii="Arial" w:hAnsi="Arial" w:cs="Arial"/>
          <w:color w:val="000000"/>
          <w:sz w:val="22"/>
          <w:szCs w:val="22"/>
          <w:lang w:eastAsia="en-US"/>
        </w:rPr>
        <w:t xml:space="preserve"> and </w:t>
      </w:r>
      <w:r w:rsidRPr="00EE3835">
        <w:rPr>
          <w:rFonts w:ascii="Arial" w:hAnsi="Arial" w:cs="Arial"/>
          <w:i/>
          <w:color w:val="000000"/>
          <w:sz w:val="22"/>
          <w:szCs w:val="22"/>
          <w:lang w:eastAsia="en-US"/>
        </w:rPr>
        <w:t>DDC</w:t>
      </w:r>
      <w:r w:rsidRPr="00EE3835">
        <w:rPr>
          <w:rFonts w:ascii="Arial" w:hAnsi="Arial" w:cs="Arial"/>
          <w:color w:val="000000"/>
          <w:sz w:val="22"/>
          <w:szCs w:val="22"/>
          <w:lang w:eastAsia="en-US"/>
        </w:rPr>
        <w:t xml:space="preserve">, two genes involved in the biosynthesis of dopamine are hub genes of this module. The size of nodes represents the </w:t>
      </w:r>
      <w:proofErr w:type="spellStart"/>
      <w:r w:rsidRPr="00EE3835">
        <w:rPr>
          <w:rFonts w:ascii="Arial" w:hAnsi="Arial" w:cs="Arial"/>
          <w:color w:val="000000"/>
          <w:sz w:val="22"/>
          <w:szCs w:val="22"/>
          <w:lang w:eastAsia="en-US"/>
        </w:rPr>
        <w:t>intramodular</w:t>
      </w:r>
      <w:proofErr w:type="spellEnd"/>
      <w:r w:rsidRPr="00EE3835">
        <w:rPr>
          <w:rFonts w:ascii="Arial" w:hAnsi="Arial" w:cs="Arial"/>
          <w:color w:val="000000"/>
          <w:sz w:val="22"/>
          <w:szCs w:val="22"/>
          <w:lang w:eastAsia="en-US"/>
        </w:rPr>
        <w:t xml:space="preserve"> connectivity of the gene. Dark green represents higher connectivity between genes.</w:t>
      </w:r>
    </w:p>
    <w:p w14:paraId="4CC9895F" w14:textId="77777777" w:rsidR="00892128" w:rsidRPr="00892128" w:rsidRDefault="00892128" w:rsidP="007F56FF">
      <w:pPr>
        <w:autoSpaceDE w:val="0"/>
        <w:autoSpaceDN w:val="0"/>
        <w:adjustRightInd w:val="0"/>
        <w:jc w:val="both"/>
        <w:rPr>
          <w:rFonts w:ascii="Arial" w:hAnsi="Arial" w:cs="Arial"/>
          <w:color w:val="000000"/>
          <w:sz w:val="22"/>
          <w:szCs w:val="22"/>
          <w:lang w:eastAsia="en-US"/>
        </w:rPr>
      </w:pPr>
    </w:p>
    <w:p w14:paraId="6AA7D474" w14:textId="77777777" w:rsidR="0017087D" w:rsidRDefault="00A917F6" w:rsidP="007F56FF">
      <w:pPr>
        <w:autoSpaceDE w:val="0"/>
        <w:autoSpaceDN w:val="0"/>
        <w:adjustRightInd w:val="0"/>
        <w:jc w:val="both"/>
        <w:rPr>
          <w:rFonts w:ascii="Arial" w:hAnsi="Arial" w:cs="Arial"/>
          <w:b/>
          <w:color w:val="000000"/>
          <w:sz w:val="22"/>
          <w:szCs w:val="22"/>
          <w:highlight w:val="yellow"/>
          <w:lang w:eastAsia="en-US"/>
        </w:rPr>
      </w:pPr>
      <w:r>
        <w:rPr>
          <w:rFonts w:ascii="Arial" w:hAnsi="Arial" w:cs="Arial"/>
          <w:b/>
          <w:noProof/>
          <w:color w:val="000000"/>
          <w:sz w:val="22"/>
          <w:szCs w:val="22"/>
          <w:lang w:eastAsia="en-US"/>
        </w:rPr>
        <w:lastRenderedPageBreak/>
        <w:drawing>
          <wp:anchor distT="0" distB="0" distL="114300" distR="114300" simplePos="0" relativeHeight="251660288" behindDoc="1" locked="0" layoutInCell="1" allowOverlap="1" wp14:anchorId="41A0DD62" wp14:editId="5359D97C">
            <wp:simplePos x="0" y="0"/>
            <wp:positionH relativeFrom="column">
              <wp:posOffset>577832</wp:posOffset>
            </wp:positionH>
            <wp:positionV relativeFrom="paragraph">
              <wp:posOffset>4628</wp:posOffset>
            </wp:positionV>
            <wp:extent cx="4695825" cy="4905375"/>
            <wp:effectExtent l="0" t="0" r="9525" b="9525"/>
            <wp:wrapTight wrapText="bothSides">
              <wp:wrapPolygon edited="0">
                <wp:start x="0" y="0"/>
                <wp:lineTo x="0" y="21558"/>
                <wp:lineTo x="21556" y="21558"/>
                <wp:lineTo x="21556" y="0"/>
                <wp:lineTo x="0" y="0"/>
              </wp:wrapPolygon>
            </wp:wrapTight>
            <wp:docPr id="3" name="Picture 3" descr="Macintosh HD:Users:andre:Box Sync:NHP Adult:Main Figures:MF3 neurotrans:MF3 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dre:Box Sync:NHP Adult:Main Figures:MF3 neurotrans:MF3 v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5825" cy="490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E6944" w14:textId="77777777" w:rsidR="00892128" w:rsidRPr="00EE3835" w:rsidRDefault="00892128" w:rsidP="007F56FF">
      <w:pPr>
        <w:autoSpaceDE w:val="0"/>
        <w:autoSpaceDN w:val="0"/>
        <w:adjustRightInd w:val="0"/>
        <w:jc w:val="both"/>
        <w:rPr>
          <w:rFonts w:ascii="Arial" w:hAnsi="Arial" w:cs="Arial"/>
          <w:b/>
          <w:color w:val="000000"/>
          <w:sz w:val="22"/>
          <w:szCs w:val="22"/>
          <w:highlight w:val="yellow"/>
          <w:lang w:eastAsia="en-US"/>
        </w:rPr>
      </w:pPr>
    </w:p>
    <w:p w14:paraId="49692A99"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629401B4"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6312333A"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4C4413EF"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6ABD85D3"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03C3CCDE"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099712A1"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03B263E3"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6DAEB42F"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62435C2B"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4D33C971"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56C3DC80"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32EEFC48"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15513192"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66E77897"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590A2ECB"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76B1F7D6"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247DC1A2"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077A251E"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73EEAB63"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2631FDB6"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66DEF59F"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1281D20B"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1963BE73"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228DFC13"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3C0C2484"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38E1BDF6"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47415052"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2FB33E58"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0A6B86AC" w14:textId="77777777" w:rsidR="00FE1856" w:rsidRDefault="00FE1856" w:rsidP="007F56FF">
      <w:pPr>
        <w:autoSpaceDE w:val="0"/>
        <w:autoSpaceDN w:val="0"/>
        <w:adjustRightInd w:val="0"/>
        <w:jc w:val="both"/>
        <w:rPr>
          <w:rFonts w:ascii="Arial" w:hAnsi="Arial" w:cs="Arial"/>
          <w:b/>
          <w:color w:val="000000"/>
          <w:sz w:val="22"/>
          <w:szCs w:val="22"/>
          <w:lang w:eastAsia="en-US"/>
        </w:rPr>
      </w:pPr>
    </w:p>
    <w:p w14:paraId="5A1A19A6" w14:textId="77777777" w:rsidR="0017087D" w:rsidRDefault="0017087D" w:rsidP="00B2219E">
      <w:pPr>
        <w:autoSpaceDE w:val="0"/>
        <w:autoSpaceDN w:val="0"/>
        <w:adjustRightInd w:val="0"/>
        <w:jc w:val="both"/>
        <w:rPr>
          <w:rFonts w:ascii="Arial" w:hAnsi="Arial" w:cs="Arial"/>
          <w:color w:val="000000"/>
          <w:sz w:val="22"/>
          <w:szCs w:val="22"/>
          <w:lang w:eastAsia="en-US"/>
        </w:rPr>
      </w:pPr>
      <w:proofErr w:type="gramStart"/>
      <w:r w:rsidRPr="00EE3835">
        <w:rPr>
          <w:rFonts w:ascii="Arial" w:hAnsi="Arial" w:cs="Arial"/>
          <w:b/>
          <w:color w:val="000000"/>
          <w:sz w:val="22"/>
          <w:szCs w:val="22"/>
          <w:lang w:eastAsia="en-US"/>
        </w:rPr>
        <w:t>Figure 3 | Evolution of neurotransmitter receptor gene co-expression networks</w:t>
      </w:r>
      <w:r>
        <w:rPr>
          <w:rFonts w:ascii="Arial" w:hAnsi="Arial" w:cs="Arial"/>
          <w:b/>
          <w:color w:val="000000"/>
          <w:sz w:val="22"/>
          <w:szCs w:val="22"/>
          <w:lang w:eastAsia="en-US"/>
        </w:rPr>
        <w:t xml:space="preserve"> and molecular reorganization of excitatory and inhibitory neurons.</w:t>
      </w:r>
      <w:proofErr w:type="gramEnd"/>
      <w:r w:rsidR="00FE1856">
        <w:rPr>
          <w:rFonts w:ascii="Arial" w:hAnsi="Arial" w:cs="Arial"/>
          <w:b/>
          <w:color w:val="000000"/>
          <w:sz w:val="22"/>
          <w:szCs w:val="22"/>
          <w:lang w:eastAsia="en-US"/>
        </w:rPr>
        <w:t xml:space="preserve"> </w:t>
      </w:r>
      <w:commentRangeStart w:id="56"/>
      <w:proofErr w:type="gramStart"/>
      <w:r w:rsidR="00FE1856" w:rsidRPr="001160C4">
        <w:rPr>
          <w:rFonts w:ascii="Arial" w:hAnsi="Arial" w:cs="Arial"/>
          <w:b/>
          <w:color w:val="000000"/>
          <w:sz w:val="22"/>
          <w:szCs w:val="22"/>
          <w:lang w:eastAsia="en-US"/>
        </w:rPr>
        <w:t>a</w:t>
      </w:r>
      <w:proofErr w:type="gramEnd"/>
      <w:r w:rsidR="00FE1856" w:rsidRPr="001160C4">
        <w:rPr>
          <w:rFonts w:ascii="Arial" w:hAnsi="Arial" w:cs="Arial"/>
          <w:color w:val="000000"/>
          <w:sz w:val="22"/>
          <w:szCs w:val="22"/>
          <w:lang w:eastAsia="en-US"/>
        </w:rPr>
        <w:t xml:space="preserve"> and </w:t>
      </w:r>
      <w:r w:rsidR="00FE1856" w:rsidRPr="001160C4">
        <w:rPr>
          <w:rFonts w:ascii="Arial" w:hAnsi="Arial" w:cs="Arial"/>
          <w:b/>
          <w:color w:val="000000"/>
          <w:sz w:val="22"/>
          <w:szCs w:val="22"/>
          <w:lang w:eastAsia="en-US"/>
        </w:rPr>
        <w:t>b</w:t>
      </w:r>
      <w:commentRangeEnd w:id="56"/>
      <w:r w:rsidR="001160C4">
        <w:rPr>
          <w:rStyle w:val="CommentReference"/>
        </w:rPr>
        <w:commentReference w:id="56"/>
      </w:r>
      <w:r w:rsidR="00FE1856" w:rsidRPr="001160C4">
        <w:rPr>
          <w:rFonts w:ascii="Arial" w:hAnsi="Arial" w:cs="Arial"/>
          <w:color w:val="000000"/>
          <w:sz w:val="22"/>
          <w:szCs w:val="22"/>
          <w:lang w:eastAsia="en-US"/>
        </w:rPr>
        <w:t>,</w:t>
      </w:r>
      <w:r w:rsidR="00FE1856">
        <w:rPr>
          <w:rFonts w:ascii="Arial" w:hAnsi="Arial" w:cs="Arial"/>
          <w:color w:val="000000"/>
          <w:sz w:val="22"/>
          <w:szCs w:val="22"/>
          <w:lang w:eastAsia="en-US"/>
        </w:rPr>
        <w:t xml:space="preserve"> </w:t>
      </w:r>
      <w:r w:rsidRPr="00EE3835">
        <w:rPr>
          <w:rFonts w:ascii="Arial" w:hAnsi="Arial" w:cs="Arial"/>
          <w:color w:val="000000"/>
          <w:sz w:val="22"/>
          <w:szCs w:val="22"/>
          <w:lang w:eastAsia="en-US"/>
        </w:rPr>
        <w:t xml:space="preserve">Illustration </w:t>
      </w:r>
      <w:r w:rsidRPr="00EE3835">
        <w:rPr>
          <w:rFonts w:ascii="Arial" w:hAnsi="Arial" w:cs="Arial"/>
          <w:sz w:val="22"/>
          <w:szCs w:val="22"/>
        </w:rPr>
        <w:t xml:space="preserve">of co-expression networks of mRNAs </w:t>
      </w:r>
      <w:proofErr w:type="spellStart"/>
      <w:r w:rsidRPr="00EE3835">
        <w:rPr>
          <w:rFonts w:ascii="Arial" w:hAnsi="Arial" w:cs="Arial"/>
          <w:sz w:val="22"/>
          <w:szCs w:val="22"/>
        </w:rPr>
        <w:t>encodingglutamatergic</w:t>
      </w:r>
      <w:proofErr w:type="spellEnd"/>
      <w:r w:rsidR="00FE1856">
        <w:rPr>
          <w:rFonts w:ascii="Arial" w:hAnsi="Arial" w:cs="Arial"/>
          <w:sz w:val="22"/>
          <w:szCs w:val="22"/>
        </w:rPr>
        <w:t xml:space="preserve"> (a) </w:t>
      </w:r>
      <w:r w:rsidRPr="00EE3835">
        <w:rPr>
          <w:rFonts w:ascii="Arial" w:hAnsi="Arial" w:cs="Arial"/>
          <w:sz w:val="22"/>
          <w:szCs w:val="22"/>
        </w:rPr>
        <w:t xml:space="preserve"> </w:t>
      </w:r>
      <w:proofErr w:type="spellStart"/>
      <w:r w:rsidRPr="00EE3835">
        <w:rPr>
          <w:rFonts w:ascii="Arial" w:hAnsi="Arial" w:cs="Arial"/>
          <w:sz w:val="22"/>
          <w:szCs w:val="22"/>
        </w:rPr>
        <w:t>GABAergic</w:t>
      </w:r>
      <w:proofErr w:type="spellEnd"/>
      <w:r w:rsidR="00FE1856">
        <w:rPr>
          <w:rFonts w:ascii="Arial" w:hAnsi="Arial" w:cs="Arial"/>
          <w:sz w:val="22"/>
          <w:szCs w:val="22"/>
        </w:rPr>
        <w:t xml:space="preserve"> (b)</w:t>
      </w:r>
      <w:r w:rsidR="00FE1856" w:rsidRPr="00EE3835">
        <w:rPr>
          <w:rFonts w:ascii="Arial" w:hAnsi="Arial" w:cs="Arial"/>
          <w:b/>
          <w:sz w:val="22"/>
          <w:szCs w:val="22"/>
        </w:rPr>
        <w:t xml:space="preserve"> </w:t>
      </w:r>
      <w:r w:rsidRPr="00EE3835">
        <w:rPr>
          <w:rFonts w:ascii="Arial" w:hAnsi="Arial" w:cs="Arial"/>
          <w:sz w:val="22"/>
          <w:szCs w:val="22"/>
        </w:rPr>
        <w:t>cholinergic</w:t>
      </w:r>
      <w:r w:rsidR="00FE1856">
        <w:rPr>
          <w:rFonts w:ascii="Arial" w:hAnsi="Arial" w:cs="Arial"/>
          <w:sz w:val="22"/>
          <w:szCs w:val="22"/>
        </w:rPr>
        <w:t xml:space="preserve"> (c)</w:t>
      </w:r>
      <w:r w:rsidRPr="00EE3835">
        <w:rPr>
          <w:rFonts w:ascii="Arial" w:hAnsi="Arial" w:cs="Arial"/>
          <w:sz w:val="22"/>
          <w:szCs w:val="22"/>
        </w:rPr>
        <w:t xml:space="preserve">, and serotoninergic </w:t>
      </w:r>
      <w:r w:rsidR="00FE1856">
        <w:rPr>
          <w:rFonts w:ascii="Arial" w:hAnsi="Arial" w:cs="Arial"/>
          <w:sz w:val="22"/>
          <w:szCs w:val="22"/>
        </w:rPr>
        <w:t xml:space="preserve">(d) </w:t>
      </w:r>
      <w:r w:rsidRPr="00EE3835">
        <w:rPr>
          <w:rFonts w:ascii="Arial" w:hAnsi="Arial" w:cs="Arial"/>
          <w:sz w:val="22"/>
          <w:szCs w:val="22"/>
        </w:rPr>
        <w:t>receptor subunits. Positive correlation (red) and negative correlation (blue) between genes are shown. The width of the edges show</w:t>
      </w:r>
      <w:r>
        <w:rPr>
          <w:rFonts w:ascii="Arial" w:hAnsi="Arial" w:cs="Arial"/>
          <w:sz w:val="22"/>
          <w:szCs w:val="22"/>
        </w:rPr>
        <w:t>s</w:t>
      </w:r>
      <w:r w:rsidRPr="00EE3835">
        <w:rPr>
          <w:rFonts w:ascii="Arial" w:hAnsi="Arial" w:cs="Arial"/>
          <w:sz w:val="22"/>
          <w:szCs w:val="22"/>
        </w:rPr>
        <w:t xml:space="preserve"> the degree of co-expression. </w:t>
      </w:r>
      <w:proofErr w:type="gramStart"/>
      <w:r w:rsidRPr="00EE3835">
        <w:rPr>
          <w:rFonts w:ascii="Arial" w:hAnsi="Arial" w:cs="Arial"/>
          <w:b/>
          <w:sz w:val="22"/>
          <w:szCs w:val="22"/>
        </w:rPr>
        <w:t>e</w:t>
      </w:r>
      <w:proofErr w:type="gramEnd"/>
      <w:r w:rsidRPr="00EE3835">
        <w:rPr>
          <w:rFonts w:ascii="Arial" w:hAnsi="Arial" w:cs="Arial"/>
          <w:b/>
          <w:sz w:val="22"/>
          <w:szCs w:val="22"/>
        </w:rPr>
        <w:t xml:space="preserve">, </w:t>
      </w:r>
      <w:r w:rsidRPr="00EE3835">
        <w:rPr>
          <w:rFonts w:ascii="Arial" w:hAnsi="Arial" w:cs="Arial"/>
          <w:color w:val="000000"/>
          <w:sz w:val="22"/>
          <w:szCs w:val="22"/>
          <w:lang w:eastAsia="en-US"/>
        </w:rPr>
        <w:t xml:space="preserve">Z statistics of the Maximum Adjacency Ratio (MAR; see Methods) and </w:t>
      </w:r>
      <w:r w:rsidRPr="00EE3835">
        <w:rPr>
          <w:rFonts w:ascii="Arial" w:hAnsi="Arial" w:cs="Arial"/>
          <w:b/>
          <w:color w:val="000000"/>
          <w:sz w:val="22"/>
          <w:szCs w:val="22"/>
          <w:lang w:eastAsia="en-US"/>
        </w:rPr>
        <w:t xml:space="preserve">f, </w:t>
      </w:r>
      <w:r w:rsidRPr="00EE3835">
        <w:rPr>
          <w:rFonts w:ascii="Arial" w:hAnsi="Arial" w:cs="Arial"/>
          <w:color w:val="000000"/>
          <w:sz w:val="22"/>
          <w:szCs w:val="22"/>
          <w:lang w:eastAsia="en-US"/>
        </w:rPr>
        <w:t xml:space="preserve">the corresponding p-values of neurotransmitter receptor networks show that the </w:t>
      </w:r>
      <w:proofErr w:type="spellStart"/>
      <w:r w:rsidRPr="00EE3835">
        <w:rPr>
          <w:rFonts w:ascii="Arial" w:hAnsi="Arial" w:cs="Arial"/>
          <w:color w:val="000000"/>
          <w:sz w:val="22"/>
          <w:szCs w:val="22"/>
          <w:lang w:eastAsia="en-US"/>
        </w:rPr>
        <w:t>GABAergic</w:t>
      </w:r>
      <w:proofErr w:type="spellEnd"/>
      <w:r w:rsidRPr="00EE3835">
        <w:rPr>
          <w:rFonts w:ascii="Arial" w:hAnsi="Arial" w:cs="Arial"/>
          <w:color w:val="000000"/>
          <w:sz w:val="22"/>
          <w:szCs w:val="22"/>
          <w:lang w:eastAsia="en-US"/>
        </w:rPr>
        <w:t xml:space="preserve"> and </w:t>
      </w:r>
      <w:proofErr w:type="spellStart"/>
      <w:r w:rsidRPr="00EE3835">
        <w:rPr>
          <w:rFonts w:ascii="Arial" w:hAnsi="Arial" w:cs="Arial"/>
          <w:color w:val="000000"/>
          <w:sz w:val="22"/>
          <w:szCs w:val="22"/>
          <w:lang w:eastAsia="en-US"/>
        </w:rPr>
        <w:t>glutamatergic</w:t>
      </w:r>
      <w:proofErr w:type="spellEnd"/>
      <w:r w:rsidRPr="00EE3835">
        <w:rPr>
          <w:rFonts w:ascii="Arial" w:hAnsi="Arial" w:cs="Arial"/>
          <w:color w:val="000000"/>
          <w:sz w:val="22"/>
          <w:szCs w:val="22"/>
          <w:lang w:eastAsia="en-US"/>
        </w:rPr>
        <w:t xml:space="preserve"> systems are the most conserved (</w:t>
      </w:r>
      <w:r w:rsidRPr="00351381">
        <w:rPr>
          <w:rFonts w:ascii="Arial" w:hAnsi="Arial" w:cs="Arial"/>
          <w:i/>
          <w:color w:val="000000"/>
          <w:sz w:val="22"/>
          <w:szCs w:val="22"/>
          <w:lang w:eastAsia="en-US"/>
        </w:rPr>
        <w:t>P</w:t>
      </w:r>
      <w:r w:rsidRPr="00EE3835">
        <w:rPr>
          <w:rFonts w:ascii="Arial" w:hAnsi="Arial" w:cs="Arial"/>
          <w:color w:val="000000"/>
          <w:sz w:val="22"/>
          <w:szCs w:val="22"/>
          <w:lang w:eastAsia="en-US"/>
        </w:rPr>
        <w:t xml:space="preserve"> &lt; 0.05). Cholinergic and serotoninergic systems show lower conservation, especially in macaque (</w:t>
      </w:r>
      <w:r w:rsidRPr="00351381">
        <w:rPr>
          <w:rFonts w:ascii="Arial" w:hAnsi="Arial" w:cs="Arial"/>
          <w:i/>
          <w:color w:val="000000"/>
          <w:sz w:val="22"/>
          <w:szCs w:val="22"/>
          <w:lang w:eastAsia="en-US"/>
        </w:rPr>
        <w:t>P</w:t>
      </w:r>
      <w:r w:rsidRPr="00EE3835">
        <w:rPr>
          <w:rFonts w:ascii="Arial" w:hAnsi="Arial" w:cs="Arial"/>
          <w:color w:val="000000"/>
          <w:sz w:val="22"/>
          <w:szCs w:val="22"/>
          <w:lang w:eastAsia="en-US"/>
        </w:rPr>
        <w:t xml:space="preserve"> &gt; 0.05). All other neurotransmitter receptor networks analyzed show low conservation among the</w:t>
      </w:r>
      <w:bookmarkStart w:id="57" w:name="_GoBack"/>
      <w:bookmarkEnd w:id="57"/>
      <w:r w:rsidRPr="00EE3835">
        <w:rPr>
          <w:rFonts w:ascii="Arial" w:hAnsi="Arial" w:cs="Arial"/>
          <w:color w:val="000000"/>
          <w:sz w:val="22"/>
          <w:szCs w:val="22"/>
          <w:lang w:eastAsia="en-US"/>
        </w:rPr>
        <w:t xml:space="preserve"> three species. </w:t>
      </w:r>
      <w:proofErr w:type="gramStart"/>
      <w:r w:rsidRPr="00B06BB4">
        <w:rPr>
          <w:rFonts w:ascii="Arial" w:hAnsi="Arial" w:cs="Arial"/>
          <w:b/>
          <w:color w:val="000000"/>
          <w:sz w:val="22"/>
          <w:szCs w:val="22"/>
          <w:lang w:eastAsia="en-US"/>
        </w:rPr>
        <w:t>g</w:t>
      </w:r>
      <w:proofErr w:type="gramEnd"/>
      <w:r w:rsidRPr="00EE3835">
        <w:rPr>
          <w:rFonts w:ascii="Arial" w:hAnsi="Arial" w:cs="Arial"/>
          <w:color w:val="000000"/>
          <w:sz w:val="22"/>
          <w:szCs w:val="22"/>
          <w:lang w:eastAsia="en-US"/>
        </w:rPr>
        <w:t xml:space="preserve"> </w:t>
      </w:r>
      <w:r>
        <w:rPr>
          <w:rFonts w:ascii="Arial" w:hAnsi="Arial" w:cs="Arial"/>
          <w:color w:val="000000"/>
          <w:sz w:val="22"/>
          <w:szCs w:val="22"/>
          <w:lang w:eastAsia="en-US"/>
        </w:rPr>
        <w:t xml:space="preserve">Radar plot depicting </w:t>
      </w:r>
      <w:r w:rsidRPr="00EE3835">
        <w:rPr>
          <w:rFonts w:ascii="Arial" w:hAnsi="Arial" w:cs="Arial"/>
          <w:color w:val="000000"/>
          <w:sz w:val="22"/>
          <w:szCs w:val="22"/>
          <w:lang w:eastAsia="en-US"/>
        </w:rPr>
        <w:t>inter-species difference</w:t>
      </w:r>
      <w:r>
        <w:rPr>
          <w:rFonts w:ascii="Arial" w:hAnsi="Arial" w:cs="Arial"/>
          <w:color w:val="000000"/>
          <w:sz w:val="22"/>
          <w:szCs w:val="22"/>
          <w:lang w:eastAsia="en-US"/>
        </w:rPr>
        <w:t>s</w:t>
      </w:r>
      <w:r w:rsidRPr="00EE3835">
        <w:rPr>
          <w:rFonts w:ascii="Arial" w:hAnsi="Arial" w:cs="Arial"/>
          <w:color w:val="000000"/>
          <w:sz w:val="22"/>
          <w:szCs w:val="22"/>
          <w:lang w:eastAsia="en-US"/>
        </w:rPr>
        <w:t xml:space="preserve"> and cell-type enrichment of genes</w:t>
      </w:r>
      <w:r w:rsidRPr="00EE3835" w:rsidDel="00236E9A">
        <w:rPr>
          <w:rFonts w:ascii="Arial" w:hAnsi="Arial" w:cs="Arial"/>
          <w:color w:val="000000"/>
          <w:sz w:val="22"/>
          <w:szCs w:val="22"/>
          <w:lang w:eastAsia="en-US"/>
        </w:rPr>
        <w:t xml:space="preserve"> </w:t>
      </w:r>
      <w:commentRangeStart w:id="58"/>
      <w:proofErr w:type="spellStart"/>
      <w:r w:rsidRPr="001160C4">
        <w:rPr>
          <w:rFonts w:ascii="Arial" w:hAnsi="Arial" w:cs="Arial"/>
          <w:color w:val="000000"/>
          <w:sz w:val="22"/>
          <w:szCs w:val="22"/>
          <w:lang w:eastAsia="en-US"/>
        </w:rPr>
        <w:t>enconding</w:t>
      </w:r>
      <w:commentRangeEnd w:id="58"/>
      <w:proofErr w:type="spellEnd"/>
      <w:r w:rsidR="001160C4">
        <w:rPr>
          <w:rStyle w:val="CommentReference"/>
        </w:rPr>
        <w:commentReference w:id="58"/>
      </w:r>
      <w:r>
        <w:rPr>
          <w:rFonts w:ascii="Arial" w:hAnsi="Arial" w:cs="Arial"/>
          <w:color w:val="000000"/>
          <w:sz w:val="22"/>
          <w:szCs w:val="22"/>
          <w:lang w:eastAsia="en-US"/>
        </w:rPr>
        <w:t xml:space="preserve"> </w:t>
      </w:r>
      <w:r w:rsidRPr="00EE3835">
        <w:rPr>
          <w:rFonts w:ascii="Arial" w:hAnsi="Arial" w:cs="Arial"/>
          <w:color w:val="000000"/>
          <w:sz w:val="22"/>
          <w:szCs w:val="22"/>
          <w:lang w:eastAsia="en-US"/>
        </w:rPr>
        <w:t>neurotransmitter biosynthesis</w:t>
      </w:r>
      <w:r>
        <w:rPr>
          <w:rFonts w:ascii="Arial" w:hAnsi="Arial" w:cs="Arial"/>
          <w:color w:val="000000"/>
          <w:sz w:val="22"/>
          <w:szCs w:val="22"/>
          <w:lang w:eastAsia="en-US"/>
        </w:rPr>
        <w:t>, degradation and transport</w:t>
      </w:r>
      <w:r w:rsidRPr="00EE3835">
        <w:rPr>
          <w:rFonts w:ascii="Arial" w:hAnsi="Arial" w:cs="Arial"/>
          <w:color w:val="000000"/>
          <w:sz w:val="22"/>
          <w:szCs w:val="22"/>
          <w:lang w:eastAsia="en-US"/>
        </w:rPr>
        <w:t xml:space="preserve">, </w:t>
      </w:r>
      <w:r>
        <w:rPr>
          <w:rFonts w:ascii="Arial" w:hAnsi="Arial" w:cs="Arial"/>
          <w:color w:val="000000"/>
          <w:sz w:val="22"/>
          <w:szCs w:val="22"/>
          <w:lang w:eastAsia="en-US"/>
        </w:rPr>
        <w:t xml:space="preserve">genes encoding </w:t>
      </w:r>
      <w:r w:rsidRPr="00EE3835">
        <w:rPr>
          <w:rFonts w:ascii="Arial" w:hAnsi="Arial" w:cs="Arial"/>
          <w:color w:val="000000"/>
          <w:sz w:val="22"/>
          <w:szCs w:val="22"/>
          <w:lang w:eastAsia="en-US"/>
        </w:rPr>
        <w:t>ion channel</w:t>
      </w:r>
      <w:r>
        <w:rPr>
          <w:rFonts w:ascii="Arial" w:hAnsi="Arial" w:cs="Arial"/>
          <w:color w:val="000000"/>
          <w:sz w:val="22"/>
          <w:szCs w:val="22"/>
          <w:lang w:eastAsia="en-US"/>
        </w:rPr>
        <w:t>s,</w:t>
      </w:r>
      <w:r w:rsidRPr="00EE3835">
        <w:rPr>
          <w:rFonts w:ascii="Arial" w:hAnsi="Arial" w:cs="Arial"/>
          <w:color w:val="000000"/>
          <w:sz w:val="22"/>
          <w:szCs w:val="22"/>
          <w:lang w:eastAsia="en-US"/>
        </w:rPr>
        <w:t xml:space="preserve"> and disease-associated genes (clockwise). Only the genes expressed in the </w:t>
      </w:r>
      <w:r>
        <w:rPr>
          <w:rFonts w:ascii="Arial" w:hAnsi="Arial" w:cs="Arial"/>
          <w:color w:val="000000"/>
          <w:sz w:val="22"/>
          <w:szCs w:val="22"/>
          <w:lang w:eastAsia="en-US"/>
        </w:rPr>
        <w:t xml:space="preserve">respective </w:t>
      </w:r>
      <w:r w:rsidRPr="00EE3835">
        <w:rPr>
          <w:rFonts w:ascii="Arial" w:hAnsi="Arial" w:cs="Arial"/>
          <w:color w:val="000000"/>
          <w:sz w:val="22"/>
          <w:szCs w:val="22"/>
          <w:lang w:eastAsia="en-US"/>
        </w:rPr>
        <w:t>cell type are plotted. The distance of each gene to the center represents the differential expression between human and the average of the other two species (left) or between chimpanzee and the other two species (right). Genes with human</w:t>
      </w:r>
      <w:r>
        <w:rPr>
          <w:rFonts w:ascii="Arial" w:hAnsi="Arial" w:cs="Arial"/>
          <w:color w:val="000000"/>
          <w:sz w:val="22"/>
          <w:szCs w:val="22"/>
          <w:lang w:eastAsia="en-US"/>
        </w:rPr>
        <w:t>-</w:t>
      </w:r>
      <w:r w:rsidRPr="00EE3835">
        <w:rPr>
          <w:rFonts w:ascii="Arial" w:hAnsi="Arial" w:cs="Arial"/>
          <w:color w:val="000000"/>
          <w:sz w:val="22"/>
          <w:szCs w:val="22"/>
          <w:lang w:eastAsia="en-US"/>
        </w:rPr>
        <w:t xml:space="preserve"> </w:t>
      </w:r>
      <w:r>
        <w:rPr>
          <w:rFonts w:ascii="Arial" w:hAnsi="Arial" w:cs="Arial"/>
          <w:color w:val="000000"/>
          <w:sz w:val="22"/>
          <w:szCs w:val="22"/>
          <w:lang w:eastAsia="en-US"/>
        </w:rPr>
        <w:t>or</w:t>
      </w:r>
      <w:r w:rsidRPr="00EE3835">
        <w:rPr>
          <w:rFonts w:ascii="Arial" w:hAnsi="Arial" w:cs="Arial"/>
          <w:color w:val="000000"/>
          <w:sz w:val="22"/>
          <w:szCs w:val="22"/>
          <w:lang w:eastAsia="en-US"/>
        </w:rPr>
        <w:t xml:space="preserve"> chimpanzee</w:t>
      </w:r>
      <w:r>
        <w:rPr>
          <w:rFonts w:ascii="Arial" w:hAnsi="Arial" w:cs="Arial"/>
          <w:color w:val="000000"/>
          <w:sz w:val="22"/>
          <w:szCs w:val="22"/>
          <w:lang w:eastAsia="en-US"/>
        </w:rPr>
        <w:t>-</w:t>
      </w:r>
      <w:r w:rsidRPr="00EE3835">
        <w:rPr>
          <w:rFonts w:ascii="Arial" w:hAnsi="Arial" w:cs="Arial"/>
          <w:color w:val="000000"/>
          <w:sz w:val="22"/>
          <w:szCs w:val="22"/>
          <w:lang w:eastAsia="en-US"/>
        </w:rPr>
        <w:t>specific expression are labeled red and blue, respectively. The direction of a triangle denotes up- or down-regulation of that gene in that species</w:t>
      </w:r>
      <w:r>
        <w:rPr>
          <w:rFonts w:ascii="Arial" w:hAnsi="Arial" w:cs="Arial"/>
          <w:color w:val="000000"/>
          <w:sz w:val="22"/>
          <w:szCs w:val="22"/>
          <w:lang w:eastAsia="en-US"/>
        </w:rPr>
        <w:t>; filled triangles represent cell-type specific expression (</w:t>
      </w:r>
      <w:r w:rsidRPr="00EE3835">
        <w:rPr>
          <w:rFonts w:ascii="Arial" w:hAnsi="Arial" w:cs="Arial"/>
          <w:sz w:val="22"/>
          <w:szCs w:val="22"/>
        </w:rPr>
        <w:t>Pearson correlations</w:t>
      </w:r>
      <w:r>
        <w:rPr>
          <w:rFonts w:ascii="Arial" w:hAnsi="Arial" w:cs="Arial"/>
          <w:color w:val="000000"/>
          <w:sz w:val="22"/>
          <w:szCs w:val="22"/>
          <w:lang w:eastAsia="en-US"/>
        </w:rPr>
        <w:t xml:space="preserve"> &gt; 0.5; see Methods).</w:t>
      </w:r>
    </w:p>
    <w:p w14:paraId="3656D2BE" w14:textId="77777777" w:rsidR="0017087D" w:rsidRPr="00EE3835" w:rsidRDefault="00A917F6" w:rsidP="007F56FF">
      <w:pPr>
        <w:jc w:val="both"/>
        <w:rPr>
          <w:rFonts w:ascii="Arial" w:hAnsi="Arial" w:cs="Arial"/>
          <w:b/>
          <w:color w:val="000000"/>
          <w:sz w:val="22"/>
          <w:szCs w:val="22"/>
          <w:lang w:eastAsia="en-US"/>
        </w:rPr>
      </w:pPr>
      <w:r>
        <w:rPr>
          <w:rFonts w:ascii="Arial" w:hAnsi="Arial" w:cs="Arial"/>
          <w:b/>
          <w:noProof/>
          <w:color w:val="000000"/>
          <w:sz w:val="22"/>
          <w:szCs w:val="22"/>
          <w:lang w:eastAsia="en-US"/>
        </w:rPr>
        <w:lastRenderedPageBreak/>
        <w:drawing>
          <wp:anchor distT="0" distB="0" distL="114300" distR="114300" simplePos="0" relativeHeight="251661312" behindDoc="1" locked="0" layoutInCell="1" allowOverlap="1" wp14:anchorId="38F93E91" wp14:editId="4CE21651">
            <wp:simplePos x="0" y="0"/>
            <wp:positionH relativeFrom="margin">
              <wp:align>center</wp:align>
            </wp:positionH>
            <wp:positionV relativeFrom="paragraph">
              <wp:posOffset>9525</wp:posOffset>
            </wp:positionV>
            <wp:extent cx="4475480" cy="5572125"/>
            <wp:effectExtent l="0" t="0" r="1270" b="9525"/>
            <wp:wrapTight wrapText="bothSides">
              <wp:wrapPolygon edited="0">
                <wp:start x="0" y="0"/>
                <wp:lineTo x="0" y="21563"/>
                <wp:lineTo x="21514" y="21563"/>
                <wp:lineTo x="21514" y="0"/>
                <wp:lineTo x="0" y="0"/>
              </wp:wrapPolygon>
            </wp:wrapTight>
            <wp:docPr id="4" name="Picture 4" descr="Macintosh HD:Users:andre:Box Sync:NHP Adult:Main Figures:MF4:Figure 4 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dre:Box Sync:NHP Adult:Main Figures:MF4:Figure 4 v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5480" cy="557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F89E8" w14:textId="77777777" w:rsidR="00892128" w:rsidRDefault="00892128" w:rsidP="007F56FF">
      <w:pPr>
        <w:autoSpaceDE w:val="0"/>
        <w:autoSpaceDN w:val="0"/>
        <w:adjustRightInd w:val="0"/>
        <w:jc w:val="both"/>
        <w:rPr>
          <w:rFonts w:ascii="Arial" w:hAnsi="Arial" w:cs="Arial"/>
          <w:b/>
          <w:color w:val="000000"/>
          <w:sz w:val="22"/>
          <w:szCs w:val="22"/>
          <w:lang w:eastAsia="en-US"/>
        </w:rPr>
      </w:pPr>
    </w:p>
    <w:p w14:paraId="09BA5CAE"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4D82390E"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17D3B09F"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2F2B71C5"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30B85A46"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2B6C02C0"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69B258FD"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7A0CC88F"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5777104E"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0DB97201"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1E5758E5"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17FA1C71"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7121C6F5"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37DA8FC7"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56CA98FD"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355BF7A1"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2437AD89"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070936A4"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0781EB34"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1E28D128"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1EECA5E7"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77A5557F"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1CCDED63"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2318B95F"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068C3327"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4B931724"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64EB8DDA"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3BADD2DD"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167F4CFE"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2CB9648C"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5F531225"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10EBF3A1"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46EE2754"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39679210" w14:textId="77777777" w:rsidR="0017087D" w:rsidRPr="00EE3835" w:rsidRDefault="0017087D" w:rsidP="007F56FF">
      <w:pPr>
        <w:autoSpaceDE w:val="0"/>
        <w:autoSpaceDN w:val="0"/>
        <w:adjustRightInd w:val="0"/>
        <w:jc w:val="both"/>
        <w:rPr>
          <w:rFonts w:ascii="Arial" w:hAnsi="Arial" w:cs="Arial"/>
          <w:b/>
          <w:color w:val="000000"/>
          <w:sz w:val="22"/>
          <w:szCs w:val="22"/>
          <w:lang w:eastAsia="en-US"/>
        </w:rPr>
      </w:pPr>
      <w:r w:rsidRPr="00EE3835">
        <w:rPr>
          <w:rFonts w:ascii="Arial" w:hAnsi="Arial" w:cs="Arial"/>
          <w:b/>
          <w:color w:val="000000"/>
          <w:sz w:val="22"/>
          <w:szCs w:val="22"/>
          <w:lang w:eastAsia="en-US"/>
        </w:rPr>
        <w:t xml:space="preserve">Figure 4 | Human-specific </w:t>
      </w:r>
      <w:proofErr w:type="spellStart"/>
      <w:r w:rsidRPr="00EE3835">
        <w:rPr>
          <w:rFonts w:ascii="Arial" w:hAnsi="Arial" w:cs="Arial"/>
          <w:b/>
          <w:color w:val="000000"/>
          <w:sz w:val="22"/>
          <w:szCs w:val="22"/>
          <w:lang w:eastAsia="en-US"/>
        </w:rPr>
        <w:t>upregulation</w:t>
      </w:r>
      <w:proofErr w:type="spellEnd"/>
      <w:r w:rsidRPr="00EE3835">
        <w:rPr>
          <w:rFonts w:ascii="Arial" w:hAnsi="Arial" w:cs="Arial"/>
          <w:b/>
          <w:color w:val="000000"/>
          <w:sz w:val="22"/>
          <w:szCs w:val="22"/>
          <w:lang w:eastAsia="en-US"/>
        </w:rPr>
        <w:t xml:space="preserve"> of genes associated with dopamine </w:t>
      </w:r>
      <w:r>
        <w:rPr>
          <w:rFonts w:ascii="Arial" w:hAnsi="Arial" w:cs="Arial"/>
          <w:b/>
          <w:color w:val="000000"/>
          <w:sz w:val="22"/>
          <w:szCs w:val="22"/>
          <w:lang w:eastAsia="en-US"/>
        </w:rPr>
        <w:t>bio</w:t>
      </w:r>
      <w:r w:rsidRPr="00EE3835">
        <w:rPr>
          <w:rFonts w:ascii="Arial" w:hAnsi="Arial" w:cs="Arial"/>
          <w:b/>
          <w:color w:val="000000"/>
          <w:sz w:val="22"/>
          <w:szCs w:val="22"/>
          <w:lang w:eastAsia="en-US"/>
        </w:rPr>
        <w:t>synthesis.</w:t>
      </w:r>
    </w:p>
    <w:p w14:paraId="555B53C4" w14:textId="77777777" w:rsidR="0017087D" w:rsidRPr="00EE3835" w:rsidRDefault="0017087D" w:rsidP="007F56FF">
      <w:pPr>
        <w:jc w:val="both"/>
        <w:rPr>
          <w:rFonts w:ascii="Arial" w:hAnsi="Arial" w:cs="Arial"/>
          <w:color w:val="000000"/>
          <w:sz w:val="22"/>
          <w:szCs w:val="22"/>
          <w:lang w:eastAsia="en-US"/>
        </w:rPr>
      </w:pPr>
      <w:proofErr w:type="gramStart"/>
      <w:r w:rsidRPr="00EE3835">
        <w:rPr>
          <w:rFonts w:ascii="Arial" w:hAnsi="Arial" w:cs="Arial"/>
          <w:b/>
          <w:sz w:val="22"/>
          <w:szCs w:val="22"/>
        </w:rPr>
        <w:t>a</w:t>
      </w:r>
      <w:proofErr w:type="gramEnd"/>
      <w:r w:rsidRPr="00EE3835">
        <w:rPr>
          <w:rFonts w:ascii="Arial" w:hAnsi="Arial" w:cs="Arial"/>
          <w:sz w:val="22"/>
          <w:szCs w:val="22"/>
        </w:rPr>
        <w:t xml:space="preserve">, Schematic figure of the dopamine biosynthesis pathway. </w:t>
      </w:r>
      <w:proofErr w:type="gramStart"/>
      <w:r w:rsidRPr="00EE3835">
        <w:rPr>
          <w:rFonts w:ascii="Arial" w:hAnsi="Arial" w:cs="Arial"/>
          <w:b/>
          <w:sz w:val="22"/>
          <w:szCs w:val="22"/>
        </w:rPr>
        <w:t>b</w:t>
      </w:r>
      <w:proofErr w:type="gramEnd"/>
      <w:r w:rsidRPr="00EE3835">
        <w:rPr>
          <w:rFonts w:ascii="Arial" w:hAnsi="Arial" w:cs="Arial"/>
          <w:sz w:val="22"/>
          <w:szCs w:val="22"/>
        </w:rPr>
        <w:t xml:space="preserve">, </w:t>
      </w:r>
      <w:r w:rsidRPr="00EE3835">
        <w:rPr>
          <w:rFonts w:ascii="Arial" w:hAnsi="Arial" w:cs="Arial"/>
          <w:b/>
          <w:sz w:val="22"/>
          <w:szCs w:val="22"/>
        </w:rPr>
        <w:t>d</w:t>
      </w:r>
      <w:r w:rsidRPr="00EE3835">
        <w:rPr>
          <w:rFonts w:ascii="Arial" w:hAnsi="Arial" w:cs="Arial"/>
          <w:sz w:val="22"/>
          <w:szCs w:val="22"/>
        </w:rPr>
        <w:t>, Expression [log</w:t>
      </w:r>
      <w:r w:rsidRPr="00EE3835">
        <w:rPr>
          <w:rFonts w:ascii="Arial" w:hAnsi="Arial" w:cs="Arial"/>
          <w:sz w:val="22"/>
          <w:szCs w:val="22"/>
          <w:vertAlign w:val="subscript"/>
        </w:rPr>
        <w:t xml:space="preserve">2 </w:t>
      </w:r>
      <w:r w:rsidRPr="00EE3835">
        <w:rPr>
          <w:rFonts w:ascii="Arial" w:hAnsi="Arial" w:cs="Arial"/>
          <w:sz w:val="22"/>
          <w:szCs w:val="22"/>
        </w:rPr>
        <w:t xml:space="preserve">(RPKM+1)] pattern of </w:t>
      </w:r>
      <w:r w:rsidRPr="00EE3835">
        <w:rPr>
          <w:rFonts w:ascii="Arial" w:hAnsi="Arial" w:cs="Arial"/>
          <w:i/>
          <w:sz w:val="22"/>
          <w:szCs w:val="22"/>
        </w:rPr>
        <w:t>TH</w:t>
      </w:r>
      <w:r w:rsidRPr="00EE3835">
        <w:rPr>
          <w:rFonts w:ascii="Arial" w:hAnsi="Arial" w:cs="Arial"/>
          <w:sz w:val="22"/>
          <w:szCs w:val="22"/>
        </w:rPr>
        <w:t xml:space="preserve"> and </w:t>
      </w:r>
      <w:r w:rsidRPr="00EE3835">
        <w:rPr>
          <w:rFonts w:ascii="Arial" w:hAnsi="Arial" w:cs="Arial"/>
          <w:i/>
          <w:sz w:val="22"/>
          <w:szCs w:val="22"/>
        </w:rPr>
        <w:t>DDC</w:t>
      </w:r>
      <w:r w:rsidRPr="00EE3835">
        <w:rPr>
          <w:rFonts w:ascii="Arial" w:hAnsi="Arial" w:cs="Arial"/>
          <w:sz w:val="22"/>
          <w:szCs w:val="22"/>
        </w:rPr>
        <w:t xml:space="preserve">, respectively, showing higher expression in the human </w:t>
      </w:r>
      <w:r>
        <w:rPr>
          <w:rFonts w:ascii="Arial" w:hAnsi="Arial" w:cs="Arial"/>
          <w:sz w:val="22"/>
          <w:szCs w:val="22"/>
        </w:rPr>
        <w:t>STR</w:t>
      </w:r>
      <w:r w:rsidRPr="00EE3835">
        <w:rPr>
          <w:rFonts w:ascii="Arial" w:hAnsi="Arial" w:cs="Arial"/>
          <w:sz w:val="22"/>
          <w:szCs w:val="22"/>
        </w:rPr>
        <w:t xml:space="preserve">. </w:t>
      </w:r>
      <w:r w:rsidRPr="00EE3835">
        <w:rPr>
          <w:rFonts w:ascii="Arial" w:hAnsi="Arial" w:cs="Arial"/>
          <w:color w:val="000000"/>
          <w:sz w:val="22"/>
          <w:szCs w:val="22"/>
          <w:lang w:eastAsia="en-US"/>
        </w:rPr>
        <w:t>The boxes represent quartiles of the data and the whiskers represent 1.5 times interquartile range.</w:t>
      </w:r>
      <w:r w:rsidRPr="00EE3835">
        <w:rPr>
          <w:rFonts w:ascii="Arial" w:hAnsi="Arial" w:cs="Arial"/>
          <w:sz w:val="22"/>
          <w:szCs w:val="22"/>
        </w:rPr>
        <w:t xml:space="preserve"> Asterisk represents human-specific differential expression (</w:t>
      </w:r>
      <w:r>
        <w:rPr>
          <w:rFonts w:ascii="Arial" w:hAnsi="Arial" w:cs="Arial"/>
          <w:sz w:val="22"/>
          <w:szCs w:val="22"/>
        </w:rPr>
        <w:t>FDR</w:t>
      </w:r>
      <w:r w:rsidRPr="00EE3835">
        <w:rPr>
          <w:rFonts w:ascii="Arial" w:hAnsi="Arial" w:cs="Arial"/>
          <w:sz w:val="22"/>
          <w:szCs w:val="22"/>
        </w:rPr>
        <w:t xml:space="preserve"> &lt; 0.01). </w:t>
      </w:r>
      <w:proofErr w:type="gramStart"/>
      <w:r w:rsidRPr="00EE3835">
        <w:rPr>
          <w:rFonts w:ascii="Arial" w:hAnsi="Arial" w:cs="Arial"/>
          <w:b/>
          <w:sz w:val="22"/>
          <w:szCs w:val="22"/>
        </w:rPr>
        <w:t>c</w:t>
      </w:r>
      <w:proofErr w:type="gramEnd"/>
      <w:r w:rsidRPr="00EE3835">
        <w:rPr>
          <w:rFonts w:ascii="Arial" w:hAnsi="Arial" w:cs="Arial"/>
          <w:sz w:val="22"/>
          <w:szCs w:val="22"/>
        </w:rPr>
        <w:t xml:space="preserve">, </w:t>
      </w:r>
      <w:r w:rsidRPr="00EE3835">
        <w:rPr>
          <w:rFonts w:ascii="Arial" w:hAnsi="Arial" w:cs="Arial"/>
          <w:b/>
          <w:sz w:val="22"/>
          <w:szCs w:val="22"/>
        </w:rPr>
        <w:t>e</w:t>
      </w:r>
      <w:r w:rsidRPr="00EE3835">
        <w:rPr>
          <w:rFonts w:ascii="Arial" w:hAnsi="Arial" w:cs="Arial"/>
          <w:sz w:val="22"/>
          <w:szCs w:val="22"/>
        </w:rPr>
        <w:t xml:space="preserve">, </w:t>
      </w:r>
      <w:proofErr w:type="spellStart"/>
      <w:r w:rsidRPr="00EE3835">
        <w:rPr>
          <w:rFonts w:ascii="Arial" w:hAnsi="Arial" w:cs="Arial"/>
          <w:sz w:val="22"/>
          <w:szCs w:val="22"/>
        </w:rPr>
        <w:t>Immunoblot</w:t>
      </w:r>
      <w:proofErr w:type="spellEnd"/>
      <w:r w:rsidRPr="00EE3835">
        <w:rPr>
          <w:rFonts w:ascii="Arial" w:hAnsi="Arial" w:cs="Arial"/>
          <w:sz w:val="22"/>
          <w:szCs w:val="22"/>
        </w:rPr>
        <w:t xml:space="preserve"> of TH and DDC, respectively, in striatal lysate showing higher levels of protein in human than in chimpanzee and macaque. GAPDH serves as a control for equal protein loading. </w:t>
      </w:r>
      <w:proofErr w:type="gramStart"/>
      <w:r w:rsidRPr="00EE3835">
        <w:rPr>
          <w:rFonts w:ascii="Arial" w:hAnsi="Arial" w:cs="Arial"/>
          <w:b/>
          <w:sz w:val="22"/>
          <w:szCs w:val="22"/>
        </w:rPr>
        <w:t>f</w:t>
      </w:r>
      <w:proofErr w:type="gramEnd"/>
      <w:r w:rsidRPr="00EE3835">
        <w:rPr>
          <w:rFonts w:ascii="Arial" w:hAnsi="Arial" w:cs="Arial"/>
          <w:sz w:val="22"/>
          <w:szCs w:val="22"/>
        </w:rPr>
        <w:t xml:space="preserve">, </w:t>
      </w:r>
      <w:r w:rsidRPr="00EE3835">
        <w:rPr>
          <w:rFonts w:ascii="Arial" w:hAnsi="Arial" w:cs="Arial"/>
          <w:b/>
          <w:sz w:val="22"/>
          <w:szCs w:val="22"/>
        </w:rPr>
        <w:t>g</w:t>
      </w:r>
      <w:r w:rsidRPr="00EE3835">
        <w:rPr>
          <w:rFonts w:ascii="Arial" w:hAnsi="Arial" w:cs="Arial"/>
          <w:sz w:val="22"/>
          <w:szCs w:val="22"/>
        </w:rPr>
        <w:t xml:space="preserve">, </w:t>
      </w:r>
      <w:r w:rsidRPr="00EE3835">
        <w:rPr>
          <w:rFonts w:ascii="Arial" w:hAnsi="Arial" w:cs="Arial"/>
          <w:b/>
          <w:sz w:val="22"/>
          <w:szCs w:val="22"/>
        </w:rPr>
        <w:t xml:space="preserve">h, </w:t>
      </w:r>
      <w:r w:rsidRPr="00EE3835">
        <w:rPr>
          <w:rFonts w:ascii="Arial" w:hAnsi="Arial" w:cs="Arial"/>
          <w:sz w:val="22"/>
          <w:szCs w:val="22"/>
        </w:rPr>
        <w:t xml:space="preserve">schematic representation of a human, chimpanzee, and macaque coronal section representing the areas sampled for </w:t>
      </w:r>
      <w:r>
        <w:rPr>
          <w:rFonts w:ascii="Arial" w:hAnsi="Arial" w:cs="Arial"/>
          <w:sz w:val="22"/>
          <w:szCs w:val="22"/>
        </w:rPr>
        <w:t>TH+</w:t>
      </w:r>
      <w:r w:rsidRPr="00EE3835">
        <w:rPr>
          <w:rFonts w:ascii="Arial" w:hAnsi="Arial" w:cs="Arial"/>
          <w:sz w:val="22"/>
          <w:szCs w:val="22"/>
        </w:rPr>
        <w:t xml:space="preserve"> counting in </w:t>
      </w:r>
      <w:proofErr w:type="spellStart"/>
      <w:r w:rsidRPr="00EE3835">
        <w:rPr>
          <w:rFonts w:ascii="Arial" w:hAnsi="Arial" w:cs="Arial"/>
          <w:b/>
          <w:sz w:val="22"/>
          <w:szCs w:val="22"/>
        </w:rPr>
        <w:t>i</w:t>
      </w:r>
      <w:proofErr w:type="spellEnd"/>
      <w:r w:rsidRPr="00EE3835">
        <w:rPr>
          <w:rFonts w:ascii="Arial" w:hAnsi="Arial" w:cs="Arial"/>
          <w:b/>
          <w:sz w:val="22"/>
          <w:szCs w:val="22"/>
        </w:rPr>
        <w:t>,</w:t>
      </w:r>
      <w:r w:rsidRPr="00EE3835">
        <w:rPr>
          <w:rFonts w:ascii="Arial" w:hAnsi="Arial" w:cs="Arial"/>
          <w:sz w:val="22"/>
          <w:szCs w:val="22"/>
        </w:rPr>
        <w:t xml:space="preserve"> STR </w:t>
      </w:r>
      <w:r>
        <w:rPr>
          <w:rFonts w:ascii="Arial" w:hAnsi="Arial" w:cs="Arial"/>
          <w:sz w:val="22"/>
          <w:szCs w:val="22"/>
        </w:rPr>
        <w:t xml:space="preserve">(caudate and </w:t>
      </w:r>
      <w:proofErr w:type="spellStart"/>
      <w:r>
        <w:rPr>
          <w:rFonts w:ascii="Arial" w:hAnsi="Arial" w:cs="Arial"/>
          <w:sz w:val="22"/>
          <w:szCs w:val="22"/>
        </w:rPr>
        <w:t>putament</w:t>
      </w:r>
      <w:proofErr w:type="spellEnd"/>
      <w:r>
        <w:rPr>
          <w:rFonts w:ascii="Arial" w:hAnsi="Arial" w:cs="Arial"/>
          <w:sz w:val="22"/>
          <w:szCs w:val="22"/>
        </w:rPr>
        <w:t xml:space="preserve">); </w:t>
      </w:r>
      <w:r w:rsidRPr="00EE3835">
        <w:rPr>
          <w:rFonts w:ascii="Arial" w:hAnsi="Arial" w:cs="Arial"/>
          <w:b/>
          <w:sz w:val="22"/>
          <w:szCs w:val="22"/>
        </w:rPr>
        <w:t>j,</w:t>
      </w:r>
      <w:r>
        <w:rPr>
          <w:rFonts w:ascii="Arial" w:hAnsi="Arial" w:cs="Arial"/>
          <w:b/>
          <w:sz w:val="22"/>
          <w:szCs w:val="22"/>
        </w:rPr>
        <w:t xml:space="preserve"> </w:t>
      </w:r>
      <w:r w:rsidRPr="00EE3835">
        <w:rPr>
          <w:rFonts w:ascii="Arial" w:hAnsi="Arial" w:cs="Arial"/>
          <w:sz w:val="22"/>
          <w:szCs w:val="22"/>
        </w:rPr>
        <w:t xml:space="preserve">MFC, M1C, and STC; and </w:t>
      </w:r>
      <w:r w:rsidRPr="00EE3835">
        <w:rPr>
          <w:rFonts w:ascii="Arial" w:hAnsi="Arial" w:cs="Arial"/>
          <w:b/>
          <w:sz w:val="22"/>
          <w:szCs w:val="22"/>
        </w:rPr>
        <w:t>k,</w:t>
      </w:r>
      <w:r w:rsidRPr="00EE3835">
        <w:rPr>
          <w:rFonts w:ascii="Arial" w:hAnsi="Arial" w:cs="Arial"/>
          <w:sz w:val="22"/>
          <w:szCs w:val="22"/>
        </w:rPr>
        <w:t xml:space="preserve"> olfactory bulb (OB). The number of </w:t>
      </w:r>
      <w:r>
        <w:rPr>
          <w:rFonts w:ascii="Arial" w:hAnsi="Arial" w:cs="Arial"/>
          <w:sz w:val="22"/>
          <w:szCs w:val="22"/>
        </w:rPr>
        <w:t>TH+</w:t>
      </w:r>
      <w:r w:rsidRPr="00EE3835">
        <w:rPr>
          <w:rFonts w:ascii="Arial" w:hAnsi="Arial" w:cs="Arial"/>
          <w:sz w:val="22"/>
          <w:szCs w:val="22"/>
        </w:rPr>
        <w:t xml:space="preserve"> </w:t>
      </w:r>
      <w:r>
        <w:rPr>
          <w:rFonts w:ascii="Arial" w:hAnsi="Arial" w:cs="Arial"/>
          <w:sz w:val="22"/>
          <w:szCs w:val="22"/>
        </w:rPr>
        <w:t>interneurons</w:t>
      </w:r>
      <w:r w:rsidRPr="00EE3835">
        <w:rPr>
          <w:rFonts w:ascii="Arial" w:hAnsi="Arial" w:cs="Arial"/>
          <w:sz w:val="22"/>
          <w:szCs w:val="22"/>
        </w:rPr>
        <w:t xml:space="preserve"> per total number of neurons is statistically higher in the human dorsal caudate and putamen, confirming the higher expression of </w:t>
      </w:r>
      <w:r w:rsidRPr="00EE3835">
        <w:rPr>
          <w:rFonts w:ascii="Arial" w:hAnsi="Arial" w:cs="Arial"/>
          <w:i/>
          <w:sz w:val="22"/>
          <w:szCs w:val="22"/>
        </w:rPr>
        <w:t>TH</w:t>
      </w:r>
      <w:r w:rsidRPr="00EE3835">
        <w:rPr>
          <w:rFonts w:ascii="Arial" w:hAnsi="Arial" w:cs="Arial"/>
          <w:sz w:val="22"/>
          <w:szCs w:val="22"/>
        </w:rPr>
        <w:t xml:space="preserve"> in this area. Importantly, </w:t>
      </w:r>
      <w:r>
        <w:rPr>
          <w:rFonts w:ascii="Arial" w:hAnsi="Arial" w:cs="Arial"/>
          <w:sz w:val="22"/>
          <w:szCs w:val="22"/>
        </w:rPr>
        <w:t>TH+</w:t>
      </w:r>
      <w:r w:rsidRPr="00EE3835">
        <w:rPr>
          <w:rFonts w:ascii="Arial" w:hAnsi="Arial" w:cs="Arial"/>
          <w:sz w:val="22"/>
          <w:szCs w:val="22"/>
        </w:rPr>
        <w:t xml:space="preserve"> </w:t>
      </w:r>
      <w:r>
        <w:rPr>
          <w:rFonts w:ascii="Arial" w:hAnsi="Arial" w:cs="Arial"/>
          <w:sz w:val="22"/>
          <w:szCs w:val="22"/>
        </w:rPr>
        <w:t xml:space="preserve">neurons </w:t>
      </w:r>
      <w:r w:rsidRPr="00EE3835">
        <w:rPr>
          <w:rFonts w:ascii="Arial" w:hAnsi="Arial" w:cs="Arial"/>
          <w:sz w:val="22"/>
          <w:szCs w:val="22"/>
        </w:rPr>
        <w:t xml:space="preserve">are totally absent of neocortical samples (MFC, M1C, and STC) of chimpanzee and gorilla. Asterisk represents </w:t>
      </w:r>
      <w:proofErr w:type="spellStart"/>
      <w:r w:rsidRPr="00EE3835">
        <w:rPr>
          <w:rFonts w:ascii="Arial" w:hAnsi="Arial" w:cs="Arial"/>
          <w:sz w:val="22"/>
          <w:szCs w:val="22"/>
        </w:rPr>
        <w:t>Tukey's</w:t>
      </w:r>
      <w:proofErr w:type="spellEnd"/>
      <w:r w:rsidRPr="00EE3835">
        <w:rPr>
          <w:rFonts w:ascii="Arial" w:hAnsi="Arial" w:cs="Arial"/>
          <w:sz w:val="22"/>
          <w:szCs w:val="22"/>
        </w:rPr>
        <w:t xml:space="preserve"> honest significance test </w:t>
      </w:r>
      <w:r>
        <w:rPr>
          <w:rFonts w:ascii="Arial" w:hAnsi="Arial" w:cs="Arial"/>
          <w:sz w:val="22"/>
          <w:szCs w:val="22"/>
        </w:rPr>
        <w:t>p</w:t>
      </w:r>
      <w:r w:rsidRPr="00EE3835">
        <w:rPr>
          <w:rFonts w:ascii="Arial" w:hAnsi="Arial" w:cs="Arial"/>
          <w:sz w:val="22"/>
          <w:szCs w:val="22"/>
        </w:rPr>
        <w:t xml:space="preserve"> &lt; 0.05 comparing with all other species.</w:t>
      </w:r>
    </w:p>
    <w:p w14:paraId="2BA96BE2" w14:textId="77777777" w:rsidR="0017087D" w:rsidRDefault="0017087D" w:rsidP="007F56FF">
      <w:pPr>
        <w:autoSpaceDE w:val="0"/>
        <w:autoSpaceDN w:val="0"/>
        <w:adjustRightInd w:val="0"/>
        <w:jc w:val="both"/>
        <w:rPr>
          <w:rFonts w:ascii="Arial" w:hAnsi="Arial" w:cs="Arial"/>
          <w:color w:val="000000"/>
          <w:sz w:val="22"/>
          <w:szCs w:val="22"/>
          <w:highlight w:val="yellow"/>
          <w:lang w:eastAsia="en-US"/>
        </w:rPr>
      </w:pPr>
    </w:p>
    <w:p w14:paraId="1D9C833D" w14:textId="77777777" w:rsidR="00892128" w:rsidRPr="00EE3835" w:rsidRDefault="00892128" w:rsidP="007F56FF">
      <w:pPr>
        <w:autoSpaceDE w:val="0"/>
        <w:autoSpaceDN w:val="0"/>
        <w:adjustRightInd w:val="0"/>
        <w:jc w:val="both"/>
        <w:rPr>
          <w:rFonts w:ascii="Arial" w:hAnsi="Arial" w:cs="Arial"/>
          <w:color w:val="000000"/>
          <w:sz w:val="22"/>
          <w:szCs w:val="22"/>
          <w:highlight w:val="yellow"/>
          <w:lang w:eastAsia="en-US"/>
        </w:rPr>
      </w:pPr>
    </w:p>
    <w:p w14:paraId="18636F3D" w14:textId="77777777" w:rsidR="00A917F6" w:rsidRDefault="00A917F6" w:rsidP="007F56FF">
      <w:pPr>
        <w:autoSpaceDE w:val="0"/>
        <w:autoSpaceDN w:val="0"/>
        <w:adjustRightInd w:val="0"/>
        <w:jc w:val="both"/>
        <w:rPr>
          <w:rFonts w:ascii="Arial" w:hAnsi="Arial" w:cs="Arial"/>
          <w:b/>
          <w:color w:val="000000"/>
          <w:sz w:val="22"/>
          <w:szCs w:val="22"/>
          <w:lang w:eastAsia="en-US"/>
        </w:rPr>
      </w:pPr>
      <w:r>
        <w:rPr>
          <w:rFonts w:ascii="Arial" w:hAnsi="Arial" w:cs="Arial"/>
          <w:noProof/>
          <w:color w:val="000000"/>
          <w:sz w:val="22"/>
          <w:szCs w:val="22"/>
          <w:lang w:eastAsia="en-US"/>
        </w:rPr>
        <w:lastRenderedPageBreak/>
        <w:drawing>
          <wp:anchor distT="0" distB="0" distL="114300" distR="114300" simplePos="0" relativeHeight="251662336" behindDoc="1" locked="0" layoutInCell="1" allowOverlap="1" wp14:anchorId="187F12DF" wp14:editId="5E03A8A3">
            <wp:simplePos x="0" y="0"/>
            <wp:positionH relativeFrom="column">
              <wp:posOffset>1181100</wp:posOffset>
            </wp:positionH>
            <wp:positionV relativeFrom="paragraph">
              <wp:posOffset>0</wp:posOffset>
            </wp:positionV>
            <wp:extent cx="3708400" cy="4552950"/>
            <wp:effectExtent l="0" t="0" r="6350" b="0"/>
            <wp:wrapTight wrapText="bothSides">
              <wp:wrapPolygon edited="0">
                <wp:start x="0" y="0"/>
                <wp:lineTo x="0" y="21510"/>
                <wp:lineTo x="21526" y="21510"/>
                <wp:lineTo x="21526" y="0"/>
                <wp:lineTo x="0" y="0"/>
              </wp:wrapPolygon>
            </wp:wrapTight>
            <wp:docPr id="5" name="Picture 5" descr="Macintosh HD:Users:andre:Box Sync:NHP Adult:Main Figures:MF5:MF5 TH 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dre:Box Sync:NHP Adult:Main Figures:MF5:MF5 TH v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8400" cy="455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F33DA"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116510FC"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6D493E67"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2DEBF1BA"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4FA52D3C"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0EC52746"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3C805F0E"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23CB5F86"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4C1C5D70"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77396FA5"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717D0499"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642664EE"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2FFAE856"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47AFF7F8"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44C8BEEF"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6451A87F"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2BB9E987"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1640AE45"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4A6A58D2"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6CDE3C44"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24BADD96"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2FD39816"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637E609A"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024CE145"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5A6AC811"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4D8A1044"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449ED440"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1C416309" w14:textId="77777777" w:rsidR="00A917F6" w:rsidRDefault="00A917F6" w:rsidP="007F56FF">
      <w:pPr>
        <w:autoSpaceDE w:val="0"/>
        <w:autoSpaceDN w:val="0"/>
        <w:adjustRightInd w:val="0"/>
        <w:jc w:val="both"/>
        <w:rPr>
          <w:rFonts w:ascii="Arial" w:hAnsi="Arial" w:cs="Arial"/>
          <w:b/>
          <w:color w:val="000000"/>
          <w:sz w:val="22"/>
          <w:szCs w:val="22"/>
          <w:lang w:eastAsia="en-US"/>
        </w:rPr>
      </w:pPr>
    </w:p>
    <w:p w14:paraId="13810433" w14:textId="77777777" w:rsidR="0017087D" w:rsidRPr="00EE3835" w:rsidRDefault="0017087D" w:rsidP="007F56FF">
      <w:pPr>
        <w:autoSpaceDE w:val="0"/>
        <w:autoSpaceDN w:val="0"/>
        <w:adjustRightInd w:val="0"/>
        <w:jc w:val="both"/>
        <w:rPr>
          <w:rFonts w:ascii="Arial" w:hAnsi="Arial" w:cs="Arial"/>
          <w:color w:val="000000"/>
          <w:sz w:val="22"/>
          <w:szCs w:val="22"/>
          <w:highlight w:val="yellow"/>
          <w:lang w:eastAsia="en-US"/>
        </w:rPr>
      </w:pPr>
      <w:r w:rsidRPr="00EE3835">
        <w:rPr>
          <w:rFonts w:ascii="Arial" w:hAnsi="Arial" w:cs="Arial"/>
          <w:b/>
          <w:color w:val="000000"/>
          <w:sz w:val="22"/>
          <w:szCs w:val="22"/>
          <w:lang w:eastAsia="en-US"/>
        </w:rPr>
        <w:t>Figure 5 |</w:t>
      </w:r>
      <w:r w:rsidRPr="00EE3835">
        <w:rPr>
          <w:rFonts w:ascii="Arial" w:hAnsi="Arial" w:cs="Arial"/>
          <w:color w:val="000000"/>
          <w:sz w:val="22"/>
          <w:szCs w:val="22"/>
          <w:lang w:eastAsia="en-US"/>
        </w:rPr>
        <w:t xml:space="preserve"> </w:t>
      </w:r>
      <w:r>
        <w:rPr>
          <w:rFonts w:ascii="Arial" w:hAnsi="Arial" w:cs="Arial"/>
          <w:b/>
          <w:color w:val="000000"/>
          <w:sz w:val="22"/>
          <w:szCs w:val="22"/>
          <w:lang w:eastAsia="en-US"/>
        </w:rPr>
        <w:t xml:space="preserve">Developmental origin </w:t>
      </w:r>
      <w:r w:rsidR="00A917F6">
        <w:rPr>
          <w:rFonts w:ascii="Arial" w:hAnsi="Arial" w:cs="Arial"/>
          <w:b/>
          <w:color w:val="000000"/>
          <w:sz w:val="22"/>
          <w:szCs w:val="22"/>
          <w:lang w:eastAsia="en-US"/>
        </w:rPr>
        <w:t xml:space="preserve">and characterization of </w:t>
      </w:r>
      <w:proofErr w:type="gramStart"/>
      <w:r w:rsidR="00A917F6">
        <w:rPr>
          <w:rFonts w:ascii="Arial" w:hAnsi="Arial" w:cs="Arial"/>
          <w:b/>
          <w:color w:val="000000"/>
          <w:sz w:val="22"/>
          <w:szCs w:val="22"/>
          <w:lang w:eastAsia="en-US"/>
        </w:rPr>
        <w:t xml:space="preserve">cortical </w:t>
      </w:r>
      <w:r>
        <w:rPr>
          <w:rFonts w:ascii="Arial" w:hAnsi="Arial" w:cs="Arial"/>
          <w:b/>
          <w:color w:val="000000"/>
          <w:sz w:val="22"/>
          <w:szCs w:val="22"/>
          <w:lang w:eastAsia="en-US"/>
        </w:rPr>
        <w:t xml:space="preserve"> interneurons</w:t>
      </w:r>
      <w:proofErr w:type="gramEnd"/>
      <w:r w:rsidR="00FE1856">
        <w:rPr>
          <w:rFonts w:ascii="Arial" w:hAnsi="Arial" w:cs="Arial"/>
          <w:b/>
          <w:color w:val="000000"/>
          <w:sz w:val="22"/>
          <w:szCs w:val="22"/>
          <w:lang w:eastAsia="en-US"/>
        </w:rPr>
        <w:t xml:space="preserve"> expressing dopamine </w:t>
      </w:r>
      <w:proofErr w:type="spellStart"/>
      <w:r w:rsidR="00FE1856">
        <w:rPr>
          <w:rFonts w:ascii="Arial" w:hAnsi="Arial" w:cs="Arial"/>
          <w:b/>
          <w:color w:val="000000"/>
          <w:sz w:val="22"/>
          <w:szCs w:val="22"/>
          <w:lang w:eastAsia="en-US"/>
        </w:rPr>
        <w:t>biosthesis</w:t>
      </w:r>
      <w:proofErr w:type="spellEnd"/>
      <w:r w:rsidR="00FE1856">
        <w:rPr>
          <w:rFonts w:ascii="Arial" w:hAnsi="Arial" w:cs="Arial"/>
          <w:b/>
          <w:color w:val="000000"/>
          <w:sz w:val="22"/>
          <w:szCs w:val="22"/>
          <w:lang w:eastAsia="en-US"/>
        </w:rPr>
        <w:t xml:space="preserve"> and transport genes/proteins. </w:t>
      </w:r>
      <w:r w:rsidR="00A917F6">
        <w:rPr>
          <w:rFonts w:ascii="Arial" w:hAnsi="Arial" w:cs="Arial"/>
          <w:b/>
          <w:i/>
          <w:color w:val="000000"/>
          <w:sz w:val="22"/>
          <w:szCs w:val="22"/>
          <w:lang w:eastAsia="en-US"/>
        </w:rPr>
        <w:t>.</w:t>
      </w:r>
      <w:r w:rsidR="00A917F6">
        <w:rPr>
          <w:rFonts w:ascii="Arial" w:hAnsi="Arial" w:cs="Arial"/>
          <w:b/>
          <w:sz w:val="22"/>
          <w:szCs w:val="22"/>
        </w:rPr>
        <w:t xml:space="preserve"> </w:t>
      </w:r>
      <w:proofErr w:type="gramStart"/>
      <w:r w:rsidRPr="00EE3835">
        <w:rPr>
          <w:rFonts w:ascii="Arial" w:hAnsi="Arial" w:cs="Arial"/>
          <w:b/>
          <w:sz w:val="22"/>
          <w:szCs w:val="22"/>
        </w:rPr>
        <w:t>a</w:t>
      </w:r>
      <w:proofErr w:type="gramEnd"/>
      <w:r w:rsidRPr="00EE3835">
        <w:rPr>
          <w:rFonts w:ascii="Arial" w:hAnsi="Arial" w:cs="Arial"/>
          <w:sz w:val="22"/>
          <w:szCs w:val="22"/>
        </w:rPr>
        <w:t xml:space="preserve">, </w:t>
      </w:r>
      <w:r w:rsidRPr="00EE3835">
        <w:rPr>
          <w:rFonts w:ascii="Arial" w:hAnsi="Arial" w:cs="Arial"/>
          <w:i/>
          <w:sz w:val="22"/>
          <w:szCs w:val="22"/>
        </w:rPr>
        <w:t>TH</w:t>
      </w:r>
      <w:r w:rsidRPr="00EE3835">
        <w:rPr>
          <w:rFonts w:ascii="Arial" w:hAnsi="Arial" w:cs="Arial"/>
          <w:sz w:val="22"/>
          <w:szCs w:val="22"/>
        </w:rPr>
        <w:t xml:space="preserve"> expression in human NCX, HIP, AMY</w:t>
      </w:r>
      <w:r>
        <w:rPr>
          <w:rFonts w:ascii="Arial" w:hAnsi="Arial" w:cs="Arial"/>
          <w:sz w:val="22"/>
          <w:szCs w:val="22"/>
        </w:rPr>
        <w:t xml:space="preserve">, and </w:t>
      </w:r>
      <w:r w:rsidRPr="00EE3835">
        <w:rPr>
          <w:rFonts w:ascii="Arial" w:hAnsi="Arial" w:cs="Arial"/>
          <w:sz w:val="22"/>
          <w:szCs w:val="22"/>
        </w:rPr>
        <w:t>STR</w:t>
      </w:r>
      <w:r>
        <w:rPr>
          <w:rFonts w:ascii="Arial" w:hAnsi="Arial" w:cs="Arial"/>
          <w:sz w:val="22"/>
          <w:szCs w:val="22"/>
        </w:rPr>
        <w:t>.</w:t>
      </w:r>
      <w:r w:rsidRPr="00EE3835">
        <w:rPr>
          <w:rFonts w:ascii="Arial" w:hAnsi="Arial" w:cs="Arial"/>
          <w:sz w:val="22"/>
          <w:szCs w:val="22"/>
        </w:rPr>
        <w:t xml:space="preserve"> </w:t>
      </w:r>
      <w:r w:rsidRPr="00EE3835">
        <w:rPr>
          <w:rFonts w:ascii="Arial" w:hAnsi="Arial" w:cs="Arial"/>
          <w:i/>
          <w:sz w:val="22"/>
          <w:szCs w:val="22"/>
        </w:rPr>
        <w:t>TH</w:t>
      </w:r>
      <w:r w:rsidRPr="00EE3835">
        <w:rPr>
          <w:rFonts w:ascii="Arial" w:hAnsi="Arial" w:cs="Arial"/>
          <w:sz w:val="22"/>
          <w:szCs w:val="22"/>
        </w:rPr>
        <w:t xml:space="preserve"> expression in STR increases</w:t>
      </w:r>
      <w:r w:rsidR="00B142DC">
        <w:rPr>
          <w:rFonts w:ascii="Arial" w:hAnsi="Arial" w:cs="Arial"/>
          <w:sz w:val="22"/>
          <w:szCs w:val="22"/>
        </w:rPr>
        <w:t xml:space="preserve"> steadily </w:t>
      </w:r>
      <w:r w:rsidRPr="00EE3835">
        <w:rPr>
          <w:rFonts w:ascii="Arial" w:hAnsi="Arial" w:cs="Arial"/>
          <w:sz w:val="22"/>
          <w:szCs w:val="22"/>
        </w:rPr>
        <w:t xml:space="preserve"> </w:t>
      </w:r>
      <w:r w:rsidR="00B142DC">
        <w:rPr>
          <w:rFonts w:ascii="Arial" w:hAnsi="Arial" w:cs="Arial"/>
          <w:sz w:val="22"/>
          <w:szCs w:val="22"/>
        </w:rPr>
        <w:t>starting from</w:t>
      </w:r>
      <w:r w:rsidR="00B142DC" w:rsidRPr="00EE3835">
        <w:rPr>
          <w:rFonts w:ascii="Arial" w:hAnsi="Arial" w:cs="Arial"/>
          <w:sz w:val="22"/>
          <w:szCs w:val="22"/>
        </w:rPr>
        <w:t xml:space="preserve"> </w:t>
      </w:r>
      <w:r w:rsidR="00B142DC">
        <w:rPr>
          <w:rFonts w:ascii="Arial" w:hAnsi="Arial" w:cs="Arial"/>
          <w:sz w:val="22"/>
          <w:szCs w:val="22"/>
        </w:rPr>
        <w:t>early f</w:t>
      </w:r>
      <w:r w:rsidR="00B142DC" w:rsidRPr="00EE3835">
        <w:rPr>
          <w:rFonts w:ascii="Arial" w:hAnsi="Arial" w:cs="Arial"/>
          <w:sz w:val="22"/>
          <w:szCs w:val="22"/>
        </w:rPr>
        <w:t xml:space="preserve">etal </w:t>
      </w:r>
      <w:r w:rsidRPr="00EE3835">
        <w:rPr>
          <w:rFonts w:ascii="Arial" w:hAnsi="Arial" w:cs="Arial"/>
          <w:sz w:val="22"/>
          <w:szCs w:val="22"/>
        </w:rPr>
        <w:t xml:space="preserve">development </w:t>
      </w:r>
      <w:r w:rsidR="00B142DC">
        <w:rPr>
          <w:rFonts w:ascii="Arial" w:hAnsi="Arial" w:cs="Arial"/>
          <w:sz w:val="22"/>
          <w:szCs w:val="22"/>
        </w:rPr>
        <w:t>(period 2, as defined in ref. 20) to young adulthood (period 13)</w:t>
      </w:r>
      <w:r w:rsidRPr="00EE3835">
        <w:rPr>
          <w:rFonts w:ascii="Arial" w:hAnsi="Arial" w:cs="Arial"/>
          <w:sz w:val="22"/>
          <w:szCs w:val="22"/>
        </w:rPr>
        <w:t xml:space="preserve">. </w:t>
      </w:r>
      <w:r w:rsidRPr="00EE3835">
        <w:rPr>
          <w:rFonts w:ascii="Arial" w:hAnsi="Arial" w:cs="Arial"/>
          <w:i/>
          <w:sz w:val="22"/>
          <w:szCs w:val="22"/>
        </w:rPr>
        <w:t xml:space="preserve">TH </w:t>
      </w:r>
      <w:r w:rsidRPr="00EE3835">
        <w:rPr>
          <w:rFonts w:ascii="Arial" w:hAnsi="Arial" w:cs="Arial"/>
          <w:sz w:val="22"/>
          <w:szCs w:val="22"/>
        </w:rPr>
        <w:t xml:space="preserve">expression in AMY, HIP and NCX increases </w:t>
      </w:r>
      <w:proofErr w:type="spellStart"/>
      <w:r w:rsidR="00B142DC">
        <w:rPr>
          <w:rFonts w:ascii="Arial" w:hAnsi="Arial" w:cs="Arial"/>
          <w:sz w:val="22"/>
          <w:szCs w:val="22"/>
        </w:rPr>
        <w:t>perinatally</w:t>
      </w:r>
      <w:proofErr w:type="spellEnd"/>
      <w:r w:rsidRPr="00EE3835">
        <w:rPr>
          <w:rFonts w:ascii="Arial" w:hAnsi="Arial" w:cs="Arial"/>
          <w:sz w:val="22"/>
          <w:szCs w:val="22"/>
        </w:rPr>
        <w:t xml:space="preserve"> </w:t>
      </w:r>
      <w:r w:rsidR="00B142DC">
        <w:rPr>
          <w:rFonts w:ascii="Arial" w:hAnsi="Arial" w:cs="Arial"/>
          <w:sz w:val="22"/>
          <w:szCs w:val="22"/>
        </w:rPr>
        <w:t xml:space="preserve">(periods 7 [late fetal development] and 8 [early infancy]) </w:t>
      </w:r>
      <w:r w:rsidRPr="00EE3835">
        <w:rPr>
          <w:rFonts w:ascii="Arial" w:hAnsi="Arial" w:cs="Arial"/>
          <w:sz w:val="22"/>
          <w:szCs w:val="22"/>
        </w:rPr>
        <w:t>and remains stable</w:t>
      </w:r>
      <w:r>
        <w:rPr>
          <w:rFonts w:ascii="Arial" w:hAnsi="Arial" w:cs="Arial"/>
          <w:sz w:val="22"/>
          <w:szCs w:val="22"/>
        </w:rPr>
        <w:t xml:space="preserve"> in NCX, increasing </w:t>
      </w:r>
      <w:r w:rsidR="00B142DC">
        <w:rPr>
          <w:rFonts w:ascii="Arial" w:hAnsi="Arial" w:cs="Arial"/>
          <w:sz w:val="22"/>
          <w:szCs w:val="22"/>
        </w:rPr>
        <w:t xml:space="preserve">again sharply from early childhood </w:t>
      </w:r>
      <w:r>
        <w:rPr>
          <w:rFonts w:ascii="Arial" w:hAnsi="Arial" w:cs="Arial"/>
          <w:sz w:val="22"/>
          <w:szCs w:val="22"/>
        </w:rPr>
        <w:t xml:space="preserve"> (period </w:t>
      </w:r>
      <w:r w:rsidR="00B142DC">
        <w:rPr>
          <w:rFonts w:ascii="Arial" w:hAnsi="Arial" w:cs="Arial"/>
          <w:sz w:val="22"/>
          <w:szCs w:val="22"/>
        </w:rPr>
        <w:t>10</w:t>
      </w:r>
      <w:r>
        <w:rPr>
          <w:rFonts w:ascii="Arial" w:hAnsi="Arial" w:cs="Arial"/>
          <w:sz w:val="22"/>
          <w:szCs w:val="22"/>
        </w:rPr>
        <w:t>)</w:t>
      </w:r>
      <w:r w:rsidR="00B142DC">
        <w:rPr>
          <w:rFonts w:ascii="Arial" w:hAnsi="Arial" w:cs="Arial"/>
          <w:sz w:val="22"/>
          <w:szCs w:val="22"/>
        </w:rPr>
        <w:t xml:space="preserve">, to adolescence (period 23) and young adulthood </w:t>
      </w:r>
      <w:r>
        <w:rPr>
          <w:rFonts w:ascii="Arial" w:hAnsi="Arial" w:cs="Arial"/>
          <w:sz w:val="22"/>
          <w:szCs w:val="22"/>
        </w:rPr>
        <w:t>in AMY and HIP. The shaded area corresponds to an interval of confidence of 50%.</w:t>
      </w:r>
      <w:r w:rsidRPr="00EE3835">
        <w:rPr>
          <w:rFonts w:ascii="Arial" w:hAnsi="Arial" w:cs="Arial"/>
          <w:sz w:val="22"/>
          <w:szCs w:val="22"/>
        </w:rPr>
        <w:t xml:space="preserve"> </w:t>
      </w:r>
      <w:proofErr w:type="gramStart"/>
      <w:r w:rsidRPr="00EE3835">
        <w:rPr>
          <w:rFonts w:ascii="Arial" w:hAnsi="Arial" w:cs="Arial"/>
          <w:b/>
          <w:sz w:val="22"/>
          <w:szCs w:val="22"/>
        </w:rPr>
        <w:t>b</w:t>
      </w:r>
      <w:proofErr w:type="gramEnd"/>
      <w:r w:rsidRPr="00EE3835">
        <w:rPr>
          <w:rFonts w:ascii="Arial" w:hAnsi="Arial" w:cs="Arial"/>
          <w:sz w:val="22"/>
          <w:szCs w:val="22"/>
        </w:rPr>
        <w:t xml:space="preserve">, </w:t>
      </w:r>
      <w:r>
        <w:rPr>
          <w:rFonts w:ascii="Arial" w:hAnsi="Arial" w:cs="Arial"/>
          <w:sz w:val="22"/>
          <w:szCs w:val="22"/>
        </w:rPr>
        <w:t>TH+</w:t>
      </w:r>
      <w:r w:rsidRPr="00EE3835">
        <w:rPr>
          <w:rFonts w:ascii="Arial" w:hAnsi="Arial" w:cs="Arial"/>
          <w:sz w:val="22"/>
          <w:szCs w:val="22"/>
        </w:rPr>
        <w:t xml:space="preserve"> </w:t>
      </w:r>
      <w:r>
        <w:rPr>
          <w:rFonts w:ascii="Arial" w:hAnsi="Arial" w:cs="Arial"/>
          <w:sz w:val="22"/>
          <w:szCs w:val="22"/>
        </w:rPr>
        <w:t>interneurons</w:t>
      </w:r>
      <w:r w:rsidRPr="00EE3835">
        <w:rPr>
          <w:rFonts w:ascii="Arial" w:hAnsi="Arial" w:cs="Arial"/>
          <w:sz w:val="22"/>
          <w:szCs w:val="22"/>
        </w:rPr>
        <w:t xml:space="preserve"> are detectable in the </w:t>
      </w:r>
      <w:r>
        <w:rPr>
          <w:rFonts w:ascii="Arial" w:hAnsi="Arial" w:cs="Arial"/>
          <w:sz w:val="22"/>
          <w:szCs w:val="22"/>
        </w:rPr>
        <w:t xml:space="preserve">human </w:t>
      </w:r>
      <w:r w:rsidRPr="00EE3835">
        <w:rPr>
          <w:rFonts w:ascii="Arial" w:hAnsi="Arial" w:cs="Arial"/>
          <w:sz w:val="22"/>
          <w:szCs w:val="22"/>
        </w:rPr>
        <w:t>newborn</w:t>
      </w:r>
      <w:r>
        <w:rPr>
          <w:rFonts w:ascii="Arial" w:hAnsi="Arial" w:cs="Arial"/>
          <w:sz w:val="22"/>
          <w:szCs w:val="22"/>
        </w:rPr>
        <w:t xml:space="preserve"> (period</w:t>
      </w:r>
      <w:r w:rsidR="00B142DC">
        <w:rPr>
          <w:rFonts w:ascii="Arial" w:hAnsi="Arial" w:cs="Arial"/>
          <w:sz w:val="22"/>
          <w:szCs w:val="22"/>
        </w:rPr>
        <w:t xml:space="preserve"> 7 to </w:t>
      </w:r>
      <w:r>
        <w:rPr>
          <w:rFonts w:ascii="Arial" w:hAnsi="Arial" w:cs="Arial"/>
          <w:sz w:val="22"/>
          <w:szCs w:val="22"/>
        </w:rPr>
        <w:t xml:space="preserve"> 8</w:t>
      </w:r>
      <w:r w:rsidR="00B142DC">
        <w:rPr>
          <w:rFonts w:ascii="Arial" w:hAnsi="Arial" w:cs="Arial"/>
          <w:sz w:val="22"/>
          <w:szCs w:val="22"/>
        </w:rPr>
        <w:t xml:space="preserve"> transition</w:t>
      </w:r>
      <w:r>
        <w:rPr>
          <w:rFonts w:ascii="Arial" w:hAnsi="Arial" w:cs="Arial"/>
          <w:sz w:val="22"/>
          <w:szCs w:val="22"/>
        </w:rPr>
        <w:t>)</w:t>
      </w:r>
      <w:r w:rsidRPr="00EE3835">
        <w:rPr>
          <w:rFonts w:ascii="Arial" w:hAnsi="Arial" w:cs="Arial"/>
          <w:sz w:val="22"/>
          <w:szCs w:val="22"/>
        </w:rPr>
        <w:t xml:space="preserve"> STR</w:t>
      </w:r>
      <w:r>
        <w:rPr>
          <w:rFonts w:ascii="Arial" w:hAnsi="Arial" w:cs="Arial"/>
          <w:sz w:val="22"/>
          <w:szCs w:val="22"/>
        </w:rPr>
        <w:t>,</w:t>
      </w:r>
      <w:r w:rsidRPr="00EE3835">
        <w:rPr>
          <w:rFonts w:ascii="Arial" w:hAnsi="Arial" w:cs="Arial"/>
          <w:sz w:val="22"/>
          <w:szCs w:val="22"/>
        </w:rPr>
        <w:t xml:space="preserve"> and NCX, but not during </w:t>
      </w:r>
      <w:r w:rsidR="00B142DC">
        <w:rPr>
          <w:rFonts w:ascii="Arial" w:hAnsi="Arial" w:cs="Arial"/>
          <w:sz w:val="22"/>
          <w:szCs w:val="22"/>
        </w:rPr>
        <w:t xml:space="preserve">late </w:t>
      </w:r>
      <w:proofErr w:type="spellStart"/>
      <w:r w:rsidR="00B142DC">
        <w:rPr>
          <w:rFonts w:ascii="Arial" w:hAnsi="Arial" w:cs="Arial"/>
          <w:sz w:val="22"/>
          <w:szCs w:val="22"/>
        </w:rPr>
        <w:t>mid</w:t>
      </w:r>
      <w:r w:rsidRPr="00EE3835">
        <w:rPr>
          <w:rFonts w:ascii="Arial" w:hAnsi="Arial" w:cs="Arial"/>
          <w:sz w:val="22"/>
          <w:szCs w:val="22"/>
        </w:rPr>
        <w:t>fetal</w:t>
      </w:r>
      <w:proofErr w:type="spellEnd"/>
      <w:r w:rsidRPr="00EE3835">
        <w:rPr>
          <w:rFonts w:ascii="Arial" w:hAnsi="Arial" w:cs="Arial"/>
          <w:sz w:val="22"/>
          <w:szCs w:val="22"/>
        </w:rPr>
        <w:t xml:space="preserve"> development</w:t>
      </w:r>
      <w:r>
        <w:rPr>
          <w:rFonts w:ascii="Arial" w:hAnsi="Arial" w:cs="Arial"/>
          <w:sz w:val="22"/>
          <w:szCs w:val="22"/>
        </w:rPr>
        <w:t xml:space="preserve"> (</w:t>
      </w:r>
      <w:r w:rsidR="00B142DC">
        <w:rPr>
          <w:rFonts w:ascii="Arial" w:hAnsi="Arial" w:cs="Arial"/>
          <w:sz w:val="22"/>
          <w:szCs w:val="22"/>
        </w:rPr>
        <w:t xml:space="preserve">24 </w:t>
      </w:r>
      <w:r>
        <w:rPr>
          <w:rFonts w:ascii="Arial" w:hAnsi="Arial" w:cs="Arial"/>
          <w:sz w:val="22"/>
          <w:szCs w:val="22"/>
        </w:rPr>
        <w:t xml:space="preserve">PCW; period </w:t>
      </w:r>
      <w:r w:rsidR="00B142DC">
        <w:rPr>
          <w:rFonts w:ascii="Arial" w:hAnsi="Arial" w:cs="Arial"/>
          <w:sz w:val="22"/>
          <w:szCs w:val="22"/>
        </w:rPr>
        <w:t>6</w:t>
      </w:r>
      <w:r>
        <w:rPr>
          <w:rFonts w:ascii="Arial" w:hAnsi="Arial" w:cs="Arial"/>
          <w:sz w:val="22"/>
          <w:szCs w:val="22"/>
        </w:rPr>
        <w:t>)</w:t>
      </w:r>
      <w:r w:rsidRPr="00EE3835">
        <w:rPr>
          <w:rFonts w:ascii="Arial" w:hAnsi="Arial" w:cs="Arial"/>
          <w:sz w:val="22"/>
          <w:szCs w:val="22"/>
        </w:rPr>
        <w:t xml:space="preserve">, when </w:t>
      </w:r>
      <w:r w:rsidR="00B142DC">
        <w:rPr>
          <w:rFonts w:ascii="Arial" w:hAnsi="Arial" w:cs="Arial"/>
          <w:sz w:val="22"/>
          <w:szCs w:val="22"/>
        </w:rPr>
        <w:t>mainly</w:t>
      </w:r>
      <w:r w:rsidR="00B142DC" w:rsidRPr="00EE3835">
        <w:rPr>
          <w:rFonts w:ascii="Arial" w:hAnsi="Arial" w:cs="Arial"/>
          <w:sz w:val="22"/>
          <w:szCs w:val="22"/>
        </w:rPr>
        <w:t xml:space="preserve"> </w:t>
      </w:r>
      <w:r w:rsidRPr="00EE3835">
        <w:rPr>
          <w:rFonts w:ascii="Arial" w:hAnsi="Arial" w:cs="Arial"/>
          <w:sz w:val="22"/>
          <w:szCs w:val="22"/>
        </w:rPr>
        <w:t xml:space="preserve">TH-positive fibers are observable in the STR. </w:t>
      </w:r>
      <w:r>
        <w:rPr>
          <w:rFonts w:ascii="Arial" w:hAnsi="Arial" w:cs="Arial"/>
          <w:sz w:val="22"/>
          <w:szCs w:val="22"/>
        </w:rPr>
        <w:t>Immunofluorescence shows that the TH-positive fibers (arrowheads</w:t>
      </w:r>
      <w:r w:rsidR="00B142DC">
        <w:rPr>
          <w:rFonts w:ascii="Arial" w:hAnsi="Arial" w:cs="Arial"/>
          <w:sz w:val="22"/>
          <w:szCs w:val="22"/>
        </w:rPr>
        <w:t>; likely midbrain dopaminergic projections</w:t>
      </w:r>
      <w:r>
        <w:rPr>
          <w:rFonts w:ascii="Arial" w:hAnsi="Arial" w:cs="Arial"/>
          <w:sz w:val="22"/>
          <w:szCs w:val="22"/>
        </w:rPr>
        <w:t xml:space="preserve">) do not </w:t>
      </w:r>
      <w:proofErr w:type="spellStart"/>
      <w:r>
        <w:rPr>
          <w:rFonts w:ascii="Arial" w:hAnsi="Arial" w:cs="Arial"/>
          <w:sz w:val="22"/>
          <w:szCs w:val="22"/>
        </w:rPr>
        <w:t>colocalize</w:t>
      </w:r>
      <w:proofErr w:type="spellEnd"/>
      <w:r>
        <w:rPr>
          <w:rFonts w:ascii="Arial" w:hAnsi="Arial" w:cs="Arial"/>
          <w:sz w:val="22"/>
          <w:szCs w:val="22"/>
        </w:rPr>
        <w:t xml:space="preserve"> with MBP (arrows), indicating that these fibers are not </w:t>
      </w:r>
      <w:proofErr w:type="spellStart"/>
      <w:r>
        <w:rPr>
          <w:rFonts w:ascii="Arial" w:hAnsi="Arial" w:cs="Arial"/>
          <w:sz w:val="22"/>
          <w:szCs w:val="22"/>
        </w:rPr>
        <w:t>myelinated</w:t>
      </w:r>
      <w:proofErr w:type="spellEnd"/>
      <w:r>
        <w:rPr>
          <w:rFonts w:ascii="Arial" w:hAnsi="Arial" w:cs="Arial"/>
          <w:sz w:val="22"/>
          <w:szCs w:val="22"/>
        </w:rPr>
        <w:t xml:space="preserve"> in newborn</w:t>
      </w:r>
      <w:r w:rsidR="00B142DC">
        <w:rPr>
          <w:rFonts w:ascii="Arial" w:hAnsi="Arial" w:cs="Arial"/>
          <w:sz w:val="22"/>
          <w:szCs w:val="22"/>
        </w:rPr>
        <w:t>s</w:t>
      </w:r>
      <w:r>
        <w:rPr>
          <w:rFonts w:ascii="Arial" w:hAnsi="Arial" w:cs="Arial"/>
          <w:sz w:val="22"/>
          <w:szCs w:val="22"/>
        </w:rPr>
        <w:t xml:space="preserve">. </w:t>
      </w:r>
      <w:r w:rsidR="00B142DC">
        <w:rPr>
          <w:rFonts w:ascii="Arial" w:hAnsi="Arial" w:cs="Arial"/>
          <w:sz w:val="22"/>
          <w:szCs w:val="22"/>
        </w:rPr>
        <w:t xml:space="preserve">Bipolar </w:t>
      </w:r>
      <w:r>
        <w:rPr>
          <w:rFonts w:ascii="Arial" w:hAnsi="Arial" w:cs="Arial"/>
          <w:sz w:val="22"/>
          <w:szCs w:val="22"/>
        </w:rPr>
        <w:t xml:space="preserve">TH+ interneurons (filled arrowhead) are present in parallel with the fibers in external capsule. Scale bar represents 1 cm. </w:t>
      </w:r>
      <w:r w:rsidRPr="00EE3835">
        <w:rPr>
          <w:rFonts w:ascii="Arial" w:hAnsi="Arial" w:cs="Arial"/>
          <w:b/>
          <w:sz w:val="22"/>
          <w:szCs w:val="22"/>
        </w:rPr>
        <w:t>c,</w:t>
      </w:r>
      <w:r w:rsidRPr="00EE3835">
        <w:rPr>
          <w:rFonts w:ascii="Arial" w:hAnsi="Arial" w:cs="Arial"/>
          <w:sz w:val="22"/>
          <w:szCs w:val="22"/>
        </w:rPr>
        <w:t xml:space="preserve"> </w:t>
      </w:r>
      <w:proofErr w:type="spellStart"/>
      <w:r w:rsidRPr="00EE3835">
        <w:rPr>
          <w:rFonts w:ascii="Arial" w:hAnsi="Arial" w:cs="Arial"/>
          <w:sz w:val="22"/>
          <w:szCs w:val="22"/>
        </w:rPr>
        <w:t>Immunostaining</w:t>
      </w:r>
      <w:proofErr w:type="spellEnd"/>
      <w:r w:rsidRPr="00EE3835">
        <w:rPr>
          <w:rFonts w:ascii="Arial" w:hAnsi="Arial" w:cs="Arial"/>
          <w:sz w:val="22"/>
          <w:szCs w:val="22"/>
        </w:rPr>
        <w:t xml:space="preserve"> of </w:t>
      </w:r>
      <w:r>
        <w:rPr>
          <w:rFonts w:ascii="Arial" w:hAnsi="Arial" w:cs="Arial"/>
          <w:sz w:val="22"/>
          <w:szCs w:val="22"/>
        </w:rPr>
        <w:t>TH+</w:t>
      </w:r>
      <w:r w:rsidRPr="00EE3835">
        <w:rPr>
          <w:rFonts w:ascii="Arial" w:hAnsi="Arial" w:cs="Arial"/>
          <w:sz w:val="22"/>
          <w:szCs w:val="22"/>
        </w:rPr>
        <w:t xml:space="preserve"> </w:t>
      </w:r>
      <w:r>
        <w:rPr>
          <w:rFonts w:ascii="Arial" w:hAnsi="Arial" w:cs="Arial"/>
          <w:sz w:val="22"/>
          <w:szCs w:val="22"/>
        </w:rPr>
        <w:t>interneurons</w:t>
      </w:r>
      <w:r w:rsidRPr="00EE3835">
        <w:rPr>
          <w:rFonts w:ascii="Arial" w:hAnsi="Arial" w:cs="Arial"/>
          <w:sz w:val="22"/>
          <w:szCs w:val="22"/>
        </w:rPr>
        <w:t xml:space="preserve"> </w:t>
      </w:r>
      <w:r>
        <w:rPr>
          <w:rFonts w:ascii="Arial" w:hAnsi="Arial" w:cs="Arial"/>
          <w:sz w:val="22"/>
          <w:szCs w:val="22"/>
        </w:rPr>
        <w:t xml:space="preserve">of a newborn chimpanzee shows that TH-positive fibers are also present in the external capsule and that they also do not </w:t>
      </w:r>
      <w:proofErr w:type="spellStart"/>
      <w:r>
        <w:rPr>
          <w:rFonts w:ascii="Arial" w:hAnsi="Arial" w:cs="Arial"/>
          <w:sz w:val="22"/>
          <w:szCs w:val="22"/>
        </w:rPr>
        <w:t>colocalize</w:t>
      </w:r>
      <w:proofErr w:type="spellEnd"/>
      <w:r>
        <w:rPr>
          <w:rFonts w:ascii="Arial" w:hAnsi="Arial" w:cs="Arial"/>
          <w:sz w:val="22"/>
          <w:szCs w:val="22"/>
        </w:rPr>
        <w:t xml:space="preserve"> with MBP. However, no TH+ cell was detected in the chimpanzee external capsule. </w:t>
      </w:r>
      <w:proofErr w:type="gramStart"/>
      <w:r>
        <w:rPr>
          <w:rFonts w:ascii="Arial" w:hAnsi="Arial" w:cs="Arial"/>
          <w:b/>
          <w:sz w:val="22"/>
          <w:szCs w:val="22"/>
        </w:rPr>
        <w:t>d</w:t>
      </w:r>
      <w:proofErr w:type="gramEnd"/>
      <w:r w:rsidRPr="00B85E84">
        <w:rPr>
          <w:rFonts w:ascii="Arial" w:hAnsi="Arial" w:cs="Arial"/>
          <w:b/>
          <w:sz w:val="22"/>
          <w:szCs w:val="22"/>
        </w:rPr>
        <w:t>,</w:t>
      </w:r>
      <w:r>
        <w:rPr>
          <w:rFonts w:ascii="Arial" w:hAnsi="Arial" w:cs="Arial"/>
          <w:sz w:val="22"/>
          <w:szCs w:val="22"/>
        </w:rPr>
        <w:t xml:space="preserve"> Immunofluorescence of TH+ interneurons show </w:t>
      </w:r>
      <w:r w:rsidRPr="00EE3835">
        <w:rPr>
          <w:rFonts w:ascii="Arial" w:hAnsi="Arial" w:cs="Arial"/>
          <w:sz w:val="22"/>
          <w:szCs w:val="22"/>
        </w:rPr>
        <w:t xml:space="preserve">that </w:t>
      </w:r>
      <w:r>
        <w:rPr>
          <w:rFonts w:ascii="Arial" w:hAnsi="Arial" w:cs="Arial"/>
          <w:sz w:val="22"/>
          <w:szCs w:val="22"/>
        </w:rPr>
        <w:t xml:space="preserve">they </w:t>
      </w:r>
      <w:r w:rsidRPr="00EE3835">
        <w:rPr>
          <w:rFonts w:ascii="Arial" w:hAnsi="Arial" w:cs="Arial"/>
          <w:sz w:val="22"/>
          <w:szCs w:val="22"/>
        </w:rPr>
        <w:t xml:space="preserve">also express DDC (the enzyme that produces dopamine), and GAD1 (one of the enzymes that produces GABA). </w:t>
      </w:r>
      <w:r>
        <w:rPr>
          <w:rFonts w:ascii="Arial" w:hAnsi="Arial" w:cs="Arial"/>
          <w:sz w:val="22"/>
          <w:szCs w:val="22"/>
        </w:rPr>
        <w:t>Scale bar represents 10</w:t>
      </w:r>
      <w:r w:rsidRPr="00CA7D29">
        <w:rPr>
          <w:rFonts w:ascii="Lucida Grande" w:hAnsi="Lucida Grande" w:cs="Lucida Grande"/>
          <w:b/>
          <w:color w:val="000000"/>
        </w:rPr>
        <w:t xml:space="preserve"> </w:t>
      </w:r>
      <w:proofErr w:type="spellStart"/>
      <w:r w:rsidRPr="00CA7D29">
        <w:rPr>
          <w:rFonts w:ascii="Arial" w:hAnsi="Arial" w:cs="Lucida Grande"/>
          <w:color w:val="000000"/>
          <w:sz w:val="22"/>
          <w:szCs w:val="22"/>
        </w:rPr>
        <w:t>μ</w:t>
      </w:r>
      <w:r>
        <w:rPr>
          <w:rFonts w:ascii="Arial" w:hAnsi="Arial" w:cs="Arial"/>
          <w:sz w:val="22"/>
          <w:szCs w:val="22"/>
        </w:rPr>
        <w:t>m</w:t>
      </w:r>
      <w:proofErr w:type="spellEnd"/>
      <w:r>
        <w:rPr>
          <w:rFonts w:ascii="Arial" w:hAnsi="Arial" w:cs="Arial"/>
          <w:sz w:val="22"/>
          <w:szCs w:val="22"/>
        </w:rPr>
        <w:t xml:space="preserve">. </w:t>
      </w:r>
      <w:proofErr w:type="gramStart"/>
      <w:r>
        <w:rPr>
          <w:rFonts w:ascii="Arial" w:hAnsi="Arial" w:cs="Arial"/>
          <w:b/>
          <w:sz w:val="22"/>
          <w:szCs w:val="22"/>
        </w:rPr>
        <w:t>e</w:t>
      </w:r>
      <w:proofErr w:type="gramEnd"/>
      <w:r w:rsidRPr="00EE3835">
        <w:rPr>
          <w:rFonts w:ascii="Arial" w:hAnsi="Arial" w:cs="Arial"/>
          <w:sz w:val="22"/>
          <w:szCs w:val="22"/>
        </w:rPr>
        <w:t xml:space="preserve">, </w:t>
      </w:r>
      <w:r>
        <w:rPr>
          <w:rFonts w:ascii="Arial" w:hAnsi="Arial" w:cs="Arial"/>
          <w:sz w:val="22"/>
          <w:szCs w:val="22"/>
        </w:rPr>
        <w:t>Bar plot</w:t>
      </w:r>
      <w:r w:rsidRPr="00EE3835">
        <w:rPr>
          <w:rFonts w:ascii="Arial" w:hAnsi="Arial" w:cs="Arial"/>
          <w:sz w:val="22"/>
          <w:szCs w:val="22"/>
        </w:rPr>
        <w:t xml:space="preserve"> displaying the </w:t>
      </w:r>
      <w:r>
        <w:rPr>
          <w:rFonts w:ascii="Arial" w:hAnsi="Arial" w:cs="Arial"/>
          <w:sz w:val="22"/>
          <w:szCs w:val="22"/>
        </w:rPr>
        <w:t xml:space="preserve">percentage of </w:t>
      </w:r>
      <w:r w:rsidRPr="00EE3835">
        <w:rPr>
          <w:rFonts w:ascii="Arial" w:hAnsi="Arial" w:cs="Arial"/>
          <w:sz w:val="22"/>
          <w:szCs w:val="22"/>
        </w:rPr>
        <w:t>TH+</w:t>
      </w:r>
      <w:r>
        <w:rPr>
          <w:rFonts w:ascii="Arial" w:hAnsi="Arial" w:cs="Arial"/>
          <w:sz w:val="22"/>
          <w:szCs w:val="22"/>
        </w:rPr>
        <w:t xml:space="preserve"> interneurons that did not express DDC (red)</w:t>
      </w:r>
      <w:r w:rsidRPr="00EE3835">
        <w:rPr>
          <w:rFonts w:ascii="Arial" w:hAnsi="Arial" w:cs="Arial"/>
          <w:sz w:val="22"/>
          <w:szCs w:val="22"/>
        </w:rPr>
        <w:t xml:space="preserve">, and </w:t>
      </w:r>
      <w:r>
        <w:rPr>
          <w:rFonts w:ascii="Arial" w:hAnsi="Arial" w:cs="Arial"/>
          <w:sz w:val="22"/>
          <w:szCs w:val="22"/>
        </w:rPr>
        <w:t xml:space="preserve">that expressed </w:t>
      </w:r>
      <w:r w:rsidRPr="00EE3835">
        <w:rPr>
          <w:rFonts w:ascii="Arial" w:hAnsi="Arial" w:cs="Arial"/>
          <w:sz w:val="22"/>
          <w:szCs w:val="22"/>
        </w:rPr>
        <w:t>DDC</w:t>
      </w:r>
      <w:r>
        <w:rPr>
          <w:rFonts w:ascii="Arial" w:hAnsi="Arial" w:cs="Arial"/>
          <w:sz w:val="22"/>
          <w:szCs w:val="22"/>
        </w:rPr>
        <w:t xml:space="preserve"> (yellow)</w:t>
      </w:r>
      <w:r w:rsidRPr="00EE3835">
        <w:rPr>
          <w:rFonts w:ascii="Arial" w:hAnsi="Arial" w:cs="Arial"/>
          <w:sz w:val="22"/>
          <w:szCs w:val="22"/>
        </w:rPr>
        <w:t xml:space="preserve"> in the adult human </w:t>
      </w:r>
      <w:r>
        <w:rPr>
          <w:rFonts w:ascii="Arial" w:hAnsi="Arial" w:cs="Arial"/>
          <w:sz w:val="22"/>
          <w:szCs w:val="22"/>
        </w:rPr>
        <w:t>M</w:t>
      </w:r>
      <w:r w:rsidRPr="00EE3835">
        <w:rPr>
          <w:rFonts w:ascii="Arial" w:hAnsi="Arial" w:cs="Arial"/>
          <w:sz w:val="22"/>
          <w:szCs w:val="22"/>
        </w:rPr>
        <w:t xml:space="preserve">FC. All </w:t>
      </w:r>
      <w:r>
        <w:rPr>
          <w:rFonts w:ascii="Arial" w:hAnsi="Arial" w:cs="Arial"/>
          <w:sz w:val="22"/>
          <w:szCs w:val="22"/>
        </w:rPr>
        <w:t>TH+</w:t>
      </w:r>
      <w:r w:rsidRPr="00EE3835">
        <w:rPr>
          <w:rFonts w:ascii="Arial" w:hAnsi="Arial" w:cs="Arial"/>
          <w:sz w:val="22"/>
          <w:szCs w:val="22"/>
        </w:rPr>
        <w:t xml:space="preserve"> </w:t>
      </w:r>
      <w:r>
        <w:rPr>
          <w:rFonts w:ascii="Arial" w:hAnsi="Arial" w:cs="Arial"/>
          <w:sz w:val="22"/>
          <w:szCs w:val="22"/>
        </w:rPr>
        <w:t>interneurons</w:t>
      </w:r>
      <w:r w:rsidRPr="00EE3835">
        <w:rPr>
          <w:rFonts w:ascii="Arial" w:hAnsi="Arial" w:cs="Arial"/>
          <w:sz w:val="22"/>
          <w:szCs w:val="22"/>
        </w:rPr>
        <w:t xml:space="preserve"> were GAD1+. </w:t>
      </w:r>
      <w:proofErr w:type="gramStart"/>
      <w:r>
        <w:rPr>
          <w:rFonts w:ascii="Arial" w:hAnsi="Arial" w:cs="Arial"/>
          <w:b/>
          <w:sz w:val="22"/>
          <w:szCs w:val="22"/>
        </w:rPr>
        <w:t>f</w:t>
      </w:r>
      <w:proofErr w:type="gramEnd"/>
      <w:r w:rsidRPr="00EE3835">
        <w:rPr>
          <w:rFonts w:ascii="Arial" w:hAnsi="Arial" w:cs="Arial"/>
          <w:sz w:val="22"/>
          <w:szCs w:val="22"/>
        </w:rPr>
        <w:t>,</w:t>
      </w:r>
      <w:r>
        <w:rPr>
          <w:rFonts w:ascii="Arial" w:hAnsi="Arial" w:cs="Arial"/>
          <w:sz w:val="22"/>
          <w:szCs w:val="22"/>
        </w:rPr>
        <w:t xml:space="preserve"> Schematic representing the derivation and differentiation of cortical neural cells from human </w:t>
      </w:r>
      <w:proofErr w:type="spellStart"/>
      <w:r>
        <w:rPr>
          <w:rFonts w:ascii="Arial" w:hAnsi="Arial" w:cs="Arial"/>
          <w:sz w:val="22"/>
          <w:szCs w:val="22"/>
        </w:rPr>
        <w:t>iPS</w:t>
      </w:r>
      <w:proofErr w:type="spellEnd"/>
      <w:r>
        <w:rPr>
          <w:rFonts w:ascii="Arial" w:hAnsi="Arial" w:cs="Arial"/>
          <w:sz w:val="22"/>
          <w:szCs w:val="22"/>
        </w:rPr>
        <w:t xml:space="preserve"> cells. After 80 days of differentiation, early-born (TBR1+ </w:t>
      </w:r>
      <w:r>
        <w:rPr>
          <w:rFonts w:ascii="Arial" w:hAnsi="Arial" w:cs="Arial"/>
          <w:sz w:val="22"/>
          <w:szCs w:val="22"/>
        </w:rPr>
        <w:lastRenderedPageBreak/>
        <w:t xml:space="preserve">and BCL11B+) and late-born (SATB2+) cortical excitatory </w:t>
      </w:r>
      <w:r w:rsidR="00302ACD">
        <w:rPr>
          <w:rFonts w:ascii="Arial" w:hAnsi="Arial" w:cs="Arial"/>
          <w:sz w:val="22"/>
          <w:szCs w:val="22"/>
        </w:rPr>
        <w:t xml:space="preserve">projection </w:t>
      </w:r>
      <w:r>
        <w:rPr>
          <w:rFonts w:ascii="Arial" w:hAnsi="Arial" w:cs="Arial"/>
          <w:sz w:val="22"/>
          <w:szCs w:val="22"/>
        </w:rPr>
        <w:t xml:space="preserve">neurons were present. </w:t>
      </w:r>
      <w:proofErr w:type="spellStart"/>
      <w:r>
        <w:rPr>
          <w:rFonts w:ascii="Arial" w:hAnsi="Arial" w:cs="Arial"/>
          <w:sz w:val="22"/>
          <w:szCs w:val="22"/>
        </w:rPr>
        <w:t>GABAergic</w:t>
      </w:r>
      <w:proofErr w:type="spellEnd"/>
      <w:r>
        <w:rPr>
          <w:rFonts w:ascii="Arial" w:hAnsi="Arial" w:cs="Arial"/>
          <w:sz w:val="22"/>
          <w:szCs w:val="22"/>
        </w:rPr>
        <w:t xml:space="preserve"> interneurons (GAD1/2+) were also detected. A monoamine uptake assay was performed using these cells to determine whether they were able to transport monoamines. </w:t>
      </w:r>
      <w:proofErr w:type="gramStart"/>
      <w:r>
        <w:rPr>
          <w:rFonts w:ascii="Arial" w:hAnsi="Arial" w:cs="Arial"/>
          <w:b/>
          <w:sz w:val="22"/>
          <w:szCs w:val="22"/>
        </w:rPr>
        <w:t>g</w:t>
      </w:r>
      <w:proofErr w:type="gramEnd"/>
      <w:r w:rsidRPr="00B85E84">
        <w:rPr>
          <w:rFonts w:ascii="Arial" w:hAnsi="Arial" w:cs="Arial"/>
          <w:b/>
          <w:sz w:val="22"/>
          <w:szCs w:val="22"/>
        </w:rPr>
        <w:t>,</w:t>
      </w:r>
      <w:r>
        <w:rPr>
          <w:rFonts w:ascii="Arial" w:hAnsi="Arial" w:cs="Arial"/>
          <w:sz w:val="22"/>
          <w:szCs w:val="22"/>
        </w:rPr>
        <w:t xml:space="preserve"> A population of interneurons that were positive for the uptake assay expressed both TH and DDC. Scale bar represents 10</w:t>
      </w:r>
      <w:r w:rsidRPr="00CA7D29">
        <w:rPr>
          <w:rFonts w:ascii="Lucida Grande" w:hAnsi="Lucida Grande" w:cs="Lucida Grande"/>
          <w:b/>
          <w:color w:val="000000"/>
        </w:rPr>
        <w:t xml:space="preserve"> </w:t>
      </w:r>
      <w:proofErr w:type="spellStart"/>
      <w:r w:rsidRPr="00CA7D29">
        <w:rPr>
          <w:rFonts w:ascii="Arial" w:hAnsi="Arial" w:cs="Lucida Grande"/>
          <w:color w:val="000000"/>
          <w:sz w:val="22"/>
          <w:szCs w:val="22"/>
        </w:rPr>
        <w:t>μ</w:t>
      </w:r>
      <w:r>
        <w:rPr>
          <w:rFonts w:ascii="Arial" w:hAnsi="Arial" w:cs="Arial"/>
          <w:sz w:val="22"/>
          <w:szCs w:val="22"/>
        </w:rPr>
        <w:t>m</w:t>
      </w:r>
      <w:proofErr w:type="spellEnd"/>
      <w:r>
        <w:rPr>
          <w:rFonts w:ascii="Arial" w:hAnsi="Arial" w:cs="Arial"/>
          <w:sz w:val="22"/>
          <w:szCs w:val="22"/>
        </w:rPr>
        <w:t xml:space="preserve">. </w:t>
      </w:r>
      <w:proofErr w:type="gramStart"/>
      <w:r>
        <w:rPr>
          <w:rFonts w:ascii="Arial" w:hAnsi="Arial" w:cs="Arial"/>
          <w:b/>
          <w:sz w:val="22"/>
          <w:szCs w:val="22"/>
        </w:rPr>
        <w:t>h</w:t>
      </w:r>
      <w:proofErr w:type="gramEnd"/>
      <w:r w:rsidRPr="00B85E84">
        <w:rPr>
          <w:rFonts w:ascii="Arial" w:hAnsi="Arial" w:cs="Arial"/>
          <w:b/>
          <w:sz w:val="22"/>
          <w:szCs w:val="22"/>
        </w:rPr>
        <w:t>,</w:t>
      </w:r>
      <w:r>
        <w:rPr>
          <w:rFonts w:ascii="Arial" w:hAnsi="Arial" w:cs="Arial"/>
          <w:sz w:val="22"/>
          <w:szCs w:val="22"/>
        </w:rPr>
        <w:t xml:space="preserve"> Bar plot representing the percentage of interneurons that were positive for the uptake assay and expressed TH and DDC (blue) or expressed TH but not DDC (red).</w:t>
      </w:r>
    </w:p>
    <w:p w14:paraId="578AC748" w14:textId="77777777" w:rsidR="0017087D" w:rsidRPr="00EE3835" w:rsidRDefault="0017087D" w:rsidP="007F56FF">
      <w:pPr>
        <w:autoSpaceDE w:val="0"/>
        <w:autoSpaceDN w:val="0"/>
        <w:adjustRightInd w:val="0"/>
        <w:jc w:val="both"/>
        <w:rPr>
          <w:rFonts w:ascii="Arial" w:hAnsi="Arial" w:cs="Arial"/>
          <w:color w:val="000000"/>
          <w:sz w:val="22"/>
          <w:szCs w:val="22"/>
          <w:lang w:eastAsia="en-US"/>
        </w:rPr>
      </w:pPr>
    </w:p>
    <w:p w14:paraId="020BFC30" w14:textId="77777777" w:rsidR="0017087D" w:rsidRDefault="0017087D" w:rsidP="007F56FF">
      <w:pPr>
        <w:rPr>
          <w:rFonts w:ascii="Arial" w:hAnsi="Arial" w:cs="Arial"/>
        </w:rPr>
      </w:pPr>
    </w:p>
    <w:p w14:paraId="20D6678D" w14:textId="77777777" w:rsidR="0017087D" w:rsidRDefault="0017087D" w:rsidP="007F56FF">
      <w:pPr>
        <w:rPr>
          <w:rFonts w:ascii="Arial" w:hAnsi="Arial" w:cs="Arial"/>
        </w:rPr>
      </w:pPr>
    </w:p>
    <w:p w14:paraId="5C4F42D9" w14:textId="77777777" w:rsidR="0017087D" w:rsidRPr="00B06BB4" w:rsidRDefault="0017087D" w:rsidP="007F56FF">
      <w:pPr>
        <w:rPr>
          <w:rFonts w:ascii="Arial" w:hAnsi="Arial" w:cs="Arial"/>
        </w:rPr>
      </w:pPr>
    </w:p>
    <w:p w14:paraId="67C45945" w14:textId="77777777" w:rsidR="00A610D6" w:rsidRDefault="00A610D6"/>
    <w:sectPr w:rsidR="00A610D6" w:rsidSect="007F56FF">
      <w:footerReference w:type="even" r:id="rId19"/>
      <w:footerReference w:type="default" r:id="rId20"/>
      <w:type w:val="continuous"/>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Jonathan Warrell" w:date="2017-02-14T08:47:00Z" w:initials="JW">
    <w:p w14:paraId="3F230289" w14:textId="01933CBB" w:rsidR="001160C4" w:rsidRDefault="001160C4">
      <w:pPr>
        <w:pStyle w:val="CommentText"/>
      </w:pPr>
      <w:r>
        <w:rPr>
          <w:rStyle w:val="CommentReference"/>
        </w:rPr>
        <w:annotationRef/>
      </w:r>
      <w:r w:rsidR="001B5733">
        <w:t xml:space="preserve">Possible change: </w:t>
      </w:r>
      <w:r>
        <w:t>We found that this is partially due to the complete absence of rare interneurons expressing genes/proteins for dopamine biosynthesis and transport in the non-human African ape cerebral cortex and their increased number in the human striatum.</w:t>
      </w:r>
    </w:p>
  </w:comment>
  <w:comment w:id="1" w:author="Jonathan Warrell" w:date="2017-02-14T08:38:00Z" w:initials="JW">
    <w:p w14:paraId="62BA8650" w14:textId="587D1E9C" w:rsidR="001160C4" w:rsidRDefault="001160C4">
      <w:pPr>
        <w:pStyle w:val="CommentText"/>
      </w:pPr>
      <w:r>
        <w:rPr>
          <w:rStyle w:val="CommentReference"/>
        </w:rPr>
        <w:annotationRef/>
      </w:r>
      <w:r>
        <w:t xml:space="preserve">Split sentence, e.g.: </w:t>
      </w:r>
      <w:r w:rsidRPr="002C333D">
        <w:rPr>
          <w:rFonts w:ascii="Arial" w:eastAsia="SimSun" w:hAnsi="Arial" w:cs="Arial"/>
          <w:sz w:val="22"/>
          <w:szCs w:val="22"/>
          <w:lang w:eastAsia="zh-CN"/>
        </w:rPr>
        <w:t>The</w:t>
      </w:r>
      <w:r>
        <w:rPr>
          <w:rFonts w:ascii="Arial" w:eastAsia="SimSun" w:hAnsi="Arial" w:cs="Arial"/>
          <w:sz w:val="22"/>
          <w:szCs w:val="22"/>
          <w:lang w:eastAsia="zh-CN"/>
        </w:rPr>
        <w:t>se</w:t>
      </w:r>
      <w:r w:rsidRPr="002C333D">
        <w:rPr>
          <w:rFonts w:ascii="Arial" w:eastAsia="SimSun" w:hAnsi="Arial" w:cs="Arial"/>
          <w:sz w:val="22"/>
          <w:szCs w:val="22"/>
          <w:lang w:eastAsia="zh-CN"/>
        </w:rPr>
        <w:t xml:space="preserve"> </w:t>
      </w:r>
      <w:r>
        <w:rPr>
          <w:rFonts w:ascii="Arial" w:eastAsia="SimSun" w:hAnsi="Arial" w:cs="Arial"/>
          <w:sz w:val="22"/>
          <w:szCs w:val="22"/>
          <w:lang w:eastAsia="zh-CN"/>
        </w:rPr>
        <w:t>three</w:t>
      </w:r>
      <w:r w:rsidRPr="002C333D">
        <w:rPr>
          <w:rFonts w:ascii="Arial" w:eastAsia="SimSun" w:hAnsi="Arial" w:cs="Arial"/>
          <w:sz w:val="22"/>
          <w:szCs w:val="22"/>
          <w:lang w:eastAsia="zh-CN"/>
        </w:rPr>
        <w:t xml:space="preserve"> analyses </w:t>
      </w:r>
      <w:r>
        <w:rPr>
          <w:rFonts w:ascii="Arial" w:eastAsia="SimSun" w:hAnsi="Arial" w:cs="Arial"/>
          <w:sz w:val="22"/>
          <w:szCs w:val="22"/>
          <w:lang w:eastAsia="zh-CN"/>
        </w:rPr>
        <w:t>showed no or only slight variations, depending on the cell type,</w:t>
      </w:r>
      <w:r w:rsidRPr="00EE3835">
        <w:rPr>
          <w:rFonts w:ascii="Arial" w:eastAsia="SimSun" w:hAnsi="Arial" w:cs="Arial"/>
          <w:sz w:val="22"/>
          <w:szCs w:val="22"/>
          <w:lang w:eastAsia="zh-CN"/>
        </w:rPr>
        <w:t xml:space="preserve"> </w:t>
      </w:r>
      <w:r>
        <w:rPr>
          <w:rFonts w:ascii="Arial" w:eastAsia="SimSun" w:hAnsi="Arial" w:cs="Arial"/>
          <w:sz w:val="22"/>
          <w:szCs w:val="22"/>
          <w:lang w:eastAsia="zh-CN"/>
        </w:rPr>
        <w:t xml:space="preserve">in the ratios of major cell types </w:t>
      </w:r>
      <w:r w:rsidRPr="00EE3835">
        <w:rPr>
          <w:rFonts w:ascii="Arial" w:eastAsia="SimSun" w:hAnsi="Arial" w:cs="Arial"/>
          <w:sz w:val="22"/>
          <w:szCs w:val="22"/>
          <w:lang w:eastAsia="zh-CN"/>
        </w:rPr>
        <w:t xml:space="preserve">across </w:t>
      </w:r>
      <w:r>
        <w:rPr>
          <w:rFonts w:ascii="Arial" w:eastAsia="SimSun" w:hAnsi="Arial" w:cs="Arial"/>
          <w:sz w:val="22"/>
          <w:szCs w:val="22"/>
          <w:lang w:eastAsia="zh-CN"/>
        </w:rPr>
        <w:t>the homologous regions</w:t>
      </w:r>
      <w:r>
        <w:rPr>
          <w:rFonts w:ascii="Arial" w:eastAsia="SimSun" w:hAnsi="Arial" w:cs="Arial"/>
          <w:sz w:val="22"/>
          <w:szCs w:val="22"/>
          <w:lang w:eastAsia="zh-CN"/>
        </w:rPr>
        <w:t>. These</w:t>
      </w:r>
      <w:r>
        <w:rPr>
          <w:rFonts w:ascii="Arial" w:eastAsia="SimSun" w:hAnsi="Arial" w:cs="Arial"/>
          <w:sz w:val="22"/>
          <w:szCs w:val="22"/>
          <w:lang w:eastAsia="zh-CN"/>
        </w:rPr>
        <w:t xml:space="preserve"> do not clearly explain, either in the magnitude or regional pattern, the global species </w:t>
      </w:r>
      <w:proofErr w:type="spellStart"/>
      <w:r>
        <w:rPr>
          <w:rFonts w:ascii="Arial" w:eastAsia="SimSun" w:hAnsi="Arial" w:cs="Arial"/>
          <w:sz w:val="22"/>
          <w:szCs w:val="22"/>
          <w:lang w:eastAsia="zh-CN"/>
        </w:rPr>
        <w:t>transcriptome</w:t>
      </w:r>
      <w:proofErr w:type="spellEnd"/>
      <w:r>
        <w:rPr>
          <w:rFonts w:ascii="Arial" w:eastAsia="SimSun" w:hAnsi="Arial" w:cs="Arial"/>
          <w:sz w:val="22"/>
          <w:szCs w:val="22"/>
          <w:lang w:eastAsia="zh-CN"/>
        </w:rPr>
        <w:t xml:space="preserve"> differences we observed</w:t>
      </w:r>
      <w:r w:rsidRPr="002C333D">
        <w:rPr>
          <w:rFonts w:ascii="Arial" w:eastAsia="SimSun" w:hAnsi="Arial" w:cs="Arial"/>
          <w:sz w:val="22"/>
          <w:szCs w:val="22"/>
          <w:lang w:eastAsia="zh-CN"/>
        </w:rPr>
        <w:t xml:space="preserve">, indicating that the widespread difference in gene expression between </w:t>
      </w:r>
      <w:r>
        <w:rPr>
          <w:rFonts w:ascii="Arial" w:eastAsia="SimSun" w:hAnsi="Arial" w:cs="Arial"/>
          <w:sz w:val="22"/>
          <w:szCs w:val="22"/>
          <w:lang w:eastAsia="zh-CN"/>
        </w:rPr>
        <w:t>human, chimpanzee, and macaque</w:t>
      </w:r>
      <w:r w:rsidRPr="002C333D">
        <w:rPr>
          <w:rFonts w:ascii="Arial" w:eastAsia="SimSun" w:hAnsi="Arial" w:cs="Arial"/>
          <w:sz w:val="22"/>
          <w:szCs w:val="22"/>
          <w:lang w:eastAsia="zh-CN"/>
        </w:rPr>
        <w:t xml:space="preserve"> are </w:t>
      </w:r>
      <w:r>
        <w:rPr>
          <w:rFonts w:ascii="Arial" w:eastAsia="SimSun" w:hAnsi="Arial" w:cs="Arial"/>
          <w:sz w:val="22"/>
          <w:szCs w:val="22"/>
          <w:lang w:eastAsia="zh-CN"/>
        </w:rPr>
        <w:t>not</w:t>
      </w:r>
      <w:r w:rsidRPr="002C333D">
        <w:rPr>
          <w:rFonts w:ascii="Arial" w:eastAsia="SimSun" w:hAnsi="Arial" w:cs="Arial"/>
          <w:sz w:val="22"/>
          <w:szCs w:val="22"/>
          <w:lang w:eastAsia="zh-CN"/>
        </w:rPr>
        <w:t xml:space="preserve"> </w:t>
      </w:r>
      <w:r>
        <w:rPr>
          <w:rFonts w:ascii="Arial" w:eastAsia="SimSun" w:hAnsi="Arial" w:cs="Arial"/>
          <w:sz w:val="22"/>
          <w:szCs w:val="22"/>
          <w:lang w:eastAsia="zh-CN"/>
        </w:rPr>
        <w:t>likely due to</w:t>
      </w:r>
      <w:r w:rsidRPr="002C333D">
        <w:rPr>
          <w:rFonts w:ascii="Arial" w:eastAsia="SimSun" w:hAnsi="Arial" w:cs="Arial"/>
          <w:sz w:val="22"/>
          <w:szCs w:val="22"/>
          <w:lang w:eastAsia="zh-CN"/>
        </w:rPr>
        <w:t xml:space="preserve"> changes in the proportion of neuronal </w:t>
      </w:r>
      <w:proofErr w:type="spellStart"/>
      <w:r w:rsidRPr="002C333D">
        <w:rPr>
          <w:rFonts w:ascii="Arial" w:eastAsia="SimSun" w:hAnsi="Arial" w:cs="Arial"/>
          <w:sz w:val="22"/>
          <w:szCs w:val="22"/>
          <w:lang w:eastAsia="zh-CN"/>
        </w:rPr>
        <w:t>vs</w:t>
      </w:r>
      <w:proofErr w:type="spellEnd"/>
      <w:r w:rsidRPr="002C333D">
        <w:rPr>
          <w:rFonts w:ascii="Arial" w:eastAsia="SimSun" w:hAnsi="Arial" w:cs="Arial"/>
          <w:sz w:val="22"/>
          <w:szCs w:val="22"/>
          <w:lang w:eastAsia="zh-CN"/>
        </w:rPr>
        <w:t xml:space="preserve"> non-neuronal cells.</w:t>
      </w:r>
      <w:r>
        <w:rPr>
          <w:rStyle w:val="CommentReference"/>
        </w:rPr>
        <w:annotationRef/>
      </w:r>
    </w:p>
  </w:comment>
  <w:comment w:id="54" w:author="Jonathan Warrell" w:date="2017-02-14T08:41:00Z" w:initials="JW">
    <w:p w14:paraId="4845F148" w14:textId="5F88DBE9" w:rsidR="001160C4" w:rsidRDefault="001160C4">
      <w:pPr>
        <w:pStyle w:val="CommentText"/>
      </w:pPr>
      <w:r>
        <w:rPr>
          <w:rStyle w:val="CommentReference"/>
        </w:rPr>
        <w:annotationRef/>
      </w:r>
      <w:r>
        <w:t>Third row of 2a should have 15 modules, but only shows 12.</w:t>
      </w:r>
    </w:p>
  </w:comment>
  <w:comment w:id="55" w:author="Jonathan Warrell" w:date="2017-02-14T08:46:00Z" w:initials="JW">
    <w:p w14:paraId="20695788" w14:textId="661490EF" w:rsidR="001160C4" w:rsidRDefault="001160C4">
      <w:pPr>
        <w:pStyle w:val="CommentText"/>
      </w:pPr>
      <w:r>
        <w:rPr>
          <w:rStyle w:val="CommentReference"/>
        </w:rPr>
        <w:annotationRef/>
      </w:r>
      <w:r>
        <w:t xml:space="preserve">I wasn’t sure what the ANOVA of an </w:t>
      </w:r>
      <w:proofErr w:type="spellStart"/>
      <w:r>
        <w:t>eigengene</w:t>
      </w:r>
      <w:proofErr w:type="spellEnd"/>
      <w:r>
        <w:t xml:space="preserve"> means – does it mean that </w:t>
      </w:r>
      <w:proofErr w:type="spellStart"/>
      <w:r>
        <w:t>eigengenes</w:t>
      </w:r>
      <w:proofErr w:type="spellEnd"/>
      <w:r>
        <w:t xml:space="preserve"> are calculated separately for each factor/interaction, and then combined in some form to construct the ANOVA model?  It would be helpful to give a few more details either here or in the Methods.</w:t>
      </w:r>
    </w:p>
  </w:comment>
  <w:comment w:id="56" w:author="Jonathan Warrell" w:date="2017-02-14T08:39:00Z" w:initials="JW">
    <w:p w14:paraId="530C2322" w14:textId="697B6801" w:rsidR="001160C4" w:rsidRDefault="001160C4">
      <w:pPr>
        <w:pStyle w:val="CommentText"/>
      </w:pPr>
      <w:r>
        <w:rPr>
          <w:rStyle w:val="CommentReference"/>
        </w:rPr>
        <w:annotationRef/>
      </w:r>
      <w:r>
        <w:t>Change to: a-d</w:t>
      </w:r>
    </w:p>
  </w:comment>
  <w:comment w:id="58" w:author="Jonathan Warrell" w:date="2017-02-14T08:39:00Z" w:initials="JW">
    <w:p w14:paraId="3E51EA72" w14:textId="635829BC" w:rsidR="001160C4" w:rsidRDefault="001160C4">
      <w:pPr>
        <w:pStyle w:val="CommentText"/>
      </w:pPr>
      <w:r>
        <w:rPr>
          <w:rStyle w:val="CommentReference"/>
        </w:rPr>
        <w:annotationRef/>
      </w:r>
      <w:proofErr w:type="gramStart"/>
      <w:r>
        <w:t>encoding</w:t>
      </w:r>
      <w:proofErr w:type="gramEnd"/>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3D428A" w14:textId="77777777" w:rsidR="007F56FF" w:rsidRDefault="007F56FF">
      <w:r>
        <w:separator/>
      </w:r>
    </w:p>
  </w:endnote>
  <w:endnote w:type="continuationSeparator" w:id="0">
    <w:p w14:paraId="0ADAEC82" w14:textId="77777777" w:rsidR="007F56FF" w:rsidRDefault="007F5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SimSun">
    <w:altName w:val="宋体"/>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NewsGothicMTStd">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E2A66" w14:textId="77777777" w:rsidR="007F56FF" w:rsidRDefault="007F56FF" w:rsidP="007F56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53D92E6" w14:textId="77777777" w:rsidR="007F56FF" w:rsidRDefault="007F56F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5AE7C" w14:textId="77777777" w:rsidR="007F56FF" w:rsidRPr="001139ED" w:rsidRDefault="007F56FF" w:rsidP="007F56FF">
    <w:pPr>
      <w:pStyle w:val="Footer"/>
      <w:framePr w:wrap="around" w:vAnchor="text" w:hAnchor="margin" w:xAlign="center" w:y="1"/>
      <w:rPr>
        <w:rStyle w:val="PageNumber"/>
        <w:rFonts w:ascii="Arial" w:hAnsi="Arial"/>
        <w:sz w:val="22"/>
        <w:szCs w:val="22"/>
      </w:rPr>
    </w:pPr>
    <w:r w:rsidRPr="001139ED">
      <w:rPr>
        <w:rStyle w:val="PageNumber"/>
        <w:rFonts w:ascii="Arial" w:hAnsi="Arial"/>
        <w:sz w:val="22"/>
        <w:szCs w:val="22"/>
      </w:rPr>
      <w:fldChar w:fldCharType="begin"/>
    </w:r>
    <w:r w:rsidRPr="001139ED">
      <w:rPr>
        <w:rStyle w:val="PageNumber"/>
        <w:rFonts w:ascii="Arial" w:hAnsi="Arial"/>
        <w:sz w:val="22"/>
        <w:szCs w:val="22"/>
      </w:rPr>
      <w:instrText xml:space="preserve">PAGE  </w:instrText>
    </w:r>
    <w:r w:rsidRPr="001139ED">
      <w:rPr>
        <w:rStyle w:val="PageNumber"/>
        <w:rFonts w:ascii="Arial" w:hAnsi="Arial"/>
        <w:sz w:val="22"/>
        <w:szCs w:val="22"/>
      </w:rPr>
      <w:fldChar w:fldCharType="separate"/>
    </w:r>
    <w:r w:rsidR="001B5733">
      <w:rPr>
        <w:rStyle w:val="PageNumber"/>
        <w:rFonts w:ascii="Arial" w:hAnsi="Arial"/>
        <w:noProof/>
        <w:sz w:val="22"/>
        <w:szCs w:val="22"/>
      </w:rPr>
      <w:t>23</w:t>
    </w:r>
    <w:r w:rsidRPr="001139ED">
      <w:rPr>
        <w:rStyle w:val="PageNumber"/>
        <w:rFonts w:ascii="Arial" w:hAnsi="Arial"/>
        <w:sz w:val="22"/>
        <w:szCs w:val="22"/>
      </w:rPr>
      <w:fldChar w:fldCharType="end"/>
    </w:r>
  </w:p>
  <w:p w14:paraId="5343C255" w14:textId="77777777" w:rsidR="007F56FF" w:rsidRDefault="007F56F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6954D3" w14:textId="77777777" w:rsidR="007F56FF" w:rsidRDefault="007F56FF">
      <w:r>
        <w:separator/>
      </w:r>
    </w:p>
  </w:footnote>
  <w:footnote w:type="continuationSeparator" w:id="0">
    <w:p w14:paraId="4980CE72" w14:textId="77777777" w:rsidR="007F56FF" w:rsidRDefault="007F56F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13596"/>
    <w:multiLevelType w:val="hybridMultilevel"/>
    <w:tmpl w:val="DC0E86E0"/>
    <w:lvl w:ilvl="0" w:tplc="3502FB78">
      <w:numFmt w:val="bullet"/>
      <w:lvlText w:val="-"/>
      <w:lvlJc w:val="left"/>
      <w:pPr>
        <w:ind w:left="720" w:hanging="360"/>
      </w:pPr>
      <w:rPr>
        <w:rFonts w:ascii="Arial" w:eastAsia="MS Mincho"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FB615D"/>
    <w:multiLevelType w:val="hybridMultilevel"/>
    <w:tmpl w:val="6268C5F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314078"/>
    <w:multiLevelType w:val="hybridMultilevel"/>
    <w:tmpl w:val="8FB4826C"/>
    <w:lvl w:ilvl="0" w:tplc="385455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39D65EB"/>
    <w:multiLevelType w:val="hybridMultilevel"/>
    <w:tmpl w:val="7D8CF88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E56D36"/>
    <w:multiLevelType w:val="hybridMultilevel"/>
    <w:tmpl w:val="911AFB78"/>
    <w:lvl w:ilvl="0" w:tplc="669CDA3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570F2B"/>
    <w:multiLevelType w:val="hybridMultilevel"/>
    <w:tmpl w:val="9500BF1E"/>
    <w:lvl w:ilvl="0" w:tplc="AF26F6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B1C4F84"/>
    <w:multiLevelType w:val="hybridMultilevel"/>
    <w:tmpl w:val="ACEA19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D75A4B"/>
    <w:multiLevelType w:val="multilevel"/>
    <w:tmpl w:val="9476D9AA"/>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nsid w:val="7AA1392E"/>
    <w:multiLevelType w:val="hybridMultilevel"/>
    <w:tmpl w:val="D4E870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2"/>
  </w:num>
  <w:num w:numId="5">
    <w:abstractNumId w:val="7"/>
  </w:num>
  <w:num w:numId="6">
    <w:abstractNumId w:val="8"/>
  </w:num>
  <w:num w:numId="7">
    <w:abstractNumId w:val="5"/>
  </w:num>
  <w:num w:numId="8">
    <w:abstractNumId w:val="1"/>
  </w:num>
  <w:num w:numId="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estan, Nenad">
    <w15:presenceInfo w15:providerId="AD" w15:userId="S-1-5-21-505881439-82067924-1220176271-1470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7087D"/>
    <w:rsid w:val="000212BC"/>
    <w:rsid w:val="000A0D1D"/>
    <w:rsid w:val="001160C4"/>
    <w:rsid w:val="0017087D"/>
    <w:rsid w:val="001B5733"/>
    <w:rsid w:val="00223767"/>
    <w:rsid w:val="00302ACD"/>
    <w:rsid w:val="003C3474"/>
    <w:rsid w:val="0042584B"/>
    <w:rsid w:val="00502FCF"/>
    <w:rsid w:val="005B51F7"/>
    <w:rsid w:val="00624D27"/>
    <w:rsid w:val="007F56FF"/>
    <w:rsid w:val="00892128"/>
    <w:rsid w:val="008B00E0"/>
    <w:rsid w:val="00A610D6"/>
    <w:rsid w:val="00A80072"/>
    <w:rsid w:val="00A917F6"/>
    <w:rsid w:val="00B142DC"/>
    <w:rsid w:val="00B2219E"/>
    <w:rsid w:val="00BC67EA"/>
    <w:rsid w:val="00CE109A"/>
    <w:rsid w:val="00D80A0F"/>
    <w:rsid w:val="00E50F48"/>
    <w:rsid w:val="00EB26F5"/>
    <w:rsid w:val="00F93D3D"/>
    <w:rsid w:val="00FE18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AFE1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62" w:unhideWhenUsed="0"/>
    <w:lsdException w:name="List Paragraph" w:semiHidden="0" w:uiPriority="6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87D"/>
    <w:rPr>
      <w:rFonts w:ascii="Times New Roman" w:eastAsia="MS Mincho" w:hAnsi="Times New Roman" w:cs="Times New Roman"/>
      <w:lang w:eastAsia="ja-JP"/>
    </w:rPr>
  </w:style>
  <w:style w:type="paragraph" w:styleId="Heading1">
    <w:name w:val="heading 1"/>
    <w:basedOn w:val="Normal"/>
    <w:next w:val="Normal"/>
    <w:link w:val="Heading1Char"/>
    <w:uiPriority w:val="9"/>
    <w:qFormat/>
    <w:rsid w:val="0017087D"/>
    <w:pPr>
      <w:keepNext/>
      <w:spacing w:before="240" w:after="60"/>
      <w:outlineLvl w:val="0"/>
    </w:pPr>
    <w:rPr>
      <w:rFonts w:ascii="Calibri" w:eastAsia="MS Gothic" w:hAnsi="Calibr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7087D"/>
    <w:rPr>
      <w:rFonts w:ascii="Calibri" w:eastAsia="MS Gothic" w:hAnsi="Calibri" w:cs="Times New Roman"/>
      <w:b/>
      <w:bCs/>
      <w:kern w:val="32"/>
      <w:sz w:val="32"/>
      <w:szCs w:val="32"/>
      <w:lang w:eastAsia="ja-JP"/>
    </w:rPr>
  </w:style>
  <w:style w:type="paragraph" w:customStyle="1" w:styleId="ColorfulList-Accent11">
    <w:name w:val="Colorful List - Accent 11"/>
    <w:basedOn w:val="Normal"/>
    <w:uiPriority w:val="34"/>
    <w:qFormat/>
    <w:rsid w:val="0017087D"/>
    <w:pPr>
      <w:ind w:left="720"/>
      <w:contextualSpacing/>
    </w:pPr>
  </w:style>
  <w:style w:type="character" w:styleId="Hyperlink">
    <w:name w:val="Hyperlink"/>
    <w:uiPriority w:val="99"/>
    <w:unhideWhenUsed/>
    <w:rsid w:val="0017087D"/>
    <w:rPr>
      <w:color w:val="0000FF"/>
      <w:u w:val="single"/>
    </w:rPr>
  </w:style>
  <w:style w:type="character" w:styleId="CommentReference">
    <w:name w:val="annotation reference"/>
    <w:unhideWhenUsed/>
    <w:rsid w:val="0017087D"/>
    <w:rPr>
      <w:sz w:val="18"/>
      <w:szCs w:val="18"/>
    </w:rPr>
  </w:style>
  <w:style w:type="paragraph" w:styleId="CommentText">
    <w:name w:val="annotation text"/>
    <w:basedOn w:val="Normal"/>
    <w:link w:val="CommentTextChar"/>
    <w:unhideWhenUsed/>
    <w:rsid w:val="0017087D"/>
  </w:style>
  <w:style w:type="character" w:customStyle="1" w:styleId="CommentTextChar">
    <w:name w:val="Comment Text Char"/>
    <w:link w:val="CommentText"/>
    <w:rsid w:val="0017087D"/>
    <w:rPr>
      <w:rFonts w:ascii="Times New Roman" w:eastAsia="MS Mincho" w:hAnsi="Times New Roman" w:cs="Times New Roman"/>
      <w:lang w:eastAsia="ja-JP"/>
    </w:rPr>
  </w:style>
  <w:style w:type="paragraph" w:styleId="CommentSubject">
    <w:name w:val="annotation subject"/>
    <w:basedOn w:val="CommentText"/>
    <w:next w:val="CommentText"/>
    <w:link w:val="CommentSubjectChar"/>
    <w:uiPriority w:val="99"/>
    <w:semiHidden/>
    <w:unhideWhenUsed/>
    <w:rsid w:val="0017087D"/>
    <w:rPr>
      <w:b/>
      <w:bCs/>
      <w:sz w:val="20"/>
      <w:szCs w:val="20"/>
    </w:rPr>
  </w:style>
  <w:style w:type="character" w:customStyle="1" w:styleId="CommentSubjectChar">
    <w:name w:val="Comment Subject Char"/>
    <w:link w:val="CommentSubject"/>
    <w:uiPriority w:val="99"/>
    <w:semiHidden/>
    <w:rsid w:val="0017087D"/>
    <w:rPr>
      <w:rFonts w:ascii="Times New Roman" w:eastAsia="MS Mincho" w:hAnsi="Times New Roman" w:cs="Times New Roman"/>
      <w:b/>
      <w:bCs/>
      <w:sz w:val="20"/>
      <w:szCs w:val="20"/>
      <w:lang w:eastAsia="ja-JP"/>
    </w:rPr>
  </w:style>
  <w:style w:type="paragraph" w:styleId="BalloonText">
    <w:name w:val="Balloon Text"/>
    <w:basedOn w:val="Normal"/>
    <w:link w:val="BalloonTextChar"/>
    <w:uiPriority w:val="99"/>
    <w:semiHidden/>
    <w:unhideWhenUsed/>
    <w:rsid w:val="0017087D"/>
    <w:rPr>
      <w:rFonts w:ascii="Lucida Grande" w:hAnsi="Lucida Grande" w:cs="Lucida Grande"/>
      <w:sz w:val="18"/>
      <w:szCs w:val="18"/>
    </w:rPr>
  </w:style>
  <w:style w:type="character" w:customStyle="1" w:styleId="BalloonTextChar">
    <w:name w:val="Balloon Text Char"/>
    <w:link w:val="BalloonText"/>
    <w:uiPriority w:val="99"/>
    <w:semiHidden/>
    <w:rsid w:val="0017087D"/>
    <w:rPr>
      <w:rFonts w:ascii="Lucida Grande" w:eastAsia="MS Mincho" w:hAnsi="Lucida Grande" w:cs="Lucida Grande"/>
      <w:sz w:val="18"/>
      <w:szCs w:val="18"/>
      <w:lang w:eastAsia="ja-JP"/>
    </w:rPr>
  </w:style>
  <w:style w:type="paragraph" w:customStyle="1" w:styleId="ColorfulShading-Accent11">
    <w:name w:val="Colorful Shading - Accent 11"/>
    <w:hidden/>
    <w:uiPriority w:val="71"/>
    <w:rsid w:val="0017087D"/>
    <w:rPr>
      <w:rFonts w:ascii="Times New Roman" w:eastAsia="MS Mincho" w:hAnsi="Times New Roman" w:cs="Times New Roman"/>
      <w:lang w:eastAsia="ja-JP"/>
    </w:rPr>
  </w:style>
  <w:style w:type="character" w:styleId="LineNumber">
    <w:name w:val="line number"/>
    <w:basedOn w:val="DefaultParagraphFont"/>
    <w:uiPriority w:val="99"/>
    <w:semiHidden/>
    <w:unhideWhenUsed/>
    <w:rsid w:val="0017087D"/>
  </w:style>
  <w:style w:type="character" w:styleId="FollowedHyperlink">
    <w:name w:val="FollowedHyperlink"/>
    <w:uiPriority w:val="99"/>
    <w:semiHidden/>
    <w:unhideWhenUsed/>
    <w:rsid w:val="0017087D"/>
    <w:rPr>
      <w:color w:val="800080"/>
      <w:u w:val="single"/>
    </w:rPr>
  </w:style>
  <w:style w:type="paragraph" w:styleId="ListParagraph">
    <w:name w:val="List Paragraph"/>
    <w:basedOn w:val="Normal"/>
    <w:uiPriority w:val="63"/>
    <w:qFormat/>
    <w:rsid w:val="0017087D"/>
    <w:pPr>
      <w:ind w:left="720"/>
      <w:contextualSpacing/>
    </w:pPr>
  </w:style>
  <w:style w:type="paragraph" w:styleId="Revision">
    <w:name w:val="Revision"/>
    <w:hidden/>
    <w:uiPriority w:val="62"/>
    <w:rsid w:val="0017087D"/>
    <w:rPr>
      <w:rFonts w:ascii="Times New Roman" w:eastAsia="MS Mincho" w:hAnsi="Times New Roman" w:cs="Times New Roman"/>
      <w:lang w:eastAsia="ja-JP"/>
    </w:rPr>
  </w:style>
  <w:style w:type="paragraph" w:customStyle="1" w:styleId="Style-1">
    <w:name w:val="Style-1"/>
    <w:uiPriority w:val="99"/>
    <w:rsid w:val="0017087D"/>
    <w:pPr>
      <w:tabs>
        <w:tab w:val="left" w:pos="720"/>
      </w:tabs>
      <w:suppressAutoHyphens/>
    </w:pPr>
    <w:rPr>
      <w:rFonts w:ascii="Times New Roman" w:eastAsia="SimSun" w:hAnsi="Times New Roman" w:cs="Times New Roman"/>
      <w:lang w:eastAsia="zh-CN" w:bidi="hi-IN"/>
    </w:rPr>
  </w:style>
  <w:style w:type="character" w:customStyle="1" w:styleId="reference-authors">
    <w:name w:val="reference-authors"/>
    <w:basedOn w:val="DefaultParagraphFont"/>
    <w:rsid w:val="0017087D"/>
  </w:style>
  <w:style w:type="character" w:customStyle="1" w:styleId="reference-title1">
    <w:name w:val="reference-title1"/>
    <w:basedOn w:val="DefaultParagraphFont"/>
    <w:rsid w:val="0017087D"/>
    <w:rPr>
      <w:b/>
      <w:bCs/>
    </w:rPr>
  </w:style>
  <w:style w:type="character" w:customStyle="1" w:styleId="reference-source">
    <w:name w:val="reference-source"/>
    <w:basedOn w:val="DefaultParagraphFont"/>
    <w:rsid w:val="0017087D"/>
  </w:style>
  <w:style w:type="paragraph" w:customStyle="1" w:styleId="EndNoteBibliographyTitle">
    <w:name w:val="EndNote Bibliography Title"/>
    <w:basedOn w:val="Normal"/>
    <w:rsid w:val="0017087D"/>
    <w:pPr>
      <w:jc w:val="center"/>
    </w:pPr>
  </w:style>
  <w:style w:type="paragraph" w:customStyle="1" w:styleId="EndNoteBibliography">
    <w:name w:val="EndNote Bibliography"/>
    <w:basedOn w:val="Normal"/>
    <w:rsid w:val="0017087D"/>
    <w:pPr>
      <w:jc w:val="both"/>
    </w:pPr>
  </w:style>
  <w:style w:type="paragraph" w:styleId="DocumentMap">
    <w:name w:val="Document Map"/>
    <w:basedOn w:val="Normal"/>
    <w:link w:val="DocumentMapChar"/>
    <w:uiPriority w:val="99"/>
    <w:semiHidden/>
    <w:unhideWhenUsed/>
    <w:rsid w:val="0017087D"/>
    <w:rPr>
      <w:rFonts w:ascii="Lucida Grande" w:hAnsi="Lucida Grande" w:cs="Lucida Grande"/>
    </w:rPr>
  </w:style>
  <w:style w:type="character" w:customStyle="1" w:styleId="DocumentMapChar">
    <w:name w:val="Document Map Char"/>
    <w:basedOn w:val="DefaultParagraphFont"/>
    <w:link w:val="DocumentMap"/>
    <w:uiPriority w:val="99"/>
    <w:semiHidden/>
    <w:rsid w:val="0017087D"/>
    <w:rPr>
      <w:rFonts w:ascii="Lucida Grande" w:eastAsia="MS Mincho" w:hAnsi="Lucida Grande" w:cs="Lucida Grande"/>
      <w:lang w:eastAsia="ja-JP"/>
    </w:rPr>
  </w:style>
  <w:style w:type="paragraph" w:styleId="NormalWeb">
    <w:name w:val="Normal (Web)"/>
    <w:basedOn w:val="Normal"/>
    <w:uiPriority w:val="99"/>
    <w:unhideWhenUsed/>
    <w:rsid w:val="0017087D"/>
    <w:pPr>
      <w:spacing w:before="100" w:beforeAutospacing="1" w:after="100" w:afterAutospacing="1"/>
    </w:pPr>
    <w:rPr>
      <w:rFonts w:ascii="Times" w:eastAsiaTheme="minorEastAsia" w:hAnsi="Times"/>
      <w:sz w:val="20"/>
      <w:szCs w:val="20"/>
      <w:lang w:eastAsia="en-US"/>
    </w:rPr>
  </w:style>
  <w:style w:type="paragraph" w:styleId="Footer">
    <w:name w:val="footer"/>
    <w:basedOn w:val="Normal"/>
    <w:link w:val="FooterChar"/>
    <w:uiPriority w:val="99"/>
    <w:unhideWhenUsed/>
    <w:rsid w:val="0017087D"/>
    <w:pPr>
      <w:tabs>
        <w:tab w:val="center" w:pos="4320"/>
        <w:tab w:val="right" w:pos="8640"/>
      </w:tabs>
    </w:pPr>
  </w:style>
  <w:style w:type="character" w:customStyle="1" w:styleId="FooterChar">
    <w:name w:val="Footer Char"/>
    <w:basedOn w:val="DefaultParagraphFont"/>
    <w:link w:val="Footer"/>
    <w:uiPriority w:val="99"/>
    <w:rsid w:val="0017087D"/>
    <w:rPr>
      <w:rFonts w:ascii="Times New Roman" w:eastAsia="MS Mincho" w:hAnsi="Times New Roman" w:cs="Times New Roman"/>
      <w:lang w:eastAsia="ja-JP"/>
    </w:rPr>
  </w:style>
  <w:style w:type="character" w:styleId="PageNumber">
    <w:name w:val="page number"/>
    <w:basedOn w:val="DefaultParagraphFont"/>
    <w:uiPriority w:val="99"/>
    <w:semiHidden/>
    <w:unhideWhenUsed/>
    <w:rsid w:val="0017087D"/>
  </w:style>
  <w:style w:type="paragraph" w:styleId="Header">
    <w:name w:val="header"/>
    <w:basedOn w:val="Normal"/>
    <w:link w:val="HeaderChar"/>
    <w:uiPriority w:val="99"/>
    <w:unhideWhenUsed/>
    <w:rsid w:val="0017087D"/>
    <w:pPr>
      <w:tabs>
        <w:tab w:val="center" w:pos="4320"/>
        <w:tab w:val="right" w:pos="8640"/>
      </w:tabs>
    </w:pPr>
  </w:style>
  <w:style w:type="character" w:customStyle="1" w:styleId="HeaderChar">
    <w:name w:val="Header Char"/>
    <w:basedOn w:val="DefaultParagraphFont"/>
    <w:link w:val="Header"/>
    <w:uiPriority w:val="99"/>
    <w:rsid w:val="0017087D"/>
    <w:rPr>
      <w:rFonts w:ascii="Times New Roman" w:eastAsia="MS Mincho" w:hAnsi="Times New Roman" w:cs="Times New Roman"/>
      <w:lang w:eastAsia="ja-JP"/>
    </w:rPr>
  </w:style>
  <w:style w:type="character" w:styleId="PlaceholderText">
    <w:name w:val="Placeholder Text"/>
    <w:basedOn w:val="DefaultParagraphFont"/>
    <w:uiPriority w:val="99"/>
    <w:semiHidden/>
    <w:rsid w:val="0017087D"/>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62" w:unhideWhenUsed="0"/>
    <w:lsdException w:name="List Paragraph" w:semiHidden="0" w:uiPriority="6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87D"/>
    <w:rPr>
      <w:rFonts w:ascii="Times New Roman" w:eastAsia="MS Mincho" w:hAnsi="Times New Roman" w:cs="Times New Roman"/>
      <w:lang w:eastAsia="ja-JP"/>
    </w:rPr>
  </w:style>
  <w:style w:type="paragraph" w:styleId="Heading1">
    <w:name w:val="heading 1"/>
    <w:basedOn w:val="Normal"/>
    <w:next w:val="Normal"/>
    <w:link w:val="Heading1Char"/>
    <w:uiPriority w:val="9"/>
    <w:qFormat/>
    <w:rsid w:val="0017087D"/>
    <w:pPr>
      <w:keepNext/>
      <w:spacing w:before="240" w:after="60"/>
      <w:outlineLvl w:val="0"/>
    </w:pPr>
    <w:rPr>
      <w:rFonts w:ascii="Calibri" w:eastAsia="MS Gothic" w:hAnsi="Calibr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7087D"/>
    <w:rPr>
      <w:rFonts w:ascii="Calibri" w:eastAsia="MS Gothic" w:hAnsi="Calibri" w:cs="Times New Roman"/>
      <w:b/>
      <w:bCs/>
      <w:kern w:val="32"/>
      <w:sz w:val="32"/>
      <w:szCs w:val="32"/>
      <w:lang w:eastAsia="ja-JP"/>
    </w:rPr>
  </w:style>
  <w:style w:type="paragraph" w:customStyle="1" w:styleId="ColorfulList-Accent11">
    <w:name w:val="Colorful List - Accent 11"/>
    <w:basedOn w:val="Normal"/>
    <w:uiPriority w:val="34"/>
    <w:qFormat/>
    <w:rsid w:val="0017087D"/>
    <w:pPr>
      <w:ind w:left="720"/>
      <w:contextualSpacing/>
    </w:pPr>
  </w:style>
  <w:style w:type="character" w:styleId="Hyperlink">
    <w:name w:val="Hyperlink"/>
    <w:uiPriority w:val="99"/>
    <w:unhideWhenUsed/>
    <w:rsid w:val="0017087D"/>
    <w:rPr>
      <w:color w:val="0000FF"/>
      <w:u w:val="single"/>
    </w:rPr>
  </w:style>
  <w:style w:type="character" w:styleId="CommentReference">
    <w:name w:val="annotation reference"/>
    <w:unhideWhenUsed/>
    <w:rsid w:val="0017087D"/>
    <w:rPr>
      <w:sz w:val="18"/>
      <w:szCs w:val="18"/>
    </w:rPr>
  </w:style>
  <w:style w:type="paragraph" w:styleId="CommentText">
    <w:name w:val="annotation text"/>
    <w:basedOn w:val="Normal"/>
    <w:link w:val="CommentTextChar"/>
    <w:unhideWhenUsed/>
    <w:rsid w:val="0017087D"/>
  </w:style>
  <w:style w:type="character" w:customStyle="1" w:styleId="CommentTextChar">
    <w:name w:val="Comment Text Char"/>
    <w:link w:val="CommentText"/>
    <w:rsid w:val="0017087D"/>
    <w:rPr>
      <w:rFonts w:ascii="Times New Roman" w:eastAsia="MS Mincho" w:hAnsi="Times New Roman" w:cs="Times New Roman"/>
      <w:lang w:eastAsia="ja-JP"/>
    </w:rPr>
  </w:style>
  <w:style w:type="paragraph" w:styleId="CommentSubject">
    <w:name w:val="annotation subject"/>
    <w:basedOn w:val="CommentText"/>
    <w:next w:val="CommentText"/>
    <w:link w:val="CommentSubjectChar"/>
    <w:uiPriority w:val="99"/>
    <w:semiHidden/>
    <w:unhideWhenUsed/>
    <w:rsid w:val="0017087D"/>
    <w:rPr>
      <w:b/>
      <w:bCs/>
      <w:sz w:val="20"/>
      <w:szCs w:val="20"/>
    </w:rPr>
  </w:style>
  <w:style w:type="character" w:customStyle="1" w:styleId="CommentSubjectChar">
    <w:name w:val="Comment Subject Char"/>
    <w:link w:val="CommentSubject"/>
    <w:uiPriority w:val="99"/>
    <w:semiHidden/>
    <w:rsid w:val="0017087D"/>
    <w:rPr>
      <w:rFonts w:ascii="Times New Roman" w:eastAsia="MS Mincho" w:hAnsi="Times New Roman" w:cs="Times New Roman"/>
      <w:b/>
      <w:bCs/>
      <w:sz w:val="20"/>
      <w:szCs w:val="20"/>
      <w:lang w:eastAsia="ja-JP"/>
    </w:rPr>
  </w:style>
  <w:style w:type="paragraph" w:styleId="BalloonText">
    <w:name w:val="Balloon Text"/>
    <w:basedOn w:val="Normal"/>
    <w:link w:val="BalloonTextChar"/>
    <w:uiPriority w:val="99"/>
    <w:semiHidden/>
    <w:unhideWhenUsed/>
    <w:rsid w:val="0017087D"/>
    <w:rPr>
      <w:rFonts w:ascii="Lucida Grande" w:hAnsi="Lucida Grande" w:cs="Lucida Grande"/>
      <w:sz w:val="18"/>
      <w:szCs w:val="18"/>
    </w:rPr>
  </w:style>
  <w:style w:type="character" w:customStyle="1" w:styleId="BalloonTextChar">
    <w:name w:val="Balloon Text Char"/>
    <w:link w:val="BalloonText"/>
    <w:uiPriority w:val="99"/>
    <w:semiHidden/>
    <w:rsid w:val="0017087D"/>
    <w:rPr>
      <w:rFonts w:ascii="Lucida Grande" w:eastAsia="MS Mincho" w:hAnsi="Lucida Grande" w:cs="Lucida Grande"/>
      <w:sz w:val="18"/>
      <w:szCs w:val="18"/>
      <w:lang w:eastAsia="ja-JP"/>
    </w:rPr>
  </w:style>
  <w:style w:type="paragraph" w:customStyle="1" w:styleId="ColorfulShading-Accent11">
    <w:name w:val="Colorful Shading - Accent 11"/>
    <w:hidden/>
    <w:uiPriority w:val="71"/>
    <w:rsid w:val="0017087D"/>
    <w:rPr>
      <w:rFonts w:ascii="Times New Roman" w:eastAsia="MS Mincho" w:hAnsi="Times New Roman" w:cs="Times New Roman"/>
      <w:lang w:eastAsia="ja-JP"/>
    </w:rPr>
  </w:style>
  <w:style w:type="character" w:styleId="LineNumber">
    <w:name w:val="line number"/>
    <w:basedOn w:val="DefaultParagraphFont"/>
    <w:uiPriority w:val="99"/>
    <w:semiHidden/>
    <w:unhideWhenUsed/>
    <w:rsid w:val="0017087D"/>
  </w:style>
  <w:style w:type="character" w:styleId="FollowedHyperlink">
    <w:name w:val="FollowedHyperlink"/>
    <w:uiPriority w:val="99"/>
    <w:semiHidden/>
    <w:unhideWhenUsed/>
    <w:rsid w:val="0017087D"/>
    <w:rPr>
      <w:color w:val="800080"/>
      <w:u w:val="single"/>
    </w:rPr>
  </w:style>
  <w:style w:type="paragraph" w:styleId="ListParagraph">
    <w:name w:val="List Paragraph"/>
    <w:basedOn w:val="Normal"/>
    <w:uiPriority w:val="63"/>
    <w:qFormat/>
    <w:rsid w:val="0017087D"/>
    <w:pPr>
      <w:ind w:left="720"/>
      <w:contextualSpacing/>
    </w:pPr>
  </w:style>
  <w:style w:type="paragraph" w:styleId="Revision">
    <w:name w:val="Revision"/>
    <w:hidden/>
    <w:uiPriority w:val="62"/>
    <w:rsid w:val="0017087D"/>
    <w:rPr>
      <w:rFonts w:ascii="Times New Roman" w:eastAsia="MS Mincho" w:hAnsi="Times New Roman" w:cs="Times New Roman"/>
      <w:lang w:eastAsia="ja-JP"/>
    </w:rPr>
  </w:style>
  <w:style w:type="paragraph" w:customStyle="1" w:styleId="Style-1">
    <w:name w:val="Style-1"/>
    <w:uiPriority w:val="99"/>
    <w:rsid w:val="0017087D"/>
    <w:pPr>
      <w:tabs>
        <w:tab w:val="left" w:pos="720"/>
      </w:tabs>
      <w:suppressAutoHyphens/>
    </w:pPr>
    <w:rPr>
      <w:rFonts w:ascii="Times New Roman" w:eastAsia="SimSun" w:hAnsi="Times New Roman" w:cs="Times New Roman"/>
      <w:lang w:eastAsia="zh-CN" w:bidi="hi-IN"/>
    </w:rPr>
  </w:style>
  <w:style w:type="character" w:customStyle="1" w:styleId="reference-authors">
    <w:name w:val="reference-authors"/>
    <w:basedOn w:val="DefaultParagraphFont"/>
    <w:rsid w:val="0017087D"/>
  </w:style>
  <w:style w:type="character" w:customStyle="1" w:styleId="reference-title1">
    <w:name w:val="reference-title1"/>
    <w:basedOn w:val="DefaultParagraphFont"/>
    <w:rsid w:val="0017087D"/>
    <w:rPr>
      <w:b/>
      <w:bCs/>
    </w:rPr>
  </w:style>
  <w:style w:type="character" w:customStyle="1" w:styleId="reference-source">
    <w:name w:val="reference-source"/>
    <w:basedOn w:val="DefaultParagraphFont"/>
    <w:rsid w:val="0017087D"/>
  </w:style>
  <w:style w:type="paragraph" w:customStyle="1" w:styleId="EndNoteBibliographyTitle">
    <w:name w:val="EndNote Bibliography Title"/>
    <w:basedOn w:val="Normal"/>
    <w:rsid w:val="0017087D"/>
    <w:pPr>
      <w:jc w:val="center"/>
    </w:pPr>
  </w:style>
  <w:style w:type="paragraph" w:customStyle="1" w:styleId="EndNoteBibliography">
    <w:name w:val="EndNote Bibliography"/>
    <w:basedOn w:val="Normal"/>
    <w:rsid w:val="0017087D"/>
    <w:pPr>
      <w:jc w:val="both"/>
    </w:pPr>
  </w:style>
  <w:style w:type="paragraph" w:styleId="DocumentMap">
    <w:name w:val="Document Map"/>
    <w:basedOn w:val="Normal"/>
    <w:link w:val="DocumentMapChar"/>
    <w:uiPriority w:val="99"/>
    <w:semiHidden/>
    <w:unhideWhenUsed/>
    <w:rsid w:val="0017087D"/>
    <w:rPr>
      <w:rFonts w:ascii="Lucida Grande" w:hAnsi="Lucida Grande" w:cs="Lucida Grande"/>
    </w:rPr>
  </w:style>
  <w:style w:type="character" w:customStyle="1" w:styleId="DocumentMapChar">
    <w:name w:val="Document Map Char"/>
    <w:basedOn w:val="DefaultParagraphFont"/>
    <w:link w:val="DocumentMap"/>
    <w:uiPriority w:val="99"/>
    <w:semiHidden/>
    <w:rsid w:val="0017087D"/>
    <w:rPr>
      <w:rFonts w:ascii="Lucida Grande" w:eastAsia="MS Mincho" w:hAnsi="Lucida Grande" w:cs="Lucida Grande"/>
      <w:lang w:eastAsia="ja-JP"/>
    </w:rPr>
  </w:style>
  <w:style w:type="paragraph" w:styleId="NormalWeb">
    <w:name w:val="Normal (Web)"/>
    <w:basedOn w:val="Normal"/>
    <w:uiPriority w:val="99"/>
    <w:unhideWhenUsed/>
    <w:rsid w:val="0017087D"/>
    <w:pPr>
      <w:spacing w:before="100" w:beforeAutospacing="1" w:after="100" w:afterAutospacing="1"/>
    </w:pPr>
    <w:rPr>
      <w:rFonts w:ascii="Times" w:eastAsiaTheme="minorEastAsia" w:hAnsi="Times"/>
      <w:sz w:val="20"/>
      <w:szCs w:val="20"/>
      <w:lang w:eastAsia="en-US"/>
    </w:rPr>
  </w:style>
  <w:style w:type="paragraph" w:styleId="Footer">
    <w:name w:val="footer"/>
    <w:basedOn w:val="Normal"/>
    <w:link w:val="FooterChar"/>
    <w:uiPriority w:val="99"/>
    <w:unhideWhenUsed/>
    <w:rsid w:val="0017087D"/>
    <w:pPr>
      <w:tabs>
        <w:tab w:val="center" w:pos="4320"/>
        <w:tab w:val="right" w:pos="8640"/>
      </w:tabs>
    </w:pPr>
  </w:style>
  <w:style w:type="character" w:customStyle="1" w:styleId="FooterChar">
    <w:name w:val="Footer Char"/>
    <w:basedOn w:val="DefaultParagraphFont"/>
    <w:link w:val="Footer"/>
    <w:uiPriority w:val="99"/>
    <w:rsid w:val="0017087D"/>
    <w:rPr>
      <w:rFonts w:ascii="Times New Roman" w:eastAsia="MS Mincho" w:hAnsi="Times New Roman" w:cs="Times New Roman"/>
      <w:lang w:eastAsia="ja-JP"/>
    </w:rPr>
  </w:style>
  <w:style w:type="character" w:styleId="PageNumber">
    <w:name w:val="page number"/>
    <w:basedOn w:val="DefaultParagraphFont"/>
    <w:uiPriority w:val="99"/>
    <w:semiHidden/>
    <w:unhideWhenUsed/>
    <w:rsid w:val="0017087D"/>
  </w:style>
  <w:style w:type="paragraph" w:styleId="Header">
    <w:name w:val="header"/>
    <w:basedOn w:val="Normal"/>
    <w:link w:val="HeaderChar"/>
    <w:uiPriority w:val="99"/>
    <w:unhideWhenUsed/>
    <w:rsid w:val="0017087D"/>
    <w:pPr>
      <w:tabs>
        <w:tab w:val="center" w:pos="4320"/>
        <w:tab w:val="right" w:pos="8640"/>
      </w:tabs>
    </w:pPr>
  </w:style>
  <w:style w:type="character" w:customStyle="1" w:styleId="HeaderChar">
    <w:name w:val="Header Char"/>
    <w:basedOn w:val="DefaultParagraphFont"/>
    <w:link w:val="Header"/>
    <w:uiPriority w:val="99"/>
    <w:rsid w:val="0017087D"/>
    <w:rPr>
      <w:rFonts w:ascii="Times New Roman" w:eastAsia="MS Mincho" w:hAnsi="Times New Roman" w:cs="Times New Roman"/>
      <w:lang w:eastAsia="ja-JP"/>
    </w:rPr>
  </w:style>
  <w:style w:type="character" w:styleId="PlaceholderText">
    <w:name w:val="Placeholder Text"/>
    <w:basedOn w:val="DefaultParagraphFont"/>
    <w:uiPriority w:val="99"/>
    <w:semiHidden/>
    <w:rsid w:val="00170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1281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omments" Target="comments.xm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23" Type="http://schemas.microsoft.com/office/2011/relationships/people" Target="people.xml"/><Relationship Id="rId10" Type="http://schemas.openxmlformats.org/officeDocument/2006/relationships/hyperlink" Target="http://www.sestanlab.org/resources" TargetMode="External"/><Relationship Id="rId11" Type="http://schemas.openxmlformats.org/officeDocument/2006/relationships/hyperlink" Target="http://www.psychencode.org" TargetMode="External"/><Relationship Id="rId12" Type="http://schemas.openxmlformats.org/officeDocument/2006/relationships/hyperlink" Target="http://www.nature.com/reprints" TargetMode="External"/><Relationship Id="rId13" Type="http://schemas.openxmlformats.org/officeDocument/2006/relationships/hyperlink" Target="mailto:nenad.sestan@yale.edu" TargetMode="Externa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nenad.sestan@yal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26</Pages>
  <Words>9410</Words>
  <Characters>53641</Characters>
  <Application>Microsoft Macintosh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Sousa</dc:creator>
  <cp:keywords/>
  <dc:description/>
  <cp:lastModifiedBy>Jonathan Warrell</cp:lastModifiedBy>
  <cp:revision>5</cp:revision>
  <dcterms:created xsi:type="dcterms:W3CDTF">2017-02-07T03:11:00Z</dcterms:created>
  <dcterms:modified xsi:type="dcterms:W3CDTF">2017-02-14T13:51:00Z</dcterms:modified>
</cp:coreProperties>
</file>