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383B1" w14:textId="65A1E67D" w:rsidR="002E0873" w:rsidRDefault="00330714" w:rsidP="00ED41B0">
      <w:pPr>
        <w:pStyle w:val="Title"/>
        <w:ind w:firstLine="0"/>
      </w:pPr>
      <w:r>
        <w:t>S</w:t>
      </w:r>
      <w:r w:rsidR="00393C99">
        <w:t>upplementary text</w:t>
      </w:r>
    </w:p>
    <w:sdt>
      <w:sdtPr>
        <w:rPr>
          <w:rFonts w:ascii="Times New Roman" w:eastAsiaTheme="minorEastAsia" w:hAnsi="Times New Roman" w:cstheme="minorBidi"/>
          <w:b w:val="0"/>
          <w:bCs w:val="0"/>
          <w:color w:val="auto"/>
          <w:sz w:val="24"/>
          <w:szCs w:val="24"/>
          <w:lang w:eastAsia="zh-CN"/>
        </w:rPr>
        <w:id w:val="1330408224"/>
        <w:docPartObj>
          <w:docPartGallery w:val="Table of Contents"/>
          <w:docPartUnique/>
        </w:docPartObj>
      </w:sdtPr>
      <w:sdtEndPr>
        <w:rPr>
          <w:noProof/>
        </w:rPr>
      </w:sdtEndPr>
      <w:sdtContent>
        <w:p w14:paraId="05EBA179" w14:textId="529E8D7A" w:rsidR="000D422A" w:rsidRDefault="000D422A">
          <w:pPr>
            <w:pStyle w:val="TOCHeading"/>
          </w:pPr>
          <w:r>
            <w:t>Table of Contents</w:t>
          </w:r>
        </w:p>
        <w:p w14:paraId="0712F864" w14:textId="77777777" w:rsidR="00C51BA0" w:rsidRDefault="000D422A">
          <w:pPr>
            <w:pStyle w:val="TOC1"/>
            <w:tabs>
              <w:tab w:val="left" w:pos="960"/>
              <w:tab w:val="right" w:leader="dot" w:pos="9350"/>
            </w:tabs>
            <w:rPr>
              <w:b w:val="0"/>
              <w:bCs w:val="0"/>
              <w:noProof/>
            </w:rPr>
          </w:pPr>
          <w:r>
            <w:rPr>
              <w:b w:val="0"/>
              <w:bCs w:val="0"/>
            </w:rPr>
            <w:fldChar w:fldCharType="begin"/>
          </w:r>
          <w:r>
            <w:instrText xml:space="preserve"> TOC \o "1-3" \h \z \u </w:instrText>
          </w:r>
          <w:r>
            <w:rPr>
              <w:b w:val="0"/>
              <w:bCs w:val="0"/>
            </w:rPr>
            <w:fldChar w:fldCharType="separate"/>
          </w:r>
          <w:hyperlink w:anchor="_Toc473800378" w:history="1">
            <w:r w:rsidR="00C51BA0" w:rsidRPr="00B64ADF">
              <w:rPr>
                <w:rStyle w:val="Hyperlink"/>
                <w:noProof/>
              </w:rPr>
              <w:t>1</w:t>
            </w:r>
            <w:r w:rsidR="00C51BA0">
              <w:rPr>
                <w:b w:val="0"/>
                <w:bCs w:val="0"/>
                <w:noProof/>
              </w:rPr>
              <w:tab/>
            </w:r>
            <w:r w:rsidR="00C51BA0" w:rsidRPr="00B64ADF">
              <w:rPr>
                <w:rStyle w:val="Hyperlink"/>
                <w:noProof/>
              </w:rPr>
              <w:t>Details about data summary from ENCODE</w:t>
            </w:r>
            <w:r w:rsidR="00C51BA0">
              <w:rPr>
                <w:noProof/>
                <w:webHidden/>
              </w:rPr>
              <w:tab/>
            </w:r>
            <w:r w:rsidR="00C51BA0">
              <w:rPr>
                <w:noProof/>
                <w:webHidden/>
              </w:rPr>
              <w:fldChar w:fldCharType="begin"/>
            </w:r>
            <w:r w:rsidR="00C51BA0">
              <w:rPr>
                <w:noProof/>
                <w:webHidden/>
              </w:rPr>
              <w:instrText xml:space="preserve"> PAGEREF _Toc473800378 \h </w:instrText>
            </w:r>
            <w:r w:rsidR="00C51BA0">
              <w:rPr>
                <w:noProof/>
                <w:webHidden/>
              </w:rPr>
            </w:r>
            <w:r w:rsidR="00C51BA0">
              <w:rPr>
                <w:noProof/>
                <w:webHidden/>
              </w:rPr>
              <w:fldChar w:fldCharType="separate"/>
            </w:r>
            <w:r w:rsidR="00C51BA0">
              <w:rPr>
                <w:noProof/>
                <w:webHidden/>
              </w:rPr>
              <w:t>4</w:t>
            </w:r>
            <w:r w:rsidR="00C51BA0">
              <w:rPr>
                <w:noProof/>
                <w:webHidden/>
              </w:rPr>
              <w:fldChar w:fldCharType="end"/>
            </w:r>
          </w:hyperlink>
        </w:p>
        <w:p w14:paraId="7DCFC601" w14:textId="77777777" w:rsidR="00C51BA0" w:rsidRDefault="00A43AD4">
          <w:pPr>
            <w:pStyle w:val="TOC2"/>
            <w:tabs>
              <w:tab w:val="left" w:pos="1200"/>
              <w:tab w:val="right" w:leader="dot" w:pos="9350"/>
            </w:tabs>
            <w:rPr>
              <w:b w:val="0"/>
              <w:bCs w:val="0"/>
              <w:noProof/>
              <w:sz w:val="24"/>
              <w:szCs w:val="24"/>
            </w:rPr>
          </w:pPr>
          <w:hyperlink w:anchor="_Toc473800379" w:history="1">
            <w:r w:rsidR="00C51BA0" w:rsidRPr="00B64ADF">
              <w:rPr>
                <w:rStyle w:val="Hyperlink"/>
                <w:noProof/>
                <w:lang w:eastAsia="en-US"/>
              </w:rPr>
              <w:t>1.1</w:t>
            </w:r>
            <w:r w:rsidR="00C51BA0">
              <w:rPr>
                <w:b w:val="0"/>
                <w:bCs w:val="0"/>
                <w:noProof/>
                <w:sz w:val="24"/>
                <w:szCs w:val="24"/>
              </w:rPr>
              <w:tab/>
            </w:r>
            <w:r w:rsidR="00C51BA0" w:rsidRPr="00B64ADF">
              <w:rPr>
                <w:rStyle w:val="Hyperlink"/>
                <w:noProof/>
                <w:lang w:eastAsia="en-US"/>
              </w:rPr>
              <w:t>Summary of data from each experimental assay</w:t>
            </w:r>
            <w:r w:rsidR="00C51BA0">
              <w:rPr>
                <w:noProof/>
                <w:webHidden/>
              </w:rPr>
              <w:tab/>
            </w:r>
            <w:r w:rsidR="00C51BA0">
              <w:rPr>
                <w:noProof/>
                <w:webHidden/>
              </w:rPr>
              <w:fldChar w:fldCharType="begin"/>
            </w:r>
            <w:r w:rsidR="00C51BA0">
              <w:rPr>
                <w:noProof/>
                <w:webHidden/>
              </w:rPr>
              <w:instrText xml:space="preserve"> PAGEREF _Toc473800379 \h </w:instrText>
            </w:r>
            <w:r w:rsidR="00C51BA0">
              <w:rPr>
                <w:noProof/>
                <w:webHidden/>
              </w:rPr>
            </w:r>
            <w:r w:rsidR="00C51BA0">
              <w:rPr>
                <w:noProof/>
                <w:webHidden/>
              </w:rPr>
              <w:fldChar w:fldCharType="separate"/>
            </w:r>
            <w:r w:rsidR="00C51BA0">
              <w:rPr>
                <w:noProof/>
                <w:webHidden/>
              </w:rPr>
              <w:t>4</w:t>
            </w:r>
            <w:r w:rsidR="00C51BA0">
              <w:rPr>
                <w:noProof/>
                <w:webHidden/>
              </w:rPr>
              <w:fldChar w:fldCharType="end"/>
            </w:r>
          </w:hyperlink>
        </w:p>
        <w:p w14:paraId="26EBFE9D" w14:textId="77777777" w:rsidR="00C51BA0" w:rsidRDefault="00A43AD4">
          <w:pPr>
            <w:pStyle w:val="TOC2"/>
            <w:tabs>
              <w:tab w:val="left" w:pos="1200"/>
              <w:tab w:val="right" w:leader="dot" w:pos="9350"/>
            </w:tabs>
            <w:rPr>
              <w:b w:val="0"/>
              <w:bCs w:val="0"/>
              <w:noProof/>
              <w:sz w:val="24"/>
              <w:szCs w:val="24"/>
            </w:rPr>
          </w:pPr>
          <w:hyperlink w:anchor="_Toc473800380" w:history="1">
            <w:r w:rsidR="00C51BA0" w:rsidRPr="00B64ADF">
              <w:rPr>
                <w:rStyle w:val="Hyperlink"/>
                <w:noProof/>
              </w:rPr>
              <w:t>1.2</w:t>
            </w:r>
            <w:r w:rsidR="00C51BA0">
              <w:rPr>
                <w:b w:val="0"/>
                <w:bCs w:val="0"/>
                <w:noProof/>
                <w:sz w:val="24"/>
                <w:szCs w:val="24"/>
              </w:rPr>
              <w:tab/>
            </w:r>
            <w:r w:rsidR="00C51BA0" w:rsidRPr="00B64ADF">
              <w:rPr>
                <w:rStyle w:val="Hyperlink"/>
                <w:noProof/>
              </w:rPr>
              <w:t>Raw Data processing</w:t>
            </w:r>
            <w:r w:rsidR="00C51BA0">
              <w:rPr>
                <w:noProof/>
                <w:webHidden/>
              </w:rPr>
              <w:tab/>
            </w:r>
            <w:r w:rsidR="00C51BA0">
              <w:rPr>
                <w:noProof/>
                <w:webHidden/>
              </w:rPr>
              <w:fldChar w:fldCharType="begin"/>
            </w:r>
            <w:r w:rsidR="00C51BA0">
              <w:rPr>
                <w:noProof/>
                <w:webHidden/>
              </w:rPr>
              <w:instrText xml:space="preserve"> PAGEREF _Toc473800380 \h </w:instrText>
            </w:r>
            <w:r w:rsidR="00C51BA0">
              <w:rPr>
                <w:noProof/>
                <w:webHidden/>
              </w:rPr>
            </w:r>
            <w:r w:rsidR="00C51BA0">
              <w:rPr>
                <w:noProof/>
                <w:webHidden/>
              </w:rPr>
              <w:fldChar w:fldCharType="separate"/>
            </w:r>
            <w:r w:rsidR="00C51BA0">
              <w:rPr>
                <w:noProof/>
                <w:webHidden/>
              </w:rPr>
              <w:t>5</w:t>
            </w:r>
            <w:r w:rsidR="00C51BA0">
              <w:rPr>
                <w:noProof/>
                <w:webHidden/>
              </w:rPr>
              <w:fldChar w:fldCharType="end"/>
            </w:r>
          </w:hyperlink>
        </w:p>
        <w:p w14:paraId="46939664" w14:textId="77777777" w:rsidR="00C51BA0" w:rsidRDefault="00A43AD4">
          <w:pPr>
            <w:pStyle w:val="TOC3"/>
            <w:tabs>
              <w:tab w:val="left" w:pos="1680"/>
              <w:tab w:val="right" w:leader="dot" w:pos="9350"/>
            </w:tabs>
            <w:rPr>
              <w:noProof/>
              <w:sz w:val="24"/>
              <w:szCs w:val="24"/>
            </w:rPr>
          </w:pPr>
          <w:hyperlink w:anchor="_Toc473800381" w:history="1">
            <w:r w:rsidR="00C51BA0" w:rsidRPr="00B64ADF">
              <w:rPr>
                <w:rStyle w:val="Hyperlink"/>
                <w:noProof/>
              </w:rPr>
              <w:t>1.2.1</w:t>
            </w:r>
            <w:r w:rsidR="00C51BA0">
              <w:rPr>
                <w:noProof/>
                <w:sz w:val="24"/>
                <w:szCs w:val="24"/>
              </w:rPr>
              <w:tab/>
            </w:r>
            <w:r w:rsidR="00C51BA0" w:rsidRPr="00B64ADF">
              <w:rPr>
                <w:rStyle w:val="Hyperlink"/>
                <w:noProof/>
              </w:rPr>
              <w:t>ChIP-seq</w:t>
            </w:r>
            <w:r w:rsidR="00C51BA0">
              <w:rPr>
                <w:noProof/>
                <w:webHidden/>
              </w:rPr>
              <w:tab/>
            </w:r>
            <w:r w:rsidR="00C51BA0">
              <w:rPr>
                <w:noProof/>
                <w:webHidden/>
              </w:rPr>
              <w:fldChar w:fldCharType="begin"/>
            </w:r>
            <w:r w:rsidR="00C51BA0">
              <w:rPr>
                <w:noProof/>
                <w:webHidden/>
              </w:rPr>
              <w:instrText xml:space="preserve"> PAGEREF _Toc473800381 \h </w:instrText>
            </w:r>
            <w:r w:rsidR="00C51BA0">
              <w:rPr>
                <w:noProof/>
                <w:webHidden/>
              </w:rPr>
            </w:r>
            <w:r w:rsidR="00C51BA0">
              <w:rPr>
                <w:noProof/>
                <w:webHidden/>
              </w:rPr>
              <w:fldChar w:fldCharType="separate"/>
            </w:r>
            <w:r w:rsidR="00C51BA0">
              <w:rPr>
                <w:noProof/>
                <w:webHidden/>
              </w:rPr>
              <w:t>5</w:t>
            </w:r>
            <w:r w:rsidR="00C51BA0">
              <w:rPr>
                <w:noProof/>
                <w:webHidden/>
              </w:rPr>
              <w:fldChar w:fldCharType="end"/>
            </w:r>
          </w:hyperlink>
        </w:p>
        <w:p w14:paraId="26FD4D80" w14:textId="77777777" w:rsidR="00C51BA0" w:rsidRDefault="00A43AD4">
          <w:pPr>
            <w:pStyle w:val="TOC3"/>
            <w:tabs>
              <w:tab w:val="left" w:pos="1680"/>
              <w:tab w:val="right" w:leader="dot" w:pos="9350"/>
            </w:tabs>
            <w:rPr>
              <w:noProof/>
              <w:sz w:val="24"/>
              <w:szCs w:val="24"/>
            </w:rPr>
          </w:pPr>
          <w:hyperlink w:anchor="_Toc473800382" w:history="1">
            <w:r w:rsidR="00C51BA0" w:rsidRPr="00B64ADF">
              <w:rPr>
                <w:rStyle w:val="Hyperlink"/>
                <w:noProof/>
              </w:rPr>
              <w:t>1.2.2</w:t>
            </w:r>
            <w:r w:rsidR="00C51BA0">
              <w:rPr>
                <w:noProof/>
                <w:sz w:val="24"/>
                <w:szCs w:val="24"/>
              </w:rPr>
              <w:tab/>
            </w:r>
            <w:r w:rsidR="00C51BA0" w:rsidRPr="00B64ADF">
              <w:rPr>
                <w:rStyle w:val="Hyperlink"/>
                <w:noProof/>
              </w:rPr>
              <w:t>DNase-seq</w:t>
            </w:r>
            <w:r w:rsidR="00C51BA0">
              <w:rPr>
                <w:noProof/>
                <w:webHidden/>
              </w:rPr>
              <w:tab/>
            </w:r>
            <w:r w:rsidR="00C51BA0">
              <w:rPr>
                <w:noProof/>
                <w:webHidden/>
              </w:rPr>
              <w:fldChar w:fldCharType="begin"/>
            </w:r>
            <w:r w:rsidR="00C51BA0">
              <w:rPr>
                <w:noProof/>
                <w:webHidden/>
              </w:rPr>
              <w:instrText xml:space="preserve"> PAGEREF _Toc473800382 \h </w:instrText>
            </w:r>
            <w:r w:rsidR="00C51BA0">
              <w:rPr>
                <w:noProof/>
                <w:webHidden/>
              </w:rPr>
            </w:r>
            <w:r w:rsidR="00C51BA0">
              <w:rPr>
                <w:noProof/>
                <w:webHidden/>
              </w:rPr>
              <w:fldChar w:fldCharType="separate"/>
            </w:r>
            <w:r w:rsidR="00C51BA0">
              <w:rPr>
                <w:noProof/>
                <w:webHidden/>
              </w:rPr>
              <w:t>10</w:t>
            </w:r>
            <w:r w:rsidR="00C51BA0">
              <w:rPr>
                <w:noProof/>
                <w:webHidden/>
              </w:rPr>
              <w:fldChar w:fldCharType="end"/>
            </w:r>
          </w:hyperlink>
        </w:p>
        <w:p w14:paraId="5E92F2CD" w14:textId="77777777" w:rsidR="00C51BA0" w:rsidRDefault="00A43AD4">
          <w:pPr>
            <w:pStyle w:val="TOC3"/>
            <w:tabs>
              <w:tab w:val="left" w:pos="1680"/>
              <w:tab w:val="right" w:leader="dot" w:pos="9350"/>
            </w:tabs>
            <w:rPr>
              <w:noProof/>
              <w:sz w:val="24"/>
              <w:szCs w:val="24"/>
            </w:rPr>
          </w:pPr>
          <w:hyperlink w:anchor="_Toc473800383" w:history="1">
            <w:r w:rsidR="00C51BA0" w:rsidRPr="00B64ADF">
              <w:rPr>
                <w:rStyle w:val="Hyperlink"/>
                <w:noProof/>
              </w:rPr>
              <w:t>1.2.3</w:t>
            </w:r>
            <w:r w:rsidR="00C51BA0">
              <w:rPr>
                <w:noProof/>
                <w:sz w:val="24"/>
                <w:szCs w:val="24"/>
              </w:rPr>
              <w:tab/>
            </w:r>
            <w:r w:rsidR="00C51BA0" w:rsidRPr="00B64ADF">
              <w:rPr>
                <w:rStyle w:val="Hyperlink"/>
                <w:noProof/>
              </w:rPr>
              <w:t>Transcription</w:t>
            </w:r>
            <w:r w:rsidR="00C51BA0">
              <w:rPr>
                <w:noProof/>
                <w:webHidden/>
              </w:rPr>
              <w:tab/>
            </w:r>
            <w:r w:rsidR="00C51BA0">
              <w:rPr>
                <w:noProof/>
                <w:webHidden/>
              </w:rPr>
              <w:fldChar w:fldCharType="begin"/>
            </w:r>
            <w:r w:rsidR="00C51BA0">
              <w:rPr>
                <w:noProof/>
                <w:webHidden/>
              </w:rPr>
              <w:instrText xml:space="preserve"> PAGEREF _Toc473800383 \h </w:instrText>
            </w:r>
            <w:r w:rsidR="00C51BA0">
              <w:rPr>
                <w:noProof/>
                <w:webHidden/>
              </w:rPr>
            </w:r>
            <w:r w:rsidR="00C51BA0">
              <w:rPr>
                <w:noProof/>
                <w:webHidden/>
              </w:rPr>
              <w:fldChar w:fldCharType="separate"/>
            </w:r>
            <w:r w:rsidR="00C51BA0">
              <w:rPr>
                <w:noProof/>
                <w:webHidden/>
              </w:rPr>
              <w:t>11</w:t>
            </w:r>
            <w:r w:rsidR="00C51BA0">
              <w:rPr>
                <w:noProof/>
                <w:webHidden/>
              </w:rPr>
              <w:fldChar w:fldCharType="end"/>
            </w:r>
          </w:hyperlink>
        </w:p>
        <w:p w14:paraId="4679915E" w14:textId="77777777" w:rsidR="00C51BA0" w:rsidRDefault="00A43AD4">
          <w:pPr>
            <w:pStyle w:val="TOC3"/>
            <w:tabs>
              <w:tab w:val="left" w:pos="1680"/>
              <w:tab w:val="right" w:leader="dot" w:pos="9350"/>
            </w:tabs>
            <w:rPr>
              <w:noProof/>
              <w:sz w:val="24"/>
              <w:szCs w:val="24"/>
            </w:rPr>
          </w:pPr>
          <w:hyperlink w:anchor="_Toc473800384" w:history="1">
            <w:r w:rsidR="00C51BA0" w:rsidRPr="00B64ADF">
              <w:rPr>
                <w:rStyle w:val="Hyperlink"/>
                <w:noProof/>
              </w:rPr>
              <w:t>1.2.4</w:t>
            </w:r>
            <w:r w:rsidR="00C51BA0">
              <w:rPr>
                <w:noProof/>
                <w:sz w:val="24"/>
                <w:szCs w:val="24"/>
              </w:rPr>
              <w:tab/>
            </w:r>
            <w:r w:rsidR="00C51BA0" w:rsidRPr="00B64ADF">
              <w:rPr>
                <w:rStyle w:val="Hyperlink"/>
                <w:noProof/>
              </w:rPr>
              <w:t>Methylation</w:t>
            </w:r>
            <w:r w:rsidR="00C51BA0">
              <w:rPr>
                <w:noProof/>
                <w:webHidden/>
              </w:rPr>
              <w:tab/>
            </w:r>
            <w:r w:rsidR="00C51BA0">
              <w:rPr>
                <w:noProof/>
                <w:webHidden/>
              </w:rPr>
              <w:fldChar w:fldCharType="begin"/>
            </w:r>
            <w:r w:rsidR="00C51BA0">
              <w:rPr>
                <w:noProof/>
                <w:webHidden/>
              </w:rPr>
              <w:instrText xml:space="preserve"> PAGEREF _Toc473800384 \h </w:instrText>
            </w:r>
            <w:r w:rsidR="00C51BA0">
              <w:rPr>
                <w:noProof/>
                <w:webHidden/>
              </w:rPr>
            </w:r>
            <w:r w:rsidR="00C51BA0">
              <w:rPr>
                <w:noProof/>
                <w:webHidden/>
              </w:rPr>
              <w:fldChar w:fldCharType="separate"/>
            </w:r>
            <w:r w:rsidR="00C51BA0">
              <w:rPr>
                <w:noProof/>
                <w:webHidden/>
              </w:rPr>
              <w:t>15</w:t>
            </w:r>
            <w:r w:rsidR="00C51BA0">
              <w:rPr>
                <w:noProof/>
                <w:webHidden/>
              </w:rPr>
              <w:fldChar w:fldCharType="end"/>
            </w:r>
          </w:hyperlink>
        </w:p>
        <w:p w14:paraId="40CA9665" w14:textId="77777777" w:rsidR="00C51BA0" w:rsidRDefault="00A43AD4">
          <w:pPr>
            <w:pStyle w:val="TOC3"/>
            <w:tabs>
              <w:tab w:val="left" w:pos="1680"/>
              <w:tab w:val="right" w:leader="dot" w:pos="9350"/>
            </w:tabs>
            <w:rPr>
              <w:noProof/>
              <w:sz w:val="24"/>
              <w:szCs w:val="24"/>
            </w:rPr>
          </w:pPr>
          <w:hyperlink w:anchor="_Toc473800385" w:history="1">
            <w:r w:rsidR="00C51BA0" w:rsidRPr="00B64ADF">
              <w:rPr>
                <w:rStyle w:val="Hyperlink"/>
                <w:noProof/>
              </w:rPr>
              <w:t>1.2.5</w:t>
            </w:r>
            <w:r w:rsidR="00C51BA0">
              <w:rPr>
                <w:noProof/>
                <w:sz w:val="24"/>
                <w:szCs w:val="24"/>
              </w:rPr>
              <w:tab/>
            </w:r>
            <w:r w:rsidR="00C51BA0" w:rsidRPr="00B64ADF">
              <w:rPr>
                <w:rStyle w:val="Hyperlink"/>
                <w:noProof/>
              </w:rPr>
              <w:t>3D Chromatin Structure</w:t>
            </w:r>
            <w:r w:rsidR="00C51BA0">
              <w:rPr>
                <w:noProof/>
                <w:webHidden/>
              </w:rPr>
              <w:tab/>
            </w:r>
            <w:r w:rsidR="00C51BA0">
              <w:rPr>
                <w:noProof/>
                <w:webHidden/>
              </w:rPr>
              <w:fldChar w:fldCharType="begin"/>
            </w:r>
            <w:r w:rsidR="00C51BA0">
              <w:rPr>
                <w:noProof/>
                <w:webHidden/>
              </w:rPr>
              <w:instrText xml:space="preserve"> PAGEREF _Toc473800385 \h </w:instrText>
            </w:r>
            <w:r w:rsidR="00C51BA0">
              <w:rPr>
                <w:noProof/>
                <w:webHidden/>
              </w:rPr>
            </w:r>
            <w:r w:rsidR="00C51BA0">
              <w:rPr>
                <w:noProof/>
                <w:webHidden/>
              </w:rPr>
              <w:fldChar w:fldCharType="separate"/>
            </w:r>
            <w:r w:rsidR="00C51BA0">
              <w:rPr>
                <w:noProof/>
                <w:webHidden/>
              </w:rPr>
              <w:t>17</w:t>
            </w:r>
            <w:r w:rsidR="00C51BA0">
              <w:rPr>
                <w:noProof/>
                <w:webHidden/>
              </w:rPr>
              <w:fldChar w:fldCharType="end"/>
            </w:r>
          </w:hyperlink>
        </w:p>
        <w:p w14:paraId="36F872F7" w14:textId="77777777" w:rsidR="00C51BA0" w:rsidRDefault="00A43AD4">
          <w:pPr>
            <w:pStyle w:val="TOC3"/>
            <w:tabs>
              <w:tab w:val="left" w:pos="1680"/>
              <w:tab w:val="right" w:leader="dot" w:pos="9350"/>
            </w:tabs>
            <w:rPr>
              <w:noProof/>
              <w:sz w:val="24"/>
              <w:szCs w:val="24"/>
            </w:rPr>
          </w:pPr>
          <w:hyperlink w:anchor="_Toc473800386" w:history="1">
            <w:r w:rsidR="00C51BA0" w:rsidRPr="00B64ADF">
              <w:rPr>
                <w:rStyle w:val="Hyperlink"/>
                <w:noProof/>
              </w:rPr>
              <w:t>1.2.6</w:t>
            </w:r>
            <w:r w:rsidR="00C51BA0">
              <w:rPr>
                <w:noProof/>
                <w:sz w:val="24"/>
                <w:szCs w:val="24"/>
              </w:rPr>
              <w:tab/>
            </w:r>
            <w:r w:rsidR="00C51BA0" w:rsidRPr="00B64ADF">
              <w:rPr>
                <w:rStyle w:val="Hyperlink"/>
                <w:noProof/>
              </w:rPr>
              <w:t>RNAi knockdown</w:t>
            </w:r>
            <w:r w:rsidR="00C51BA0">
              <w:rPr>
                <w:noProof/>
                <w:webHidden/>
              </w:rPr>
              <w:tab/>
            </w:r>
            <w:r w:rsidR="00C51BA0">
              <w:rPr>
                <w:noProof/>
                <w:webHidden/>
              </w:rPr>
              <w:fldChar w:fldCharType="begin"/>
            </w:r>
            <w:r w:rsidR="00C51BA0">
              <w:rPr>
                <w:noProof/>
                <w:webHidden/>
              </w:rPr>
              <w:instrText xml:space="preserve"> PAGEREF _Toc473800386 \h </w:instrText>
            </w:r>
            <w:r w:rsidR="00C51BA0">
              <w:rPr>
                <w:noProof/>
                <w:webHidden/>
              </w:rPr>
            </w:r>
            <w:r w:rsidR="00C51BA0">
              <w:rPr>
                <w:noProof/>
                <w:webHidden/>
              </w:rPr>
              <w:fldChar w:fldCharType="separate"/>
            </w:r>
            <w:r w:rsidR="00C51BA0">
              <w:rPr>
                <w:noProof/>
                <w:webHidden/>
              </w:rPr>
              <w:t>18</w:t>
            </w:r>
            <w:r w:rsidR="00C51BA0">
              <w:rPr>
                <w:noProof/>
                <w:webHidden/>
              </w:rPr>
              <w:fldChar w:fldCharType="end"/>
            </w:r>
          </w:hyperlink>
        </w:p>
        <w:p w14:paraId="745F3223" w14:textId="77777777" w:rsidR="00C51BA0" w:rsidRDefault="00A43AD4">
          <w:pPr>
            <w:pStyle w:val="TOC3"/>
            <w:tabs>
              <w:tab w:val="left" w:pos="1680"/>
              <w:tab w:val="right" w:leader="dot" w:pos="9350"/>
            </w:tabs>
            <w:rPr>
              <w:noProof/>
              <w:sz w:val="24"/>
              <w:szCs w:val="24"/>
            </w:rPr>
          </w:pPr>
          <w:hyperlink w:anchor="_Toc473800387" w:history="1">
            <w:r w:rsidR="00C51BA0" w:rsidRPr="00B64ADF">
              <w:rPr>
                <w:rStyle w:val="Hyperlink"/>
                <w:noProof/>
              </w:rPr>
              <w:t>1.2.7</w:t>
            </w:r>
            <w:r w:rsidR="00C51BA0">
              <w:rPr>
                <w:noProof/>
                <w:sz w:val="24"/>
                <w:szCs w:val="24"/>
              </w:rPr>
              <w:tab/>
            </w:r>
            <w:r w:rsidR="00C51BA0" w:rsidRPr="00B64ADF">
              <w:rPr>
                <w:rStyle w:val="Hyperlink"/>
                <w:noProof/>
              </w:rPr>
              <w:t>Cell line WGS</w:t>
            </w:r>
            <w:r w:rsidR="00C51BA0">
              <w:rPr>
                <w:noProof/>
                <w:webHidden/>
              </w:rPr>
              <w:tab/>
            </w:r>
            <w:r w:rsidR="00C51BA0">
              <w:rPr>
                <w:noProof/>
                <w:webHidden/>
              </w:rPr>
              <w:fldChar w:fldCharType="begin"/>
            </w:r>
            <w:r w:rsidR="00C51BA0">
              <w:rPr>
                <w:noProof/>
                <w:webHidden/>
              </w:rPr>
              <w:instrText xml:space="preserve"> PAGEREF _Toc473800387 \h </w:instrText>
            </w:r>
            <w:r w:rsidR="00C51BA0">
              <w:rPr>
                <w:noProof/>
                <w:webHidden/>
              </w:rPr>
            </w:r>
            <w:r w:rsidR="00C51BA0">
              <w:rPr>
                <w:noProof/>
                <w:webHidden/>
              </w:rPr>
              <w:fldChar w:fldCharType="separate"/>
            </w:r>
            <w:r w:rsidR="00C51BA0">
              <w:rPr>
                <w:noProof/>
                <w:webHidden/>
              </w:rPr>
              <w:t>18</w:t>
            </w:r>
            <w:r w:rsidR="00C51BA0">
              <w:rPr>
                <w:noProof/>
                <w:webHidden/>
              </w:rPr>
              <w:fldChar w:fldCharType="end"/>
            </w:r>
          </w:hyperlink>
        </w:p>
        <w:p w14:paraId="031362B4" w14:textId="77777777" w:rsidR="00C51BA0" w:rsidRDefault="00A43AD4">
          <w:pPr>
            <w:pStyle w:val="TOC3"/>
            <w:tabs>
              <w:tab w:val="left" w:pos="1680"/>
              <w:tab w:val="right" w:leader="dot" w:pos="9350"/>
            </w:tabs>
            <w:rPr>
              <w:noProof/>
              <w:sz w:val="24"/>
              <w:szCs w:val="24"/>
            </w:rPr>
          </w:pPr>
          <w:hyperlink w:anchor="_Toc473800388" w:history="1">
            <w:r w:rsidR="00C51BA0" w:rsidRPr="00B64ADF">
              <w:rPr>
                <w:rStyle w:val="Hyperlink"/>
                <w:noProof/>
              </w:rPr>
              <w:t>1.2.8</w:t>
            </w:r>
            <w:r w:rsidR="00C51BA0">
              <w:rPr>
                <w:noProof/>
                <w:sz w:val="24"/>
                <w:szCs w:val="24"/>
              </w:rPr>
              <w:tab/>
            </w:r>
            <w:r w:rsidR="00C51BA0" w:rsidRPr="00B64ADF">
              <w:rPr>
                <w:rStyle w:val="Hyperlink"/>
                <w:noProof/>
              </w:rPr>
              <w:t>External data</w:t>
            </w:r>
            <w:r w:rsidR="00C51BA0">
              <w:rPr>
                <w:noProof/>
                <w:webHidden/>
              </w:rPr>
              <w:tab/>
            </w:r>
            <w:r w:rsidR="00C51BA0">
              <w:rPr>
                <w:noProof/>
                <w:webHidden/>
              </w:rPr>
              <w:fldChar w:fldCharType="begin"/>
            </w:r>
            <w:r w:rsidR="00C51BA0">
              <w:rPr>
                <w:noProof/>
                <w:webHidden/>
              </w:rPr>
              <w:instrText xml:space="preserve"> PAGEREF _Toc473800388 \h </w:instrText>
            </w:r>
            <w:r w:rsidR="00C51BA0">
              <w:rPr>
                <w:noProof/>
                <w:webHidden/>
              </w:rPr>
            </w:r>
            <w:r w:rsidR="00C51BA0">
              <w:rPr>
                <w:noProof/>
                <w:webHidden/>
              </w:rPr>
              <w:fldChar w:fldCharType="separate"/>
            </w:r>
            <w:r w:rsidR="00C51BA0">
              <w:rPr>
                <w:noProof/>
                <w:webHidden/>
              </w:rPr>
              <w:t>18</w:t>
            </w:r>
            <w:r w:rsidR="00C51BA0">
              <w:rPr>
                <w:noProof/>
                <w:webHidden/>
              </w:rPr>
              <w:fldChar w:fldCharType="end"/>
            </w:r>
          </w:hyperlink>
        </w:p>
        <w:p w14:paraId="19BE3BC8" w14:textId="77777777" w:rsidR="00C51BA0" w:rsidRDefault="00A43AD4">
          <w:pPr>
            <w:pStyle w:val="TOC2"/>
            <w:tabs>
              <w:tab w:val="left" w:pos="1200"/>
              <w:tab w:val="right" w:leader="dot" w:pos="9350"/>
            </w:tabs>
            <w:rPr>
              <w:b w:val="0"/>
              <w:bCs w:val="0"/>
              <w:noProof/>
              <w:sz w:val="24"/>
              <w:szCs w:val="24"/>
            </w:rPr>
          </w:pPr>
          <w:hyperlink w:anchor="_Toc473800389" w:history="1">
            <w:r w:rsidR="00C51BA0" w:rsidRPr="00B64ADF">
              <w:rPr>
                <w:rStyle w:val="Hyperlink"/>
                <w:noProof/>
              </w:rPr>
              <w:t>1.3</w:t>
            </w:r>
            <w:r w:rsidR="00C51BA0">
              <w:rPr>
                <w:b w:val="0"/>
                <w:bCs w:val="0"/>
                <w:noProof/>
                <w:sz w:val="24"/>
                <w:szCs w:val="24"/>
              </w:rPr>
              <w:tab/>
            </w:r>
            <w:r w:rsidR="00C51BA0" w:rsidRPr="00B64ADF">
              <w:rPr>
                <w:rStyle w:val="Hyperlink"/>
                <w:noProof/>
              </w:rPr>
              <w:t>Enhancer prediction</w:t>
            </w:r>
            <w:r w:rsidR="00C51BA0">
              <w:rPr>
                <w:noProof/>
                <w:webHidden/>
              </w:rPr>
              <w:tab/>
            </w:r>
            <w:r w:rsidR="00C51BA0">
              <w:rPr>
                <w:noProof/>
                <w:webHidden/>
              </w:rPr>
              <w:fldChar w:fldCharType="begin"/>
            </w:r>
            <w:r w:rsidR="00C51BA0">
              <w:rPr>
                <w:noProof/>
                <w:webHidden/>
              </w:rPr>
              <w:instrText xml:space="preserve"> PAGEREF _Toc473800389 \h </w:instrText>
            </w:r>
            <w:r w:rsidR="00C51BA0">
              <w:rPr>
                <w:noProof/>
                <w:webHidden/>
              </w:rPr>
            </w:r>
            <w:r w:rsidR="00C51BA0">
              <w:rPr>
                <w:noProof/>
                <w:webHidden/>
              </w:rPr>
              <w:fldChar w:fldCharType="separate"/>
            </w:r>
            <w:r w:rsidR="00C51BA0">
              <w:rPr>
                <w:noProof/>
                <w:webHidden/>
              </w:rPr>
              <w:t>19</w:t>
            </w:r>
            <w:r w:rsidR="00C51BA0">
              <w:rPr>
                <w:noProof/>
                <w:webHidden/>
              </w:rPr>
              <w:fldChar w:fldCharType="end"/>
            </w:r>
          </w:hyperlink>
        </w:p>
        <w:p w14:paraId="32081777" w14:textId="77777777" w:rsidR="00C51BA0" w:rsidRDefault="00A43AD4">
          <w:pPr>
            <w:pStyle w:val="TOC3"/>
            <w:tabs>
              <w:tab w:val="left" w:pos="1680"/>
              <w:tab w:val="right" w:leader="dot" w:pos="9350"/>
            </w:tabs>
            <w:rPr>
              <w:noProof/>
              <w:sz w:val="24"/>
              <w:szCs w:val="24"/>
            </w:rPr>
          </w:pPr>
          <w:hyperlink w:anchor="_Toc473800390" w:history="1">
            <w:r w:rsidR="00C51BA0" w:rsidRPr="00B64ADF">
              <w:rPr>
                <w:rStyle w:val="Hyperlink"/>
                <w:noProof/>
              </w:rPr>
              <w:t>1.3.1</w:t>
            </w:r>
            <w:r w:rsidR="00C51BA0">
              <w:rPr>
                <w:noProof/>
                <w:sz w:val="24"/>
                <w:szCs w:val="24"/>
              </w:rPr>
              <w:tab/>
            </w:r>
            <w:r w:rsidR="00C51BA0" w:rsidRPr="00B64ADF">
              <w:rPr>
                <w:rStyle w:val="Hyperlink"/>
                <w:noProof/>
              </w:rPr>
              <w:t>Computational prediction of enhancers</w:t>
            </w:r>
            <w:r w:rsidR="00C51BA0">
              <w:rPr>
                <w:noProof/>
                <w:webHidden/>
              </w:rPr>
              <w:tab/>
            </w:r>
            <w:r w:rsidR="00C51BA0">
              <w:rPr>
                <w:noProof/>
                <w:webHidden/>
              </w:rPr>
              <w:fldChar w:fldCharType="begin"/>
            </w:r>
            <w:r w:rsidR="00C51BA0">
              <w:rPr>
                <w:noProof/>
                <w:webHidden/>
              </w:rPr>
              <w:instrText xml:space="preserve"> PAGEREF _Toc473800390 \h </w:instrText>
            </w:r>
            <w:r w:rsidR="00C51BA0">
              <w:rPr>
                <w:noProof/>
                <w:webHidden/>
              </w:rPr>
            </w:r>
            <w:r w:rsidR="00C51BA0">
              <w:rPr>
                <w:noProof/>
                <w:webHidden/>
              </w:rPr>
              <w:fldChar w:fldCharType="separate"/>
            </w:r>
            <w:r w:rsidR="00C51BA0">
              <w:rPr>
                <w:noProof/>
                <w:webHidden/>
              </w:rPr>
              <w:t>19</w:t>
            </w:r>
            <w:r w:rsidR="00C51BA0">
              <w:rPr>
                <w:noProof/>
                <w:webHidden/>
              </w:rPr>
              <w:fldChar w:fldCharType="end"/>
            </w:r>
          </w:hyperlink>
        </w:p>
        <w:p w14:paraId="7B78F65C" w14:textId="77777777" w:rsidR="00C51BA0" w:rsidRDefault="00A43AD4">
          <w:pPr>
            <w:pStyle w:val="TOC3"/>
            <w:tabs>
              <w:tab w:val="left" w:pos="1680"/>
              <w:tab w:val="right" w:leader="dot" w:pos="9350"/>
            </w:tabs>
            <w:rPr>
              <w:noProof/>
              <w:sz w:val="24"/>
              <w:szCs w:val="24"/>
            </w:rPr>
          </w:pPr>
          <w:hyperlink w:anchor="_Toc473800391" w:history="1">
            <w:r w:rsidR="00C51BA0" w:rsidRPr="00B64ADF">
              <w:rPr>
                <w:rStyle w:val="Hyperlink"/>
                <w:noProof/>
              </w:rPr>
              <w:t>1.3.2</w:t>
            </w:r>
            <w:r w:rsidR="00C51BA0">
              <w:rPr>
                <w:noProof/>
                <w:sz w:val="24"/>
                <w:szCs w:val="24"/>
              </w:rPr>
              <w:tab/>
            </w:r>
            <w:r w:rsidR="00C51BA0" w:rsidRPr="00B64ADF">
              <w:rPr>
                <w:rStyle w:val="Hyperlink"/>
                <w:noProof/>
              </w:rPr>
              <w:t>Whole genome Enhancer-seq data processing</w:t>
            </w:r>
            <w:r w:rsidR="00C51BA0">
              <w:rPr>
                <w:noProof/>
                <w:webHidden/>
              </w:rPr>
              <w:tab/>
            </w:r>
            <w:r w:rsidR="00C51BA0">
              <w:rPr>
                <w:noProof/>
                <w:webHidden/>
              </w:rPr>
              <w:fldChar w:fldCharType="begin"/>
            </w:r>
            <w:r w:rsidR="00C51BA0">
              <w:rPr>
                <w:noProof/>
                <w:webHidden/>
              </w:rPr>
              <w:instrText xml:space="preserve"> PAGEREF _Toc473800391 \h </w:instrText>
            </w:r>
            <w:r w:rsidR="00C51BA0">
              <w:rPr>
                <w:noProof/>
                <w:webHidden/>
              </w:rPr>
            </w:r>
            <w:r w:rsidR="00C51BA0">
              <w:rPr>
                <w:noProof/>
                <w:webHidden/>
              </w:rPr>
              <w:fldChar w:fldCharType="separate"/>
            </w:r>
            <w:r w:rsidR="00C51BA0">
              <w:rPr>
                <w:noProof/>
                <w:webHidden/>
              </w:rPr>
              <w:t>21</w:t>
            </w:r>
            <w:r w:rsidR="00C51BA0">
              <w:rPr>
                <w:noProof/>
                <w:webHidden/>
              </w:rPr>
              <w:fldChar w:fldCharType="end"/>
            </w:r>
          </w:hyperlink>
        </w:p>
        <w:p w14:paraId="6A902839" w14:textId="77777777" w:rsidR="00C51BA0" w:rsidRDefault="00A43AD4">
          <w:pPr>
            <w:pStyle w:val="TOC3"/>
            <w:tabs>
              <w:tab w:val="left" w:pos="1680"/>
              <w:tab w:val="right" w:leader="dot" w:pos="9350"/>
            </w:tabs>
            <w:rPr>
              <w:noProof/>
              <w:sz w:val="24"/>
              <w:szCs w:val="24"/>
            </w:rPr>
          </w:pPr>
          <w:hyperlink w:anchor="_Toc473800392" w:history="1">
            <w:r w:rsidR="00C51BA0" w:rsidRPr="00B64ADF">
              <w:rPr>
                <w:rStyle w:val="Hyperlink"/>
                <w:noProof/>
              </w:rPr>
              <w:t>1.3.3</w:t>
            </w:r>
            <w:r w:rsidR="00C51BA0">
              <w:rPr>
                <w:noProof/>
                <w:sz w:val="24"/>
                <w:szCs w:val="24"/>
              </w:rPr>
              <w:tab/>
            </w:r>
            <w:r w:rsidR="00C51BA0" w:rsidRPr="00B64ADF">
              <w:rPr>
                <w:rStyle w:val="Hyperlink"/>
                <w:noProof/>
              </w:rPr>
              <w:t>MCF-7 Enhancer-seq data processing</w:t>
            </w:r>
            <w:r w:rsidR="00C51BA0">
              <w:rPr>
                <w:noProof/>
                <w:webHidden/>
              </w:rPr>
              <w:tab/>
            </w:r>
            <w:r w:rsidR="00C51BA0">
              <w:rPr>
                <w:noProof/>
                <w:webHidden/>
              </w:rPr>
              <w:fldChar w:fldCharType="begin"/>
            </w:r>
            <w:r w:rsidR="00C51BA0">
              <w:rPr>
                <w:noProof/>
                <w:webHidden/>
              </w:rPr>
              <w:instrText xml:space="preserve"> PAGEREF _Toc473800392 \h </w:instrText>
            </w:r>
            <w:r w:rsidR="00C51BA0">
              <w:rPr>
                <w:noProof/>
                <w:webHidden/>
              </w:rPr>
            </w:r>
            <w:r w:rsidR="00C51BA0">
              <w:rPr>
                <w:noProof/>
                <w:webHidden/>
              </w:rPr>
              <w:fldChar w:fldCharType="separate"/>
            </w:r>
            <w:r w:rsidR="00C51BA0">
              <w:rPr>
                <w:noProof/>
                <w:webHidden/>
              </w:rPr>
              <w:t>22</w:t>
            </w:r>
            <w:r w:rsidR="00C51BA0">
              <w:rPr>
                <w:noProof/>
                <w:webHidden/>
              </w:rPr>
              <w:fldChar w:fldCharType="end"/>
            </w:r>
          </w:hyperlink>
        </w:p>
        <w:p w14:paraId="3763F5D7" w14:textId="77777777" w:rsidR="00C51BA0" w:rsidRDefault="00A43AD4">
          <w:pPr>
            <w:pStyle w:val="TOC2"/>
            <w:tabs>
              <w:tab w:val="left" w:pos="1200"/>
              <w:tab w:val="right" w:leader="dot" w:pos="9350"/>
            </w:tabs>
            <w:rPr>
              <w:b w:val="0"/>
              <w:bCs w:val="0"/>
              <w:noProof/>
              <w:sz w:val="24"/>
              <w:szCs w:val="24"/>
            </w:rPr>
          </w:pPr>
          <w:hyperlink w:anchor="_Toc473800393" w:history="1">
            <w:r w:rsidR="00C51BA0" w:rsidRPr="00B64ADF">
              <w:rPr>
                <w:rStyle w:val="Hyperlink"/>
                <w:noProof/>
              </w:rPr>
              <w:t>1.4</w:t>
            </w:r>
            <w:r w:rsidR="00C51BA0">
              <w:rPr>
                <w:b w:val="0"/>
                <w:bCs w:val="0"/>
                <w:noProof/>
                <w:sz w:val="24"/>
                <w:szCs w:val="24"/>
              </w:rPr>
              <w:tab/>
            </w:r>
            <w:r w:rsidR="00C51BA0" w:rsidRPr="00B64ADF">
              <w:rPr>
                <w:rStyle w:val="Hyperlink"/>
                <w:noProof/>
              </w:rPr>
              <w:t>Enhancer Target prediction</w:t>
            </w:r>
            <w:r w:rsidR="00C51BA0">
              <w:rPr>
                <w:noProof/>
                <w:webHidden/>
              </w:rPr>
              <w:tab/>
            </w:r>
            <w:r w:rsidR="00C51BA0">
              <w:rPr>
                <w:noProof/>
                <w:webHidden/>
              </w:rPr>
              <w:fldChar w:fldCharType="begin"/>
            </w:r>
            <w:r w:rsidR="00C51BA0">
              <w:rPr>
                <w:noProof/>
                <w:webHidden/>
              </w:rPr>
              <w:instrText xml:space="preserve"> PAGEREF _Toc473800393 \h </w:instrText>
            </w:r>
            <w:r w:rsidR="00C51BA0">
              <w:rPr>
                <w:noProof/>
                <w:webHidden/>
              </w:rPr>
            </w:r>
            <w:r w:rsidR="00C51BA0">
              <w:rPr>
                <w:noProof/>
                <w:webHidden/>
              </w:rPr>
              <w:fldChar w:fldCharType="separate"/>
            </w:r>
            <w:r w:rsidR="00C51BA0">
              <w:rPr>
                <w:noProof/>
                <w:webHidden/>
              </w:rPr>
              <w:t>26</w:t>
            </w:r>
            <w:r w:rsidR="00C51BA0">
              <w:rPr>
                <w:noProof/>
                <w:webHidden/>
              </w:rPr>
              <w:fldChar w:fldCharType="end"/>
            </w:r>
          </w:hyperlink>
        </w:p>
        <w:p w14:paraId="10DAF87F" w14:textId="77777777" w:rsidR="00C51BA0" w:rsidRDefault="00A43AD4">
          <w:pPr>
            <w:pStyle w:val="TOC3"/>
            <w:tabs>
              <w:tab w:val="left" w:pos="1680"/>
              <w:tab w:val="right" w:leader="dot" w:pos="9350"/>
            </w:tabs>
            <w:rPr>
              <w:noProof/>
              <w:sz w:val="24"/>
              <w:szCs w:val="24"/>
            </w:rPr>
          </w:pPr>
          <w:hyperlink w:anchor="_Toc473800394" w:history="1">
            <w:r w:rsidR="00C51BA0" w:rsidRPr="00B64ADF">
              <w:rPr>
                <w:rStyle w:val="Hyperlink"/>
                <w:noProof/>
              </w:rPr>
              <w:t>1.4.1</w:t>
            </w:r>
            <w:r w:rsidR="00C51BA0">
              <w:rPr>
                <w:noProof/>
                <w:sz w:val="24"/>
                <w:szCs w:val="24"/>
              </w:rPr>
              <w:tab/>
            </w:r>
            <w:r w:rsidR="00C51BA0" w:rsidRPr="00B64ADF">
              <w:rPr>
                <w:rStyle w:val="Hyperlink"/>
                <w:noProof/>
              </w:rPr>
              <w:t>Enhancer Gene linkage prediction</w:t>
            </w:r>
            <w:r w:rsidR="00C51BA0">
              <w:rPr>
                <w:noProof/>
                <w:webHidden/>
              </w:rPr>
              <w:tab/>
            </w:r>
            <w:r w:rsidR="00C51BA0">
              <w:rPr>
                <w:noProof/>
                <w:webHidden/>
              </w:rPr>
              <w:fldChar w:fldCharType="begin"/>
            </w:r>
            <w:r w:rsidR="00C51BA0">
              <w:rPr>
                <w:noProof/>
                <w:webHidden/>
              </w:rPr>
              <w:instrText xml:space="preserve"> PAGEREF _Toc473800394 \h </w:instrText>
            </w:r>
            <w:r w:rsidR="00C51BA0">
              <w:rPr>
                <w:noProof/>
                <w:webHidden/>
              </w:rPr>
            </w:r>
            <w:r w:rsidR="00C51BA0">
              <w:rPr>
                <w:noProof/>
                <w:webHidden/>
              </w:rPr>
              <w:fldChar w:fldCharType="separate"/>
            </w:r>
            <w:r w:rsidR="00C51BA0">
              <w:rPr>
                <w:noProof/>
                <w:webHidden/>
              </w:rPr>
              <w:t>26</w:t>
            </w:r>
            <w:r w:rsidR="00C51BA0">
              <w:rPr>
                <w:noProof/>
                <w:webHidden/>
              </w:rPr>
              <w:fldChar w:fldCharType="end"/>
            </w:r>
          </w:hyperlink>
        </w:p>
        <w:p w14:paraId="3B7BED3D" w14:textId="77777777" w:rsidR="00C51BA0" w:rsidRDefault="00A43AD4">
          <w:pPr>
            <w:pStyle w:val="TOC3"/>
            <w:tabs>
              <w:tab w:val="left" w:pos="1680"/>
              <w:tab w:val="right" w:leader="dot" w:pos="9350"/>
            </w:tabs>
            <w:rPr>
              <w:noProof/>
              <w:sz w:val="24"/>
              <w:szCs w:val="24"/>
            </w:rPr>
          </w:pPr>
          <w:hyperlink w:anchor="_Toc473800395" w:history="1">
            <w:r w:rsidR="00C51BA0" w:rsidRPr="00B64ADF">
              <w:rPr>
                <w:rStyle w:val="Hyperlink"/>
                <w:noProof/>
              </w:rPr>
              <w:t>1.4.2</w:t>
            </w:r>
            <w:r w:rsidR="00C51BA0">
              <w:rPr>
                <w:noProof/>
                <w:sz w:val="24"/>
                <w:szCs w:val="24"/>
              </w:rPr>
              <w:tab/>
            </w:r>
            <w:r w:rsidR="00C51BA0" w:rsidRPr="00B64ADF">
              <w:rPr>
                <w:rStyle w:val="Hyperlink"/>
                <w:noProof/>
              </w:rPr>
              <w:t>Enhancer gene linkage pruning using Hi-C data</w:t>
            </w:r>
            <w:r w:rsidR="00C51BA0">
              <w:rPr>
                <w:noProof/>
                <w:webHidden/>
              </w:rPr>
              <w:tab/>
            </w:r>
            <w:r w:rsidR="00C51BA0">
              <w:rPr>
                <w:noProof/>
                <w:webHidden/>
              </w:rPr>
              <w:fldChar w:fldCharType="begin"/>
            </w:r>
            <w:r w:rsidR="00C51BA0">
              <w:rPr>
                <w:noProof/>
                <w:webHidden/>
              </w:rPr>
              <w:instrText xml:space="preserve"> PAGEREF _Toc473800395 \h </w:instrText>
            </w:r>
            <w:r w:rsidR="00C51BA0">
              <w:rPr>
                <w:noProof/>
                <w:webHidden/>
              </w:rPr>
            </w:r>
            <w:r w:rsidR="00C51BA0">
              <w:rPr>
                <w:noProof/>
                <w:webHidden/>
              </w:rPr>
              <w:fldChar w:fldCharType="separate"/>
            </w:r>
            <w:r w:rsidR="00C51BA0">
              <w:rPr>
                <w:noProof/>
                <w:webHidden/>
              </w:rPr>
              <w:t>26</w:t>
            </w:r>
            <w:r w:rsidR="00C51BA0">
              <w:rPr>
                <w:noProof/>
                <w:webHidden/>
              </w:rPr>
              <w:fldChar w:fldCharType="end"/>
            </w:r>
          </w:hyperlink>
        </w:p>
        <w:p w14:paraId="1C49137B" w14:textId="77777777" w:rsidR="00C51BA0" w:rsidRDefault="00A43AD4">
          <w:pPr>
            <w:pStyle w:val="TOC2"/>
            <w:tabs>
              <w:tab w:val="left" w:pos="1200"/>
              <w:tab w:val="right" w:leader="dot" w:pos="9350"/>
            </w:tabs>
            <w:rPr>
              <w:b w:val="0"/>
              <w:bCs w:val="0"/>
              <w:noProof/>
              <w:sz w:val="24"/>
              <w:szCs w:val="24"/>
            </w:rPr>
          </w:pPr>
          <w:hyperlink w:anchor="_Toc473800396" w:history="1">
            <w:r w:rsidR="00C51BA0" w:rsidRPr="00B64ADF">
              <w:rPr>
                <w:rStyle w:val="Hyperlink"/>
                <w:rFonts w:cs="Times New Roman"/>
                <w:noProof/>
              </w:rPr>
              <w:t>1.5</w:t>
            </w:r>
            <w:r w:rsidR="00C51BA0">
              <w:rPr>
                <w:b w:val="0"/>
                <w:bCs w:val="0"/>
                <w:noProof/>
                <w:sz w:val="24"/>
                <w:szCs w:val="24"/>
              </w:rPr>
              <w:tab/>
            </w:r>
            <w:r w:rsidR="00C51BA0" w:rsidRPr="00B64ADF">
              <w:rPr>
                <w:rStyle w:val="Hyperlink"/>
                <w:noProof/>
              </w:rPr>
              <w:t>Extended gene generation</w:t>
            </w:r>
            <w:r w:rsidR="00C51BA0">
              <w:rPr>
                <w:noProof/>
                <w:webHidden/>
              </w:rPr>
              <w:tab/>
            </w:r>
            <w:r w:rsidR="00C51BA0">
              <w:rPr>
                <w:noProof/>
                <w:webHidden/>
              </w:rPr>
              <w:fldChar w:fldCharType="begin"/>
            </w:r>
            <w:r w:rsidR="00C51BA0">
              <w:rPr>
                <w:noProof/>
                <w:webHidden/>
              </w:rPr>
              <w:instrText xml:space="preserve"> PAGEREF _Toc473800396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3A7D12C0" w14:textId="77777777" w:rsidR="00C51BA0" w:rsidRDefault="00A43AD4">
          <w:pPr>
            <w:pStyle w:val="TOC2"/>
            <w:tabs>
              <w:tab w:val="left" w:pos="1200"/>
              <w:tab w:val="right" w:leader="dot" w:pos="9350"/>
            </w:tabs>
            <w:rPr>
              <w:b w:val="0"/>
              <w:bCs w:val="0"/>
              <w:noProof/>
              <w:sz w:val="24"/>
              <w:szCs w:val="24"/>
            </w:rPr>
          </w:pPr>
          <w:hyperlink w:anchor="_Toc473800397" w:history="1">
            <w:r w:rsidR="00C51BA0" w:rsidRPr="00B64ADF">
              <w:rPr>
                <w:rStyle w:val="Hyperlink"/>
                <w:noProof/>
              </w:rPr>
              <w:t>1.6</w:t>
            </w:r>
            <w:r w:rsidR="00C51BA0">
              <w:rPr>
                <w:b w:val="0"/>
                <w:bCs w:val="0"/>
                <w:noProof/>
                <w:sz w:val="24"/>
                <w:szCs w:val="24"/>
              </w:rPr>
              <w:tab/>
            </w:r>
            <w:r w:rsidR="00C51BA0" w:rsidRPr="00B64ADF">
              <w:rPr>
                <w:rStyle w:val="Hyperlink"/>
                <w:noProof/>
              </w:rPr>
              <w:t>TF/RBP networks</w:t>
            </w:r>
            <w:r w:rsidR="00C51BA0">
              <w:rPr>
                <w:noProof/>
                <w:webHidden/>
              </w:rPr>
              <w:tab/>
            </w:r>
            <w:r w:rsidR="00C51BA0">
              <w:rPr>
                <w:noProof/>
                <w:webHidden/>
              </w:rPr>
              <w:fldChar w:fldCharType="begin"/>
            </w:r>
            <w:r w:rsidR="00C51BA0">
              <w:rPr>
                <w:noProof/>
                <w:webHidden/>
              </w:rPr>
              <w:instrText xml:space="preserve"> PAGEREF _Toc473800397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6B452B03" w14:textId="77777777" w:rsidR="00C51BA0" w:rsidRDefault="00A43AD4">
          <w:pPr>
            <w:pStyle w:val="TOC3"/>
            <w:tabs>
              <w:tab w:val="left" w:pos="1680"/>
              <w:tab w:val="right" w:leader="dot" w:pos="9350"/>
            </w:tabs>
            <w:rPr>
              <w:noProof/>
              <w:sz w:val="24"/>
              <w:szCs w:val="24"/>
            </w:rPr>
          </w:pPr>
          <w:hyperlink w:anchor="_Toc473800398" w:history="1">
            <w:r w:rsidR="00C51BA0" w:rsidRPr="00B64ADF">
              <w:rPr>
                <w:rStyle w:val="Hyperlink"/>
                <w:noProof/>
              </w:rPr>
              <w:t>1.6.1</w:t>
            </w:r>
            <w:r w:rsidR="00C51BA0">
              <w:rPr>
                <w:noProof/>
                <w:sz w:val="24"/>
                <w:szCs w:val="24"/>
              </w:rPr>
              <w:tab/>
            </w:r>
            <w:r w:rsidR="00C51BA0" w:rsidRPr="00B64ADF">
              <w:rPr>
                <w:rStyle w:val="Hyperlink"/>
                <w:noProof/>
              </w:rPr>
              <w:t>TF network</w:t>
            </w:r>
            <w:r w:rsidR="00C51BA0">
              <w:rPr>
                <w:noProof/>
                <w:webHidden/>
              </w:rPr>
              <w:tab/>
            </w:r>
            <w:r w:rsidR="00C51BA0">
              <w:rPr>
                <w:noProof/>
                <w:webHidden/>
              </w:rPr>
              <w:fldChar w:fldCharType="begin"/>
            </w:r>
            <w:r w:rsidR="00C51BA0">
              <w:rPr>
                <w:noProof/>
                <w:webHidden/>
              </w:rPr>
              <w:instrText xml:space="preserve"> PAGEREF _Toc473800398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578FF512" w14:textId="77777777" w:rsidR="00C51BA0" w:rsidRDefault="00A43AD4">
          <w:pPr>
            <w:pStyle w:val="TOC3"/>
            <w:tabs>
              <w:tab w:val="left" w:pos="1680"/>
              <w:tab w:val="right" w:leader="dot" w:pos="9350"/>
            </w:tabs>
            <w:rPr>
              <w:noProof/>
              <w:sz w:val="24"/>
              <w:szCs w:val="24"/>
            </w:rPr>
          </w:pPr>
          <w:hyperlink w:anchor="_Toc473800399" w:history="1">
            <w:r w:rsidR="00C51BA0" w:rsidRPr="00B64ADF">
              <w:rPr>
                <w:rStyle w:val="Hyperlink"/>
                <w:noProof/>
              </w:rPr>
              <w:t>1.6.2</w:t>
            </w:r>
            <w:r w:rsidR="00C51BA0">
              <w:rPr>
                <w:noProof/>
                <w:sz w:val="24"/>
                <w:szCs w:val="24"/>
              </w:rPr>
              <w:tab/>
            </w:r>
            <w:r w:rsidR="00C51BA0" w:rsidRPr="00B64ADF">
              <w:rPr>
                <w:rStyle w:val="Hyperlink"/>
                <w:noProof/>
              </w:rPr>
              <w:t>RBP network</w:t>
            </w:r>
            <w:r w:rsidR="00C51BA0">
              <w:rPr>
                <w:noProof/>
                <w:webHidden/>
              </w:rPr>
              <w:tab/>
            </w:r>
            <w:r w:rsidR="00C51BA0">
              <w:rPr>
                <w:noProof/>
                <w:webHidden/>
              </w:rPr>
              <w:fldChar w:fldCharType="begin"/>
            </w:r>
            <w:r w:rsidR="00C51BA0">
              <w:rPr>
                <w:noProof/>
                <w:webHidden/>
              </w:rPr>
              <w:instrText xml:space="preserve"> PAGEREF _Toc473800399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48B98B6E" w14:textId="77777777" w:rsidR="00C51BA0" w:rsidRDefault="00A43AD4">
          <w:pPr>
            <w:pStyle w:val="TOC1"/>
            <w:tabs>
              <w:tab w:val="left" w:pos="960"/>
              <w:tab w:val="right" w:leader="dot" w:pos="9350"/>
            </w:tabs>
            <w:rPr>
              <w:b w:val="0"/>
              <w:bCs w:val="0"/>
              <w:noProof/>
            </w:rPr>
          </w:pPr>
          <w:hyperlink w:anchor="_Toc473800400" w:history="1">
            <w:r w:rsidR="00C51BA0" w:rsidRPr="00B64ADF">
              <w:rPr>
                <w:rStyle w:val="Hyperlink"/>
                <w:noProof/>
              </w:rPr>
              <w:t>2</w:t>
            </w:r>
            <w:r w:rsidR="00C51BA0">
              <w:rPr>
                <w:b w:val="0"/>
                <w:bCs w:val="0"/>
                <w:noProof/>
              </w:rPr>
              <w:tab/>
            </w:r>
            <w:r w:rsidR="00C51BA0" w:rsidRPr="00B64ADF">
              <w:rPr>
                <w:rStyle w:val="Hyperlink"/>
                <w:noProof/>
              </w:rPr>
              <w:t>Details about recurrence analysis</w:t>
            </w:r>
            <w:r w:rsidR="00C51BA0">
              <w:rPr>
                <w:noProof/>
                <w:webHidden/>
              </w:rPr>
              <w:tab/>
            </w:r>
            <w:r w:rsidR="00C51BA0">
              <w:rPr>
                <w:noProof/>
                <w:webHidden/>
              </w:rPr>
              <w:fldChar w:fldCharType="begin"/>
            </w:r>
            <w:r w:rsidR="00C51BA0">
              <w:rPr>
                <w:noProof/>
                <w:webHidden/>
              </w:rPr>
              <w:instrText xml:space="preserve"> PAGEREF _Toc473800400 \h </w:instrText>
            </w:r>
            <w:r w:rsidR="00C51BA0">
              <w:rPr>
                <w:noProof/>
                <w:webHidden/>
              </w:rPr>
            </w:r>
            <w:r w:rsidR="00C51BA0">
              <w:rPr>
                <w:noProof/>
                <w:webHidden/>
              </w:rPr>
              <w:fldChar w:fldCharType="separate"/>
            </w:r>
            <w:r w:rsidR="00C51BA0">
              <w:rPr>
                <w:noProof/>
                <w:webHidden/>
              </w:rPr>
              <w:t>28</w:t>
            </w:r>
            <w:r w:rsidR="00C51BA0">
              <w:rPr>
                <w:noProof/>
                <w:webHidden/>
              </w:rPr>
              <w:fldChar w:fldCharType="end"/>
            </w:r>
          </w:hyperlink>
        </w:p>
        <w:p w14:paraId="1126D747" w14:textId="77777777" w:rsidR="00C51BA0" w:rsidRDefault="00A43AD4">
          <w:pPr>
            <w:pStyle w:val="TOC2"/>
            <w:tabs>
              <w:tab w:val="left" w:pos="1200"/>
              <w:tab w:val="right" w:leader="dot" w:pos="9350"/>
            </w:tabs>
            <w:rPr>
              <w:b w:val="0"/>
              <w:bCs w:val="0"/>
              <w:noProof/>
              <w:sz w:val="24"/>
              <w:szCs w:val="24"/>
            </w:rPr>
          </w:pPr>
          <w:hyperlink w:anchor="_Toc473800401" w:history="1">
            <w:r w:rsidR="00C51BA0" w:rsidRPr="00B64ADF">
              <w:rPr>
                <w:rStyle w:val="Hyperlink"/>
                <w:noProof/>
                <w:lang w:eastAsia="en-US"/>
              </w:rPr>
              <w:t>2.1</w:t>
            </w:r>
            <w:r w:rsidR="00C51BA0">
              <w:rPr>
                <w:b w:val="0"/>
                <w:bCs w:val="0"/>
                <w:noProof/>
                <w:sz w:val="24"/>
                <w:szCs w:val="24"/>
              </w:rPr>
              <w:tab/>
            </w:r>
            <w:r w:rsidR="00C51BA0" w:rsidRPr="00B64ADF">
              <w:rPr>
                <w:rStyle w:val="Hyperlink"/>
                <w:noProof/>
                <w:lang w:eastAsia="en-US"/>
              </w:rPr>
              <w:t>Variant calling</w:t>
            </w:r>
            <w:r w:rsidR="00C51BA0">
              <w:rPr>
                <w:noProof/>
                <w:webHidden/>
              </w:rPr>
              <w:tab/>
            </w:r>
            <w:r w:rsidR="00C51BA0">
              <w:rPr>
                <w:noProof/>
                <w:webHidden/>
              </w:rPr>
              <w:fldChar w:fldCharType="begin"/>
            </w:r>
            <w:r w:rsidR="00C51BA0">
              <w:rPr>
                <w:noProof/>
                <w:webHidden/>
              </w:rPr>
              <w:instrText xml:space="preserve"> PAGEREF _Toc473800401 \h </w:instrText>
            </w:r>
            <w:r w:rsidR="00C51BA0">
              <w:rPr>
                <w:noProof/>
                <w:webHidden/>
              </w:rPr>
            </w:r>
            <w:r w:rsidR="00C51BA0">
              <w:rPr>
                <w:noProof/>
                <w:webHidden/>
              </w:rPr>
              <w:fldChar w:fldCharType="separate"/>
            </w:r>
            <w:r w:rsidR="00C51BA0">
              <w:rPr>
                <w:noProof/>
                <w:webHidden/>
              </w:rPr>
              <w:t>28</w:t>
            </w:r>
            <w:r w:rsidR="00C51BA0">
              <w:rPr>
                <w:noProof/>
                <w:webHidden/>
              </w:rPr>
              <w:fldChar w:fldCharType="end"/>
            </w:r>
          </w:hyperlink>
        </w:p>
        <w:p w14:paraId="1A1D69E1" w14:textId="77777777" w:rsidR="00C51BA0" w:rsidRDefault="00A43AD4">
          <w:pPr>
            <w:pStyle w:val="TOC3"/>
            <w:tabs>
              <w:tab w:val="left" w:pos="1680"/>
              <w:tab w:val="right" w:leader="dot" w:pos="9350"/>
            </w:tabs>
            <w:rPr>
              <w:noProof/>
              <w:sz w:val="24"/>
              <w:szCs w:val="24"/>
            </w:rPr>
          </w:pPr>
          <w:hyperlink w:anchor="_Toc473800402" w:history="1">
            <w:r w:rsidR="00C51BA0" w:rsidRPr="00B64ADF">
              <w:rPr>
                <w:rStyle w:val="Hyperlink"/>
                <w:noProof/>
              </w:rPr>
              <w:t>2.1.1</w:t>
            </w:r>
            <w:r w:rsidR="00C51BA0">
              <w:rPr>
                <w:noProof/>
                <w:sz w:val="24"/>
                <w:szCs w:val="24"/>
              </w:rPr>
              <w:tab/>
            </w:r>
            <w:r w:rsidR="00C51BA0" w:rsidRPr="00B64ADF">
              <w:rPr>
                <w:rStyle w:val="Hyperlink"/>
                <w:noProof/>
              </w:rPr>
              <w:t>Germline</w:t>
            </w:r>
            <w:r w:rsidR="00C51BA0">
              <w:rPr>
                <w:noProof/>
                <w:webHidden/>
              </w:rPr>
              <w:tab/>
            </w:r>
            <w:r w:rsidR="00C51BA0">
              <w:rPr>
                <w:noProof/>
                <w:webHidden/>
              </w:rPr>
              <w:fldChar w:fldCharType="begin"/>
            </w:r>
            <w:r w:rsidR="00C51BA0">
              <w:rPr>
                <w:noProof/>
                <w:webHidden/>
              </w:rPr>
              <w:instrText xml:space="preserve"> PAGEREF _Toc473800402 \h </w:instrText>
            </w:r>
            <w:r w:rsidR="00C51BA0">
              <w:rPr>
                <w:noProof/>
                <w:webHidden/>
              </w:rPr>
            </w:r>
            <w:r w:rsidR="00C51BA0">
              <w:rPr>
                <w:noProof/>
                <w:webHidden/>
              </w:rPr>
              <w:fldChar w:fldCharType="separate"/>
            </w:r>
            <w:r w:rsidR="00C51BA0">
              <w:rPr>
                <w:noProof/>
                <w:webHidden/>
              </w:rPr>
              <w:t>28</w:t>
            </w:r>
            <w:r w:rsidR="00C51BA0">
              <w:rPr>
                <w:noProof/>
                <w:webHidden/>
              </w:rPr>
              <w:fldChar w:fldCharType="end"/>
            </w:r>
          </w:hyperlink>
        </w:p>
        <w:p w14:paraId="7573A138" w14:textId="77777777" w:rsidR="00C51BA0" w:rsidRDefault="00A43AD4">
          <w:pPr>
            <w:pStyle w:val="TOC3"/>
            <w:tabs>
              <w:tab w:val="left" w:pos="1680"/>
              <w:tab w:val="right" w:leader="dot" w:pos="9350"/>
            </w:tabs>
            <w:rPr>
              <w:noProof/>
              <w:sz w:val="24"/>
              <w:szCs w:val="24"/>
            </w:rPr>
          </w:pPr>
          <w:hyperlink w:anchor="_Toc473800403" w:history="1">
            <w:r w:rsidR="00C51BA0" w:rsidRPr="00B64ADF">
              <w:rPr>
                <w:rStyle w:val="Hyperlink"/>
                <w:noProof/>
              </w:rPr>
              <w:t>2.1.2</w:t>
            </w:r>
            <w:r w:rsidR="00C51BA0">
              <w:rPr>
                <w:noProof/>
                <w:sz w:val="24"/>
                <w:szCs w:val="24"/>
              </w:rPr>
              <w:tab/>
            </w:r>
            <w:r w:rsidR="00C51BA0" w:rsidRPr="00B64ADF">
              <w:rPr>
                <w:rStyle w:val="Hyperlink"/>
                <w:noProof/>
              </w:rPr>
              <w:t>Somatic</w:t>
            </w:r>
            <w:r w:rsidR="00C51BA0">
              <w:rPr>
                <w:noProof/>
                <w:webHidden/>
              </w:rPr>
              <w:tab/>
            </w:r>
            <w:r w:rsidR="00C51BA0">
              <w:rPr>
                <w:noProof/>
                <w:webHidden/>
              </w:rPr>
              <w:fldChar w:fldCharType="begin"/>
            </w:r>
            <w:r w:rsidR="00C51BA0">
              <w:rPr>
                <w:noProof/>
                <w:webHidden/>
              </w:rPr>
              <w:instrText xml:space="preserve"> PAGEREF _Toc473800403 \h </w:instrText>
            </w:r>
            <w:r w:rsidR="00C51BA0">
              <w:rPr>
                <w:noProof/>
                <w:webHidden/>
              </w:rPr>
            </w:r>
            <w:r w:rsidR="00C51BA0">
              <w:rPr>
                <w:noProof/>
                <w:webHidden/>
              </w:rPr>
              <w:fldChar w:fldCharType="separate"/>
            </w:r>
            <w:r w:rsidR="00C51BA0">
              <w:rPr>
                <w:noProof/>
                <w:webHidden/>
              </w:rPr>
              <w:t>29</w:t>
            </w:r>
            <w:r w:rsidR="00C51BA0">
              <w:rPr>
                <w:noProof/>
                <w:webHidden/>
              </w:rPr>
              <w:fldChar w:fldCharType="end"/>
            </w:r>
          </w:hyperlink>
        </w:p>
        <w:p w14:paraId="6FFCE24B" w14:textId="77777777" w:rsidR="00C51BA0" w:rsidRDefault="00A43AD4">
          <w:pPr>
            <w:pStyle w:val="TOC2"/>
            <w:tabs>
              <w:tab w:val="left" w:pos="1200"/>
              <w:tab w:val="right" w:leader="dot" w:pos="9350"/>
            </w:tabs>
            <w:rPr>
              <w:b w:val="0"/>
              <w:bCs w:val="0"/>
              <w:noProof/>
              <w:sz w:val="24"/>
              <w:szCs w:val="24"/>
            </w:rPr>
          </w:pPr>
          <w:hyperlink w:anchor="_Toc473800404" w:history="1">
            <w:r w:rsidR="00C51BA0" w:rsidRPr="00B64ADF">
              <w:rPr>
                <w:rStyle w:val="Hyperlink"/>
                <w:noProof/>
                <w:lang w:eastAsia="en-US"/>
              </w:rPr>
              <w:t>2.2</w:t>
            </w:r>
            <w:r w:rsidR="00C51BA0">
              <w:rPr>
                <w:b w:val="0"/>
                <w:bCs w:val="0"/>
                <w:noProof/>
                <w:sz w:val="24"/>
                <w:szCs w:val="24"/>
              </w:rPr>
              <w:tab/>
            </w:r>
            <w:r w:rsidR="00C51BA0" w:rsidRPr="00B64ADF">
              <w:rPr>
                <w:rStyle w:val="Hyperlink"/>
                <w:noProof/>
                <w:lang w:eastAsia="en-US"/>
              </w:rPr>
              <w:t>Local context effect significantly affect local mutation rate (JZ)</w:t>
            </w:r>
            <w:r w:rsidR="00C51BA0">
              <w:rPr>
                <w:noProof/>
                <w:webHidden/>
              </w:rPr>
              <w:tab/>
            </w:r>
            <w:r w:rsidR="00C51BA0">
              <w:rPr>
                <w:noProof/>
                <w:webHidden/>
              </w:rPr>
              <w:fldChar w:fldCharType="begin"/>
            </w:r>
            <w:r w:rsidR="00C51BA0">
              <w:rPr>
                <w:noProof/>
                <w:webHidden/>
              </w:rPr>
              <w:instrText xml:space="preserve"> PAGEREF _Toc473800404 \h </w:instrText>
            </w:r>
            <w:r w:rsidR="00C51BA0">
              <w:rPr>
                <w:noProof/>
                <w:webHidden/>
              </w:rPr>
            </w:r>
            <w:r w:rsidR="00C51BA0">
              <w:rPr>
                <w:noProof/>
                <w:webHidden/>
              </w:rPr>
              <w:fldChar w:fldCharType="separate"/>
            </w:r>
            <w:r w:rsidR="00C51BA0">
              <w:rPr>
                <w:noProof/>
                <w:webHidden/>
              </w:rPr>
              <w:t>30</w:t>
            </w:r>
            <w:r w:rsidR="00C51BA0">
              <w:rPr>
                <w:noProof/>
                <w:webHidden/>
              </w:rPr>
              <w:fldChar w:fldCharType="end"/>
            </w:r>
          </w:hyperlink>
        </w:p>
        <w:p w14:paraId="53824850" w14:textId="77777777" w:rsidR="00C51BA0" w:rsidRDefault="00A43AD4">
          <w:pPr>
            <w:pStyle w:val="TOC2"/>
            <w:tabs>
              <w:tab w:val="left" w:pos="1200"/>
              <w:tab w:val="right" w:leader="dot" w:pos="9350"/>
            </w:tabs>
            <w:rPr>
              <w:b w:val="0"/>
              <w:bCs w:val="0"/>
              <w:noProof/>
              <w:sz w:val="24"/>
              <w:szCs w:val="24"/>
            </w:rPr>
          </w:pPr>
          <w:hyperlink w:anchor="_Toc473800405" w:history="1">
            <w:r w:rsidR="00C51BA0" w:rsidRPr="00B64ADF">
              <w:rPr>
                <w:rStyle w:val="Hyperlink"/>
                <w:noProof/>
                <w:lang w:eastAsia="en-US"/>
              </w:rPr>
              <w:t>2.3</w:t>
            </w:r>
            <w:r w:rsidR="00C51BA0">
              <w:rPr>
                <w:b w:val="0"/>
                <w:bCs w:val="0"/>
                <w:noProof/>
                <w:sz w:val="24"/>
                <w:szCs w:val="24"/>
              </w:rPr>
              <w:tab/>
            </w:r>
            <w:r w:rsidR="00C51BA0" w:rsidRPr="00B64ADF">
              <w:rPr>
                <w:rStyle w:val="Hyperlink"/>
                <w:noProof/>
                <w:lang w:eastAsia="en-US"/>
              </w:rPr>
              <w:t>Local mutation rates are highly correlated with many genomic features</w:t>
            </w:r>
            <w:r w:rsidR="00C51BA0">
              <w:rPr>
                <w:noProof/>
                <w:webHidden/>
              </w:rPr>
              <w:tab/>
            </w:r>
            <w:r w:rsidR="00C51BA0">
              <w:rPr>
                <w:noProof/>
                <w:webHidden/>
              </w:rPr>
              <w:fldChar w:fldCharType="begin"/>
            </w:r>
            <w:r w:rsidR="00C51BA0">
              <w:rPr>
                <w:noProof/>
                <w:webHidden/>
              </w:rPr>
              <w:instrText xml:space="preserve"> PAGEREF _Toc473800405 \h </w:instrText>
            </w:r>
            <w:r w:rsidR="00C51BA0">
              <w:rPr>
                <w:noProof/>
                <w:webHidden/>
              </w:rPr>
            </w:r>
            <w:r w:rsidR="00C51BA0">
              <w:rPr>
                <w:noProof/>
                <w:webHidden/>
              </w:rPr>
              <w:fldChar w:fldCharType="separate"/>
            </w:r>
            <w:r w:rsidR="00C51BA0">
              <w:rPr>
                <w:noProof/>
                <w:webHidden/>
              </w:rPr>
              <w:t>31</w:t>
            </w:r>
            <w:r w:rsidR="00C51BA0">
              <w:rPr>
                <w:noProof/>
                <w:webHidden/>
              </w:rPr>
              <w:fldChar w:fldCharType="end"/>
            </w:r>
          </w:hyperlink>
        </w:p>
        <w:p w14:paraId="481D02A6" w14:textId="77777777" w:rsidR="00C51BA0" w:rsidRDefault="00A43AD4">
          <w:pPr>
            <w:pStyle w:val="TOC2"/>
            <w:tabs>
              <w:tab w:val="left" w:pos="1200"/>
              <w:tab w:val="right" w:leader="dot" w:pos="9350"/>
            </w:tabs>
            <w:rPr>
              <w:b w:val="0"/>
              <w:bCs w:val="0"/>
              <w:noProof/>
              <w:sz w:val="24"/>
              <w:szCs w:val="24"/>
            </w:rPr>
          </w:pPr>
          <w:hyperlink w:anchor="_Toc473800406" w:history="1">
            <w:r w:rsidR="00C51BA0" w:rsidRPr="00B64ADF">
              <w:rPr>
                <w:rStyle w:val="Hyperlink"/>
                <w:rFonts w:cs="Times New Roman"/>
                <w:noProof/>
              </w:rPr>
              <w:t>2.4</w:t>
            </w:r>
            <w:r w:rsidR="00C51BA0">
              <w:rPr>
                <w:b w:val="0"/>
                <w:bCs w:val="0"/>
                <w:noProof/>
                <w:sz w:val="24"/>
                <w:szCs w:val="24"/>
              </w:rPr>
              <w:tab/>
            </w:r>
            <w:r w:rsidR="00C51BA0" w:rsidRPr="00B64ADF">
              <w:rPr>
                <w:rStyle w:val="Hyperlink"/>
                <w:noProof/>
              </w:rPr>
              <w:t>Background mutation rate estimation and P value calculation</w:t>
            </w:r>
            <w:r w:rsidR="00C51BA0">
              <w:rPr>
                <w:noProof/>
                <w:webHidden/>
              </w:rPr>
              <w:tab/>
            </w:r>
            <w:r w:rsidR="00C51BA0">
              <w:rPr>
                <w:noProof/>
                <w:webHidden/>
              </w:rPr>
              <w:fldChar w:fldCharType="begin"/>
            </w:r>
            <w:r w:rsidR="00C51BA0">
              <w:rPr>
                <w:noProof/>
                <w:webHidden/>
              </w:rPr>
              <w:instrText xml:space="preserve"> PAGEREF _Toc473800406 \h </w:instrText>
            </w:r>
            <w:r w:rsidR="00C51BA0">
              <w:rPr>
                <w:noProof/>
                <w:webHidden/>
              </w:rPr>
            </w:r>
            <w:r w:rsidR="00C51BA0">
              <w:rPr>
                <w:noProof/>
                <w:webHidden/>
              </w:rPr>
              <w:fldChar w:fldCharType="separate"/>
            </w:r>
            <w:r w:rsidR="00C51BA0">
              <w:rPr>
                <w:noProof/>
                <w:webHidden/>
              </w:rPr>
              <w:t>32</w:t>
            </w:r>
            <w:r w:rsidR="00C51BA0">
              <w:rPr>
                <w:noProof/>
                <w:webHidden/>
              </w:rPr>
              <w:fldChar w:fldCharType="end"/>
            </w:r>
          </w:hyperlink>
        </w:p>
        <w:p w14:paraId="1BFB6F20" w14:textId="77777777" w:rsidR="00C51BA0" w:rsidRDefault="00A43AD4">
          <w:pPr>
            <w:pStyle w:val="TOC3"/>
            <w:tabs>
              <w:tab w:val="left" w:pos="1680"/>
              <w:tab w:val="right" w:leader="dot" w:pos="9350"/>
            </w:tabs>
            <w:rPr>
              <w:noProof/>
              <w:sz w:val="24"/>
              <w:szCs w:val="24"/>
            </w:rPr>
          </w:pPr>
          <w:hyperlink w:anchor="_Toc473800407" w:history="1">
            <w:r w:rsidR="00C51BA0" w:rsidRPr="00B64ADF">
              <w:rPr>
                <w:rStyle w:val="Hyperlink"/>
                <w:noProof/>
              </w:rPr>
              <w:t>2.4.1</w:t>
            </w:r>
            <w:r w:rsidR="00C51BA0">
              <w:rPr>
                <w:noProof/>
                <w:sz w:val="24"/>
                <w:szCs w:val="24"/>
              </w:rPr>
              <w:tab/>
            </w:r>
            <w:r w:rsidR="00C51BA0" w:rsidRPr="00B64ADF">
              <w:rPr>
                <w:rStyle w:val="Hyperlink"/>
                <w:noProof/>
              </w:rPr>
              <w:t>Covariate data collection</w:t>
            </w:r>
            <w:r w:rsidR="00C51BA0">
              <w:rPr>
                <w:noProof/>
                <w:webHidden/>
              </w:rPr>
              <w:tab/>
            </w:r>
            <w:r w:rsidR="00C51BA0">
              <w:rPr>
                <w:noProof/>
                <w:webHidden/>
              </w:rPr>
              <w:fldChar w:fldCharType="begin"/>
            </w:r>
            <w:r w:rsidR="00C51BA0">
              <w:rPr>
                <w:noProof/>
                <w:webHidden/>
              </w:rPr>
              <w:instrText xml:space="preserve"> PAGEREF _Toc473800407 \h </w:instrText>
            </w:r>
            <w:r w:rsidR="00C51BA0">
              <w:rPr>
                <w:noProof/>
                <w:webHidden/>
              </w:rPr>
            </w:r>
            <w:r w:rsidR="00C51BA0">
              <w:rPr>
                <w:noProof/>
                <w:webHidden/>
              </w:rPr>
              <w:fldChar w:fldCharType="separate"/>
            </w:r>
            <w:r w:rsidR="00C51BA0">
              <w:rPr>
                <w:noProof/>
                <w:webHidden/>
              </w:rPr>
              <w:t>32</w:t>
            </w:r>
            <w:r w:rsidR="00C51BA0">
              <w:rPr>
                <w:noProof/>
                <w:webHidden/>
              </w:rPr>
              <w:fldChar w:fldCharType="end"/>
            </w:r>
          </w:hyperlink>
        </w:p>
        <w:p w14:paraId="17E2E9C8" w14:textId="77777777" w:rsidR="00C51BA0" w:rsidRDefault="00A43AD4">
          <w:pPr>
            <w:pStyle w:val="TOC3"/>
            <w:tabs>
              <w:tab w:val="left" w:pos="1680"/>
              <w:tab w:val="right" w:leader="dot" w:pos="9350"/>
            </w:tabs>
            <w:rPr>
              <w:noProof/>
              <w:sz w:val="24"/>
              <w:szCs w:val="24"/>
            </w:rPr>
          </w:pPr>
          <w:hyperlink w:anchor="_Toc473800408" w:history="1">
            <w:r w:rsidR="00C51BA0" w:rsidRPr="00B64ADF">
              <w:rPr>
                <w:rStyle w:val="Hyperlink"/>
                <w:noProof/>
              </w:rPr>
              <w:t>2.4.2</w:t>
            </w:r>
            <w:r w:rsidR="00C51BA0">
              <w:rPr>
                <w:noProof/>
                <w:sz w:val="24"/>
                <w:szCs w:val="24"/>
              </w:rPr>
              <w:tab/>
            </w:r>
            <w:r w:rsidR="00C51BA0" w:rsidRPr="00B64ADF">
              <w:rPr>
                <w:rStyle w:val="Hyperlink"/>
                <w:noProof/>
              </w:rPr>
              <w:t>Covariate table creation</w:t>
            </w:r>
            <w:r w:rsidR="00C51BA0">
              <w:rPr>
                <w:noProof/>
                <w:webHidden/>
              </w:rPr>
              <w:tab/>
            </w:r>
            <w:r w:rsidR="00C51BA0">
              <w:rPr>
                <w:noProof/>
                <w:webHidden/>
              </w:rPr>
              <w:fldChar w:fldCharType="begin"/>
            </w:r>
            <w:r w:rsidR="00C51BA0">
              <w:rPr>
                <w:noProof/>
                <w:webHidden/>
              </w:rPr>
              <w:instrText xml:space="preserve"> PAGEREF _Toc473800408 \h </w:instrText>
            </w:r>
            <w:r w:rsidR="00C51BA0">
              <w:rPr>
                <w:noProof/>
                <w:webHidden/>
              </w:rPr>
            </w:r>
            <w:r w:rsidR="00C51BA0">
              <w:rPr>
                <w:noProof/>
                <w:webHidden/>
              </w:rPr>
              <w:fldChar w:fldCharType="separate"/>
            </w:r>
            <w:r w:rsidR="00C51BA0">
              <w:rPr>
                <w:noProof/>
                <w:webHidden/>
              </w:rPr>
              <w:t>33</w:t>
            </w:r>
            <w:r w:rsidR="00C51BA0">
              <w:rPr>
                <w:noProof/>
                <w:webHidden/>
              </w:rPr>
              <w:fldChar w:fldCharType="end"/>
            </w:r>
          </w:hyperlink>
        </w:p>
        <w:p w14:paraId="772F583F" w14:textId="77777777" w:rsidR="00C51BA0" w:rsidRDefault="00A43AD4">
          <w:pPr>
            <w:pStyle w:val="TOC2"/>
            <w:tabs>
              <w:tab w:val="left" w:pos="1200"/>
              <w:tab w:val="right" w:leader="dot" w:pos="9350"/>
            </w:tabs>
            <w:rPr>
              <w:b w:val="0"/>
              <w:bCs w:val="0"/>
              <w:noProof/>
              <w:sz w:val="24"/>
              <w:szCs w:val="24"/>
            </w:rPr>
          </w:pPr>
          <w:hyperlink w:anchor="_Toc473800409" w:history="1">
            <w:r w:rsidR="00C51BA0" w:rsidRPr="00B64ADF">
              <w:rPr>
                <w:rStyle w:val="Hyperlink"/>
                <w:noProof/>
              </w:rPr>
              <w:t>2.5</w:t>
            </w:r>
            <w:r w:rsidR="00C51BA0">
              <w:rPr>
                <w:b w:val="0"/>
                <w:bCs w:val="0"/>
                <w:noProof/>
                <w:sz w:val="24"/>
                <w:szCs w:val="24"/>
              </w:rPr>
              <w:tab/>
            </w:r>
            <w:r w:rsidR="00C51BA0" w:rsidRPr="00B64ADF">
              <w:rPr>
                <w:rStyle w:val="Hyperlink"/>
                <w:noProof/>
              </w:rPr>
              <w:t>PCA analysis of the covariate matrix</w:t>
            </w:r>
            <w:r w:rsidR="00C51BA0">
              <w:rPr>
                <w:noProof/>
                <w:webHidden/>
              </w:rPr>
              <w:tab/>
            </w:r>
            <w:r w:rsidR="00C51BA0">
              <w:rPr>
                <w:noProof/>
                <w:webHidden/>
              </w:rPr>
              <w:fldChar w:fldCharType="begin"/>
            </w:r>
            <w:r w:rsidR="00C51BA0">
              <w:rPr>
                <w:noProof/>
                <w:webHidden/>
              </w:rPr>
              <w:instrText xml:space="preserve"> PAGEREF _Toc473800409 \h </w:instrText>
            </w:r>
            <w:r w:rsidR="00C51BA0">
              <w:rPr>
                <w:noProof/>
                <w:webHidden/>
              </w:rPr>
            </w:r>
            <w:r w:rsidR="00C51BA0">
              <w:rPr>
                <w:noProof/>
                <w:webHidden/>
              </w:rPr>
              <w:fldChar w:fldCharType="separate"/>
            </w:r>
            <w:r w:rsidR="00C51BA0">
              <w:rPr>
                <w:noProof/>
                <w:webHidden/>
              </w:rPr>
              <w:t>34</w:t>
            </w:r>
            <w:r w:rsidR="00C51BA0">
              <w:rPr>
                <w:noProof/>
                <w:webHidden/>
              </w:rPr>
              <w:fldChar w:fldCharType="end"/>
            </w:r>
          </w:hyperlink>
        </w:p>
        <w:p w14:paraId="6E596ABC" w14:textId="77777777" w:rsidR="00C51BA0" w:rsidRDefault="00A43AD4">
          <w:pPr>
            <w:pStyle w:val="TOC2"/>
            <w:tabs>
              <w:tab w:val="left" w:pos="1200"/>
              <w:tab w:val="right" w:leader="dot" w:pos="9350"/>
            </w:tabs>
            <w:rPr>
              <w:b w:val="0"/>
              <w:bCs w:val="0"/>
              <w:noProof/>
              <w:sz w:val="24"/>
              <w:szCs w:val="24"/>
            </w:rPr>
          </w:pPr>
          <w:hyperlink w:anchor="_Toc473800410" w:history="1">
            <w:r w:rsidR="00C51BA0" w:rsidRPr="00B64ADF">
              <w:rPr>
                <w:rStyle w:val="Hyperlink"/>
                <w:noProof/>
                <w:lang w:eastAsia="en-US"/>
              </w:rPr>
              <w:t>2.6</w:t>
            </w:r>
            <w:r w:rsidR="00C51BA0">
              <w:rPr>
                <w:b w:val="0"/>
                <w:bCs w:val="0"/>
                <w:noProof/>
                <w:sz w:val="24"/>
                <w:szCs w:val="24"/>
              </w:rPr>
              <w:tab/>
            </w:r>
            <w:r w:rsidR="00C51BA0" w:rsidRPr="00B64ADF">
              <w:rPr>
                <w:rStyle w:val="Hyperlink"/>
                <w:noProof/>
                <w:lang w:eastAsia="en-US"/>
              </w:rPr>
              <w:t>Training model details</w:t>
            </w:r>
            <w:r w:rsidR="00C51BA0">
              <w:rPr>
                <w:noProof/>
                <w:webHidden/>
              </w:rPr>
              <w:tab/>
            </w:r>
            <w:r w:rsidR="00C51BA0">
              <w:rPr>
                <w:noProof/>
                <w:webHidden/>
              </w:rPr>
              <w:fldChar w:fldCharType="begin"/>
            </w:r>
            <w:r w:rsidR="00C51BA0">
              <w:rPr>
                <w:noProof/>
                <w:webHidden/>
              </w:rPr>
              <w:instrText xml:space="preserve"> PAGEREF _Toc473800410 \h </w:instrText>
            </w:r>
            <w:r w:rsidR="00C51BA0">
              <w:rPr>
                <w:noProof/>
                <w:webHidden/>
              </w:rPr>
            </w:r>
            <w:r w:rsidR="00C51BA0">
              <w:rPr>
                <w:noProof/>
                <w:webHidden/>
              </w:rPr>
              <w:fldChar w:fldCharType="separate"/>
            </w:r>
            <w:r w:rsidR="00C51BA0">
              <w:rPr>
                <w:noProof/>
                <w:webHidden/>
              </w:rPr>
              <w:t>35</w:t>
            </w:r>
            <w:r w:rsidR="00C51BA0">
              <w:rPr>
                <w:noProof/>
                <w:webHidden/>
              </w:rPr>
              <w:fldChar w:fldCharType="end"/>
            </w:r>
          </w:hyperlink>
        </w:p>
        <w:p w14:paraId="7760A641" w14:textId="77777777" w:rsidR="00C51BA0" w:rsidRDefault="00A43AD4">
          <w:pPr>
            <w:pStyle w:val="TOC2"/>
            <w:tabs>
              <w:tab w:val="left" w:pos="1200"/>
              <w:tab w:val="right" w:leader="dot" w:pos="9350"/>
            </w:tabs>
            <w:rPr>
              <w:b w:val="0"/>
              <w:bCs w:val="0"/>
              <w:noProof/>
              <w:sz w:val="24"/>
              <w:szCs w:val="24"/>
            </w:rPr>
          </w:pPr>
          <w:hyperlink w:anchor="_Toc473800411" w:history="1">
            <w:r w:rsidR="00C51BA0" w:rsidRPr="00B64ADF">
              <w:rPr>
                <w:rStyle w:val="Hyperlink"/>
                <w:noProof/>
                <w:lang w:eastAsia="en-US"/>
              </w:rPr>
              <w:t>2.7</w:t>
            </w:r>
            <w:r w:rsidR="00C51BA0">
              <w:rPr>
                <w:b w:val="0"/>
                <w:bCs w:val="0"/>
                <w:noProof/>
                <w:sz w:val="24"/>
                <w:szCs w:val="24"/>
              </w:rPr>
              <w:tab/>
            </w:r>
            <w:r w:rsidR="00C51BA0" w:rsidRPr="00B64ADF">
              <w:rPr>
                <w:rStyle w:val="Hyperlink"/>
                <w:noProof/>
                <w:lang w:eastAsia="en-US"/>
              </w:rPr>
              <w:t>Testing details</w:t>
            </w:r>
            <w:r w:rsidR="00C51BA0">
              <w:rPr>
                <w:noProof/>
                <w:webHidden/>
              </w:rPr>
              <w:tab/>
            </w:r>
            <w:r w:rsidR="00C51BA0">
              <w:rPr>
                <w:noProof/>
                <w:webHidden/>
              </w:rPr>
              <w:fldChar w:fldCharType="begin"/>
            </w:r>
            <w:r w:rsidR="00C51BA0">
              <w:rPr>
                <w:noProof/>
                <w:webHidden/>
              </w:rPr>
              <w:instrText xml:space="preserve"> PAGEREF _Toc473800411 \h </w:instrText>
            </w:r>
            <w:r w:rsidR="00C51BA0">
              <w:rPr>
                <w:noProof/>
                <w:webHidden/>
              </w:rPr>
            </w:r>
            <w:r w:rsidR="00C51BA0">
              <w:rPr>
                <w:noProof/>
                <w:webHidden/>
              </w:rPr>
              <w:fldChar w:fldCharType="separate"/>
            </w:r>
            <w:r w:rsidR="00C51BA0">
              <w:rPr>
                <w:noProof/>
                <w:webHidden/>
              </w:rPr>
              <w:t>38</w:t>
            </w:r>
            <w:r w:rsidR="00C51BA0">
              <w:rPr>
                <w:noProof/>
                <w:webHidden/>
              </w:rPr>
              <w:fldChar w:fldCharType="end"/>
            </w:r>
          </w:hyperlink>
        </w:p>
        <w:p w14:paraId="51D70479" w14:textId="77777777" w:rsidR="00C51BA0" w:rsidRDefault="00A43AD4">
          <w:pPr>
            <w:pStyle w:val="TOC2"/>
            <w:tabs>
              <w:tab w:val="left" w:pos="1200"/>
              <w:tab w:val="right" w:leader="dot" w:pos="9350"/>
            </w:tabs>
            <w:rPr>
              <w:b w:val="0"/>
              <w:bCs w:val="0"/>
              <w:noProof/>
              <w:sz w:val="24"/>
              <w:szCs w:val="24"/>
            </w:rPr>
          </w:pPr>
          <w:hyperlink w:anchor="_Toc473800412" w:history="1">
            <w:r w:rsidR="00C51BA0" w:rsidRPr="00B64ADF">
              <w:rPr>
                <w:rStyle w:val="Hyperlink"/>
                <w:noProof/>
                <w:lang w:eastAsia="en-US"/>
              </w:rPr>
              <w:t>2.8</w:t>
            </w:r>
            <w:r w:rsidR="00C51BA0">
              <w:rPr>
                <w:b w:val="0"/>
                <w:bCs w:val="0"/>
                <w:noProof/>
                <w:sz w:val="24"/>
                <w:szCs w:val="24"/>
              </w:rPr>
              <w:tab/>
            </w:r>
            <w:r w:rsidR="00C51BA0" w:rsidRPr="00B64ADF">
              <w:rPr>
                <w:rStyle w:val="Hyperlink"/>
                <w:noProof/>
                <w:lang w:eastAsia="en-US"/>
              </w:rPr>
              <w:t>P value summaries</w:t>
            </w:r>
            <w:r w:rsidR="00C51BA0">
              <w:rPr>
                <w:noProof/>
                <w:webHidden/>
              </w:rPr>
              <w:tab/>
            </w:r>
            <w:r w:rsidR="00C51BA0">
              <w:rPr>
                <w:noProof/>
                <w:webHidden/>
              </w:rPr>
              <w:fldChar w:fldCharType="begin"/>
            </w:r>
            <w:r w:rsidR="00C51BA0">
              <w:rPr>
                <w:noProof/>
                <w:webHidden/>
              </w:rPr>
              <w:instrText xml:space="preserve"> PAGEREF _Toc473800412 \h </w:instrText>
            </w:r>
            <w:r w:rsidR="00C51BA0">
              <w:rPr>
                <w:noProof/>
                <w:webHidden/>
              </w:rPr>
            </w:r>
            <w:r w:rsidR="00C51BA0">
              <w:rPr>
                <w:noProof/>
                <w:webHidden/>
              </w:rPr>
              <w:fldChar w:fldCharType="separate"/>
            </w:r>
            <w:r w:rsidR="00C51BA0">
              <w:rPr>
                <w:noProof/>
                <w:webHidden/>
              </w:rPr>
              <w:t>39</w:t>
            </w:r>
            <w:r w:rsidR="00C51BA0">
              <w:rPr>
                <w:noProof/>
                <w:webHidden/>
              </w:rPr>
              <w:fldChar w:fldCharType="end"/>
            </w:r>
          </w:hyperlink>
        </w:p>
        <w:p w14:paraId="40D36F59" w14:textId="77777777" w:rsidR="00C51BA0" w:rsidRDefault="00A43AD4">
          <w:pPr>
            <w:pStyle w:val="TOC1"/>
            <w:tabs>
              <w:tab w:val="left" w:pos="960"/>
              <w:tab w:val="right" w:leader="dot" w:pos="9350"/>
            </w:tabs>
            <w:rPr>
              <w:b w:val="0"/>
              <w:bCs w:val="0"/>
              <w:noProof/>
            </w:rPr>
          </w:pPr>
          <w:hyperlink w:anchor="_Toc473800413" w:history="1">
            <w:r w:rsidR="00C51BA0" w:rsidRPr="00B64ADF">
              <w:rPr>
                <w:rStyle w:val="Hyperlink"/>
                <w:noProof/>
              </w:rPr>
              <w:t>3</w:t>
            </w:r>
            <w:r w:rsidR="00C51BA0">
              <w:rPr>
                <w:b w:val="0"/>
                <w:bCs w:val="0"/>
                <w:noProof/>
              </w:rPr>
              <w:tab/>
            </w:r>
            <w:r w:rsidR="00C51BA0" w:rsidRPr="00B64ADF">
              <w:rPr>
                <w:rStyle w:val="Hyperlink"/>
                <w:noProof/>
              </w:rPr>
              <w:t>Details about TF network rewiring analysis</w:t>
            </w:r>
            <w:r w:rsidR="00C51BA0">
              <w:rPr>
                <w:noProof/>
                <w:webHidden/>
              </w:rPr>
              <w:tab/>
            </w:r>
            <w:r w:rsidR="00C51BA0">
              <w:rPr>
                <w:noProof/>
                <w:webHidden/>
              </w:rPr>
              <w:fldChar w:fldCharType="begin"/>
            </w:r>
            <w:r w:rsidR="00C51BA0">
              <w:rPr>
                <w:noProof/>
                <w:webHidden/>
              </w:rPr>
              <w:instrText xml:space="preserve"> PAGEREF _Toc473800413 \h </w:instrText>
            </w:r>
            <w:r w:rsidR="00C51BA0">
              <w:rPr>
                <w:noProof/>
                <w:webHidden/>
              </w:rPr>
            </w:r>
            <w:r w:rsidR="00C51BA0">
              <w:rPr>
                <w:noProof/>
                <w:webHidden/>
              </w:rPr>
              <w:fldChar w:fldCharType="separate"/>
            </w:r>
            <w:r w:rsidR="00C51BA0">
              <w:rPr>
                <w:noProof/>
                <w:webHidden/>
              </w:rPr>
              <w:t>40</w:t>
            </w:r>
            <w:r w:rsidR="00C51BA0">
              <w:rPr>
                <w:noProof/>
                <w:webHidden/>
              </w:rPr>
              <w:fldChar w:fldCharType="end"/>
            </w:r>
          </w:hyperlink>
        </w:p>
        <w:p w14:paraId="0A637790" w14:textId="77777777" w:rsidR="00C51BA0" w:rsidRDefault="00A43AD4">
          <w:pPr>
            <w:pStyle w:val="TOC2"/>
            <w:tabs>
              <w:tab w:val="left" w:pos="1200"/>
              <w:tab w:val="right" w:leader="dot" w:pos="9350"/>
            </w:tabs>
            <w:rPr>
              <w:b w:val="0"/>
              <w:bCs w:val="0"/>
              <w:noProof/>
              <w:sz w:val="24"/>
              <w:szCs w:val="24"/>
            </w:rPr>
          </w:pPr>
          <w:hyperlink w:anchor="_Toc473800414" w:history="1">
            <w:r w:rsidR="00C51BA0" w:rsidRPr="00B64ADF">
              <w:rPr>
                <w:rStyle w:val="Hyperlink"/>
                <w:noProof/>
              </w:rPr>
              <w:t>3.1</w:t>
            </w:r>
            <w:r w:rsidR="00C51BA0">
              <w:rPr>
                <w:b w:val="0"/>
                <w:bCs w:val="0"/>
                <w:noProof/>
                <w:sz w:val="24"/>
                <w:szCs w:val="24"/>
              </w:rPr>
              <w:tab/>
            </w:r>
            <w:r w:rsidR="00C51BA0" w:rsidRPr="00B64ADF">
              <w:rPr>
                <w:rStyle w:val="Hyperlink"/>
                <w:noProof/>
              </w:rPr>
              <w:t>Rewiring analysis based on simple counts</w:t>
            </w:r>
            <w:r w:rsidR="00C51BA0">
              <w:rPr>
                <w:noProof/>
                <w:webHidden/>
              </w:rPr>
              <w:tab/>
            </w:r>
            <w:r w:rsidR="00C51BA0">
              <w:rPr>
                <w:noProof/>
                <w:webHidden/>
              </w:rPr>
              <w:fldChar w:fldCharType="begin"/>
            </w:r>
            <w:r w:rsidR="00C51BA0">
              <w:rPr>
                <w:noProof/>
                <w:webHidden/>
              </w:rPr>
              <w:instrText xml:space="preserve"> PAGEREF _Toc473800414 \h </w:instrText>
            </w:r>
            <w:r w:rsidR="00C51BA0">
              <w:rPr>
                <w:noProof/>
                <w:webHidden/>
              </w:rPr>
            </w:r>
            <w:r w:rsidR="00C51BA0">
              <w:rPr>
                <w:noProof/>
                <w:webHidden/>
              </w:rPr>
              <w:fldChar w:fldCharType="separate"/>
            </w:r>
            <w:r w:rsidR="00C51BA0">
              <w:rPr>
                <w:noProof/>
                <w:webHidden/>
              </w:rPr>
              <w:t>40</w:t>
            </w:r>
            <w:r w:rsidR="00C51BA0">
              <w:rPr>
                <w:noProof/>
                <w:webHidden/>
              </w:rPr>
              <w:fldChar w:fldCharType="end"/>
            </w:r>
          </w:hyperlink>
        </w:p>
        <w:p w14:paraId="24EE74B4" w14:textId="77777777" w:rsidR="00C51BA0" w:rsidRDefault="00A43AD4">
          <w:pPr>
            <w:pStyle w:val="TOC2"/>
            <w:tabs>
              <w:tab w:val="left" w:pos="1200"/>
              <w:tab w:val="right" w:leader="dot" w:pos="9350"/>
            </w:tabs>
            <w:rPr>
              <w:b w:val="0"/>
              <w:bCs w:val="0"/>
              <w:noProof/>
              <w:sz w:val="24"/>
              <w:szCs w:val="24"/>
            </w:rPr>
          </w:pPr>
          <w:hyperlink w:anchor="_Toc473800415" w:history="1">
            <w:r w:rsidR="00C51BA0" w:rsidRPr="00B64ADF">
              <w:rPr>
                <w:rStyle w:val="Hyperlink"/>
                <w:noProof/>
              </w:rPr>
              <w:t>3.2</w:t>
            </w:r>
            <w:r w:rsidR="00C51BA0">
              <w:rPr>
                <w:b w:val="0"/>
                <w:bCs w:val="0"/>
                <w:noProof/>
                <w:sz w:val="24"/>
                <w:szCs w:val="24"/>
              </w:rPr>
              <w:tab/>
            </w:r>
            <w:r w:rsidR="00C51BA0" w:rsidRPr="00B64ADF">
              <w:rPr>
                <w:rStyle w:val="Hyperlink"/>
                <w:noProof/>
              </w:rPr>
              <w:t>Rewiring analysis based on mixed membership algorithm</w:t>
            </w:r>
            <w:r w:rsidR="00C51BA0">
              <w:rPr>
                <w:noProof/>
                <w:webHidden/>
              </w:rPr>
              <w:tab/>
            </w:r>
            <w:r w:rsidR="00C51BA0">
              <w:rPr>
                <w:noProof/>
                <w:webHidden/>
              </w:rPr>
              <w:fldChar w:fldCharType="begin"/>
            </w:r>
            <w:r w:rsidR="00C51BA0">
              <w:rPr>
                <w:noProof/>
                <w:webHidden/>
              </w:rPr>
              <w:instrText xml:space="preserve"> PAGEREF _Toc473800415 \h </w:instrText>
            </w:r>
            <w:r w:rsidR="00C51BA0">
              <w:rPr>
                <w:noProof/>
                <w:webHidden/>
              </w:rPr>
            </w:r>
            <w:r w:rsidR="00C51BA0">
              <w:rPr>
                <w:noProof/>
                <w:webHidden/>
              </w:rPr>
              <w:fldChar w:fldCharType="separate"/>
            </w:r>
            <w:r w:rsidR="00C51BA0">
              <w:rPr>
                <w:noProof/>
                <w:webHidden/>
              </w:rPr>
              <w:t>40</w:t>
            </w:r>
            <w:r w:rsidR="00C51BA0">
              <w:rPr>
                <w:noProof/>
                <w:webHidden/>
              </w:rPr>
              <w:fldChar w:fldCharType="end"/>
            </w:r>
          </w:hyperlink>
        </w:p>
        <w:p w14:paraId="6AFFE95E" w14:textId="77777777" w:rsidR="00C51BA0" w:rsidRDefault="00A43AD4">
          <w:pPr>
            <w:pStyle w:val="TOC2"/>
            <w:tabs>
              <w:tab w:val="left" w:pos="1200"/>
              <w:tab w:val="right" w:leader="dot" w:pos="9350"/>
            </w:tabs>
            <w:rPr>
              <w:b w:val="0"/>
              <w:bCs w:val="0"/>
              <w:noProof/>
              <w:sz w:val="24"/>
              <w:szCs w:val="24"/>
            </w:rPr>
          </w:pPr>
          <w:hyperlink w:anchor="_Toc473800416" w:history="1">
            <w:r w:rsidR="00C51BA0" w:rsidRPr="00B64ADF">
              <w:rPr>
                <w:rStyle w:val="Hyperlink"/>
                <w:noProof/>
                <w:lang w:eastAsia="en-US"/>
              </w:rPr>
              <w:t>3.3</w:t>
            </w:r>
            <w:r w:rsidR="00C51BA0">
              <w:rPr>
                <w:b w:val="0"/>
                <w:bCs w:val="0"/>
                <w:noProof/>
                <w:sz w:val="24"/>
                <w:szCs w:val="24"/>
              </w:rPr>
              <w:tab/>
            </w:r>
            <w:r w:rsidR="00C51BA0" w:rsidRPr="00B64ADF">
              <w:rPr>
                <w:rStyle w:val="Hyperlink"/>
                <w:noProof/>
                <w:lang w:eastAsia="en-US"/>
              </w:rPr>
              <w:t>Patient survival analysis based on TF activities</w:t>
            </w:r>
            <w:r w:rsidR="00C51BA0">
              <w:rPr>
                <w:noProof/>
                <w:webHidden/>
              </w:rPr>
              <w:tab/>
            </w:r>
            <w:r w:rsidR="00C51BA0">
              <w:rPr>
                <w:noProof/>
                <w:webHidden/>
              </w:rPr>
              <w:fldChar w:fldCharType="begin"/>
            </w:r>
            <w:r w:rsidR="00C51BA0">
              <w:rPr>
                <w:noProof/>
                <w:webHidden/>
              </w:rPr>
              <w:instrText xml:space="preserve"> PAGEREF _Toc473800416 \h </w:instrText>
            </w:r>
            <w:r w:rsidR="00C51BA0">
              <w:rPr>
                <w:noProof/>
                <w:webHidden/>
              </w:rPr>
            </w:r>
            <w:r w:rsidR="00C51BA0">
              <w:rPr>
                <w:noProof/>
                <w:webHidden/>
              </w:rPr>
              <w:fldChar w:fldCharType="separate"/>
            </w:r>
            <w:r w:rsidR="00C51BA0">
              <w:rPr>
                <w:noProof/>
                <w:webHidden/>
              </w:rPr>
              <w:t>42</w:t>
            </w:r>
            <w:r w:rsidR="00C51BA0">
              <w:rPr>
                <w:noProof/>
                <w:webHidden/>
              </w:rPr>
              <w:fldChar w:fldCharType="end"/>
            </w:r>
          </w:hyperlink>
        </w:p>
        <w:p w14:paraId="76A89C07" w14:textId="77777777" w:rsidR="00C51BA0" w:rsidRDefault="00A43AD4">
          <w:pPr>
            <w:pStyle w:val="TOC1"/>
            <w:tabs>
              <w:tab w:val="left" w:pos="960"/>
              <w:tab w:val="right" w:leader="dot" w:pos="9350"/>
            </w:tabs>
            <w:rPr>
              <w:b w:val="0"/>
              <w:bCs w:val="0"/>
              <w:noProof/>
            </w:rPr>
          </w:pPr>
          <w:hyperlink w:anchor="_Toc473800417" w:history="1">
            <w:r w:rsidR="00C51BA0" w:rsidRPr="00B64ADF">
              <w:rPr>
                <w:rStyle w:val="Hyperlink"/>
                <w:noProof/>
              </w:rPr>
              <w:t>4</w:t>
            </w:r>
            <w:r w:rsidR="00C51BA0">
              <w:rPr>
                <w:b w:val="0"/>
                <w:bCs w:val="0"/>
                <w:noProof/>
              </w:rPr>
              <w:tab/>
            </w:r>
            <w:r w:rsidR="00C51BA0" w:rsidRPr="00B64ADF">
              <w:rPr>
                <w:rStyle w:val="Hyperlink"/>
                <w:noProof/>
              </w:rPr>
              <w:t>Details about expression aggregation analysis</w:t>
            </w:r>
            <w:r w:rsidR="00C51BA0">
              <w:rPr>
                <w:noProof/>
                <w:webHidden/>
              </w:rPr>
              <w:tab/>
            </w:r>
            <w:r w:rsidR="00C51BA0">
              <w:rPr>
                <w:noProof/>
                <w:webHidden/>
              </w:rPr>
              <w:fldChar w:fldCharType="begin"/>
            </w:r>
            <w:r w:rsidR="00C51BA0">
              <w:rPr>
                <w:noProof/>
                <w:webHidden/>
              </w:rPr>
              <w:instrText xml:space="preserve"> PAGEREF _Toc473800417 \h </w:instrText>
            </w:r>
            <w:r w:rsidR="00C51BA0">
              <w:rPr>
                <w:noProof/>
                <w:webHidden/>
              </w:rPr>
            </w:r>
            <w:r w:rsidR="00C51BA0">
              <w:rPr>
                <w:noProof/>
                <w:webHidden/>
              </w:rPr>
              <w:fldChar w:fldCharType="separate"/>
            </w:r>
            <w:r w:rsidR="00C51BA0">
              <w:rPr>
                <w:noProof/>
                <w:webHidden/>
              </w:rPr>
              <w:t>43</w:t>
            </w:r>
            <w:r w:rsidR="00C51BA0">
              <w:rPr>
                <w:noProof/>
                <w:webHidden/>
              </w:rPr>
              <w:fldChar w:fldCharType="end"/>
            </w:r>
          </w:hyperlink>
        </w:p>
        <w:p w14:paraId="3D76B380" w14:textId="77777777" w:rsidR="00C51BA0" w:rsidRDefault="00A43AD4">
          <w:pPr>
            <w:pStyle w:val="TOC2"/>
            <w:tabs>
              <w:tab w:val="left" w:pos="1200"/>
              <w:tab w:val="right" w:leader="dot" w:pos="9350"/>
            </w:tabs>
            <w:rPr>
              <w:b w:val="0"/>
              <w:bCs w:val="0"/>
              <w:noProof/>
              <w:sz w:val="24"/>
              <w:szCs w:val="24"/>
            </w:rPr>
          </w:pPr>
          <w:hyperlink w:anchor="_Toc473800418" w:history="1">
            <w:r w:rsidR="00C51BA0" w:rsidRPr="00B64ADF">
              <w:rPr>
                <w:rStyle w:val="Hyperlink"/>
                <w:noProof/>
              </w:rPr>
              <w:t>4.1</w:t>
            </w:r>
            <w:r w:rsidR="00C51BA0">
              <w:rPr>
                <w:b w:val="0"/>
                <w:bCs w:val="0"/>
                <w:noProof/>
                <w:sz w:val="24"/>
                <w:szCs w:val="24"/>
              </w:rPr>
              <w:tab/>
            </w:r>
            <w:r w:rsidR="00C51BA0" w:rsidRPr="00B64ADF">
              <w:rPr>
                <w:rStyle w:val="Hyperlink"/>
                <w:noProof/>
              </w:rPr>
              <w:t>TCGA data collection</w:t>
            </w:r>
            <w:r w:rsidR="00C51BA0">
              <w:rPr>
                <w:noProof/>
                <w:webHidden/>
              </w:rPr>
              <w:tab/>
            </w:r>
            <w:r w:rsidR="00C51BA0">
              <w:rPr>
                <w:noProof/>
                <w:webHidden/>
              </w:rPr>
              <w:fldChar w:fldCharType="begin"/>
            </w:r>
            <w:r w:rsidR="00C51BA0">
              <w:rPr>
                <w:noProof/>
                <w:webHidden/>
              </w:rPr>
              <w:instrText xml:space="preserve"> PAGEREF _Toc473800418 \h </w:instrText>
            </w:r>
            <w:r w:rsidR="00C51BA0">
              <w:rPr>
                <w:noProof/>
                <w:webHidden/>
              </w:rPr>
            </w:r>
            <w:r w:rsidR="00C51BA0">
              <w:rPr>
                <w:noProof/>
                <w:webHidden/>
              </w:rPr>
              <w:fldChar w:fldCharType="separate"/>
            </w:r>
            <w:r w:rsidR="00C51BA0">
              <w:rPr>
                <w:noProof/>
                <w:webHidden/>
              </w:rPr>
              <w:t>43</w:t>
            </w:r>
            <w:r w:rsidR="00C51BA0">
              <w:rPr>
                <w:noProof/>
                <w:webHidden/>
              </w:rPr>
              <w:fldChar w:fldCharType="end"/>
            </w:r>
          </w:hyperlink>
        </w:p>
        <w:p w14:paraId="0DD11231" w14:textId="77777777" w:rsidR="00C51BA0" w:rsidRDefault="00A43AD4">
          <w:pPr>
            <w:pStyle w:val="TOC2"/>
            <w:tabs>
              <w:tab w:val="left" w:pos="1200"/>
              <w:tab w:val="right" w:leader="dot" w:pos="9350"/>
            </w:tabs>
            <w:rPr>
              <w:b w:val="0"/>
              <w:bCs w:val="0"/>
              <w:noProof/>
              <w:sz w:val="24"/>
              <w:szCs w:val="24"/>
            </w:rPr>
          </w:pPr>
          <w:hyperlink w:anchor="_Toc473800419" w:history="1">
            <w:r w:rsidR="00C51BA0" w:rsidRPr="00B64ADF">
              <w:rPr>
                <w:rStyle w:val="Hyperlink"/>
                <w:noProof/>
              </w:rPr>
              <w:t>4.2</w:t>
            </w:r>
            <w:r w:rsidR="00C51BA0">
              <w:rPr>
                <w:b w:val="0"/>
                <w:bCs w:val="0"/>
                <w:noProof/>
                <w:sz w:val="24"/>
                <w:szCs w:val="24"/>
              </w:rPr>
              <w:tab/>
            </w:r>
            <w:r w:rsidR="00C51BA0" w:rsidRPr="00B64ADF">
              <w:rPr>
                <w:rStyle w:val="Hyperlink"/>
                <w:noProof/>
              </w:rPr>
              <w:t>Regulatory network construction from ChIPSeq and eCLIP data</w:t>
            </w:r>
            <w:r w:rsidR="00C51BA0">
              <w:rPr>
                <w:noProof/>
                <w:webHidden/>
              </w:rPr>
              <w:tab/>
            </w:r>
            <w:r w:rsidR="00C51BA0">
              <w:rPr>
                <w:noProof/>
                <w:webHidden/>
              </w:rPr>
              <w:fldChar w:fldCharType="begin"/>
            </w:r>
            <w:r w:rsidR="00C51BA0">
              <w:rPr>
                <w:noProof/>
                <w:webHidden/>
              </w:rPr>
              <w:instrText xml:space="preserve"> PAGEREF _Toc473800419 \h </w:instrText>
            </w:r>
            <w:r w:rsidR="00C51BA0">
              <w:rPr>
                <w:noProof/>
                <w:webHidden/>
              </w:rPr>
            </w:r>
            <w:r w:rsidR="00C51BA0">
              <w:rPr>
                <w:noProof/>
                <w:webHidden/>
              </w:rPr>
              <w:fldChar w:fldCharType="separate"/>
            </w:r>
            <w:r w:rsidR="00C51BA0">
              <w:rPr>
                <w:noProof/>
                <w:webHidden/>
              </w:rPr>
              <w:t>44</w:t>
            </w:r>
            <w:r w:rsidR="00C51BA0">
              <w:rPr>
                <w:noProof/>
                <w:webHidden/>
              </w:rPr>
              <w:fldChar w:fldCharType="end"/>
            </w:r>
          </w:hyperlink>
        </w:p>
        <w:p w14:paraId="28B3895D" w14:textId="77777777" w:rsidR="00C51BA0" w:rsidRDefault="00A43AD4">
          <w:pPr>
            <w:pStyle w:val="TOC1"/>
            <w:tabs>
              <w:tab w:val="left" w:pos="960"/>
              <w:tab w:val="right" w:leader="dot" w:pos="9350"/>
            </w:tabs>
            <w:rPr>
              <w:b w:val="0"/>
              <w:bCs w:val="0"/>
              <w:noProof/>
            </w:rPr>
          </w:pPr>
          <w:hyperlink w:anchor="_Toc473800420" w:history="1">
            <w:r w:rsidR="00C51BA0" w:rsidRPr="00B64ADF">
              <w:rPr>
                <w:rStyle w:val="Hyperlink"/>
                <w:noProof/>
              </w:rPr>
              <w:t>5</w:t>
            </w:r>
            <w:r w:rsidR="00C51BA0">
              <w:rPr>
                <w:b w:val="0"/>
                <w:bCs w:val="0"/>
                <w:noProof/>
              </w:rPr>
              <w:tab/>
            </w:r>
            <w:r w:rsidR="00C51BA0" w:rsidRPr="00B64ADF">
              <w:rPr>
                <w:rStyle w:val="Hyperlink"/>
                <w:noProof/>
              </w:rPr>
              <w:t>Details about SNV validation</w:t>
            </w:r>
            <w:r w:rsidR="00C51BA0">
              <w:rPr>
                <w:noProof/>
                <w:webHidden/>
              </w:rPr>
              <w:tab/>
            </w:r>
            <w:r w:rsidR="00C51BA0">
              <w:rPr>
                <w:noProof/>
                <w:webHidden/>
              </w:rPr>
              <w:fldChar w:fldCharType="begin"/>
            </w:r>
            <w:r w:rsidR="00C51BA0">
              <w:rPr>
                <w:noProof/>
                <w:webHidden/>
              </w:rPr>
              <w:instrText xml:space="preserve"> PAGEREF _Toc473800420 \h </w:instrText>
            </w:r>
            <w:r w:rsidR="00C51BA0">
              <w:rPr>
                <w:noProof/>
                <w:webHidden/>
              </w:rPr>
            </w:r>
            <w:r w:rsidR="00C51BA0">
              <w:rPr>
                <w:noProof/>
                <w:webHidden/>
              </w:rPr>
              <w:fldChar w:fldCharType="separate"/>
            </w:r>
            <w:r w:rsidR="00C51BA0">
              <w:rPr>
                <w:noProof/>
                <w:webHidden/>
              </w:rPr>
              <w:t>54</w:t>
            </w:r>
            <w:r w:rsidR="00C51BA0">
              <w:rPr>
                <w:noProof/>
                <w:webHidden/>
              </w:rPr>
              <w:fldChar w:fldCharType="end"/>
            </w:r>
          </w:hyperlink>
        </w:p>
        <w:p w14:paraId="0AA98B08" w14:textId="77777777" w:rsidR="00C51BA0" w:rsidRDefault="00A43AD4">
          <w:pPr>
            <w:pStyle w:val="TOC2"/>
            <w:tabs>
              <w:tab w:val="left" w:pos="1200"/>
              <w:tab w:val="right" w:leader="dot" w:pos="9350"/>
            </w:tabs>
            <w:rPr>
              <w:b w:val="0"/>
              <w:bCs w:val="0"/>
              <w:noProof/>
              <w:sz w:val="24"/>
              <w:szCs w:val="24"/>
            </w:rPr>
          </w:pPr>
          <w:hyperlink w:anchor="_Toc473800421" w:history="1">
            <w:r w:rsidR="00C51BA0" w:rsidRPr="00B64ADF">
              <w:rPr>
                <w:rStyle w:val="Hyperlink"/>
                <w:noProof/>
              </w:rPr>
              <w:t>5.1</w:t>
            </w:r>
            <w:r w:rsidR="00C51BA0">
              <w:rPr>
                <w:b w:val="0"/>
                <w:bCs w:val="0"/>
                <w:noProof/>
                <w:sz w:val="24"/>
                <w:szCs w:val="24"/>
              </w:rPr>
              <w:tab/>
            </w:r>
            <w:r w:rsidR="00C51BA0" w:rsidRPr="00B64ADF">
              <w:rPr>
                <w:rStyle w:val="Hyperlink"/>
                <w:noProof/>
              </w:rPr>
              <w:t>Variant prioritization</w:t>
            </w:r>
            <w:r w:rsidR="00C51BA0">
              <w:rPr>
                <w:noProof/>
                <w:webHidden/>
              </w:rPr>
              <w:tab/>
            </w:r>
            <w:r w:rsidR="00C51BA0">
              <w:rPr>
                <w:noProof/>
                <w:webHidden/>
              </w:rPr>
              <w:fldChar w:fldCharType="begin"/>
            </w:r>
            <w:r w:rsidR="00C51BA0">
              <w:rPr>
                <w:noProof/>
                <w:webHidden/>
              </w:rPr>
              <w:instrText xml:space="preserve"> PAGEREF _Toc473800421 \h </w:instrText>
            </w:r>
            <w:r w:rsidR="00C51BA0">
              <w:rPr>
                <w:noProof/>
                <w:webHidden/>
              </w:rPr>
            </w:r>
            <w:r w:rsidR="00C51BA0">
              <w:rPr>
                <w:noProof/>
                <w:webHidden/>
              </w:rPr>
              <w:fldChar w:fldCharType="separate"/>
            </w:r>
            <w:r w:rsidR="00C51BA0">
              <w:rPr>
                <w:noProof/>
                <w:webHidden/>
              </w:rPr>
              <w:t>54</w:t>
            </w:r>
            <w:r w:rsidR="00C51BA0">
              <w:rPr>
                <w:noProof/>
                <w:webHidden/>
              </w:rPr>
              <w:fldChar w:fldCharType="end"/>
            </w:r>
          </w:hyperlink>
        </w:p>
        <w:p w14:paraId="25476802" w14:textId="77777777" w:rsidR="00C51BA0" w:rsidRDefault="00A43AD4">
          <w:pPr>
            <w:pStyle w:val="TOC3"/>
            <w:tabs>
              <w:tab w:val="left" w:pos="1680"/>
              <w:tab w:val="right" w:leader="dot" w:pos="9350"/>
            </w:tabs>
            <w:rPr>
              <w:noProof/>
              <w:sz w:val="24"/>
              <w:szCs w:val="24"/>
            </w:rPr>
          </w:pPr>
          <w:hyperlink w:anchor="_Toc473800422" w:history="1">
            <w:r w:rsidR="00C51BA0" w:rsidRPr="00B64ADF">
              <w:rPr>
                <w:rStyle w:val="Hyperlink"/>
                <w:noProof/>
              </w:rPr>
              <w:t>5.1.1</w:t>
            </w:r>
            <w:r w:rsidR="00C51BA0">
              <w:rPr>
                <w:noProof/>
                <w:sz w:val="24"/>
                <w:szCs w:val="24"/>
              </w:rPr>
              <w:tab/>
            </w:r>
            <w:r w:rsidR="00C51BA0" w:rsidRPr="00B64ADF">
              <w:rPr>
                <w:rStyle w:val="Hyperlink"/>
                <w:noProof/>
              </w:rPr>
              <w:t>Motif analysis using MotifTools (D-score)</w:t>
            </w:r>
            <w:r w:rsidR="00C51BA0">
              <w:rPr>
                <w:noProof/>
                <w:webHidden/>
              </w:rPr>
              <w:tab/>
            </w:r>
            <w:r w:rsidR="00C51BA0">
              <w:rPr>
                <w:noProof/>
                <w:webHidden/>
              </w:rPr>
              <w:fldChar w:fldCharType="begin"/>
            </w:r>
            <w:r w:rsidR="00C51BA0">
              <w:rPr>
                <w:noProof/>
                <w:webHidden/>
              </w:rPr>
              <w:instrText xml:space="preserve"> PAGEREF _Toc473800422 \h </w:instrText>
            </w:r>
            <w:r w:rsidR="00C51BA0">
              <w:rPr>
                <w:noProof/>
                <w:webHidden/>
              </w:rPr>
            </w:r>
            <w:r w:rsidR="00C51BA0">
              <w:rPr>
                <w:noProof/>
                <w:webHidden/>
              </w:rPr>
              <w:fldChar w:fldCharType="separate"/>
            </w:r>
            <w:r w:rsidR="00C51BA0">
              <w:rPr>
                <w:noProof/>
                <w:webHidden/>
              </w:rPr>
              <w:t>54</w:t>
            </w:r>
            <w:r w:rsidR="00C51BA0">
              <w:rPr>
                <w:noProof/>
                <w:webHidden/>
              </w:rPr>
              <w:fldChar w:fldCharType="end"/>
            </w:r>
          </w:hyperlink>
        </w:p>
        <w:p w14:paraId="3B9E5235" w14:textId="7C1527A3" w:rsidR="000D422A" w:rsidRDefault="000D422A">
          <w:r>
            <w:rPr>
              <w:b/>
              <w:bCs/>
              <w:noProof/>
            </w:rPr>
            <w:fldChar w:fldCharType="end"/>
          </w:r>
        </w:p>
      </w:sdtContent>
    </w:sdt>
    <w:p w14:paraId="501BC449" w14:textId="5E054DEB" w:rsidR="00836588" w:rsidDel="005643EB" w:rsidRDefault="00836588">
      <w:pPr>
        <w:ind w:firstLine="0"/>
        <w:rPr>
          <w:del w:id="0" w:author="Lee, Donghoon" w:date="2017-02-05T18:54:00Z"/>
        </w:rPr>
        <w:pPrChange w:id="1" w:author="Lee, Donghoon" w:date="2017-02-05T18:54:00Z">
          <w:pPr/>
        </w:pPrChange>
      </w:pPr>
    </w:p>
    <w:p w14:paraId="4B66B7FA" w14:textId="77777777" w:rsidR="00912327" w:rsidRPr="00836588" w:rsidRDefault="00912327">
      <w:pPr>
        <w:ind w:firstLine="0"/>
        <w:pPrChange w:id="2" w:author="Lee, Donghoon" w:date="2017-02-05T18:52:00Z">
          <w:pPr/>
        </w:pPrChange>
      </w:pPr>
    </w:p>
    <w:p w14:paraId="2EACD1A2" w14:textId="3B1BBDE1" w:rsidR="00162FAD" w:rsidRPr="00713D09" w:rsidRDefault="00162FAD">
      <w:pPr>
        <w:pStyle w:val="Caption"/>
        <w:pPrChange w:id="3" w:author="Lee, Donghoon" w:date="2017-02-05T13:45:00Z">
          <w:pPr/>
        </w:pPrChange>
      </w:pPr>
      <w:r w:rsidRPr="00713D09">
        <w:t>Supplementary Figures</w:t>
      </w:r>
    </w:p>
    <w:p w14:paraId="3CA174BE" w14:textId="4E142505" w:rsidR="00C51BA0" w:rsidDel="005643EB" w:rsidRDefault="00335B35">
      <w:pPr>
        <w:pStyle w:val="TableofFigures"/>
        <w:tabs>
          <w:tab w:val="right" w:leader="dot" w:pos="9350"/>
        </w:tabs>
        <w:rPr>
          <w:del w:id="4" w:author="Lee, Donghoon" w:date="2017-02-05T18:52:00Z"/>
          <w:rFonts w:asciiTheme="minorHAnsi" w:hAnsiTheme="minorHAnsi"/>
          <w:noProof/>
        </w:rPr>
      </w:pPr>
      <w:del w:id="5" w:author="Lee, Donghoon" w:date="2017-02-05T18:52:00Z">
        <w:r w:rsidDel="005643EB">
          <w:fldChar w:fldCharType="begin"/>
        </w:r>
        <w:r w:rsidDel="005643EB">
          <w:delInstrText xml:space="preserve"> TOC \c "Figure S" </w:delInstrText>
        </w:r>
        <w:r w:rsidDel="005643EB">
          <w:fldChar w:fldCharType="separate"/>
        </w:r>
        <w:r w:rsidR="00C51BA0" w:rsidDel="005643EB">
          <w:rPr>
            <w:noProof/>
          </w:rPr>
          <w:delText>Figure S 1</w:delText>
        </w:r>
        <w:r w:rsidR="00C51BA0" w:rsidDel="005643EB">
          <w:rPr>
            <w:noProof/>
          </w:rPr>
          <w:noBreakHyphen/>
          <w:delText>1 Schematic of data processing</w:delText>
        </w:r>
        <w:r w:rsidR="00C51BA0" w:rsidDel="005643EB">
          <w:rPr>
            <w:noProof/>
          </w:rPr>
          <w:tab/>
        </w:r>
        <w:r w:rsidR="00C51BA0" w:rsidDel="005643EB">
          <w:rPr>
            <w:noProof/>
          </w:rPr>
          <w:fldChar w:fldCharType="begin"/>
        </w:r>
        <w:r w:rsidR="00C51BA0" w:rsidDel="005643EB">
          <w:rPr>
            <w:noProof/>
          </w:rPr>
          <w:delInstrText xml:space="preserve"> PAGEREF _Toc473800360 \h </w:delInstrText>
        </w:r>
        <w:r w:rsidR="00C51BA0" w:rsidDel="005643EB">
          <w:rPr>
            <w:noProof/>
          </w:rPr>
        </w:r>
        <w:r w:rsidR="00C51BA0" w:rsidDel="005643EB">
          <w:rPr>
            <w:noProof/>
          </w:rPr>
          <w:fldChar w:fldCharType="separate"/>
        </w:r>
        <w:r w:rsidR="00C51BA0" w:rsidDel="005643EB">
          <w:rPr>
            <w:noProof/>
          </w:rPr>
          <w:delText>7</w:delText>
        </w:r>
        <w:r w:rsidR="00C51BA0" w:rsidDel="005643EB">
          <w:rPr>
            <w:noProof/>
          </w:rPr>
          <w:fldChar w:fldCharType="end"/>
        </w:r>
      </w:del>
    </w:p>
    <w:p w14:paraId="19086F4C" w14:textId="26A06194" w:rsidR="00C51BA0" w:rsidDel="005643EB" w:rsidRDefault="00C51BA0">
      <w:pPr>
        <w:pStyle w:val="TableofFigures"/>
        <w:tabs>
          <w:tab w:val="right" w:leader="dot" w:pos="9350"/>
        </w:tabs>
        <w:rPr>
          <w:del w:id="6" w:author="Lee, Donghoon" w:date="2017-02-05T18:52:00Z"/>
          <w:rFonts w:asciiTheme="minorHAnsi" w:hAnsiTheme="minorHAnsi"/>
          <w:noProof/>
        </w:rPr>
      </w:pPr>
      <w:del w:id="7" w:author="Lee, Donghoon" w:date="2017-02-05T18:52:00Z">
        <w:r w:rsidDel="005643EB">
          <w:rPr>
            <w:noProof/>
          </w:rPr>
          <w:delText>Figure S 1</w:delText>
        </w:r>
        <w:r w:rsidDel="005643EB">
          <w:rPr>
            <w:noProof/>
          </w:rPr>
          <w:noBreakHyphen/>
          <w:delText>2. RNA-seq Pipeline schematic</w:delText>
        </w:r>
        <w:r w:rsidDel="005643EB">
          <w:rPr>
            <w:noProof/>
          </w:rPr>
          <w:tab/>
        </w:r>
        <w:r w:rsidDel="005643EB">
          <w:rPr>
            <w:noProof/>
          </w:rPr>
          <w:fldChar w:fldCharType="begin"/>
        </w:r>
        <w:r w:rsidDel="005643EB">
          <w:rPr>
            <w:noProof/>
          </w:rPr>
          <w:delInstrText xml:space="preserve"> PAGEREF _Toc473800361 \h </w:delInstrText>
        </w:r>
        <w:r w:rsidDel="005643EB">
          <w:rPr>
            <w:noProof/>
          </w:rPr>
        </w:r>
        <w:r w:rsidDel="005643EB">
          <w:rPr>
            <w:noProof/>
          </w:rPr>
          <w:fldChar w:fldCharType="separate"/>
        </w:r>
        <w:r w:rsidDel="005643EB">
          <w:rPr>
            <w:noProof/>
          </w:rPr>
          <w:delText>13</w:delText>
        </w:r>
        <w:r w:rsidDel="005643EB">
          <w:rPr>
            <w:noProof/>
          </w:rPr>
          <w:fldChar w:fldCharType="end"/>
        </w:r>
      </w:del>
    </w:p>
    <w:p w14:paraId="73A27B04" w14:textId="4EDDC2F2" w:rsidR="00C51BA0" w:rsidDel="005643EB" w:rsidRDefault="00C51BA0">
      <w:pPr>
        <w:pStyle w:val="TableofFigures"/>
        <w:tabs>
          <w:tab w:val="right" w:leader="dot" w:pos="9350"/>
        </w:tabs>
        <w:rPr>
          <w:del w:id="8" w:author="Lee, Donghoon" w:date="2017-02-05T18:52:00Z"/>
          <w:rFonts w:asciiTheme="minorHAnsi" w:hAnsiTheme="minorHAnsi"/>
          <w:noProof/>
        </w:rPr>
      </w:pPr>
      <w:del w:id="9" w:author="Lee, Donghoon" w:date="2017-02-05T18:52:00Z">
        <w:r w:rsidDel="005643EB">
          <w:rPr>
            <w:noProof/>
          </w:rPr>
          <w:delText>Figure S 1</w:delText>
        </w:r>
        <w:r w:rsidDel="005643EB">
          <w:rPr>
            <w:noProof/>
          </w:rPr>
          <w:noBreakHyphen/>
          <w:delText>3 schematic of shape based enhancer prediction method</w:delText>
        </w:r>
        <w:r w:rsidDel="005643EB">
          <w:rPr>
            <w:noProof/>
          </w:rPr>
          <w:tab/>
        </w:r>
        <w:r w:rsidDel="005643EB">
          <w:rPr>
            <w:noProof/>
          </w:rPr>
          <w:fldChar w:fldCharType="begin"/>
        </w:r>
        <w:r w:rsidDel="005643EB">
          <w:rPr>
            <w:noProof/>
          </w:rPr>
          <w:delInstrText xml:space="preserve"> PAGEREF _Toc473800362 \h </w:delInstrText>
        </w:r>
        <w:r w:rsidDel="005643EB">
          <w:rPr>
            <w:noProof/>
          </w:rPr>
        </w:r>
        <w:r w:rsidDel="005643EB">
          <w:rPr>
            <w:noProof/>
          </w:rPr>
          <w:fldChar w:fldCharType="separate"/>
        </w:r>
        <w:r w:rsidDel="005643EB">
          <w:rPr>
            <w:noProof/>
          </w:rPr>
          <w:delText>20</w:delText>
        </w:r>
        <w:r w:rsidDel="005643EB">
          <w:rPr>
            <w:noProof/>
          </w:rPr>
          <w:fldChar w:fldCharType="end"/>
        </w:r>
      </w:del>
    </w:p>
    <w:p w14:paraId="3B564270" w14:textId="7994A036" w:rsidR="00C51BA0" w:rsidDel="005643EB" w:rsidRDefault="00C51BA0">
      <w:pPr>
        <w:pStyle w:val="TableofFigures"/>
        <w:tabs>
          <w:tab w:val="right" w:leader="dot" w:pos="9350"/>
        </w:tabs>
        <w:rPr>
          <w:del w:id="10" w:author="Lee, Donghoon" w:date="2017-02-05T18:52:00Z"/>
          <w:rFonts w:asciiTheme="minorHAnsi" w:hAnsiTheme="minorHAnsi"/>
          <w:noProof/>
        </w:rPr>
      </w:pPr>
      <w:del w:id="11" w:author="Lee, Donghoon" w:date="2017-02-05T18:52:00Z">
        <w:r w:rsidDel="005643EB">
          <w:rPr>
            <w:noProof/>
          </w:rPr>
          <w:delText>Figure S 1</w:delText>
        </w:r>
        <w:r w:rsidDel="005643EB">
          <w:rPr>
            <w:noProof/>
          </w:rPr>
          <w:noBreakHyphen/>
          <w:delText>4 Example of peak calling of the whole genome EnhancerSeq experiment</w:delText>
        </w:r>
        <w:r w:rsidDel="005643EB">
          <w:rPr>
            <w:noProof/>
          </w:rPr>
          <w:tab/>
        </w:r>
        <w:r w:rsidDel="005643EB">
          <w:rPr>
            <w:noProof/>
          </w:rPr>
          <w:fldChar w:fldCharType="begin"/>
        </w:r>
        <w:r w:rsidDel="005643EB">
          <w:rPr>
            <w:noProof/>
          </w:rPr>
          <w:delInstrText xml:space="preserve"> PAGEREF _Toc473800363 \h </w:delInstrText>
        </w:r>
        <w:r w:rsidDel="005643EB">
          <w:rPr>
            <w:noProof/>
          </w:rPr>
        </w:r>
        <w:r w:rsidDel="005643EB">
          <w:rPr>
            <w:noProof/>
          </w:rPr>
          <w:fldChar w:fldCharType="separate"/>
        </w:r>
        <w:r w:rsidDel="005643EB">
          <w:rPr>
            <w:noProof/>
          </w:rPr>
          <w:delText>22</w:delText>
        </w:r>
        <w:r w:rsidDel="005643EB">
          <w:rPr>
            <w:noProof/>
          </w:rPr>
          <w:fldChar w:fldCharType="end"/>
        </w:r>
      </w:del>
    </w:p>
    <w:p w14:paraId="773F916F" w14:textId="382CBFA9" w:rsidR="00C51BA0" w:rsidDel="005643EB" w:rsidRDefault="00C51BA0">
      <w:pPr>
        <w:pStyle w:val="TableofFigures"/>
        <w:tabs>
          <w:tab w:val="right" w:leader="dot" w:pos="9350"/>
        </w:tabs>
        <w:rPr>
          <w:del w:id="12" w:author="Lee, Donghoon" w:date="2017-02-05T18:52:00Z"/>
          <w:rFonts w:asciiTheme="minorHAnsi" w:hAnsiTheme="minorHAnsi"/>
          <w:noProof/>
        </w:rPr>
      </w:pPr>
      <w:del w:id="13" w:author="Lee, Donghoon" w:date="2017-02-05T18:52:00Z">
        <w:r w:rsidDel="005643EB">
          <w:rPr>
            <w:noProof/>
          </w:rPr>
          <w:delText>Figure S 1</w:delText>
        </w:r>
        <w:r w:rsidDel="005643EB">
          <w:rPr>
            <w:noProof/>
          </w:rPr>
          <w:noBreakHyphen/>
          <w:delText>5 flowchart of capture EnhancerSeq target region selection procedure</w:delText>
        </w:r>
        <w:r w:rsidDel="005643EB">
          <w:rPr>
            <w:noProof/>
          </w:rPr>
          <w:tab/>
        </w:r>
        <w:r w:rsidDel="005643EB">
          <w:rPr>
            <w:noProof/>
          </w:rPr>
          <w:fldChar w:fldCharType="begin"/>
        </w:r>
        <w:r w:rsidDel="005643EB">
          <w:rPr>
            <w:noProof/>
          </w:rPr>
          <w:delInstrText xml:space="preserve"> PAGEREF _Toc473800364 \h </w:delInstrText>
        </w:r>
        <w:r w:rsidDel="005643EB">
          <w:rPr>
            <w:noProof/>
          </w:rPr>
        </w:r>
        <w:r w:rsidDel="005643EB">
          <w:rPr>
            <w:noProof/>
          </w:rPr>
          <w:fldChar w:fldCharType="separate"/>
        </w:r>
        <w:r w:rsidDel="005643EB">
          <w:rPr>
            <w:noProof/>
          </w:rPr>
          <w:delText>23</w:delText>
        </w:r>
        <w:r w:rsidDel="005643EB">
          <w:rPr>
            <w:noProof/>
          </w:rPr>
          <w:fldChar w:fldCharType="end"/>
        </w:r>
      </w:del>
    </w:p>
    <w:p w14:paraId="5CBB4BDB" w14:textId="4C6F4DEA" w:rsidR="00C51BA0" w:rsidDel="005643EB" w:rsidRDefault="00C51BA0">
      <w:pPr>
        <w:pStyle w:val="TableofFigures"/>
        <w:tabs>
          <w:tab w:val="right" w:leader="dot" w:pos="9350"/>
        </w:tabs>
        <w:rPr>
          <w:del w:id="14" w:author="Lee, Donghoon" w:date="2017-02-05T18:52:00Z"/>
          <w:rFonts w:asciiTheme="minorHAnsi" w:hAnsiTheme="minorHAnsi"/>
          <w:noProof/>
        </w:rPr>
      </w:pPr>
      <w:del w:id="15" w:author="Lee, Donghoon" w:date="2017-02-05T18:52:00Z">
        <w:r w:rsidDel="005643EB">
          <w:rPr>
            <w:noProof/>
          </w:rPr>
          <w:delText>Figure S 1</w:delText>
        </w:r>
        <w:r w:rsidDel="005643EB">
          <w:rPr>
            <w:noProof/>
          </w:rPr>
          <w:noBreakHyphen/>
          <w:delText>6 Enhancer-seq experimental design</w:delText>
        </w:r>
        <w:r w:rsidDel="005643EB">
          <w:rPr>
            <w:noProof/>
          </w:rPr>
          <w:tab/>
        </w:r>
        <w:r w:rsidDel="005643EB">
          <w:rPr>
            <w:noProof/>
          </w:rPr>
          <w:fldChar w:fldCharType="begin"/>
        </w:r>
        <w:r w:rsidDel="005643EB">
          <w:rPr>
            <w:noProof/>
          </w:rPr>
          <w:delInstrText xml:space="preserve"> PAGEREF _Toc473800365 \h </w:delInstrText>
        </w:r>
        <w:r w:rsidDel="005643EB">
          <w:rPr>
            <w:noProof/>
          </w:rPr>
        </w:r>
        <w:r w:rsidDel="005643EB">
          <w:rPr>
            <w:noProof/>
          </w:rPr>
          <w:fldChar w:fldCharType="separate"/>
        </w:r>
        <w:r w:rsidDel="005643EB">
          <w:rPr>
            <w:noProof/>
          </w:rPr>
          <w:delText>24</w:delText>
        </w:r>
        <w:r w:rsidDel="005643EB">
          <w:rPr>
            <w:noProof/>
          </w:rPr>
          <w:fldChar w:fldCharType="end"/>
        </w:r>
      </w:del>
    </w:p>
    <w:p w14:paraId="1859E634" w14:textId="324E1F2A" w:rsidR="00C51BA0" w:rsidDel="005643EB" w:rsidRDefault="00C51BA0">
      <w:pPr>
        <w:pStyle w:val="TableofFigures"/>
        <w:tabs>
          <w:tab w:val="right" w:leader="dot" w:pos="9350"/>
        </w:tabs>
        <w:rPr>
          <w:del w:id="16" w:author="Lee, Donghoon" w:date="2017-02-05T18:52:00Z"/>
          <w:rFonts w:asciiTheme="minorHAnsi" w:hAnsiTheme="minorHAnsi"/>
          <w:noProof/>
        </w:rPr>
      </w:pPr>
      <w:del w:id="17" w:author="Lee, Donghoon" w:date="2017-02-05T18:52:00Z">
        <w:r w:rsidDel="005643EB">
          <w:rPr>
            <w:noProof/>
          </w:rPr>
          <w:delText>Figure S 1</w:delText>
        </w:r>
        <w:r w:rsidDel="005643EB">
          <w:rPr>
            <w:noProof/>
          </w:rPr>
          <w:noBreakHyphen/>
          <w:delText>7 Enhancer-seq peak selection</w:delText>
        </w:r>
        <w:r w:rsidDel="005643EB">
          <w:rPr>
            <w:noProof/>
          </w:rPr>
          <w:tab/>
        </w:r>
        <w:r w:rsidDel="005643EB">
          <w:rPr>
            <w:noProof/>
          </w:rPr>
          <w:fldChar w:fldCharType="begin"/>
        </w:r>
        <w:r w:rsidDel="005643EB">
          <w:rPr>
            <w:noProof/>
          </w:rPr>
          <w:delInstrText xml:space="preserve"> PAGEREF _Toc473800366 \h </w:delInstrText>
        </w:r>
        <w:r w:rsidDel="005643EB">
          <w:rPr>
            <w:noProof/>
          </w:rPr>
        </w:r>
        <w:r w:rsidDel="005643EB">
          <w:rPr>
            <w:noProof/>
          </w:rPr>
          <w:fldChar w:fldCharType="separate"/>
        </w:r>
        <w:r w:rsidDel="005643EB">
          <w:rPr>
            <w:noProof/>
          </w:rPr>
          <w:delText>25</w:delText>
        </w:r>
        <w:r w:rsidDel="005643EB">
          <w:rPr>
            <w:noProof/>
          </w:rPr>
          <w:fldChar w:fldCharType="end"/>
        </w:r>
      </w:del>
    </w:p>
    <w:p w14:paraId="4BE123F8" w14:textId="3B524FC0" w:rsidR="00C51BA0" w:rsidDel="005643EB" w:rsidRDefault="00C51BA0">
      <w:pPr>
        <w:pStyle w:val="TableofFigures"/>
        <w:tabs>
          <w:tab w:val="right" w:leader="dot" w:pos="9350"/>
        </w:tabs>
        <w:rPr>
          <w:del w:id="18" w:author="Lee, Donghoon" w:date="2017-02-05T18:52:00Z"/>
          <w:rFonts w:asciiTheme="minorHAnsi" w:hAnsiTheme="minorHAnsi"/>
          <w:noProof/>
        </w:rPr>
      </w:pPr>
      <w:del w:id="19" w:author="Lee, Donghoon" w:date="2017-02-05T18:52:00Z">
        <w:r w:rsidDel="005643EB">
          <w:rPr>
            <w:noProof/>
          </w:rPr>
          <w:delText>Figure S 2</w:delText>
        </w:r>
        <w:r w:rsidDel="005643EB">
          <w:rPr>
            <w:noProof/>
          </w:rPr>
          <w:noBreakHyphen/>
          <w:delText>1 Local context severely confounds BMR in multiple cancer types</w:delText>
        </w:r>
        <w:r w:rsidDel="005643EB">
          <w:rPr>
            <w:noProof/>
          </w:rPr>
          <w:tab/>
        </w:r>
        <w:r w:rsidDel="005643EB">
          <w:rPr>
            <w:noProof/>
          </w:rPr>
          <w:fldChar w:fldCharType="begin"/>
        </w:r>
        <w:r w:rsidDel="005643EB">
          <w:rPr>
            <w:noProof/>
          </w:rPr>
          <w:delInstrText xml:space="preserve"> PAGEREF _Toc473800367 \h </w:delInstrText>
        </w:r>
        <w:r w:rsidDel="005643EB">
          <w:rPr>
            <w:noProof/>
          </w:rPr>
        </w:r>
        <w:r w:rsidDel="005643EB">
          <w:rPr>
            <w:noProof/>
          </w:rPr>
          <w:fldChar w:fldCharType="separate"/>
        </w:r>
        <w:r w:rsidDel="005643EB">
          <w:rPr>
            <w:noProof/>
          </w:rPr>
          <w:delText>31</w:delText>
        </w:r>
        <w:r w:rsidDel="005643EB">
          <w:rPr>
            <w:noProof/>
          </w:rPr>
          <w:fldChar w:fldCharType="end"/>
        </w:r>
      </w:del>
    </w:p>
    <w:p w14:paraId="172DBB16" w14:textId="7152599F" w:rsidR="00C51BA0" w:rsidDel="005643EB" w:rsidRDefault="00C51BA0">
      <w:pPr>
        <w:pStyle w:val="TableofFigures"/>
        <w:tabs>
          <w:tab w:val="right" w:leader="dot" w:pos="9350"/>
        </w:tabs>
        <w:rPr>
          <w:del w:id="20" w:author="Lee, Donghoon" w:date="2017-02-05T18:52:00Z"/>
          <w:rFonts w:asciiTheme="minorHAnsi" w:hAnsiTheme="minorHAnsi"/>
          <w:noProof/>
        </w:rPr>
      </w:pPr>
      <w:del w:id="21" w:author="Lee, Donghoon" w:date="2017-02-05T18:52:00Z">
        <w:r w:rsidDel="005643EB">
          <w:rPr>
            <w:noProof/>
          </w:rPr>
          <w:delText>Figure S 2</w:delText>
        </w:r>
        <w:r w:rsidDel="005643EB">
          <w:rPr>
            <w:noProof/>
          </w:rPr>
          <w:noBreakHyphen/>
          <w:delText>2 example of effects from external features to BMR</w:delText>
        </w:r>
        <w:r w:rsidDel="005643EB">
          <w:rPr>
            <w:noProof/>
          </w:rPr>
          <w:tab/>
        </w:r>
        <w:r w:rsidDel="005643EB">
          <w:rPr>
            <w:noProof/>
          </w:rPr>
          <w:fldChar w:fldCharType="begin"/>
        </w:r>
        <w:r w:rsidDel="005643EB">
          <w:rPr>
            <w:noProof/>
          </w:rPr>
          <w:delInstrText xml:space="preserve"> PAGEREF _Toc473800368 \h </w:delInstrText>
        </w:r>
        <w:r w:rsidDel="005643EB">
          <w:rPr>
            <w:noProof/>
          </w:rPr>
        </w:r>
        <w:r w:rsidDel="005643EB">
          <w:rPr>
            <w:noProof/>
          </w:rPr>
          <w:fldChar w:fldCharType="separate"/>
        </w:r>
        <w:r w:rsidDel="005643EB">
          <w:rPr>
            <w:noProof/>
          </w:rPr>
          <w:delText>32</w:delText>
        </w:r>
        <w:r w:rsidDel="005643EB">
          <w:rPr>
            <w:noProof/>
          </w:rPr>
          <w:fldChar w:fldCharType="end"/>
        </w:r>
      </w:del>
    </w:p>
    <w:p w14:paraId="506EF43D" w14:textId="51887323" w:rsidR="00C51BA0" w:rsidDel="005643EB" w:rsidRDefault="00C51BA0">
      <w:pPr>
        <w:pStyle w:val="TableofFigures"/>
        <w:tabs>
          <w:tab w:val="right" w:leader="dot" w:pos="9350"/>
        </w:tabs>
        <w:rPr>
          <w:del w:id="22" w:author="Lee, Donghoon" w:date="2017-02-05T18:52:00Z"/>
          <w:rFonts w:asciiTheme="minorHAnsi" w:hAnsiTheme="minorHAnsi"/>
          <w:noProof/>
        </w:rPr>
      </w:pPr>
      <w:del w:id="23" w:author="Lee, Donghoon" w:date="2017-02-05T18:52:00Z">
        <w:r w:rsidDel="005643EB">
          <w:rPr>
            <w:noProof/>
          </w:rPr>
          <w:delText>Figure S 2</w:delText>
        </w:r>
        <w:r w:rsidDel="005643EB">
          <w:rPr>
            <w:noProof/>
          </w:rPr>
          <w:noBreakHyphen/>
          <w:delText>3. (A) Cumulative proportion of variance explained by the number of PCs; (B) Boxplot of Pearson correlations of top PCs to mutation counts data in different cancer types.</w:delText>
        </w:r>
        <w:r w:rsidDel="005643EB">
          <w:rPr>
            <w:noProof/>
          </w:rPr>
          <w:tab/>
        </w:r>
        <w:r w:rsidDel="005643EB">
          <w:rPr>
            <w:noProof/>
          </w:rPr>
          <w:fldChar w:fldCharType="begin"/>
        </w:r>
        <w:r w:rsidDel="005643EB">
          <w:rPr>
            <w:noProof/>
          </w:rPr>
          <w:delInstrText xml:space="preserve"> PAGEREF _Toc473800369 \h </w:delInstrText>
        </w:r>
        <w:r w:rsidDel="005643EB">
          <w:rPr>
            <w:noProof/>
          </w:rPr>
        </w:r>
        <w:r w:rsidDel="005643EB">
          <w:rPr>
            <w:noProof/>
          </w:rPr>
          <w:fldChar w:fldCharType="separate"/>
        </w:r>
        <w:r w:rsidDel="005643EB">
          <w:rPr>
            <w:noProof/>
          </w:rPr>
          <w:delText>34</w:delText>
        </w:r>
        <w:r w:rsidDel="005643EB">
          <w:rPr>
            <w:noProof/>
          </w:rPr>
          <w:fldChar w:fldCharType="end"/>
        </w:r>
      </w:del>
    </w:p>
    <w:p w14:paraId="4B9C994F" w14:textId="2B77D0E7" w:rsidR="00C51BA0" w:rsidDel="005643EB" w:rsidRDefault="00C51BA0">
      <w:pPr>
        <w:pStyle w:val="TableofFigures"/>
        <w:tabs>
          <w:tab w:val="right" w:leader="dot" w:pos="9350"/>
        </w:tabs>
        <w:rPr>
          <w:del w:id="24" w:author="Lee, Donghoon" w:date="2017-02-05T18:52:00Z"/>
          <w:rFonts w:asciiTheme="minorHAnsi" w:hAnsiTheme="minorHAnsi"/>
          <w:noProof/>
        </w:rPr>
      </w:pPr>
      <w:del w:id="25" w:author="Lee, Donghoon" w:date="2017-02-05T18:52:00Z">
        <w:r w:rsidDel="005643EB">
          <w:rPr>
            <w:noProof/>
          </w:rPr>
          <w:delText>Figure S 3</w:delText>
        </w:r>
        <w:r w:rsidDel="005643EB">
          <w:rPr>
            <w:noProof/>
          </w:rPr>
          <w:noBreakHyphen/>
          <w:delText>1 Schematic of gene community based rewiring analysis</w:delText>
        </w:r>
        <w:r w:rsidDel="005643EB">
          <w:rPr>
            <w:noProof/>
          </w:rPr>
          <w:tab/>
        </w:r>
        <w:r w:rsidDel="005643EB">
          <w:rPr>
            <w:noProof/>
          </w:rPr>
          <w:fldChar w:fldCharType="begin"/>
        </w:r>
        <w:r w:rsidDel="005643EB">
          <w:rPr>
            <w:noProof/>
          </w:rPr>
          <w:delInstrText xml:space="preserve"> PAGEREF _Toc473800370 \h </w:delInstrText>
        </w:r>
        <w:r w:rsidDel="005643EB">
          <w:rPr>
            <w:noProof/>
          </w:rPr>
        </w:r>
        <w:r w:rsidDel="005643EB">
          <w:rPr>
            <w:noProof/>
          </w:rPr>
          <w:fldChar w:fldCharType="separate"/>
        </w:r>
        <w:r w:rsidDel="005643EB">
          <w:rPr>
            <w:noProof/>
          </w:rPr>
          <w:delText>41</w:delText>
        </w:r>
        <w:r w:rsidDel="005643EB">
          <w:rPr>
            <w:noProof/>
          </w:rPr>
          <w:fldChar w:fldCharType="end"/>
        </w:r>
      </w:del>
    </w:p>
    <w:p w14:paraId="51B23AAC" w14:textId="713DD291" w:rsidR="00C51BA0" w:rsidDel="005643EB" w:rsidRDefault="00C51BA0">
      <w:pPr>
        <w:pStyle w:val="TableofFigures"/>
        <w:tabs>
          <w:tab w:val="right" w:leader="dot" w:pos="9350"/>
        </w:tabs>
        <w:rPr>
          <w:del w:id="26" w:author="Lee, Donghoon" w:date="2017-02-05T18:52:00Z"/>
          <w:rFonts w:asciiTheme="minorHAnsi" w:hAnsiTheme="minorHAnsi"/>
          <w:noProof/>
        </w:rPr>
      </w:pPr>
      <w:del w:id="27" w:author="Lee, Donghoon" w:date="2017-02-05T18:52:00Z">
        <w:r w:rsidDel="005643EB">
          <w:rPr>
            <w:noProof/>
          </w:rPr>
          <w:delText>Figure S 4</w:delText>
        </w:r>
        <w:r w:rsidDel="005643EB">
          <w:rPr>
            <w:noProof/>
          </w:rPr>
          <w:noBreakHyphen/>
          <w:delText>1 Schematic of RNA-seq normalization</w:delText>
        </w:r>
        <w:r w:rsidDel="005643EB">
          <w:rPr>
            <w:noProof/>
          </w:rPr>
          <w:tab/>
        </w:r>
        <w:r w:rsidDel="005643EB">
          <w:rPr>
            <w:noProof/>
          </w:rPr>
          <w:fldChar w:fldCharType="begin"/>
        </w:r>
        <w:r w:rsidDel="005643EB">
          <w:rPr>
            <w:noProof/>
          </w:rPr>
          <w:delInstrText xml:space="preserve"> PAGEREF _Toc473800371 \h </w:delInstrText>
        </w:r>
        <w:r w:rsidDel="005643EB">
          <w:rPr>
            <w:noProof/>
          </w:rPr>
        </w:r>
        <w:r w:rsidDel="005643EB">
          <w:rPr>
            <w:noProof/>
          </w:rPr>
          <w:fldChar w:fldCharType="separate"/>
        </w:r>
        <w:r w:rsidDel="005643EB">
          <w:rPr>
            <w:noProof/>
          </w:rPr>
          <w:delText>44</w:delText>
        </w:r>
        <w:r w:rsidDel="005643EB">
          <w:rPr>
            <w:noProof/>
          </w:rPr>
          <w:fldChar w:fldCharType="end"/>
        </w:r>
      </w:del>
    </w:p>
    <w:p w14:paraId="3D81C38F" w14:textId="6D22D4C6" w:rsidR="00C51BA0" w:rsidDel="005643EB" w:rsidRDefault="00C51BA0">
      <w:pPr>
        <w:pStyle w:val="TableofFigures"/>
        <w:tabs>
          <w:tab w:val="right" w:leader="dot" w:pos="9350"/>
        </w:tabs>
        <w:rPr>
          <w:del w:id="28" w:author="Lee, Donghoon" w:date="2017-02-05T18:52:00Z"/>
          <w:rFonts w:asciiTheme="minorHAnsi" w:hAnsiTheme="minorHAnsi"/>
          <w:noProof/>
        </w:rPr>
      </w:pPr>
      <w:del w:id="29" w:author="Lee, Donghoon" w:date="2017-02-05T18:52:00Z">
        <w:r w:rsidDel="005643EB">
          <w:rPr>
            <w:noProof/>
          </w:rPr>
          <w:delText>Figure S 5</w:delText>
        </w:r>
        <w:r w:rsidDel="005643EB">
          <w:rPr>
            <w:noProof/>
          </w:rPr>
          <w:noBreakHyphen/>
          <w:delText>1 Variant prioritization scheme based on Enhancer-seq</w:delText>
        </w:r>
        <w:r w:rsidDel="005643EB">
          <w:rPr>
            <w:noProof/>
          </w:rPr>
          <w:tab/>
        </w:r>
        <w:r w:rsidDel="005643EB">
          <w:rPr>
            <w:noProof/>
          </w:rPr>
          <w:fldChar w:fldCharType="begin"/>
        </w:r>
        <w:r w:rsidDel="005643EB">
          <w:rPr>
            <w:noProof/>
          </w:rPr>
          <w:delInstrText xml:space="preserve"> PAGEREF _Toc473800372 \h </w:delInstrText>
        </w:r>
        <w:r w:rsidDel="005643EB">
          <w:rPr>
            <w:noProof/>
          </w:rPr>
        </w:r>
        <w:r w:rsidDel="005643EB">
          <w:rPr>
            <w:noProof/>
          </w:rPr>
          <w:fldChar w:fldCharType="separate"/>
        </w:r>
        <w:r w:rsidDel="005643EB">
          <w:rPr>
            <w:noProof/>
          </w:rPr>
          <w:delText>54</w:delText>
        </w:r>
        <w:r w:rsidDel="005643EB">
          <w:rPr>
            <w:noProof/>
          </w:rPr>
          <w:fldChar w:fldCharType="end"/>
        </w:r>
      </w:del>
    </w:p>
    <w:p w14:paraId="36380E15" w14:textId="7B9DCBF6" w:rsidR="00C51BA0" w:rsidDel="005643EB" w:rsidRDefault="00C51BA0">
      <w:pPr>
        <w:pStyle w:val="TableofFigures"/>
        <w:tabs>
          <w:tab w:val="right" w:leader="dot" w:pos="9350"/>
        </w:tabs>
        <w:rPr>
          <w:del w:id="30" w:author="Lee, Donghoon" w:date="2017-02-05T18:52:00Z"/>
          <w:rFonts w:asciiTheme="minorHAnsi" w:hAnsiTheme="minorHAnsi"/>
          <w:noProof/>
        </w:rPr>
      </w:pPr>
      <w:del w:id="31" w:author="Lee, Donghoon" w:date="2017-02-05T18:52:00Z">
        <w:r w:rsidDel="005643EB">
          <w:rPr>
            <w:noProof/>
          </w:rPr>
          <w:delText>Figure S 5</w:delText>
        </w:r>
        <w:r w:rsidDel="005643EB">
          <w:rPr>
            <w:noProof/>
          </w:rPr>
          <w:noBreakHyphen/>
          <w:delText>2 Schematic of Motiftool output</w:delText>
        </w:r>
        <w:r w:rsidDel="005643EB">
          <w:rPr>
            <w:noProof/>
          </w:rPr>
          <w:tab/>
        </w:r>
        <w:r w:rsidDel="005643EB">
          <w:rPr>
            <w:noProof/>
          </w:rPr>
          <w:fldChar w:fldCharType="begin"/>
        </w:r>
        <w:r w:rsidDel="005643EB">
          <w:rPr>
            <w:noProof/>
          </w:rPr>
          <w:delInstrText xml:space="preserve"> PAGEREF _Toc473800373 \h </w:delInstrText>
        </w:r>
        <w:r w:rsidDel="005643EB">
          <w:rPr>
            <w:noProof/>
          </w:rPr>
        </w:r>
        <w:r w:rsidDel="005643EB">
          <w:rPr>
            <w:noProof/>
          </w:rPr>
          <w:fldChar w:fldCharType="separate"/>
        </w:r>
        <w:r w:rsidDel="005643EB">
          <w:rPr>
            <w:noProof/>
          </w:rPr>
          <w:delText>56</w:delText>
        </w:r>
        <w:r w:rsidDel="005643EB">
          <w:rPr>
            <w:noProof/>
          </w:rPr>
          <w:fldChar w:fldCharType="end"/>
        </w:r>
      </w:del>
    </w:p>
    <w:p w14:paraId="45202B48" w14:textId="77777777" w:rsidR="001D30F9" w:rsidRDefault="00335B35">
      <w:pPr>
        <w:pStyle w:val="TableofFigures"/>
        <w:tabs>
          <w:tab w:val="right" w:leader="dot" w:pos="9350"/>
        </w:tabs>
        <w:rPr>
          <w:ins w:id="32" w:author="Lee, Donghoon" w:date="2017-02-05T19:03:00Z"/>
          <w:rFonts w:asciiTheme="minorHAnsi" w:hAnsiTheme="minorHAnsi"/>
          <w:noProof/>
          <w:lang w:eastAsia="ko-KR"/>
        </w:rPr>
      </w:pPr>
      <w:del w:id="33" w:author="Lee, Donghoon" w:date="2017-02-05T18:52:00Z">
        <w:r w:rsidDel="005643EB">
          <w:fldChar w:fldCharType="end"/>
        </w:r>
      </w:del>
      <w:ins w:id="34" w:author="Lee, Donghoon" w:date="2017-02-05T18:52:00Z">
        <w:r w:rsidR="005643EB">
          <w:fldChar w:fldCharType="begin"/>
        </w:r>
        <w:r w:rsidR="005643EB">
          <w:instrText xml:space="preserve"> TOC \c "Figure S" </w:instrText>
        </w:r>
      </w:ins>
      <w:r w:rsidR="005643EB">
        <w:fldChar w:fldCharType="separate"/>
      </w:r>
      <w:ins w:id="35" w:author="Lee, Donghoon" w:date="2017-02-05T19:03:00Z">
        <w:r w:rsidR="001D30F9">
          <w:rPr>
            <w:noProof/>
          </w:rPr>
          <w:t>Figure S 1</w:t>
        </w:r>
        <w:r w:rsidR="001D30F9">
          <w:rPr>
            <w:noProof/>
          </w:rPr>
          <w:noBreakHyphen/>
          <w:t>1 Schematic of data processing</w:t>
        </w:r>
        <w:r w:rsidR="001D30F9">
          <w:rPr>
            <w:noProof/>
          </w:rPr>
          <w:tab/>
        </w:r>
        <w:r w:rsidR="001D30F9">
          <w:rPr>
            <w:noProof/>
          </w:rPr>
          <w:fldChar w:fldCharType="begin"/>
        </w:r>
        <w:r w:rsidR="001D30F9">
          <w:rPr>
            <w:noProof/>
          </w:rPr>
          <w:instrText xml:space="preserve"> PAGEREF _Toc474084716 \h </w:instrText>
        </w:r>
      </w:ins>
      <w:r w:rsidR="001D30F9">
        <w:rPr>
          <w:noProof/>
        </w:rPr>
      </w:r>
      <w:r w:rsidR="001D30F9">
        <w:rPr>
          <w:noProof/>
        </w:rPr>
        <w:fldChar w:fldCharType="separate"/>
      </w:r>
      <w:ins w:id="36" w:author="Lee, Donghoon" w:date="2017-02-05T19:03:00Z">
        <w:r w:rsidR="001D30F9">
          <w:rPr>
            <w:noProof/>
          </w:rPr>
          <w:t>5</w:t>
        </w:r>
        <w:r w:rsidR="001D30F9">
          <w:rPr>
            <w:noProof/>
          </w:rPr>
          <w:fldChar w:fldCharType="end"/>
        </w:r>
      </w:ins>
    </w:p>
    <w:p w14:paraId="7E293F78" w14:textId="77777777" w:rsidR="001D30F9" w:rsidRDefault="001D30F9">
      <w:pPr>
        <w:pStyle w:val="TableofFigures"/>
        <w:tabs>
          <w:tab w:val="right" w:leader="dot" w:pos="9350"/>
        </w:tabs>
        <w:rPr>
          <w:ins w:id="37" w:author="Lee, Donghoon" w:date="2017-02-05T19:03:00Z"/>
          <w:rFonts w:asciiTheme="minorHAnsi" w:hAnsiTheme="minorHAnsi"/>
          <w:noProof/>
          <w:lang w:eastAsia="ko-KR"/>
        </w:rPr>
      </w:pPr>
      <w:ins w:id="38" w:author="Lee, Donghoon" w:date="2017-02-05T19:03:00Z">
        <w:r>
          <w:rPr>
            <w:noProof/>
          </w:rPr>
          <w:t>Figure S 1</w:t>
        </w:r>
        <w:r>
          <w:rPr>
            <w:noProof/>
          </w:rPr>
          <w:noBreakHyphen/>
          <w:t>3 schematic of shape based enhancer prediction method</w:t>
        </w:r>
        <w:r>
          <w:rPr>
            <w:noProof/>
          </w:rPr>
          <w:tab/>
        </w:r>
        <w:r>
          <w:rPr>
            <w:noProof/>
          </w:rPr>
          <w:fldChar w:fldCharType="begin"/>
        </w:r>
        <w:r>
          <w:rPr>
            <w:noProof/>
          </w:rPr>
          <w:instrText xml:space="preserve"> PAGEREF _Toc474084717 \h </w:instrText>
        </w:r>
      </w:ins>
      <w:r>
        <w:rPr>
          <w:noProof/>
        </w:rPr>
      </w:r>
      <w:r>
        <w:rPr>
          <w:noProof/>
        </w:rPr>
        <w:fldChar w:fldCharType="separate"/>
      </w:r>
      <w:ins w:id="39" w:author="Lee, Donghoon" w:date="2017-02-05T19:03:00Z">
        <w:r>
          <w:rPr>
            <w:noProof/>
          </w:rPr>
          <w:t>13</w:t>
        </w:r>
        <w:r>
          <w:rPr>
            <w:noProof/>
          </w:rPr>
          <w:fldChar w:fldCharType="end"/>
        </w:r>
      </w:ins>
    </w:p>
    <w:p w14:paraId="0F74E864" w14:textId="77777777" w:rsidR="001D30F9" w:rsidRDefault="001D30F9">
      <w:pPr>
        <w:pStyle w:val="TableofFigures"/>
        <w:tabs>
          <w:tab w:val="right" w:leader="dot" w:pos="9350"/>
        </w:tabs>
        <w:rPr>
          <w:ins w:id="40" w:author="Lee, Donghoon" w:date="2017-02-05T19:03:00Z"/>
          <w:rFonts w:asciiTheme="minorHAnsi" w:hAnsiTheme="minorHAnsi"/>
          <w:noProof/>
          <w:lang w:eastAsia="ko-KR"/>
        </w:rPr>
      </w:pPr>
      <w:ins w:id="41" w:author="Lee, Donghoon" w:date="2017-02-05T19:03:00Z">
        <w:r>
          <w:rPr>
            <w:noProof/>
          </w:rPr>
          <w:t>Figure S 1</w:t>
        </w:r>
        <w:r>
          <w:rPr>
            <w:noProof/>
          </w:rPr>
          <w:noBreakHyphen/>
          <w:t>4 Example of peak calling of the whole genome EnhancerSeq experiment</w:t>
        </w:r>
        <w:r>
          <w:rPr>
            <w:noProof/>
          </w:rPr>
          <w:tab/>
        </w:r>
        <w:r>
          <w:rPr>
            <w:noProof/>
          </w:rPr>
          <w:fldChar w:fldCharType="begin"/>
        </w:r>
        <w:r>
          <w:rPr>
            <w:noProof/>
          </w:rPr>
          <w:instrText xml:space="preserve"> PAGEREF _Toc474084718 \h </w:instrText>
        </w:r>
      </w:ins>
      <w:r>
        <w:rPr>
          <w:noProof/>
        </w:rPr>
      </w:r>
      <w:r>
        <w:rPr>
          <w:noProof/>
        </w:rPr>
        <w:fldChar w:fldCharType="separate"/>
      </w:r>
      <w:ins w:id="42" w:author="Lee, Donghoon" w:date="2017-02-05T19:03:00Z">
        <w:r>
          <w:rPr>
            <w:noProof/>
          </w:rPr>
          <w:t>15</w:t>
        </w:r>
        <w:r>
          <w:rPr>
            <w:noProof/>
          </w:rPr>
          <w:fldChar w:fldCharType="end"/>
        </w:r>
      </w:ins>
    </w:p>
    <w:p w14:paraId="1303F94E" w14:textId="77777777" w:rsidR="001D30F9" w:rsidRDefault="001D30F9">
      <w:pPr>
        <w:pStyle w:val="TableofFigures"/>
        <w:tabs>
          <w:tab w:val="right" w:leader="dot" w:pos="9350"/>
        </w:tabs>
        <w:rPr>
          <w:ins w:id="43" w:author="Lee, Donghoon" w:date="2017-02-05T19:03:00Z"/>
          <w:rFonts w:asciiTheme="minorHAnsi" w:hAnsiTheme="minorHAnsi"/>
          <w:noProof/>
          <w:lang w:eastAsia="ko-KR"/>
        </w:rPr>
      </w:pPr>
      <w:ins w:id="44" w:author="Lee, Donghoon" w:date="2017-02-05T19:03:00Z">
        <w:r>
          <w:rPr>
            <w:noProof/>
          </w:rPr>
          <w:t>Figure S 1</w:t>
        </w:r>
        <w:r>
          <w:rPr>
            <w:noProof/>
          </w:rPr>
          <w:noBreakHyphen/>
          <w:t>5 flowchart of capture EnhancerSeq target region selection procedure</w:t>
        </w:r>
        <w:r>
          <w:rPr>
            <w:noProof/>
          </w:rPr>
          <w:tab/>
        </w:r>
        <w:r>
          <w:rPr>
            <w:noProof/>
          </w:rPr>
          <w:fldChar w:fldCharType="begin"/>
        </w:r>
        <w:r>
          <w:rPr>
            <w:noProof/>
          </w:rPr>
          <w:instrText xml:space="preserve"> PAGEREF _Toc474084719 \h </w:instrText>
        </w:r>
      </w:ins>
      <w:r>
        <w:rPr>
          <w:noProof/>
        </w:rPr>
      </w:r>
      <w:r>
        <w:rPr>
          <w:noProof/>
        </w:rPr>
        <w:fldChar w:fldCharType="separate"/>
      </w:r>
      <w:ins w:id="45" w:author="Lee, Donghoon" w:date="2017-02-05T19:03:00Z">
        <w:r>
          <w:rPr>
            <w:noProof/>
          </w:rPr>
          <w:t>16</w:t>
        </w:r>
        <w:r>
          <w:rPr>
            <w:noProof/>
          </w:rPr>
          <w:fldChar w:fldCharType="end"/>
        </w:r>
      </w:ins>
    </w:p>
    <w:p w14:paraId="1A7FE8ED" w14:textId="77777777" w:rsidR="001D30F9" w:rsidRDefault="001D30F9">
      <w:pPr>
        <w:pStyle w:val="TableofFigures"/>
        <w:tabs>
          <w:tab w:val="right" w:leader="dot" w:pos="9350"/>
        </w:tabs>
        <w:rPr>
          <w:ins w:id="46" w:author="Lee, Donghoon" w:date="2017-02-05T19:03:00Z"/>
          <w:rFonts w:asciiTheme="minorHAnsi" w:hAnsiTheme="minorHAnsi"/>
          <w:noProof/>
          <w:lang w:eastAsia="ko-KR"/>
        </w:rPr>
      </w:pPr>
      <w:ins w:id="47" w:author="Lee, Donghoon" w:date="2017-02-05T19:03:00Z">
        <w:r>
          <w:rPr>
            <w:noProof/>
          </w:rPr>
          <w:t>Figure S 1</w:t>
        </w:r>
        <w:r>
          <w:rPr>
            <w:noProof/>
          </w:rPr>
          <w:noBreakHyphen/>
          <w:t>6 Enhancer-seq experimental design</w:t>
        </w:r>
        <w:r>
          <w:rPr>
            <w:noProof/>
          </w:rPr>
          <w:tab/>
        </w:r>
        <w:r>
          <w:rPr>
            <w:noProof/>
          </w:rPr>
          <w:fldChar w:fldCharType="begin"/>
        </w:r>
        <w:r>
          <w:rPr>
            <w:noProof/>
          </w:rPr>
          <w:instrText xml:space="preserve"> PAGEREF _Toc474084720 \h </w:instrText>
        </w:r>
      </w:ins>
      <w:r>
        <w:rPr>
          <w:noProof/>
        </w:rPr>
      </w:r>
      <w:r>
        <w:rPr>
          <w:noProof/>
        </w:rPr>
        <w:fldChar w:fldCharType="separate"/>
      </w:r>
      <w:ins w:id="48" w:author="Lee, Donghoon" w:date="2017-02-05T19:03:00Z">
        <w:r>
          <w:rPr>
            <w:noProof/>
          </w:rPr>
          <w:t>17</w:t>
        </w:r>
        <w:r>
          <w:rPr>
            <w:noProof/>
          </w:rPr>
          <w:fldChar w:fldCharType="end"/>
        </w:r>
      </w:ins>
    </w:p>
    <w:p w14:paraId="3817796E" w14:textId="77777777" w:rsidR="001D30F9" w:rsidRDefault="001D30F9">
      <w:pPr>
        <w:pStyle w:val="TableofFigures"/>
        <w:tabs>
          <w:tab w:val="right" w:leader="dot" w:pos="9350"/>
        </w:tabs>
        <w:rPr>
          <w:ins w:id="49" w:author="Lee, Donghoon" w:date="2017-02-05T19:03:00Z"/>
          <w:rFonts w:asciiTheme="minorHAnsi" w:hAnsiTheme="minorHAnsi"/>
          <w:noProof/>
          <w:lang w:eastAsia="ko-KR"/>
        </w:rPr>
      </w:pPr>
      <w:ins w:id="50" w:author="Lee, Donghoon" w:date="2017-02-05T19:03:00Z">
        <w:r>
          <w:rPr>
            <w:noProof/>
          </w:rPr>
          <w:t>Figure S 1</w:t>
        </w:r>
        <w:r>
          <w:rPr>
            <w:noProof/>
          </w:rPr>
          <w:noBreakHyphen/>
          <w:t>7 Enhancer-seq peak selection</w:t>
        </w:r>
        <w:r>
          <w:rPr>
            <w:noProof/>
          </w:rPr>
          <w:tab/>
        </w:r>
        <w:r>
          <w:rPr>
            <w:noProof/>
          </w:rPr>
          <w:fldChar w:fldCharType="begin"/>
        </w:r>
        <w:r>
          <w:rPr>
            <w:noProof/>
          </w:rPr>
          <w:instrText xml:space="preserve"> PAGEREF _Toc474084721 \h </w:instrText>
        </w:r>
      </w:ins>
      <w:r>
        <w:rPr>
          <w:noProof/>
        </w:rPr>
      </w:r>
      <w:r>
        <w:rPr>
          <w:noProof/>
        </w:rPr>
        <w:fldChar w:fldCharType="separate"/>
      </w:r>
      <w:ins w:id="51" w:author="Lee, Donghoon" w:date="2017-02-05T19:03:00Z">
        <w:r>
          <w:rPr>
            <w:noProof/>
          </w:rPr>
          <w:t>18</w:t>
        </w:r>
        <w:r>
          <w:rPr>
            <w:noProof/>
          </w:rPr>
          <w:fldChar w:fldCharType="end"/>
        </w:r>
      </w:ins>
    </w:p>
    <w:p w14:paraId="779A46AD" w14:textId="77777777" w:rsidR="001D30F9" w:rsidRDefault="001D30F9">
      <w:pPr>
        <w:pStyle w:val="TableofFigures"/>
        <w:tabs>
          <w:tab w:val="right" w:leader="dot" w:pos="9350"/>
        </w:tabs>
        <w:rPr>
          <w:ins w:id="52" w:author="Lee, Donghoon" w:date="2017-02-05T19:03:00Z"/>
          <w:rFonts w:asciiTheme="minorHAnsi" w:hAnsiTheme="minorHAnsi"/>
          <w:noProof/>
          <w:lang w:eastAsia="ko-KR"/>
        </w:rPr>
      </w:pPr>
      <w:ins w:id="53" w:author="Lee, Donghoon" w:date="2017-02-05T19:03:00Z">
        <w:r>
          <w:rPr>
            <w:noProof/>
          </w:rPr>
          <w:t>Figure S 2</w:t>
        </w:r>
        <w:r>
          <w:rPr>
            <w:noProof/>
          </w:rPr>
          <w:noBreakHyphen/>
          <w:t>1 Local context severely confounds BMR in multiple cancer types</w:t>
        </w:r>
        <w:r>
          <w:rPr>
            <w:noProof/>
          </w:rPr>
          <w:tab/>
        </w:r>
        <w:r>
          <w:rPr>
            <w:noProof/>
          </w:rPr>
          <w:fldChar w:fldCharType="begin"/>
        </w:r>
        <w:r>
          <w:rPr>
            <w:noProof/>
          </w:rPr>
          <w:instrText xml:space="preserve"> PAGEREF _Toc474084722 \h </w:instrText>
        </w:r>
      </w:ins>
      <w:r>
        <w:rPr>
          <w:noProof/>
        </w:rPr>
      </w:r>
      <w:r>
        <w:rPr>
          <w:noProof/>
        </w:rPr>
        <w:fldChar w:fldCharType="separate"/>
      </w:r>
      <w:ins w:id="54" w:author="Lee, Donghoon" w:date="2017-02-05T19:03:00Z">
        <w:r>
          <w:rPr>
            <w:noProof/>
          </w:rPr>
          <w:t>24</w:t>
        </w:r>
        <w:r>
          <w:rPr>
            <w:noProof/>
          </w:rPr>
          <w:fldChar w:fldCharType="end"/>
        </w:r>
      </w:ins>
    </w:p>
    <w:p w14:paraId="74965341" w14:textId="77777777" w:rsidR="001D30F9" w:rsidRDefault="001D30F9">
      <w:pPr>
        <w:pStyle w:val="TableofFigures"/>
        <w:tabs>
          <w:tab w:val="right" w:leader="dot" w:pos="9350"/>
        </w:tabs>
        <w:rPr>
          <w:ins w:id="55" w:author="Lee, Donghoon" w:date="2017-02-05T19:03:00Z"/>
          <w:rFonts w:asciiTheme="minorHAnsi" w:hAnsiTheme="minorHAnsi"/>
          <w:noProof/>
          <w:lang w:eastAsia="ko-KR"/>
        </w:rPr>
      </w:pPr>
      <w:ins w:id="56" w:author="Lee, Donghoon" w:date="2017-02-05T19:03:00Z">
        <w:r>
          <w:rPr>
            <w:noProof/>
          </w:rPr>
          <w:t>Figure S 2</w:t>
        </w:r>
        <w:r>
          <w:rPr>
            <w:noProof/>
          </w:rPr>
          <w:noBreakHyphen/>
          <w:t>2 example of effects from external features to BMR</w:t>
        </w:r>
        <w:r>
          <w:rPr>
            <w:noProof/>
          </w:rPr>
          <w:tab/>
        </w:r>
        <w:r>
          <w:rPr>
            <w:noProof/>
          </w:rPr>
          <w:fldChar w:fldCharType="begin"/>
        </w:r>
        <w:r>
          <w:rPr>
            <w:noProof/>
          </w:rPr>
          <w:instrText xml:space="preserve"> PAGEREF _Toc474084723 \h </w:instrText>
        </w:r>
      </w:ins>
      <w:r>
        <w:rPr>
          <w:noProof/>
        </w:rPr>
      </w:r>
      <w:r>
        <w:rPr>
          <w:noProof/>
        </w:rPr>
        <w:fldChar w:fldCharType="separate"/>
      </w:r>
      <w:ins w:id="57" w:author="Lee, Donghoon" w:date="2017-02-05T19:03:00Z">
        <w:r>
          <w:rPr>
            <w:noProof/>
          </w:rPr>
          <w:t>25</w:t>
        </w:r>
        <w:r>
          <w:rPr>
            <w:noProof/>
          </w:rPr>
          <w:fldChar w:fldCharType="end"/>
        </w:r>
      </w:ins>
    </w:p>
    <w:p w14:paraId="4604E0EB" w14:textId="77777777" w:rsidR="001D30F9" w:rsidRDefault="001D30F9">
      <w:pPr>
        <w:pStyle w:val="TableofFigures"/>
        <w:tabs>
          <w:tab w:val="right" w:leader="dot" w:pos="9350"/>
        </w:tabs>
        <w:rPr>
          <w:ins w:id="58" w:author="Lee, Donghoon" w:date="2017-02-05T19:03:00Z"/>
          <w:rFonts w:asciiTheme="minorHAnsi" w:hAnsiTheme="minorHAnsi"/>
          <w:noProof/>
          <w:lang w:eastAsia="ko-KR"/>
        </w:rPr>
      </w:pPr>
      <w:ins w:id="59" w:author="Lee, Donghoon" w:date="2017-02-05T19:03:00Z">
        <w:r>
          <w:rPr>
            <w:noProof/>
          </w:rPr>
          <w:t>Figure S 2</w:t>
        </w:r>
        <w:r>
          <w:rPr>
            <w:noProof/>
          </w:rPr>
          <w:noBreakHyphen/>
          <w:t>3. (A) Cumulative proportion of variance explained by the number of PCs; (B) Boxplot of Pearson correlations of top PCs to mutation counts data in different cancer types.</w:t>
        </w:r>
        <w:r>
          <w:rPr>
            <w:noProof/>
          </w:rPr>
          <w:tab/>
        </w:r>
        <w:r>
          <w:rPr>
            <w:noProof/>
          </w:rPr>
          <w:fldChar w:fldCharType="begin"/>
        </w:r>
        <w:r>
          <w:rPr>
            <w:noProof/>
          </w:rPr>
          <w:instrText xml:space="preserve"> PAGEREF _Toc474084724 \h </w:instrText>
        </w:r>
      </w:ins>
      <w:r>
        <w:rPr>
          <w:noProof/>
        </w:rPr>
      </w:r>
      <w:r>
        <w:rPr>
          <w:noProof/>
        </w:rPr>
        <w:fldChar w:fldCharType="separate"/>
      </w:r>
      <w:ins w:id="60" w:author="Lee, Donghoon" w:date="2017-02-05T19:03:00Z">
        <w:r>
          <w:rPr>
            <w:noProof/>
          </w:rPr>
          <w:t>27</w:t>
        </w:r>
        <w:r>
          <w:rPr>
            <w:noProof/>
          </w:rPr>
          <w:fldChar w:fldCharType="end"/>
        </w:r>
      </w:ins>
    </w:p>
    <w:p w14:paraId="44357E66" w14:textId="77777777" w:rsidR="001D30F9" w:rsidRDefault="001D30F9">
      <w:pPr>
        <w:pStyle w:val="TableofFigures"/>
        <w:tabs>
          <w:tab w:val="right" w:leader="dot" w:pos="9350"/>
        </w:tabs>
        <w:rPr>
          <w:ins w:id="61" w:author="Lee, Donghoon" w:date="2017-02-05T19:03:00Z"/>
          <w:rFonts w:asciiTheme="minorHAnsi" w:hAnsiTheme="minorHAnsi"/>
          <w:noProof/>
          <w:lang w:eastAsia="ko-KR"/>
        </w:rPr>
      </w:pPr>
      <w:ins w:id="62" w:author="Lee, Donghoon" w:date="2017-02-05T19:03:00Z">
        <w:r>
          <w:rPr>
            <w:noProof/>
          </w:rPr>
          <w:t>Figure S 3</w:t>
        </w:r>
        <w:r>
          <w:rPr>
            <w:noProof/>
          </w:rPr>
          <w:noBreakHyphen/>
          <w:t>1 Network rewiring schematics</w:t>
        </w:r>
        <w:r>
          <w:rPr>
            <w:noProof/>
          </w:rPr>
          <w:tab/>
        </w:r>
        <w:r>
          <w:rPr>
            <w:noProof/>
          </w:rPr>
          <w:fldChar w:fldCharType="begin"/>
        </w:r>
        <w:r>
          <w:rPr>
            <w:noProof/>
          </w:rPr>
          <w:instrText xml:space="preserve"> PAGEREF _Toc474084725 \h </w:instrText>
        </w:r>
      </w:ins>
      <w:r>
        <w:rPr>
          <w:noProof/>
        </w:rPr>
      </w:r>
      <w:r>
        <w:rPr>
          <w:noProof/>
        </w:rPr>
        <w:fldChar w:fldCharType="separate"/>
      </w:r>
      <w:ins w:id="63" w:author="Lee, Donghoon" w:date="2017-02-05T19:03:00Z">
        <w:r>
          <w:rPr>
            <w:noProof/>
          </w:rPr>
          <w:t>34</w:t>
        </w:r>
        <w:r>
          <w:rPr>
            <w:noProof/>
          </w:rPr>
          <w:fldChar w:fldCharType="end"/>
        </w:r>
      </w:ins>
    </w:p>
    <w:p w14:paraId="533EDF87" w14:textId="77777777" w:rsidR="001D30F9" w:rsidRDefault="001D30F9">
      <w:pPr>
        <w:pStyle w:val="TableofFigures"/>
        <w:tabs>
          <w:tab w:val="right" w:leader="dot" w:pos="9350"/>
        </w:tabs>
        <w:rPr>
          <w:ins w:id="64" w:author="Lee, Donghoon" w:date="2017-02-05T19:03:00Z"/>
          <w:rFonts w:asciiTheme="minorHAnsi" w:hAnsiTheme="minorHAnsi"/>
          <w:noProof/>
          <w:lang w:eastAsia="ko-KR"/>
        </w:rPr>
      </w:pPr>
      <w:ins w:id="65" w:author="Lee, Donghoon" w:date="2017-02-05T19:03:00Z">
        <w:r>
          <w:rPr>
            <w:noProof/>
          </w:rPr>
          <w:t>Figure S 3</w:t>
        </w:r>
        <w:r>
          <w:rPr>
            <w:noProof/>
          </w:rPr>
          <w:noBreakHyphen/>
          <w:t>2 Kmeans clustering of rewired TFs in K562 and GM12878</w:t>
        </w:r>
        <w:r>
          <w:rPr>
            <w:noProof/>
          </w:rPr>
          <w:tab/>
        </w:r>
        <w:r>
          <w:rPr>
            <w:noProof/>
          </w:rPr>
          <w:fldChar w:fldCharType="begin"/>
        </w:r>
        <w:r>
          <w:rPr>
            <w:noProof/>
          </w:rPr>
          <w:instrText xml:space="preserve"> PAGEREF _Toc474084726 \h </w:instrText>
        </w:r>
      </w:ins>
      <w:r>
        <w:rPr>
          <w:noProof/>
        </w:rPr>
      </w:r>
      <w:r>
        <w:rPr>
          <w:noProof/>
        </w:rPr>
        <w:fldChar w:fldCharType="separate"/>
      </w:r>
      <w:ins w:id="66" w:author="Lee, Donghoon" w:date="2017-02-05T19:03:00Z">
        <w:r>
          <w:rPr>
            <w:noProof/>
          </w:rPr>
          <w:t>37</w:t>
        </w:r>
        <w:r>
          <w:rPr>
            <w:noProof/>
          </w:rPr>
          <w:fldChar w:fldCharType="end"/>
        </w:r>
      </w:ins>
    </w:p>
    <w:p w14:paraId="2E121B08" w14:textId="77777777" w:rsidR="001D30F9" w:rsidRDefault="001D30F9">
      <w:pPr>
        <w:pStyle w:val="TableofFigures"/>
        <w:tabs>
          <w:tab w:val="right" w:leader="dot" w:pos="9350"/>
        </w:tabs>
        <w:rPr>
          <w:ins w:id="67" w:author="Lee, Donghoon" w:date="2017-02-05T19:03:00Z"/>
          <w:rFonts w:asciiTheme="minorHAnsi" w:hAnsiTheme="minorHAnsi"/>
          <w:noProof/>
          <w:lang w:eastAsia="ko-KR"/>
        </w:rPr>
      </w:pPr>
      <w:ins w:id="68" w:author="Lee, Donghoon" w:date="2017-02-05T19:03:00Z">
        <w:r>
          <w:rPr>
            <w:noProof/>
          </w:rPr>
          <w:t>Figure S 3</w:t>
        </w:r>
        <w:r>
          <w:rPr>
            <w:noProof/>
          </w:rPr>
          <w:noBreakHyphen/>
          <w:t>1 Schematic of gene community based rewiring analysis</w:t>
        </w:r>
        <w:r>
          <w:rPr>
            <w:noProof/>
          </w:rPr>
          <w:tab/>
        </w:r>
        <w:r>
          <w:rPr>
            <w:noProof/>
          </w:rPr>
          <w:fldChar w:fldCharType="begin"/>
        </w:r>
        <w:r>
          <w:rPr>
            <w:noProof/>
          </w:rPr>
          <w:instrText xml:space="preserve"> PAGEREF _Toc474084727 \h </w:instrText>
        </w:r>
      </w:ins>
      <w:r>
        <w:rPr>
          <w:noProof/>
        </w:rPr>
      </w:r>
      <w:r>
        <w:rPr>
          <w:noProof/>
        </w:rPr>
        <w:fldChar w:fldCharType="separate"/>
      </w:r>
      <w:ins w:id="69" w:author="Lee, Donghoon" w:date="2017-02-05T19:03:00Z">
        <w:r>
          <w:rPr>
            <w:noProof/>
          </w:rPr>
          <w:t>38</w:t>
        </w:r>
        <w:r>
          <w:rPr>
            <w:noProof/>
          </w:rPr>
          <w:fldChar w:fldCharType="end"/>
        </w:r>
      </w:ins>
    </w:p>
    <w:p w14:paraId="07A3C558" w14:textId="77777777" w:rsidR="001D30F9" w:rsidRDefault="001D30F9">
      <w:pPr>
        <w:pStyle w:val="TableofFigures"/>
        <w:tabs>
          <w:tab w:val="right" w:leader="dot" w:pos="9350"/>
        </w:tabs>
        <w:rPr>
          <w:ins w:id="70" w:author="Lee, Donghoon" w:date="2017-02-05T19:03:00Z"/>
          <w:rFonts w:asciiTheme="minorHAnsi" w:hAnsiTheme="minorHAnsi"/>
          <w:noProof/>
          <w:lang w:eastAsia="ko-KR"/>
        </w:rPr>
      </w:pPr>
      <w:ins w:id="71" w:author="Lee, Donghoon" w:date="2017-02-05T19:03:00Z">
        <w:r>
          <w:rPr>
            <w:noProof/>
          </w:rPr>
          <w:t>Figure S 3</w:t>
        </w:r>
        <w:r>
          <w:rPr>
            <w:noProof/>
          </w:rPr>
          <w:noBreakHyphen/>
          <w:t>4 Schematic of gene community based rewiring analysis</w:t>
        </w:r>
        <w:r>
          <w:rPr>
            <w:noProof/>
          </w:rPr>
          <w:tab/>
        </w:r>
        <w:r>
          <w:rPr>
            <w:noProof/>
          </w:rPr>
          <w:fldChar w:fldCharType="begin"/>
        </w:r>
        <w:r>
          <w:rPr>
            <w:noProof/>
          </w:rPr>
          <w:instrText xml:space="preserve"> PAGEREF _Toc474084728 \h </w:instrText>
        </w:r>
      </w:ins>
      <w:r>
        <w:rPr>
          <w:noProof/>
        </w:rPr>
      </w:r>
      <w:r>
        <w:rPr>
          <w:noProof/>
        </w:rPr>
        <w:fldChar w:fldCharType="separate"/>
      </w:r>
      <w:ins w:id="72" w:author="Lee, Donghoon" w:date="2017-02-05T19:03:00Z">
        <w:r>
          <w:rPr>
            <w:noProof/>
          </w:rPr>
          <w:t>38</w:t>
        </w:r>
        <w:r>
          <w:rPr>
            <w:noProof/>
          </w:rPr>
          <w:fldChar w:fldCharType="end"/>
        </w:r>
      </w:ins>
    </w:p>
    <w:p w14:paraId="30D686BA" w14:textId="77777777" w:rsidR="001D30F9" w:rsidRDefault="001D30F9">
      <w:pPr>
        <w:pStyle w:val="TableofFigures"/>
        <w:tabs>
          <w:tab w:val="right" w:leader="dot" w:pos="9350"/>
        </w:tabs>
        <w:rPr>
          <w:ins w:id="73" w:author="Lee, Donghoon" w:date="2017-02-05T19:03:00Z"/>
          <w:rFonts w:asciiTheme="minorHAnsi" w:hAnsiTheme="minorHAnsi"/>
          <w:noProof/>
          <w:lang w:eastAsia="ko-KR"/>
        </w:rPr>
      </w:pPr>
      <w:ins w:id="74" w:author="Lee, Donghoon" w:date="2017-02-05T19:03:00Z">
        <w:r>
          <w:rPr>
            <w:noProof/>
          </w:rPr>
          <w:t>Figure S 4</w:t>
        </w:r>
        <w:r>
          <w:rPr>
            <w:noProof/>
          </w:rPr>
          <w:noBreakHyphen/>
          <w:t>1 Schematic of RNA-seq normalization</w:t>
        </w:r>
        <w:r>
          <w:rPr>
            <w:noProof/>
          </w:rPr>
          <w:tab/>
        </w:r>
        <w:r>
          <w:rPr>
            <w:noProof/>
          </w:rPr>
          <w:fldChar w:fldCharType="begin"/>
        </w:r>
        <w:r>
          <w:rPr>
            <w:noProof/>
          </w:rPr>
          <w:instrText xml:space="preserve"> PAGEREF _Toc474084729 \h </w:instrText>
        </w:r>
      </w:ins>
      <w:r>
        <w:rPr>
          <w:noProof/>
        </w:rPr>
      </w:r>
      <w:r>
        <w:rPr>
          <w:noProof/>
        </w:rPr>
        <w:fldChar w:fldCharType="separate"/>
      </w:r>
      <w:ins w:id="75" w:author="Lee, Donghoon" w:date="2017-02-05T19:03:00Z">
        <w:r>
          <w:rPr>
            <w:noProof/>
          </w:rPr>
          <w:t>41</w:t>
        </w:r>
        <w:r>
          <w:rPr>
            <w:noProof/>
          </w:rPr>
          <w:fldChar w:fldCharType="end"/>
        </w:r>
      </w:ins>
    </w:p>
    <w:p w14:paraId="30FB6B88" w14:textId="77777777" w:rsidR="001D30F9" w:rsidRDefault="001D30F9">
      <w:pPr>
        <w:pStyle w:val="TableofFigures"/>
        <w:tabs>
          <w:tab w:val="right" w:leader="dot" w:pos="9350"/>
        </w:tabs>
        <w:rPr>
          <w:ins w:id="76" w:author="Lee, Donghoon" w:date="2017-02-05T19:03:00Z"/>
          <w:rFonts w:asciiTheme="minorHAnsi" w:hAnsiTheme="minorHAnsi"/>
          <w:noProof/>
          <w:lang w:eastAsia="ko-KR"/>
        </w:rPr>
      </w:pPr>
      <w:ins w:id="77" w:author="Lee, Donghoon" w:date="2017-02-05T19:03:00Z">
        <w:r>
          <w:rPr>
            <w:noProof/>
          </w:rPr>
          <w:t>Figure S 5</w:t>
        </w:r>
        <w:r>
          <w:rPr>
            <w:noProof/>
          </w:rPr>
          <w:noBreakHyphen/>
          <w:t>1 Variant prioritization scheme based on Enhancer-seq</w:t>
        </w:r>
        <w:r>
          <w:rPr>
            <w:noProof/>
          </w:rPr>
          <w:tab/>
        </w:r>
        <w:r>
          <w:rPr>
            <w:noProof/>
          </w:rPr>
          <w:fldChar w:fldCharType="begin"/>
        </w:r>
        <w:r>
          <w:rPr>
            <w:noProof/>
          </w:rPr>
          <w:instrText xml:space="preserve"> PAGEREF _Toc474084730 \h </w:instrText>
        </w:r>
      </w:ins>
      <w:r>
        <w:rPr>
          <w:noProof/>
        </w:rPr>
      </w:r>
      <w:r>
        <w:rPr>
          <w:noProof/>
        </w:rPr>
        <w:fldChar w:fldCharType="separate"/>
      </w:r>
      <w:ins w:id="78" w:author="Lee, Donghoon" w:date="2017-02-05T19:03:00Z">
        <w:r>
          <w:rPr>
            <w:noProof/>
          </w:rPr>
          <w:t>51</w:t>
        </w:r>
        <w:r>
          <w:rPr>
            <w:noProof/>
          </w:rPr>
          <w:fldChar w:fldCharType="end"/>
        </w:r>
      </w:ins>
    </w:p>
    <w:p w14:paraId="385911B4" w14:textId="77777777" w:rsidR="001D30F9" w:rsidRDefault="001D30F9">
      <w:pPr>
        <w:pStyle w:val="TableofFigures"/>
        <w:tabs>
          <w:tab w:val="right" w:leader="dot" w:pos="9350"/>
        </w:tabs>
        <w:rPr>
          <w:ins w:id="79" w:author="Lee, Donghoon" w:date="2017-02-05T19:03:00Z"/>
          <w:rFonts w:asciiTheme="minorHAnsi" w:hAnsiTheme="minorHAnsi"/>
          <w:noProof/>
          <w:lang w:eastAsia="ko-KR"/>
        </w:rPr>
      </w:pPr>
      <w:ins w:id="80" w:author="Lee, Donghoon" w:date="2017-02-05T19:03:00Z">
        <w:r>
          <w:rPr>
            <w:noProof/>
          </w:rPr>
          <w:t>Figure S 5</w:t>
        </w:r>
        <w:r>
          <w:rPr>
            <w:noProof/>
          </w:rPr>
          <w:noBreakHyphen/>
          <w:t>2 Schematic of Motiftool output</w:t>
        </w:r>
        <w:r>
          <w:rPr>
            <w:noProof/>
          </w:rPr>
          <w:tab/>
        </w:r>
        <w:r>
          <w:rPr>
            <w:noProof/>
          </w:rPr>
          <w:fldChar w:fldCharType="begin"/>
        </w:r>
        <w:r>
          <w:rPr>
            <w:noProof/>
          </w:rPr>
          <w:instrText xml:space="preserve"> PAGEREF _Toc474084731 \h </w:instrText>
        </w:r>
      </w:ins>
      <w:r>
        <w:rPr>
          <w:noProof/>
        </w:rPr>
      </w:r>
      <w:r>
        <w:rPr>
          <w:noProof/>
        </w:rPr>
        <w:fldChar w:fldCharType="separate"/>
      </w:r>
      <w:ins w:id="81" w:author="Lee, Donghoon" w:date="2017-02-05T19:03:00Z">
        <w:r>
          <w:rPr>
            <w:noProof/>
          </w:rPr>
          <w:t>53</w:t>
        </w:r>
        <w:r>
          <w:rPr>
            <w:noProof/>
          </w:rPr>
          <w:fldChar w:fldCharType="end"/>
        </w:r>
      </w:ins>
    </w:p>
    <w:p w14:paraId="2D44D806" w14:textId="77777777" w:rsidR="001D30F9" w:rsidDel="001D30F9" w:rsidRDefault="001D30F9">
      <w:pPr>
        <w:pStyle w:val="TableofFigures"/>
        <w:tabs>
          <w:tab w:val="right" w:leader="dot" w:pos="9350"/>
        </w:tabs>
        <w:rPr>
          <w:del w:id="82" w:author="Lee, Donghoon" w:date="2017-02-05T19:03:00Z"/>
          <w:noProof/>
        </w:rPr>
      </w:pPr>
    </w:p>
    <w:p w14:paraId="04F00E59" w14:textId="77777777" w:rsidR="005643EB" w:rsidDel="005643EB" w:rsidRDefault="005643EB">
      <w:pPr>
        <w:pStyle w:val="TableofFigures"/>
        <w:tabs>
          <w:tab w:val="right" w:leader="dot" w:pos="9350"/>
        </w:tabs>
        <w:rPr>
          <w:del w:id="83" w:author="Lee, Donghoon" w:date="2017-02-05T18:58:00Z"/>
          <w:noProof/>
        </w:rPr>
      </w:pPr>
    </w:p>
    <w:p w14:paraId="3A8DC4DC" w14:textId="77777777" w:rsidR="005643EB" w:rsidDel="005643EB" w:rsidRDefault="005643EB">
      <w:pPr>
        <w:pStyle w:val="TableofFigures"/>
        <w:tabs>
          <w:tab w:val="right" w:leader="dot" w:pos="9350"/>
        </w:tabs>
        <w:rPr>
          <w:del w:id="84" w:author="Lee, Donghoon" w:date="2017-02-05T18:57:00Z"/>
          <w:noProof/>
        </w:rPr>
      </w:pPr>
    </w:p>
    <w:p w14:paraId="2B4B5767" w14:textId="77777777" w:rsidR="005643EB" w:rsidDel="005643EB" w:rsidRDefault="005643EB" w:rsidP="00162FAD">
      <w:pPr>
        <w:rPr>
          <w:del w:id="85" w:author="Lee, Donghoon" w:date="2017-02-05T18:52:00Z"/>
          <w:noProof/>
        </w:rPr>
      </w:pPr>
    </w:p>
    <w:p w14:paraId="63E74A56" w14:textId="6FA69214" w:rsidR="00162FAD" w:rsidRDefault="005643EB" w:rsidP="00162FAD">
      <w:ins w:id="86" w:author="Lee, Donghoon" w:date="2017-02-05T18:52:00Z">
        <w:r>
          <w:fldChar w:fldCharType="end"/>
        </w:r>
      </w:ins>
    </w:p>
    <w:p w14:paraId="32502526" w14:textId="47ADF66D" w:rsidR="00162FAD" w:rsidRPr="007B63FD" w:rsidRDefault="00162FAD">
      <w:pPr>
        <w:pStyle w:val="Caption"/>
        <w:pPrChange w:id="87" w:author="Lee, Donghoon" w:date="2017-02-05T13:45:00Z">
          <w:pPr/>
        </w:pPrChange>
      </w:pPr>
      <w:r w:rsidRPr="007B63FD">
        <w:t>Supplementary Tables</w:t>
      </w:r>
    </w:p>
    <w:p w14:paraId="33691307" w14:textId="77777777" w:rsidR="00C51BA0" w:rsidRDefault="00335B35">
      <w:pPr>
        <w:pStyle w:val="TableofFigures"/>
        <w:tabs>
          <w:tab w:val="right" w:leader="dot" w:pos="9350"/>
        </w:tabs>
        <w:rPr>
          <w:rFonts w:asciiTheme="minorHAnsi" w:hAnsiTheme="minorHAnsi"/>
          <w:noProof/>
        </w:rPr>
      </w:pPr>
      <w:r>
        <w:fldChar w:fldCharType="begin"/>
      </w:r>
      <w:r>
        <w:instrText xml:space="preserve"> TOC \c "Table S" </w:instrText>
      </w:r>
      <w:r>
        <w:fldChar w:fldCharType="separate"/>
      </w:r>
      <w:r w:rsidR="00C51BA0">
        <w:rPr>
          <w:noProof/>
        </w:rPr>
        <w:t>Table S 1</w:t>
      </w:r>
      <w:r w:rsidR="00C51BA0">
        <w:rPr>
          <w:noProof/>
        </w:rPr>
        <w:noBreakHyphen/>
        <w:t>1 Number of enhancers predicted by histone-shape based method</w:t>
      </w:r>
      <w:r w:rsidR="00C51BA0">
        <w:rPr>
          <w:noProof/>
        </w:rPr>
        <w:tab/>
      </w:r>
      <w:r w:rsidR="00C51BA0">
        <w:rPr>
          <w:noProof/>
        </w:rPr>
        <w:fldChar w:fldCharType="begin"/>
      </w:r>
      <w:r w:rsidR="00C51BA0">
        <w:rPr>
          <w:noProof/>
        </w:rPr>
        <w:instrText xml:space="preserve"> PAGEREF _Toc473800374 \h </w:instrText>
      </w:r>
      <w:r w:rsidR="00C51BA0">
        <w:rPr>
          <w:noProof/>
        </w:rPr>
      </w:r>
      <w:r w:rsidR="00C51BA0">
        <w:rPr>
          <w:noProof/>
        </w:rPr>
        <w:fldChar w:fldCharType="separate"/>
      </w:r>
      <w:r w:rsidR="00C51BA0">
        <w:rPr>
          <w:noProof/>
        </w:rPr>
        <w:t>20</w:t>
      </w:r>
      <w:r w:rsidR="00C51BA0">
        <w:rPr>
          <w:noProof/>
        </w:rPr>
        <w:fldChar w:fldCharType="end"/>
      </w:r>
    </w:p>
    <w:p w14:paraId="610BD001" w14:textId="77777777" w:rsidR="00C51BA0" w:rsidRDefault="00C51BA0">
      <w:pPr>
        <w:pStyle w:val="TableofFigures"/>
        <w:tabs>
          <w:tab w:val="right" w:leader="dot" w:pos="9350"/>
        </w:tabs>
        <w:rPr>
          <w:rFonts w:asciiTheme="minorHAnsi" w:hAnsiTheme="minorHAnsi"/>
          <w:noProof/>
        </w:rPr>
      </w:pPr>
      <w:r>
        <w:rPr>
          <w:noProof/>
        </w:rPr>
        <w:t>Table S 2</w:t>
      </w:r>
      <w:r>
        <w:rPr>
          <w:noProof/>
        </w:rPr>
        <w:noBreakHyphen/>
        <w:t>1</w:t>
      </w:r>
      <w:r w:rsidRPr="005760AC">
        <w:rPr>
          <w:rFonts w:ascii="Arial" w:hAnsi="Arial" w:cs="Arial"/>
          <w:noProof/>
          <w:color w:val="000000"/>
        </w:rPr>
        <w:t xml:space="preserve"> List of cancer whole genome DNA sequence data obtained for variant calling</w:t>
      </w:r>
      <w:r>
        <w:rPr>
          <w:noProof/>
        </w:rPr>
        <w:tab/>
      </w:r>
      <w:r>
        <w:rPr>
          <w:noProof/>
        </w:rPr>
        <w:fldChar w:fldCharType="begin"/>
      </w:r>
      <w:r>
        <w:rPr>
          <w:noProof/>
        </w:rPr>
        <w:instrText xml:space="preserve"> PAGEREF _Toc473800375 \h </w:instrText>
      </w:r>
      <w:r>
        <w:rPr>
          <w:noProof/>
        </w:rPr>
      </w:r>
      <w:r>
        <w:rPr>
          <w:noProof/>
        </w:rPr>
        <w:fldChar w:fldCharType="separate"/>
      </w:r>
      <w:r>
        <w:rPr>
          <w:noProof/>
        </w:rPr>
        <w:t>29</w:t>
      </w:r>
      <w:r>
        <w:rPr>
          <w:noProof/>
        </w:rPr>
        <w:fldChar w:fldCharType="end"/>
      </w:r>
    </w:p>
    <w:p w14:paraId="1D3795C0" w14:textId="77777777" w:rsidR="00C51BA0" w:rsidRDefault="00C51BA0">
      <w:pPr>
        <w:pStyle w:val="TableofFigures"/>
        <w:tabs>
          <w:tab w:val="right" w:leader="dot" w:pos="9350"/>
        </w:tabs>
        <w:rPr>
          <w:rFonts w:asciiTheme="minorHAnsi" w:hAnsiTheme="minorHAnsi"/>
          <w:noProof/>
        </w:rPr>
      </w:pPr>
      <w:r>
        <w:rPr>
          <w:noProof/>
        </w:rPr>
        <w:t>Table S 2</w:t>
      </w:r>
      <w:r>
        <w:rPr>
          <w:noProof/>
        </w:rPr>
        <w:noBreakHyphen/>
        <w:t>2</w:t>
      </w:r>
      <w:r w:rsidRPr="005760AC">
        <w:rPr>
          <w:rFonts w:ascii="Arial" w:hAnsi="Arial" w:cs="Arial"/>
          <w:noProof/>
          <w:color w:val="000000"/>
        </w:rPr>
        <w:t xml:space="preserve"> Summary of distribution of variant calls per cancer sample</w:t>
      </w:r>
      <w:r>
        <w:rPr>
          <w:noProof/>
        </w:rPr>
        <w:tab/>
      </w:r>
      <w:r>
        <w:rPr>
          <w:noProof/>
        </w:rPr>
        <w:fldChar w:fldCharType="begin"/>
      </w:r>
      <w:r>
        <w:rPr>
          <w:noProof/>
        </w:rPr>
        <w:instrText xml:space="preserve"> PAGEREF _Toc473800376 \h </w:instrText>
      </w:r>
      <w:r>
        <w:rPr>
          <w:noProof/>
        </w:rPr>
      </w:r>
      <w:r>
        <w:rPr>
          <w:noProof/>
        </w:rPr>
        <w:fldChar w:fldCharType="separate"/>
      </w:r>
      <w:r>
        <w:rPr>
          <w:noProof/>
        </w:rPr>
        <w:t>29</w:t>
      </w:r>
      <w:r>
        <w:rPr>
          <w:noProof/>
        </w:rPr>
        <w:fldChar w:fldCharType="end"/>
      </w:r>
    </w:p>
    <w:p w14:paraId="7878A2FD" w14:textId="77777777" w:rsidR="00C51BA0" w:rsidRDefault="00C51BA0">
      <w:pPr>
        <w:pStyle w:val="TableofFigures"/>
        <w:tabs>
          <w:tab w:val="right" w:leader="dot" w:pos="9350"/>
        </w:tabs>
        <w:rPr>
          <w:rFonts w:asciiTheme="minorHAnsi" w:hAnsiTheme="minorHAnsi"/>
          <w:noProof/>
        </w:rPr>
      </w:pPr>
      <w:r>
        <w:rPr>
          <w:noProof/>
        </w:rPr>
        <w:t>Table S 5</w:t>
      </w:r>
      <w:r>
        <w:rPr>
          <w:noProof/>
        </w:rPr>
        <w:noBreakHyphen/>
        <w:t>1 validated mutations in MCF-7 and luciferase assay tested region</w:t>
      </w:r>
      <w:r>
        <w:rPr>
          <w:noProof/>
        </w:rPr>
        <w:tab/>
      </w:r>
      <w:r>
        <w:rPr>
          <w:noProof/>
        </w:rPr>
        <w:fldChar w:fldCharType="begin"/>
      </w:r>
      <w:r>
        <w:rPr>
          <w:noProof/>
        </w:rPr>
        <w:instrText xml:space="preserve"> PAGEREF _Toc473800377 \h </w:instrText>
      </w:r>
      <w:r>
        <w:rPr>
          <w:noProof/>
        </w:rPr>
      </w:r>
      <w:r>
        <w:rPr>
          <w:noProof/>
        </w:rPr>
        <w:fldChar w:fldCharType="separate"/>
      </w:r>
      <w:r>
        <w:rPr>
          <w:noProof/>
        </w:rPr>
        <w:t>57</w:t>
      </w:r>
      <w:r>
        <w:rPr>
          <w:noProof/>
        </w:rPr>
        <w:fldChar w:fldCharType="end"/>
      </w:r>
    </w:p>
    <w:p w14:paraId="519B182F" w14:textId="77777777" w:rsidR="00162FAD" w:rsidRDefault="00335B35" w:rsidP="00162FAD">
      <w:r>
        <w:fldChar w:fldCharType="end"/>
      </w:r>
    </w:p>
    <w:p w14:paraId="36F2F617" w14:textId="77777777" w:rsidR="00162FAD" w:rsidRDefault="00162FAD" w:rsidP="00162FAD"/>
    <w:p w14:paraId="4045F2F7" w14:textId="7BF03FE0" w:rsidR="00D70518" w:rsidRDefault="00D70518" w:rsidP="00CC0A25">
      <w:pPr>
        <w:pStyle w:val="Heading1"/>
      </w:pPr>
      <w:bookmarkStart w:id="88" w:name="_Toc473800378"/>
      <w:r>
        <w:t xml:space="preserve">Details about </w:t>
      </w:r>
      <w:r w:rsidR="00435527">
        <w:t>data summary from ENCODE</w:t>
      </w:r>
      <w:bookmarkEnd w:id="88"/>
    </w:p>
    <w:p w14:paraId="5EF16596" w14:textId="491629E6" w:rsidR="008E7A95" w:rsidRDefault="008E7A95" w:rsidP="006F4733">
      <w:pPr>
        <w:pStyle w:val="Heading2"/>
        <w:rPr>
          <w:lang w:eastAsia="en-US"/>
        </w:rPr>
      </w:pPr>
      <w:bookmarkStart w:id="89" w:name="_Toc473800379"/>
      <w:r>
        <w:rPr>
          <w:lang w:eastAsia="en-US"/>
        </w:rPr>
        <w:t>Summary of data from each experimental assay</w:t>
      </w:r>
      <w:bookmarkEnd w:id="89"/>
    </w:p>
    <w:p w14:paraId="6E7456FB" w14:textId="07465997" w:rsidR="00121E8B" w:rsidRPr="00121E8B" w:rsidRDefault="00121E8B" w:rsidP="00121E8B">
      <w:pPr>
        <w:rPr>
          <w:rFonts w:cs="Times New Roman"/>
        </w:rPr>
      </w:pPr>
      <w:r w:rsidRPr="00121E8B">
        <w:t xml:space="preserve">We have integrated uniformly processed and quality-controlled datasets from ENCODE and Roadmap Epigenomics Mapping Consortium (REMC) to build one of the most comprehensive representation of how functional regulatory elements interplay in human genome. All dataset used in the analysis were mapped to a standardized version of the GRCh37 (hg19) reference human genome. We </w:t>
      </w:r>
      <w:del w:id="90" w:author="Lee, Donghoon" w:date="2017-02-05T13:47:00Z">
        <w:r w:rsidRPr="00121E8B" w:rsidDel="007B63FD">
          <w:delText xml:space="preserve">used </w:delText>
        </w:r>
      </w:del>
      <w:ins w:id="91" w:author="Lee, Donghoon" w:date="2017-02-05T13:47:00Z">
        <w:r w:rsidR="007B63FD">
          <w:t>collected</w:t>
        </w:r>
        <w:r w:rsidR="007B63FD" w:rsidRPr="00121E8B">
          <w:t xml:space="preserve"> </w:t>
        </w:r>
      </w:ins>
      <w:r w:rsidRPr="00121E8B">
        <w:t>ENCODE dataset that were submitted and released up to October 31st, 2016 (Oct 2016 freeze).</w:t>
      </w:r>
      <w:ins w:id="92" w:author="Lee, Donghoon" w:date="2017-02-05T13:47:00Z">
        <w:r w:rsidR="007B63FD">
          <w:t xml:space="preserve"> We mainly focused on the processed dataset that were released part of ENCODE 3 and re-processed </w:t>
        </w:r>
      </w:ins>
      <w:ins w:id="93" w:author="Lee, Donghoon" w:date="2017-02-05T13:49:00Z">
        <w:r w:rsidR="007B63FD">
          <w:t xml:space="preserve">ENCODE 2 experiments </w:t>
        </w:r>
      </w:ins>
      <w:ins w:id="94" w:author="Lee, Donghoon" w:date="2017-02-05T13:47:00Z">
        <w:r w:rsidR="007B63FD">
          <w:t>using the new ENCODE processing pipeline</w:t>
        </w:r>
      </w:ins>
      <w:ins w:id="95" w:author="Lee, Donghoon" w:date="2017-02-05T13:49:00Z">
        <w:r w:rsidR="007B63FD">
          <w:t>.</w:t>
        </w:r>
      </w:ins>
      <w:ins w:id="96" w:author="Lee, Donghoon" w:date="2017-02-05T13:48:00Z">
        <w:r w:rsidR="007B63FD">
          <w:t xml:space="preserve"> </w:t>
        </w:r>
      </w:ins>
    </w:p>
    <w:p w14:paraId="4AE83F7E" w14:textId="3EE5055A" w:rsidR="00121E8B" w:rsidRDefault="00121E8B" w:rsidP="00121E8B">
      <w:pPr>
        <w:spacing w:before="0" w:line="240" w:lineRule="auto"/>
        <w:ind w:firstLine="0"/>
        <w:jc w:val="left"/>
        <w:rPr>
          <w:rFonts w:eastAsia="Times New Roman" w:cs="Times New Roman"/>
        </w:rPr>
      </w:pPr>
      <w:r w:rsidRPr="00121E8B">
        <w:rPr>
          <w:rFonts w:ascii="Arial" w:eastAsia="Times New Roman" w:hAnsi="Arial" w:cs="Arial"/>
          <w:noProof/>
          <w:color w:val="000000"/>
          <w:sz w:val="32"/>
          <w:szCs w:val="32"/>
          <w:lang w:eastAsia="ko-KR"/>
        </w:rPr>
        <w:lastRenderedPageBreak/>
        <w:drawing>
          <wp:inline distT="0" distB="0" distL="0" distR="0" wp14:anchorId="075E6228" wp14:editId="1CE2ABC9">
            <wp:extent cx="5946775" cy="3813175"/>
            <wp:effectExtent l="0" t="0" r="0" b="0"/>
            <wp:docPr id="1" name="Picture 1" descr="https://lh4.googleusercontent.com/iVUxsIS5GrluDOZdisaLk85NupDMe17tSYXeYFILj2pmY4qN6LqRgO8xn1j8Y85brlsJ05XB2yzonYQ2xCAY0xmE-AxWr42b_XoxxFQpUg-RkPAc9t68U-FyL_Hi7vtu4Zxb21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VUxsIS5GrluDOZdisaLk85NupDMe17tSYXeYFILj2pmY4qN6LqRgO8xn1j8Y85brlsJ05XB2yzonYQ2xCAY0xmE-AxWr42b_XoxxFQpUg-RkPAc9t68U-FyL_Hi7vtu4Zxb21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775" cy="3813175"/>
                    </a:xfrm>
                    <a:prstGeom prst="rect">
                      <a:avLst/>
                    </a:prstGeom>
                    <a:noFill/>
                    <a:ln>
                      <a:noFill/>
                    </a:ln>
                  </pic:spPr>
                </pic:pic>
              </a:graphicData>
            </a:graphic>
          </wp:inline>
        </w:drawing>
      </w:r>
    </w:p>
    <w:p w14:paraId="311C8D94" w14:textId="6D634D90" w:rsidR="002E46E5" w:rsidRPr="0068534F" w:rsidRDefault="006B0E05" w:rsidP="006F4733">
      <w:pPr>
        <w:pStyle w:val="Heading2"/>
      </w:pPr>
      <w:bookmarkStart w:id="97" w:name="_Toc473800380"/>
      <w:r w:rsidRPr="0068534F">
        <w:t xml:space="preserve">Raw </w:t>
      </w:r>
      <w:del w:id="98" w:author="Lee, Donghoon" w:date="2017-02-02T14:23:00Z">
        <w:r w:rsidR="002E46E5" w:rsidRPr="0068534F" w:rsidDel="00812371">
          <w:delText xml:space="preserve">Data </w:delText>
        </w:r>
      </w:del>
      <w:ins w:id="99" w:author="Lee, Donghoon" w:date="2017-02-02T14:23:00Z">
        <w:r w:rsidR="00812371">
          <w:t>d</w:t>
        </w:r>
        <w:r w:rsidR="00812371" w:rsidRPr="0068534F">
          <w:t xml:space="preserve">ata </w:t>
        </w:r>
      </w:ins>
      <w:r w:rsidR="002E46E5" w:rsidRPr="0068534F">
        <w:t>processing</w:t>
      </w:r>
      <w:bookmarkEnd w:id="97"/>
    </w:p>
    <w:p w14:paraId="09CD17C2" w14:textId="35498B35" w:rsidR="0068534F" w:rsidRPr="006F4733" w:rsidRDefault="002E46E5" w:rsidP="006F4733">
      <w:pPr>
        <w:pStyle w:val="Heading3"/>
      </w:pPr>
      <w:bookmarkStart w:id="100" w:name="_Toc473800381"/>
      <w:r w:rsidRPr="006F4733">
        <w:t>ChIP-seq</w:t>
      </w:r>
      <w:bookmarkEnd w:id="100"/>
    </w:p>
    <w:p w14:paraId="38F73D07" w14:textId="0239551A" w:rsidR="0068534F" w:rsidRPr="0068534F" w:rsidDel="007B63FD" w:rsidRDefault="0068534F" w:rsidP="0068534F">
      <w:pPr>
        <w:ind w:firstLine="0"/>
        <w:rPr>
          <w:del w:id="101" w:author="Lee, Donghoon" w:date="2017-02-05T13:49:00Z"/>
          <w:rFonts w:eastAsia="Times New Roman" w:cs="Times New Roman"/>
          <w:b/>
          <w:color w:val="333333"/>
          <w:shd w:val="clear" w:color="auto" w:fill="FFFFFF"/>
        </w:rPr>
      </w:pPr>
    </w:p>
    <w:p w14:paraId="720E1516" w14:textId="6C828742" w:rsidR="0068534F" w:rsidRPr="0068534F" w:rsidDel="007B63FD" w:rsidRDefault="0068534F" w:rsidP="0068534F">
      <w:pPr>
        <w:ind w:firstLine="0"/>
        <w:rPr>
          <w:del w:id="102" w:author="Lee, Donghoon" w:date="2017-02-05T13:49:00Z"/>
          <w:rFonts w:eastAsia="Times New Roman" w:cs="Times New Roman"/>
          <w:b/>
          <w:color w:val="333333"/>
          <w:shd w:val="clear" w:color="auto" w:fill="FFFFFF"/>
        </w:rPr>
      </w:pPr>
      <w:del w:id="103" w:author="Lee, Donghoon" w:date="2017-02-05T13:49:00Z">
        <w:r w:rsidRPr="0068534F" w:rsidDel="007B63FD">
          <w:rPr>
            <w:rFonts w:eastAsia="Times New Roman" w:cs="Times New Roman"/>
            <w:b/>
            <w:color w:val="333333"/>
            <w:shd w:val="clear" w:color="auto" w:fill="FFFFFF"/>
          </w:rPr>
          <w:delText>Overview</w:delText>
        </w:r>
      </w:del>
    </w:p>
    <w:p w14:paraId="7927E549" w14:textId="1232BD44" w:rsidR="0068534F" w:rsidRPr="0068534F" w:rsidDel="007B63FD" w:rsidRDefault="0068534F" w:rsidP="0068534F">
      <w:pPr>
        <w:rPr>
          <w:del w:id="104" w:author="Lee, Donghoon" w:date="2017-02-05T13:49:00Z"/>
          <w:rFonts w:eastAsia="Times New Roman" w:cs="Times New Roman"/>
        </w:rPr>
      </w:pPr>
      <w:del w:id="105" w:author="Lee, Donghoon" w:date="2017-02-05T13:49:00Z">
        <w:r w:rsidRPr="0068534F" w:rsidDel="007B63FD">
          <w:rPr>
            <w:rFonts w:eastAsia="Times New Roman" w:cs="Times New Roman"/>
            <w:color w:val="333333"/>
            <w:shd w:val="clear" w:color="auto" w:fill="FFFFFF"/>
          </w:rPr>
          <w:delText>ChIP-seq combines chromatin immunoprecipitation with DNA sequencing to identify the binding sites of chromatin-associated proteins. The ENCODE consortium has developed two distinct pipelines in order to study two different classes of protein-DNA interactions.  Transcription factor ChIP-seq (TF ChIP-seq) specifically looks at proteins, such as sequence-specific transcription factors, which are thought to associate with specific DNA sequences to influence the rate of transcription.  In these assays, the IP target is expected to bind in a rather punctuate pattern, and the distribution of sequencing reads is expected to be sharply biased in favor of genomic locations where the target is bound in chromatin, as compared to unenriched genomic DNA or a mock IP control. Histone ChIP-seq is sensitive to the histone content of chromatin, specifically to the incorporation of particular post-translational histone modifications in chromatin. Taken together, the distribution of several histone modifications can be interpreted in terms of distinct chromatin states that represent distinct modes of gene regulation. </w:delText>
        </w:r>
      </w:del>
    </w:p>
    <w:p w14:paraId="64EA74C1" w14:textId="3F93896F" w:rsidR="0068534F" w:rsidRPr="0068534F" w:rsidDel="007B63FD" w:rsidRDefault="0068534F" w:rsidP="0068534F">
      <w:pPr>
        <w:ind w:firstLine="0"/>
        <w:rPr>
          <w:del w:id="106" w:author="Lee, Donghoon" w:date="2017-02-05T13:51:00Z"/>
          <w:rFonts w:cs="Times New Roman"/>
        </w:rPr>
      </w:pPr>
    </w:p>
    <w:p w14:paraId="16C7C5BC" w14:textId="31A4B254" w:rsidR="002E46E5" w:rsidRPr="0068534F" w:rsidRDefault="002E46E5" w:rsidP="002E46E5">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t>Transcription Factor (TF)</w:t>
      </w:r>
    </w:p>
    <w:p w14:paraId="1EB5092E" w14:textId="1193384A" w:rsidR="003C5466" w:rsidDel="007B63FD" w:rsidRDefault="0068534F" w:rsidP="003C5466">
      <w:pPr>
        <w:pStyle w:val="NormalWeb"/>
        <w:shd w:val="clear" w:color="auto" w:fill="FFFFFF"/>
        <w:spacing w:before="0" w:beforeAutospacing="0" w:after="240" w:afterAutospacing="0" w:line="480" w:lineRule="auto"/>
        <w:rPr>
          <w:del w:id="107" w:author="Lee, Donghoon" w:date="2017-02-05T13:51:00Z"/>
          <w:b/>
          <w:bCs/>
          <w:color w:val="000000"/>
        </w:rPr>
      </w:pPr>
      <w:del w:id="108" w:author="Lee, Donghoon" w:date="2017-02-05T13:51:00Z">
        <w:r w:rsidRPr="0068534F" w:rsidDel="007B63FD">
          <w:rPr>
            <w:b/>
            <w:bCs/>
            <w:color w:val="000000"/>
          </w:rPr>
          <w:delText>Pipeline Overview</w:delText>
        </w:r>
      </w:del>
    </w:p>
    <w:p w14:paraId="479625DC" w14:textId="57E32C40" w:rsidR="0068534F" w:rsidRPr="0068534F" w:rsidDel="007B63FD" w:rsidRDefault="0068534F" w:rsidP="00373C5C">
      <w:pPr>
        <w:rPr>
          <w:del w:id="109" w:author="Lee, Donghoon" w:date="2017-02-05T13:51:00Z"/>
        </w:rPr>
      </w:pPr>
      <w:del w:id="110" w:author="Lee, Donghoon" w:date="2017-02-05T13:51:00Z">
        <w:r w:rsidRPr="0068534F" w:rsidDel="007B63FD">
          <w:delText>The pipeline takes as inputs both ChIP-seq reads (from paired-end stranded or single-end unstranded libraries) and a set of reference fasta's, and outputs several products:</w:delText>
        </w:r>
      </w:del>
    </w:p>
    <w:p w14:paraId="66373F2A" w14:textId="543448C9" w:rsidR="0068534F" w:rsidRPr="003F5AE8" w:rsidDel="007B63FD" w:rsidRDefault="0068534F" w:rsidP="003F5AE8">
      <w:pPr>
        <w:pStyle w:val="ListParagraph"/>
        <w:numPr>
          <w:ilvl w:val="0"/>
          <w:numId w:val="18"/>
        </w:numPr>
        <w:spacing w:line="480" w:lineRule="auto"/>
        <w:jc w:val="both"/>
        <w:rPr>
          <w:del w:id="111" w:author="Lee, Donghoon" w:date="2017-02-05T13:51:00Z"/>
          <w:rFonts w:ascii="Times New Roman" w:hAnsi="Times New Roman" w:cs="Times New Roman"/>
          <w:sz w:val="24"/>
          <w:szCs w:val="24"/>
        </w:rPr>
      </w:pPr>
      <w:del w:id="112" w:author="Lee, Donghoon" w:date="2017-02-05T13:51:00Z">
        <w:r w:rsidRPr="003F5AE8" w:rsidDel="007B63FD">
          <w:rPr>
            <w:rFonts w:ascii="Times New Roman" w:hAnsi="Times New Roman" w:cs="Times New Roman"/>
            <w:sz w:val="24"/>
            <w:szCs w:val="24"/>
          </w:rPr>
          <w:delText>Mapping to the appropriate genome assembly and subsequent filtration and deduplication creates an alignment file in bam file format.</w:delText>
        </w:r>
      </w:del>
    </w:p>
    <w:p w14:paraId="707F0AB7" w14:textId="4B244EB2" w:rsidR="0068534F" w:rsidRPr="003F5AE8" w:rsidDel="007B63FD" w:rsidRDefault="0068534F" w:rsidP="003F5AE8">
      <w:pPr>
        <w:pStyle w:val="ListParagraph"/>
        <w:numPr>
          <w:ilvl w:val="0"/>
          <w:numId w:val="18"/>
        </w:numPr>
        <w:spacing w:line="480" w:lineRule="auto"/>
        <w:jc w:val="both"/>
        <w:rPr>
          <w:del w:id="113" w:author="Lee, Donghoon" w:date="2017-02-05T13:51:00Z"/>
          <w:rFonts w:ascii="Times New Roman" w:hAnsi="Times New Roman" w:cs="Times New Roman"/>
          <w:sz w:val="24"/>
          <w:szCs w:val="24"/>
        </w:rPr>
      </w:pPr>
      <w:del w:id="114" w:author="Lee, Donghoon" w:date="2017-02-05T13:51:00Z">
        <w:r w:rsidRPr="003F5AE8" w:rsidDel="007B63FD">
          <w:rPr>
            <w:rFonts w:ascii="Times New Roman" w:hAnsi="Times New Roman" w:cs="Times New Roman"/>
            <w:sz w:val="24"/>
            <w:szCs w:val="24"/>
          </w:rPr>
          <w:delText>Signal tracks depicting control-normalized tag density in the bigWig file format are created for each replicate, and for both replicates' reads pooled together.  The signal is expressed in two ways:  as fold-over control at each position, and as a p-value to reject the null hypothesis that the signal at that location is present in the control.</w:delText>
        </w:r>
      </w:del>
    </w:p>
    <w:p w14:paraId="54CB143A" w14:textId="4A8C76D7" w:rsidR="0068534F" w:rsidRPr="003F5AE8" w:rsidDel="007B63FD" w:rsidRDefault="0068534F" w:rsidP="003F5AE8">
      <w:pPr>
        <w:pStyle w:val="ListParagraph"/>
        <w:numPr>
          <w:ilvl w:val="0"/>
          <w:numId w:val="18"/>
        </w:numPr>
        <w:spacing w:line="480" w:lineRule="auto"/>
        <w:jc w:val="both"/>
        <w:rPr>
          <w:del w:id="115" w:author="Lee, Donghoon" w:date="2017-02-05T13:51:00Z"/>
          <w:rFonts w:ascii="Times New Roman" w:hAnsi="Times New Roman" w:cs="Times New Roman"/>
          <w:sz w:val="24"/>
          <w:szCs w:val="24"/>
        </w:rPr>
      </w:pPr>
      <w:del w:id="116" w:author="Lee, Donghoon" w:date="2017-02-05T13:51:00Z">
        <w:r w:rsidRPr="003F5AE8" w:rsidDel="007B63FD">
          <w:rPr>
            <w:rFonts w:ascii="Times New Roman" w:hAnsi="Times New Roman" w:cs="Times New Roman"/>
            <w:sz w:val="24"/>
            <w:szCs w:val="24"/>
          </w:rPr>
          <w:delText>Relaxed peak calls in bed and bigBed format for each replicate and for both replicates' reads pooled together.  These peak calls are thresholded in such a way as to sample enough noise in the experiment for efficient statistical comparison of replicates in subsequent steps.  As such, many false positives are expected to be present in these peak sets.  They are not meant to be interpreted as definitive binding events, but are rather intended to be used as input for subsequent statistical comparison of replicates.</w:delText>
        </w:r>
      </w:del>
    </w:p>
    <w:p w14:paraId="0DD3D7C1" w14:textId="286CC946" w:rsidR="0068534F" w:rsidRPr="003F5AE8" w:rsidDel="007B63FD" w:rsidRDefault="0068534F" w:rsidP="003F5AE8">
      <w:pPr>
        <w:pStyle w:val="ListParagraph"/>
        <w:numPr>
          <w:ilvl w:val="0"/>
          <w:numId w:val="18"/>
        </w:numPr>
        <w:spacing w:line="480" w:lineRule="auto"/>
        <w:jc w:val="both"/>
        <w:rPr>
          <w:del w:id="117" w:author="Lee, Donghoon" w:date="2017-02-05T13:51:00Z"/>
          <w:rFonts w:ascii="Times New Roman" w:hAnsi="Times New Roman" w:cs="Times New Roman"/>
          <w:sz w:val="24"/>
          <w:szCs w:val="24"/>
        </w:rPr>
      </w:pPr>
      <w:del w:id="118" w:author="Lee, Donghoon" w:date="2017-02-05T13:51:00Z">
        <w:r w:rsidRPr="003F5AE8" w:rsidDel="007B63FD">
          <w:rPr>
            <w:rFonts w:ascii="Times New Roman" w:hAnsi="Times New Roman" w:cs="Times New Roman"/>
            <w:sz w:val="24"/>
            <w:szCs w:val="24"/>
          </w:rPr>
          <w:delText>Final peak calls in the bed and bigBed format are the set of peak calls that pass IDR at a threshold of 2%.  The conservative set are peaks derived from IDR analysis of biological replicates, whereas the optimal set are the largest set of peaks derived from IDR analysis of biological replicates and pseudoreplicates.  Pseudoreplicates are peak sets called on half of the pooled reads, chosen at random without replacement. </w:delText>
        </w:r>
      </w:del>
    </w:p>
    <w:p w14:paraId="1308C30F" w14:textId="118189E1" w:rsidR="0068534F" w:rsidDel="007B63FD" w:rsidRDefault="0068534F" w:rsidP="00373C5C">
      <w:pPr>
        <w:rPr>
          <w:del w:id="119" w:author="Lee, Donghoon" w:date="2017-02-05T13:51:00Z"/>
        </w:rPr>
      </w:pPr>
      <w:del w:id="120" w:author="Lee, Donghoon" w:date="2017-02-05T13:51:00Z">
        <w:r w:rsidRPr="0068534F" w:rsidDel="007B63FD">
          <w:delText>When multiple fastqs are generated from a single biological replicate (in multiple sequencing runs, for example), they are concatenated before mapping.</w:delText>
        </w:r>
      </w:del>
    </w:p>
    <w:p w14:paraId="2B0B94DA" w14:textId="31933250" w:rsidR="006F4733" w:rsidDel="007B63FD" w:rsidRDefault="006F4733" w:rsidP="006F4733">
      <w:pPr>
        <w:ind w:firstLine="0"/>
        <w:rPr>
          <w:del w:id="121" w:author="Lee, Donghoon" w:date="2017-02-05T13:51:00Z"/>
          <w:rFonts w:cs="Times New Roman"/>
          <w:color w:val="333333"/>
        </w:rPr>
      </w:pPr>
    </w:p>
    <w:p w14:paraId="522FD5EA" w14:textId="09CFEF8D" w:rsidR="0068534F" w:rsidDel="007B63FD" w:rsidRDefault="005F78E6" w:rsidP="006B0D0D">
      <w:pPr>
        <w:rPr>
          <w:del w:id="122" w:author="Lee, Donghoon" w:date="2017-02-05T13:51:00Z"/>
        </w:rPr>
      </w:pPr>
      <w:del w:id="123" w:author="Lee, Donghoon" w:date="2017-02-05T13:51:00Z">
        <w:r w:rsidDel="007B63FD">
          <w:rPr>
            <w:noProof/>
            <w:lang w:eastAsia="ko-KR"/>
          </w:rPr>
          <mc:AlternateContent>
            <mc:Choice Requires="wps">
              <w:drawing>
                <wp:anchor distT="0" distB="0" distL="114300" distR="114300" simplePos="0" relativeHeight="251664384" behindDoc="0" locked="0" layoutInCell="1" allowOverlap="1" wp14:anchorId="653901EA" wp14:editId="570B5BB4">
                  <wp:simplePos x="0" y="0"/>
                  <wp:positionH relativeFrom="column">
                    <wp:posOffset>280035</wp:posOffset>
                  </wp:positionH>
                  <wp:positionV relativeFrom="paragraph">
                    <wp:posOffset>2540</wp:posOffset>
                  </wp:positionV>
                  <wp:extent cx="5147945" cy="457200"/>
                  <wp:effectExtent l="0" t="0" r="0" b="0"/>
                  <wp:wrapThrough wrapText="bothSides">
                    <wp:wrapPolygon edited="0">
                      <wp:start x="0" y="0"/>
                      <wp:lineTo x="0"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147945" cy="457200"/>
                          </a:xfrm>
                          <a:prstGeom prst="rect">
                            <a:avLst/>
                          </a:prstGeom>
                          <a:solidFill>
                            <a:prstClr val="white"/>
                          </a:solidFill>
                          <a:ln>
                            <a:noFill/>
                          </a:ln>
                          <a:effectLst/>
                        </wps:spPr>
                        <wps:txbx>
                          <w:txbxContent>
                            <w:p w14:paraId="6B8EAEC5" w14:textId="7A166002" w:rsidR="00A43AD4" w:rsidRPr="00CB18BE" w:rsidRDefault="00A43AD4" w:rsidP="00373C5C">
                              <w:pPr>
                                <w:pStyle w:val="Caption"/>
                                <w:jc w:val="center"/>
                                <w:rPr>
                                  <w:rFonts w:ascii="Times New Roman" w:hAnsi="Times New Roman"/>
                                  <w:noProof/>
                                  <w:color w:val="333333"/>
                                </w:rPr>
                              </w:pPr>
                              <w:bookmarkStart w:id="124" w:name="_Toc474084716"/>
                              <w:r>
                                <w:t xml:space="preserve">Figure S </w:t>
                              </w:r>
                              <w:fldSimple w:instr=" STYLEREF 1 \s ">
                                <w:r>
                                  <w:rPr>
                                    <w:noProof/>
                                  </w:rPr>
                                  <w:t>1</w:t>
                                </w:r>
                              </w:fldSimple>
                              <w:r>
                                <w:noBreakHyphen/>
                              </w:r>
                              <w:fldSimple w:instr=" SEQ Figure_S \* ARABIC \s 1 ">
                                <w:r>
                                  <w:rPr>
                                    <w:noProof/>
                                  </w:rPr>
                                  <w:t>1</w:t>
                                </w:r>
                              </w:fldSimple>
                              <w:r>
                                <w:t xml:space="preserve"> Schematic of data processing</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3901EA" id="_x0000_t202" coordsize="21600,21600" o:spt="202" path="m0,0l0,21600,21600,21600,21600,0xe">
                  <v:stroke joinstyle="miter"/>
                  <v:path gradientshapeok="t" o:connecttype="rect"/>
                </v:shapetype>
                <v:shape id="Text Box 13" o:spid="_x0000_s1026" type="#_x0000_t202" style="position:absolute;left:0;text-align:left;margin-left:22.05pt;margin-top:.2pt;width:405.3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" stroked="f">
                  <v:textbox inset="0,0,0,0">
                    <w:txbxContent>
                      <w:p w14:paraId="6B8EAEC5" w14:textId="7A166002" w:rsidR="00A43AD4" w:rsidRPr="00CB18BE" w:rsidRDefault="00A43AD4" w:rsidP="00373C5C">
                        <w:pPr>
                          <w:pStyle w:val="Caption"/>
                          <w:jc w:val="center"/>
                          <w:rPr>
                            <w:rFonts w:ascii="Times New Roman" w:hAnsi="Times New Roman"/>
                            <w:noProof/>
                            <w:color w:val="333333"/>
                          </w:rPr>
                        </w:pPr>
                        <w:bookmarkStart w:id="125" w:name="_Toc474084716"/>
                        <w:r>
                          <w:t xml:space="preserve">Figure S </w:t>
                        </w:r>
                        <w:fldSimple w:instr=" STYLEREF 1 \s ">
                          <w:r>
                            <w:rPr>
                              <w:noProof/>
                            </w:rPr>
                            <w:t>1</w:t>
                          </w:r>
                        </w:fldSimple>
                        <w:r>
                          <w:noBreakHyphen/>
                        </w:r>
                        <w:fldSimple w:instr=" SEQ Figure_S \* ARABIC \s 1 ">
                          <w:r>
                            <w:rPr>
                              <w:noProof/>
                            </w:rPr>
                            <w:t>1</w:t>
                          </w:r>
                        </w:fldSimple>
                        <w:r>
                          <w:t xml:space="preserve"> Schematic of data processing</w:t>
                        </w:r>
                        <w:bookmarkEnd w:id="125"/>
                      </w:p>
                    </w:txbxContent>
                  </v:textbox>
                  <w10:wrap type="through"/>
                </v:shape>
              </w:pict>
            </mc:Fallback>
          </mc:AlternateContent>
        </w:r>
        <w:r w:rsidR="000072E4" w:rsidRPr="0068534F" w:rsidDel="007B63FD">
          <w:rPr>
            <w:noProof/>
            <w:color w:val="333333"/>
            <w:lang w:eastAsia="ko-KR"/>
            <w:rPrChange w:id="126" w:author="Unknown">
              <w:rPr>
                <w:noProof/>
                <w:lang w:eastAsia="ko-KR"/>
              </w:rPr>
            </w:rPrChange>
          </w:rPr>
          <w:drawing>
            <wp:anchor distT="0" distB="0" distL="114300" distR="114300" simplePos="0" relativeHeight="251662336" behindDoc="0" locked="0" layoutInCell="1" allowOverlap="1" wp14:anchorId="6E6CB943" wp14:editId="7B933F4C">
              <wp:simplePos x="0" y="0"/>
              <wp:positionH relativeFrom="column">
                <wp:posOffset>280035</wp:posOffset>
              </wp:positionH>
              <wp:positionV relativeFrom="paragraph">
                <wp:posOffset>459740</wp:posOffset>
              </wp:positionV>
              <wp:extent cx="5147945" cy="1060450"/>
              <wp:effectExtent l="0" t="0" r="8255" b="0"/>
              <wp:wrapTopAndBottom/>
              <wp:docPr id="25" name="Picture 25" descr="https://www.encodeproject.org/images/9244cc04-1099-4972-b0a9-f8e949ee30ca/@@download/attachment/ENCPL138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ncodeproject.org/images/9244cc04-1099-4972-b0a9-f8e949ee30ca/@@download/attachment/ENCPL138KI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794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4F" w:rsidRPr="006F4733" w:rsidDel="007B63FD">
          <w:delText>Pipeline Schematic</w:delText>
        </w:r>
      </w:del>
    </w:p>
    <w:p w14:paraId="102E4615" w14:textId="0925AD9F" w:rsidR="0068534F" w:rsidRPr="0068534F" w:rsidDel="007B63FD" w:rsidRDefault="0068534F" w:rsidP="0068534F">
      <w:pPr>
        <w:pStyle w:val="NormalWeb"/>
        <w:shd w:val="clear" w:color="auto" w:fill="FFFFFF"/>
        <w:spacing w:before="0" w:beforeAutospacing="0" w:after="240" w:afterAutospacing="0"/>
        <w:rPr>
          <w:del w:id="127" w:author="Lee, Donghoon" w:date="2017-02-05T13:51:00Z"/>
          <w:color w:val="333333"/>
        </w:rPr>
      </w:pPr>
    </w:p>
    <w:p w14:paraId="043D1F3B" w14:textId="76EA6EBE" w:rsidR="0068534F" w:rsidRPr="0068534F" w:rsidRDefault="0068534F" w:rsidP="0068534F">
      <w:pPr>
        <w:ind w:firstLine="0"/>
        <w:rPr>
          <w:rFonts w:cs="Times New Roman"/>
        </w:rPr>
      </w:pPr>
      <w:r w:rsidRPr="0068534F">
        <w:rPr>
          <w:rFonts w:cs="Times New Roman"/>
          <w:b/>
        </w:rPr>
        <w:t>Data analysis</w:t>
      </w:r>
      <w:del w:id="128" w:author="Lee, Donghoon" w:date="2017-02-05T16:41:00Z">
        <w:r w:rsidRPr="0068534F" w:rsidDel="00C16E15">
          <w:rPr>
            <w:rFonts w:cs="Times New Roman"/>
            <w:b/>
          </w:rPr>
          <w:delText xml:space="preserve"> overview</w:delText>
        </w:r>
      </w:del>
    </w:p>
    <w:p w14:paraId="2C77F48C" w14:textId="7B90E834" w:rsidR="0068534F" w:rsidRPr="0068534F" w:rsidRDefault="0068534F" w:rsidP="0068534F">
      <w:pPr>
        <w:rPr>
          <w:rFonts w:cs="Times New Roman"/>
        </w:rPr>
      </w:pPr>
      <w:r w:rsidRPr="0068534F">
        <w:rPr>
          <w:rFonts w:cs="Times New Roman"/>
        </w:rPr>
        <w:t xml:space="preserve">We collected 1,042 </w:t>
      </w:r>
      <w:ins w:id="129" w:author="Lee, Donghoon" w:date="2017-02-05T16:38:00Z">
        <w:r w:rsidR="00BD03E4">
          <w:rPr>
            <w:rFonts w:cs="Times New Roman"/>
          </w:rPr>
          <w:t>transcription factor (</w:t>
        </w:r>
      </w:ins>
      <w:r w:rsidRPr="0068534F">
        <w:rPr>
          <w:rFonts w:cs="Times New Roman"/>
        </w:rPr>
        <w:t>TF</w:t>
      </w:r>
      <w:ins w:id="130" w:author="Lee, Donghoon" w:date="2017-02-05T16:38:00Z">
        <w:r w:rsidR="00BD03E4">
          <w:rPr>
            <w:rFonts w:cs="Times New Roman"/>
          </w:rPr>
          <w:t>)</w:t>
        </w:r>
      </w:ins>
      <w:r w:rsidRPr="0068534F">
        <w:rPr>
          <w:rFonts w:cs="Times New Roman"/>
        </w:rPr>
        <w:t xml:space="preserve"> ChIP-seq experiments released for ENCODE.</w:t>
      </w:r>
      <w:ins w:id="131" w:author="Lee, Donghoon" w:date="2017-02-05T16:39:00Z">
        <w:r w:rsidR="00BD03E4">
          <w:rPr>
            <w:rFonts w:cs="Times New Roman"/>
          </w:rPr>
          <w:t xml:space="preserve"> </w:t>
        </w:r>
      </w:ins>
      <w:del w:id="132" w:author="Lee, Donghoon" w:date="2017-02-05T16:41:00Z">
        <w:r w:rsidRPr="0068534F" w:rsidDel="00C16E15">
          <w:rPr>
            <w:rFonts w:cs="Times New Roman"/>
          </w:rPr>
          <w:delText xml:space="preserve"> </w:delText>
        </w:r>
      </w:del>
      <w:r w:rsidRPr="0068534F">
        <w:rPr>
          <w:rFonts w:cs="Times New Roman"/>
        </w:rPr>
        <w:t>We used a subset of all ENCODE experiments that either had no biochemical treatment or ethanol treatment only. The dataset spans 383 transcription factors across 85 different cell types. Detailed information about experiment accession IDs can be found in supplementary data table. The dataset contains 606 TF ChIP-seq experiments released for ENCODE 2 that has been uniformly re-processed in ENCODE 3 data processing pipeline. There were 436 TF ChIP-seq experiments released for ENCODE 3, which had no treatment.</w:t>
      </w:r>
    </w:p>
    <w:p w14:paraId="7CA77176" w14:textId="0702A3D3" w:rsidR="0068534F" w:rsidRPr="0068534F" w:rsidRDefault="0068534F" w:rsidP="0068534F">
      <w:pPr>
        <w:rPr>
          <w:rFonts w:cs="Times New Roman"/>
        </w:rPr>
      </w:pPr>
      <w:r w:rsidRPr="0068534F">
        <w:rPr>
          <w:rFonts w:cs="Times New Roman"/>
        </w:rPr>
        <w:lastRenderedPageBreak/>
        <w:t>For a common TF target genes in top-tier cell lines, ENCODE includes multiple of the same experiments from different labs. We carefully deduplicated dataset by selecting one TF ChIP-seq experiment per each sample by the following prioritization scheme. When ENCODE 3 experiment was available, it was prioritized over ENCODE 2 experiment. When there was the same type of experiments were done by different labs, we prioritized using the following order determined by the total number of ChIP-seq experiments deposited on ENCODE: stanford, haib, broad, usc, uw, uta, uchicago, hms, and yale. We removed epitope-tagged experiment if endogenous antibody was available.</w:t>
      </w:r>
    </w:p>
    <w:p w14:paraId="3EB8B507" w14:textId="77777777" w:rsidR="0068534F" w:rsidRPr="0068534F" w:rsidRDefault="0068534F" w:rsidP="0068534F">
      <w:pPr>
        <w:rPr>
          <w:rFonts w:cs="Times New Roman"/>
        </w:rPr>
      </w:pPr>
      <w:r w:rsidRPr="0068534F">
        <w:rPr>
          <w:rFonts w:cs="Times New Roman"/>
        </w:rPr>
        <w:t>After deduplication, there were 853 unique TF ChIP-seq experiments and the details of selected dataset can be found in supplementary data table.</w:t>
      </w:r>
    </w:p>
    <w:p w14:paraId="4F059C71" w14:textId="77777777" w:rsidR="0068534F" w:rsidRPr="0068534F" w:rsidRDefault="0068534F" w:rsidP="0068534F">
      <w:pPr>
        <w:rPr>
          <w:rFonts w:cs="Times New Roman"/>
        </w:rPr>
      </w:pPr>
    </w:p>
    <w:p w14:paraId="254F7F28" w14:textId="77777777" w:rsidR="0068534F" w:rsidRPr="0068534F" w:rsidRDefault="0068534F" w:rsidP="0068534F">
      <w:pPr>
        <w:ind w:firstLine="0"/>
        <w:rPr>
          <w:rFonts w:cs="Times New Roman"/>
        </w:rPr>
      </w:pPr>
      <w:r w:rsidRPr="0068534F">
        <w:rPr>
          <w:rFonts w:cs="Times New Roman"/>
          <w:b/>
        </w:rPr>
        <w:t>Signal tracks</w:t>
      </w:r>
    </w:p>
    <w:p w14:paraId="6FCF8FFB" w14:textId="6FA53901" w:rsidR="0068534F" w:rsidRDefault="0068534F" w:rsidP="0068534F">
      <w:pPr>
        <w:rPr>
          <w:ins w:id="133" w:author="Lee, Donghoon" w:date="2017-02-04T18:09:00Z"/>
          <w:rFonts w:cs="Times New Roman"/>
        </w:rPr>
      </w:pPr>
      <w:r w:rsidRPr="0068534F">
        <w:rPr>
          <w:rFonts w:cs="Times New Roman"/>
        </w:rPr>
        <w:t xml:space="preserve">All ENCODE 3 data was processed using standardized ENCODE 3 ChIP-seq pipeline and the code is available at </w:t>
      </w:r>
      <w:hyperlink r:id="rId8" w:history="1">
        <w:r w:rsidRPr="0068534F">
          <w:rPr>
            <w:rStyle w:val="Hyperlink"/>
            <w:rFonts w:cs="Times New Roman"/>
          </w:rPr>
          <w:t>https://github.com/ENCODE-DCC/chip-seq-pipeline</w:t>
        </w:r>
      </w:hyperlink>
      <w:r w:rsidRPr="0068534F">
        <w:rPr>
          <w:rFonts w:cs="Times New Roman"/>
        </w:rPr>
        <w:t>. However, a subset of ENCODE 2 data has not been fully reprocessed using ENCODE 3 data processing pipeline. To minimize the processing bias between ENCODE 2 and 3 dataset, we generated p-value and fold-over-control signal tracks for 6 key cell lines (K562, GM12878, MCF-7, HepG2, HeLa-S3, A549) from 386 ENCODE 2 TF ChIP-seq experiments using MACS2 (v2.1.1.20160309). We merged available replicates and input-normalized each experiment using corresponding control experiment. We used the same parameters as ENCODE 3 processing pipeline, but the fragment size (extsize) was uniformly set to 200.</w:t>
      </w:r>
    </w:p>
    <w:p w14:paraId="64A4EFB0" w14:textId="77777777" w:rsidR="00C30E18" w:rsidRPr="0068534F" w:rsidRDefault="00C30E18" w:rsidP="0068534F">
      <w:pPr>
        <w:rPr>
          <w:rFonts w:cs="Times New Roman"/>
        </w:rPr>
      </w:pPr>
    </w:p>
    <w:p w14:paraId="08D37A36" w14:textId="77777777" w:rsidR="0068534F" w:rsidRPr="0068534F" w:rsidRDefault="0068534F" w:rsidP="0068534F">
      <w:pPr>
        <w:ind w:firstLine="0"/>
        <w:rPr>
          <w:rFonts w:cs="Times New Roman"/>
          <w:b/>
        </w:rPr>
      </w:pPr>
      <w:r w:rsidRPr="0068534F">
        <w:rPr>
          <w:rFonts w:cs="Times New Roman"/>
          <w:b/>
        </w:rPr>
        <w:t>Uniform peaks</w:t>
      </w:r>
    </w:p>
    <w:p w14:paraId="1CFF71D7" w14:textId="77777777" w:rsidR="0068534F" w:rsidRDefault="0068534F" w:rsidP="0068534F">
      <w:pPr>
        <w:rPr>
          <w:ins w:id="134" w:author="Lee, Donghoon" w:date="2017-02-04T18:09:00Z"/>
          <w:rFonts w:cs="Times New Roman"/>
        </w:rPr>
      </w:pPr>
      <w:r w:rsidRPr="0068534F">
        <w:rPr>
          <w:rFonts w:cs="Times New Roman"/>
        </w:rPr>
        <w:lastRenderedPageBreak/>
        <w:t xml:space="preserve">The SPP peak caller was used along with the IDR framework for calling peaks and thresholding based on reproducibility. IDR threshold of 0.02 was used (for optimal IDR thresholded peaks). There were a few exceptions where optimal IDR thresholded peak was unavailable for hg19 due to miscellaneous reasons (for example, </w:t>
      </w:r>
      <w:r w:rsidRPr="0068534F">
        <w:rPr>
          <w:rFonts w:cs="Times New Roman"/>
          <w:color w:val="1155CC"/>
          <w:u w:val="single"/>
        </w:rPr>
        <w:t>ENCSR328SUD</w:t>
      </w:r>
      <w:r w:rsidRPr="0068534F">
        <w:rPr>
          <w:rFonts w:cs="Times New Roman"/>
        </w:rPr>
        <w:t>), and for dataset consistency, we omitted those datasets from the further analysis.</w:t>
      </w:r>
    </w:p>
    <w:p w14:paraId="1F62CE06" w14:textId="77777777" w:rsidR="00C30E18" w:rsidRPr="0068534F" w:rsidRDefault="00C30E18" w:rsidP="0068534F">
      <w:pPr>
        <w:rPr>
          <w:rFonts w:cs="Times New Roman"/>
        </w:rPr>
      </w:pPr>
    </w:p>
    <w:p w14:paraId="44AFF5D1" w14:textId="1A90DD8A" w:rsidR="002E46E5" w:rsidRPr="0068534F" w:rsidRDefault="002E46E5" w:rsidP="002E46E5">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t>Histone Modification</w:t>
      </w:r>
    </w:p>
    <w:p w14:paraId="65756CD5" w14:textId="201F81E5" w:rsidR="0068534F" w:rsidRPr="0068534F" w:rsidDel="007B63FD" w:rsidRDefault="0068534F">
      <w:pPr>
        <w:ind w:firstLine="0"/>
        <w:rPr>
          <w:del w:id="135" w:author="Lee, Donghoon" w:date="2017-02-05T13:53:00Z"/>
          <w:rFonts w:cs="Times New Roman"/>
          <w:b/>
        </w:rPr>
      </w:pPr>
      <w:del w:id="136" w:author="Lee, Donghoon" w:date="2017-02-05T13:53:00Z">
        <w:r w:rsidRPr="0068534F" w:rsidDel="007B63FD">
          <w:rPr>
            <w:rFonts w:cs="Times New Roman"/>
            <w:b/>
          </w:rPr>
          <w:delText>Overview</w:delText>
        </w:r>
      </w:del>
    </w:p>
    <w:p w14:paraId="108CB01A" w14:textId="31953A3B" w:rsidR="0068534F" w:rsidRPr="0068534F" w:rsidDel="007B63FD" w:rsidRDefault="0068534F">
      <w:pPr>
        <w:ind w:firstLine="0"/>
        <w:rPr>
          <w:del w:id="137" w:author="Lee, Donghoon" w:date="2017-02-05T13:53:00Z"/>
          <w:rFonts w:cs="Times New Roman"/>
        </w:rPr>
        <w:pPrChange w:id="138" w:author="Lee, Donghoon" w:date="2017-02-05T13:56:00Z">
          <w:pPr/>
        </w:pPrChange>
      </w:pPr>
      <w:del w:id="139" w:author="Lee, Donghoon" w:date="2017-02-05T13:53:00Z">
        <w:r w:rsidRPr="0068534F" w:rsidDel="007B63FD">
          <w:rPr>
            <w:rFonts w:cs="Times New Roman"/>
          </w:rPr>
          <w:delText>The pipeline takes as inputs both ChIP-seq reads (from paired-end stranded or single-end unstranded libraries) and a set of reference fasta's, and outputs several products:</w:delText>
        </w:r>
      </w:del>
    </w:p>
    <w:p w14:paraId="004C8853" w14:textId="44E7BFD3" w:rsidR="0068534F" w:rsidRPr="0068534F" w:rsidDel="007B63FD" w:rsidRDefault="0068534F">
      <w:pPr>
        <w:ind w:firstLine="0"/>
        <w:rPr>
          <w:del w:id="140" w:author="Lee, Donghoon" w:date="2017-02-05T13:53:00Z"/>
          <w:rFonts w:cs="Times New Roman"/>
        </w:rPr>
        <w:pPrChange w:id="141" w:author="Lee, Donghoon" w:date="2017-02-05T13:56:00Z">
          <w:pPr/>
        </w:pPrChange>
      </w:pPr>
    </w:p>
    <w:p w14:paraId="13169872" w14:textId="09B6EC0E" w:rsidR="0068534F" w:rsidRPr="0068534F" w:rsidDel="007B63FD" w:rsidRDefault="0068534F">
      <w:pPr>
        <w:pStyle w:val="ListParagraph"/>
        <w:numPr>
          <w:ilvl w:val="0"/>
          <w:numId w:val="18"/>
        </w:numPr>
        <w:spacing w:line="480" w:lineRule="auto"/>
        <w:ind w:left="0" w:firstLine="0"/>
        <w:jc w:val="both"/>
        <w:rPr>
          <w:del w:id="142" w:author="Lee, Donghoon" w:date="2017-02-05T13:53:00Z"/>
          <w:rFonts w:ascii="Times New Roman" w:hAnsi="Times New Roman" w:cs="Times New Roman"/>
          <w:sz w:val="24"/>
          <w:szCs w:val="24"/>
        </w:rPr>
        <w:pPrChange w:id="143" w:author="Lee, Donghoon" w:date="2017-02-05T13:56:00Z">
          <w:pPr>
            <w:pStyle w:val="ListParagraph"/>
            <w:numPr>
              <w:numId w:val="18"/>
            </w:numPr>
            <w:spacing w:line="480" w:lineRule="auto"/>
            <w:ind w:hanging="360"/>
            <w:jc w:val="both"/>
          </w:pPr>
        </w:pPrChange>
      </w:pPr>
      <w:del w:id="144" w:author="Lee, Donghoon" w:date="2017-02-05T13:53:00Z">
        <w:r w:rsidRPr="0068534F" w:rsidDel="007B63FD">
          <w:rPr>
            <w:rFonts w:ascii="Times New Roman" w:hAnsi="Times New Roman" w:cs="Times New Roman"/>
            <w:sz w:val="24"/>
            <w:szCs w:val="24"/>
          </w:rPr>
          <w:delText>Mapping to the appropriate genome assembly and subsequent filtration and deduplication creates an alignment file in bam file format.</w:delText>
        </w:r>
      </w:del>
    </w:p>
    <w:p w14:paraId="64E2FB0C" w14:textId="0BF531E0" w:rsidR="0068534F" w:rsidRPr="0068534F" w:rsidDel="007B63FD" w:rsidRDefault="0068534F">
      <w:pPr>
        <w:pStyle w:val="ListParagraph"/>
        <w:numPr>
          <w:ilvl w:val="0"/>
          <w:numId w:val="18"/>
        </w:numPr>
        <w:spacing w:line="480" w:lineRule="auto"/>
        <w:ind w:left="0" w:firstLine="0"/>
        <w:jc w:val="both"/>
        <w:rPr>
          <w:del w:id="145" w:author="Lee, Donghoon" w:date="2017-02-05T13:53:00Z"/>
          <w:rFonts w:ascii="Times New Roman" w:hAnsi="Times New Roman" w:cs="Times New Roman"/>
          <w:sz w:val="24"/>
          <w:szCs w:val="24"/>
        </w:rPr>
        <w:pPrChange w:id="146" w:author="Lee, Donghoon" w:date="2017-02-05T13:56:00Z">
          <w:pPr>
            <w:pStyle w:val="ListParagraph"/>
            <w:numPr>
              <w:numId w:val="18"/>
            </w:numPr>
            <w:spacing w:line="480" w:lineRule="auto"/>
            <w:ind w:hanging="360"/>
            <w:jc w:val="both"/>
          </w:pPr>
        </w:pPrChange>
      </w:pPr>
      <w:del w:id="147" w:author="Lee, Donghoon" w:date="2017-02-05T13:53:00Z">
        <w:r w:rsidRPr="0068534F" w:rsidDel="007B63FD">
          <w:rPr>
            <w:rFonts w:ascii="Times New Roman" w:hAnsi="Times New Roman" w:cs="Times New Roman"/>
            <w:sz w:val="24"/>
            <w:szCs w:val="24"/>
          </w:rPr>
          <w:delText>Signal tracks depicting control-normalized tag density in the bigWig file format are created for each replicate, and for both replicates' reads pooled together.  The signal is expressed in two ways:  as fold-over control at each position, and as a p-value to reject the null hypothesis that the signal at that location is present in the control.</w:delText>
        </w:r>
      </w:del>
    </w:p>
    <w:p w14:paraId="72C5D4F4" w14:textId="6264B9AF" w:rsidR="0068534F" w:rsidRPr="0068534F" w:rsidDel="007B63FD" w:rsidRDefault="0068534F">
      <w:pPr>
        <w:pStyle w:val="ListParagraph"/>
        <w:numPr>
          <w:ilvl w:val="0"/>
          <w:numId w:val="18"/>
        </w:numPr>
        <w:spacing w:line="480" w:lineRule="auto"/>
        <w:ind w:left="0" w:firstLine="0"/>
        <w:jc w:val="both"/>
        <w:rPr>
          <w:del w:id="148" w:author="Lee, Donghoon" w:date="2017-02-05T13:53:00Z"/>
          <w:rFonts w:ascii="Times New Roman" w:hAnsi="Times New Roman" w:cs="Times New Roman"/>
          <w:sz w:val="24"/>
          <w:szCs w:val="24"/>
        </w:rPr>
        <w:pPrChange w:id="149" w:author="Lee, Donghoon" w:date="2017-02-05T13:56:00Z">
          <w:pPr>
            <w:pStyle w:val="ListParagraph"/>
            <w:numPr>
              <w:numId w:val="18"/>
            </w:numPr>
            <w:spacing w:line="480" w:lineRule="auto"/>
            <w:ind w:hanging="360"/>
            <w:jc w:val="both"/>
          </w:pPr>
        </w:pPrChange>
      </w:pPr>
      <w:del w:id="150" w:author="Lee, Donghoon" w:date="2017-02-05T13:53:00Z">
        <w:r w:rsidRPr="0068534F" w:rsidDel="007B63FD">
          <w:rPr>
            <w:rFonts w:ascii="Times New Roman" w:hAnsi="Times New Roman" w:cs="Times New Roman"/>
            <w:sz w:val="24"/>
            <w:szCs w:val="24"/>
          </w:rPr>
          <w:delText>Relaxed peak calls in bed and bigBed format for each replicate and for both replicates' reads pooled together.  These peak calls are thresholded in such a way as to sample enough noise in the experiment for efficient statistical comparison of replicates in subsequent steps.  As such, many false positives are expected to be present in these peak sets.  They are not meant to be interpreted as definitive binding events, but are rather intended to be used as input for subsequent statistical comparison of replicates.</w:delText>
        </w:r>
      </w:del>
    </w:p>
    <w:p w14:paraId="2A877FA4" w14:textId="53FEDEDB" w:rsidR="0068534F" w:rsidRPr="0068534F" w:rsidDel="00F21990" w:rsidRDefault="0068534F">
      <w:pPr>
        <w:pStyle w:val="ListParagraph"/>
        <w:numPr>
          <w:ilvl w:val="0"/>
          <w:numId w:val="18"/>
        </w:numPr>
        <w:spacing w:line="480" w:lineRule="auto"/>
        <w:ind w:left="0" w:firstLine="0"/>
        <w:jc w:val="both"/>
        <w:rPr>
          <w:del w:id="151" w:author="Lee, Donghoon" w:date="2017-02-05T13:55:00Z"/>
          <w:rFonts w:ascii="Times New Roman" w:hAnsi="Times New Roman" w:cs="Times New Roman"/>
          <w:sz w:val="24"/>
          <w:szCs w:val="24"/>
        </w:rPr>
        <w:pPrChange w:id="152" w:author="Lee, Donghoon" w:date="2017-02-05T13:56:00Z">
          <w:pPr>
            <w:pStyle w:val="ListParagraph"/>
            <w:numPr>
              <w:numId w:val="18"/>
            </w:numPr>
            <w:spacing w:line="480" w:lineRule="auto"/>
            <w:ind w:hanging="360"/>
            <w:jc w:val="both"/>
          </w:pPr>
        </w:pPrChange>
      </w:pPr>
      <w:del w:id="153" w:author="Lee, Donghoon" w:date="2017-02-05T13:55:00Z">
        <w:r w:rsidRPr="0068534F" w:rsidDel="00F21990">
          <w:rPr>
            <w:rFonts w:ascii="Times New Roman" w:hAnsi="Times New Roman" w:cs="Times New Roman"/>
            <w:sz w:val="24"/>
            <w:szCs w:val="24"/>
          </w:rPr>
          <w:delText>Replicated peak calls in the bed and bigBed format are the set of peak calls from the pooled replicates that are either observed in both replicates, or are observed in two pseudoreplicates of the pool. Pseudoreplicates are peak sets called on half of the pooled reads, chosen at random without replacement.</w:delText>
        </w:r>
      </w:del>
    </w:p>
    <w:p w14:paraId="2C867799" w14:textId="316910B1" w:rsidR="00C30E18" w:rsidRPr="0068534F" w:rsidRDefault="0068534F">
      <w:pPr>
        <w:ind w:firstLine="0"/>
        <w:rPr>
          <w:rFonts w:cs="Times New Roman"/>
        </w:rPr>
        <w:pPrChange w:id="154" w:author="Lee, Donghoon" w:date="2017-02-05T13:56:00Z">
          <w:pPr/>
        </w:pPrChange>
      </w:pPr>
      <w:del w:id="155" w:author="Lee, Donghoon" w:date="2017-02-05T13:55:00Z">
        <w:r w:rsidRPr="0068534F" w:rsidDel="00F21990">
          <w:rPr>
            <w:rFonts w:cs="Times New Roman"/>
          </w:rPr>
          <w:delText>When multiple fastqs are generated from a single biological replicate (in multiple sequencing runs, for example), they are concatenated before mapping.</w:delText>
        </w:r>
      </w:del>
    </w:p>
    <w:p w14:paraId="5919A59D" w14:textId="77777777" w:rsidR="0068534F" w:rsidRPr="0068534F" w:rsidRDefault="0068534F" w:rsidP="0068534F">
      <w:pPr>
        <w:ind w:firstLine="0"/>
        <w:rPr>
          <w:rFonts w:cs="Times New Roman"/>
          <w:b/>
        </w:rPr>
      </w:pPr>
      <w:r w:rsidRPr="0068534F">
        <w:rPr>
          <w:rFonts w:cs="Times New Roman"/>
          <w:b/>
        </w:rPr>
        <w:t>Data analysis</w:t>
      </w:r>
    </w:p>
    <w:p w14:paraId="6047A5A0" w14:textId="77777777" w:rsidR="0068534F" w:rsidRPr="0068534F" w:rsidRDefault="0068534F" w:rsidP="0068534F">
      <w:pPr>
        <w:rPr>
          <w:rFonts w:cs="Times New Roman"/>
        </w:rPr>
      </w:pPr>
      <w:r w:rsidRPr="0068534F">
        <w:rPr>
          <w:rFonts w:cs="Times New Roman"/>
        </w:rPr>
        <w:t>We selected a unique set of 68 histone ChIP-seq experiments of 6 key cell lines (K562, GM12878, MCF-7, HepG2, HeLa-S3, A549) in ENCODE 2 and uniformly re-processed p-value and fold-over-control signal tracks using MACS2 (v2.1.1.20160309). We merged available replicates and input-normalized each experiment using corresponding control experiment. We used uniformly set the fragment size (extsize) as 200.</w:t>
      </w:r>
    </w:p>
    <w:p w14:paraId="0B4B977C" w14:textId="77777777" w:rsidR="0068534F" w:rsidRPr="0068534F" w:rsidRDefault="0068534F" w:rsidP="0068534F">
      <w:pPr>
        <w:rPr>
          <w:rFonts w:cs="Times New Roman"/>
        </w:rPr>
      </w:pPr>
      <w:r w:rsidRPr="0068534F">
        <w:rPr>
          <w:rFonts w:cs="Times New Roman"/>
        </w:rPr>
        <w:t>Alternatively, for histone broad peaks, we adopted the uniform processing pipeline from REMC. The MACSv2.0.10 peak caller was used to compare ChIP-seq signal to a corresponding control to identify broad domains that pass broad-peak Poisson p-value of 0.1 (https://github.com/taoliu/MACS/). Fragment lengths for each dataset were pre-estimated using strand cross-correlation analysis and the SPP peak caller package (https://code.google.com/p/phantompeakqualtools/) and these fragment length estimates were explicitly used as parameters in the MACS2 program (--shift-size=fragment_length/2).</w:t>
      </w:r>
    </w:p>
    <w:p w14:paraId="56AF99CC" w14:textId="0D9B5ED7" w:rsidR="00932EE8" w:rsidRPr="0068534F" w:rsidRDefault="00932EE8" w:rsidP="006F4733">
      <w:pPr>
        <w:pStyle w:val="Heading3"/>
        <w:rPr>
          <w:sz w:val="27"/>
          <w:szCs w:val="27"/>
        </w:rPr>
      </w:pPr>
      <w:bookmarkStart w:id="156" w:name="_Toc473800382"/>
      <w:r w:rsidRPr="0068534F">
        <w:lastRenderedPageBreak/>
        <w:t>DNase-seq</w:t>
      </w:r>
      <w:bookmarkEnd w:id="156"/>
    </w:p>
    <w:p w14:paraId="1AA77230" w14:textId="029059E7" w:rsidR="00C16E15" w:rsidRPr="00C16E15" w:rsidRDefault="00C16E15">
      <w:pPr>
        <w:ind w:firstLine="0"/>
        <w:rPr>
          <w:ins w:id="157" w:author="Lee, Donghoon" w:date="2017-02-05T16:41:00Z"/>
          <w:b/>
          <w:rPrChange w:id="158" w:author="Lee, Donghoon" w:date="2017-02-05T16:42:00Z">
            <w:rPr>
              <w:ins w:id="159" w:author="Lee, Donghoon" w:date="2017-02-05T16:41:00Z"/>
            </w:rPr>
          </w:rPrChange>
        </w:rPr>
        <w:pPrChange w:id="160" w:author="Lee, Donghoon" w:date="2017-02-05T16:41:00Z">
          <w:pPr/>
        </w:pPrChange>
      </w:pPr>
      <w:ins w:id="161" w:author="Lee, Donghoon" w:date="2017-02-05T16:41:00Z">
        <w:r w:rsidRPr="00C16E15">
          <w:rPr>
            <w:b/>
            <w:rPrChange w:id="162" w:author="Lee, Donghoon" w:date="2017-02-05T16:42:00Z">
              <w:rPr/>
            </w:rPrChange>
          </w:rPr>
          <w:t>Data analysis</w:t>
        </w:r>
      </w:ins>
    </w:p>
    <w:p w14:paraId="7D5A6684" w14:textId="6BD2FFF4" w:rsidR="0068534F" w:rsidRPr="0068534F" w:rsidDel="00906434" w:rsidRDefault="0068534F">
      <w:pPr>
        <w:ind w:firstLine="720"/>
        <w:rPr>
          <w:del w:id="163" w:author="Lee, Donghoon" w:date="2017-02-05T13:59:00Z"/>
        </w:rPr>
        <w:pPrChange w:id="164" w:author="Lee, Donghoon" w:date="2017-02-05T16:41:00Z">
          <w:pPr/>
        </w:pPrChange>
      </w:pPr>
      <w:r w:rsidRPr="0068534F">
        <w:t xml:space="preserve">For ENCODE 3 dataset, we used the uniformly processed DNase-seq peaks and signal tracks from ENCODE </w:t>
      </w:r>
      <w:del w:id="165" w:author="Lee, Donghoon" w:date="2017-02-05T13:56:00Z">
        <w:r w:rsidRPr="0068534F" w:rsidDel="00F21990">
          <w:delText>portal</w:delText>
        </w:r>
      </w:del>
      <w:ins w:id="166" w:author="Lee, Donghoon" w:date="2017-02-05T13:56:00Z">
        <w:r w:rsidR="00F21990">
          <w:t>3 processing pipeline</w:t>
        </w:r>
      </w:ins>
      <w:r w:rsidRPr="0068534F">
        <w:t xml:space="preserve">. For ENCODE 2 DNase-seq experiments in key cell lines, we adopted </w:t>
      </w:r>
      <w:r w:rsidRPr="0068534F">
        <w:rPr>
          <w:highlight w:val="white"/>
        </w:rPr>
        <w:t xml:space="preserve">the processing pipeline described in </w:t>
      </w:r>
      <w:r w:rsidRPr="0068534F">
        <w:t>REMC Release 9 (</w:t>
      </w:r>
      <w:r w:rsidR="00713D09">
        <w:fldChar w:fldCharType="begin"/>
      </w:r>
      <w:r w:rsidR="00713D09">
        <w:instrText xml:space="preserve"> HYPERLINK "http://egg2.wustl.edu/roadmap/web_portal/processed_data.html" \l "ChipSeq_DNaseSeq)" </w:instrText>
      </w:r>
      <w:r w:rsidR="00713D09">
        <w:fldChar w:fldCharType="separate"/>
      </w:r>
      <w:r w:rsidRPr="0068534F">
        <w:rPr>
          <w:rStyle w:val="Hyperlink"/>
        </w:rPr>
        <w:t>http://egg2.wustl.edu/roadmap/web_portal/processed_data.html#ChipSeq_DNaseSeq)</w:t>
      </w:r>
      <w:r w:rsidR="00713D09">
        <w:rPr>
          <w:rStyle w:val="Hyperlink"/>
        </w:rPr>
        <w:fldChar w:fldCharType="end"/>
      </w:r>
      <w:r w:rsidRPr="0068534F">
        <w:t xml:space="preserve">. In </w:t>
      </w:r>
      <w:del w:id="167" w:author="Lee, Donghoon" w:date="2017-02-05T13:57:00Z">
        <w:r w:rsidRPr="0068534F" w:rsidDel="00F21990">
          <w:delText>specific detail</w:delText>
        </w:r>
      </w:del>
      <w:ins w:id="168" w:author="Lee, Donghoon" w:date="2017-02-05T13:57:00Z">
        <w:r w:rsidR="00F21990">
          <w:t>particular</w:t>
        </w:r>
      </w:ins>
      <w:r w:rsidRPr="0068534F">
        <w:t>, we used the signal processing engine of the MACSv2.0.10 peak caller to generate genome-wide signal coverage tracks (</w:t>
      </w:r>
      <w:r w:rsidR="00713D09">
        <w:fldChar w:fldCharType="begin"/>
      </w:r>
      <w:r w:rsidR="00713D09">
        <w:instrText xml:space="preserve"> HYPERLINK "https://github.com/taoliu/MACS/" \h </w:instrText>
      </w:r>
      <w:r w:rsidR="00713D09">
        <w:fldChar w:fldCharType="separate"/>
      </w:r>
      <w:r w:rsidRPr="0068534F">
        <w:rPr>
          <w:color w:val="1155CC"/>
          <w:u w:val="single"/>
        </w:rPr>
        <w:t>https://github.com/taoliu/MACS/</w:t>
      </w:r>
      <w:r w:rsidR="00713D09">
        <w:rPr>
          <w:color w:val="1155CC"/>
          <w:u w:val="single"/>
        </w:rPr>
        <w:fldChar w:fldCharType="end"/>
      </w:r>
      <w:r w:rsidRPr="0068534F">
        <w:t>). Each DNase-seq dataset was normalized using simulated background datasets generated by uniformly distributing equivalent number of reads across the mappable genome.</w:t>
      </w:r>
      <w:ins w:id="169" w:author="Lee, Donghoon" w:date="2017-02-05T13:58:00Z">
        <w:r w:rsidR="00906434">
          <w:t xml:space="preserve"> For signal enrichment track, we used </w:t>
        </w:r>
        <w:r w:rsidR="00906434" w:rsidRPr="0068534F">
          <w:t xml:space="preserve">signal confidence scores </w:t>
        </w:r>
      </w:ins>
      <w:ins w:id="170" w:author="Lee, Donghoon" w:date="2017-02-05T13:59:00Z">
        <w:r w:rsidR="00906434">
          <w:t>as</w:t>
        </w:r>
      </w:ins>
      <w:ins w:id="171" w:author="Lee, Donghoon" w:date="2017-02-05T13:58:00Z">
        <w:r w:rsidR="00906434" w:rsidRPr="0068534F">
          <w:t xml:space="preserve"> a measure of statistical significance of the observed enrichment</w:t>
        </w:r>
      </w:ins>
      <w:ins w:id="172" w:author="Lee, Donghoon" w:date="2017-02-05T13:59:00Z">
        <w:r w:rsidR="00906434">
          <w:t xml:space="preserve">. </w:t>
        </w:r>
      </w:ins>
    </w:p>
    <w:p w14:paraId="5DA47BCE" w14:textId="6224B21B" w:rsidR="00906434" w:rsidRDefault="0068534F">
      <w:pPr>
        <w:ind w:firstLine="720"/>
        <w:rPr>
          <w:ins w:id="173" w:author="Lee, Donghoon" w:date="2017-02-05T14:00:00Z"/>
        </w:rPr>
        <w:pPrChange w:id="174" w:author="Lee, Donghoon" w:date="2017-02-05T16:41:00Z">
          <w:pPr/>
        </w:pPrChange>
      </w:pPr>
      <w:r w:rsidRPr="0068534F">
        <w:t xml:space="preserve">Negative log10 of the Poisson p-value DNase counts relative to expected background counts local. </w:t>
      </w:r>
      <w:del w:id="175" w:author="Lee, Donghoon" w:date="2017-02-05T13:59:00Z">
        <w:r w:rsidRPr="0068534F" w:rsidDel="00906434">
          <w:delText xml:space="preserve">These signal confidence scores provide a measure of statistical significance of the observed enrichment. Please note that the -log10(p-value) scores provide a convenient way to threshold signal (e.g. 2 corresponds to a p-value threshold of 1e-2), similar to what is used in identifying enriched regions (peak calling). </w:delText>
        </w:r>
      </w:del>
      <w:r w:rsidRPr="0068534F">
        <w:t xml:space="preserve">We </w:t>
      </w:r>
      <w:del w:id="176" w:author="Lee, Donghoon" w:date="2017-02-05T13:59:00Z">
        <w:r w:rsidRPr="0068534F" w:rsidDel="00906434">
          <w:delText>recommend using</w:delText>
        </w:r>
      </w:del>
      <w:ins w:id="177" w:author="Lee, Donghoon" w:date="2017-02-05T13:59:00Z">
        <w:r w:rsidR="00906434">
          <w:t>used</w:t>
        </w:r>
      </w:ins>
      <w:r w:rsidRPr="0068534F">
        <w:t xml:space="preserve"> the signal confidence score tracks for visualization.</w:t>
      </w:r>
      <w:del w:id="178" w:author="Lee, Donghoon" w:date="2017-02-05T13:59:00Z">
        <w:r w:rsidRPr="0068534F" w:rsidDel="00906434">
          <w:delText xml:space="preserve"> A universal threshold of 2 provides good separation between signal and noise.</w:delText>
        </w:r>
      </w:del>
    </w:p>
    <w:p w14:paraId="34D1AAD9" w14:textId="77777777" w:rsidR="00906434" w:rsidRPr="0068534F" w:rsidRDefault="00906434">
      <w:pPr>
        <w:ind w:firstLine="0"/>
        <w:pPrChange w:id="179" w:author="Lee, Donghoon" w:date="2017-02-05T14:00:00Z">
          <w:pPr/>
        </w:pPrChange>
      </w:pPr>
    </w:p>
    <w:p w14:paraId="5DA5188A" w14:textId="61F78A60" w:rsidR="00932EE8" w:rsidRDefault="00932EE8" w:rsidP="006F4733">
      <w:pPr>
        <w:pStyle w:val="Heading3"/>
        <w:rPr>
          <w:sz w:val="27"/>
          <w:szCs w:val="27"/>
        </w:rPr>
      </w:pPr>
      <w:bookmarkStart w:id="180" w:name="_Toc473800383"/>
      <w:r>
        <w:t>Transcription</w:t>
      </w:r>
      <w:bookmarkEnd w:id="180"/>
    </w:p>
    <w:p w14:paraId="21AB3B67" w14:textId="1964A9A5" w:rsidR="00932EE8" w:rsidRDefault="00932EE8" w:rsidP="00932EE8">
      <w:pPr>
        <w:pStyle w:val="Heading4"/>
        <w:spacing w:before="280" w:after="80"/>
        <w:rPr>
          <w:ins w:id="181" w:author="Lee, Donghoon" w:date="2017-02-04T18:09:00Z"/>
          <w:rFonts w:ascii="Arial" w:eastAsia="Times New Roman" w:hAnsi="Arial" w:cs="Arial"/>
          <w:b/>
          <w:bCs/>
          <w:color w:val="666666"/>
        </w:rPr>
      </w:pPr>
      <w:r>
        <w:rPr>
          <w:rFonts w:ascii="Arial" w:eastAsia="Times New Roman" w:hAnsi="Arial" w:cs="Arial"/>
          <w:b/>
          <w:bCs/>
          <w:color w:val="666666"/>
        </w:rPr>
        <w:t>RNA-seq</w:t>
      </w:r>
    </w:p>
    <w:p w14:paraId="5658679E" w14:textId="0128FE58" w:rsidR="00C30E18" w:rsidRPr="00C30E18" w:rsidDel="00C16E15" w:rsidRDefault="00C30E18">
      <w:pPr>
        <w:rPr>
          <w:del w:id="182" w:author="Lee, Donghoon" w:date="2017-02-05T16:41:00Z"/>
          <w:rPrChange w:id="183" w:author="Lee, Donghoon" w:date="2017-02-04T18:09:00Z">
            <w:rPr>
              <w:del w:id="184" w:author="Lee, Donghoon" w:date="2017-02-05T16:41:00Z"/>
              <w:rFonts w:eastAsia="Times New Roman"/>
            </w:rPr>
          </w:rPrChange>
        </w:rPr>
        <w:pPrChange w:id="185" w:author="Lee, Donghoon" w:date="2017-02-04T18:09:00Z">
          <w:pPr>
            <w:pStyle w:val="Heading4"/>
            <w:spacing w:before="280" w:after="80"/>
          </w:pPr>
        </w:pPrChange>
      </w:pPr>
    </w:p>
    <w:p w14:paraId="4452F084" w14:textId="4CEAE8EA" w:rsidR="005B00EA" w:rsidRPr="005B00EA" w:rsidDel="00906434" w:rsidRDefault="005B00EA" w:rsidP="005B00EA">
      <w:pPr>
        <w:ind w:firstLine="0"/>
        <w:rPr>
          <w:del w:id="186" w:author="Lee, Donghoon" w:date="2017-02-05T14:02:00Z"/>
          <w:rFonts w:cs="Times New Roman"/>
          <w:b/>
        </w:rPr>
      </w:pPr>
      <w:del w:id="187" w:author="Lee, Donghoon" w:date="2017-02-05T14:02:00Z">
        <w:r w:rsidRPr="005B00EA" w:rsidDel="00906434">
          <w:rPr>
            <w:rFonts w:cs="Times New Roman"/>
            <w:b/>
          </w:rPr>
          <w:delText>Overview</w:delText>
        </w:r>
      </w:del>
    </w:p>
    <w:p w14:paraId="13EEC5EB" w14:textId="394E6DFF" w:rsidR="0068534F" w:rsidRPr="0068534F" w:rsidDel="00906434" w:rsidRDefault="0068534F" w:rsidP="0068534F">
      <w:pPr>
        <w:rPr>
          <w:del w:id="188" w:author="Lee, Donghoon" w:date="2017-02-05T14:02:00Z"/>
          <w:rFonts w:cs="Times New Roman"/>
        </w:rPr>
      </w:pPr>
      <w:del w:id="189" w:author="Lee, Donghoon" w:date="2017-02-05T14:02:00Z">
        <w:r w:rsidRPr="0068534F" w:rsidDel="00906434">
          <w:rPr>
            <w:rFonts w:cs="Times New Roman"/>
          </w:rPr>
          <w:delText>RNA-seq measure RNA abundance, and RNA-seq data can be interpreted in terms of transcriptional activity and RNA stability. RNA-seq experiments contribute to our understanding of how RNA-based mechanisms impact gene regulation and thus disease and phenotypic variation. Since RNA populations are diverse, different assays are optimized to measure different RNA species, and the data from these assays are processed in specific ways. The ENCODE Consortium has developed the following RNA-seq pipelines:</w:delText>
        </w:r>
      </w:del>
    </w:p>
    <w:p w14:paraId="031DEFC8" w14:textId="10DE99D2" w:rsidR="0068534F" w:rsidRPr="0068534F" w:rsidDel="00906434" w:rsidRDefault="0068534F" w:rsidP="0068534F">
      <w:pPr>
        <w:pStyle w:val="ListParagraph"/>
        <w:numPr>
          <w:ilvl w:val="0"/>
          <w:numId w:val="19"/>
        </w:numPr>
        <w:spacing w:line="480" w:lineRule="auto"/>
        <w:rPr>
          <w:del w:id="190" w:author="Lee, Donghoon" w:date="2017-02-05T14:02:00Z"/>
          <w:rFonts w:ascii="Times New Roman" w:hAnsi="Times New Roman" w:cs="Times New Roman"/>
          <w:sz w:val="24"/>
          <w:szCs w:val="24"/>
        </w:rPr>
      </w:pPr>
      <w:del w:id="191" w:author="Lee, Donghoon" w:date="2017-02-05T14:02:00Z">
        <w:r w:rsidRPr="0068534F" w:rsidDel="00906434">
          <w:rPr>
            <w:rFonts w:ascii="Times New Roman" w:hAnsi="Times New Roman" w:cs="Times New Roman"/>
            <w:sz w:val="24"/>
            <w:szCs w:val="24"/>
          </w:rPr>
          <w:delText>RNAs longer than 200 bp: for mRNAs (poly-A(+)), rRNA-depleted total RNA, or poly-A(-) RNA populations</w:delText>
        </w:r>
      </w:del>
    </w:p>
    <w:p w14:paraId="188C0B7E" w14:textId="6F3CED2D" w:rsidR="00C30E18" w:rsidRPr="0068534F" w:rsidDel="00906434" w:rsidRDefault="0068534F">
      <w:pPr>
        <w:pStyle w:val="ListParagraph"/>
        <w:spacing w:line="480" w:lineRule="auto"/>
        <w:rPr>
          <w:del w:id="192" w:author="Lee, Donghoon" w:date="2017-02-05T14:02:00Z"/>
          <w:rFonts w:ascii="Times New Roman" w:hAnsi="Times New Roman" w:cs="Times New Roman"/>
          <w:sz w:val="24"/>
          <w:szCs w:val="24"/>
        </w:rPr>
        <w:pPrChange w:id="193" w:author="Lee, Donghoon" w:date="2017-02-04T18:09:00Z">
          <w:pPr>
            <w:pStyle w:val="ListParagraph"/>
            <w:numPr>
              <w:numId w:val="19"/>
            </w:numPr>
            <w:spacing w:line="480" w:lineRule="auto"/>
            <w:ind w:hanging="360"/>
          </w:pPr>
        </w:pPrChange>
      </w:pPr>
      <w:del w:id="194" w:author="Lee, Donghoon" w:date="2017-02-05T14:02:00Z">
        <w:r w:rsidRPr="0068534F" w:rsidDel="00906434">
          <w:rPr>
            <w:rFonts w:ascii="Times New Roman" w:hAnsi="Times New Roman" w:cs="Times New Roman"/>
            <w:sz w:val="24"/>
            <w:szCs w:val="24"/>
          </w:rPr>
          <w:delText>RNAs shorter than 200 bp: for mRNAs (poly-A(+)), rRNA-depleted total RNA, or poly-A(-) RNA populations</w:delText>
        </w:r>
      </w:del>
    </w:p>
    <w:p w14:paraId="45D626DA" w14:textId="0F63D382" w:rsidR="0068534F" w:rsidRPr="006F4733" w:rsidDel="00906434" w:rsidRDefault="0068534F" w:rsidP="006F4733">
      <w:pPr>
        <w:ind w:firstLine="0"/>
        <w:rPr>
          <w:del w:id="195" w:author="Lee, Donghoon" w:date="2017-02-05T14:02:00Z"/>
          <w:b/>
        </w:rPr>
      </w:pPr>
      <w:bookmarkStart w:id="196" w:name="overview"/>
      <w:del w:id="197" w:author="Lee, Donghoon" w:date="2017-02-05T14:02:00Z">
        <w:r w:rsidRPr="006F4733" w:rsidDel="00906434">
          <w:rPr>
            <w:b/>
          </w:rPr>
          <w:delText>Pipeline overview</w:delText>
        </w:r>
        <w:bookmarkEnd w:id="196"/>
      </w:del>
    </w:p>
    <w:p w14:paraId="439D597A" w14:textId="6442C978" w:rsidR="0068534F" w:rsidRPr="0068534F" w:rsidDel="00906434" w:rsidRDefault="0068534F" w:rsidP="005B00EA">
      <w:pPr>
        <w:pStyle w:val="NormalWeb"/>
        <w:shd w:val="clear" w:color="auto" w:fill="FFFFFF"/>
        <w:spacing w:before="0" w:beforeAutospacing="0" w:after="240" w:afterAutospacing="0" w:line="480" w:lineRule="auto"/>
        <w:ind w:firstLine="360"/>
        <w:rPr>
          <w:del w:id="198" w:author="Lee, Donghoon" w:date="2017-02-05T14:02:00Z"/>
          <w:color w:val="333333"/>
        </w:rPr>
      </w:pPr>
      <w:del w:id="199" w:author="Lee, Donghoon" w:date="2017-02-05T14:02:00Z">
        <w:r w:rsidRPr="0068534F" w:rsidDel="00906434">
          <w:rPr>
            <w:color w:val="333333"/>
          </w:rPr>
          <w:delText>The ENCODE RNA-seq pipeline for long RNAs can be used if your libraries are generated from mRNAs (poly-A(+)), rRNA-depleted total RNA, or poly-A(-) RNA populations that are size-selected to be longer than approximately 200 bp. The pipeline takes as inputs both RNA-seq reads (from paired-end stranded or single end unstranded libraries) and a gene annotation file (by default GENCODE), and outputs several products:</w:delText>
        </w:r>
      </w:del>
    </w:p>
    <w:p w14:paraId="067E86D3" w14:textId="0AD4372F" w:rsidR="0068534F" w:rsidRPr="0068534F" w:rsidDel="00906434" w:rsidRDefault="0068534F" w:rsidP="0068534F">
      <w:pPr>
        <w:pStyle w:val="ListParagraph"/>
        <w:numPr>
          <w:ilvl w:val="0"/>
          <w:numId w:val="21"/>
        </w:numPr>
        <w:shd w:val="clear" w:color="auto" w:fill="FFFFFF"/>
        <w:spacing w:before="96" w:after="96" w:line="480" w:lineRule="auto"/>
        <w:rPr>
          <w:del w:id="200" w:author="Lee, Donghoon" w:date="2017-02-05T14:02:00Z"/>
          <w:rFonts w:ascii="Times New Roman" w:eastAsia="Times New Roman" w:hAnsi="Times New Roman" w:cs="Times New Roman"/>
          <w:color w:val="333333"/>
          <w:sz w:val="24"/>
          <w:szCs w:val="24"/>
        </w:rPr>
      </w:pPr>
      <w:del w:id="201" w:author="Lee, Donghoon" w:date="2017-02-05T14:02:00Z">
        <w:r w:rsidRPr="0068534F" w:rsidDel="00906434">
          <w:rPr>
            <w:rFonts w:ascii="Times New Roman" w:eastAsia="Times New Roman" w:hAnsi="Times New Roman" w:cs="Times New Roman"/>
            <w:color w:val="333333"/>
            <w:sz w:val="24"/>
            <w:szCs w:val="24"/>
          </w:rPr>
          <w:delText>mapping of the reads to the genome creates an alignment file in bam file format</w:delText>
        </w:r>
      </w:del>
    </w:p>
    <w:p w14:paraId="3F06F68A" w14:textId="0A55BD73" w:rsidR="0068534F" w:rsidRPr="0068534F" w:rsidDel="00906434" w:rsidRDefault="0068534F" w:rsidP="0068534F">
      <w:pPr>
        <w:pStyle w:val="ListParagraph"/>
        <w:numPr>
          <w:ilvl w:val="0"/>
          <w:numId w:val="21"/>
        </w:numPr>
        <w:shd w:val="clear" w:color="auto" w:fill="FFFFFF"/>
        <w:spacing w:before="96" w:after="96" w:line="480" w:lineRule="auto"/>
        <w:rPr>
          <w:del w:id="202" w:author="Lee, Donghoon" w:date="2017-02-05T14:02:00Z"/>
          <w:rFonts w:ascii="Times New Roman" w:eastAsia="Times New Roman" w:hAnsi="Times New Roman" w:cs="Times New Roman"/>
          <w:color w:val="333333"/>
          <w:sz w:val="24"/>
          <w:szCs w:val="24"/>
        </w:rPr>
      </w:pPr>
      <w:del w:id="203" w:author="Lee, Donghoon" w:date="2017-02-05T14:02:00Z">
        <w:r w:rsidRPr="0068534F" w:rsidDel="00906434">
          <w:rPr>
            <w:rFonts w:ascii="Times New Roman" w:eastAsia="Times New Roman" w:hAnsi="Times New Roman" w:cs="Times New Roman"/>
            <w:color w:val="333333"/>
            <w:sz w:val="24"/>
            <w:szCs w:val="24"/>
          </w:rPr>
          <w:delText>mapping of the reads to the transcriptome creates a transcriptome alignment file in bam file format</w:delText>
        </w:r>
      </w:del>
    </w:p>
    <w:p w14:paraId="092CD438" w14:textId="54A0D7E5" w:rsidR="0068534F" w:rsidRPr="0068534F" w:rsidDel="00906434" w:rsidRDefault="0068534F" w:rsidP="0068534F">
      <w:pPr>
        <w:pStyle w:val="ListParagraph"/>
        <w:numPr>
          <w:ilvl w:val="0"/>
          <w:numId w:val="21"/>
        </w:numPr>
        <w:shd w:val="clear" w:color="auto" w:fill="FFFFFF"/>
        <w:spacing w:before="96" w:after="96" w:line="480" w:lineRule="auto"/>
        <w:rPr>
          <w:del w:id="204" w:author="Lee, Donghoon" w:date="2017-02-05T14:02:00Z"/>
          <w:rFonts w:ascii="Times New Roman" w:eastAsia="Times New Roman" w:hAnsi="Times New Roman" w:cs="Times New Roman"/>
          <w:color w:val="333333"/>
          <w:sz w:val="24"/>
          <w:szCs w:val="24"/>
        </w:rPr>
      </w:pPr>
      <w:del w:id="205" w:author="Lee, Donghoon" w:date="2017-02-05T14:02:00Z">
        <w:r w:rsidRPr="0068534F" w:rsidDel="00906434">
          <w:rPr>
            <w:rFonts w:ascii="Times New Roman" w:eastAsia="Times New Roman" w:hAnsi="Times New Roman" w:cs="Times New Roman"/>
            <w:color w:val="333333"/>
            <w:sz w:val="24"/>
            <w:szCs w:val="24"/>
          </w:rPr>
          <w:delText>normalized RNA-seq signal for each strand (plus and minus) for unique reads and for unique and multimapping reads in bigwig file format</w:delText>
        </w:r>
      </w:del>
    </w:p>
    <w:p w14:paraId="17D611C8" w14:textId="39874DE6" w:rsidR="0068534F" w:rsidRPr="0068534F" w:rsidDel="00906434" w:rsidRDefault="0068534F" w:rsidP="0068534F">
      <w:pPr>
        <w:pStyle w:val="ListParagraph"/>
        <w:numPr>
          <w:ilvl w:val="0"/>
          <w:numId w:val="21"/>
        </w:numPr>
        <w:shd w:val="clear" w:color="auto" w:fill="FFFFFF"/>
        <w:spacing w:before="96" w:after="96" w:line="480" w:lineRule="auto"/>
        <w:rPr>
          <w:del w:id="206" w:author="Lee, Donghoon" w:date="2017-02-05T14:02:00Z"/>
          <w:rFonts w:ascii="Times New Roman" w:eastAsia="Times New Roman" w:hAnsi="Times New Roman" w:cs="Times New Roman"/>
          <w:color w:val="333333"/>
          <w:sz w:val="24"/>
          <w:szCs w:val="24"/>
        </w:rPr>
      </w:pPr>
      <w:del w:id="207" w:author="Lee, Donghoon" w:date="2017-02-05T14:02:00Z">
        <w:r w:rsidRPr="0068534F" w:rsidDel="00906434">
          <w:rPr>
            <w:rFonts w:ascii="Times New Roman" w:eastAsia="Times New Roman" w:hAnsi="Times New Roman" w:cs="Times New Roman"/>
            <w:color w:val="333333"/>
            <w:sz w:val="24"/>
            <w:szCs w:val="24"/>
          </w:rPr>
          <w:delText>gene quantifications (including the spike-ins quantifications) as a tsv file</w:delText>
        </w:r>
      </w:del>
    </w:p>
    <w:p w14:paraId="0A74EA4B" w14:textId="16C44500" w:rsidR="0068534F" w:rsidRPr="0068534F" w:rsidDel="00906434" w:rsidRDefault="0068534F" w:rsidP="0068534F">
      <w:pPr>
        <w:pStyle w:val="ListParagraph"/>
        <w:numPr>
          <w:ilvl w:val="0"/>
          <w:numId w:val="21"/>
        </w:numPr>
        <w:shd w:val="clear" w:color="auto" w:fill="FFFFFF"/>
        <w:spacing w:before="96" w:after="240" w:line="480" w:lineRule="auto"/>
        <w:rPr>
          <w:del w:id="208" w:author="Lee, Donghoon" w:date="2017-02-05T14:02:00Z"/>
          <w:rFonts w:ascii="Times New Roman" w:eastAsia="Times New Roman" w:hAnsi="Times New Roman" w:cs="Times New Roman"/>
          <w:color w:val="333333"/>
          <w:sz w:val="24"/>
          <w:szCs w:val="24"/>
        </w:rPr>
      </w:pPr>
      <w:del w:id="209" w:author="Lee, Donghoon" w:date="2017-02-05T14:02:00Z">
        <w:r w:rsidRPr="0068534F" w:rsidDel="00906434">
          <w:rPr>
            <w:rFonts w:ascii="Times New Roman" w:eastAsia="Times New Roman" w:hAnsi="Times New Roman" w:cs="Times New Roman"/>
            <w:color w:val="333333"/>
            <w:sz w:val="24"/>
            <w:szCs w:val="24"/>
          </w:rPr>
          <w:delText>transcript quantifications (including the spike-ins quantifications) as a tsv file</w:delText>
        </w:r>
      </w:del>
    </w:p>
    <w:p w14:paraId="424D0168" w14:textId="4A673297" w:rsidR="0068534F" w:rsidRPr="0068534F" w:rsidDel="00906434" w:rsidRDefault="0068534F" w:rsidP="00DE311B">
      <w:pPr>
        <w:rPr>
          <w:del w:id="210" w:author="Lee, Donghoon" w:date="2017-02-05T14:02:00Z"/>
        </w:rPr>
      </w:pPr>
      <w:del w:id="211" w:author="Lee, Donghoon" w:date="2017-02-05T14:02:00Z">
        <w:r w:rsidRPr="0068534F" w:rsidDel="00906434">
          <w:delText>The mapping of the reads is done using the STAR program and the quantification of genes and transcripts is done with the RSEM program. Although there is general agreement between the mappings and the gene quantifications produced by different RNA-seq pipelines, quantifications of individual transcript isoforms, being much more complex, can differ substantially depending on the processing pipeline employed, and are of unknown accuracy. Therefore, mapping and gene quantifications can be used confidently, while transcript quantifications should be used with care.</w:delText>
        </w:r>
      </w:del>
    </w:p>
    <w:p w14:paraId="1F3BDB89" w14:textId="772A92C0" w:rsidR="0068534F" w:rsidRPr="0068534F" w:rsidDel="00906434" w:rsidRDefault="0068534F" w:rsidP="0068534F">
      <w:pPr>
        <w:pStyle w:val="NormalWeb"/>
        <w:numPr>
          <w:ilvl w:val="0"/>
          <w:numId w:val="22"/>
        </w:numPr>
        <w:shd w:val="clear" w:color="auto" w:fill="FFFFFF"/>
        <w:spacing w:before="0" w:beforeAutospacing="0" w:after="240" w:afterAutospacing="0" w:line="480" w:lineRule="auto"/>
        <w:rPr>
          <w:del w:id="212" w:author="Lee, Donghoon" w:date="2017-02-05T14:02:00Z"/>
          <w:color w:val="333333"/>
        </w:rPr>
      </w:pPr>
      <w:del w:id="213" w:author="Lee, Donghoon" w:date="2017-02-05T14:02:00Z">
        <w:r w:rsidRPr="0068534F" w:rsidDel="00906434">
          <w:rPr>
            <w:bCs/>
            <w:color w:val="333333"/>
          </w:rPr>
          <w:delText>For paired-end, strand-specific library preparation</w:delText>
        </w:r>
        <w:r w:rsidRPr="0068534F" w:rsidDel="00906434">
          <w:rPr>
            <w:color w:val="333333"/>
          </w:rPr>
          <w:delText>:</w:delText>
        </w:r>
        <w:r w:rsidRPr="0068534F" w:rsidDel="00906434">
          <w:rPr>
            <w:rStyle w:val="apple-converted-space"/>
            <w:color w:val="333333"/>
          </w:rPr>
          <w:delText> </w:delText>
        </w:r>
        <w:r w:rsidR="00713D09" w:rsidDel="00906434">
          <w:fldChar w:fldCharType="begin"/>
        </w:r>
        <w:r w:rsidR="00713D09" w:rsidDel="00906434">
          <w:delInstrText xml:space="preserve"> HYPERLINK "https://www.encodeproject.org/pipelines/ENCPL002LPE/" </w:delInstrText>
        </w:r>
        <w:r w:rsidR="00713D09" w:rsidDel="00906434">
          <w:fldChar w:fldCharType="separate"/>
        </w:r>
        <w:r w:rsidRPr="0068534F" w:rsidDel="00906434">
          <w:rPr>
            <w:rStyle w:val="Hyperlink"/>
            <w:color w:val="428BCA"/>
          </w:rPr>
          <w:delText>View pipeline</w:delText>
        </w:r>
        <w:r w:rsidR="00713D09" w:rsidDel="00906434">
          <w:rPr>
            <w:rStyle w:val="Hyperlink"/>
            <w:color w:val="428BCA"/>
          </w:rPr>
          <w:fldChar w:fldCharType="end"/>
        </w:r>
      </w:del>
    </w:p>
    <w:p w14:paraId="5661C7B2" w14:textId="18A3BFF9" w:rsidR="0068534F" w:rsidRPr="0068534F" w:rsidDel="00906434" w:rsidRDefault="0068534F" w:rsidP="0068534F">
      <w:pPr>
        <w:pStyle w:val="NormalWeb"/>
        <w:numPr>
          <w:ilvl w:val="0"/>
          <w:numId w:val="22"/>
        </w:numPr>
        <w:shd w:val="clear" w:color="auto" w:fill="FFFFFF"/>
        <w:spacing w:before="0" w:beforeAutospacing="0" w:after="240" w:afterAutospacing="0" w:line="480" w:lineRule="auto"/>
        <w:rPr>
          <w:del w:id="214" w:author="Lee, Donghoon" w:date="2017-02-05T14:02:00Z"/>
          <w:color w:val="333333"/>
        </w:rPr>
      </w:pPr>
      <w:del w:id="215" w:author="Lee, Donghoon" w:date="2017-02-05T14:02:00Z">
        <w:r w:rsidRPr="0068534F" w:rsidDel="00906434">
          <w:rPr>
            <w:bCs/>
            <w:color w:val="333333"/>
          </w:rPr>
          <w:delText>For single-end, unstranded library preparations</w:delText>
        </w:r>
        <w:r w:rsidRPr="0068534F" w:rsidDel="00906434">
          <w:rPr>
            <w:color w:val="333333"/>
          </w:rPr>
          <w:delText>:</w:delText>
        </w:r>
        <w:r w:rsidRPr="0068534F" w:rsidDel="00906434">
          <w:rPr>
            <w:rStyle w:val="apple-converted-space"/>
            <w:color w:val="333333"/>
          </w:rPr>
          <w:delText> </w:delText>
        </w:r>
        <w:r w:rsidR="00713D09" w:rsidDel="00906434">
          <w:fldChar w:fldCharType="begin"/>
        </w:r>
        <w:r w:rsidR="00713D09" w:rsidDel="00906434">
          <w:delInstrText xml:space="preserve"> HYPERLINK "https://www.encodeproject.org/pipelines/ENCPL002LSE/" </w:delInstrText>
        </w:r>
        <w:r w:rsidR="00713D09" w:rsidDel="00906434">
          <w:fldChar w:fldCharType="separate"/>
        </w:r>
        <w:r w:rsidRPr="0068534F" w:rsidDel="00906434">
          <w:rPr>
            <w:rStyle w:val="Hyperlink"/>
            <w:color w:val="428BCA"/>
          </w:rPr>
          <w:delText>View pipeline</w:delText>
        </w:r>
        <w:r w:rsidR="00713D09" w:rsidDel="00906434">
          <w:rPr>
            <w:rStyle w:val="Hyperlink"/>
            <w:color w:val="428BCA"/>
          </w:rPr>
          <w:fldChar w:fldCharType="end"/>
        </w:r>
      </w:del>
    </w:p>
    <w:p w14:paraId="0036E8F6" w14:textId="28B94AC8" w:rsidR="0068534F" w:rsidRPr="0068534F" w:rsidDel="00906434" w:rsidRDefault="0068534F" w:rsidP="0068534F">
      <w:pPr>
        <w:pStyle w:val="NormalWeb"/>
        <w:numPr>
          <w:ilvl w:val="0"/>
          <w:numId w:val="22"/>
        </w:numPr>
        <w:shd w:val="clear" w:color="auto" w:fill="FFFFFF"/>
        <w:spacing w:before="0" w:beforeAutospacing="0" w:after="240" w:afterAutospacing="0" w:line="480" w:lineRule="auto"/>
        <w:rPr>
          <w:del w:id="216" w:author="Lee, Donghoon" w:date="2017-02-05T14:02:00Z"/>
          <w:color w:val="333333"/>
        </w:rPr>
      </w:pPr>
      <w:del w:id="217" w:author="Lee, Donghoon" w:date="2017-02-05T14:02:00Z">
        <w:r w:rsidRPr="0068534F" w:rsidDel="00906434">
          <w:rPr>
            <w:bCs/>
            <w:color w:val="333333"/>
          </w:rPr>
          <w:delText>Find data generated by this pipeline:</w:delText>
        </w:r>
        <w:r w:rsidRPr="0068534F" w:rsidDel="00906434">
          <w:rPr>
            <w:rStyle w:val="apple-converted-space"/>
            <w:color w:val="333333"/>
          </w:rPr>
          <w:delText> </w:delText>
        </w:r>
        <w:r w:rsidR="00713D09" w:rsidDel="00906434">
          <w:fldChar w:fldCharType="begin"/>
        </w:r>
        <w:r w:rsidR="00713D09" w:rsidDel="00906434">
          <w:delInstrText xml:space="preserve"> HYPERLINK "https://www.encodeproject.org/search/?type=experiment&amp;files.analysis_step_version.analysis_step.pipelines.title=RNA-seq%20of%20long%20RNAs%20(paired-end,%20stranded)&amp;files.analysis_step_version.analysis_step.pipelines.title=RNA-seq%20of%20long%20RNAs%20(single-end,%20unstranded)" </w:delInstrText>
        </w:r>
        <w:r w:rsidR="00713D09" w:rsidDel="00906434">
          <w:fldChar w:fldCharType="separate"/>
        </w:r>
        <w:r w:rsidRPr="0068534F" w:rsidDel="00906434">
          <w:rPr>
            <w:rStyle w:val="Hyperlink"/>
            <w:color w:val="428BCA"/>
          </w:rPr>
          <w:delText>All</w:delText>
        </w:r>
        <w:r w:rsidR="00713D09" w:rsidDel="00906434">
          <w:rPr>
            <w:rStyle w:val="Hyperlink"/>
            <w:color w:val="428BCA"/>
          </w:rPr>
          <w:fldChar w:fldCharType="end"/>
        </w:r>
        <w:r w:rsidRPr="0068534F" w:rsidDel="00906434">
          <w:rPr>
            <w:rStyle w:val="apple-converted-space"/>
            <w:color w:val="333333"/>
          </w:rPr>
          <w:delText> </w:delText>
        </w:r>
        <w:r w:rsidRPr="0068534F" w:rsidDel="00906434">
          <w:rPr>
            <w:color w:val="333333"/>
          </w:rPr>
          <w:delText>|</w:delText>
        </w:r>
        <w:r w:rsidRPr="0068534F" w:rsidDel="00906434">
          <w:rPr>
            <w:rStyle w:val="apple-converted-space"/>
            <w:color w:val="333333"/>
          </w:rPr>
          <w:delText> </w:delText>
        </w:r>
        <w:r w:rsidR="00713D09" w:rsidDel="00906434">
          <w:fldChar w:fldCharType="begin"/>
        </w:r>
        <w:r w:rsidR="00713D09" w:rsidDel="00906434">
          <w:delInstrText xml:space="preserve"> HYPERLINK "https://www.encodeproject.org/search/?type=experiment&amp;files.analysis_step_version.analysis_step.pipelines.title=RNA-seq+of+long+RNAs+%28paired-end%2C+stranded%29" </w:delInstrText>
        </w:r>
        <w:r w:rsidR="00713D09" w:rsidDel="00906434">
          <w:fldChar w:fldCharType="separate"/>
        </w:r>
        <w:r w:rsidRPr="0068534F" w:rsidDel="00906434">
          <w:rPr>
            <w:rStyle w:val="Hyperlink"/>
            <w:color w:val="428BCA"/>
          </w:rPr>
          <w:delText>paired-end only</w:delText>
        </w:r>
        <w:r w:rsidR="00713D09" w:rsidDel="00906434">
          <w:rPr>
            <w:rStyle w:val="Hyperlink"/>
            <w:color w:val="428BCA"/>
          </w:rPr>
          <w:fldChar w:fldCharType="end"/>
        </w:r>
        <w:r w:rsidRPr="0068534F" w:rsidDel="00906434">
          <w:rPr>
            <w:rStyle w:val="apple-converted-space"/>
            <w:color w:val="333333"/>
          </w:rPr>
          <w:delText> </w:delText>
        </w:r>
        <w:r w:rsidRPr="0068534F" w:rsidDel="00906434">
          <w:rPr>
            <w:color w:val="333333"/>
          </w:rPr>
          <w:delText>|</w:delText>
        </w:r>
        <w:r w:rsidRPr="0068534F" w:rsidDel="00906434">
          <w:rPr>
            <w:rStyle w:val="apple-converted-space"/>
            <w:color w:val="333333"/>
          </w:rPr>
          <w:delText> </w:delText>
        </w:r>
        <w:r w:rsidR="00713D09" w:rsidDel="00906434">
          <w:fldChar w:fldCharType="begin"/>
        </w:r>
        <w:r w:rsidR="00713D09" w:rsidDel="00906434">
          <w:delInstrText xml:space="preserve"> HYPERLINK "https://www.encodeproject.org/search/?type=experiment&amp;files.analysis_step_version.analysis_step.pipelines.title=RNA-seq%20of%20long%20RNAs%20(single-end,%20unstranded)" </w:delInstrText>
        </w:r>
        <w:r w:rsidR="00713D09" w:rsidDel="00906434">
          <w:fldChar w:fldCharType="separate"/>
        </w:r>
        <w:r w:rsidRPr="0068534F" w:rsidDel="00906434">
          <w:rPr>
            <w:rStyle w:val="Hyperlink"/>
            <w:color w:val="428BCA"/>
          </w:rPr>
          <w:delText>single-end only</w:delText>
        </w:r>
        <w:r w:rsidR="00713D09" w:rsidDel="00906434">
          <w:rPr>
            <w:rStyle w:val="Hyperlink"/>
            <w:color w:val="428BCA"/>
          </w:rPr>
          <w:fldChar w:fldCharType="end"/>
        </w:r>
      </w:del>
    </w:p>
    <w:p w14:paraId="4FA19440" w14:textId="7034D0B3" w:rsidR="00C30E18" w:rsidRPr="0068534F" w:rsidDel="00906434" w:rsidRDefault="0068534F">
      <w:pPr>
        <w:pStyle w:val="NormalWeb"/>
        <w:shd w:val="clear" w:color="auto" w:fill="FFFFFF"/>
        <w:spacing w:before="0" w:beforeAutospacing="0" w:after="240" w:afterAutospacing="0" w:line="480" w:lineRule="auto"/>
        <w:rPr>
          <w:del w:id="218" w:author="Lee, Donghoon" w:date="2017-02-05T14:02:00Z"/>
        </w:rPr>
        <w:pPrChange w:id="219" w:author="Lee, Donghoon" w:date="2017-02-04T18:09:00Z">
          <w:pPr>
            <w:pStyle w:val="NormalWeb"/>
            <w:numPr>
              <w:numId w:val="22"/>
            </w:numPr>
            <w:shd w:val="clear" w:color="auto" w:fill="FFFFFF"/>
            <w:spacing w:before="0" w:beforeAutospacing="0" w:after="240" w:afterAutospacing="0" w:line="480" w:lineRule="auto"/>
            <w:ind w:left="720" w:hanging="360"/>
          </w:pPr>
        </w:pPrChange>
      </w:pPr>
      <w:del w:id="220" w:author="Lee, Donghoon" w:date="2017-02-05T14:02:00Z">
        <w:r w:rsidRPr="00DE311B" w:rsidDel="00906434">
          <w:rPr>
            <w:bCs/>
            <w:color w:val="333333"/>
          </w:rPr>
          <w:delText>View Long RNA-seq pipeline at</w:delText>
        </w:r>
        <w:r w:rsidRPr="00DE311B" w:rsidDel="00906434">
          <w:rPr>
            <w:rStyle w:val="apple-converted-space"/>
            <w:bCs/>
            <w:color w:val="333333"/>
          </w:rPr>
          <w:delText> </w:delText>
        </w:r>
        <w:r w:rsidR="00713D09" w:rsidDel="00906434">
          <w:fldChar w:fldCharType="begin"/>
        </w:r>
        <w:r w:rsidR="00713D09" w:rsidDel="00906434">
          <w:delInstrText xml:space="preserve"> HYPERLINK "https://github.com/ENCODE-DCC/long-rna-seq-pipeline" </w:delInstrText>
        </w:r>
        <w:r w:rsidR="00713D09" w:rsidDel="00906434">
          <w:fldChar w:fldCharType="separate"/>
        </w:r>
        <w:r w:rsidRPr="00DE311B" w:rsidDel="00906434">
          <w:rPr>
            <w:rStyle w:val="Hyperlink"/>
            <w:color w:val="428BCA"/>
          </w:rPr>
          <w:delText>Github</w:delText>
        </w:r>
        <w:r w:rsidR="00713D09" w:rsidDel="00906434">
          <w:rPr>
            <w:rStyle w:val="Hyperlink"/>
            <w:color w:val="428BCA"/>
          </w:rPr>
          <w:fldChar w:fldCharType="end"/>
        </w:r>
      </w:del>
    </w:p>
    <w:p w14:paraId="21E1BFF1" w14:textId="353749C1" w:rsidR="0068534F" w:rsidRPr="006F4733" w:rsidDel="00906434" w:rsidRDefault="0068534F" w:rsidP="006F4733">
      <w:pPr>
        <w:ind w:firstLine="0"/>
        <w:rPr>
          <w:del w:id="221" w:author="Lee, Donghoon" w:date="2017-02-05T14:02:00Z"/>
          <w:b/>
        </w:rPr>
      </w:pPr>
      <w:del w:id="222" w:author="Lee, Donghoon" w:date="2017-02-05T14:02:00Z">
        <w:r w:rsidRPr="006F4733" w:rsidDel="00906434">
          <w:rPr>
            <w:b/>
          </w:rPr>
          <w:delText>References</w:delText>
        </w:r>
      </w:del>
    </w:p>
    <w:p w14:paraId="6C8D38F8" w14:textId="3D17423E" w:rsidR="0068534F" w:rsidRPr="0068534F" w:rsidDel="00906434" w:rsidRDefault="0068534F" w:rsidP="005B00EA">
      <w:pPr>
        <w:pStyle w:val="NormalWeb"/>
        <w:shd w:val="clear" w:color="auto" w:fill="FFFFFF"/>
        <w:spacing w:before="0" w:beforeAutospacing="0" w:after="240" w:afterAutospacing="0" w:line="480" w:lineRule="auto"/>
        <w:ind w:firstLine="360"/>
        <w:rPr>
          <w:del w:id="223" w:author="Lee, Donghoon" w:date="2017-02-05T14:02:00Z"/>
          <w:color w:val="333333"/>
        </w:rPr>
      </w:pPr>
      <w:del w:id="224" w:author="Lee, Donghoon" w:date="2017-02-05T14:02:00Z">
        <w:r w:rsidRPr="0068534F" w:rsidDel="00906434">
          <w:rPr>
            <w:color w:val="333333"/>
          </w:rPr>
          <w:delText>These pipelines require both assembly information for the species of interest and a gene reference. Each of the main programs, TopHat, STAR, and RSEM create an index for use in subsequent steps. The current reference files and indexes can be found on these links below:</w:delText>
        </w:r>
      </w:del>
    </w:p>
    <w:p w14:paraId="00CF79AF" w14:textId="35CB6E31" w:rsidR="0068534F" w:rsidRPr="0068534F" w:rsidDel="00906434" w:rsidRDefault="00713D09" w:rsidP="0068534F">
      <w:pPr>
        <w:pStyle w:val="ListParagraph"/>
        <w:numPr>
          <w:ilvl w:val="0"/>
          <w:numId w:val="20"/>
        </w:numPr>
        <w:shd w:val="clear" w:color="auto" w:fill="FFFFFF"/>
        <w:spacing w:before="96" w:after="96" w:line="480" w:lineRule="auto"/>
        <w:rPr>
          <w:del w:id="225" w:author="Lee, Donghoon" w:date="2017-02-05T14:02:00Z"/>
          <w:rFonts w:ascii="Times New Roman" w:eastAsia="Times New Roman" w:hAnsi="Times New Roman" w:cs="Times New Roman"/>
          <w:color w:val="333333"/>
          <w:sz w:val="24"/>
          <w:szCs w:val="24"/>
        </w:rPr>
      </w:pPr>
      <w:del w:id="226" w:author="Lee, Donghoon" w:date="2017-02-05T14:02:00Z">
        <w:r w:rsidDel="00906434">
          <w:fldChar w:fldCharType="begin"/>
        </w:r>
        <w:r w:rsidDel="00906434">
          <w:delInstrText xml:space="preserve"> HYPERLINK "https://www.encodeproject.org/references/ENCSR314WMD/" </w:delInstrText>
        </w:r>
        <w:r w:rsidDel="00906434">
          <w:fldChar w:fldCharType="separate"/>
        </w:r>
        <w:r w:rsidR="0068534F" w:rsidRPr="0068534F" w:rsidDel="00906434">
          <w:rPr>
            <w:rStyle w:val="Hyperlink"/>
            <w:rFonts w:ascii="Times New Roman" w:eastAsia="Times New Roman" w:hAnsi="Times New Roman" w:cs="Times New Roman"/>
            <w:color w:val="428BCA"/>
            <w:sz w:val="24"/>
            <w:szCs w:val="24"/>
          </w:rPr>
          <w:delText>STAR Indexes</w:delText>
        </w:r>
        <w:r w:rsidDel="00906434">
          <w:rPr>
            <w:rStyle w:val="Hyperlink"/>
            <w:rFonts w:eastAsia="Times New Roman" w:cs="Times New Roman"/>
            <w:color w:val="428BCA"/>
          </w:rPr>
          <w:fldChar w:fldCharType="end"/>
        </w:r>
      </w:del>
    </w:p>
    <w:p w14:paraId="327BDE28" w14:textId="2C05714A" w:rsidR="0068534F" w:rsidRPr="0068534F" w:rsidDel="00906434" w:rsidRDefault="00713D09" w:rsidP="0068534F">
      <w:pPr>
        <w:pStyle w:val="ListParagraph"/>
        <w:numPr>
          <w:ilvl w:val="0"/>
          <w:numId w:val="20"/>
        </w:numPr>
        <w:shd w:val="clear" w:color="auto" w:fill="FFFFFF"/>
        <w:spacing w:before="96" w:after="96" w:line="480" w:lineRule="auto"/>
        <w:rPr>
          <w:del w:id="227" w:author="Lee, Donghoon" w:date="2017-02-05T14:02:00Z"/>
          <w:rFonts w:ascii="Times New Roman" w:eastAsia="Times New Roman" w:hAnsi="Times New Roman" w:cs="Times New Roman"/>
          <w:color w:val="333333"/>
          <w:sz w:val="24"/>
          <w:szCs w:val="24"/>
        </w:rPr>
      </w:pPr>
      <w:del w:id="228" w:author="Lee, Donghoon" w:date="2017-02-05T14:02:00Z">
        <w:r w:rsidDel="00906434">
          <w:fldChar w:fldCharType="begin"/>
        </w:r>
        <w:r w:rsidDel="00906434">
          <w:delInstrText xml:space="preserve"> HYPERLINK "https://www.encodeproject.org/references/ENCSR641UDW/" </w:delInstrText>
        </w:r>
        <w:r w:rsidDel="00906434">
          <w:fldChar w:fldCharType="separate"/>
        </w:r>
        <w:r w:rsidR="0068534F" w:rsidRPr="0068534F" w:rsidDel="00906434">
          <w:rPr>
            <w:rStyle w:val="Hyperlink"/>
            <w:rFonts w:ascii="Times New Roman" w:eastAsia="Times New Roman" w:hAnsi="Times New Roman" w:cs="Times New Roman"/>
            <w:color w:val="428BCA"/>
            <w:sz w:val="24"/>
            <w:szCs w:val="24"/>
          </w:rPr>
          <w:delText>TopHat Indexes</w:delText>
        </w:r>
        <w:r w:rsidDel="00906434">
          <w:rPr>
            <w:rStyle w:val="Hyperlink"/>
            <w:rFonts w:eastAsia="Times New Roman" w:cs="Times New Roman"/>
            <w:color w:val="428BCA"/>
          </w:rPr>
          <w:fldChar w:fldCharType="end"/>
        </w:r>
      </w:del>
    </w:p>
    <w:p w14:paraId="5506651F" w14:textId="7A07AAD0" w:rsidR="0068534F" w:rsidRPr="0068534F" w:rsidDel="00906434" w:rsidRDefault="00713D09" w:rsidP="0068534F">
      <w:pPr>
        <w:pStyle w:val="ListParagraph"/>
        <w:numPr>
          <w:ilvl w:val="0"/>
          <w:numId w:val="20"/>
        </w:numPr>
        <w:shd w:val="clear" w:color="auto" w:fill="FFFFFF"/>
        <w:spacing w:before="96" w:after="96" w:line="480" w:lineRule="auto"/>
        <w:rPr>
          <w:del w:id="229" w:author="Lee, Donghoon" w:date="2017-02-05T14:02:00Z"/>
          <w:rFonts w:ascii="Times New Roman" w:eastAsia="Times New Roman" w:hAnsi="Times New Roman" w:cs="Times New Roman"/>
          <w:color w:val="333333"/>
          <w:sz w:val="24"/>
          <w:szCs w:val="24"/>
        </w:rPr>
      </w:pPr>
      <w:del w:id="230" w:author="Lee, Donghoon" w:date="2017-02-05T14:02:00Z">
        <w:r w:rsidDel="00906434">
          <w:fldChar w:fldCharType="begin"/>
        </w:r>
        <w:r w:rsidDel="00906434">
          <w:delInstrText xml:space="preserve"> HYPERLINK "https://www.encodeproject.org/references/ENCSR219BJA/" </w:delInstrText>
        </w:r>
        <w:r w:rsidDel="00906434">
          <w:fldChar w:fldCharType="separate"/>
        </w:r>
        <w:r w:rsidR="0068534F" w:rsidRPr="0068534F" w:rsidDel="00906434">
          <w:rPr>
            <w:rStyle w:val="Hyperlink"/>
            <w:rFonts w:ascii="Times New Roman" w:eastAsia="Times New Roman" w:hAnsi="Times New Roman" w:cs="Times New Roman"/>
            <w:color w:val="428BCA"/>
            <w:sz w:val="24"/>
            <w:szCs w:val="24"/>
          </w:rPr>
          <w:delText>RSEM Indexes</w:delText>
        </w:r>
        <w:r w:rsidDel="00906434">
          <w:rPr>
            <w:rStyle w:val="Hyperlink"/>
            <w:rFonts w:eastAsia="Times New Roman" w:cs="Times New Roman"/>
            <w:color w:val="428BCA"/>
          </w:rPr>
          <w:fldChar w:fldCharType="end"/>
        </w:r>
      </w:del>
    </w:p>
    <w:p w14:paraId="71622B44" w14:textId="20A67898" w:rsidR="0068534F" w:rsidRPr="0068534F" w:rsidDel="00906434" w:rsidRDefault="00713D09" w:rsidP="0068534F">
      <w:pPr>
        <w:pStyle w:val="ListParagraph"/>
        <w:numPr>
          <w:ilvl w:val="0"/>
          <w:numId w:val="20"/>
        </w:numPr>
        <w:shd w:val="clear" w:color="auto" w:fill="FFFFFF"/>
        <w:spacing w:before="96" w:after="96" w:line="480" w:lineRule="auto"/>
        <w:rPr>
          <w:del w:id="231" w:author="Lee, Donghoon" w:date="2017-02-05T14:02:00Z"/>
          <w:rFonts w:ascii="Times New Roman" w:eastAsia="Times New Roman" w:hAnsi="Times New Roman" w:cs="Times New Roman"/>
          <w:color w:val="333333"/>
          <w:sz w:val="24"/>
          <w:szCs w:val="24"/>
        </w:rPr>
      </w:pPr>
      <w:del w:id="232" w:author="Lee, Donghoon" w:date="2017-02-05T14:02:00Z">
        <w:r w:rsidDel="00906434">
          <w:fldChar w:fldCharType="begin"/>
        </w:r>
        <w:r w:rsidDel="00906434">
          <w:delInstrText xml:space="preserve"> HYPERLINK "https://www.encodeproject.org/references/ENCSR425FOI/" </w:delInstrText>
        </w:r>
        <w:r w:rsidDel="00906434">
          <w:fldChar w:fldCharType="separate"/>
        </w:r>
        <w:r w:rsidR="0068534F" w:rsidRPr="0068534F" w:rsidDel="00906434">
          <w:rPr>
            <w:rStyle w:val="Hyperlink"/>
            <w:rFonts w:ascii="Times New Roman" w:eastAsia="Times New Roman" w:hAnsi="Times New Roman" w:cs="Times New Roman"/>
            <w:color w:val="428BCA"/>
            <w:sz w:val="24"/>
            <w:szCs w:val="24"/>
          </w:rPr>
          <w:delText>Unmodified Genome References and Chromosome Sizes</w:delText>
        </w:r>
        <w:r w:rsidDel="00906434">
          <w:rPr>
            <w:rStyle w:val="Hyperlink"/>
            <w:rFonts w:eastAsia="Times New Roman" w:cs="Times New Roman"/>
            <w:color w:val="428BCA"/>
          </w:rPr>
          <w:fldChar w:fldCharType="end"/>
        </w:r>
      </w:del>
    </w:p>
    <w:p w14:paraId="5E22BF7F" w14:textId="62464EEF" w:rsidR="0068534F" w:rsidRPr="0068534F" w:rsidDel="00906434" w:rsidRDefault="00713D09" w:rsidP="0068534F">
      <w:pPr>
        <w:pStyle w:val="ListParagraph"/>
        <w:numPr>
          <w:ilvl w:val="0"/>
          <w:numId w:val="20"/>
        </w:numPr>
        <w:shd w:val="clear" w:color="auto" w:fill="FFFFFF"/>
        <w:spacing w:before="96" w:after="240" w:line="480" w:lineRule="auto"/>
        <w:rPr>
          <w:del w:id="233" w:author="Lee, Donghoon" w:date="2017-02-05T14:02:00Z"/>
          <w:rFonts w:ascii="Times New Roman" w:eastAsia="Times New Roman" w:hAnsi="Times New Roman" w:cs="Times New Roman"/>
          <w:color w:val="333333"/>
          <w:sz w:val="24"/>
          <w:szCs w:val="24"/>
        </w:rPr>
      </w:pPr>
      <w:del w:id="234" w:author="Lee, Donghoon" w:date="2017-02-05T14:02:00Z">
        <w:r w:rsidDel="00906434">
          <w:fldChar w:fldCharType="begin"/>
        </w:r>
        <w:r w:rsidDel="00906434">
          <w:delInstrText xml:space="preserve"> HYPERLINK "https://www.encodeproject.org/references/ENCSR884DHJ/" </w:delInstrText>
        </w:r>
        <w:r w:rsidDel="00906434">
          <w:fldChar w:fldCharType="separate"/>
        </w:r>
        <w:r w:rsidR="0068534F" w:rsidRPr="0068534F" w:rsidDel="00906434">
          <w:rPr>
            <w:rStyle w:val="Hyperlink"/>
            <w:rFonts w:ascii="Times New Roman" w:eastAsia="Times New Roman" w:hAnsi="Times New Roman" w:cs="Times New Roman"/>
            <w:color w:val="428BCA"/>
            <w:sz w:val="24"/>
            <w:szCs w:val="24"/>
          </w:rPr>
          <w:delText>GENCODE References</w:delText>
        </w:r>
        <w:r w:rsidDel="00906434">
          <w:rPr>
            <w:rStyle w:val="Hyperlink"/>
            <w:rFonts w:eastAsia="Times New Roman" w:cs="Times New Roman"/>
            <w:color w:val="428BCA"/>
          </w:rPr>
          <w:fldChar w:fldCharType="end"/>
        </w:r>
      </w:del>
    </w:p>
    <w:p w14:paraId="5381EF8A" w14:textId="04638DB0" w:rsidR="002674D0" w:rsidDel="00906434" w:rsidRDefault="002674D0" w:rsidP="002674D0">
      <w:pPr>
        <w:pStyle w:val="Caption"/>
        <w:keepNext/>
        <w:rPr>
          <w:del w:id="235" w:author="Lee, Donghoon" w:date="2017-02-05T14:02:00Z"/>
        </w:rPr>
      </w:pPr>
      <w:bookmarkStart w:id="236" w:name="_Ref473799086"/>
      <w:del w:id="237" w:author="Lee, Donghoon" w:date="2017-02-05T14:02:00Z">
        <w:r w:rsidDel="00906434">
          <w:delText xml:space="preserve">Figure S </w:delText>
        </w:r>
        <w:r w:rsidR="00713D09" w:rsidDel="00906434">
          <w:fldChar w:fldCharType="begin"/>
        </w:r>
        <w:r w:rsidR="00713D09" w:rsidDel="00906434">
          <w:delInstrText xml:space="preserve"> STYLEREF 1 \s </w:delInstrText>
        </w:r>
        <w:r w:rsidR="00713D09" w:rsidDel="00906434">
          <w:fldChar w:fldCharType="separate"/>
        </w:r>
        <w:r w:rsidR="00B46E40" w:rsidDel="00906434">
          <w:rPr>
            <w:noProof/>
          </w:rPr>
          <w:delText>1</w:delText>
        </w:r>
        <w:r w:rsidR="00713D09" w:rsidDel="00906434">
          <w:rPr>
            <w:noProof/>
          </w:rPr>
          <w:fldChar w:fldCharType="end"/>
        </w:r>
        <w:r w:rsidR="00B46E40" w:rsidDel="00906434">
          <w:noBreakHyphen/>
        </w:r>
        <w:r w:rsidR="00713D09" w:rsidDel="00906434">
          <w:fldChar w:fldCharType="begin"/>
        </w:r>
        <w:r w:rsidR="00713D09" w:rsidDel="00906434">
          <w:delInstrText xml:space="preserve"> SEQ Figure_S \* ARABIC \s 1 </w:delInstrText>
        </w:r>
        <w:r w:rsidR="00713D09" w:rsidDel="00906434">
          <w:fldChar w:fldCharType="separate"/>
        </w:r>
        <w:r w:rsidR="00B46E40" w:rsidDel="00906434">
          <w:rPr>
            <w:noProof/>
          </w:rPr>
          <w:delText>2</w:delText>
        </w:r>
        <w:r w:rsidR="00713D09" w:rsidDel="00906434">
          <w:rPr>
            <w:noProof/>
          </w:rPr>
          <w:fldChar w:fldCharType="end"/>
        </w:r>
        <w:bookmarkEnd w:id="236"/>
        <w:r w:rsidDel="00906434">
          <w:delText>. RNA-seq Pipeline schematic</w:delText>
        </w:r>
      </w:del>
    </w:p>
    <w:p w14:paraId="42837BFA" w14:textId="0FE15E8B" w:rsidR="0068534F" w:rsidRPr="0068534F" w:rsidDel="00906434" w:rsidRDefault="0068534F" w:rsidP="0068534F">
      <w:pPr>
        <w:pStyle w:val="NormalWeb"/>
        <w:shd w:val="clear" w:color="auto" w:fill="FFFFFF"/>
        <w:spacing w:before="0" w:beforeAutospacing="0" w:after="240" w:afterAutospacing="0" w:line="480" w:lineRule="auto"/>
        <w:rPr>
          <w:del w:id="238" w:author="Lee, Donghoon" w:date="2017-02-05T14:02:00Z"/>
          <w:color w:val="333333"/>
        </w:rPr>
      </w:pPr>
      <w:del w:id="239" w:author="Lee, Donghoon" w:date="2017-02-05T14:02:00Z">
        <w:r w:rsidRPr="0068534F" w:rsidDel="00906434">
          <w:rPr>
            <w:noProof/>
            <w:color w:val="333333"/>
            <w:lang w:eastAsia="ko-KR"/>
            <w:rPrChange w:id="240" w:author="Unknown">
              <w:rPr>
                <w:noProof/>
                <w:lang w:eastAsia="ko-KR"/>
              </w:rPr>
            </w:rPrChange>
          </w:rPr>
          <w:drawing>
            <wp:inline distT="0" distB="0" distL="0" distR="0" wp14:anchorId="4586147C" wp14:editId="43CCAB05">
              <wp:extent cx="5532120" cy="2121408"/>
              <wp:effectExtent l="0" t="0" r="0" b="0"/>
              <wp:docPr id="23" name="Picture 23" descr="https://www.encodeproject.org/images/43361d1d-cc0c-4bdf-8a4c-bec69056e216/@@download/attachment/ENCPL086B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ncodeproject.org/images/43361d1d-cc0c-4bdf-8a4c-bec69056e216/@@download/attachment/ENCPL086BP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2120" cy="2121408"/>
                      </a:xfrm>
                      <a:prstGeom prst="rect">
                        <a:avLst/>
                      </a:prstGeom>
                      <a:noFill/>
                      <a:ln>
                        <a:noFill/>
                      </a:ln>
                    </pic:spPr>
                  </pic:pic>
                </a:graphicData>
              </a:graphic>
            </wp:inline>
          </w:drawing>
        </w:r>
      </w:del>
    </w:p>
    <w:p w14:paraId="7C94D3FA" w14:textId="1CB2155E" w:rsidR="0068534F" w:rsidRPr="0068534F" w:rsidDel="00C16E15" w:rsidRDefault="0068534F" w:rsidP="0068534F">
      <w:pPr>
        <w:ind w:firstLine="0"/>
        <w:rPr>
          <w:del w:id="241" w:author="Lee, Donghoon" w:date="2017-02-05T16:41:00Z"/>
          <w:rFonts w:cs="Times New Roman"/>
          <w:b/>
        </w:rPr>
      </w:pPr>
    </w:p>
    <w:p w14:paraId="01D3E50A" w14:textId="2B5A57AC" w:rsidR="0068534F" w:rsidRPr="006F4733" w:rsidRDefault="0068534F" w:rsidP="006F4733">
      <w:pPr>
        <w:ind w:firstLine="0"/>
        <w:rPr>
          <w:rFonts w:cs="Times New Roman"/>
          <w:b/>
        </w:rPr>
      </w:pPr>
      <w:r w:rsidRPr="0068534F">
        <w:rPr>
          <w:rFonts w:cs="Times New Roman"/>
          <w:b/>
        </w:rPr>
        <w:t>Data analysis</w:t>
      </w:r>
    </w:p>
    <w:p w14:paraId="3906660F" w14:textId="11A848BD" w:rsidR="0068534F" w:rsidRDefault="0068534F" w:rsidP="0068534F">
      <w:pPr>
        <w:rPr>
          <w:ins w:id="242" w:author="Lee, Donghoon" w:date="2017-02-04T18:09:00Z"/>
          <w:rFonts w:cs="Times New Roman"/>
        </w:rPr>
      </w:pPr>
      <w:r w:rsidRPr="0068534F">
        <w:rPr>
          <w:rFonts w:cs="Times New Roman"/>
        </w:rPr>
        <w:t xml:space="preserve">We selected 157 RNA-seq experiments on either polyA or non-polyA long (greater than 200bp) mRNA from ENCODE that </w:t>
      </w:r>
      <w:del w:id="243" w:author="Lee, Donghoon" w:date="2017-02-05T16:42:00Z">
        <w:r w:rsidRPr="0068534F" w:rsidDel="00C16E15">
          <w:rPr>
            <w:rFonts w:cs="Times New Roman"/>
          </w:rPr>
          <w:delText xml:space="preserve">are </w:delText>
        </w:r>
      </w:del>
      <w:ins w:id="244" w:author="Lee, Donghoon" w:date="2017-02-05T16:42:00Z">
        <w:r w:rsidR="00C16E15">
          <w:rPr>
            <w:rFonts w:cs="Times New Roman"/>
          </w:rPr>
          <w:t>were</w:t>
        </w:r>
        <w:r w:rsidR="00C16E15" w:rsidRPr="0068534F">
          <w:rPr>
            <w:rFonts w:cs="Times New Roman"/>
          </w:rPr>
          <w:t xml:space="preserve"> </w:t>
        </w:r>
      </w:ins>
      <w:r w:rsidRPr="0068534F">
        <w:rPr>
          <w:rFonts w:cs="Times New Roman"/>
        </w:rPr>
        <w:t xml:space="preserve">uniformly processed in ENCODE </w:t>
      </w:r>
      <w:del w:id="245" w:author="Lee, Donghoon" w:date="2017-02-05T16:42:00Z">
        <w:r w:rsidRPr="0068534F" w:rsidDel="00C16E15">
          <w:rPr>
            <w:rFonts w:cs="Times New Roman"/>
          </w:rPr>
          <w:delText xml:space="preserve">Processing </w:delText>
        </w:r>
      </w:del>
      <w:ins w:id="246" w:author="Lee, Donghoon" w:date="2017-02-05T16:42:00Z">
        <w:r w:rsidR="00C16E15">
          <w:rPr>
            <w:rFonts w:cs="Times New Roman"/>
          </w:rPr>
          <w:t>p</w:t>
        </w:r>
        <w:r w:rsidR="00C16E15" w:rsidRPr="0068534F">
          <w:rPr>
            <w:rFonts w:cs="Times New Roman"/>
          </w:rPr>
          <w:t xml:space="preserve">rocessing </w:t>
        </w:r>
      </w:ins>
      <w:del w:id="247" w:author="Lee, Donghoon" w:date="2017-02-05T16:42:00Z">
        <w:r w:rsidRPr="0068534F" w:rsidDel="00C16E15">
          <w:rPr>
            <w:rFonts w:cs="Times New Roman"/>
          </w:rPr>
          <w:delText>Pipeline</w:delText>
        </w:r>
      </w:del>
      <w:ins w:id="248" w:author="Lee, Donghoon" w:date="2017-02-05T16:42:00Z">
        <w:r w:rsidR="00C16E15">
          <w:rPr>
            <w:rFonts w:cs="Times New Roman"/>
          </w:rPr>
          <w:t>p</w:t>
        </w:r>
        <w:r w:rsidR="00C16E15" w:rsidRPr="0068534F">
          <w:rPr>
            <w:rFonts w:cs="Times New Roman"/>
          </w:rPr>
          <w:t>ipeline</w:t>
        </w:r>
      </w:ins>
      <w:r w:rsidRPr="0068534F">
        <w:rPr>
          <w:rFonts w:cs="Times New Roman"/>
        </w:rPr>
        <w:t>. All RNA-seq dataset is mapped to hg19 using STAR and used the signal track of the first replicate. For paired-end dataset, we merged signal from plus and minus strand signal of unique reads.</w:t>
      </w:r>
    </w:p>
    <w:p w14:paraId="50E720D9" w14:textId="77777777" w:rsidR="00C30E18" w:rsidRPr="0068534F" w:rsidRDefault="00C30E18" w:rsidP="0068534F">
      <w:pPr>
        <w:rPr>
          <w:rFonts w:cs="Times New Roman"/>
        </w:rPr>
      </w:pPr>
    </w:p>
    <w:p w14:paraId="432D6679" w14:textId="75D24D48" w:rsidR="00932EE8" w:rsidRDefault="00932EE8" w:rsidP="00932EE8">
      <w:pPr>
        <w:pStyle w:val="Heading4"/>
        <w:spacing w:before="280" w:after="80"/>
        <w:rPr>
          <w:rFonts w:ascii="Arial" w:eastAsia="Times New Roman" w:hAnsi="Arial" w:cs="Arial"/>
          <w:b/>
          <w:bCs/>
          <w:color w:val="666666"/>
        </w:rPr>
      </w:pPr>
      <w:r>
        <w:rPr>
          <w:rFonts w:ascii="Arial" w:eastAsia="Times New Roman" w:hAnsi="Arial" w:cs="Arial"/>
          <w:b/>
          <w:bCs/>
          <w:color w:val="666666"/>
        </w:rPr>
        <w:t>RAMPAGE</w:t>
      </w:r>
    </w:p>
    <w:p w14:paraId="523908E6" w14:textId="04D2BC38" w:rsidR="005B00EA" w:rsidRPr="005B00EA" w:rsidDel="00D11EEA" w:rsidRDefault="005B00EA" w:rsidP="005B00EA">
      <w:pPr>
        <w:ind w:firstLine="0"/>
        <w:rPr>
          <w:del w:id="249" w:author="Lee, Donghoon" w:date="2017-02-05T14:08:00Z"/>
          <w:b/>
        </w:rPr>
      </w:pPr>
      <w:del w:id="250" w:author="Lee, Donghoon" w:date="2017-02-05T14:08:00Z">
        <w:r w:rsidRPr="005B00EA" w:rsidDel="00D11EEA">
          <w:rPr>
            <w:b/>
          </w:rPr>
          <w:delText>Overview</w:delText>
        </w:r>
      </w:del>
    </w:p>
    <w:p w14:paraId="3A2FD585" w14:textId="36A953A4" w:rsidR="0068534F" w:rsidRPr="0068534F" w:rsidDel="00D11EEA" w:rsidRDefault="0068534F" w:rsidP="0068534F">
      <w:pPr>
        <w:rPr>
          <w:del w:id="251" w:author="Lee, Donghoon" w:date="2017-02-05T14:08:00Z"/>
          <w:rFonts w:cs="Times New Roman"/>
        </w:rPr>
      </w:pPr>
      <w:del w:id="252" w:author="Lee, Donghoon" w:date="2017-02-05T14:08:00Z">
        <w:r w:rsidRPr="0068534F" w:rsidDel="00D11EEA">
          <w:rPr>
            <w:rFonts w:cs="Times New Roman"/>
          </w:rPr>
          <w:delText xml:space="preserve">RAMPAGE (RNA Annotation and Mapping of Promoters for the Analysis of Gene Expression) is a very accurate sequencing approach to identify transcription start sites (TSSs) at base-pair resolution, the quantification of their expression and the characterization of their transcripts. This assay uses direct cDNA evidence to link specific genes and their regulatory TSSs. </w:delText>
        </w:r>
      </w:del>
    </w:p>
    <w:p w14:paraId="5977A8CE" w14:textId="5FAC8396" w:rsidR="0068534F" w:rsidRPr="0068534F" w:rsidDel="00D11EEA" w:rsidRDefault="0068534F" w:rsidP="0068534F">
      <w:pPr>
        <w:rPr>
          <w:del w:id="253" w:author="Lee, Donghoon" w:date="2017-02-05T14:08:00Z"/>
          <w:rFonts w:cs="Times New Roman"/>
        </w:rPr>
      </w:pPr>
      <w:del w:id="254" w:author="Lee, Donghoon" w:date="2017-02-05T14:08:00Z">
        <w:r w:rsidRPr="0068534F" w:rsidDel="00D11EEA">
          <w:rPr>
            <w:rFonts w:cs="Times New Roman"/>
          </w:rPr>
          <w:delText xml:space="preserve">The ENCODE RAMPAGE pipeline can be used for libraries generated using rRNA-depleted total RNA &gt;200 nucleotides in size. The pipeline inputs paired-end, gzipped, RNA-sequencing reads (fastqs) and a STAR genome index tar.gz file and produces a bam file of aligned reads. These bams are then processed to generate: </w:delText>
        </w:r>
      </w:del>
    </w:p>
    <w:p w14:paraId="5E93CC96" w14:textId="6E9681C8" w:rsidR="0068534F" w:rsidRPr="0068534F" w:rsidDel="00D11EEA" w:rsidRDefault="0068534F" w:rsidP="0068534F">
      <w:pPr>
        <w:pStyle w:val="ListParagraph"/>
        <w:numPr>
          <w:ilvl w:val="0"/>
          <w:numId w:val="23"/>
        </w:numPr>
        <w:spacing w:line="480" w:lineRule="auto"/>
        <w:rPr>
          <w:del w:id="255" w:author="Lee, Donghoon" w:date="2017-02-05T14:08:00Z"/>
          <w:rFonts w:ascii="Times New Roman" w:hAnsi="Times New Roman" w:cs="Times New Roman"/>
          <w:sz w:val="24"/>
          <w:szCs w:val="24"/>
        </w:rPr>
      </w:pPr>
      <w:del w:id="256" w:author="Lee, Donghoon" w:date="2017-02-05T14:08:00Z">
        <w:r w:rsidRPr="0068534F" w:rsidDel="00D11EEA">
          <w:rPr>
            <w:rFonts w:ascii="Times New Roman" w:hAnsi="Times New Roman" w:cs="Times New Roman"/>
            <w:sz w:val="24"/>
            <w:szCs w:val="24"/>
          </w:rPr>
          <w:delText xml:space="preserve">Minus/plus strand signal files of unique reads (bigWig) for easy display on a genome browswer </w:delText>
        </w:r>
      </w:del>
    </w:p>
    <w:p w14:paraId="671C89F4" w14:textId="1EFDB7BD" w:rsidR="0068534F" w:rsidRPr="0068534F" w:rsidDel="00D11EEA" w:rsidRDefault="0068534F" w:rsidP="0068534F">
      <w:pPr>
        <w:pStyle w:val="ListParagraph"/>
        <w:numPr>
          <w:ilvl w:val="0"/>
          <w:numId w:val="23"/>
        </w:numPr>
        <w:spacing w:line="480" w:lineRule="auto"/>
        <w:rPr>
          <w:del w:id="257" w:author="Lee, Donghoon" w:date="2017-02-05T14:08:00Z"/>
          <w:rFonts w:ascii="Times New Roman" w:hAnsi="Times New Roman" w:cs="Times New Roman"/>
          <w:sz w:val="24"/>
          <w:szCs w:val="24"/>
        </w:rPr>
      </w:pPr>
      <w:del w:id="258" w:author="Lee, Donghoon" w:date="2017-02-05T14:08:00Z">
        <w:r w:rsidRPr="0068534F" w:rsidDel="00D11EEA">
          <w:rPr>
            <w:rFonts w:ascii="Times New Roman" w:hAnsi="Times New Roman" w:cs="Times New Roman"/>
            <w:sz w:val="24"/>
            <w:szCs w:val="24"/>
          </w:rPr>
          <w:delText>Minus/plus strand signal files of all reads (bigWig)</w:delText>
        </w:r>
      </w:del>
    </w:p>
    <w:p w14:paraId="4CE55252" w14:textId="067E9EA9" w:rsidR="0068534F" w:rsidRPr="0068534F" w:rsidDel="00D11EEA" w:rsidRDefault="0068534F" w:rsidP="0068534F">
      <w:pPr>
        <w:pStyle w:val="ListParagraph"/>
        <w:numPr>
          <w:ilvl w:val="0"/>
          <w:numId w:val="23"/>
        </w:numPr>
        <w:spacing w:line="480" w:lineRule="auto"/>
        <w:rPr>
          <w:del w:id="259" w:author="Lee, Donghoon" w:date="2017-02-05T14:08:00Z"/>
          <w:rFonts w:ascii="Times New Roman" w:hAnsi="Times New Roman" w:cs="Times New Roman"/>
          <w:sz w:val="24"/>
          <w:szCs w:val="24"/>
        </w:rPr>
      </w:pPr>
      <w:del w:id="260" w:author="Lee, Donghoon" w:date="2017-02-05T14:08:00Z">
        <w:r w:rsidRPr="0068534F" w:rsidDel="00D11EEA">
          <w:rPr>
            <w:rFonts w:ascii="Times New Roman" w:hAnsi="Times New Roman" w:cs="Times New Roman"/>
            <w:sz w:val="24"/>
            <w:szCs w:val="24"/>
          </w:rPr>
          <w:delText xml:space="preserve">Transcription start sites available in the following formats: bed, bigBed, gff) </w:delText>
        </w:r>
      </w:del>
    </w:p>
    <w:p w14:paraId="1493F739" w14:textId="14FAC147" w:rsidR="0068534F" w:rsidRPr="0068534F" w:rsidDel="00D11EEA" w:rsidRDefault="0068534F" w:rsidP="0068534F">
      <w:pPr>
        <w:pStyle w:val="ListParagraph"/>
        <w:numPr>
          <w:ilvl w:val="0"/>
          <w:numId w:val="23"/>
        </w:numPr>
        <w:spacing w:line="480" w:lineRule="auto"/>
        <w:rPr>
          <w:del w:id="261" w:author="Lee, Donghoon" w:date="2017-02-05T14:08:00Z"/>
          <w:rFonts w:ascii="Times New Roman" w:hAnsi="Times New Roman" w:cs="Times New Roman"/>
          <w:sz w:val="24"/>
          <w:szCs w:val="24"/>
        </w:rPr>
      </w:pPr>
      <w:del w:id="262" w:author="Lee, Donghoon" w:date="2017-02-05T14:08:00Z">
        <w:r w:rsidRPr="0068534F" w:rsidDel="00D11EEA">
          <w:rPr>
            <w:rFonts w:ascii="Times New Roman" w:hAnsi="Times New Roman" w:cs="Times New Roman"/>
            <w:sz w:val="24"/>
            <w:szCs w:val="24"/>
          </w:rPr>
          <w:delText xml:space="preserve">Irreproducible Discovery Rate (IDR) files: compares two peak files (bed), typically from a pair of replicates of the same experiment, allowing validation of the experiment methods and reducing noise in the final results. </w:delText>
        </w:r>
      </w:del>
    </w:p>
    <w:p w14:paraId="0B7FFA9C" w14:textId="04FC48A9" w:rsidR="0068534F" w:rsidRPr="0068534F" w:rsidDel="00D11EEA" w:rsidRDefault="0068534F" w:rsidP="0068534F">
      <w:pPr>
        <w:pStyle w:val="ListParagraph"/>
        <w:numPr>
          <w:ilvl w:val="0"/>
          <w:numId w:val="23"/>
        </w:numPr>
        <w:spacing w:line="480" w:lineRule="auto"/>
        <w:rPr>
          <w:del w:id="263" w:author="Lee, Donghoon" w:date="2017-02-05T14:08:00Z"/>
          <w:rFonts w:ascii="Times New Roman" w:hAnsi="Times New Roman" w:cs="Times New Roman"/>
          <w:sz w:val="24"/>
          <w:szCs w:val="24"/>
        </w:rPr>
      </w:pPr>
      <w:del w:id="264" w:author="Lee, Donghoon" w:date="2017-02-05T14:08:00Z">
        <w:r w:rsidRPr="0068534F" w:rsidDel="00D11EEA">
          <w:rPr>
            <w:rFonts w:ascii="Times New Roman" w:hAnsi="Times New Roman" w:cs="Times New Roman"/>
            <w:sz w:val="24"/>
            <w:szCs w:val="24"/>
          </w:rPr>
          <w:delText xml:space="preserve">Quality control files (png): compares two TSS quantification files and calculates the Mean Absolute Deviation and correlations.  </w:delText>
        </w:r>
      </w:del>
    </w:p>
    <w:p w14:paraId="5C91C1B3" w14:textId="5D7C2F9E" w:rsidR="0068534F" w:rsidRPr="0068534F" w:rsidDel="00D11EEA" w:rsidRDefault="0068534F" w:rsidP="0068534F">
      <w:pPr>
        <w:rPr>
          <w:del w:id="265" w:author="Lee, Donghoon" w:date="2017-02-05T14:08:00Z"/>
          <w:rFonts w:cs="Times New Roman"/>
        </w:rPr>
      </w:pPr>
      <w:del w:id="266" w:author="Lee, Donghoon" w:date="2017-02-05T14:08:00Z">
        <w:r w:rsidRPr="0068534F" w:rsidDel="00D11EEA">
          <w:rPr>
            <w:rFonts w:cs="Times New Roman"/>
          </w:rPr>
          <w:delText>ENCODE2 CAGE (Cap Analysis Gene Expression) data is also processed using the RAMPAGE pipeline.</w:delText>
        </w:r>
      </w:del>
    </w:p>
    <w:p w14:paraId="5EC0C55E" w14:textId="77777777" w:rsidR="0068534F" w:rsidRPr="0068534F" w:rsidRDefault="0068534F" w:rsidP="0068534F">
      <w:pPr>
        <w:rPr>
          <w:rFonts w:cs="Times New Roman"/>
        </w:rPr>
      </w:pPr>
      <w:r w:rsidRPr="0068534F">
        <w:rPr>
          <w:rFonts w:cs="Times New Roman"/>
        </w:rPr>
        <w:t>Please refer the supplementary data table for accession and details about RAMPAGE dataset we used for data analysis.</w:t>
      </w:r>
    </w:p>
    <w:p w14:paraId="4F650B56" w14:textId="77777777" w:rsidR="0068534F" w:rsidRPr="0068534F" w:rsidRDefault="0068534F" w:rsidP="0068534F">
      <w:pPr>
        <w:rPr>
          <w:rFonts w:cs="Times New Roman"/>
        </w:rPr>
      </w:pPr>
    </w:p>
    <w:p w14:paraId="6DF1CE23" w14:textId="1FEBC7A2" w:rsidR="00932EE8" w:rsidRDefault="00932EE8" w:rsidP="00932EE8">
      <w:pPr>
        <w:pStyle w:val="Heading4"/>
        <w:spacing w:before="280" w:after="80"/>
        <w:rPr>
          <w:rFonts w:ascii="Times New Roman" w:eastAsia="Times New Roman" w:hAnsi="Times New Roman" w:cs="Times New Roman"/>
          <w:b/>
          <w:bCs/>
          <w:color w:val="666666"/>
        </w:rPr>
      </w:pPr>
      <w:r w:rsidRPr="0068534F">
        <w:rPr>
          <w:rFonts w:ascii="Times New Roman" w:eastAsia="Times New Roman" w:hAnsi="Times New Roman" w:cs="Times New Roman"/>
          <w:b/>
          <w:bCs/>
          <w:color w:val="666666"/>
        </w:rPr>
        <w:t>Repli-seq</w:t>
      </w:r>
    </w:p>
    <w:p w14:paraId="275A3E0D" w14:textId="77777777" w:rsidR="0068534F" w:rsidRPr="0068534F" w:rsidRDefault="0068534F" w:rsidP="0068534F"/>
    <w:p w14:paraId="2F26566E" w14:textId="33564AB9" w:rsidR="00932EE8" w:rsidRDefault="00932EE8" w:rsidP="00932EE8">
      <w:pPr>
        <w:pStyle w:val="Heading4"/>
        <w:spacing w:before="280" w:after="80"/>
        <w:rPr>
          <w:rFonts w:ascii="Times New Roman" w:eastAsia="Times New Roman" w:hAnsi="Times New Roman" w:cs="Times New Roman"/>
          <w:b/>
          <w:bCs/>
          <w:color w:val="666666"/>
        </w:rPr>
      </w:pPr>
      <w:r w:rsidRPr="0068534F">
        <w:rPr>
          <w:rFonts w:ascii="Times New Roman" w:eastAsia="Times New Roman" w:hAnsi="Times New Roman" w:cs="Times New Roman"/>
          <w:b/>
          <w:bCs/>
          <w:color w:val="666666"/>
        </w:rPr>
        <w:t>Repli-chip</w:t>
      </w:r>
    </w:p>
    <w:p w14:paraId="7BFF8940" w14:textId="77777777" w:rsidR="0068534F" w:rsidRPr="0068534F" w:rsidRDefault="0068534F" w:rsidP="0068534F"/>
    <w:p w14:paraId="295BFC9D" w14:textId="1F36606E" w:rsidR="00932EE8" w:rsidRPr="002B7975" w:rsidRDefault="00932EE8" w:rsidP="00812371">
      <w:pPr>
        <w:pStyle w:val="Heading3"/>
      </w:pPr>
      <w:bookmarkStart w:id="267" w:name="_Toc473800384"/>
      <w:r w:rsidRPr="0068534F">
        <w:t>Methylation</w:t>
      </w:r>
      <w:bookmarkEnd w:id="267"/>
    </w:p>
    <w:p w14:paraId="48F6E621" w14:textId="406DF79A" w:rsidR="00932EE8" w:rsidRPr="0068534F" w:rsidRDefault="00932EE8" w:rsidP="00B16C00">
      <w:pPr>
        <w:pStyle w:val="Heading4"/>
        <w:rPr>
          <w:rFonts w:ascii="Times New Roman" w:hAnsi="Times New Roman" w:cs="Times New Roman"/>
        </w:rPr>
      </w:pPr>
      <w:r w:rsidRPr="0068534F">
        <w:rPr>
          <w:rFonts w:ascii="Times New Roman" w:hAnsi="Times New Roman" w:cs="Times New Roman"/>
        </w:rPr>
        <w:t>WGBS</w:t>
      </w:r>
    </w:p>
    <w:p w14:paraId="6053E583" w14:textId="0F8FEF20" w:rsidR="0068534F" w:rsidDel="00D11EEA" w:rsidRDefault="0068534F" w:rsidP="0068534F">
      <w:pPr>
        <w:ind w:firstLine="0"/>
        <w:rPr>
          <w:del w:id="268" w:author="Lee, Donghoon" w:date="2017-02-05T14:10:00Z"/>
          <w:rFonts w:cs="Times New Roman"/>
          <w:b/>
        </w:rPr>
      </w:pPr>
      <w:del w:id="269" w:author="Lee, Donghoon" w:date="2017-02-05T14:10:00Z">
        <w:r w:rsidRPr="0068534F" w:rsidDel="00D11EEA">
          <w:rPr>
            <w:rFonts w:cs="Times New Roman"/>
            <w:b/>
          </w:rPr>
          <w:delText>Overview</w:delText>
        </w:r>
      </w:del>
    </w:p>
    <w:p w14:paraId="6ABF0C24" w14:textId="2E76510A" w:rsidR="0068534F" w:rsidRPr="0068534F" w:rsidDel="00D11EEA" w:rsidRDefault="0068534F" w:rsidP="0068534F">
      <w:pPr>
        <w:ind w:firstLine="720"/>
        <w:rPr>
          <w:del w:id="270" w:author="Lee, Donghoon" w:date="2017-02-05T14:10:00Z"/>
          <w:rFonts w:eastAsia="Times New Roman" w:cs="Times New Roman"/>
          <w:color w:val="333333"/>
          <w:shd w:val="clear" w:color="auto" w:fill="FFFFFF"/>
        </w:rPr>
      </w:pPr>
      <w:del w:id="271" w:author="Lee, Donghoon" w:date="2017-02-05T14:10:00Z">
        <w:r w:rsidRPr="0068534F" w:rsidDel="00D11EEA">
          <w:rPr>
            <w:rFonts w:eastAsia="Times New Roman" w:cs="Times New Roman"/>
            <w:color w:val="333333"/>
            <w:shd w:val="clear" w:color="auto" w:fill="FFFFFF"/>
          </w:rPr>
          <w:delText>The ENCODE WGBS pipeline is used to discover methylation patterns at single-base resolution. Bisulfite treatment is used</w:delText>
        </w:r>
        <w:r w:rsidRPr="0068534F" w:rsidDel="00D11EEA">
          <w:rPr>
            <w:rFonts w:eastAsia="Times New Roman" w:cs="Times New Roman"/>
            <w:color w:val="333333"/>
          </w:rPr>
          <w:br/>
        </w:r>
        <w:r w:rsidRPr="0068534F" w:rsidDel="00D11EEA">
          <w:rPr>
            <w:rFonts w:eastAsia="Times New Roman" w:cs="Times New Roman"/>
            <w:color w:val="333333"/>
            <w:shd w:val="clear" w:color="auto" w:fill="FFFFFF"/>
          </w:rPr>
          <w:delText>to convert unmethylated cytosines into uracils, but leaves methylated cytosines unchanged. After mapping bisulfite sequencing reads against a C--&gt;U transformed genome, this pipeline can extract the CpG, CGH and CHH methylation patterns genome-wide.</w:delText>
        </w:r>
      </w:del>
    </w:p>
    <w:p w14:paraId="7A78A625" w14:textId="0C0FC3B4" w:rsidR="0068534F" w:rsidRPr="006F4733" w:rsidDel="00D11EEA" w:rsidRDefault="0068534F" w:rsidP="006F4733">
      <w:pPr>
        <w:ind w:firstLine="0"/>
        <w:rPr>
          <w:del w:id="272" w:author="Lee, Donghoon" w:date="2017-02-05T14:10:00Z"/>
          <w:b/>
        </w:rPr>
      </w:pPr>
      <w:del w:id="273" w:author="Lee, Donghoon" w:date="2017-02-05T14:10:00Z">
        <w:r w:rsidRPr="006F4733" w:rsidDel="00D11EEA">
          <w:rPr>
            <w:b/>
          </w:rPr>
          <w:delText>Pipeline Overview</w:delText>
        </w:r>
      </w:del>
    </w:p>
    <w:p w14:paraId="018ADBAC" w14:textId="2D3E0C76" w:rsidR="0068534F" w:rsidRPr="0068534F" w:rsidDel="00D11EEA" w:rsidRDefault="0068534F" w:rsidP="0068534F">
      <w:pPr>
        <w:pStyle w:val="NormalWeb"/>
        <w:shd w:val="clear" w:color="auto" w:fill="FFFFFF"/>
        <w:spacing w:before="0" w:beforeAutospacing="0" w:after="240" w:afterAutospacing="0" w:line="480" w:lineRule="auto"/>
        <w:ind w:firstLine="720"/>
        <w:rPr>
          <w:del w:id="274" w:author="Lee, Donghoon" w:date="2017-02-05T14:10:00Z"/>
          <w:color w:val="333333"/>
        </w:rPr>
      </w:pPr>
      <w:del w:id="275" w:author="Lee, Donghoon" w:date="2017-02-05T14:10:00Z">
        <w:r w:rsidRPr="0068534F" w:rsidDel="00D11EEA">
          <w:rPr>
            <w:color w:val="333333"/>
          </w:rPr>
          <w:delText>The ENCODE Whole-Genome Bisulfite Sequencing pipeline is used for discovering methylation patterns to base granularity. Bisulfite treatment is used to convert cytosines into uracils, but leaves methylated cytosines unchanged. After mapping bisulfite sequencing reads against a Bismark transformed genome, this pipeline then extracts the CpG, CGH, and CHH methylation patterns genome wide.</w:delText>
        </w:r>
      </w:del>
    </w:p>
    <w:p w14:paraId="4719FD45" w14:textId="4630C35B" w:rsidR="0068534F" w:rsidRPr="0068534F" w:rsidDel="00D11EEA" w:rsidRDefault="0068534F" w:rsidP="0068534F">
      <w:pPr>
        <w:pStyle w:val="NormalWeb"/>
        <w:shd w:val="clear" w:color="auto" w:fill="FFFFFF"/>
        <w:spacing w:before="0" w:beforeAutospacing="0" w:after="240" w:afterAutospacing="0" w:line="480" w:lineRule="auto"/>
        <w:ind w:firstLine="360"/>
        <w:rPr>
          <w:del w:id="276" w:author="Lee, Donghoon" w:date="2017-02-05T14:10:00Z"/>
          <w:color w:val="333333"/>
        </w:rPr>
      </w:pPr>
      <w:del w:id="277" w:author="Lee, Donghoon" w:date="2017-02-05T14:10:00Z">
        <w:r w:rsidRPr="0068534F" w:rsidDel="00D11EEA">
          <w:rPr>
            <w:color w:val="333333"/>
          </w:rPr>
          <w:delText>The WGBS pipeline inputs gzipped DNA-sequencing reads (fastqs) and a Bismark-transformed, Bowtie-indexed genome in a tar.gz archive file. These are processed to generate bam alignment files, which in turn produce: </w:delText>
        </w:r>
      </w:del>
    </w:p>
    <w:p w14:paraId="4B162B37" w14:textId="57C35E3D" w:rsidR="0068534F" w:rsidRPr="0068534F" w:rsidDel="00D11EEA" w:rsidRDefault="0068534F" w:rsidP="0068534F">
      <w:pPr>
        <w:pStyle w:val="ListParagraph"/>
        <w:numPr>
          <w:ilvl w:val="0"/>
          <w:numId w:val="24"/>
        </w:numPr>
        <w:shd w:val="clear" w:color="auto" w:fill="FFFFFF"/>
        <w:spacing w:before="96" w:after="96" w:line="480" w:lineRule="auto"/>
        <w:rPr>
          <w:del w:id="278" w:author="Lee, Donghoon" w:date="2017-02-05T14:10:00Z"/>
          <w:rFonts w:ascii="Times New Roman" w:eastAsia="Times New Roman" w:hAnsi="Times New Roman" w:cs="Times New Roman"/>
          <w:color w:val="333333"/>
          <w:sz w:val="24"/>
          <w:szCs w:val="24"/>
        </w:rPr>
      </w:pPr>
      <w:del w:id="279" w:author="Lee, Donghoon" w:date="2017-02-05T14:10:00Z">
        <w:r w:rsidRPr="0068534F" w:rsidDel="00D11EEA">
          <w:rPr>
            <w:rFonts w:ascii="Times New Roman" w:eastAsia="Times New Roman" w:hAnsi="Times New Roman" w:cs="Times New Roman"/>
            <w:color w:val="333333"/>
            <w:sz w:val="24"/>
            <w:szCs w:val="24"/>
          </w:rPr>
          <w:delText>Methylation state at CpG (bedMethyl.gz and bigBed)</w:delText>
        </w:r>
      </w:del>
    </w:p>
    <w:p w14:paraId="2C84B88B" w14:textId="7D031E60" w:rsidR="0068534F" w:rsidRPr="0068534F" w:rsidDel="00D11EEA" w:rsidRDefault="0068534F" w:rsidP="0068534F">
      <w:pPr>
        <w:pStyle w:val="ListParagraph"/>
        <w:numPr>
          <w:ilvl w:val="0"/>
          <w:numId w:val="24"/>
        </w:numPr>
        <w:shd w:val="clear" w:color="auto" w:fill="FFFFFF"/>
        <w:spacing w:before="96" w:after="96" w:line="480" w:lineRule="auto"/>
        <w:rPr>
          <w:del w:id="280" w:author="Lee, Donghoon" w:date="2017-02-05T14:10:00Z"/>
          <w:rFonts w:ascii="Times New Roman" w:eastAsia="Times New Roman" w:hAnsi="Times New Roman" w:cs="Times New Roman"/>
          <w:color w:val="333333"/>
          <w:sz w:val="24"/>
          <w:szCs w:val="24"/>
        </w:rPr>
      </w:pPr>
      <w:del w:id="281" w:author="Lee, Donghoon" w:date="2017-02-05T14:10:00Z">
        <w:r w:rsidRPr="0068534F" w:rsidDel="00D11EEA">
          <w:rPr>
            <w:rFonts w:ascii="Times New Roman" w:eastAsia="Times New Roman" w:hAnsi="Times New Roman" w:cs="Times New Roman"/>
            <w:color w:val="333333"/>
            <w:sz w:val="24"/>
            <w:szCs w:val="24"/>
          </w:rPr>
          <w:delText>The methylation state at CHG (bedMethyl.gz and bigBed)</w:delText>
        </w:r>
      </w:del>
    </w:p>
    <w:p w14:paraId="7AA884FC" w14:textId="7BB14F5E" w:rsidR="0068534F" w:rsidRPr="0068534F" w:rsidDel="00D11EEA" w:rsidRDefault="0068534F" w:rsidP="0068534F">
      <w:pPr>
        <w:pStyle w:val="ListParagraph"/>
        <w:numPr>
          <w:ilvl w:val="0"/>
          <w:numId w:val="24"/>
        </w:numPr>
        <w:shd w:val="clear" w:color="auto" w:fill="FFFFFF"/>
        <w:spacing w:before="96" w:after="96" w:line="480" w:lineRule="auto"/>
        <w:rPr>
          <w:del w:id="282" w:author="Lee, Donghoon" w:date="2017-02-05T14:10:00Z"/>
          <w:rFonts w:ascii="Times New Roman" w:eastAsia="Times New Roman" w:hAnsi="Times New Roman" w:cs="Times New Roman"/>
          <w:color w:val="333333"/>
          <w:sz w:val="24"/>
          <w:szCs w:val="24"/>
        </w:rPr>
      </w:pPr>
      <w:del w:id="283" w:author="Lee, Donghoon" w:date="2017-02-05T14:10:00Z">
        <w:r w:rsidRPr="0068534F" w:rsidDel="00D11EEA">
          <w:rPr>
            <w:rFonts w:ascii="Times New Roman" w:eastAsia="Times New Roman" w:hAnsi="Times New Roman" w:cs="Times New Roman"/>
            <w:color w:val="333333"/>
            <w:sz w:val="24"/>
            <w:szCs w:val="24"/>
          </w:rPr>
          <w:delText>The methylation state at CHH (bedMethyl.gz and bigBed)</w:delText>
        </w:r>
      </w:del>
    </w:p>
    <w:p w14:paraId="2E02A53E" w14:textId="5C3ECB26" w:rsidR="0068534F" w:rsidRPr="0068534F" w:rsidDel="00D11EEA" w:rsidRDefault="0068534F" w:rsidP="0068534F">
      <w:pPr>
        <w:pStyle w:val="ListParagraph"/>
        <w:numPr>
          <w:ilvl w:val="0"/>
          <w:numId w:val="24"/>
        </w:numPr>
        <w:shd w:val="clear" w:color="auto" w:fill="FFFFFF"/>
        <w:spacing w:before="96" w:after="96" w:line="480" w:lineRule="auto"/>
        <w:rPr>
          <w:del w:id="284" w:author="Lee, Donghoon" w:date="2017-02-05T14:10:00Z"/>
          <w:rFonts w:ascii="Times New Roman" w:eastAsia="Times New Roman" w:hAnsi="Times New Roman" w:cs="Times New Roman"/>
          <w:color w:val="333333"/>
          <w:sz w:val="24"/>
          <w:szCs w:val="24"/>
        </w:rPr>
      </w:pPr>
      <w:del w:id="285" w:author="Lee, Donghoon" w:date="2017-02-05T14:10:00Z">
        <w:r w:rsidRPr="0068534F" w:rsidDel="00D11EEA">
          <w:rPr>
            <w:rFonts w:ascii="Times New Roman" w:eastAsia="Times New Roman" w:hAnsi="Times New Roman" w:cs="Times New Roman"/>
            <w:color w:val="333333"/>
            <w:sz w:val="24"/>
            <w:szCs w:val="24"/>
          </w:rPr>
          <w:delText>Raw signal files of all reads (bigWig)</w:delText>
        </w:r>
      </w:del>
    </w:p>
    <w:p w14:paraId="368A125E" w14:textId="70045056" w:rsidR="0068534F" w:rsidRPr="0068534F" w:rsidDel="00D11EEA" w:rsidRDefault="0068534F" w:rsidP="0068534F">
      <w:pPr>
        <w:pStyle w:val="ListParagraph"/>
        <w:numPr>
          <w:ilvl w:val="0"/>
          <w:numId w:val="24"/>
        </w:numPr>
        <w:shd w:val="clear" w:color="auto" w:fill="FFFFFF"/>
        <w:spacing w:before="96" w:after="96" w:line="480" w:lineRule="auto"/>
        <w:rPr>
          <w:del w:id="286" w:author="Lee, Donghoon" w:date="2017-02-05T14:10:00Z"/>
          <w:rFonts w:ascii="Times New Roman" w:eastAsia="Times New Roman" w:hAnsi="Times New Roman" w:cs="Times New Roman"/>
          <w:color w:val="333333"/>
          <w:sz w:val="24"/>
          <w:szCs w:val="24"/>
        </w:rPr>
      </w:pPr>
      <w:del w:id="287" w:author="Lee, Donghoon" w:date="2017-02-05T14:10:00Z">
        <w:r w:rsidRPr="0068534F" w:rsidDel="00D11EEA">
          <w:rPr>
            <w:rFonts w:ascii="Times New Roman" w:eastAsia="Times New Roman" w:hAnsi="Times New Roman" w:cs="Times New Roman"/>
            <w:color w:val="333333"/>
            <w:sz w:val="24"/>
            <w:szCs w:val="24"/>
          </w:rPr>
          <w:delText>SamTools quality metrics, Bismark quality metrics </w:delText>
        </w:r>
      </w:del>
    </w:p>
    <w:p w14:paraId="69EF67A1" w14:textId="1B516944" w:rsidR="0068534F" w:rsidRPr="0068534F" w:rsidDel="00D11EEA" w:rsidRDefault="0068534F" w:rsidP="0068534F">
      <w:pPr>
        <w:pStyle w:val="ListParagraph"/>
        <w:numPr>
          <w:ilvl w:val="0"/>
          <w:numId w:val="24"/>
        </w:numPr>
        <w:shd w:val="clear" w:color="auto" w:fill="FFFFFF"/>
        <w:spacing w:before="96" w:after="240" w:line="480" w:lineRule="auto"/>
        <w:rPr>
          <w:del w:id="288" w:author="Lee, Donghoon" w:date="2017-02-05T14:10:00Z"/>
          <w:rFonts w:ascii="Times New Roman" w:eastAsia="Times New Roman" w:hAnsi="Times New Roman" w:cs="Times New Roman"/>
          <w:color w:val="333333"/>
          <w:sz w:val="24"/>
          <w:szCs w:val="24"/>
        </w:rPr>
      </w:pPr>
      <w:del w:id="289" w:author="Lee, Donghoon" w:date="2017-02-05T14:10:00Z">
        <w:r w:rsidRPr="0068534F" w:rsidDel="00D11EEA">
          <w:rPr>
            <w:rFonts w:ascii="Times New Roman" w:eastAsia="Times New Roman" w:hAnsi="Times New Roman" w:cs="Times New Roman"/>
            <w:color w:val="333333"/>
            <w:sz w:val="24"/>
            <w:szCs w:val="24"/>
          </w:rPr>
          <w:delText>Pearson correlation, calculated from the two replicates' methylation states at CpG. </w:delText>
        </w:r>
      </w:del>
    </w:p>
    <w:p w14:paraId="20677045" w14:textId="3568B449" w:rsidR="0068534F" w:rsidDel="00D11EEA" w:rsidRDefault="0068534F" w:rsidP="0068534F">
      <w:pPr>
        <w:pStyle w:val="NormalWeb"/>
        <w:shd w:val="clear" w:color="auto" w:fill="FFFFFF"/>
        <w:spacing w:before="0" w:beforeAutospacing="0" w:after="240" w:afterAutospacing="0" w:line="480" w:lineRule="auto"/>
        <w:rPr>
          <w:del w:id="290" w:author="Lee, Donghoon" w:date="2017-02-05T14:10:00Z"/>
          <w:bCs/>
          <w:color w:val="333333"/>
        </w:rPr>
      </w:pPr>
      <w:del w:id="291" w:author="Lee, Donghoon" w:date="2017-02-05T14:10:00Z">
        <w:r w:rsidRPr="0068534F" w:rsidDel="00D11EEA">
          <w:rPr>
            <w:rStyle w:val="Strong"/>
            <w:b w:val="0"/>
            <w:bCs w:val="0"/>
            <w:color w:val="333333"/>
          </w:rPr>
          <w:delText>For single-end library preparation:</w:delText>
        </w:r>
        <w:r w:rsidRPr="0068534F" w:rsidDel="00D11EEA">
          <w:rPr>
            <w:b/>
            <w:bCs/>
            <w:color w:val="333333"/>
          </w:rPr>
          <w:delText>  </w:delText>
        </w:r>
        <w:r w:rsidR="00713D09" w:rsidDel="00D11EEA">
          <w:fldChar w:fldCharType="begin"/>
        </w:r>
        <w:r w:rsidR="00713D09" w:rsidDel="00D11EEA">
          <w:delInstrText xml:space="preserve"> HYPERLINK "https://www.encodeproject.org/pipelines/ENCPL210QWH/" </w:delInstrText>
        </w:r>
        <w:r w:rsidR="00713D09" w:rsidDel="00D11EEA">
          <w:fldChar w:fldCharType="separate"/>
        </w:r>
        <w:r w:rsidRPr="0068534F" w:rsidDel="00D11EEA">
          <w:rPr>
            <w:rStyle w:val="Hyperlink"/>
            <w:bCs/>
            <w:color w:val="428BCA"/>
          </w:rPr>
          <w:delText>View pipeline</w:delText>
        </w:r>
        <w:r w:rsidR="00713D09" w:rsidDel="00D11EEA">
          <w:rPr>
            <w:rStyle w:val="Hyperlink"/>
            <w:bCs/>
            <w:color w:val="428BCA"/>
          </w:rPr>
          <w:fldChar w:fldCharType="end"/>
        </w:r>
        <w:r w:rsidRPr="0068534F" w:rsidDel="00D11EEA">
          <w:rPr>
            <w:bCs/>
            <w:color w:val="333333"/>
          </w:rPr>
          <w:delText> </w:delText>
        </w:r>
        <w:r w:rsidRPr="0068534F" w:rsidDel="00D11EEA">
          <w:rPr>
            <w:b/>
            <w:bCs/>
            <w:color w:val="333333"/>
          </w:rPr>
          <w:br/>
        </w:r>
        <w:r w:rsidRPr="0068534F" w:rsidDel="00D11EEA">
          <w:rPr>
            <w:rStyle w:val="Strong"/>
            <w:b w:val="0"/>
            <w:bCs w:val="0"/>
            <w:color w:val="333333"/>
          </w:rPr>
          <w:delText>For paired-end library preparation:</w:delText>
        </w:r>
        <w:r w:rsidRPr="0068534F" w:rsidDel="00D11EEA">
          <w:rPr>
            <w:rStyle w:val="apple-converted-space"/>
            <w:b/>
            <w:bCs/>
            <w:color w:val="333333"/>
          </w:rPr>
          <w:delText> </w:delText>
        </w:r>
        <w:r w:rsidR="00713D09" w:rsidDel="00D11EEA">
          <w:fldChar w:fldCharType="begin"/>
        </w:r>
        <w:r w:rsidR="00713D09" w:rsidDel="00D11EEA">
          <w:delInstrText xml:space="preserve"> HYPERLINK "https://www.encodeproject.org/pipelines/ENCPL985BLO/" </w:delInstrText>
        </w:r>
        <w:r w:rsidR="00713D09" w:rsidDel="00D11EEA">
          <w:fldChar w:fldCharType="separate"/>
        </w:r>
        <w:r w:rsidRPr="0068534F" w:rsidDel="00D11EEA">
          <w:rPr>
            <w:rStyle w:val="Hyperlink"/>
            <w:bCs/>
            <w:color w:val="428BCA"/>
          </w:rPr>
          <w:delText>View pipeline</w:delText>
        </w:r>
        <w:r w:rsidR="00713D09" w:rsidDel="00D11EEA">
          <w:rPr>
            <w:rStyle w:val="Hyperlink"/>
            <w:bCs/>
            <w:color w:val="428BCA"/>
          </w:rPr>
          <w:fldChar w:fldCharType="end"/>
        </w:r>
        <w:r w:rsidRPr="0068534F" w:rsidDel="00D11EEA">
          <w:rPr>
            <w:bCs/>
            <w:color w:val="333333"/>
          </w:rPr>
          <w:delText> </w:delText>
        </w:r>
        <w:r w:rsidRPr="0068534F" w:rsidDel="00D11EEA">
          <w:rPr>
            <w:b/>
            <w:bCs/>
            <w:color w:val="333333"/>
          </w:rPr>
          <w:br/>
        </w:r>
        <w:r w:rsidRPr="0068534F" w:rsidDel="00D11EEA">
          <w:rPr>
            <w:rStyle w:val="Strong"/>
            <w:b w:val="0"/>
            <w:bCs w:val="0"/>
            <w:color w:val="333333"/>
          </w:rPr>
          <w:delText>View WGBS pipeline at</w:delText>
        </w:r>
        <w:r w:rsidRPr="0068534F" w:rsidDel="00D11EEA">
          <w:rPr>
            <w:rStyle w:val="apple-converted-space"/>
            <w:b/>
            <w:bCs/>
            <w:color w:val="333333"/>
          </w:rPr>
          <w:delText> </w:delText>
        </w:r>
        <w:r w:rsidR="00713D09" w:rsidDel="00D11EEA">
          <w:fldChar w:fldCharType="begin"/>
        </w:r>
        <w:r w:rsidR="00713D09" w:rsidDel="00D11EEA">
          <w:delInstrText xml:space="preserve"> HYPERLINK "https://github.com/ENCODE-DCC/dna-me-pipeline/tree/master/dnanexus" </w:delInstrText>
        </w:r>
        <w:r w:rsidR="00713D09" w:rsidDel="00D11EEA">
          <w:fldChar w:fldCharType="separate"/>
        </w:r>
        <w:r w:rsidRPr="0068534F" w:rsidDel="00D11EEA">
          <w:rPr>
            <w:rStyle w:val="Hyperlink"/>
            <w:bCs/>
            <w:color w:val="428BCA"/>
          </w:rPr>
          <w:delText>Github</w:delText>
        </w:r>
        <w:r w:rsidR="00713D09" w:rsidDel="00D11EEA">
          <w:rPr>
            <w:rStyle w:val="Hyperlink"/>
            <w:bCs/>
            <w:color w:val="428BCA"/>
          </w:rPr>
          <w:fldChar w:fldCharType="end"/>
        </w:r>
        <w:r w:rsidRPr="0068534F" w:rsidDel="00D11EEA">
          <w:rPr>
            <w:b/>
            <w:bCs/>
            <w:color w:val="333333"/>
          </w:rPr>
          <w:br/>
        </w:r>
        <w:r w:rsidRPr="0068534F" w:rsidDel="00D11EEA">
          <w:rPr>
            <w:bCs/>
            <w:color w:val="333333"/>
          </w:rPr>
          <w:delText>Find data generated by this pipeline</w:delText>
        </w:r>
        <w:r w:rsidRPr="0068534F" w:rsidDel="00D11EEA">
          <w:rPr>
            <w:rStyle w:val="apple-converted-space"/>
            <w:bCs/>
            <w:color w:val="333333"/>
          </w:rPr>
          <w:delText> </w:delText>
        </w:r>
        <w:r w:rsidR="00713D09" w:rsidDel="00D11EEA">
          <w:fldChar w:fldCharType="begin"/>
        </w:r>
        <w:r w:rsidR="00713D09" w:rsidDel="00D11EEA">
          <w:delInstrText xml:space="preserve"> HYPERLINK "https://www.encodeproject.org/search/?type=Experiment&amp;files.analysis_step_version.analysis_step.pipelines.title=WGBS+single-end+pipeline&amp;files.analysis_step_version.analysis_step.pipelines.title=WGBS+paired-end+pipeline&amp;files.analysis_step_version.analysis_step.pipelines.title=WGBS+single-end+pipeline+-+version+2" </w:delInstrText>
        </w:r>
        <w:r w:rsidR="00713D09" w:rsidDel="00D11EEA">
          <w:fldChar w:fldCharType="separate"/>
        </w:r>
        <w:r w:rsidRPr="0068534F" w:rsidDel="00D11EEA">
          <w:rPr>
            <w:rStyle w:val="Hyperlink"/>
            <w:bCs/>
            <w:color w:val="428BCA"/>
          </w:rPr>
          <w:delText>here</w:delText>
        </w:r>
        <w:r w:rsidR="00713D09" w:rsidDel="00D11EEA">
          <w:rPr>
            <w:rStyle w:val="Hyperlink"/>
            <w:bCs/>
            <w:color w:val="428BCA"/>
          </w:rPr>
          <w:fldChar w:fldCharType="end"/>
        </w:r>
      </w:del>
    </w:p>
    <w:p w14:paraId="3B4AC64E" w14:textId="0CD92213" w:rsidR="0068534F" w:rsidRPr="006F4733" w:rsidDel="00D11EEA" w:rsidRDefault="0068534F" w:rsidP="006F4733">
      <w:pPr>
        <w:ind w:firstLine="0"/>
        <w:rPr>
          <w:del w:id="292" w:author="Lee, Donghoon" w:date="2017-02-05T14:10:00Z"/>
          <w:b/>
        </w:rPr>
      </w:pPr>
      <w:del w:id="293" w:author="Lee, Donghoon" w:date="2017-02-05T14:10:00Z">
        <w:r w:rsidRPr="006F4733" w:rsidDel="00D11EEA">
          <w:rPr>
            <w:b/>
          </w:rPr>
          <w:delText>Genomic References Used in this Pipeline</w:delText>
        </w:r>
      </w:del>
    </w:p>
    <w:p w14:paraId="3EA683DD" w14:textId="3CD72231" w:rsidR="0068534F" w:rsidRPr="0068534F" w:rsidDel="00D11EEA" w:rsidRDefault="00713D09" w:rsidP="0068534F">
      <w:pPr>
        <w:pStyle w:val="ListParagraph"/>
        <w:numPr>
          <w:ilvl w:val="0"/>
          <w:numId w:val="25"/>
        </w:numPr>
        <w:shd w:val="clear" w:color="auto" w:fill="FFFFFF"/>
        <w:spacing w:before="96" w:after="96" w:line="480" w:lineRule="auto"/>
        <w:rPr>
          <w:del w:id="294" w:author="Lee, Donghoon" w:date="2017-02-05T14:10:00Z"/>
          <w:rFonts w:ascii="Times New Roman" w:eastAsia="Times New Roman" w:hAnsi="Times New Roman" w:cs="Times New Roman"/>
          <w:color w:val="333333"/>
          <w:sz w:val="24"/>
          <w:szCs w:val="24"/>
        </w:rPr>
      </w:pPr>
      <w:del w:id="295" w:author="Lee, Donghoon" w:date="2017-02-05T14:10:00Z">
        <w:r w:rsidDel="00D11EEA">
          <w:fldChar w:fldCharType="begin"/>
        </w:r>
        <w:r w:rsidDel="00D11EEA">
          <w:delInstrText xml:space="preserve"> HYPERLINK "https://www.encodeproject.org/references/ENCSR425FOI/" </w:delInstrText>
        </w:r>
        <w:r w:rsidDel="00D11EEA">
          <w:fldChar w:fldCharType="separate"/>
        </w:r>
        <w:r w:rsidR="0068534F" w:rsidRPr="0068534F" w:rsidDel="00D11EEA">
          <w:rPr>
            <w:rStyle w:val="Hyperlink"/>
            <w:rFonts w:ascii="Times New Roman" w:eastAsia="Times New Roman" w:hAnsi="Times New Roman" w:cs="Times New Roman"/>
            <w:color w:val="428BCA"/>
            <w:sz w:val="24"/>
            <w:szCs w:val="24"/>
          </w:rPr>
          <w:delText>Unmodified Genome References and Chromosome Sizes</w:delText>
        </w:r>
        <w:r w:rsidDel="00D11EEA">
          <w:rPr>
            <w:rStyle w:val="Hyperlink"/>
            <w:rFonts w:eastAsia="Times New Roman" w:cs="Times New Roman"/>
            <w:color w:val="428BCA"/>
          </w:rPr>
          <w:fldChar w:fldCharType="end"/>
        </w:r>
        <w:r w:rsidR="0068534F" w:rsidRPr="0068534F" w:rsidDel="00D11EEA">
          <w:rPr>
            <w:rFonts w:ascii="Times New Roman" w:eastAsia="Times New Roman" w:hAnsi="Times New Roman" w:cs="Times New Roman"/>
            <w:color w:val="333333"/>
            <w:sz w:val="24"/>
            <w:szCs w:val="24"/>
          </w:rPr>
          <w:delText>, including lambda genome for generation of comparative statistics</w:delText>
        </w:r>
      </w:del>
    </w:p>
    <w:p w14:paraId="151D93D9" w14:textId="61B66C24" w:rsidR="0068534F" w:rsidDel="00D11EEA" w:rsidRDefault="00713D09" w:rsidP="0068534F">
      <w:pPr>
        <w:pStyle w:val="ListParagraph"/>
        <w:numPr>
          <w:ilvl w:val="0"/>
          <w:numId w:val="25"/>
        </w:numPr>
        <w:shd w:val="clear" w:color="auto" w:fill="FFFFFF"/>
        <w:spacing w:before="96" w:after="240" w:line="480" w:lineRule="auto"/>
        <w:rPr>
          <w:del w:id="296" w:author="Lee, Donghoon" w:date="2017-02-05T14:10:00Z"/>
          <w:rFonts w:ascii="Times New Roman" w:eastAsia="Times New Roman" w:hAnsi="Times New Roman" w:cs="Times New Roman"/>
          <w:color w:val="333333"/>
          <w:sz w:val="24"/>
          <w:szCs w:val="24"/>
        </w:rPr>
      </w:pPr>
      <w:del w:id="297" w:author="Lee, Donghoon" w:date="2017-02-05T14:10:00Z">
        <w:r w:rsidDel="00D11EEA">
          <w:fldChar w:fldCharType="begin"/>
        </w:r>
        <w:r w:rsidDel="00D11EEA">
          <w:delInstrText xml:space="preserve"> HYPERLINK "https://www.encodeproject.org/references/ENCSR497EUF/" </w:delInstrText>
        </w:r>
        <w:r w:rsidDel="00D11EEA">
          <w:fldChar w:fldCharType="separate"/>
        </w:r>
        <w:r w:rsidR="0068534F" w:rsidRPr="0068534F" w:rsidDel="00D11EEA">
          <w:rPr>
            <w:rStyle w:val="Hyperlink"/>
            <w:rFonts w:ascii="Times New Roman" w:eastAsia="Times New Roman" w:hAnsi="Times New Roman" w:cs="Times New Roman"/>
            <w:color w:val="428BCA"/>
            <w:sz w:val="24"/>
            <w:szCs w:val="24"/>
          </w:rPr>
          <w:delText>Bismark/Bowtie reference</w:delText>
        </w:r>
        <w:r w:rsidDel="00D11EEA">
          <w:rPr>
            <w:rStyle w:val="Hyperlink"/>
            <w:rFonts w:eastAsia="Times New Roman" w:cs="Times New Roman"/>
            <w:color w:val="428BCA"/>
          </w:rPr>
          <w:fldChar w:fldCharType="end"/>
        </w:r>
      </w:del>
    </w:p>
    <w:p w14:paraId="42AE1A5D" w14:textId="6969E076" w:rsidR="00932EE8" w:rsidRPr="0068534F" w:rsidRDefault="00932EE8" w:rsidP="0068534F">
      <w:pPr>
        <w:pStyle w:val="Heading4"/>
        <w:rPr>
          <w:rFonts w:ascii="Times New Roman" w:hAnsi="Times New Roman" w:cs="Times New Roman"/>
        </w:rPr>
      </w:pPr>
      <w:r w:rsidRPr="0068534F">
        <w:rPr>
          <w:rFonts w:ascii="Times New Roman" w:hAnsi="Times New Roman" w:cs="Times New Roman"/>
        </w:rPr>
        <w:t>RRBS</w:t>
      </w:r>
    </w:p>
    <w:p w14:paraId="7B4D8182" w14:textId="7FFB3E77" w:rsidR="0068534F" w:rsidDel="00C16E15" w:rsidRDefault="0068534F" w:rsidP="0068534F">
      <w:pPr>
        <w:rPr>
          <w:del w:id="298" w:author="Lee, Donghoon" w:date="2017-02-05T16:43:00Z"/>
        </w:rPr>
      </w:pPr>
      <w:r>
        <w:t>DNA methylation status was assayed at more than 500,000 CpG dinucleotides in the</w:t>
      </w:r>
      <w:r>
        <w:br/>
        <w:t xml:space="preserve">genome using Reduced Representation Bisulfite Sequencing (RRBS). Genomic DNA was digested with the methyl-insensitive restriction enzyme MspI and then small genomic DNA fragments were purified by gel electrophoresis and used to construct an Illumina sequencing library. The library fragments were treated with sodium bisulfite and amplified by PCR to convert every unmethylated cytosine to a thymidine while leaving methylated cytosines intact. The sequenced fragments were aligned to a customized reference genome sequence. For each assayed CpG, the number of sequencing reads covering that CpG and the percentage of those reads that </w:t>
      </w:r>
      <w:r>
        <w:lastRenderedPageBreak/>
        <w:t>were methylated were reported.</w:t>
      </w:r>
      <w:ins w:id="299" w:author="Lee, Donghoon" w:date="2017-02-05T16:43:00Z">
        <w:r w:rsidR="00C16E15">
          <w:t xml:space="preserve"> </w:t>
        </w:r>
      </w:ins>
    </w:p>
    <w:p w14:paraId="676E49BE" w14:textId="77777777" w:rsidR="0068534F" w:rsidRDefault="0068534F" w:rsidP="005643EB">
      <w:r>
        <w:t>For higher reproducibility, we removed CpGs represented by less than 10 sequencing reads (10X coverage, score=10) or less than 50% methylated, then all replicates were merged.</w:t>
      </w:r>
    </w:p>
    <w:p w14:paraId="4D825663" w14:textId="5874AAA8" w:rsidR="0068534F" w:rsidRPr="006F4733" w:rsidRDefault="00932EE8" w:rsidP="006F4733">
      <w:pPr>
        <w:pStyle w:val="Heading3"/>
      </w:pPr>
      <w:bookmarkStart w:id="300" w:name="_Toc473800385"/>
      <w:r w:rsidRPr="0068534F">
        <w:t>3D Chromatin Structure</w:t>
      </w:r>
      <w:bookmarkEnd w:id="300"/>
    </w:p>
    <w:p w14:paraId="1DD4EB8E" w14:textId="3EB8C4D7" w:rsidR="00932EE8" w:rsidRPr="0068534F" w:rsidRDefault="00932EE8" w:rsidP="00932EE8">
      <w:pPr>
        <w:pStyle w:val="Heading4"/>
        <w:spacing w:before="280" w:after="80"/>
        <w:rPr>
          <w:rFonts w:ascii="Times New Roman" w:eastAsia="Times New Roman" w:hAnsi="Times New Roman" w:cs="Times New Roman"/>
          <w:b/>
          <w:bCs/>
          <w:color w:val="666666"/>
        </w:rPr>
      </w:pPr>
      <w:r w:rsidRPr="0068534F">
        <w:rPr>
          <w:rFonts w:ascii="Times New Roman" w:eastAsia="Times New Roman" w:hAnsi="Times New Roman" w:cs="Times New Roman"/>
          <w:b/>
          <w:bCs/>
          <w:color w:val="666666"/>
        </w:rPr>
        <w:t>Hi-C</w:t>
      </w:r>
    </w:p>
    <w:p w14:paraId="0FCDC142" w14:textId="490858E0" w:rsidR="0068534F" w:rsidRPr="0068534F" w:rsidRDefault="0068534F" w:rsidP="0068534F">
      <w:pPr>
        <w:ind w:firstLine="0"/>
        <w:rPr>
          <w:rFonts w:cs="Times New Roman"/>
          <w:b/>
        </w:rPr>
      </w:pPr>
      <w:r w:rsidRPr="0068534F">
        <w:rPr>
          <w:rFonts w:cs="Times New Roman"/>
          <w:b/>
        </w:rPr>
        <w:t>Overview</w:t>
      </w:r>
    </w:p>
    <w:p w14:paraId="637BC17D" w14:textId="64986A31" w:rsidR="0068534F" w:rsidRPr="0068534F" w:rsidDel="00C16E15" w:rsidRDefault="0068534F" w:rsidP="0068534F">
      <w:pPr>
        <w:rPr>
          <w:del w:id="301" w:author="Lee, Donghoon" w:date="2017-02-05T16:43:00Z"/>
          <w:rFonts w:cs="Times New Roman"/>
        </w:rPr>
      </w:pPr>
      <w:r w:rsidRPr="0068534F">
        <w:rPr>
          <w:rFonts w:cs="Times New Roman"/>
        </w:rPr>
        <w:t>We selected 12 Hi-C experiments from ENCODE3. All Hi-C dataset contains 2 replicates and they were merged and uniformly processed to call topologically associated domains (TADs) in 40k, 100k, 500k resolutions.</w:t>
      </w:r>
      <w:ins w:id="302" w:author="Lee, Donghoon" w:date="2017-02-05T16:43:00Z">
        <w:r w:rsidR="00C16E15">
          <w:rPr>
            <w:rFonts w:cs="Times New Roman"/>
          </w:rPr>
          <w:t xml:space="preserve"> </w:t>
        </w:r>
      </w:ins>
    </w:p>
    <w:p w14:paraId="2096D8EE" w14:textId="2B2B63DF" w:rsidR="0068534F" w:rsidRPr="0068534F" w:rsidRDefault="0068534F" w:rsidP="005643EB">
      <w:pPr>
        <w:rPr>
          <w:rFonts w:cs="Times New Roman"/>
        </w:rPr>
      </w:pPr>
      <w:r w:rsidRPr="0068534F">
        <w:rPr>
          <w:rFonts w:cs="Times New Roman"/>
        </w:rPr>
        <w:t>Please note that the SK-N-DZ experiment was performed differently from others and broken into</w:t>
      </w:r>
      <w:r w:rsidRPr="0068534F">
        <w:rPr>
          <w:rFonts w:eastAsia="Times New Roman" w:cs="Times New Roman"/>
          <w:color w:val="333333"/>
          <w:sz w:val="21"/>
          <w:szCs w:val="21"/>
          <w:shd w:val="clear" w:color="auto" w:fill="FFFFFF"/>
        </w:rPr>
        <w:t xml:space="preserve"> </w:t>
      </w:r>
      <w:r w:rsidRPr="0068534F">
        <w:rPr>
          <w:rFonts w:eastAsia="Times New Roman" w:cs="Times New Roman"/>
          <w:color w:val="333333"/>
          <w:shd w:val="clear" w:color="auto" w:fill="FFFFFF"/>
        </w:rPr>
        <w:t>SK-N-DZ not treated and treated with dimethyl sulfoxide</w:t>
      </w:r>
      <w:r w:rsidRPr="0068534F">
        <w:rPr>
          <w:rFonts w:cs="Times New Roman"/>
        </w:rPr>
        <w:t xml:space="preserve"> (</w:t>
      </w:r>
      <w:hyperlink r:id="rId10" w:history="1">
        <w:r w:rsidRPr="0068534F">
          <w:rPr>
            <w:rStyle w:val="Hyperlink"/>
            <w:rFonts w:cs="Times New Roman"/>
          </w:rPr>
          <w:t>https://www.encodeproject.org/experiments/ENCSR105KFX/)</w:t>
        </w:r>
      </w:hyperlink>
      <w:r w:rsidRPr="0068534F">
        <w:rPr>
          <w:rFonts w:cs="Times New Roman"/>
        </w:rPr>
        <w:t>.</w:t>
      </w:r>
    </w:p>
    <w:p w14:paraId="1954D25B" w14:textId="516446D8" w:rsidR="00932EE8" w:rsidRPr="0068534F" w:rsidRDefault="00932EE8" w:rsidP="00026AEC">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t>ChIA-PET</w:t>
      </w:r>
    </w:p>
    <w:p w14:paraId="09FA26F2" w14:textId="77777777" w:rsidR="0068534F" w:rsidRPr="0068534F" w:rsidRDefault="0068534F" w:rsidP="0068534F">
      <w:pPr>
        <w:rPr>
          <w:rFonts w:cs="Times New Roman"/>
        </w:rPr>
      </w:pPr>
      <w:r w:rsidRPr="0068534F">
        <w:rPr>
          <w:rFonts w:cs="Times New Roman"/>
        </w:rPr>
        <w:t xml:space="preserve">ChIA-PET dataset of CTCF and POLR2A were collected for 4 top-tier cell lines, K562, GM12878, HeLa-S3, and MCF-7. For K562 and MCF-7, ChIA-PET v1 (short-read) dataset was collected from ENCODE Project Consortium (2012) and processed as described in Li et al. (2012). For GM12878 and HeLa-S3, ChIA-PET v2 (long-read) dataset was collected from GEO with accession </w:t>
      </w:r>
      <w:hyperlink r:id="rId11">
        <w:r w:rsidRPr="0068534F">
          <w:rPr>
            <w:rFonts w:cs="Times New Roman"/>
            <w:color w:val="1155CC"/>
            <w:u w:val="single"/>
          </w:rPr>
          <w:t>GSE72816</w:t>
        </w:r>
      </w:hyperlink>
      <w:r w:rsidRPr="0068534F">
        <w:rPr>
          <w:rFonts w:cs="Times New Roman"/>
        </w:rPr>
        <w:t xml:space="preserve"> (</w:t>
      </w:r>
      <w:hyperlink r:id="rId12">
        <w:r w:rsidRPr="0068534F">
          <w:rPr>
            <w:rFonts w:cs="Times New Roman"/>
            <w:color w:val="1155CC"/>
            <w:u w:val="single"/>
          </w:rPr>
          <w:t>https://www.ncbi.nlm.nih.gov/geo/query/acc.cgi?acc=GSE72816</w:t>
        </w:r>
      </w:hyperlink>
      <w:r w:rsidRPr="0068534F">
        <w:rPr>
          <w:rFonts w:cs="Times New Roman"/>
        </w:rPr>
        <w:t xml:space="preserve">, Cell 2015, </w:t>
      </w:r>
      <w:hyperlink r:id="rId13">
        <w:r w:rsidRPr="0068534F">
          <w:rPr>
            <w:rFonts w:cs="Times New Roman"/>
            <w:color w:val="1155CC"/>
            <w:u w:val="single"/>
          </w:rPr>
          <w:t>http://www.cell.com/cell/abstract/S0092-8674(15)01504-4</w:t>
        </w:r>
      </w:hyperlink>
      <w:r w:rsidRPr="0068534F">
        <w:rPr>
          <w:rFonts w:cs="Times New Roman"/>
        </w:rPr>
        <w:t>) and processing was performed similar to Li et al. (2012) with minimal modifications.</w:t>
      </w:r>
    </w:p>
    <w:p w14:paraId="5A43458E" w14:textId="2694987B" w:rsidR="00932EE8" w:rsidRDefault="00932EE8" w:rsidP="0068534F">
      <w:pPr>
        <w:ind w:firstLine="0"/>
        <w:rPr>
          <w:rFonts w:ascii="Arial" w:eastAsia="Times New Roman" w:hAnsi="Arial" w:cs="Arial"/>
          <w:color w:val="000000"/>
          <w:sz w:val="22"/>
          <w:szCs w:val="22"/>
        </w:rPr>
      </w:pPr>
    </w:p>
    <w:p w14:paraId="61D03007" w14:textId="0EFEA50A" w:rsidR="00932EE8" w:rsidRDefault="00932EE8" w:rsidP="006F4733">
      <w:pPr>
        <w:pStyle w:val="Heading3"/>
      </w:pPr>
      <w:bookmarkStart w:id="303" w:name="_Toc473800386"/>
      <w:r w:rsidRPr="0068534F">
        <w:lastRenderedPageBreak/>
        <w:t>RNAi knockdown</w:t>
      </w:r>
      <w:bookmarkEnd w:id="303"/>
    </w:p>
    <w:p w14:paraId="2DAA6EFE" w14:textId="77777777" w:rsidR="0068534F" w:rsidRPr="0068534F" w:rsidRDefault="0068534F" w:rsidP="0068534F"/>
    <w:p w14:paraId="0ACF5569" w14:textId="77777777" w:rsidR="00932EE8" w:rsidRPr="00C16E15" w:rsidRDefault="00932EE8" w:rsidP="00C16E15">
      <w:pPr>
        <w:pStyle w:val="Heading4"/>
        <w:rPr>
          <w:rPrChange w:id="304" w:author="Lee, Donghoon" w:date="2017-02-05T16:44:00Z">
            <w:rPr>
              <w:rFonts w:ascii="Times New Roman" w:hAnsi="Times New Roman" w:cs="Times New Roman"/>
            </w:rPr>
          </w:rPrChange>
        </w:rPr>
      </w:pPr>
      <w:r w:rsidRPr="00C16E15">
        <w:rPr>
          <w:rPrChange w:id="305" w:author="Lee, Donghoon" w:date="2017-02-05T16:44:00Z">
            <w:rPr>
              <w:rFonts w:ascii="Times New Roman" w:hAnsi="Times New Roman" w:cs="Times New Roman"/>
            </w:rPr>
          </w:rPrChange>
        </w:rPr>
        <w:t>siRNA</w:t>
      </w:r>
    </w:p>
    <w:p w14:paraId="60467831" w14:textId="77777777" w:rsidR="0068534F" w:rsidRPr="0068534F" w:rsidRDefault="0068534F" w:rsidP="0068534F"/>
    <w:p w14:paraId="4F0C60F4" w14:textId="77777777" w:rsidR="00932EE8" w:rsidRPr="00C16E15" w:rsidRDefault="00932EE8" w:rsidP="00C16E15">
      <w:pPr>
        <w:pStyle w:val="Heading4"/>
        <w:rPr>
          <w:rPrChange w:id="306" w:author="Lee, Donghoon" w:date="2017-02-05T16:44:00Z">
            <w:rPr>
              <w:rFonts w:ascii="Times New Roman" w:hAnsi="Times New Roman" w:cs="Times New Roman"/>
            </w:rPr>
          </w:rPrChange>
        </w:rPr>
      </w:pPr>
      <w:r w:rsidRPr="00C16E15">
        <w:rPr>
          <w:rPrChange w:id="307" w:author="Lee, Donghoon" w:date="2017-02-05T16:44:00Z">
            <w:rPr>
              <w:rFonts w:ascii="Times New Roman" w:hAnsi="Times New Roman" w:cs="Times New Roman"/>
            </w:rPr>
          </w:rPrChange>
        </w:rPr>
        <w:t>shRNA</w:t>
      </w:r>
    </w:p>
    <w:p w14:paraId="2ADCDC73" w14:textId="77777777" w:rsidR="0068534F" w:rsidRDefault="0068534F" w:rsidP="0068534F"/>
    <w:p w14:paraId="7601FEEA" w14:textId="06305EEE" w:rsidR="0068534F" w:rsidRDefault="0068534F" w:rsidP="006F4733">
      <w:pPr>
        <w:pStyle w:val="Heading3"/>
      </w:pPr>
      <w:bookmarkStart w:id="308" w:name="_Toc473800387"/>
      <w:r>
        <w:t>Cell line WGS</w:t>
      </w:r>
      <w:bookmarkEnd w:id="308"/>
    </w:p>
    <w:p w14:paraId="3A2B8662" w14:textId="77777777" w:rsidR="0068534F" w:rsidRDefault="0068534F" w:rsidP="0068534F"/>
    <w:p w14:paraId="32CF417B" w14:textId="540FEA64" w:rsidR="0068534F" w:rsidRDefault="0068534F" w:rsidP="006F4733">
      <w:pPr>
        <w:pStyle w:val="Heading3"/>
      </w:pPr>
      <w:bookmarkStart w:id="309" w:name="_Toc473800388"/>
      <w:r>
        <w:t>External data</w:t>
      </w:r>
      <w:bookmarkEnd w:id="309"/>
    </w:p>
    <w:p w14:paraId="7F501035" w14:textId="77777777" w:rsidR="006F4733" w:rsidRDefault="006F4733" w:rsidP="006F4733"/>
    <w:p w14:paraId="0C6C3704" w14:textId="77777777" w:rsidR="006F4733" w:rsidRDefault="006F4733" w:rsidP="00C16E15">
      <w:pPr>
        <w:pStyle w:val="Heading4"/>
      </w:pPr>
      <w:r w:rsidRPr="00DA1A78">
        <w:t>Cohort</w:t>
      </w:r>
    </w:p>
    <w:p w14:paraId="2E873B44" w14:textId="77777777" w:rsidR="006F4733" w:rsidRDefault="006F4733" w:rsidP="006F4733"/>
    <w:p w14:paraId="14F97CFE" w14:textId="77777777" w:rsidR="006F4733" w:rsidRPr="00DA1A78" w:rsidRDefault="006F4733" w:rsidP="006F4733">
      <w:pPr>
        <w:pStyle w:val="Heading4"/>
      </w:pPr>
      <w:r>
        <w:t>TCGA</w:t>
      </w:r>
    </w:p>
    <w:p w14:paraId="423CD538" w14:textId="77777777" w:rsidR="006F4733" w:rsidRDefault="006F4733" w:rsidP="006F4733"/>
    <w:p w14:paraId="32CCA0FB" w14:textId="77777777" w:rsidR="006F4733" w:rsidRDefault="006F4733" w:rsidP="006F4733">
      <w:r>
        <w:t>2709 TCGA samples were collected from 5 cancer cohorts (BRCA, LAML, LUAD, LIHC, UCEC).</w:t>
      </w:r>
    </w:p>
    <w:p w14:paraId="6F489CA4" w14:textId="77777777" w:rsidR="006F4733" w:rsidRDefault="006F4733" w:rsidP="006F4733"/>
    <w:p w14:paraId="3D8AAF19" w14:textId="77777777" w:rsidR="006F4733" w:rsidRPr="006F4733" w:rsidRDefault="006F4733" w:rsidP="006F4733"/>
    <w:p w14:paraId="0A7DE272" w14:textId="77777777" w:rsidR="0068534F" w:rsidRPr="0068534F" w:rsidRDefault="0068534F" w:rsidP="0068534F"/>
    <w:p w14:paraId="07B7A27A" w14:textId="219B1ED9" w:rsidR="0056633E" w:rsidRPr="006F4733" w:rsidRDefault="00540C3B" w:rsidP="006F4733">
      <w:pPr>
        <w:pStyle w:val="Heading2"/>
      </w:pPr>
      <w:bookmarkStart w:id="310" w:name="_Toc473800389"/>
      <w:r w:rsidRPr="006F4733">
        <w:lastRenderedPageBreak/>
        <w:t>Enhancer prediction</w:t>
      </w:r>
      <w:bookmarkEnd w:id="310"/>
    </w:p>
    <w:p w14:paraId="735952D2" w14:textId="0421EE48" w:rsidR="00872F90" w:rsidRDefault="00872F90" w:rsidP="006F4733">
      <w:pPr>
        <w:pStyle w:val="Heading3"/>
      </w:pPr>
      <w:bookmarkStart w:id="311" w:name="_Toc473800390"/>
      <w:r>
        <w:t>Computational prediction of enhancers</w:t>
      </w:r>
      <w:bookmarkEnd w:id="311"/>
    </w:p>
    <w:p w14:paraId="1D2BB4F9" w14:textId="7A28D1C1" w:rsidR="00872F90" w:rsidRPr="00872F90" w:rsidRDefault="00872F90" w:rsidP="00872F90">
      <w:pPr>
        <w:rPr>
          <w:rFonts w:eastAsia="Times New Roman" w:cs="Times New Roman"/>
        </w:rPr>
      </w:pPr>
      <w:r w:rsidRPr="00872F90">
        <w:t>We developed a framework to impute enhancer regions across the genome through aggregated signals of epigenetic features. The unprecedented large number of massively parallel reporter assays (MPRA) has demonstrated that regulatory regions are generally depleted of histone proteins while regions around it tend</w:t>
      </w:r>
      <w:r w:rsidR="003A1F9D">
        <w:t>s</w:t>
      </w:r>
      <w:r w:rsidRPr="00872F90">
        <w:t xml:space="preserve"> to contain histone proteins with certain post-translational modifications. This characteristic is revealed in many ChIP-Seq experiments as enriched peak-trough-peak (double peak) signal at the distal regulatory regions for many activating histone marks. A supervised machine-learning model is well suited to identify this pattern.</w:t>
      </w:r>
    </w:p>
    <w:p w14:paraId="6104C1DB" w14:textId="17500908" w:rsidR="00872F90" w:rsidRPr="00872F90" w:rsidRDefault="00872F90" w:rsidP="00872F90">
      <w:pPr>
        <w:rPr>
          <w:rFonts w:eastAsia="Times New Roman" w:cs="Times New Roman"/>
        </w:rPr>
      </w:pPr>
      <w:r w:rsidRPr="00872F90">
        <w:t>For each histone modification, we aggregated the ChIP-Seq signals around STARR-seq identified peak regions in the S2 cell-line of fly. The two maxima in each region is aligned, interpolated and smoothened before averaged to generate metaprofile. An additional flipping step was applied to maintain the asymmetry of the two maxima since it might be associated with the directionality of transcription. The metaprofile is then used to scan the whole genome to find matched patterns through a shape-matching filter. A 10-fold cross validation is performed to assess the accuracy of prediction through this method. In predicting active STARR-Seq peaks, H3K27ac is the most accurate feature for predicting active regulatory regions (AUROC=0.92). Other features including H3K4me1, H3K4me2 also achieved high performance.</w:t>
      </w:r>
    </w:p>
    <w:p w14:paraId="72252D84" w14:textId="5ABC5425" w:rsidR="00872F90" w:rsidRPr="00872F90" w:rsidRDefault="00872F90" w:rsidP="005A67FC">
      <w:pPr>
        <w:rPr>
          <w:rFonts w:eastAsia="Times New Roman" w:cs="Times New Roman"/>
        </w:rPr>
      </w:pPr>
      <w:r w:rsidRPr="00872F90">
        <w:t>To achieve higher accuracy, we further developed an ensemble method to combine the normalized pattern-matching result from several different epigenetic marks with linear SVM</w:t>
      </w:r>
      <w:r w:rsidR="005C6BC4">
        <w:t xml:space="preserve"> (</w:t>
      </w:r>
      <w:r w:rsidR="005C6BC4">
        <w:fldChar w:fldCharType="begin"/>
      </w:r>
      <w:r w:rsidR="005C6BC4">
        <w:instrText xml:space="preserve"> REF _Ref473798058 \h </w:instrText>
      </w:r>
      <w:r w:rsidR="005C6BC4">
        <w:fldChar w:fldCharType="separate"/>
      </w:r>
      <w:r w:rsidR="005C6BC4">
        <w:t xml:space="preserve">Figure S </w:t>
      </w:r>
      <w:r w:rsidR="005C6BC4">
        <w:rPr>
          <w:noProof/>
        </w:rPr>
        <w:t>1</w:t>
      </w:r>
      <w:r w:rsidR="005C6BC4">
        <w:noBreakHyphen/>
      </w:r>
      <w:r w:rsidR="005C6BC4">
        <w:rPr>
          <w:noProof/>
        </w:rPr>
        <w:t>3</w:t>
      </w:r>
      <w:r w:rsidR="005C6BC4">
        <w:fldChar w:fldCharType="end"/>
      </w:r>
      <w:r w:rsidR="005C6BC4">
        <w:t>)</w:t>
      </w:r>
      <w:r w:rsidRPr="00872F90">
        <w:t xml:space="preserve">. This include ChIP-Seq signals for H3K27ac, H3K4me1, H3K4me2, H3K4me3, H3K9ac and DHS signals associated with active regulatory regions. The ChIP-Seq data is available </w:t>
      </w:r>
      <w:r w:rsidRPr="00872F90">
        <w:lastRenderedPageBreak/>
        <w:t>through ENCODE Consortia (</w:t>
      </w:r>
      <w:hyperlink r:id="rId14" w:history="1">
        <w:r w:rsidRPr="00872F90">
          <w:rPr>
            <w:color w:val="1155CC"/>
            <w:u w:val="single"/>
          </w:rPr>
          <w:t>https://www.encodeproject.org)</w:t>
        </w:r>
      </w:hyperlink>
      <w:r w:rsidRPr="00872F90">
        <w:t xml:space="preserve"> and Roadmap Epigenomics (</w:t>
      </w:r>
      <w:hyperlink r:id="rId15" w:history="1">
        <w:r w:rsidRPr="00872F90">
          <w:rPr>
            <w:color w:val="1155CC"/>
            <w:u w:val="single"/>
          </w:rPr>
          <w:t>http://www.roadmapepigenomics.org)</w:t>
        </w:r>
      </w:hyperlink>
      <w:r w:rsidRPr="00872F90">
        <w:t>. The integrated model performs better than each of the individual histone marks, and different integration methods performs similarly. We use linear SVM to assemble the signals to form a discriminant function, where the sign of the result value is used to predict whether a specific region is an enhancer.</w:t>
      </w:r>
      <w:r w:rsidR="006053B2">
        <w:t xml:space="preserve"> The resultant enhancers has been </w:t>
      </w:r>
      <w:r w:rsidR="009729FA">
        <w:t>summarized</w:t>
      </w:r>
      <w:r w:rsidR="006053B2">
        <w:t xml:space="preserve"> in </w:t>
      </w:r>
      <w:r w:rsidR="007D3CDB">
        <w:fldChar w:fldCharType="begin"/>
      </w:r>
      <w:r w:rsidR="007D3CDB">
        <w:instrText xml:space="preserve"> REF _Ref473797896 \h </w:instrText>
      </w:r>
      <w:r w:rsidR="007D3CDB">
        <w:fldChar w:fldCharType="separate"/>
      </w:r>
      <w:r w:rsidR="007D3CDB">
        <w:t xml:space="preserve">Table S </w:t>
      </w:r>
      <w:r w:rsidR="007D3CDB">
        <w:rPr>
          <w:noProof/>
        </w:rPr>
        <w:t>1</w:t>
      </w:r>
      <w:r w:rsidR="007D3CDB">
        <w:noBreakHyphen/>
      </w:r>
      <w:r w:rsidR="007D3CDB">
        <w:rPr>
          <w:noProof/>
        </w:rPr>
        <w:t>1</w:t>
      </w:r>
      <w:r w:rsidR="007D3CDB">
        <w:fldChar w:fldCharType="end"/>
      </w:r>
      <w:r w:rsidR="007D3CDB">
        <w:t>.</w:t>
      </w:r>
    </w:p>
    <w:p w14:paraId="1B6E0CFB" w14:textId="380433FB" w:rsidR="0096262C" w:rsidRDefault="0096262C" w:rsidP="0096262C">
      <w:pPr>
        <w:pStyle w:val="Caption"/>
        <w:keepNext/>
      </w:pPr>
      <w:bookmarkStart w:id="312" w:name="_Ref473797896"/>
      <w:bookmarkStart w:id="313" w:name="_Ref473797868"/>
      <w:bookmarkStart w:id="314" w:name="_Toc473800374"/>
      <w:r>
        <w:t xml:space="preserve">Table S </w:t>
      </w:r>
      <w:fldSimple w:instr=" STYLEREF 1 \s ">
        <w:r w:rsidR="00720613">
          <w:rPr>
            <w:noProof/>
          </w:rPr>
          <w:t>1</w:t>
        </w:r>
      </w:fldSimple>
      <w:r w:rsidR="00720613">
        <w:noBreakHyphen/>
      </w:r>
      <w:fldSimple w:instr=" SEQ Table_S \* ARABIC \s 1 ">
        <w:r w:rsidR="00720613">
          <w:rPr>
            <w:noProof/>
          </w:rPr>
          <w:t>1</w:t>
        </w:r>
      </w:fldSimple>
      <w:bookmarkEnd w:id="312"/>
      <w:r>
        <w:t xml:space="preserve"> Number of enhancers predicted by histone-shape based method</w:t>
      </w:r>
      <w:bookmarkEnd w:id="313"/>
      <w:bookmarkEnd w:id="314"/>
    </w:p>
    <w:tbl>
      <w:tblPr>
        <w:tblpPr w:leftFromText="180" w:rightFromText="180" w:vertAnchor="text" w:horzAnchor="page" w:tblpX="1802" w:tblpY="98"/>
        <w:tblW w:w="8110" w:type="dxa"/>
        <w:tblCellMar>
          <w:top w:w="15" w:type="dxa"/>
          <w:left w:w="15" w:type="dxa"/>
          <w:bottom w:w="15" w:type="dxa"/>
          <w:right w:w="15" w:type="dxa"/>
        </w:tblCellMar>
        <w:tblLook w:val="04A0" w:firstRow="1" w:lastRow="0" w:firstColumn="1" w:lastColumn="0" w:noHBand="0" w:noVBand="1"/>
      </w:tblPr>
      <w:tblGrid>
        <w:gridCol w:w="2458"/>
        <w:gridCol w:w="1655"/>
        <w:gridCol w:w="1423"/>
        <w:gridCol w:w="1287"/>
        <w:gridCol w:w="1287"/>
      </w:tblGrid>
      <w:tr w:rsidR="00131FAB" w:rsidRPr="00131FAB" w14:paraId="00B3E56D" w14:textId="77777777" w:rsidTr="00131FAB">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DD6FA6" w14:textId="77777777" w:rsidR="00131FAB" w:rsidRPr="00131FAB" w:rsidRDefault="00131FAB" w:rsidP="00131FAB">
            <w:pPr>
              <w:spacing w:before="0" w:line="240" w:lineRule="auto"/>
              <w:ind w:firstLine="0"/>
              <w:jc w:val="left"/>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111970"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GM2878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0980E8"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HepG2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A305FE"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K562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29C693"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MCF7</w:t>
            </w:r>
          </w:p>
        </w:tc>
      </w:tr>
      <w:tr w:rsidR="00131FAB" w:rsidRPr="00131FAB" w14:paraId="610ACBE3" w14:textId="77777777" w:rsidTr="00131FAB">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528FE"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Number of Enhancers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B25A0F"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45202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35E939"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61005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410401"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45801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435B1B"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59827</w:t>
            </w:r>
          </w:p>
        </w:tc>
      </w:tr>
    </w:tbl>
    <w:p w14:paraId="3E424D92" w14:textId="77777777" w:rsidR="00131FAB" w:rsidRPr="00131FAB" w:rsidRDefault="00131FAB" w:rsidP="00131FAB">
      <w:pPr>
        <w:spacing w:before="0" w:line="240" w:lineRule="auto"/>
        <w:ind w:firstLine="0"/>
        <w:jc w:val="left"/>
        <w:rPr>
          <w:rFonts w:eastAsia="Times New Roman" w:cs="Times New Roman"/>
        </w:rPr>
      </w:pPr>
    </w:p>
    <w:p w14:paraId="286D84F1" w14:textId="77777777" w:rsidR="00131FAB" w:rsidRDefault="00131FAB" w:rsidP="00131FAB">
      <w:pPr>
        <w:spacing w:before="0" w:line="240" w:lineRule="auto"/>
        <w:ind w:firstLine="0"/>
        <w:jc w:val="left"/>
        <w:rPr>
          <w:rFonts w:ascii="Arial" w:eastAsia="Times New Roman" w:hAnsi="Arial" w:cs="Arial"/>
          <w:color w:val="000000"/>
          <w:sz w:val="22"/>
          <w:szCs w:val="22"/>
        </w:rPr>
      </w:pPr>
      <w:r w:rsidRPr="00131FAB">
        <w:rPr>
          <w:rFonts w:eastAsia="Times New Roman" w:cs="Times New Roman"/>
        </w:rPr>
        <w:br/>
      </w:r>
      <w:r w:rsidRPr="00131FAB">
        <w:rPr>
          <w:rFonts w:ascii="Arial" w:eastAsia="Times New Roman" w:hAnsi="Arial" w:cs="Arial"/>
          <w:color w:val="000000"/>
          <w:sz w:val="22"/>
          <w:szCs w:val="22"/>
        </w:rPr>
        <w:tab/>
      </w:r>
      <w:r w:rsidRPr="00131FAB">
        <w:rPr>
          <w:rFonts w:ascii="Arial" w:eastAsia="Times New Roman" w:hAnsi="Arial" w:cs="Arial"/>
          <w:color w:val="000000"/>
          <w:sz w:val="22"/>
          <w:szCs w:val="22"/>
        </w:rPr>
        <w:tab/>
      </w:r>
    </w:p>
    <w:p w14:paraId="1BAD79E1" w14:textId="77777777" w:rsidR="00663799" w:rsidRDefault="00663799" w:rsidP="00131FAB">
      <w:pPr>
        <w:spacing w:before="0" w:line="240" w:lineRule="auto"/>
        <w:ind w:firstLine="0"/>
        <w:jc w:val="left"/>
        <w:rPr>
          <w:rFonts w:ascii="Arial" w:eastAsia="Times New Roman" w:hAnsi="Arial" w:cs="Arial"/>
          <w:color w:val="000000"/>
          <w:sz w:val="22"/>
          <w:szCs w:val="22"/>
        </w:rPr>
      </w:pPr>
    </w:p>
    <w:p w14:paraId="69296A41" w14:textId="77777777" w:rsidR="00663799" w:rsidRDefault="00663799" w:rsidP="00131FAB">
      <w:pPr>
        <w:spacing w:before="0" w:line="240" w:lineRule="auto"/>
        <w:ind w:firstLine="0"/>
        <w:jc w:val="left"/>
        <w:rPr>
          <w:rFonts w:ascii="Arial" w:eastAsia="Times New Roman" w:hAnsi="Arial" w:cs="Arial"/>
          <w:color w:val="000000"/>
          <w:sz w:val="22"/>
          <w:szCs w:val="22"/>
        </w:rPr>
      </w:pPr>
    </w:p>
    <w:p w14:paraId="0E068486" w14:textId="77777777" w:rsidR="009C72BA" w:rsidRDefault="009C72BA" w:rsidP="00131FAB">
      <w:pPr>
        <w:spacing w:before="0" w:line="240" w:lineRule="auto"/>
        <w:ind w:firstLine="0"/>
        <w:jc w:val="left"/>
        <w:rPr>
          <w:rFonts w:ascii="Arial" w:eastAsia="Times New Roman" w:hAnsi="Arial" w:cs="Arial"/>
          <w:color w:val="000000"/>
          <w:sz w:val="22"/>
          <w:szCs w:val="22"/>
        </w:rPr>
      </w:pPr>
    </w:p>
    <w:p w14:paraId="763C9C54" w14:textId="77777777" w:rsidR="00131FAB" w:rsidRDefault="00131FAB" w:rsidP="00131FAB">
      <w:pPr>
        <w:spacing w:before="0" w:line="240" w:lineRule="auto"/>
        <w:ind w:firstLine="0"/>
        <w:jc w:val="left"/>
        <w:rPr>
          <w:rFonts w:eastAsia="Times New Roman" w:cs="Times New Roman"/>
        </w:rPr>
      </w:pPr>
    </w:p>
    <w:p w14:paraId="176753DA" w14:textId="77777777" w:rsidR="005052A7" w:rsidRPr="00131FAB" w:rsidRDefault="005052A7" w:rsidP="00131FAB">
      <w:pPr>
        <w:spacing w:before="0" w:line="240" w:lineRule="auto"/>
        <w:ind w:firstLine="0"/>
        <w:jc w:val="left"/>
        <w:rPr>
          <w:rFonts w:eastAsia="Times New Roman" w:cs="Times New Roman"/>
        </w:rPr>
      </w:pPr>
    </w:p>
    <w:p w14:paraId="4F6D8782" w14:textId="2DAEC9F5" w:rsidR="00F6661C" w:rsidRPr="00F6661C" w:rsidRDefault="00793EE6" w:rsidP="00F6661C">
      <w:pPr>
        <w:spacing w:before="0" w:line="240" w:lineRule="auto"/>
        <w:ind w:firstLine="0"/>
        <w:jc w:val="left"/>
        <w:rPr>
          <w:rFonts w:eastAsia="Times New Roman" w:cs="Times New Roman"/>
        </w:rPr>
      </w:pPr>
      <w:r>
        <w:rPr>
          <w:noProof/>
          <w:lang w:eastAsia="ko-KR"/>
        </w:rPr>
        <mc:AlternateContent>
          <mc:Choice Requires="wps">
            <w:drawing>
              <wp:anchor distT="0" distB="0" distL="114300" distR="114300" simplePos="0" relativeHeight="251667456" behindDoc="0" locked="0" layoutInCell="1" allowOverlap="1" wp14:anchorId="25868822" wp14:editId="352148CF">
                <wp:simplePos x="0" y="0"/>
                <wp:positionH relativeFrom="column">
                  <wp:posOffset>0</wp:posOffset>
                </wp:positionH>
                <wp:positionV relativeFrom="paragraph">
                  <wp:posOffset>-457200</wp:posOffset>
                </wp:positionV>
                <wp:extent cx="5946775" cy="457200"/>
                <wp:effectExtent l="0" t="0" r="0" b="0"/>
                <wp:wrapThrough wrapText="bothSides">
                  <wp:wrapPolygon edited="0">
                    <wp:start x="0" y="0"/>
                    <wp:lineTo x="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12B4C1FF" w14:textId="08C20BA9" w:rsidR="00A43AD4" w:rsidRPr="003A4DFA" w:rsidRDefault="00A43AD4" w:rsidP="00793EE6">
                            <w:pPr>
                              <w:pStyle w:val="Caption"/>
                              <w:rPr>
                                <w:rFonts w:ascii="Arial" w:eastAsia="Times New Roman" w:hAnsi="Arial" w:cs="Arial"/>
                                <w:noProof/>
                                <w:color w:val="000000"/>
                                <w:sz w:val="22"/>
                                <w:szCs w:val="22"/>
                              </w:rPr>
                            </w:pPr>
                            <w:bookmarkStart w:id="315" w:name="_Ref473798058"/>
                            <w:bookmarkStart w:id="316" w:name="_Toc474084717"/>
                            <w:r>
                              <w:t xml:space="preserve">Figure S </w:t>
                            </w:r>
                            <w:fldSimple w:instr=" STYLEREF 1 \s ">
                              <w:r>
                                <w:rPr>
                                  <w:noProof/>
                                </w:rPr>
                                <w:t>1</w:t>
                              </w:r>
                            </w:fldSimple>
                            <w:r>
                              <w:noBreakHyphen/>
                            </w:r>
                            <w:fldSimple w:instr=" SEQ Figure_S \* ARABIC \s 1 ">
                              <w:r>
                                <w:rPr>
                                  <w:noProof/>
                                </w:rPr>
                                <w:t>3</w:t>
                              </w:r>
                            </w:fldSimple>
                            <w:bookmarkEnd w:id="315"/>
                            <w:r>
                              <w:t xml:space="preserve"> schematic of shape based enhancer prediction method</w:t>
                            </w:r>
                            <w:bookmarkEnd w:id="3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868822" id="Text Box 15" o:spid="_x0000_s1027" type="#_x0000_t202" style="position:absolute;margin-left:0;margin-top:-35.95pt;width:468.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" stroked="f">
                <v:textbox inset="0,0,0,0">
                  <w:txbxContent>
                    <w:p w14:paraId="12B4C1FF" w14:textId="08C20BA9" w:rsidR="00A43AD4" w:rsidRPr="003A4DFA" w:rsidRDefault="00A43AD4" w:rsidP="00793EE6">
                      <w:pPr>
                        <w:pStyle w:val="Caption"/>
                        <w:rPr>
                          <w:rFonts w:ascii="Arial" w:eastAsia="Times New Roman" w:hAnsi="Arial" w:cs="Arial"/>
                          <w:noProof/>
                          <w:color w:val="000000"/>
                          <w:sz w:val="22"/>
                          <w:szCs w:val="22"/>
                        </w:rPr>
                      </w:pPr>
                      <w:bookmarkStart w:id="317" w:name="_Ref473798058"/>
                      <w:bookmarkStart w:id="318" w:name="_Toc474084717"/>
                      <w:r>
                        <w:t xml:space="preserve">Figure S </w:t>
                      </w:r>
                      <w:fldSimple w:instr=" STYLEREF 1 \s ">
                        <w:r>
                          <w:rPr>
                            <w:noProof/>
                          </w:rPr>
                          <w:t>1</w:t>
                        </w:r>
                      </w:fldSimple>
                      <w:r>
                        <w:noBreakHyphen/>
                      </w:r>
                      <w:fldSimple w:instr=" SEQ Figure_S \* ARABIC \s 1 ">
                        <w:r>
                          <w:rPr>
                            <w:noProof/>
                          </w:rPr>
                          <w:t>3</w:t>
                        </w:r>
                      </w:fldSimple>
                      <w:bookmarkEnd w:id="317"/>
                      <w:r>
                        <w:t xml:space="preserve"> schematic of shape based enhancer prediction method</w:t>
                      </w:r>
                      <w:bookmarkEnd w:id="318"/>
                    </w:p>
                  </w:txbxContent>
                </v:textbox>
                <w10:wrap type="through"/>
              </v:shape>
            </w:pict>
          </mc:Fallback>
        </mc:AlternateContent>
      </w:r>
      <w:r w:rsidR="00F6661C" w:rsidRPr="00F6661C">
        <w:rPr>
          <w:rFonts w:ascii="Arial" w:eastAsia="Times New Roman" w:hAnsi="Arial" w:cs="Arial"/>
          <w:noProof/>
          <w:color w:val="000000"/>
          <w:sz w:val="22"/>
          <w:szCs w:val="22"/>
          <w:lang w:eastAsia="ko-KR"/>
        </w:rPr>
        <w:drawing>
          <wp:anchor distT="0" distB="0" distL="114300" distR="114300" simplePos="0" relativeHeight="251665408" behindDoc="0" locked="0" layoutInCell="1" allowOverlap="1" wp14:anchorId="54957E02" wp14:editId="26626BFC">
            <wp:simplePos x="0" y="0"/>
            <wp:positionH relativeFrom="column">
              <wp:posOffset>0</wp:posOffset>
            </wp:positionH>
            <wp:positionV relativeFrom="paragraph">
              <wp:posOffset>0</wp:posOffset>
            </wp:positionV>
            <wp:extent cx="5946775" cy="2068830"/>
            <wp:effectExtent l="0" t="0" r="0" b="0"/>
            <wp:wrapTopAndBottom/>
            <wp:docPr id="16" name="Picture 16" descr="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tur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775"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6E062" w14:textId="1E1AB64A" w:rsidR="004361D4" w:rsidRPr="004361D4" w:rsidRDefault="004361D4" w:rsidP="006F4733">
      <w:pPr>
        <w:pStyle w:val="Heading3"/>
      </w:pPr>
      <w:bookmarkStart w:id="319" w:name="_Toc473800391"/>
      <w:r>
        <w:t xml:space="preserve">Whole genome </w:t>
      </w:r>
      <w:r w:rsidRPr="004361D4">
        <w:t>Enhancer-seq data processing</w:t>
      </w:r>
      <w:bookmarkEnd w:id="319"/>
      <w:r w:rsidRPr="004361D4">
        <w:t xml:space="preserve"> </w:t>
      </w:r>
    </w:p>
    <w:p w14:paraId="31BB0815" w14:textId="627A8C8A" w:rsidR="00951664" w:rsidRDefault="00951664" w:rsidP="00951664">
      <w:r w:rsidRPr="00951664">
        <w:t xml:space="preserve">Enhancer-seq dataset contains two samples for each cell line. First is screen library that contains the sequencing of plasmids from which the enrichment is performed. This screen library serves as a control in the peak calling. Second is the actual enhancer-seq enriched sequencing data that contains the actual enhancer signal. We have removed low quality reads and mapped them </w:t>
      </w:r>
      <w:r w:rsidRPr="00951664">
        <w:lastRenderedPageBreak/>
        <w:t xml:space="preserve">using BWA version 0.7.12 \ref{BWA}. We have used the reference genome from 1000 Genomes Project’s decoy genome\ref{1kG}. We removed the reads with mapping quality 20 and removed PCR duplicates and estimated fragment length distribution using MUSIC algorithm \cite{music}. We then generated the signal tracks for enhancer-seq and library and performed peak calling. For peak calling, we used the following strategy: We first identified the peak candidates using MUSIC’s punctate peak calling algorithm. We then computed the fold change on each peak candidate as the ratio of total signal in the enhancer-seq signal and screening library signal. We refer to this as FC. To set a threshold for the fold change to select candidate peaks, we exchanged screening library and enhancer-seq and we computed the fold change on the candidate peaks, which we refer to as FC_random. These fold change scores serve as a random distribution of fold change scores. Then for a FC threshold </w:t>
      </w:r>
      <w:r w:rsidRPr="00951664">
        <w:rPr>
          <w:b/>
          <w:bCs/>
          <w:i/>
          <w:iCs/>
        </w:rPr>
        <w:t>fc</w:t>
      </w:r>
      <w:r w:rsidRPr="00951664">
        <w:t xml:space="preserve">, we estimated the false discovery rate as the ratio of number of peaks that for which FC_random &gt; </w:t>
      </w:r>
      <w:r w:rsidRPr="00951664">
        <w:rPr>
          <w:b/>
          <w:bCs/>
          <w:i/>
          <w:iCs/>
        </w:rPr>
        <w:t>fc</w:t>
      </w:r>
      <w:r w:rsidRPr="00951664">
        <w:t xml:space="preserve"> and the number of peaks for which FC &gt; </w:t>
      </w:r>
      <w:r w:rsidRPr="00951664">
        <w:rPr>
          <w:b/>
          <w:bCs/>
          <w:i/>
          <w:iCs/>
        </w:rPr>
        <w:t>fc</w:t>
      </w:r>
      <w:r w:rsidRPr="00951664">
        <w:t>. We set the FDR threshold at 0.1% and filtered the peaks that do not satisfy the FC threshold selected using this FDR threshold.</w:t>
      </w:r>
      <w:r w:rsidR="004F7B2F">
        <w:t xml:space="preserve"> Schematic is given in </w:t>
      </w:r>
      <w:r w:rsidR="008C0172">
        <w:fldChar w:fldCharType="begin"/>
      </w:r>
      <w:r w:rsidR="008C0172">
        <w:instrText xml:space="preserve"> REF _Ref473798494 \h </w:instrText>
      </w:r>
      <w:r w:rsidR="008C0172">
        <w:fldChar w:fldCharType="separate"/>
      </w:r>
      <w:r w:rsidR="008C0172">
        <w:t xml:space="preserve">Figure S </w:t>
      </w:r>
      <w:r w:rsidR="008C0172">
        <w:rPr>
          <w:noProof/>
        </w:rPr>
        <w:t>1</w:t>
      </w:r>
      <w:r w:rsidR="008C0172">
        <w:noBreakHyphen/>
      </w:r>
      <w:r w:rsidR="008C0172">
        <w:rPr>
          <w:noProof/>
        </w:rPr>
        <w:t>4</w:t>
      </w:r>
      <w:r w:rsidR="008C0172">
        <w:fldChar w:fldCharType="end"/>
      </w:r>
      <w:r w:rsidR="008C0172">
        <w:t xml:space="preserve">. </w:t>
      </w:r>
    </w:p>
    <w:p w14:paraId="6EC5AA65" w14:textId="2F6B4B5A" w:rsidR="00035BED" w:rsidRPr="00035BED" w:rsidRDefault="0030068D" w:rsidP="00035BED">
      <w:pPr>
        <w:spacing w:before="0" w:line="240" w:lineRule="auto"/>
        <w:ind w:firstLine="0"/>
        <w:jc w:val="left"/>
        <w:rPr>
          <w:rFonts w:eastAsia="Times New Roman" w:cs="Times New Roman"/>
        </w:rPr>
      </w:pPr>
      <w:r>
        <w:rPr>
          <w:noProof/>
          <w:lang w:eastAsia="ko-KR"/>
        </w:rPr>
        <w:lastRenderedPageBreak/>
        <mc:AlternateContent>
          <mc:Choice Requires="wps">
            <w:drawing>
              <wp:anchor distT="0" distB="0" distL="114300" distR="114300" simplePos="0" relativeHeight="251670528" behindDoc="0" locked="0" layoutInCell="1" allowOverlap="1" wp14:anchorId="423681E7" wp14:editId="40225C53">
                <wp:simplePos x="0" y="0"/>
                <wp:positionH relativeFrom="column">
                  <wp:posOffset>0</wp:posOffset>
                </wp:positionH>
                <wp:positionV relativeFrom="paragraph">
                  <wp:posOffset>0</wp:posOffset>
                </wp:positionV>
                <wp:extent cx="5946775" cy="457200"/>
                <wp:effectExtent l="0" t="0" r="0" b="0"/>
                <wp:wrapThrough wrapText="bothSides">
                  <wp:wrapPolygon edited="0">
                    <wp:start x="0" y="0"/>
                    <wp:lineTo x="0"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4CA05F3E" w14:textId="1933BEA8" w:rsidR="00A43AD4" w:rsidRPr="002B469C" w:rsidRDefault="00A43AD4" w:rsidP="0030068D">
                            <w:pPr>
                              <w:pStyle w:val="Caption"/>
                              <w:rPr>
                                <w:rFonts w:ascii="Arial" w:eastAsia="Times New Roman" w:hAnsi="Arial" w:cs="Arial"/>
                                <w:noProof/>
                                <w:color w:val="000000"/>
                                <w:sz w:val="22"/>
                                <w:szCs w:val="22"/>
                              </w:rPr>
                            </w:pPr>
                            <w:bookmarkStart w:id="320" w:name="_Ref473798494"/>
                            <w:bookmarkStart w:id="321" w:name="_Toc474084718"/>
                            <w:r>
                              <w:t xml:space="preserve">Figure S </w:t>
                            </w:r>
                            <w:fldSimple w:instr=" STYLEREF 1 \s ">
                              <w:r>
                                <w:rPr>
                                  <w:noProof/>
                                </w:rPr>
                                <w:t>1</w:t>
                              </w:r>
                            </w:fldSimple>
                            <w:r>
                              <w:noBreakHyphen/>
                            </w:r>
                            <w:fldSimple w:instr=" SEQ Figure_S \* ARABIC \s 1 ">
                              <w:r>
                                <w:rPr>
                                  <w:noProof/>
                                </w:rPr>
                                <w:t>4</w:t>
                              </w:r>
                            </w:fldSimple>
                            <w:bookmarkEnd w:id="320"/>
                            <w:r>
                              <w:t xml:space="preserve"> Example of peak calling of the whole genome EnhancerSeq experiment</w:t>
                            </w:r>
                            <w:bookmarkEnd w:id="3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3681E7" id="Text Box 20" o:spid="_x0000_s1028" type="#_x0000_t202" style="position:absolute;margin-left:0;margin-top:0;width:468.2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" stroked="f">
                <v:textbox inset="0,0,0,0">
                  <w:txbxContent>
                    <w:p w14:paraId="4CA05F3E" w14:textId="1933BEA8" w:rsidR="00A43AD4" w:rsidRPr="002B469C" w:rsidRDefault="00A43AD4" w:rsidP="0030068D">
                      <w:pPr>
                        <w:pStyle w:val="Caption"/>
                        <w:rPr>
                          <w:rFonts w:ascii="Arial" w:eastAsia="Times New Roman" w:hAnsi="Arial" w:cs="Arial"/>
                          <w:noProof/>
                          <w:color w:val="000000"/>
                          <w:sz w:val="22"/>
                          <w:szCs w:val="22"/>
                        </w:rPr>
                      </w:pPr>
                      <w:bookmarkStart w:id="322" w:name="_Ref473798494"/>
                      <w:bookmarkStart w:id="323" w:name="_Toc474084718"/>
                      <w:r>
                        <w:t xml:space="preserve">Figure S </w:t>
                      </w:r>
                      <w:fldSimple w:instr=" STYLEREF 1 \s ">
                        <w:r>
                          <w:rPr>
                            <w:noProof/>
                          </w:rPr>
                          <w:t>1</w:t>
                        </w:r>
                      </w:fldSimple>
                      <w:r>
                        <w:noBreakHyphen/>
                      </w:r>
                      <w:fldSimple w:instr=" SEQ Figure_S \* ARABIC \s 1 ">
                        <w:r>
                          <w:rPr>
                            <w:noProof/>
                          </w:rPr>
                          <w:t>4</w:t>
                        </w:r>
                      </w:fldSimple>
                      <w:bookmarkEnd w:id="322"/>
                      <w:r>
                        <w:t xml:space="preserve"> Example of peak calling of the whole genome EnhancerSeq experiment</w:t>
                      </w:r>
                      <w:bookmarkEnd w:id="323"/>
                    </w:p>
                  </w:txbxContent>
                </v:textbox>
                <w10:wrap type="through"/>
              </v:shape>
            </w:pict>
          </mc:Fallback>
        </mc:AlternateContent>
      </w:r>
      <w:r w:rsidR="00035BED" w:rsidRPr="00035BED">
        <w:rPr>
          <w:rFonts w:ascii="Arial" w:eastAsia="Times New Roman" w:hAnsi="Arial" w:cs="Arial"/>
          <w:noProof/>
          <w:color w:val="000000"/>
          <w:sz w:val="22"/>
          <w:szCs w:val="22"/>
          <w:lang w:eastAsia="ko-KR"/>
        </w:rPr>
        <w:drawing>
          <wp:anchor distT="0" distB="0" distL="114300" distR="114300" simplePos="0" relativeHeight="251668480" behindDoc="0" locked="0" layoutInCell="1" allowOverlap="1" wp14:anchorId="0FB82A65" wp14:editId="4C892B11">
            <wp:simplePos x="0" y="0"/>
            <wp:positionH relativeFrom="column">
              <wp:posOffset>0</wp:posOffset>
            </wp:positionH>
            <wp:positionV relativeFrom="paragraph">
              <wp:posOffset>0</wp:posOffset>
            </wp:positionV>
            <wp:extent cx="5946775" cy="3346450"/>
            <wp:effectExtent l="0" t="0" r="0" b="6350"/>
            <wp:wrapTopAndBottom/>
            <wp:docPr id="17" name="Picture 17" descr="NCODE_Cancer_EnhancerSeq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ODE_Cancer_EnhancerSeq_Page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6775"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38C28" w14:textId="3D149281" w:rsidR="00951664" w:rsidRPr="00951664" w:rsidRDefault="00951664" w:rsidP="006F4733">
      <w:pPr>
        <w:pStyle w:val="Heading3"/>
      </w:pPr>
      <w:bookmarkStart w:id="324" w:name="_Toc473800392"/>
      <w:r w:rsidRPr="00951664">
        <w:t>MCF-7 Enhancer-seq data processing</w:t>
      </w:r>
      <w:bookmarkEnd w:id="324"/>
      <w:r w:rsidRPr="00951664">
        <w:t xml:space="preserve"> </w:t>
      </w:r>
    </w:p>
    <w:p w14:paraId="6674AE2D" w14:textId="416B12BB" w:rsidR="006F4733" w:rsidRDefault="006F4733" w:rsidP="006F4733">
      <w:r>
        <w:t>For MCF-7 Enhancer-seq experiment, total of 10,825 target regions consisting of 9,825 candidate enhancer regions and 1,000 negative control regions were selected tested for regulatory potential. Candidate enhancer regions were selected based on inducibility of DHS excluding both 1kb upstream and downstream of TSS. Negative control regions were selected from 500 randomly selected regions and 500 non-E2-responsive DHS regions. Details of the selection procedure can be found in</w:t>
      </w:r>
      <w:r w:rsidR="00085958">
        <w:t xml:space="preserve"> </w:t>
      </w:r>
      <w:r w:rsidR="00085958">
        <w:fldChar w:fldCharType="begin"/>
      </w:r>
      <w:r w:rsidR="00085958">
        <w:instrText xml:space="preserve"> REF _Ref473798639 \h </w:instrText>
      </w:r>
      <w:r w:rsidR="00085958">
        <w:fldChar w:fldCharType="separate"/>
      </w:r>
      <w:r w:rsidR="00085958">
        <w:t xml:space="preserve">Figure S </w:t>
      </w:r>
      <w:r w:rsidR="00085958">
        <w:rPr>
          <w:noProof/>
        </w:rPr>
        <w:t>1</w:t>
      </w:r>
      <w:r w:rsidR="00085958">
        <w:noBreakHyphen/>
      </w:r>
      <w:r w:rsidR="00085958">
        <w:rPr>
          <w:noProof/>
        </w:rPr>
        <w:t>5</w:t>
      </w:r>
      <w:r w:rsidR="00085958">
        <w:fldChar w:fldCharType="end"/>
      </w:r>
      <w:r>
        <w:t>.</w:t>
      </w:r>
    </w:p>
    <w:p w14:paraId="254AEA24" w14:textId="77777777" w:rsidR="006F4733" w:rsidRDefault="006F4733" w:rsidP="006F4733"/>
    <w:p w14:paraId="46051FE0" w14:textId="318F2415" w:rsidR="006F4733" w:rsidRPr="0073472A" w:rsidRDefault="00AE46EA" w:rsidP="006F4733">
      <w:pPr>
        <w:rPr>
          <w:b/>
        </w:rPr>
      </w:pPr>
      <w:r>
        <w:rPr>
          <w:noProof/>
          <w:lang w:eastAsia="ko-KR"/>
        </w:rPr>
        <w:lastRenderedPageBreak/>
        <mc:AlternateContent>
          <mc:Choice Requires="wps">
            <w:drawing>
              <wp:anchor distT="0" distB="0" distL="114300" distR="114300" simplePos="0" relativeHeight="251673600" behindDoc="0" locked="0" layoutInCell="1" allowOverlap="1" wp14:anchorId="51CB525B" wp14:editId="002342DB">
                <wp:simplePos x="0" y="0"/>
                <wp:positionH relativeFrom="column">
                  <wp:posOffset>273050</wp:posOffset>
                </wp:positionH>
                <wp:positionV relativeFrom="paragraph">
                  <wp:posOffset>0</wp:posOffset>
                </wp:positionV>
                <wp:extent cx="5943600" cy="457200"/>
                <wp:effectExtent l="0" t="0" r="0" b="0"/>
                <wp:wrapThrough wrapText="bothSides">
                  <wp:wrapPolygon edited="0">
                    <wp:start x="0" y="0"/>
                    <wp:lineTo x="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012AA765" w14:textId="3F7FC618" w:rsidR="00A43AD4" w:rsidRPr="001E2538" w:rsidRDefault="00A43AD4" w:rsidP="00AE46EA">
                            <w:pPr>
                              <w:pStyle w:val="Caption"/>
                              <w:rPr>
                                <w:rFonts w:ascii="Times New Roman" w:hAnsi="Times New Roman"/>
                                <w:noProof/>
                                <w:lang w:eastAsia="zh-CN"/>
                              </w:rPr>
                            </w:pPr>
                            <w:bookmarkStart w:id="325" w:name="_Ref473798639"/>
                            <w:bookmarkStart w:id="326" w:name="_Toc474084719"/>
                            <w:r>
                              <w:t xml:space="preserve">Figure S </w:t>
                            </w:r>
                            <w:fldSimple w:instr=" STYLEREF 1 \s ">
                              <w:r>
                                <w:rPr>
                                  <w:noProof/>
                                </w:rPr>
                                <w:t>1</w:t>
                              </w:r>
                            </w:fldSimple>
                            <w:r>
                              <w:noBreakHyphen/>
                            </w:r>
                            <w:fldSimple w:instr=" SEQ Figure_S \* ARABIC \s 1 ">
                              <w:r>
                                <w:rPr>
                                  <w:noProof/>
                                </w:rPr>
                                <w:t>5</w:t>
                              </w:r>
                            </w:fldSimple>
                            <w:bookmarkEnd w:id="325"/>
                            <w:r>
                              <w:t xml:space="preserve"> flowchart of capture EnhancerSeq target region </w:t>
                            </w:r>
                            <w:r>
                              <w:rPr>
                                <w:rFonts w:hint="eastAsia"/>
                                <w:lang w:eastAsia="zh-CN"/>
                              </w:rPr>
                              <w:t xml:space="preserve">selection </w:t>
                            </w:r>
                            <w:r>
                              <w:rPr>
                                <w:lang w:eastAsia="zh-CN"/>
                              </w:rPr>
                              <w:t>procedure</w:t>
                            </w:r>
                            <w:bookmarkEnd w:id="3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CB525B" id="Text Box 21" o:spid="_x0000_s1029" type="#_x0000_t202" style="position:absolute;left:0;text-align:left;margin-left:21.5pt;margin-top:0;width:468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" stroked="f">
                <v:textbox inset="0,0,0,0">
                  <w:txbxContent>
                    <w:p w14:paraId="012AA765" w14:textId="3F7FC618" w:rsidR="00A43AD4" w:rsidRPr="001E2538" w:rsidRDefault="00A43AD4" w:rsidP="00AE46EA">
                      <w:pPr>
                        <w:pStyle w:val="Caption"/>
                        <w:rPr>
                          <w:rFonts w:ascii="Times New Roman" w:hAnsi="Times New Roman"/>
                          <w:noProof/>
                          <w:lang w:eastAsia="zh-CN"/>
                        </w:rPr>
                      </w:pPr>
                      <w:bookmarkStart w:id="327" w:name="_Ref473798639"/>
                      <w:bookmarkStart w:id="328" w:name="_Toc474084719"/>
                      <w:r>
                        <w:t xml:space="preserve">Figure S </w:t>
                      </w:r>
                      <w:fldSimple w:instr=" STYLEREF 1 \s ">
                        <w:r>
                          <w:rPr>
                            <w:noProof/>
                          </w:rPr>
                          <w:t>1</w:t>
                        </w:r>
                      </w:fldSimple>
                      <w:r>
                        <w:noBreakHyphen/>
                      </w:r>
                      <w:fldSimple w:instr=" SEQ Figure_S \* ARABIC \s 1 ">
                        <w:r>
                          <w:rPr>
                            <w:noProof/>
                          </w:rPr>
                          <w:t>5</w:t>
                        </w:r>
                      </w:fldSimple>
                      <w:bookmarkEnd w:id="327"/>
                      <w:r>
                        <w:t xml:space="preserve"> flowchart of capture EnhancerSeq target region </w:t>
                      </w:r>
                      <w:r>
                        <w:rPr>
                          <w:rFonts w:hint="eastAsia"/>
                          <w:lang w:eastAsia="zh-CN"/>
                        </w:rPr>
                        <w:t xml:space="preserve">selection </w:t>
                      </w:r>
                      <w:r>
                        <w:rPr>
                          <w:lang w:eastAsia="zh-CN"/>
                        </w:rPr>
                        <w:t>procedure</w:t>
                      </w:r>
                      <w:bookmarkEnd w:id="328"/>
                    </w:p>
                  </w:txbxContent>
                </v:textbox>
                <w10:wrap type="through"/>
              </v:shape>
            </w:pict>
          </mc:Fallback>
        </mc:AlternateContent>
      </w:r>
      <w:r w:rsidR="006F4733">
        <w:rPr>
          <w:noProof/>
          <w:lang w:eastAsia="ko-KR"/>
        </w:rPr>
        <w:drawing>
          <wp:anchor distT="0" distB="0" distL="114300" distR="114300" simplePos="0" relativeHeight="251671552" behindDoc="0" locked="0" layoutInCell="1" allowOverlap="1" wp14:anchorId="3D6EAD34" wp14:editId="474B1A20">
            <wp:simplePos x="0" y="0"/>
            <wp:positionH relativeFrom="column">
              <wp:posOffset>273050</wp:posOffset>
            </wp:positionH>
            <wp:positionV relativeFrom="paragraph">
              <wp:posOffset>29210</wp:posOffset>
            </wp:positionV>
            <wp:extent cx="5943600" cy="4457700"/>
            <wp:effectExtent l="0" t="0" r="0" b="12700"/>
            <wp:wrapTopAndBottom/>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ln/>
                  </pic:spPr>
                </pic:pic>
              </a:graphicData>
            </a:graphic>
            <wp14:sizeRelH relativeFrom="page">
              <wp14:pctWidth>0</wp14:pctWidth>
            </wp14:sizeRelH>
            <wp14:sizeRelV relativeFrom="page">
              <wp14:pctHeight>0</wp14:pctHeight>
            </wp14:sizeRelV>
          </wp:anchor>
        </w:drawing>
      </w:r>
    </w:p>
    <w:p w14:paraId="4DA4A213" w14:textId="77777777" w:rsidR="006F4733" w:rsidRDefault="006F4733" w:rsidP="006F4733"/>
    <w:p w14:paraId="3FEA9A9A" w14:textId="763264A5" w:rsidR="006F4733" w:rsidRDefault="006F4733" w:rsidP="006F4733">
      <w:r>
        <w:t>Candidate enhancer regions were primed and inserted into 3’ UTR. Schematics of the experimental procedure can be found in</w:t>
      </w:r>
      <w:r w:rsidR="007A2CC9">
        <w:t xml:space="preserve"> </w:t>
      </w:r>
      <w:r w:rsidR="007A2CC9">
        <w:fldChar w:fldCharType="begin"/>
      </w:r>
      <w:r w:rsidR="007A2CC9">
        <w:instrText xml:space="preserve"> REF _Ref473798688 \h </w:instrText>
      </w:r>
      <w:r w:rsidR="007A2CC9">
        <w:fldChar w:fldCharType="separate"/>
      </w:r>
      <w:r w:rsidR="007A2CC9">
        <w:t xml:space="preserve">Figure S </w:t>
      </w:r>
      <w:r w:rsidR="007A2CC9">
        <w:rPr>
          <w:noProof/>
        </w:rPr>
        <w:t>1</w:t>
      </w:r>
      <w:r w:rsidR="007A2CC9">
        <w:noBreakHyphen/>
      </w:r>
      <w:r w:rsidR="007A2CC9">
        <w:rPr>
          <w:noProof/>
        </w:rPr>
        <w:t>6</w:t>
      </w:r>
      <w:r w:rsidR="007A2CC9">
        <w:fldChar w:fldCharType="end"/>
      </w:r>
      <w:r>
        <w:t>.</w:t>
      </w:r>
    </w:p>
    <w:p w14:paraId="7F459A9A" w14:textId="77777777" w:rsidR="00F852E2" w:rsidRDefault="00F852E2" w:rsidP="006F4733"/>
    <w:p w14:paraId="2639EEC6" w14:textId="4B68148D" w:rsidR="006F4733" w:rsidRDefault="007A2CC9" w:rsidP="006F4733">
      <w:r>
        <w:rPr>
          <w:noProof/>
          <w:lang w:eastAsia="ko-KR"/>
        </w:rPr>
        <w:lastRenderedPageBreak/>
        <mc:AlternateContent>
          <mc:Choice Requires="wps">
            <w:drawing>
              <wp:anchor distT="0" distB="0" distL="114300" distR="114300" simplePos="0" relativeHeight="251676672" behindDoc="0" locked="0" layoutInCell="1" allowOverlap="1" wp14:anchorId="72E9553D" wp14:editId="7C77F433">
                <wp:simplePos x="0" y="0"/>
                <wp:positionH relativeFrom="column">
                  <wp:posOffset>273050</wp:posOffset>
                </wp:positionH>
                <wp:positionV relativeFrom="paragraph">
                  <wp:posOffset>0</wp:posOffset>
                </wp:positionV>
                <wp:extent cx="5943600" cy="457200"/>
                <wp:effectExtent l="0" t="0" r="0" b="0"/>
                <wp:wrapThrough wrapText="bothSides">
                  <wp:wrapPolygon edited="0">
                    <wp:start x="0" y="0"/>
                    <wp:lineTo x="0"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1CFBB926" w14:textId="37E71CC0" w:rsidR="00A43AD4" w:rsidRPr="007F0C3F" w:rsidRDefault="00A43AD4" w:rsidP="007A2CC9">
                            <w:pPr>
                              <w:pStyle w:val="Caption"/>
                              <w:rPr>
                                <w:rFonts w:ascii="Times New Roman" w:hAnsi="Times New Roman"/>
                                <w:noProof/>
                              </w:rPr>
                            </w:pPr>
                            <w:bookmarkStart w:id="329" w:name="_Ref473798688"/>
                            <w:bookmarkStart w:id="330" w:name="_Toc474084720"/>
                            <w:r>
                              <w:t xml:space="preserve">Figure S </w:t>
                            </w:r>
                            <w:fldSimple w:instr=" STYLEREF 1 \s ">
                              <w:r>
                                <w:rPr>
                                  <w:noProof/>
                                </w:rPr>
                                <w:t>1</w:t>
                              </w:r>
                            </w:fldSimple>
                            <w:r>
                              <w:noBreakHyphen/>
                            </w:r>
                            <w:fldSimple w:instr=" SEQ Figure_S \* ARABIC \s 1 ">
                              <w:r>
                                <w:rPr>
                                  <w:noProof/>
                                </w:rPr>
                                <w:t>6</w:t>
                              </w:r>
                            </w:fldSimple>
                            <w:bookmarkEnd w:id="329"/>
                            <w:r w:rsidRPr="007A2CC9">
                              <w:t xml:space="preserve"> Enhancer-seq experimental design</w:t>
                            </w:r>
                            <w:bookmarkEnd w:id="3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E9553D" id="Text Box 22" o:spid="_x0000_s1030" type="#_x0000_t202" style="position:absolute;left:0;text-align:left;margin-left:21.5pt;margin-top:0;width:468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" stroked="f">
                <v:textbox inset="0,0,0,0">
                  <w:txbxContent>
                    <w:p w14:paraId="1CFBB926" w14:textId="37E71CC0" w:rsidR="00A43AD4" w:rsidRPr="007F0C3F" w:rsidRDefault="00A43AD4" w:rsidP="007A2CC9">
                      <w:pPr>
                        <w:pStyle w:val="Caption"/>
                        <w:rPr>
                          <w:rFonts w:ascii="Times New Roman" w:hAnsi="Times New Roman"/>
                          <w:noProof/>
                        </w:rPr>
                      </w:pPr>
                      <w:bookmarkStart w:id="331" w:name="_Ref473798688"/>
                      <w:bookmarkStart w:id="332" w:name="_Toc474084720"/>
                      <w:r>
                        <w:t xml:space="preserve">Figure S </w:t>
                      </w:r>
                      <w:fldSimple w:instr=" STYLEREF 1 \s ">
                        <w:r>
                          <w:rPr>
                            <w:noProof/>
                          </w:rPr>
                          <w:t>1</w:t>
                        </w:r>
                      </w:fldSimple>
                      <w:r>
                        <w:noBreakHyphen/>
                      </w:r>
                      <w:fldSimple w:instr=" SEQ Figure_S \* ARABIC \s 1 ">
                        <w:r>
                          <w:rPr>
                            <w:noProof/>
                          </w:rPr>
                          <w:t>6</w:t>
                        </w:r>
                      </w:fldSimple>
                      <w:bookmarkEnd w:id="331"/>
                      <w:r w:rsidRPr="007A2CC9">
                        <w:t xml:space="preserve"> Enhancer-seq experimental design</w:t>
                      </w:r>
                      <w:bookmarkEnd w:id="332"/>
                    </w:p>
                  </w:txbxContent>
                </v:textbox>
                <w10:wrap type="through"/>
              </v:shape>
            </w:pict>
          </mc:Fallback>
        </mc:AlternateContent>
      </w:r>
      <w:r w:rsidR="006F4733">
        <w:rPr>
          <w:noProof/>
          <w:lang w:eastAsia="ko-KR"/>
        </w:rPr>
        <w:drawing>
          <wp:anchor distT="0" distB="0" distL="114300" distR="114300" simplePos="0" relativeHeight="251674624" behindDoc="0" locked="0" layoutInCell="1" allowOverlap="1" wp14:anchorId="511D9146" wp14:editId="2E41C43D">
            <wp:simplePos x="0" y="0"/>
            <wp:positionH relativeFrom="column">
              <wp:posOffset>273050</wp:posOffset>
            </wp:positionH>
            <wp:positionV relativeFrom="paragraph">
              <wp:posOffset>29210</wp:posOffset>
            </wp:positionV>
            <wp:extent cx="5943600" cy="3771900"/>
            <wp:effectExtent l="0" t="0" r="0" b="12700"/>
            <wp:wrapTopAndBottom/>
            <wp:docPr id="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943600" cy="3771900"/>
                    </a:xfrm>
                    <a:prstGeom prst="rect">
                      <a:avLst/>
                    </a:prstGeom>
                    <a:ln/>
                  </pic:spPr>
                </pic:pic>
              </a:graphicData>
            </a:graphic>
            <wp14:sizeRelH relativeFrom="page">
              <wp14:pctWidth>0</wp14:pctWidth>
            </wp14:sizeRelH>
            <wp14:sizeRelV relativeFrom="page">
              <wp14:pctHeight>0</wp14:pctHeight>
            </wp14:sizeRelV>
          </wp:anchor>
        </w:drawing>
      </w:r>
    </w:p>
    <w:p w14:paraId="01E62299" w14:textId="33E6D431" w:rsidR="006F4733" w:rsidRPr="00F852E2" w:rsidRDefault="006F4733" w:rsidP="00F852E2">
      <w:pPr>
        <w:ind w:firstLine="0"/>
        <w:rPr>
          <w:b/>
        </w:rPr>
      </w:pPr>
      <w:r w:rsidRPr="00902758">
        <w:rPr>
          <w:b/>
        </w:rPr>
        <w:t>Data analysis</w:t>
      </w:r>
    </w:p>
    <w:p w14:paraId="74CA035F" w14:textId="77777777" w:rsidR="006F4733" w:rsidRDefault="006F4733" w:rsidP="006F4733">
      <w:r>
        <w:t xml:space="preserve">Expression level was quantified and normalized using </w:t>
      </w:r>
      <w:r w:rsidRPr="00902758">
        <w:t>Fragments Per Kilobase of transcript per Million mapped reads</w:t>
      </w:r>
      <w:r>
        <w:t xml:space="preserve"> or FPKM. Fold change was normalized based on basal transcription level and input expression level as shown in the following formula:</w:t>
      </w:r>
    </w:p>
    <w:p w14:paraId="04F051C6" w14:textId="77777777" w:rsidR="006F4733" w:rsidRDefault="006F4733" w:rsidP="006F4733"/>
    <w:p w14:paraId="127DBF85" w14:textId="77777777" w:rsidR="006F4733" w:rsidRPr="00902758" w:rsidRDefault="00A43AD4" w:rsidP="006F4733">
      <m:oMathPara>
        <m:oMath>
          <m:sSub>
            <m:sSubPr>
              <m:ctrlPr>
                <w:rPr>
                  <w:rFonts w:ascii="Cambria Math" w:hAnsi="Cambria Math"/>
                  <w:i/>
                </w:rPr>
              </m:ctrlPr>
            </m:sSubPr>
            <m:e>
              <m:r>
                <w:rPr>
                  <w:rFonts w:ascii="Cambria Math" w:hAnsi="Cambria Math"/>
                </w:rPr>
                <m:t>FC</m:t>
              </m:r>
            </m:e>
            <m:sub>
              <m:r>
                <w:rPr>
                  <w:rFonts w:ascii="Cambria Math" w:hAnsi="Cambria Math"/>
                </w:rPr>
                <m:t>dhs</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FPKM</m:t>
                  </m:r>
                </m:e>
                <m:sub>
                  <m:r>
                    <w:rPr>
                      <w:rFonts w:ascii="Cambria Math" w:hAnsi="Cambria Math"/>
                    </w:rPr>
                    <m:t>dhs</m:t>
                  </m:r>
                </m:sub>
                <m:sup>
                  <m:r>
                    <w:rPr>
                      <w:rFonts w:ascii="Cambria Math" w:hAnsi="Cambria Math"/>
                    </w:rPr>
                    <m:t>untreated</m:t>
                  </m:r>
                </m:sup>
              </m:sSubSup>
            </m:num>
            <m:den>
              <m:r>
                <w:rPr>
                  <w:rFonts w:ascii="Cambria Math" w:hAnsi="Cambria Math"/>
                </w:rPr>
                <m:t>τ∙</m:t>
              </m:r>
              <m:sSubSup>
                <m:sSubSupPr>
                  <m:ctrlPr>
                    <w:rPr>
                      <w:rFonts w:ascii="Cambria Math" w:hAnsi="Cambria Math"/>
                      <w:i/>
                    </w:rPr>
                  </m:ctrlPr>
                </m:sSubSupPr>
                <m:e>
                  <m:r>
                    <w:rPr>
                      <w:rFonts w:ascii="Cambria Math" w:hAnsi="Cambria Math"/>
                    </w:rPr>
                    <m:t>FPKM</m:t>
                  </m:r>
                </m:e>
                <m:sub>
                  <m:r>
                    <w:rPr>
                      <w:rFonts w:ascii="Cambria Math" w:hAnsi="Cambria Math"/>
                    </w:rPr>
                    <m:t>dhs</m:t>
                  </m:r>
                </m:sub>
                <m:sup>
                  <m:r>
                    <w:rPr>
                      <w:rFonts w:ascii="Cambria Math" w:hAnsi="Cambria Math"/>
                    </w:rPr>
                    <m:t>input</m:t>
                  </m:r>
                </m:sup>
              </m:sSubSup>
            </m:den>
          </m:f>
        </m:oMath>
      </m:oMathPara>
    </w:p>
    <w:p w14:paraId="7D2919B2" w14:textId="77777777" w:rsidR="006F4733" w:rsidRDefault="006F4733" w:rsidP="006F4733"/>
    <w:p w14:paraId="2CCBAD56" w14:textId="77777777" w:rsidR="006F4733" w:rsidRDefault="006F4733" w:rsidP="006F4733">
      <w:r>
        <w:t>Basal transcription level was calculated using the following formula:</w:t>
      </w:r>
    </w:p>
    <w:p w14:paraId="1CC596D5" w14:textId="77777777" w:rsidR="006F4733" w:rsidRDefault="006F4733" w:rsidP="006F4733"/>
    <w:p w14:paraId="63383401" w14:textId="77777777" w:rsidR="006F4733" w:rsidRPr="006D65D5" w:rsidRDefault="006F4733" w:rsidP="006F4733">
      <m:oMathPara>
        <m:oMathParaPr>
          <m:jc m:val="center"/>
        </m:oMathParaPr>
        <m:oMath>
          <m:r>
            <w:rPr>
              <w:rFonts w:ascii="Cambria Math" w:hAnsi="Cambria Math"/>
            </w:rPr>
            <w:lastRenderedPageBreak/>
            <m:t>basal transcription level, τ=</m:t>
          </m:r>
          <m:f>
            <m:fPr>
              <m:ctrlPr>
                <w:rPr>
                  <w:rFonts w:ascii="Cambria Math" w:hAnsi="Cambria Math"/>
                  <w:i/>
                </w:rPr>
              </m:ctrlPr>
            </m:fPr>
            <m:num>
              <m:sSub>
                <m:sSubPr>
                  <m:ctrlPr>
                    <w:rPr>
                      <w:rFonts w:ascii="Cambria Math" w:hAnsi="Cambria Math"/>
                      <w:i/>
                    </w:rPr>
                  </m:ctrlPr>
                </m:sSubPr>
                <m:e>
                  <m:r>
                    <w:rPr>
                      <w:rFonts w:ascii="Cambria Math" w:hAnsi="Cambria Math"/>
                    </w:rPr>
                    <m:t>RNA</m:t>
                  </m:r>
                </m:e>
                <m:sub>
                  <m:r>
                    <w:rPr>
                      <w:rFonts w:ascii="Cambria Math" w:hAnsi="Cambria Math"/>
                    </w:rPr>
                    <m:t>neg</m:t>
                  </m:r>
                </m:sub>
              </m:sSub>
            </m:num>
            <m:den>
              <m:sSub>
                <m:sSubPr>
                  <m:ctrlPr>
                    <w:rPr>
                      <w:rFonts w:ascii="Cambria Math" w:hAnsi="Cambria Math"/>
                      <w:i/>
                    </w:rPr>
                  </m:ctrlPr>
                </m:sSubPr>
                <m:e>
                  <m:r>
                    <w:rPr>
                      <w:rFonts w:ascii="Cambria Math" w:hAnsi="Cambria Math"/>
                    </w:rPr>
                    <m:t>DNA</m:t>
                  </m:r>
                </m:e>
                <m:sub>
                  <m:r>
                    <w:rPr>
                      <w:rFonts w:ascii="Cambria Math" w:hAnsi="Cambria Math"/>
                    </w:rPr>
                    <m:t>neg</m:t>
                  </m:r>
                </m:sub>
              </m:sSub>
            </m:den>
          </m:f>
          <m:r>
            <w:rPr>
              <w:rFonts w:ascii="Cambria Math" w:hAnsi="Cambria Math"/>
            </w:rPr>
            <m:t>=</m:t>
          </m:r>
          <m:f>
            <m:fPr>
              <m:ctrlPr>
                <w:rPr>
                  <w:rFonts w:ascii="Cambria Math" w:hAnsi="Cambria Math"/>
                  <w:i/>
                </w:rPr>
              </m:ctrlPr>
            </m:fPr>
            <m:num>
              <m:r>
                <w:rPr>
                  <w:rFonts w:ascii="Cambria Math" w:hAnsi="Cambria Math"/>
                </w:rPr>
                <m:t>&lt;</m:t>
              </m:r>
              <m:sSubSup>
                <m:sSubSupPr>
                  <m:ctrlPr>
                    <w:rPr>
                      <w:rFonts w:ascii="Cambria Math" w:hAnsi="Cambria Math"/>
                      <w:i/>
                    </w:rPr>
                  </m:ctrlPr>
                </m:sSubSupPr>
                <m:e>
                  <m:r>
                    <w:rPr>
                      <w:rFonts w:ascii="Cambria Math" w:hAnsi="Cambria Math"/>
                    </w:rPr>
                    <m:t>FPKM</m:t>
                  </m:r>
                </m:e>
                <m:sub>
                  <m:r>
                    <w:rPr>
                      <w:rFonts w:ascii="Cambria Math" w:hAnsi="Cambria Math"/>
                    </w:rPr>
                    <m:t>neg</m:t>
                  </m:r>
                </m:sub>
                <m:sup>
                  <m:r>
                    <w:rPr>
                      <w:rFonts w:ascii="Cambria Math" w:hAnsi="Cambria Math"/>
                    </w:rPr>
                    <m:t>untreated</m:t>
                  </m:r>
                </m:sup>
              </m:sSubSup>
              <m:r>
                <w:rPr>
                  <w:rFonts w:ascii="Cambria Math" w:hAnsi="Cambria Math"/>
                </w:rPr>
                <m:t>&gt;</m:t>
              </m:r>
            </m:num>
            <m:den>
              <m:r>
                <w:rPr>
                  <w:rFonts w:ascii="Cambria Math" w:hAnsi="Cambria Math"/>
                </w:rPr>
                <m:t>&lt;</m:t>
              </m:r>
              <m:sSubSup>
                <m:sSubSupPr>
                  <m:ctrlPr>
                    <w:rPr>
                      <w:rFonts w:ascii="Cambria Math" w:hAnsi="Cambria Math"/>
                      <w:i/>
                    </w:rPr>
                  </m:ctrlPr>
                </m:sSubSupPr>
                <m:e>
                  <m:r>
                    <w:rPr>
                      <w:rFonts w:ascii="Cambria Math" w:hAnsi="Cambria Math"/>
                    </w:rPr>
                    <m:t>FPKM</m:t>
                  </m:r>
                </m:e>
                <m:sub>
                  <m:r>
                    <w:rPr>
                      <w:rFonts w:ascii="Cambria Math" w:hAnsi="Cambria Math"/>
                    </w:rPr>
                    <m:t>neg</m:t>
                  </m:r>
                </m:sub>
                <m:sup>
                  <m:r>
                    <w:rPr>
                      <w:rFonts w:ascii="Cambria Math" w:hAnsi="Cambria Math"/>
                    </w:rPr>
                    <m:t>input</m:t>
                  </m:r>
                </m:sup>
              </m:sSubSup>
              <m:r>
                <w:rPr>
                  <w:rFonts w:ascii="Cambria Math" w:hAnsi="Cambria Math"/>
                </w:rPr>
                <m:t>&gt;</m:t>
              </m:r>
            </m:den>
          </m:f>
          <m:r>
            <w:rPr>
              <w:rFonts w:ascii="Cambria Math" w:hAnsi="Cambria Math"/>
            </w:rPr>
            <m:t>≅0.8</m:t>
          </m:r>
        </m:oMath>
      </m:oMathPara>
    </w:p>
    <w:p w14:paraId="1393B40A" w14:textId="65DEF2E0" w:rsidR="006F4733" w:rsidRDefault="006F4733" w:rsidP="006F4733">
      <w:r>
        <w:t>To precisely select the center of candidate enhancers, we iteratively tested for the optimal core peak width, using pooled peak FPKM fold change as a function of input coverage. Various bin size between 200 to 500bp were tested, and we found that, at bin size of 400bp, positive and negative controls were optimally segregated as shown in</w:t>
      </w:r>
      <w:r w:rsidR="00857CDA">
        <w:t xml:space="preserve"> </w:t>
      </w:r>
      <w:r w:rsidR="00857CDA">
        <w:fldChar w:fldCharType="begin"/>
      </w:r>
      <w:r w:rsidR="00857CDA">
        <w:instrText xml:space="preserve"> REF _Ref473798753 \h </w:instrText>
      </w:r>
      <w:r w:rsidR="00857CDA">
        <w:fldChar w:fldCharType="separate"/>
      </w:r>
      <w:r w:rsidR="00857CDA">
        <w:t xml:space="preserve">Figure S </w:t>
      </w:r>
      <w:r w:rsidR="00857CDA">
        <w:rPr>
          <w:noProof/>
        </w:rPr>
        <w:t>1</w:t>
      </w:r>
      <w:r w:rsidR="00857CDA">
        <w:noBreakHyphen/>
      </w:r>
      <w:r w:rsidR="00857CDA">
        <w:rPr>
          <w:noProof/>
        </w:rPr>
        <w:t>7</w:t>
      </w:r>
      <w:r w:rsidR="00857CDA">
        <w:fldChar w:fldCharType="end"/>
      </w:r>
      <w:r>
        <w:t>.</w:t>
      </w:r>
    </w:p>
    <w:p w14:paraId="246EB2AF" w14:textId="77777777" w:rsidR="006F4733" w:rsidRDefault="006F4733" w:rsidP="006F4733"/>
    <w:p w14:paraId="45C9AF40" w14:textId="215A68E3" w:rsidR="006F4733" w:rsidRDefault="00857CDA" w:rsidP="006F4733">
      <w:r>
        <w:rPr>
          <w:noProof/>
          <w:lang w:eastAsia="ko-KR"/>
        </w:rPr>
        <mc:AlternateContent>
          <mc:Choice Requires="wps">
            <w:drawing>
              <wp:anchor distT="0" distB="0" distL="114300" distR="114300" simplePos="0" relativeHeight="251679744" behindDoc="0" locked="0" layoutInCell="1" allowOverlap="1" wp14:anchorId="24769AEB" wp14:editId="7521E3AA">
                <wp:simplePos x="0" y="0"/>
                <wp:positionH relativeFrom="column">
                  <wp:posOffset>273050</wp:posOffset>
                </wp:positionH>
                <wp:positionV relativeFrom="paragraph">
                  <wp:posOffset>-431165</wp:posOffset>
                </wp:positionV>
                <wp:extent cx="5943600" cy="457200"/>
                <wp:effectExtent l="0" t="0" r="0" b="0"/>
                <wp:wrapThrough wrapText="bothSides">
                  <wp:wrapPolygon edited="0">
                    <wp:start x="0" y="0"/>
                    <wp:lineTo x="0"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5EC94EE1" w14:textId="22B9298C" w:rsidR="00A43AD4" w:rsidRPr="00F90479" w:rsidRDefault="00A43AD4" w:rsidP="00857CDA">
                            <w:pPr>
                              <w:pStyle w:val="Caption"/>
                              <w:rPr>
                                <w:rFonts w:ascii="Times New Roman" w:hAnsi="Times New Roman"/>
                                <w:noProof/>
                              </w:rPr>
                            </w:pPr>
                            <w:bookmarkStart w:id="333" w:name="_Ref473798753"/>
                            <w:bookmarkStart w:id="334" w:name="_Toc474084721"/>
                            <w:r>
                              <w:t xml:space="preserve">Figure S </w:t>
                            </w:r>
                            <w:fldSimple w:instr=" STYLEREF 1 \s ">
                              <w:r>
                                <w:rPr>
                                  <w:noProof/>
                                </w:rPr>
                                <w:t>1</w:t>
                              </w:r>
                            </w:fldSimple>
                            <w:r>
                              <w:noBreakHyphen/>
                            </w:r>
                            <w:fldSimple w:instr=" SEQ Figure_S \* ARABIC \s 1 ">
                              <w:r>
                                <w:rPr>
                                  <w:noProof/>
                                </w:rPr>
                                <w:t>7</w:t>
                              </w:r>
                            </w:fldSimple>
                            <w:bookmarkEnd w:id="333"/>
                            <w:r w:rsidRPr="00857CDA">
                              <w:t xml:space="preserve"> Enhancer-seq peak selection</w:t>
                            </w:r>
                            <w:bookmarkEnd w:id="3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769AEB" id="Text Box 30" o:spid="_x0000_s1031" type="#_x0000_t202" style="position:absolute;left:0;text-align:left;margin-left:21.5pt;margin-top:-33.9pt;width:468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" stroked="f">
                <v:textbox inset="0,0,0,0">
                  <w:txbxContent>
                    <w:p w14:paraId="5EC94EE1" w14:textId="22B9298C" w:rsidR="00A43AD4" w:rsidRPr="00F90479" w:rsidRDefault="00A43AD4" w:rsidP="00857CDA">
                      <w:pPr>
                        <w:pStyle w:val="Caption"/>
                        <w:rPr>
                          <w:rFonts w:ascii="Times New Roman" w:hAnsi="Times New Roman"/>
                          <w:noProof/>
                        </w:rPr>
                      </w:pPr>
                      <w:bookmarkStart w:id="335" w:name="_Ref473798753"/>
                      <w:bookmarkStart w:id="336" w:name="_Toc474084721"/>
                      <w:r>
                        <w:t xml:space="preserve">Figure S </w:t>
                      </w:r>
                      <w:fldSimple w:instr=" STYLEREF 1 \s ">
                        <w:r>
                          <w:rPr>
                            <w:noProof/>
                          </w:rPr>
                          <w:t>1</w:t>
                        </w:r>
                      </w:fldSimple>
                      <w:r>
                        <w:noBreakHyphen/>
                      </w:r>
                      <w:fldSimple w:instr=" SEQ Figure_S \* ARABIC \s 1 ">
                        <w:r>
                          <w:rPr>
                            <w:noProof/>
                          </w:rPr>
                          <w:t>7</w:t>
                        </w:r>
                      </w:fldSimple>
                      <w:bookmarkEnd w:id="335"/>
                      <w:r w:rsidRPr="00857CDA">
                        <w:t xml:space="preserve"> Enhancer-seq peak selection</w:t>
                      </w:r>
                      <w:bookmarkEnd w:id="336"/>
                    </w:p>
                  </w:txbxContent>
                </v:textbox>
                <w10:wrap type="through"/>
              </v:shape>
            </w:pict>
          </mc:Fallback>
        </mc:AlternateContent>
      </w:r>
      <w:r w:rsidR="006F4733" w:rsidRPr="006D65D5">
        <w:rPr>
          <w:noProof/>
          <w:lang w:eastAsia="ko-KR"/>
        </w:rPr>
        <w:drawing>
          <wp:anchor distT="0" distB="0" distL="114300" distR="114300" simplePos="0" relativeHeight="251677696" behindDoc="0" locked="0" layoutInCell="1" allowOverlap="1" wp14:anchorId="73BE2FD9" wp14:editId="7C8AE8AC">
            <wp:simplePos x="0" y="0"/>
            <wp:positionH relativeFrom="column">
              <wp:posOffset>273050</wp:posOffset>
            </wp:positionH>
            <wp:positionV relativeFrom="paragraph">
              <wp:posOffset>26035</wp:posOffset>
            </wp:positionV>
            <wp:extent cx="5943600" cy="39395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939540"/>
                    </a:xfrm>
                    <a:prstGeom prst="rect">
                      <a:avLst/>
                    </a:prstGeom>
                  </pic:spPr>
                </pic:pic>
              </a:graphicData>
            </a:graphic>
            <wp14:sizeRelH relativeFrom="page">
              <wp14:pctWidth>0</wp14:pctWidth>
            </wp14:sizeRelH>
            <wp14:sizeRelV relativeFrom="page">
              <wp14:pctHeight>0</wp14:pctHeight>
            </wp14:sizeRelV>
          </wp:anchor>
        </w:drawing>
      </w:r>
    </w:p>
    <w:p w14:paraId="761F8858" w14:textId="77777777" w:rsidR="006F4733" w:rsidRDefault="006F4733" w:rsidP="006F4733">
      <w:r>
        <w:t>For each 400bp core signal region, each side of the peak was extended by 300bp to make a 1kb window. These 1kb window was then overlapped with histone enrichment signal based enhancer prediction to call the 834 high-confidence enhancer sets for MCF-7.</w:t>
      </w:r>
    </w:p>
    <w:p w14:paraId="52882C2A" w14:textId="77777777" w:rsidR="006F4733" w:rsidRPr="006F4733" w:rsidRDefault="006F4733" w:rsidP="00F852E2">
      <w:pPr>
        <w:ind w:firstLine="0"/>
      </w:pPr>
    </w:p>
    <w:p w14:paraId="51A0ADC5" w14:textId="77777777" w:rsidR="0034660A" w:rsidRDefault="0034660A" w:rsidP="006F4733">
      <w:pPr>
        <w:pStyle w:val="Heading2"/>
      </w:pPr>
      <w:bookmarkStart w:id="337" w:name="_Toc473800393"/>
      <w:bookmarkStart w:id="338" w:name="_Ref474079112"/>
      <w:r w:rsidRPr="0034660A">
        <w:lastRenderedPageBreak/>
        <w:t>Enhancer Target prediction</w:t>
      </w:r>
      <w:bookmarkEnd w:id="337"/>
      <w:bookmarkEnd w:id="338"/>
    </w:p>
    <w:p w14:paraId="76803BB2" w14:textId="7DC3AA1E" w:rsidR="003050C7" w:rsidRPr="003050C7" w:rsidRDefault="003050C7" w:rsidP="006F4733">
      <w:pPr>
        <w:pStyle w:val="Heading3"/>
      </w:pPr>
      <w:bookmarkStart w:id="339" w:name="_Toc473800394"/>
      <w:r>
        <w:t xml:space="preserve">Enhancer </w:t>
      </w:r>
      <w:del w:id="340" w:author="Lee, Donghoon" w:date="2017-02-02T14:22:00Z">
        <w:r w:rsidDel="00812371">
          <w:delText xml:space="preserve">Gene </w:delText>
        </w:r>
      </w:del>
      <w:ins w:id="341" w:author="Lee, Donghoon" w:date="2017-02-02T14:22:00Z">
        <w:r w:rsidR="00812371">
          <w:t xml:space="preserve">gene </w:t>
        </w:r>
      </w:ins>
      <w:r>
        <w:t>linkage prediction</w:t>
      </w:r>
      <w:bookmarkEnd w:id="339"/>
    </w:p>
    <w:p w14:paraId="69ABC50B" w14:textId="390B5D23" w:rsidR="006F4733" w:rsidRPr="0034660A" w:rsidRDefault="0034660A" w:rsidP="0034660A">
      <w:pPr>
        <w:rPr>
          <w:rFonts w:cs="Times New Roman"/>
        </w:rPr>
      </w:pPr>
      <w:r w:rsidRPr="0034660A">
        <w:t>Enhancer targets were predicted using JEME (Cao et al., under revision). Briefly, the expression levels around each transcription start site (TSS) in 49 ENCODE and Roadmap Epigenomics cell lines were modeled based on histone modification data at nearby enhancers. These models gave a weight for each enhancer that indicates the global degree of this enhancer in regulating the TSS. These weights were then combined with genomic distance and cell-line-specific data to predict the enhancers that regulate a TSS in a particular cell line in a second-level model. The parameter values of these second-level models were learned from published ChIA-PET data from the corresponding cell lines. A 5-fold cross-validation procedure was used to evaluate the accuracy of the predicted enhancer-target pairs.</w:t>
      </w:r>
    </w:p>
    <w:p w14:paraId="4FAB3795" w14:textId="77777777" w:rsidR="003050C7" w:rsidRPr="003050C7" w:rsidRDefault="003050C7" w:rsidP="006F4733">
      <w:pPr>
        <w:pStyle w:val="Heading3"/>
      </w:pPr>
      <w:bookmarkStart w:id="342" w:name="_Toc473800395"/>
      <w:r w:rsidRPr="003050C7">
        <w:t>Enhancer gene linkage pruning using Hi-C data</w:t>
      </w:r>
      <w:bookmarkEnd w:id="342"/>
    </w:p>
    <w:p w14:paraId="04357839" w14:textId="77777777" w:rsidR="00847ABB" w:rsidRDefault="00847ABB" w:rsidP="00847ABB">
      <w:r w:rsidRPr="00847ABB">
        <w:t>Enhancer target predictions are further filtered by using Hi-C data. Contact maps of individual chromosomes (in 5kb bins) for both K562 and GM12878 cell lines were obtained from (Rao et al. Cell 2014). MCF7 contact maps (40kb) were obtained from (Barutcu et al. Genome Biol. 2015). Element (i,j) in a contact map represents the frequency of interactions between genomic loci i and j. For all possible (i,j), we used the tool Fit-Hi-C to estimate the statistical significance the contact frequency based on the coverage of the loci as well as their genomic distance (Ay Ges. Res. 2014) and kept the interactions with q-value&lt;0.1. We then used the list of significant loci to filter the enhancer-target predictions. Only enhancer-gene pairs in which enhancer and gene are respectively belong to a pair of significantly interacting loci are kept for further analysis.</w:t>
      </w:r>
    </w:p>
    <w:p w14:paraId="7DB3146E" w14:textId="77777777" w:rsidR="006F4733" w:rsidRDefault="006F4733" w:rsidP="00847ABB"/>
    <w:p w14:paraId="4940DD51" w14:textId="7D5D5136" w:rsidR="009A7CCE" w:rsidRPr="00847ABB" w:rsidRDefault="009A7CCE" w:rsidP="006F4733">
      <w:pPr>
        <w:pStyle w:val="Heading2"/>
        <w:rPr>
          <w:rFonts w:cs="Times New Roman"/>
        </w:rPr>
      </w:pPr>
      <w:bookmarkStart w:id="343" w:name="_Toc473800396"/>
      <w:r>
        <w:t xml:space="preserve">Extended gene </w:t>
      </w:r>
      <w:r w:rsidR="00136F08">
        <w:t>generation</w:t>
      </w:r>
      <w:bookmarkEnd w:id="343"/>
      <w:r>
        <w:t xml:space="preserve"> </w:t>
      </w:r>
    </w:p>
    <w:p w14:paraId="6F31DA8A" w14:textId="77777777" w:rsidR="00951664" w:rsidRPr="00951664" w:rsidRDefault="00951664" w:rsidP="00951664">
      <w:pPr>
        <w:spacing w:before="0" w:line="240" w:lineRule="auto"/>
        <w:ind w:firstLine="0"/>
        <w:jc w:val="left"/>
        <w:rPr>
          <w:rFonts w:eastAsia="Times New Roman" w:cs="Times New Roman"/>
        </w:rPr>
      </w:pPr>
    </w:p>
    <w:p w14:paraId="24DBE100" w14:textId="261F475F" w:rsidR="00951664" w:rsidRDefault="00AA04E9" w:rsidP="006F4733">
      <w:pPr>
        <w:pStyle w:val="Heading2"/>
      </w:pPr>
      <w:bookmarkStart w:id="344" w:name="_Toc473800397"/>
      <w:r>
        <w:t>TF/RBP networks</w:t>
      </w:r>
      <w:bookmarkEnd w:id="344"/>
    </w:p>
    <w:p w14:paraId="07DAD058" w14:textId="6ED48A0F" w:rsidR="003C6013" w:rsidRDefault="00006633" w:rsidP="006F4733">
      <w:pPr>
        <w:pStyle w:val="Heading3"/>
      </w:pPr>
      <w:bookmarkStart w:id="345" w:name="_Toc473800398"/>
      <w:r>
        <w:t>TF network</w:t>
      </w:r>
      <w:bookmarkEnd w:id="345"/>
    </w:p>
    <w:p w14:paraId="6AC1428E" w14:textId="13232B03" w:rsidR="00006633" w:rsidRPr="00006633" w:rsidRDefault="00006633" w:rsidP="006F4733">
      <w:pPr>
        <w:pStyle w:val="Heading3"/>
      </w:pPr>
      <w:bookmarkStart w:id="346" w:name="_Toc473800399"/>
      <w:r>
        <w:t>RBP network</w:t>
      </w:r>
      <w:bookmarkEnd w:id="346"/>
    </w:p>
    <w:p w14:paraId="7FDD7E15" w14:textId="77777777" w:rsidR="002E46E5" w:rsidRPr="00121E8B" w:rsidRDefault="002E46E5" w:rsidP="00121E8B">
      <w:pPr>
        <w:spacing w:before="0" w:line="240" w:lineRule="auto"/>
        <w:ind w:firstLine="0"/>
        <w:jc w:val="left"/>
        <w:rPr>
          <w:rFonts w:eastAsia="Times New Roman" w:cs="Times New Roman"/>
        </w:rPr>
      </w:pPr>
    </w:p>
    <w:p w14:paraId="1DB8DF0A" w14:textId="77777777" w:rsidR="006F4733" w:rsidRDefault="006F4733">
      <w:pPr>
        <w:spacing w:before="0" w:line="240" w:lineRule="auto"/>
        <w:ind w:firstLine="0"/>
        <w:jc w:val="left"/>
        <w:rPr>
          <w:rFonts w:eastAsiaTheme="majorEastAsia" w:cstheme="majorBidi"/>
          <w:b/>
          <w:bCs/>
          <w:sz w:val="32"/>
          <w:szCs w:val="32"/>
          <w:lang w:eastAsia="en-US"/>
        </w:rPr>
      </w:pPr>
      <w:r>
        <w:br w:type="page"/>
      </w:r>
    </w:p>
    <w:p w14:paraId="71704ABE" w14:textId="7BC05CE6" w:rsidR="00435527" w:rsidRDefault="00435527" w:rsidP="00CC0A25">
      <w:pPr>
        <w:pStyle w:val="Heading1"/>
      </w:pPr>
      <w:bookmarkStart w:id="347" w:name="_Toc473800400"/>
      <w:r>
        <w:lastRenderedPageBreak/>
        <w:t>Details about recurrence analysis</w:t>
      </w:r>
      <w:bookmarkEnd w:id="347"/>
    </w:p>
    <w:p w14:paraId="5524A051" w14:textId="79271A57" w:rsidR="00C1139B" w:rsidRPr="00C1139B" w:rsidRDefault="00C1139B" w:rsidP="006F4733">
      <w:pPr>
        <w:pStyle w:val="Heading2"/>
        <w:rPr>
          <w:lang w:eastAsia="en-US"/>
        </w:rPr>
      </w:pPr>
      <w:bookmarkStart w:id="348" w:name="_Toc473800401"/>
      <w:r>
        <w:rPr>
          <w:lang w:eastAsia="en-US"/>
        </w:rPr>
        <w:t>Variant calling</w:t>
      </w:r>
      <w:bookmarkEnd w:id="348"/>
    </w:p>
    <w:p w14:paraId="3BCA261B" w14:textId="77777777" w:rsidR="00C1139B" w:rsidRDefault="00C1139B" w:rsidP="006F4733">
      <w:pPr>
        <w:pStyle w:val="Heading3"/>
      </w:pPr>
      <w:bookmarkStart w:id="349" w:name="_Toc473800402"/>
      <w:r w:rsidRPr="00C1139B">
        <w:t>Germline</w:t>
      </w:r>
      <w:bookmarkEnd w:id="349"/>
      <w:r w:rsidRPr="00C1139B">
        <w:t xml:space="preserve"> </w:t>
      </w:r>
    </w:p>
    <w:p w14:paraId="164D8D37" w14:textId="7EAE8422" w:rsidR="00C1139B" w:rsidRDefault="00C1139B" w:rsidP="00C1139B">
      <w:r w:rsidRPr="00C1139B">
        <w:t>We called germline single nucleotide variants (SNVs) for a set of 88 liver cancer samples (Table 1) that were whole genome DNA sequenced at the Beijing Genomics Institute (BGI) Shenzhen for a mutation analysis published in [ref: PMID 23788652]. The authors made the raw sequence data available in FASTQ format from the European Nucleotide Archive (ENA) under accession ERP001196. We downloaded these files and conducted a germline variant calling procedure in accordance with the Broad Institute’s Best Practices for read-to-variant workflows (</w:t>
      </w:r>
      <w:hyperlink r:id="rId21" w:history="1">
        <w:r w:rsidRPr="00C1139B">
          <w:rPr>
            <w:color w:val="1155CC"/>
            <w:u w:val="single"/>
          </w:rPr>
          <w:t>https://software.broadinstitute.org/gatk/best-practices/index.php)</w:t>
        </w:r>
      </w:hyperlink>
      <w:r w:rsidRPr="00C1139B">
        <w:t>. Read alignments were generated using the Burrows-Wheeler Aligner (BWA v0.7.15;</w:t>
      </w:r>
      <w:hyperlink r:id="rId22" w:history="1">
        <w:r w:rsidRPr="00C1139B">
          <w:t xml:space="preserve"> </w:t>
        </w:r>
        <w:r w:rsidRPr="00C1139B">
          <w:rPr>
            <w:color w:val="1155CC"/>
            <w:u w:val="single"/>
          </w:rPr>
          <w:t>http://bio-bwa.sourceforge.net/)</w:t>
        </w:r>
      </w:hyperlink>
      <w:r w:rsidRPr="00C1139B">
        <w:t>, using the BWA-MEM algorithm. After that, we proceeded with preprocessing for variant calling, including cleaning out duplicate reads using Picard tools (MarkDuplicates tools v2.6.0), and base recalibration with the Genome Analysis Tookit (GATK; v3.6.0). Variant calls for individual samples were derived with the GATK HaplotypeCaller, followed by joint genotyping with the GenotypeGVCFs tool. The final variant set was subjected to standard quality filtration in accordance with the standard configuration of the GATK VariantFiltration tool. Each step was performed on the Mt Sinai Minerva scientific compute cluster, and utilized hundreds of CPU cores per compute step.</w:t>
      </w:r>
      <w:r w:rsidR="00EF0A23">
        <w:t xml:space="preserve"> </w:t>
      </w:r>
      <w:r w:rsidR="00EF0A23">
        <w:fldChar w:fldCharType="begin"/>
      </w:r>
      <w:r w:rsidR="00EF0A23">
        <w:instrText xml:space="preserve"> REF _Ref473798856 \h </w:instrText>
      </w:r>
      <w:r w:rsidR="00EF0A23">
        <w:fldChar w:fldCharType="separate"/>
      </w:r>
      <w:r w:rsidR="00EF0A23">
        <w:t xml:space="preserve">Table S </w:t>
      </w:r>
      <w:r w:rsidR="00EF0A23">
        <w:rPr>
          <w:noProof/>
        </w:rPr>
        <w:t>2</w:t>
      </w:r>
      <w:r w:rsidR="00EF0A23">
        <w:noBreakHyphen/>
      </w:r>
      <w:r w:rsidR="00EF0A23">
        <w:rPr>
          <w:noProof/>
        </w:rPr>
        <w:t>1</w:t>
      </w:r>
      <w:r w:rsidR="00EF0A23">
        <w:fldChar w:fldCharType="end"/>
      </w:r>
      <w:r w:rsidRPr="00C1139B">
        <w:t xml:space="preserve"> summarizes the distribution of germline variant calls per sample.</w:t>
      </w:r>
    </w:p>
    <w:p w14:paraId="178E86F1" w14:textId="77777777" w:rsidR="00BA02CD" w:rsidRPr="00C1139B" w:rsidRDefault="00BA02CD" w:rsidP="00C1139B">
      <w:pPr>
        <w:rPr>
          <w:rFonts w:cs="Times New Roman"/>
        </w:rPr>
      </w:pPr>
    </w:p>
    <w:p w14:paraId="382F2549" w14:textId="77777777" w:rsidR="00C1139B" w:rsidRPr="00C1139B" w:rsidRDefault="00C1139B" w:rsidP="00C1139B">
      <w:pPr>
        <w:spacing w:before="0" w:line="240" w:lineRule="auto"/>
        <w:ind w:firstLine="0"/>
        <w:jc w:val="left"/>
        <w:rPr>
          <w:rFonts w:eastAsia="Times New Roman" w:cs="Times New Roman"/>
        </w:rPr>
      </w:pPr>
    </w:p>
    <w:p w14:paraId="374BAA66" w14:textId="0D74E780" w:rsidR="00C1139B" w:rsidRDefault="00C1139B" w:rsidP="00C1139B">
      <w:pPr>
        <w:spacing w:before="0" w:line="240" w:lineRule="auto"/>
        <w:ind w:firstLine="0"/>
        <w:jc w:val="left"/>
        <w:rPr>
          <w:rFonts w:ascii="Arial" w:hAnsi="Arial" w:cs="Arial"/>
          <w:color w:val="000000"/>
          <w:sz w:val="22"/>
          <w:szCs w:val="22"/>
        </w:rPr>
      </w:pPr>
    </w:p>
    <w:p w14:paraId="51DB7762" w14:textId="77777777" w:rsidR="00BA02CD" w:rsidRPr="00C1139B" w:rsidRDefault="00BA02CD" w:rsidP="00C1139B">
      <w:pPr>
        <w:spacing w:before="0" w:line="240" w:lineRule="auto"/>
        <w:ind w:firstLine="0"/>
        <w:jc w:val="left"/>
        <w:rPr>
          <w:rFonts w:cs="Times New Roman"/>
        </w:rPr>
      </w:pPr>
    </w:p>
    <w:p w14:paraId="3215435B" w14:textId="47CB06EC" w:rsidR="00EF0A23" w:rsidRDefault="00EF0A23" w:rsidP="00EF0A23">
      <w:pPr>
        <w:pStyle w:val="Caption"/>
        <w:keepNext/>
      </w:pPr>
      <w:bookmarkStart w:id="350" w:name="_Ref473798856"/>
      <w:bookmarkStart w:id="351" w:name="_Toc473800375"/>
      <w:r>
        <w:lastRenderedPageBreak/>
        <w:t xml:space="preserve">Table S </w:t>
      </w:r>
      <w:fldSimple w:instr=" STYLEREF 1 \s ">
        <w:r w:rsidR="00720613">
          <w:rPr>
            <w:noProof/>
          </w:rPr>
          <w:t>2</w:t>
        </w:r>
      </w:fldSimple>
      <w:r w:rsidR="00720613">
        <w:noBreakHyphen/>
      </w:r>
      <w:fldSimple w:instr=" SEQ Table_S \* ARABIC \s 1 ">
        <w:r w:rsidR="00720613">
          <w:rPr>
            <w:noProof/>
          </w:rPr>
          <w:t>1</w:t>
        </w:r>
      </w:fldSimple>
      <w:bookmarkEnd w:id="350"/>
      <w:r w:rsidRPr="00EF0A23">
        <w:rPr>
          <w:rFonts w:ascii="Arial" w:hAnsi="Arial" w:cs="Arial"/>
          <w:color w:val="000000"/>
          <w:sz w:val="22"/>
          <w:szCs w:val="22"/>
        </w:rPr>
        <w:t xml:space="preserve"> </w:t>
      </w:r>
      <w:r w:rsidRPr="00C1139B">
        <w:rPr>
          <w:rFonts w:ascii="Arial" w:hAnsi="Arial" w:cs="Arial"/>
          <w:color w:val="000000"/>
          <w:sz w:val="22"/>
          <w:szCs w:val="22"/>
        </w:rPr>
        <w:t>List of cancer whole genome DNA sequence data obtained for variant calling</w:t>
      </w:r>
      <w:bookmarkEnd w:id="351"/>
    </w:p>
    <w:tbl>
      <w:tblPr>
        <w:tblW w:w="8859" w:type="dxa"/>
        <w:tblCellMar>
          <w:top w:w="15" w:type="dxa"/>
          <w:left w:w="15" w:type="dxa"/>
          <w:bottom w:w="15" w:type="dxa"/>
          <w:right w:w="15" w:type="dxa"/>
        </w:tblCellMar>
        <w:tblLook w:val="04A0" w:firstRow="1" w:lastRow="0" w:firstColumn="1" w:lastColumn="0" w:noHBand="0" w:noVBand="1"/>
      </w:tblPr>
      <w:tblGrid>
        <w:gridCol w:w="2475"/>
        <w:gridCol w:w="1632"/>
        <w:gridCol w:w="2552"/>
        <w:gridCol w:w="2200"/>
      </w:tblGrid>
      <w:tr w:rsidR="00C1139B" w:rsidRPr="00C1139B" w14:paraId="21F1CE7E"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4DDC6"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Cancer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CE326"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Number of samples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30A23"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Median number of variants per sample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8B8AE"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Source</w:t>
            </w:r>
          </w:p>
        </w:tc>
      </w:tr>
      <w:tr w:rsidR="00C1139B" w:rsidRPr="00C1139B" w14:paraId="3BB0B3C5"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B852C"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Liver - germline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0DB2E"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5204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4BA02"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BGI Shenzhen (Kan</w:t>
            </w:r>
            <w:r w:rsidRPr="00C1139B">
              <w:rPr>
                <w:rFonts w:ascii="Arial" w:hAnsi="Arial" w:cs="Arial"/>
                <w:i/>
                <w:iCs/>
                <w:color w:val="000000"/>
                <w:sz w:val="22"/>
                <w:szCs w:val="22"/>
              </w:rPr>
              <w:t xml:space="preserve"> et al.</w:t>
            </w:r>
            <w:r w:rsidRPr="00C1139B">
              <w:rPr>
                <w:rFonts w:ascii="Arial" w:hAnsi="Arial" w:cs="Arial"/>
                <w:color w:val="000000"/>
                <w:sz w:val="22"/>
                <w:szCs w:val="22"/>
              </w:rPr>
              <w:t xml:space="preserve"> 2013)</w:t>
            </w:r>
          </w:p>
        </w:tc>
      </w:tr>
      <w:tr w:rsidR="00C1139B" w:rsidRPr="00C1139B" w14:paraId="117E953C"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D6CA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Liver - somatic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D0AB9"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1117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77C7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 xml:space="preserve">BGI Shenzhen (Kan </w:t>
            </w:r>
            <w:r w:rsidRPr="00C1139B">
              <w:rPr>
                <w:rFonts w:ascii="Arial" w:hAnsi="Arial" w:cs="Arial"/>
                <w:i/>
                <w:iCs/>
                <w:color w:val="000000"/>
                <w:sz w:val="22"/>
                <w:szCs w:val="22"/>
              </w:rPr>
              <w:t>et al.</w:t>
            </w:r>
            <w:r w:rsidRPr="00C1139B">
              <w:rPr>
                <w:rFonts w:ascii="Arial" w:hAnsi="Arial" w:cs="Arial"/>
                <w:color w:val="000000"/>
                <w:sz w:val="22"/>
                <w:szCs w:val="22"/>
              </w:rPr>
              <w:t xml:space="preserve"> 2013)</w:t>
            </w:r>
          </w:p>
        </w:tc>
      </w:tr>
      <w:tr w:rsidR="00C1139B" w:rsidRPr="00C1139B" w14:paraId="079260EB" w14:textId="77777777" w:rsidTr="00C1139B">
        <w:trPr>
          <w:trHeight w:val="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FD48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Breast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8D53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BC8E"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8485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66D0C"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TCGA</w:t>
            </w:r>
          </w:p>
        </w:tc>
      </w:tr>
      <w:tr w:rsidR="00C1139B" w:rsidRPr="00C1139B" w14:paraId="78365EA2" w14:textId="77777777" w:rsidTr="00C1139B">
        <w:trPr>
          <w:trHeight w:val="1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CDF1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6D59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CB4BB"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83,402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E5097"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TCGA</w:t>
            </w:r>
          </w:p>
        </w:tc>
      </w:tr>
      <w:tr w:rsidR="00C1139B" w:rsidRPr="00C1139B" w14:paraId="68680736" w14:textId="77777777" w:rsidTr="00C1139B">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96C6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Chronic lymphocytic leukemia (CLL)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A513"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C8997"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4ED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ICGC</w:t>
            </w:r>
          </w:p>
        </w:tc>
      </w:tr>
    </w:tbl>
    <w:p w14:paraId="4337D475" w14:textId="77777777" w:rsidR="00C1139B" w:rsidRDefault="00C1139B" w:rsidP="00C1139B">
      <w:pPr>
        <w:spacing w:before="0" w:line="240" w:lineRule="auto"/>
        <w:ind w:firstLine="0"/>
        <w:jc w:val="left"/>
        <w:rPr>
          <w:rFonts w:ascii="Arial" w:hAnsi="Arial" w:cs="Arial"/>
          <w:color w:val="000000"/>
          <w:sz w:val="22"/>
          <w:szCs w:val="22"/>
          <w:u w:val="single"/>
        </w:rPr>
      </w:pPr>
    </w:p>
    <w:p w14:paraId="3CD4660B" w14:textId="77777777" w:rsidR="00C1139B" w:rsidRDefault="00C1139B" w:rsidP="006F4733">
      <w:pPr>
        <w:pStyle w:val="Heading3"/>
        <w:rPr>
          <w:sz w:val="27"/>
          <w:szCs w:val="27"/>
        </w:rPr>
      </w:pPr>
      <w:bookmarkStart w:id="352" w:name="_Toc473800403"/>
      <w:r>
        <w:t>Somatic</w:t>
      </w:r>
      <w:bookmarkEnd w:id="352"/>
    </w:p>
    <w:p w14:paraId="3B5B9088" w14:textId="78125313" w:rsidR="00C1139B" w:rsidRDefault="00C1139B" w:rsidP="00C1139B">
      <w:r>
        <w:t xml:space="preserve">In addition to the aforementioned liver cancer samples, we obtained the BAM files for 116 Breast Invasive Carcinoma whole genomes, and 197 lung cancer whole genomes (147 Lung Adenocarcinoma, 50 Lung Squamous Cell Carcinoma). Furthermore, BAM files corresponding to 150 chronic lymphocytic leukemia (CLL) whole genomes were obtained from the International Cancer Genome Consortium (ICGC) via the European Genome-Phenome Archive (EGA). Somatic variant calls were derived from the Broad Institute’s Mutect (v1.1.4) and Strelka (v1.0.15). This variant calling compute was performed on the Mt Sinai Minerva scientific compute cluster, and utilized hundreds of CPU cores per compute step. </w:t>
      </w:r>
      <w:r w:rsidR="004141CF">
        <w:fldChar w:fldCharType="begin"/>
      </w:r>
      <w:r w:rsidR="004141CF">
        <w:instrText xml:space="preserve"> REF _Ref473798910 \h </w:instrText>
      </w:r>
      <w:r w:rsidR="004141CF">
        <w:fldChar w:fldCharType="separate"/>
      </w:r>
      <w:r w:rsidR="004141CF">
        <w:t xml:space="preserve">Table S </w:t>
      </w:r>
      <w:r w:rsidR="004141CF">
        <w:rPr>
          <w:noProof/>
        </w:rPr>
        <w:t>2</w:t>
      </w:r>
      <w:r w:rsidR="004141CF">
        <w:noBreakHyphen/>
      </w:r>
      <w:r w:rsidR="004141CF">
        <w:rPr>
          <w:noProof/>
        </w:rPr>
        <w:t>2</w:t>
      </w:r>
      <w:r w:rsidR="004141CF">
        <w:fldChar w:fldCharType="end"/>
      </w:r>
      <w:r w:rsidR="004141CF">
        <w:t xml:space="preserve"> </w:t>
      </w:r>
      <w:r>
        <w:t>summarizes the distribution of somatic variant calls per sample.</w:t>
      </w:r>
    </w:p>
    <w:p w14:paraId="6ECAADB0" w14:textId="77777777" w:rsidR="00162B93" w:rsidRPr="00C1139B" w:rsidRDefault="00162B93" w:rsidP="00162B93">
      <w:pPr>
        <w:spacing w:before="0" w:line="240" w:lineRule="auto"/>
        <w:ind w:firstLine="0"/>
        <w:jc w:val="left"/>
        <w:rPr>
          <w:rFonts w:cs="Times New Roman"/>
        </w:rPr>
      </w:pPr>
    </w:p>
    <w:p w14:paraId="70762A4D" w14:textId="724B8537" w:rsidR="00162B93" w:rsidRDefault="00162B93" w:rsidP="00162B93">
      <w:pPr>
        <w:pStyle w:val="Caption"/>
        <w:keepNext/>
      </w:pPr>
      <w:bookmarkStart w:id="353" w:name="_Ref473798910"/>
      <w:bookmarkStart w:id="354" w:name="_Toc473800376"/>
      <w:r>
        <w:t xml:space="preserve">Table S </w:t>
      </w:r>
      <w:fldSimple w:instr=" STYLEREF 1 \s ">
        <w:r w:rsidR="00720613">
          <w:rPr>
            <w:noProof/>
          </w:rPr>
          <w:t>2</w:t>
        </w:r>
      </w:fldSimple>
      <w:r w:rsidR="00720613">
        <w:noBreakHyphen/>
      </w:r>
      <w:fldSimple w:instr=" SEQ Table_S \* ARABIC \s 1 ">
        <w:r w:rsidR="00720613">
          <w:rPr>
            <w:noProof/>
          </w:rPr>
          <w:t>2</w:t>
        </w:r>
      </w:fldSimple>
      <w:bookmarkEnd w:id="353"/>
      <w:r w:rsidRPr="00832598">
        <w:rPr>
          <w:rFonts w:ascii="Arial" w:hAnsi="Arial" w:cs="Arial"/>
          <w:color w:val="000000"/>
          <w:sz w:val="22"/>
          <w:szCs w:val="22"/>
        </w:rPr>
        <w:t xml:space="preserve"> </w:t>
      </w:r>
      <w:r w:rsidRPr="00C1139B">
        <w:rPr>
          <w:rFonts w:ascii="Arial" w:hAnsi="Arial" w:cs="Arial"/>
          <w:color w:val="000000"/>
          <w:sz w:val="22"/>
          <w:szCs w:val="22"/>
        </w:rPr>
        <w:t>Summary of distribution of variant calls per cancer sample</w:t>
      </w:r>
      <w:bookmarkEnd w:id="354"/>
    </w:p>
    <w:tbl>
      <w:tblPr>
        <w:tblW w:w="0" w:type="auto"/>
        <w:tblCellMar>
          <w:top w:w="15" w:type="dxa"/>
          <w:left w:w="15" w:type="dxa"/>
          <w:bottom w:w="15" w:type="dxa"/>
          <w:right w:w="15" w:type="dxa"/>
        </w:tblCellMar>
        <w:tblLook w:val="04A0" w:firstRow="1" w:lastRow="0" w:firstColumn="1" w:lastColumn="0" w:noHBand="0" w:noVBand="1"/>
      </w:tblPr>
      <w:tblGrid>
        <w:gridCol w:w="3636"/>
        <w:gridCol w:w="690"/>
        <w:gridCol w:w="885"/>
        <w:gridCol w:w="958"/>
        <w:gridCol w:w="996"/>
        <w:gridCol w:w="996"/>
        <w:gridCol w:w="1179"/>
      </w:tblGrid>
      <w:tr w:rsidR="00162B93" w:rsidRPr="00C1139B" w14:paraId="0F0FBAEC" w14:textId="77777777" w:rsidTr="00812371">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1C570"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Cancer Type</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FF7BB"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Summary statistics of variants per sample</w:t>
            </w:r>
          </w:p>
        </w:tc>
      </w:tr>
      <w:tr w:rsidR="00162B93" w:rsidRPr="00C1139B" w14:paraId="79B6F373" w14:textId="77777777" w:rsidTr="00812371">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2A681" w14:textId="77777777" w:rsidR="00162B93" w:rsidRPr="00C1139B" w:rsidRDefault="00162B93" w:rsidP="00812371">
            <w:pPr>
              <w:spacing w:before="0" w:line="240" w:lineRule="auto"/>
              <w:ind w:firstLine="0"/>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A9A99"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9C376"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1st Qu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C6494"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Median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B4C06"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035E2"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3rd Qu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FDF51"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Max</w:t>
            </w:r>
          </w:p>
        </w:tc>
      </w:tr>
      <w:tr w:rsidR="00162B93" w:rsidRPr="00C1139B" w14:paraId="336CD2D3" w14:textId="77777777" w:rsidTr="00812371">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6787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Liver - germline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93B0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AAA33"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04FE1"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52D0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E1C0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6C76A"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r>
      <w:tr w:rsidR="00162B93" w:rsidRPr="00C1139B" w14:paraId="5A246BA6"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0ADA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lastRenderedPageBreak/>
              <w:t>Liver - somatic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31CE5"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88663"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84DE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214E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998C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795A4"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r>
      <w:tr w:rsidR="00162B93" w:rsidRPr="00C1139B" w14:paraId="2391EF4F"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2AC8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Breast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2709F"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1898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73D9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5779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345D6"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8485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B1D7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13,290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6992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14,370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F349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294,100</w:t>
            </w:r>
          </w:p>
        </w:tc>
      </w:tr>
      <w:tr w:rsidR="00162B93" w:rsidRPr="00C1139B" w14:paraId="1A9ED80D"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66AB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Lung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9A19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9CC6A"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40,490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3EA2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83,400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BC13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229,200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091B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295,000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38DA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2,127,000</w:t>
            </w:r>
          </w:p>
        </w:tc>
      </w:tr>
      <w:tr w:rsidR="00162B93" w:rsidRPr="00C1139B" w14:paraId="132CE237"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33905"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Chronic lymphocytic leukemia (CLL)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F6DE6"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FEC6"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5D342"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6894F"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E58C5"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03278"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r>
    </w:tbl>
    <w:p w14:paraId="3BEF096F" w14:textId="77777777" w:rsidR="00162B93" w:rsidRPr="00C1139B" w:rsidRDefault="00162B93" w:rsidP="00162B93">
      <w:pPr>
        <w:spacing w:before="0" w:line="240" w:lineRule="auto"/>
        <w:ind w:firstLine="0"/>
        <w:jc w:val="left"/>
        <w:rPr>
          <w:rFonts w:eastAsia="Times New Roman" w:cs="Times New Roman"/>
        </w:rPr>
      </w:pPr>
    </w:p>
    <w:p w14:paraId="250F9981" w14:textId="77777777" w:rsidR="005B00EA" w:rsidRDefault="005B00EA" w:rsidP="005B00EA">
      <w:pPr>
        <w:ind w:firstLine="0"/>
      </w:pPr>
    </w:p>
    <w:p w14:paraId="1CF99EBA" w14:textId="77777777" w:rsidR="00F43571" w:rsidRDefault="00F43571" w:rsidP="006F4733">
      <w:pPr>
        <w:pStyle w:val="Heading2"/>
        <w:rPr>
          <w:lang w:eastAsia="en-US"/>
        </w:rPr>
      </w:pPr>
      <w:bookmarkStart w:id="355" w:name="_Toc473800404"/>
      <w:bookmarkStart w:id="356" w:name="_Toc314467815"/>
      <w:r w:rsidRPr="00F43571">
        <w:rPr>
          <w:lang w:eastAsia="en-US"/>
        </w:rPr>
        <w:t>Local context effect significantly affect local mutation rate (JZ)</w:t>
      </w:r>
      <w:bookmarkEnd w:id="355"/>
    </w:p>
    <w:p w14:paraId="1A740554" w14:textId="2C0159A0" w:rsidR="00092549" w:rsidRPr="00092549" w:rsidRDefault="00092549" w:rsidP="00092549">
      <w:pPr>
        <w:rPr>
          <w:rFonts w:cs="Times New Roman"/>
        </w:rPr>
      </w:pPr>
      <w:r w:rsidRPr="00092549">
        <w:t>We observed that BMR is significantly associated with local context effect in all cancer types up to several orders, which largely contributes to the mutation rate heterogeneity.</w:t>
      </w:r>
      <w:r w:rsidR="00700485">
        <w:t xml:space="preserve"> Details are givn in </w:t>
      </w:r>
      <w:r w:rsidR="00705CEA">
        <w:fldChar w:fldCharType="begin"/>
      </w:r>
      <w:r w:rsidR="00705CEA">
        <w:instrText xml:space="preserve"> REF _Ref473799086 \h </w:instrText>
      </w:r>
      <w:r w:rsidR="00705CEA">
        <w:fldChar w:fldCharType="separate"/>
      </w:r>
      <w:r w:rsidR="00705CEA">
        <w:t xml:space="preserve">Figure S </w:t>
      </w:r>
      <w:r w:rsidR="00705CEA">
        <w:rPr>
          <w:noProof/>
        </w:rPr>
        <w:t>1</w:t>
      </w:r>
      <w:r w:rsidR="00705CEA">
        <w:noBreakHyphen/>
      </w:r>
      <w:r w:rsidR="00705CEA">
        <w:rPr>
          <w:noProof/>
        </w:rPr>
        <w:t>2</w:t>
      </w:r>
      <w:r w:rsidR="00705CEA">
        <w:fldChar w:fldCharType="end"/>
      </w:r>
      <w:r w:rsidR="00705CEA">
        <w:t>.</w:t>
      </w:r>
      <w:r w:rsidRPr="00092549">
        <w:t xml:space="preserve"> For example, the average pooled mutation rate ranges from 2.92e-03 to 1.58e-04 (1.8 fold). The observed mutation has been plotted in the following radial plot for each cancer type. In general,  G/C positions are more prone to mutations as compared to A/T positions, but the local context effect within G/C positions still has strong effect (2.40e-04 and 2.40e-04 vs. 1.21e-03 and 1.20e-03). In addition, we also observed that the local context effect varies significantly across multiple cancer types. Hence, it is important to separate cancer types during the BMR estimation process.</w:t>
      </w:r>
    </w:p>
    <w:p w14:paraId="4FB0B29B" w14:textId="2FDD3C02" w:rsidR="00092549" w:rsidRPr="00092549" w:rsidRDefault="00B640BA" w:rsidP="00092549">
      <w:pPr>
        <w:spacing w:before="0" w:line="240" w:lineRule="auto"/>
        <w:ind w:firstLine="0"/>
        <w:jc w:val="left"/>
        <w:rPr>
          <w:rFonts w:eastAsia="Times New Roman" w:cs="Times New Roman"/>
        </w:rPr>
      </w:pPr>
      <w:r>
        <w:rPr>
          <w:noProof/>
          <w:lang w:eastAsia="ko-KR"/>
        </w:rPr>
        <w:lastRenderedPageBreak/>
        <mc:AlternateContent>
          <mc:Choice Requires="wps">
            <w:drawing>
              <wp:anchor distT="0" distB="0" distL="114300" distR="114300" simplePos="0" relativeHeight="251683840" behindDoc="0" locked="0" layoutInCell="1" allowOverlap="1" wp14:anchorId="5553DDF6" wp14:editId="7499D661">
                <wp:simplePos x="0" y="0"/>
                <wp:positionH relativeFrom="column">
                  <wp:posOffset>0</wp:posOffset>
                </wp:positionH>
                <wp:positionV relativeFrom="paragraph">
                  <wp:posOffset>0</wp:posOffset>
                </wp:positionV>
                <wp:extent cx="5946775" cy="457200"/>
                <wp:effectExtent l="0" t="0" r="0" b="0"/>
                <wp:wrapThrough wrapText="bothSides">
                  <wp:wrapPolygon edited="0">
                    <wp:start x="0" y="0"/>
                    <wp:lineTo x="0"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5857CFA5" w14:textId="33852152" w:rsidR="00A43AD4" w:rsidRPr="0090475A" w:rsidRDefault="00A43AD4" w:rsidP="00B640BA">
                            <w:pPr>
                              <w:pStyle w:val="Caption"/>
                              <w:rPr>
                                <w:rFonts w:ascii="Times New Roman" w:eastAsia="Times New Roman" w:hAnsi="Times New Roman" w:cs="Times New Roman"/>
                                <w:noProof/>
                              </w:rPr>
                            </w:pPr>
                            <w:bookmarkStart w:id="357" w:name="_Toc474084722"/>
                            <w:r>
                              <w:t xml:space="preserve">Figure S </w:t>
                            </w:r>
                            <w:fldSimple w:instr=" STYLEREF 1 \s ">
                              <w:r>
                                <w:rPr>
                                  <w:noProof/>
                                </w:rPr>
                                <w:t>2</w:t>
                              </w:r>
                            </w:fldSimple>
                            <w:r>
                              <w:noBreakHyphen/>
                            </w:r>
                            <w:fldSimple w:instr=" SEQ Figure_S \* ARABIC \s 1 ">
                              <w:r>
                                <w:rPr>
                                  <w:noProof/>
                                </w:rPr>
                                <w:t>1</w:t>
                              </w:r>
                            </w:fldSimple>
                            <w:r>
                              <w:t xml:space="preserve"> Local context severely confounds BMR in multiple cancer types</w:t>
                            </w:r>
                            <w:bookmarkEnd w:id="3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53DDF6" id="Text Box 31" o:spid="_x0000_s1032" type="#_x0000_t202" style="position:absolute;margin-left:0;margin-top:0;width:468.2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" stroked="f">
                <v:textbox inset="0,0,0,0">
                  <w:txbxContent>
                    <w:p w14:paraId="5857CFA5" w14:textId="33852152" w:rsidR="00A43AD4" w:rsidRPr="0090475A" w:rsidRDefault="00A43AD4" w:rsidP="00B640BA">
                      <w:pPr>
                        <w:pStyle w:val="Caption"/>
                        <w:rPr>
                          <w:rFonts w:ascii="Times New Roman" w:eastAsia="Times New Roman" w:hAnsi="Times New Roman" w:cs="Times New Roman"/>
                          <w:noProof/>
                        </w:rPr>
                      </w:pPr>
                      <w:bookmarkStart w:id="358" w:name="_Toc474084722"/>
                      <w:r>
                        <w:t xml:space="preserve">Figure S </w:t>
                      </w:r>
                      <w:fldSimple w:instr=" STYLEREF 1 \s ">
                        <w:r>
                          <w:rPr>
                            <w:noProof/>
                          </w:rPr>
                          <w:t>2</w:t>
                        </w:r>
                      </w:fldSimple>
                      <w:r>
                        <w:noBreakHyphen/>
                      </w:r>
                      <w:fldSimple w:instr=" SEQ Figure_S \* ARABIC \s 1 ">
                        <w:r>
                          <w:rPr>
                            <w:noProof/>
                          </w:rPr>
                          <w:t>1</w:t>
                        </w:r>
                      </w:fldSimple>
                      <w:r>
                        <w:t xml:space="preserve"> Local context severely confounds BMR in multiple cancer types</w:t>
                      </w:r>
                      <w:bookmarkEnd w:id="358"/>
                    </w:p>
                  </w:txbxContent>
                </v:textbox>
                <w10:wrap type="through"/>
              </v:shape>
            </w:pict>
          </mc:Fallback>
        </mc:AlternateContent>
      </w:r>
      <w:r w:rsidR="00092549" w:rsidRPr="00092549">
        <w:rPr>
          <w:rFonts w:eastAsia="Times New Roman" w:cs="Times New Roman"/>
          <w:noProof/>
          <w:lang w:eastAsia="ko-KR"/>
        </w:rPr>
        <w:drawing>
          <wp:anchor distT="0" distB="0" distL="114300" distR="114300" simplePos="0" relativeHeight="251680768" behindDoc="0" locked="0" layoutInCell="1" allowOverlap="1" wp14:anchorId="13A42EF3" wp14:editId="30243036">
            <wp:simplePos x="0" y="0"/>
            <wp:positionH relativeFrom="column">
              <wp:posOffset>0</wp:posOffset>
            </wp:positionH>
            <wp:positionV relativeFrom="paragraph">
              <wp:posOffset>1905</wp:posOffset>
            </wp:positionV>
            <wp:extent cx="5946775" cy="2969895"/>
            <wp:effectExtent l="0" t="0" r="0" b="1905"/>
            <wp:wrapTopAndBottom/>
            <wp:docPr id="12" name="Picture 12" descr="https://lh4.googleusercontent.com/AnN0kzyt0UP5CnNw6h-yvxrJPAclqRmTQB7ZAMiC8OL04AgA8DtjF6A-7jRzIZLAbLiZUbY8YIquMPxUjq7MgzVcojzVqgGTqEATpJurCFb3bjJt4FxdAhg7LnIOUszRR6ISN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AnN0kzyt0UP5CnNw6h-yvxrJPAclqRmTQB7ZAMiC8OL04AgA8DtjF6A-7jRzIZLAbLiZUbY8YIquMPxUjq7MgzVcojzVqgGTqEATpJurCFb3bjJt4FxdAhg7LnIOUszRR6ISNr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677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BF573" w14:textId="76BEAE9F" w:rsidR="00092549" w:rsidRPr="00092549" w:rsidRDefault="00092549" w:rsidP="00092549">
      <w:pPr>
        <w:spacing w:before="0" w:line="240" w:lineRule="auto"/>
        <w:ind w:firstLine="0"/>
        <w:jc w:val="left"/>
        <w:rPr>
          <w:rFonts w:eastAsia="Times New Roman" w:cs="Times New Roman"/>
        </w:rPr>
      </w:pPr>
      <w:r w:rsidRPr="00092549">
        <w:rPr>
          <w:rFonts w:ascii="Arial" w:eastAsia="Times New Roman" w:hAnsi="Arial" w:cs="Arial"/>
          <w:noProof/>
          <w:color w:val="000000"/>
          <w:sz w:val="22"/>
          <w:szCs w:val="22"/>
          <w:lang w:eastAsia="ko-KR"/>
        </w:rPr>
        <w:drawing>
          <wp:anchor distT="0" distB="0" distL="114300" distR="114300" simplePos="0" relativeHeight="251681792" behindDoc="0" locked="0" layoutInCell="1" allowOverlap="1" wp14:anchorId="20E49A6A" wp14:editId="436149AB">
            <wp:simplePos x="0" y="0"/>
            <wp:positionH relativeFrom="column">
              <wp:posOffset>0</wp:posOffset>
            </wp:positionH>
            <wp:positionV relativeFrom="paragraph">
              <wp:posOffset>0</wp:posOffset>
            </wp:positionV>
            <wp:extent cx="5946775" cy="2969895"/>
            <wp:effectExtent l="0" t="0" r="0" b="1905"/>
            <wp:wrapTopAndBottom/>
            <wp:docPr id="14" name="Picture 14" descr="https://lh6.googleusercontent.com/a51a_XfY_qKWtq3GV1Lqe573tM9ehittyOz936KCNmGMd5jxrIM6uceBLus-0KHSmMGXXddz_N5YZTqFzaloJcxpnpJxmuv0vAaUGgenFJEpxvKV15gAki68kZgYgFsdrHHw8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51a_XfY_qKWtq3GV1Lqe573tM9ehittyOz936KCNmGMd5jxrIM6uceBLus-0KHSmMGXXddz_N5YZTqFzaloJcxpnpJxmuv0vAaUGgenFJEpxvKV15gAki68kZgYgFsdrHHw8b_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677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D167E" w14:textId="77777777" w:rsidR="00092549" w:rsidRPr="00092549" w:rsidRDefault="00092549" w:rsidP="00092549">
      <w:pPr>
        <w:spacing w:before="0" w:line="240" w:lineRule="auto"/>
        <w:ind w:firstLine="0"/>
        <w:jc w:val="left"/>
        <w:rPr>
          <w:rFonts w:eastAsia="Times New Roman" w:cs="Times New Roman"/>
        </w:rPr>
      </w:pPr>
    </w:p>
    <w:p w14:paraId="2F4AFC58" w14:textId="77777777" w:rsidR="00F43571" w:rsidRPr="00F43571" w:rsidRDefault="00F43571" w:rsidP="00F43571">
      <w:pPr>
        <w:rPr>
          <w:lang w:eastAsia="en-US"/>
        </w:rPr>
      </w:pPr>
    </w:p>
    <w:p w14:paraId="4F7E558D" w14:textId="77777777" w:rsidR="00DD2F25" w:rsidRDefault="00DD2F25" w:rsidP="006F4733">
      <w:pPr>
        <w:pStyle w:val="Heading2"/>
        <w:rPr>
          <w:lang w:eastAsia="en-US"/>
        </w:rPr>
      </w:pPr>
      <w:bookmarkStart w:id="359" w:name="_Toc473800405"/>
      <w:r>
        <w:rPr>
          <w:lang w:eastAsia="en-US"/>
        </w:rPr>
        <w:t>Local mutation rates are highly correlated with many genomic features</w:t>
      </w:r>
      <w:bookmarkEnd w:id="356"/>
      <w:bookmarkEnd w:id="359"/>
    </w:p>
    <w:p w14:paraId="4C490E37" w14:textId="4D0F0CA8" w:rsidR="00553412" w:rsidRDefault="00553412" w:rsidP="005E7FA0">
      <w:r w:rsidRPr="00553412">
        <w:t>It is well-known that the somatic mutational process is affected by various external effects, such as replication timing and chromatin status. We also observed this phenomenon in many cancer types. For example, the normalized pooled mutation rates in the 1mb bins are given in</w:t>
      </w:r>
      <w:r w:rsidR="004049CF">
        <w:t xml:space="preserve"> </w:t>
      </w:r>
      <w:r w:rsidR="004049CF">
        <w:lastRenderedPageBreak/>
        <w:fldChar w:fldCharType="begin"/>
      </w:r>
      <w:r w:rsidR="004049CF">
        <w:instrText xml:space="preserve"> REF _Ref473799568 \h </w:instrText>
      </w:r>
      <w:r w:rsidR="004049CF">
        <w:fldChar w:fldCharType="separate"/>
      </w:r>
      <w:r w:rsidR="004049CF">
        <w:t xml:space="preserve">Figure S </w:t>
      </w:r>
      <w:r w:rsidR="004049CF">
        <w:rPr>
          <w:noProof/>
        </w:rPr>
        <w:t>2</w:t>
      </w:r>
      <w:r w:rsidR="004049CF">
        <w:noBreakHyphen/>
      </w:r>
      <w:r w:rsidR="004049CF">
        <w:rPr>
          <w:noProof/>
        </w:rPr>
        <w:t>2</w:t>
      </w:r>
      <w:r w:rsidR="004049CF">
        <w:fldChar w:fldCharType="end"/>
      </w:r>
      <w:r w:rsidRPr="00553412">
        <w:t xml:space="preserve"> chromsome 11. It correlated replication timing data quite well. On the contrary, it has negative correlation with both RNA-Seq and DHS signal in liver cancer. Hence, it is important to correct BMR against the confounding effects from these external genomic</w:t>
      </w:r>
      <w:r w:rsidRPr="005E7FA0">
        <w:t xml:space="preserve"> features.</w:t>
      </w:r>
    </w:p>
    <w:p w14:paraId="731D24AA" w14:textId="55444387" w:rsidR="005E7FA0" w:rsidRDefault="00657AD0" w:rsidP="00553412">
      <w:pPr>
        <w:rPr>
          <w:rFonts w:ascii="Arial" w:eastAsia="Times New Roman" w:hAnsi="Arial" w:cs="Arial"/>
          <w:color w:val="000000"/>
          <w:sz w:val="22"/>
          <w:szCs w:val="22"/>
        </w:rPr>
      </w:pPr>
      <w:r>
        <w:rPr>
          <w:noProof/>
          <w:lang w:eastAsia="ko-KR"/>
        </w:rPr>
        <mc:AlternateContent>
          <mc:Choice Requires="wps">
            <w:drawing>
              <wp:anchor distT="0" distB="0" distL="114300" distR="114300" simplePos="0" relativeHeight="251686912" behindDoc="0" locked="0" layoutInCell="1" allowOverlap="1" wp14:anchorId="46E60DFA" wp14:editId="02B2FB6D">
                <wp:simplePos x="0" y="0"/>
                <wp:positionH relativeFrom="column">
                  <wp:posOffset>280670</wp:posOffset>
                </wp:positionH>
                <wp:positionV relativeFrom="paragraph">
                  <wp:posOffset>96520</wp:posOffset>
                </wp:positionV>
                <wp:extent cx="5363845" cy="457200"/>
                <wp:effectExtent l="0" t="0" r="0" b="0"/>
                <wp:wrapTight wrapText="bothSides">
                  <wp:wrapPolygon edited="0">
                    <wp:start x="0" y="0"/>
                    <wp:lineTo x="0" y="20400"/>
                    <wp:lineTo x="21480" y="20400"/>
                    <wp:lineTo x="2148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5363845" cy="457200"/>
                        </a:xfrm>
                        <a:prstGeom prst="rect">
                          <a:avLst/>
                        </a:prstGeom>
                        <a:solidFill>
                          <a:prstClr val="white"/>
                        </a:solidFill>
                        <a:ln>
                          <a:noFill/>
                        </a:ln>
                        <a:effectLst/>
                      </wps:spPr>
                      <wps:txbx>
                        <w:txbxContent>
                          <w:p w14:paraId="1151A620" w14:textId="4FE2926B" w:rsidR="00A43AD4" w:rsidRPr="005266A2" w:rsidRDefault="00A43AD4" w:rsidP="00657AD0">
                            <w:pPr>
                              <w:pStyle w:val="Caption"/>
                              <w:rPr>
                                <w:rFonts w:ascii="Times New Roman" w:hAnsi="Times New Roman"/>
                              </w:rPr>
                            </w:pPr>
                            <w:bookmarkStart w:id="360" w:name="_Ref473799568"/>
                            <w:bookmarkStart w:id="361" w:name="_Toc474084723"/>
                            <w:r>
                              <w:t xml:space="preserve">Figure S </w:t>
                            </w:r>
                            <w:fldSimple w:instr=" STYLEREF 1 \s ">
                              <w:r>
                                <w:rPr>
                                  <w:noProof/>
                                </w:rPr>
                                <w:t>2</w:t>
                              </w:r>
                            </w:fldSimple>
                            <w:r>
                              <w:noBreakHyphen/>
                            </w:r>
                            <w:fldSimple w:instr=" SEQ Figure_S \* ARABIC \s 1 ">
                              <w:r>
                                <w:rPr>
                                  <w:noProof/>
                                </w:rPr>
                                <w:t>2</w:t>
                              </w:r>
                            </w:fldSimple>
                            <w:bookmarkEnd w:id="360"/>
                            <w:r>
                              <w:t xml:space="preserve"> example of effects from external features to BMR</w:t>
                            </w:r>
                            <w:bookmarkEnd w:id="3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E60DFA" id="Text Box 34" o:spid="_x0000_s1033" type="#_x0000_t202" style="position:absolute;left:0;text-align:left;margin-left:22.1pt;margin-top:7.6pt;width:422.3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" stroked="f">
                <v:textbox inset="0,0,0,0">
                  <w:txbxContent>
                    <w:p w14:paraId="1151A620" w14:textId="4FE2926B" w:rsidR="00A43AD4" w:rsidRPr="005266A2" w:rsidRDefault="00A43AD4" w:rsidP="00657AD0">
                      <w:pPr>
                        <w:pStyle w:val="Caption"/>
                        <w:rPr>
                          <w:rFonts w:ascii="Times New Roman" w:hAnsi="Times New Roman"/>
                        </w:rPr>
                      </w:pPr>
                      <w:bookmarkStart w:id="362" w:name="_Ref473799568"/>
                      <w:bookmarkStart w:id="363" w:name="_Toc474084723"/>
                      <w:r>
                        <w:t xml:space="preserve">Figure S </w:t>
                      </w:r>
                      <w:fldSimple w:instr=" STYLEREF 1 \s ">
                        <w:r>
                          <w:rPr>
                            <w:noProof/>
                          </w:rPr>
                          <w:t>2</w:t>
                        </w:r>
                      </w:fldSimple>
                      <w:r>
                        <w:noBreakHyphen/>
                      </w:r>
                      <w:fldSimple w:instr=" SEQ Figure_S \* ARABIC \s 1 ">
                        <w:r>
                          <w:rPr>
                            <w:noProof/>
                          </w:rPr>
                          <w:t>2</w:t>
                        </w:r>
                      </w:fldSimple>
                      <w:bookmarkEnd w:id="362"/>
                      <w:r>
                        <w:t xml:space="preserve"> example of effects from external features to BMR</w:t>
                      </w:r>
                      <w:bookmarkEnd w:id="363"/>
                    </w:p>
                  </w:txbxContent>
                </v:textbox>
                <w10:wrap type="tight"/>
              </v:shape>
            </w:pict>
          </mc:Fallback>
        </mc:AlternateContent>
      </w:r>
      <w:r w:rsidR="005E7FA0" w:rsidRPr="005E7FA0">
        <w:rPr>
          <w:noProof/>
          <w:lang w:eastAsia="ko-KR"/>
        </w:rPr>
        <w:drawing>
          <wp:anchor distT="0" distB="0" distL="114300" distR="114300" simplePos="0" relativeHeight="251684864" behindDoc="0" locked="0" layoutInCell="1" allowOverlap="1" wp14:anchorId="06EB7DDC" wp14:editId="37A8974F">
            <wp:simplePos x="0" y="0"/>
            <wp:positionH relativeFrom="column">
              <wp:posOffset>280670</wp:posOffset>
            </wp:positionH>
            <wp:positionV relativeFrom="paragraph">
              <wp:posOffset>553720</wp:posOffset>
            </wp:positionV>
            <wp:extent cx="5363845" cy="2771775"/>
            <wp:effectExtent l="0" t="0" r="0" b="0"/>
            <wp:wrapTight wrapText="bothSides">
              <wp:wrapPolygon edited="0">
                <wp:start x="0" y="0"/>
                <wp:lineTo x="0" y="21377"/>
                <wp:lineTo x="21480" y="21377"/>
                <wp:lineTo x="21480" y="0"/>
                <wp:lineTo x="0" y="0"/>
              </wp:wrapPolygon>
            </wp:wrapTight>
            <wp:docPr id="32" name="Picture 32" descr="https://lh3.googleusercontent.com/BY6g2mxrqphG5diFZBoBYqVLwVI0FreAKtaTyqnwaEoQSjoNn0ZNlsqcpSyaVP_ipLixnuB2bMg75WQ1G0zd9GQVQ4-70AF7yFT0L1mMat_3t-UbV942RLWix8gOcS2T86Xs0x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BY6g2mxrqphG5diFZBoBYqVLwVI0FreAKtaTyqnwaEoQSjoNn0ZNlsqcpSyaVP_ipLixnuB2bMg75WQ1G0zd9GQVQ4-70AF7yFT0L1mMat_3t-UbV942RLWix8gOcS2T86Xs0xt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384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A168F" w14:textId="01D27E57" w:rsidR="004B7E0E" w:rsidRPr="004B7E0E" w:rsidRDefault="004B7E0E" w:rsidP="004B7E0E">
      <w:pPr>
        <w:rPr>
          <w:rFonts w:cs="Times New Roman"/>
        </w:rPr>
      </w:pPr>
      <w:r w:rsidRPr="004B7E0E">
        <w:t xml:space="preserve">We systematically explored the effect of multiple genomic features including replication timing, DHS, WGBS, RNA-seq and Hi-C and their correlation with the overall mutation rate in multiple cancer types is given in </w:t>
      </w:r>
      <w:r w:rsidR="00E248C9">
        <w:t>XXXXX</w:t>
      </w:r>
    </w:p>
    <w:p w14:paraId="0ADE56C5" w14:textId="41E4686C" w:rsidR="004B7E0E" w:rsidRPr="004B7E0E" w:rsidRDefault="004B7E0E" w:rsidP="004B7E0E">
      <w:pPr>
        <w:spacing w:before="0" w:line="240" w:lineRule="auto"/>
        <w:ind w:firstLine="0"/>
        <w:jc w:val="left"/>
        <w:rPr>
          <w:rFonts w:eastAsia="Times New Roman" w:cs="Times New Roman"/>
        </w:rPr>
      </w:pPr>
    </w:p>
    <w:p w14:paraId="3729CBB0" w14:textId="224B50DC" w:rsidR="00DD2F25" w:rsidRDefault="00DD2F25" w:rsidP="00C1139B">
      <w:pPr>
        <w:rPr>
          <w:rFonts w:cs="Times New Roman"/>
        </w:rPr>
      </w:pPr>
    </w:p>
    <w:p w14:paraId="26B2953C" w14:textId="77777777" w:rsidR="00C1139B" w:rsidRPr="00C1139B" w:rsidRDefault="00C1139B" w:rsidP="006F4733">
      <w:pPr>
        <w:pStyle w:val="Heading2"/>
        <w:rPr>
          <w:rFonts w:cs="Times New Roman"/>
        </w:rPr>
      </w:pPr>
      <w:bookmarkStart w:id="364" w:name="_Toc473800406"/>
      <w:r w:rsidRPr="00C1139B">
        <w:t>Background mutation rate estimation and P value calculation</w:t>
      </w:r>
      <w:bookmarkEnd w:id="364"/>
    </w:p>
    <w:p w14:paraId="6DE5F062" w14:textId="6466F5A3" w:rsidR="00C1139B" w:rsidRPr="00C1139B" w:rsidRDefault="00C1139B" w:rsidP="006F4733">
      <w:pPr>
        <w:pStyle w:val="Heading3"/>
      </w:pPr>
      <w:bookmarkStart w:id="365" w:name="_Toc473800407"/>
      <w:r w:rsidRPr="00C1139B">
        <w:t>Covariate data collection</w:t>
      </w:r>
      <w:bookmarkEnd w:id="365"/>
      <w:r w:rsidRPr="00C1139B">
        <w:t xml:space="preserve"> </w:t>
      </w:r>
    </w:p>
    <w:p w14:paraId="634CB511" w14:textId="77777777" w:rsidR="006F4733" w:rsidRDefault="006F4733" w:rsidP="006F4733">
      <w:pPr>
        <w:ind w:left="1440"/>
      </w:pPr>
    </w:p>
    <w:p w14:paraId="10CB3E3F" w14:textId="77777777" w:rsidR="006F4733" w:rsidRDefault="006F4733" w:rsidP="006F4733">
      <w:r>
        <w:lastRenderedPageBreak/>
        <w:t>We collected uniformly processed and non-redundant set of confounding genomic features across 85 different cell types from both ENCODE and Roadmap Epigenomics consortium (REMC) to build the master covariate matrix that were used to correct for the background mutation rate (BMR). To ensure that the covariate matrix is not affected by processing bias and artifacts, we manually curated the dataset to have processed in the latest uniform processing pipeline and de-duplicated signal tracks from either untreated or ethanol-treated experiments. To build a covariate matrix, we then averaged the signal over specified bin size.</w:t>
      </w:r>
    </w:p>
    <w:p w14:paraId="5C26915A" w14:textId="77777777" w:rsidR="006F4733" w:rsidRDefault="006F4733" w:rsidP="006F4733">
      <w:r>
        <w:t>Details about data processing can be found in the data section, and the detailed list of dataset collected and accession numbers can be found in supplementary data table.</w:t>
      </w:r>
    </w:p>
    <w:p w14:paraId="49F3FB3D" w14:textId="148FBF54" w:rsidR="009D5619" w:rsidRPr="006F4733" w:rsidRDefault="006F4733" w:rsidP="006F4733">
      <w:pPr>
        <w:pStyle w:val="Heading3"/>
      </w:pPr>
      <w:bookmarkStart w:id="366" w:name="_Toc473800408"/>
      <w:r>
        <w:t>C</w:t>
      </w:r>
      <w:r w:rsidR="009D5619" w:rsidRPr="006F4733">
        <w:t>ovariate table creation</w:t>
      </w:r>
      <w:bookmarkEnd w:id="366"/>
      <w:r w:rsidR="009D5619" w:rsidRPr="006F4733">
        <w:t xml:space="preserve"> </w:t>
      </w:r>
    </w:p>
    <w:p w14:paraId="19F09581" w14:textId="2280B902" w:rsidR="009D5619" w:rsidRDefault="009D5619" w:rsidP="009D5619">
      <w:r>
        <w:t xml:space="preserve">We aim to provide effective training of our model that is convenient for users. Different from the calibrated training data selection mentioned in </w:t>
      </w:r>
      <w:r>
        <w:fldChar w:fldCharType="begin"/>
      </w:r>
      <w:r>
        <w:instrText xml:space="preserve"> ADDIN EN.CITE &lt;EndNote&gt;&lt;Cite&gt;&lt;Author&gt;Melton&lt;/Author&gt;&lt;Year&gt;2015&lt;/Year&gt;&lt;RecNum&gt;11&lt;/RecNum&gt;&lt;DisplayText&gt;[6]&lt;/DisplayText&gt;&lt;record&gt;&lt;rec-number&gt;11&lt;/rec-number&gt;&lt;foreign-keys&gt;&lt;key app="EN" db-id="d0strrdfk9z92nedvd3xz0w4xspa25dsw5ep" timestamp="1452035785"&gt;11&lt;/key&gt;&lt;/foreign-keys&gt;&lt;ref-type name="Journal Article"&gt;17&lt;/ref-type&gt;&lt;contributors&gt;&lt;authors&gt;&lt;author&gt;Melton, C.&lt;/author&gt;&lt;author&gt;Reuter, J. A.&lt;/author&gt;&lt;author&gt;Spacek, D. V.&lt;/author&gt;&lt;author&gt;Snyder, M.&lt;/author&gt;&lt;/authors&gt;&lt;/contributors&gt;&lt;auth-address&gt;1] Department of Genetics, Stanford University School of Medicine, Stanford, California, USA. [2] Program in Biomedical Informatics, Stanford University School of Medicine, Stanford, California, USA.&amp;#xD;Department of Genetics, Stanford University School of Medicine, Stanford, California, USA.&lt;/auth-address&gt;&lt;titles&gt;&lt;title&gt;Recurrent somatic mutations in regulatory regions of human cancer genomes&lt;/title&gt;&lt;secondary-title&gt;Nat Genet&lt;/secondary-title&gt;&lt;/titles&gt;&lt;periodical&gt;&lt;full-title&gt;Nat Genet&lt;/full-title&gt;&lt;/periodical&gt;&lt;pages&gt;710-6&lt;/pages&gt;&lt;volume&gt;47&lt;/volume&gt;&lt;number&gt;7&lt;/number&gt;&lt;keywords&gt;&lt;keyword&gt;Base Sequence&lt;/keyword&gt;&lt;keyword&gt;Binding Sites&lt;/keyword&gt;&lt;keyword&gt;Conserved Sequence&lt;/keyword&gt;&lt;keyword&gt;Gene Expression Regulation, Neoplastic&lt;/keyword&gt;&lt;keyword&gt;Genetic Association Studies&lt;/keyword&gt;&lt;keyword&gt;Genetic Predisposition to Disease&lt;/keyword&gt;&lt;keyword&gt;Genome, Human&lt;/keyword&gt;&lt;keyword&gt;Humans&lt;/keyword&gt;&lt;keyword&gt;Molecular Sequence Annotation&lt;/keyword&gt;&lt;keyword&gt;Mutation&lt;/keyword&gt;&lt;keyword&gt;Neoplasms/*genetics&lt;/keyword&gt;&lt;keyword&gt;*Promoter Regions, Genetic&lt;/keyword&gt;&lt;/keywords&gt;&lt;dates&gt;&lt;year&gt;2015&lt;/year&gt;&lt;pub-dates&gt;&lt;date&gt;Jul&lt;/date&gt;&lt;/pub-dates&gt;&lt;/dates&gt;&lt;isbn&gt;1546-1718 (Electronic)&amp;#xD;1061-4036 (Linking)&lt;/isbn&gt;&lt;accession-num&gt;26053494&lt;/accession-num&gt;&lt;urls&gt;&lt;related-urls&gt;&lt;url&gt;http://www.ncbi.nlm.nih.gov/pubmed/26053494&lt;/url&gt;&lt;/related-urls&gt;&lt;/urls&gt;&lt;custom2&gt;PMC4485503&lt;/custom2&gt;&lt;electronic-resource-num&gt;10.1038/ng.3332&lt;/electronic-resource-num&gt;&lt;/record&gt;&lt;/Cite&gt;&lt;/EndNote&gt;</w:instrText>
      </w:r>
      <w:r>
        <w:fldChar w:fldCharType="separate"/>
      </w:r>
      <w:r>
        <w:rPr>
          <w:noProof/>
        </w:rPr>
        <w:t>[6]</w:t>
      </w:r>
      <w:r>
        <w:fldChar w:fldCharType="end"/>
      </w:r>
      <w:r>
        <w:t xml:space="preserve">, we divided the whole genome into bins with fixed length, such as 1mb, 100kb, 50kb, etc. Only autosomal chromosomes and chromosome X were included in our analysis to remove the gender imbalance in mutation data or covariates. </w:t>
      </w:r>
    </w:p>
    <w:p w14:paraId="3DA42B70" w14:textId="77777777" w:rsidR="009D5619" w:rsidRDefault="009D5619" w:rsidP="009D5619">
      <w:r>
        <w:t xml:space="preserve">Repetitive regions on human genome are known to generate artifacts in high throughput sequencing analysis mainly due to their low mappability. We downloaded the mappability consensus excludable table used in the ENCODE project from </w:t>
      </w:r>
      <w:hyperlink r:id="rId26" w:history="1">
        <w:r w:rsidRPr="00D77148">
          <w:rPr>
            <w:rStyle w:val="Hyperlink"/>
          </w:rPr>
          <w:t>http://hgdownload.cse.ucsc.edu/goldenpath/hg19/encodeDCC/wgEncodeMapability/wgEncodeDacMapabilityConsensusExcludable.bed.gz</w:t>
        </w:r>
      </w:hyperlink>
      <w:r>
        <w:t xml:space="preserve">. Any fixed length bins that overlap with this table would be removed from the training process. We also downloaded the gap regions of hg19 from the UCSC genome browser, which include gaps from </w:t>
      </w:r>
      <w:r w:rsidRPr="007F64F7">
        <w:t>telomere</w:t>
      </w:r>
      <w:r>
        <w:t xml:space="preserve">, </w:t>
      </w:r>
      <w:r w:rsidRPr="007F64F7">
        <w:t xml:space="preserve">short_arm, heterochromatin, </w:t>
      </w:r>
      <w:r w:rsidRPr="007F64F7">
        <w:lastRenderedPageBreak/>
        <w:t>contig,</w:t>
      </w:r>
      <w:r>
        <w:t xml:space="preserve"> and</w:t>
      </w:r>
      <w:r w:rsidRPr="007F64F7">
        <w:t xml:space="preserve"> scaffold.</w:t>
      </w:r>
      <w:r>
        <w:t xml:space="preserve"> The fixed length bins that intersect with these gap regions were also removed in our analysis.</w:t>
      </w:r>
    </w:p>
    <w:p w14:paraId="739BF344" w14:textId="78A5E3C8" w:rsidR="006F4733" w:rsidRDefault="009D5619" w:rsidP="009D5619">
      <w:r>
        <w:t xml:space="preserve">All the bigWig files generated in step one were used to calculate the average signal using the </w:t>
      </w:r>
      <w:r w:rsidRPr="00980004">
        <w:t>bigWigAverageOverBed</w:t>
      </w:r>
      <w:r>
        <w:t xml:space="preserve"> tool for each fixed length bin we generated above. When calculating the GC percentage, if the sequence information is not available at a certain position (such as the Ns), such position will be excluded in the averaging process. In the end, we summarized all the covariates values in each bin into a covariate table, with columns indicating different features and rows representing different training bins.</w:t>
      </w:r>
    </w:p>
    <w:p w14:paraId="028A3D10" w14:textId="5BBE956D" w:rsidR="00637F55" w:rsidRDefault="00637F55" w:rsidP="006F4733">
      <w:pPr>
        <w:pStyle w:val="Heading2"/>
      </w:pPr>
      <w:bookmarkStart w:id="367" w:name="_Toc314467818"/>
      <w:bookmarkStart w:id="368" w:name="_Toc473800409"/>
      <w:r>
        <w:t>PCA analysis of the covariate matrix</w:t>
      </w:r>
      <w:bookmarkEnd w:id="367"/>
      <w:bookmarkEnd w:id="368"/>
    </w:p>
    <w:p w14:paraId="128200B0" w14:textId="0E60668A" w:rsidR="00637F55" w:rsidRDefault="00637F55" w:rsidP="00637F55">
      <w:r>
        <w:t xml:space="preserve">It has been reported that many genomic signal tracks demonstrate noticeable correlations across features and tissues. Hence we first centered and scaled the covariate matrix </w:t>
      </w:r>
      <m:oMath>
        <m:r>
          <w:rPr>
            <w:rFonts w:ascii="Cambria Math" w:hAnsi="Cambria Math"/>
          </w:rPr>
          <m:t>X</m:t>
        </m:r>
      </m:oMath>
      <w:r>
        <w:t xml:space="preserve"> and then performed PCA on it to obtain </w:t>
      </w:r>
      <m:oMath>
        <m:acc>
          <m:accPr>
            <m:chr m:val="́"/>
            <m:ctrlPr>
              <w:rPr>
                <w:rFonts w:ascii="Cambria Math" w:hAnsi="Cambria Math"/>
                <w:i/>
              </w:rPr>
            </m:ctrlPr>
          </m:accPr>
          <m:e>
            <m:r>
              <w:rPr>
                <w:rFonts w:ascii="Cambria Math" w:hAnsi="Cambria Math"/>
              </w:rPr>
              <m:t>X</m:t>
            </m:r>
          </m:e>
        </m:acc>
      </m:oMath>
      <w:r>
        <w:t>. Then the cumulative proportion of variance explained by the PCs was given in Fig. S7 A. As expected, there is lots of redundancy in the covariate table. The first PC may explain as much as 55.69% of variance. And it takes up to 15 and 106 PCs to capture 90% and 99% of variance.</w:t>
      </w:r>
    </w:p>
    <w:p w14:paraId="206122DA" w14:textId="4992225D" w:rsidR="00637F55" w:rsidRDefault="00F36E80" w:rsidP="00637F55">
      <w:r>
        <w:rPr>
          <w:noProof/>
          <w:lang w:eastAsia="ko-KR"/>
        </w:rPr>
        <mc:AlternateContent>
          <mc:Choice Requires="wps">
            <w:drawing>
              <wp:anchor distT="0" distB="0" distL="114300" distR="114300" simplePos="0" relativeHeight="251689984" behindDoc="0" locked="0" layoutInCell="1" allowOverlap="1" wp14:anchorId="2371784A" wp14:editId="054D94BD">
                <wp:simplePos x="0" y="0"/>
                <wp:positionH relativeFrom="column">
                  <wp:posOffset>273050</wp:posOffset>
                </wp:positionH>
                <wp:positionV relativeFrom="paragraph">
                  <wp:posOffset>4492625</wp:posOffset>
                </wp:positionV>
                <wp:extent cx="5400040" cy="538480"/>
                <wp:effectExtent l="0" t="0" r="10160" b="0"/>
                <wp:wrapTight wrapText="bothSides">
                  <wp:wrapPolygon edited="0">
                    <wp:start x="0" y="0"/>
                    <wp:lineTo x="0" y="20377"/>
                    <wp:lineTo x="21539" y="20377"/>
                    <wp:lineTo x="2153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5400040" cy="538480"/>
                        </a:xfrm>
                        <a:prstGeom prst="rect">
                          <a:avLst/>
                        </a:prstGeom>
                        <a:solidFill>
                          <a:prstClr val="white"/>
                        </a:solidFill>
                        <a:ln>
                          <a:noFill/>
                        </a:ln>
                        <a:effectLst/>
                      </wps:spPr>
                      <wps:txbx>
                        <w:txbxContent>
                          <w:p w14:paraId="1AE65A3D" w14:textId="59A0258A" w:rsidR="00A43AD4" w:rsidRPr="00D541BE" w:rsidRDefault="00A43AD4" w:rsidP="00F36E80">
                            <w:pPr>
                              <w:pStyle w:val="Caption"/>
                              <w:rPr>
                                <w:rFonts w:ascii="Times New Roman" w:hAnsi="Times New Roman"/>
                                <w:noProof/>
                              </w:rPr>
                            </w:pPr>
                            <w:bookmarkStart w:id="369" w:name="_Ref473799675"/>
                            <w:bookmarkStart w:id="370" w:name="_Toc474084724"/>
                            <w:r>
                              <w:t xml:space="preserve">Figure S </w:t>
                            </w:r>
                            <w:fldSimple w:instr=" STYLEREF 1 \s ">
                              <w:r>
                                <w:rPr>
                                  <w:noProof/>
                                </w:rPr>
                                <w:t>2</w:t>
                              </w:r>
                            </w:fldSimple>
                            <w:r>
                              <w:noBreakHyphen/>
                            </w:r>
                            <w:fldSimple w:instr=" SEQ Figure_S \* ARABIC \s 1 ">
                              <w:r>
                                <w:rPr>
                                  <w:noProof/>
                                </w:rPr>
                                <w:t>3</w:t>
                              </w:r>
                            </w:fldSimple>
                            <w:bookmarkEnd w:id="369"/>
                            <w:r>
                              <w:t>. (A) Cumulative proportion of variance explained by the number of PCs; (B) Boxplot of Pearson correlations of top PCs to mutation counts data in different cancer types.</w:t>
                            </w:r>
                            <w:bookmarkEnd w:id="3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1784A" id="Text Box 35" o:spid="_x0000_s1034" type="#_x0000_t202" style="position:absolute;left:0;text-align:left;margin-left:21.5pt;margin-top:353.75pt;width:425.2pt;height:42.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" stroked="f">
                <v:textbox inset="0,0,0,0">
                  <w:txbxContent>
                    <w:p w14:paraId="1AE65A3D" w14:textId="59A0258A" w:rsidR="00A43AD4" w:rsidRPr="00D541BE" w:rsidRDefault="00A43AD4" w:rsidP="00F36E80">
                      <w:pPr>
                        <w:pStyle w:val="Caption"/>
                        <w:rPr>
                          <w:rFonts w:ascii="Times New Roman" w:hAnsi="Times New Roman"/>
                          <w:noProof/>
                        </w:rPr>
                      </w:pPr>
                      <w:bookmarkStart w:id="371" w:name="_Ref473799675"/>
                      <w:bookmarkStart w:id="372" w:name="_Toc474084724"/>
                      <w:r>
                        <w:t xml:space="preserve">Figure S </w:t>
                      </w:r>
                      <w:fldSimple w:instr=" STYLEREF 1 \s ">
                        <w:r>
                          <w:rPr>
                            <w:noProof/>
                          </w:rPr>
                          <w:t>2</w:t>
                        </w:r>
                      </w:fldSimple>
                      <w:r>
                        <w:noBreakHyphen/>
                      </w:r>
                      <w:fldSimple w:instr=" SEQ Figure_S \* ARABIC \s 1 ">
                        <w:r>
                          <w:rPr>
                            <w:noProof/>
                          </w:rPr>
                          <w:t>3</w:t>
                        </w:r>
                      </w:fldSimple>
                      <w:bookmarkEnd w:id="371"/>
                      <w:r>
                        <w:t>. (A) Cumulative proportion of variance explained by the number of PCs; (B) Boxplot of Pearson correlations of top PCs to mutation counts data in different cancer types.</w:t>
                      </w:r>
                      <w:bookmarkEnd w:id="372"/>
                    </w:p>
                  </w:txbxContent>
                </v:textbox>
                <w10:wrap type="tight"/>
              </v:shape>
            </w:pict>
          </mc:Fallback>
        </mc:AlternateContent>
      </w:r>
      <w:r w:rsidR="00637F55">
        <w:t xml:space="preserve">We also calculated the Pearson correlation of PC </w:t>
      </w:r>
      <m:oMath>
        <m:r>
          <w:rPr>
            <w:rFonts w:ascii="Cambria Math" w:hAnsi="Cambria Math"/>
          </w:rPr>
          <m:t>j</m:t>
        </m:r>
      </m:oMath>
      <w:r w:rsidR="00637F55">
        <w:t xml:space="preserve"> with mutation counts in cancer type </w:t>
      </w:r>
      <m:oMath>
        <m:r>
          <w:rPr>
            <w:rFonts w:ascii="Cambria Math" w:hAnsi="Cambria Math"/>
          </w:rPr>
          <m:t>d</m:t>
        </m:r>
      </m:oMath>
      <w:r w:rsidR="00637F55">
        <w:t xml:space="preserve"> as </w:t>
      </w:r>
      <m:oMath>
        <m:sSubSup>
          <m:sSubSupPr>
            <m:ctrlPr>
              <w:rPr>
                <w:rFonts w:ascii="Cambria Math" w:hAnsi="Cambria Math"/>
                <w:i/>
              </w:rPr>
            </m:ctrlPr>
          </m:sSubSupPr>
          <m:e>
            <m:r>
              <w:rPr>
                <w:rFonts w:ascii="Cambria Math" w:hAnsi="Cambria Math"/>
              </w:rPr>
              <m:t>ρ</m:t>
            </m:r>
          </m:e>
          <m:sub>
            <m:r>
              <w:rPr>
                <w:rFonts w:ascii="Cambria Math" w:hAnsi="Cambria Math"/>
              </w:rPr>
              <m:t>j</m:t>
            </m:r>
          </m:sub>
          <m:sup>
            <m:r>
              <w:rPr>
                <w:rFonts w:ascii="Cambria Math" w:hAnsi="Cambria Math"/>
              </w:rPr>
              <m:t>d</m:t>
            </m:r>
          </m:sup>
        </m:sSubSup>
      </m:oMath>
      <w:r w:rsidR="00637F55">
        <w:t xml:space="preserve">. Then the absolute correlation value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ρ</m:t>
                </m:r>
              </m:e>
              <m:sub>
                <m:r>
                  <w:rPr>
                    <w:rFonts w:ascii="Cambria Math" w:hAnsi="Cambria Math"/>
                  </w:rPr>
                  <m:t>j</m:t>
                </m:r>
              </m:sub>
              <m:sup>
                <m:r>
                  <w:rPr>
                    <w:rFonts w:ascii="Cambria Math" w:hAnsi="Cambria Math"/>
                  </w:rPr>
                  <m:t>d</m:t>
                </m:r>
              </m:sup>
            </m:sSubSup>
          </m:e>
        </m:d>
      </m:oMath>
      <w:r w:rsidR="00637F55">
        <w:t xml:space="preserve"> were averaged over different cancer types as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oMath>
      <w:r w:rsidR="00637F55">
        <w:t xml:space="preserve"> to rank the PCs. The top 20 PCs with highest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oMath>
      <w:r w:rsidR="00637F55">
        <w:t xml:space="preserve"> were selected and boxplot for each of the PCs was given in</w:t>
      </w:r>
      <w:r w:rsidR="005759CD">
        <w:t xml:space="preserve"> </w:t>
      </w:r>
      <w:r w:rsidR="005759CD">
        <w:fldChar w:fldCharType="begin"/>
      </w:r>
      <w:r w:rsidR="005759CD">
        <w:instrText xml:space="preserve"> REF _Ref473799675 \h </w:instrText>
      </w:r>
      <w:r w:rsidR="005759CD">
        <w:fldChar w:fldCharType="separate"/>
      </w:r>
      <w:r w:rsidR="005759CD">
        <w:t xml:space="preserve">Figure S </w:t>
      </w:r>
      <w:r w:rsidR="005759CD">
        <w:rPr>
          <w:noProof/>
        </w:rPr>
        <w:t>2</w:t>
      </w:r>
      <w:r w:rsidR="005759CD">
        <w:noBreakHyphen/>
      </w:r>
      <w:r w:rsidR="005759CD">
        <w:rPr>
          <w:noProof/>
        </w:rPr>
        <w:t>3</w:t>
      </w:r>
      <w:r w:rsidR="005759CD">
        <w:fldChar w:fldCharType="end"/>
      </w:r>
      <w:r w:rsidR="00637F55">
        <w:t>.</w:t>
      </w:r>
    </w:p>
    <w:p w14:paraId="748944A7" w14:textId="2546AAC0" w:rsidR="00F36E80" w:rsidRDefault="00F36E80" w:rsidP="00637F55">
      <w:r>
        <w:rPr>
          <w:noProof/>
          <w:lang w:eastAsia="ko-KR"/>
        </w:rPr>
        <w:lastRenderedPageBreak/>
        <w:drawing>
          <wp:anchor distT="0" distB="0" distL="114300" distR="114300" simplePos="0" relativeHeight="251687936" behindDoc="0" locked="0" layoutInCell="1" allowOverlap="1" wp14:anchorId="076B4BC6" wp14:editId="54926351">
            <wp:simplePos x="0" y="0"/>
            <wp:positionH relativeFrom="column">
              <wp:posOffset>273050</wp:posOffset>
            </wp:positionH>
            <wp:positionV relativeFrom="paragraph">
              <wp:posOffset>22225</wp:posOffset>
            </wp:positionV>
            <wp:extent cx="5400108" cy="2198239"/>
            <wp:effectExtent l="0" t="0" r="10160" b="12065"/>
            <wp:wrapTight wrapText="bothSides">
              <wp:wrapPolygon edited="0">
                <wp:start x="0" y="0"/>
                <wp:lineTo x="0" y="21469"/>
                <wp:lineTo x="21539" y="21469"/>
                <wp:lineTo x="2153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 Cumulative proportion and top PC.pdf"/>
                    <pic:cNvPicPr/>
                  </pic:nvPicPr>
                  <pic:blipFill>
                    <a:blip r:embed="rId27">
                      <a:extLst>
                        <a:ext uri="{28A0092B-C50C-407E-A947-70E740481C1C}">
                          <a14:useLocalDpi xmlns:a14="http://schemas.microsoft.com/office/drawing/2010/main" val="0"/>
                        </a:ext>
                      </a:extLst>
                    </a:blip>
                    <a:stretch>
                      <a:fillRect/>
                    </a:stretch>
                  </pic:blipFill>
                  <pic:spPr>
                    <a:xfrm>
                      <a:off x="0" y="0"/>
                      <a:ext cx="5400108" cy="2198239"/>
                    </a:xfrm>
                    <a:prstGeom prst="rect">
                      <a:avLst/>
                    </a:prstGeom>
                  </pic:spPr>
                </pic:pic>
              </a:graphicData>
            </a:graphic>
            <wp14:sizeRelH relativeFrom="page">
              <wp14:pctWidth>0</wp14:pctWidth>
            </wp14:sizeRelH>
            <wp14:sizeRelV relativeFrom="page">
              <wp14:pctHeight>0</wp14:pctHeight>
            </wp14:sizeRelV>
          </wp:anchor>
        </w:drawing>
      </w:r>
    </w:p>
    <w:p w14:paraId="6C2A706B" w14:textId="77777777" w:rsidR="00C1139B" w:rsidRPr="00C1139B" w:rsidRDefault="00C1139B" w:rsidP="00C1139B"/>
    <w:p w14:paraId="0C69503D" w14:textId="2518904F" w:rsidR="00047B66" w:rsidRDefault="00F31D1E" w:rsidP="006F4733">
      <w:pPr>
        <w:pStyle w:val="Heading2"/>
        <w:rPr>
          <w:lang w:eastAsia="en-US"/>
        </w:rPr>
      </w:pPr>
      <w:bookmarkStart w:id="373" w:name="_Toc473800410"/>
      <w:r>
        <w:rPr>
          <w:lang w:eastAsia="en-US"/>
        </w:rPr>
        <w:t>Training m</w:t>
      </w:r>
      <w:r w:rsidR="00047B66">
        <w:rPr>
          <w:lang w:eastAsia="en-US"/>
        </w:rPr>
        <w:t>odel details</w:t>
      </w:r>
      <w:bookmarkEnd w:id="373"/>
    </w:p>
    <w:p w14:paraId="15EDFB60" w14:textId="77777777" w:rsidR="0040334E" w:rsidRDefault="0040334E" w:rsidP="0040334E">
      <w:r>
        <w:t xml:space="preserve">First we divide the whole genome into bins with fixed length </w:t>
      </w:r>
      <m:oMath>
        <m:r>
          <w:rPr>
            <w:rFonts w:ascii="Cambria Math" w:hAnsi="Cambria Math"/>
          </w:rPr>
          <m:t>l</m:t>
        </m:r>
      </m:oMath>
      <w:r>
        <w:t xml:space="preserve">. In this stage, </w:t>
      </w:r>
      <m:oMath>
        <m:r>
          <w:rPr>
            <w:rFonts w:ascii="Cambria Math" w:hAnsi="Cambria Math"/>
          </w:rPr>
          <m:t>l</m:t>
        </m:r>
      </m:oMath>
      <w:r>
        <w:t xml:space="preserve"> is usually large, such as 1 Mb. Any bins overlapping either of the two blacklist regions are removed. Then, 381 features are extracted from both REMC and ENCODE, and the average signal in the bins is calculated (details in Text S1 Section S2). We let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t xml:space="preserve"> denote the average signal strength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and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covariate, where </w:t>
      </w:r>
      <m:oMath>
        <m:r>
          <w:rPr>
            <w:rFonts w:ascii="Cambria Math" w:hAnsi="Cambria Math"/>
          </w:rPr>
          <m:t>i=1,⋯,n</m:t>
        </m:r>
      </m:oMath>
      <w:r>
        <w:t xml:space="preserve"> and </w:t>
      </w:r>
      <m:oMath>
        <m:r>
          <w:rPr>
            <w:rFonts w:ascii="Cambria Math" w:hAnsi="Cambria Math"/>
          </w:rPr>
          <m:t>j=1,⋯,m</m:t>
        </m:r>
      </m:oMath>
      <w:r>
        <w:t>.</w:t>
      </w:r>
    </w:p>
    <w:p w14:paraId="2A58489C" w14:textId="77777777" w:rsidR="0040334E" w:rsidRDefault="0040334E" w:rsidP="0040334E">
      <w:r>
        <w:t xml:space="preserve">Suppose there are </w:t>
      </w:r>
      <m:oMath>
        <m:r>
          <w:rPr>
            <w:rFonts w:ascii="Cambria Math" w:hAnsi="Cambria Math"/>
          </w:rPr>
          <m:t>d=1,⋯, D</m:t>
        </m:r>
      </m:oMath>
      <w:r>
        <w:t xml:space="preserve"> different diseases (or disease types) in the collected WGS data, </w:t>
      </w:r>
      <w:r w:rsidRPr="00400CFD">
        <w:t>and</w:t>
      </w:r>
      <w:r>
        <w:t xml:space="preserve"> </w:t>
      </w:r>
      <m:oMath>
        <m:r>
          <w:rPr>
            <w:rFonts w:ascii="Cambria Math" w:hAnsi="Cambria Math"/>
          </w:rPr>
          <m:t>s=1,⋯,</m:t>
        </m:r>
        <m:sSub>
          <m:sSubPr>
            <m:ctrlPr>
              <w:rPr>
                <w:rFonts w:ascii="Cambria Math" w:hAnsi="Cambria Math"/>
                <w:i/>
              </w:rPr>
            </m:ctrlPr>
          </m:sSubPr>
          <m:e>
            <m:r>
              <w:rPr>
                <w:rFonts w:ascii="Cambria Math" w:hAnsi="Cambria Math"/>
              </w:rPr>
              <m:t>s</m:t>
            </m:r>
          </m:e>
          <m:sub>
            <m:r>
              <w:rPr>
                <w:rFonts w:ascii="Cambria Math" w:hAnsi="Cambria Math"/>
              </w:rPr>
              <m:t>d</m:t>
            </m:r>
          </m:sub>
        </m:sSub>
      </m:oMath>
      <w:r w:rsidRPr="00400CFD">
        <w:t xml:space="preserve"> </w:t>
      </w:r>
      <w:r>
        <w:t xml:space="preserve">unique samples, for example different patients, for each disease (or disease type such as liver cancer or lung cancer) </w:t>
      </w:r>
      <m:oMath>
        <m:r>
          <w:rPr>
            <w:rFonts w:ascii="Cambria Math" w:hAnsi="Cambria Math"/>
          </w:rPr>
          <m:t>d</m:t>
        </m:r>
      </m:oMath>
      <w:r>
        <w:t xml:space="preserve">. Let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d,s</m:t>
            </m:r>
          </m:sup>
        </m:sSubSup>
      </m:oMath>
      <w:r>
        <w:t xml:space="preserve"> and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denote the observed mutation count and rate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defined above for sample </w:t>
      </w:r>
      <m:oMath>
        <m:r>
          <w:rPr>
            <w:rFonts w:ascii="Cambria Math" w:hAnsi="Cambria Math"/>
          </w:rPr>
          <m:t>s</m:t>
        </m:r>
      </m:oMath>
      <w:r>
        <w:t xml:space="preserve"> in disease </w:t>
      </w:r>
      <m:oMath>
        <m:r>
          <w:rPr>
            <w:rFonts w:ascii="Cambria Math" w:hAnsi="Cambria Math"/>
          </w:rPr>
          <m:t>d</m:t>
        </m:r>
      </m:oMath>
      <w:r>
        <w:t>. In previous efforts, scientists assume that mutation rate</w:t>
      </w:r>
      <w:r w:rsidRPr="00400CFD">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is constant across different regions of the human genome, samples, and diseases, so they have that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r>
          <w:rPr>
            <w:rFonts w:ascii="Cambria Math" w:hAnsi="Cambria Math"/>
          </w:rPr>
          <m:t>≜λ</m:t>
        </m:r>
      </m:oMath>
      <w:r>
        <w:t xml:space="preserve">  for </w:t>
      </w:r>
      <m:oMath>
        <m:r>
          <w:rPr>
            <w:rFonts w:ascii="Cambria Math" w:hAnsi="Cambria Math"/>
          </w:rPr>
          <m:t>∀ i,d,s</m:t>
        </m:r>
      </m:oMath>
      <w:r>
        <w:t xml:space="preserve">. Hence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 s</m:t>
            </m:r>
          </m:sup>
        </m:sSubSup>
      </m:oMath>
      <w:r>
        <w:t xml:space="preserve"> follows a Poisson distribution with the probability mass function (PMF) given in equation (1).</w:t>
      </w:r>
    </w:p>
    <w:p w14:paraId="17E63F4C" w14:textId="77777777" w:rsidR="0040334E" w:rsidRDefault="0040334E" w:rsidP="0040334E">
      <w:pPr>
        <w:jc w:val="right"/>
      </w:pPr>
      <w:r w:rsidRPr="00383C58">
        <w:rPr>
          <w:position w:val="-30"/>
        </w:rPr>
        <w:object w:dxaOrig="3840" w:dyaOrig="860" w14:anchorId="4F6CC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pt;height:43pt" o:ole="">
            <v:imagedata r:id="rId28" o:title=""/>
          </v:shape>
          <o:OLEObject Type="Embed" ProgID="Equation.3" ShapeID="_x0000_i1025" DrawAspect="Content" ObjectID="_1548407650" r:id="rId29"/>
        </w:object>
      </w:r>
      <w:r w:rsidRPr="0085320E">
        <w:t xml:space="preserve">          </w:t>
      </w:r>
      <w:r>
        <w:t xml:space="preserve">  </w:t>
      </w:r>
      <w:r w:rsidRPr="0085320E">
        <w:t xml:space="preserve">                        (1</w:t>
      </w:r>
      <w:r>
        <w:t>)</w:t>
      </w:r>
    </w:p>
    <w:p w14:paraId="77170A0B" w14:textId="77777777" w:rsidR="0040334E" w:rsidRPr="00276617" w:rsidRDefault="0040334E" w:rsidP="00A1776A">
      <w:r w:rsidRPr="00276617">
        <w:t xml:space="preserve">However, somatic genomes are highly heterogeneous because mutation rates vary considerably among various diseases, samples, and regions of the same genome, severely violating the assumption in equation (1). As a result, fitting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oMath>
      <w:r w:rsidRPr="00276617">
        <w:t xml:space="preserve"> is usually very poor because overdispersion is often observed </w:t>
      </w:r>
      <w:r w:rsidRPr="00DC0FC8">
        <w:fldChar w:fldCharType="begin">
          <w:fldData xml:space="preserve">PEVuZE5vdGU+PENpdGU+PEF1dGhvcj5Mb2Nob3Zza3k8L0F1dGhvcj48WWVhcj4yMDE1PC9ZZWFy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</w:fldData>
        </w:fldChar>
      </w:r>
      <w:r>
        <w:instrText xml:space="preserve"> ADDIN EN.CITE </w:instrText>
      </w:r>
      <w:r>
        <w:fldChar w:fldCharType="begin">
          <w:fldData xml:space="preserve">PEVuZE5vdGU+PENpdGU+PEF1dGhvcj5Mb2Nob3Zza3k8L0F1dGhvcj48WWVhcj4yMDE1PC9ZZWFy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</w:fldData>
        </w:fldChar>
      </w:r>
      <w:r>
        <w:instrText xml:space="preserve"> ADDIN EN.CITE.DATA </w:instrText>
      </w:r>
      <w:r>
        <w:fldChar w:fldCharType="end"/>
      </w:r>
      <w:r w:rsidRPr="00DC0FC8">
        <w:fldChar w:fldCharType="separate"/>
      </w:r>
      <w:r w:rsidRPr="00DC0FC8">
        <w:rPr>
          <w:noProof/>
        </w:rPr>
        <w:t>[</w:t>
      </w:r>
      <w:hyperlink w:anchor="_ENREF_5" w:tooltip="Lochovsky, 2015 #152" w:history="1">
        <w:r w:rsidRPr="00A05BD2">
          <w:rPr>
            <w:noProof/>
          </w:rPr>
          <w:t>5</w:t>
        </w:r>
      </w:hyperlink>
      <w:r w:rsidRPr="00DC0FC8">
        <w:rPr>
          <w:noProof/>
        </w:rPr>
        <w:t>]</w:t>
      </w:r>
      <w:r w:rsidRPr="00DC0FC8">
        <w:fldChar w:fldCharType="end"/>
      </w:r>
      <w:r w:rsidRPr="00276617">
        <w:t xml:space="preserve">. Simply assuming a constant mutation rate will generate numerous false positives. Instead, in our model we assume that different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oMath>
      <w:r w:rsidRPr="00276617">
        <w:t xml:space="preserve"> are random variables that follow a Gamma distribution with probability density function (PDF)</w:t>
      </w:r>
    </w:p>
    <w:p w14:paraId="49E9341E" w14:textId="77777777" w:rsidR="0040334E" w:rsidRDefault="0040334E" w:rsidP="0040334E">
      <w:pPr>
        <w:pStyle w:val="NoSpacing"/>
        <w:jc w:val="right"/>
      </w:pPr>
      <w:r w:rsidRPr="00584386">
        <w:rPr>
          <w:position w:val="-42"/>
        </w:rPr>
        <w:object w:dxaOrig="3500" w:dyaOrig="880" w14:anchorId="1C4D7197">
          <v:shape id="_x0000_i1026" type="#_x0000_t75" style="width:174.75pt;height:43.9pt" o:ole="">
            <v:imagedata r:id="rId30" o:title=""/>
          </v:shape>
          <o:OLEObject Type="Embed" ProgID="Equation.3" ShapeID="_x0000_i1026" DrawAspect="Content" ObjectID="_1548407651" r:id="rId31"/>
        </w:object>
      </w:r>
      <w:r w:rsidRPr="00AC4C07">
        <w:t xml:space="preserve">          </w:t>
      </w:r>
      <w:r>
        <w:t xml:space="preserve">        </w:t>
      </w:r>
      <w:r w:rsidRPr="00AC4C07">
        <w:t xml:space="preserve">                  </w:t>
      </w:r>
      <w:r>
        <w:t xml:space="preserve">(2), </w:t>
      </w:r>
    </w:p>
    <w:p w14:paraId="128140F0" w14:textId="77777777" w:rsidR="0040334E" w:rsidRDefault="0040334E" w:rsidP="00A1776A">
      <w:r>
        <w:t xml:space="preserve">where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r>
          <m:rPr>
            <m:sty m:val="p"/>
          </m:rPr>
          <w:rPr>
            <w:rFonts w:ascii="Cambria Math" w:hAnsi="Cambria Math"/>
          </w:rPr>
          <m:t>&gt;0</m:t>
        </m:r>
      </m:oMath>
      <w:r>
        <w:t xml:space="preserve"> and </w:t>
      </w:r>
      <m:oMath>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r>
          <m:rPr>
            <m:sty m:val="p"/>
          </m:rPr>
          <w:rPr>
            <w:rFonts w:ascii="Cambria Math" w:hAnsi="Cambria Math"/>
          </w:rPr>
          <m:t>&gt;0</m:t>
        </m:r>
      </m:oMath>
      <w:r>
        <w:t xml:space="preserve">. In equation (2),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oMath>
      <w:r>
        <w:t xml:space="preserve"> and </w:t>
      </w:r>
      <m:oMath>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oMath>
      <w:r>
        <w:t xml:space="preserve"> are the shape and scale parameters respectively. Assume that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=1</m:t>
            </m:r>
          </m:sub>
          <m:sup>
            <m:sSub>
              <m:sSubPr>
                <m:ctrlPr>
                  <w:rPr>
                    <w:rFonts w:ascii="Cambria Math" w:hAnsi="Cambria Math"/>
                  </w:rPr>
                </m:ctrlPr>
              </m:sSubPr>
              <m:e>
                <m:r>
                  <w:rPr>
                    <w:rFonts w:ascii="Cambria Math" w:hAnsi="Cambria Math"/>
                  </w:rPr>
                  <m:t>s</m:t>
                </m:r>
              </m:e>
              <m:sub>
                <m:r>
                  <w:rPr>
                    <w:rFonts w:ascii="Cambria Math" w:hAnsi="Cambria Math"/>
                  </w:rPr>
                  <m:t>d</m:t>
                </m:r>
              </m:sub>
            </m:sSub>
          </m:sup>
          <m:e>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e>
        </m:nary>
      </m:oMath>
      <w:r>
        <w:t xml:space="preserve"> is the overall mutation rate from all samples in bin </w:t>
      </w:r>
      <m:oMath>
        <m:r>
          <w:rPr>
            <w:rFonts w:ascii="Cambria Math" w:hAnsi="Cambria Math"/>
          </w:rPr>
          <m:t>i</m:t>
        </m:r>
      </m:oMath>
      <w:r>
        <w:t xml:space="preserve"> of disease </w:t>
      </w:r>
      <m:oMath>
        <m:r>
          <w:rPr>
            <w:rFonts w:ascii="Cambria Math" w:hAnsi="Cambria Math"/>
          </w:rPr>
          <m:t>d</m:t>
        </m:r>
      </m:oMath>
      <w:r>
        <w:t xml:space="preserve">. Its distribution can be readily obtained through convolution as </w:t>
      </w:r>
    </w:p>
    <w:p w14:paraId="03A4E918" w14:textId="77777777" w:rsidR="0040334E" w:rsidRDefault="0040334E" w:rsidP="0040334E">
      <w:pPr>
        <w:pStyle w:val="NoSpacing"/>
        <w:jc w:val="right"/>
      </w:pPr>
      <w:r w:rsidRPr="00DB089C">
        <w:rPr>
          <w:position w:val="-42"/>
        </w:rPr>
        <w:object w:dxaOrig="4580" w:dyaOrig="860" w14:anchorId="620B71BD">
          <v:shape id="_x0000_i1027" type="#_x0000_t75" style="width:229.15pt;height:43pt" o:ole="">
            <v:imagedata r:id="rId32" o:title=""/>
          </v:shape>
          <o:OLEObject Type="Embed" ProgID="Equation.DSMT4" ShapeID="_x0000_i1027" DrawAspect="Content" ObjectID="_1548407652" r:id="rId33"/>
        </w:object>
      </w:r>
      <w:r>
        <w:t xml:space="preserve">                       (3).</w:t>
      </w:r>
    </w:p>
    <w:p w14:paraId="688EF025" w14:textId="77777777" w:rsidR="0040334E" w:rsidRPr="00276617" w:rsidRDefault="0040334E" w:rsidP="00A1776A">
      <w:r w:rsidRPr="00276617">
        <w:t xml:space="preserve">If we let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=1</m:t>
            </m:r>
          </m:sub>
          <m:sup>
            <m:sSub>
              <m:sSubPr>
                <m:ctrlPr>
                  <w:rPr>
                    <w:rFonts w:ascii="Cambria Math" w:hAnsi="Cambria Math"/>
                  </w:rPr>
                </m:ctrlPr>
              </m:sSubPr>
              <m:e>
                <m:r>
                  <w:rPr>
                    <w:rFonts w:ascii="Cambria Math" w:hAnsi="Cambria Math"/>
                  </w:rPr>
                  <m:t>s</m:t>
                </m:r>
              </m:e>
              <m:sub>
                <m:r>
                  <w:rPr>
                    <w:rFonts w:ascii="Cambria Math" w:hAnsi="Cambria Math"/>
                  </w:rPr>
                  <m:t>d</m:t>
                </m:r>
              </m:sub>
            </m:sSub>
          </m:sup>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e>
        </m:nary>
      </m:oMath>
      <w:r w:rsidRPr="00276617">
        <w:t xml:space="preserve"> represent the total mutation counts in region </w:t>
      </w:r>
      <m:oMath>
        <m:r>
          <w:rPr>
            <w:rFonts w:ascii="Cambria Math" w:hAnsi="Cambria Math"/>
          </w:rPr>
          <m:t>i</m:t>
        </m:r>
      </m:oMath>
      <w:r w:rsidRPr="00276617">
        <w:t xml:space="preserve"> from all disease samples, </w:t>
      </w:r>
      <m:oMath>
        <m:r>
          <w:rPr>
            <w:rFonts w:ascii="Cambria Math" w:hAnsi="Cambria Math"/>
          </w:rPr>
          <m:t>d</m:t>
        </m:r>
      </m:oMath>
      <w:r w:rsidRPr="00276617">
        <w:t xml:space="preserve">, then the conditional distribution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oMath>
      <w:r w:rsidRPr="00276617">
        <w:t xml:space="preserve"> given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sup>
        </m:sSubSup>
      </m:oMath>
      <w:r w:rsidRPr="00276617">
        <w:t xml:space="preserve"> can be written as</w:t>
      </w:r>
    </w:p>
    <w:p w14:paraId="4E9F9EA5" w14:textId="77777777" w:rsidR="0040334E" w:rsidRDefault="0040334E" w:rsidP="0040334E">
      <w:pPr>
        <w:pStyle w:val="NoSpacing"/>
        <w:jc w:val="right"/>
      </w:pPr>
      <w:r w:rsidRPr="00BA2E42">
        <w:rPr>
          <w:position w:val="-34"/>
        </w:rPr>
        <w:object w:dxaOrig="2800" w:dyaOrig="880" w14:anchorId="6C174F3A">
          <v:shape id="_x0000_i1028" type="#_x0000_t75" style="width:139.6pt;height:43.9pt" o:ole="">
            <v:imagedata r:id="rId34" o:title=""/>
          </v:shape>
          <o:OLEObject Type="Embed" ProgID="Equation.3" ShapeID="_x0000_i1028" DrawAspect="Content" ObjectID="_1548407653" r:id="rId35"/>
        </w:object>
      </w:r>
      <w:r w:rsidRPr="00AC4C07">
        <w:t xml:space="preserve">      </w:t>
      </w:r>
      <w:r>
        <w:t xml:space="preserve">                                 </w:t>
      </w:r>
      <w:r w:rsidRPr="00AC4C07">
        <w:t xml:space="preserve">  (4).</w:t>
      </w:r>
    </w:p>
    <w:p w14:paraId="5C960CA9" w14:textId="77777777" w:rsidR="0040334E" w:rsidRDefault="0040334E" w:rsidP="00A1776A">
      <w:r>
        <w:t xml:space="preserve">By integrating (3) into (4), the marginal distribution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can be denoted as a negative binomial distribution (</w:t>
      </w:r>
      <w:r>
        <w:fldChar w:fldCharType="begin"/>
      </w:r>
      <w:r>
        <w:instrText xml:space="preserve"> ADDIN EN.CITE &lt;EndNote&gt;&lt;Cite&gt;&lt;Author&gt;Manton&lt;/Author&gt;&lt;Year&gt;1981&lt;/Year&gt;&lt;RecNum&gt;157&lt;/RecNum&gt;&lt;DisplayText&gt;[15]&lt;/DisplayText&gt;&lt;record&gt;&lt;rec-number&gt;157&lt;/rec-number&gt;&lt;foreign-keys&gt;&lt;key app="EN" db-id="aaa00pwsgpsfpyedaaxpez5gfwxata5wzfad" timestamp="1466619512"&gt;157&lt;/key&gt;&lt;key app="ENWeb" db-id=""&gt;0&lt;/key&gt;&lt;/foreign-keys&gt;&lt;ref-type name="Journal Article"&gt;17&lt;/ref-type&gt;&lt;contributors&gt;&lt;authors&gt;&lt;author&gt;Manton, K. G.&lt;/author&gt;&lt;author&gt;Woodbury, M. A.&lt;/author&gt;&lt;author&gt;Stallard, E.&lt;/author&gt;&lt;/authors&gt;&lt;/contributors&gt;&lt;titles&gt;&lt;title&gt;A variance components approach to categorical data models with heterogeneous cell populations: analysis of spatial gradients in lung cancer mortality rates in North Carolina counties&lt;/title&gt;&lt;secondary-title&gt;Biometrics&lt;/secondary-title&gt;&lt;/titles&gt;&lt;periodical&gt;&lt;full-title&gt;Biometrics&lt;/full-title&gt;&lt;/periodical&gt;&lt;pages&gt;259-69&lt;/pages&gt;&lt;volume&gt;37&lt;/volume&gt;&lt;number&gt;2&lt;/number&gt;&lt;keywords&gt;&lt;keyword&gt;Adult&lt;/keyword&gt;&lt;keyword&gt;Age Factors&lt;/keyword&gt;&lt;keyword&gt;Aged&lt;/keyword&gt;&lt;keyword&gt;Analysis of Variance&lt;/keyword&gt;&lt;keyword&gt;Continental Population Groups&lt;/keyword&gt;&lt;keyword&gt;Demography&lt;/keyword&gt;&lt;keyword&gt;Female&lt;/keyword&gt;&lt;keyword&gt;Humans&lt;/keyword&gt;&lt;keyword&gt;Lung Neoplasms/*mortality&lt;/keyword&gt;&lt;keyword&gt;Male&lt;/keyword&gt;&lt;keyword&gt;Middle Aged&lt;/keyword&gt;&lt;keyword&gt;*Models, Biological&lt;/keyword&gt;&lt;keyword&gt;North Carolina&lt;/keyword&gt;&lt;keyword&gt;Probability&lt;/keyword&gt;&lt;keyword&gt;Sex Factors&lt;/keyword&gt;&lt;/keywords&gt;&lt;dates&gt;&lt;year&gt;1981&lt;/year&gt;&lt;pub-dates&gt;&lt;date&gt;Jun&lt;/date&gt;&lt;/pub-dates&gt;&lt;/dates&gt;&lt;isbn&gt;0006-341X (Print)&amp;#xD;0006-341X (Linking)&lt;/isbn&gt;&lt;accession-num&gt;7272414&lt;/accession-num&gt;&lt;urls&gt;&lt;related-urls&gt;&lt;url&gt;http://www.ncbi.nlm.nih.gov/pubmed/7272414&lt;/url&gt;&lt;/related-urls&gt;&lt;/urls&gt;&lt;/record&gt;&lt;/Cite&gt;&lt;/EndNote&gt;</w:instrText>
      </w:r>
      <w:r>
        <w:fldChar w:fldCharType="separate"/>
      </w:r>
      <w:r>
        <w:rPr>
          <w:noProof/>
        </w:rPr>
        <w:t>[</w:t>
      </w:r>
      <w:hyperlink w:anchor="_ENREF_15" w:tooltip="Manton, 1981 #157" w:history="1">
        <w:r>
          <w:rPr>
            <w:noProof/>
          </w:rPr>
          <w:t>15</w:t>
        </w:r>
      </w:hyperlink>
      <w:r>
        <w:rPr>
          <w:noProof/>
        </w:rPr>
        <w:t>]</w:t>
      </w:r>
      <w:r>
        <w:fldChar w:fldCharType="end"/>
      </w:r>
      <w:r>
        <w:t xml:space="preserve">, page 50 in </w:t>
      </w:r>
      <w:r>
        <w:fldChar w:fldCharType="begin"/>
      </w:r>
      <w:r>
        <w:instrText xml:space="preserve"> ADDIN EN.CITE &lt;EndNote&gt;&lt;Cite&gt;&lt;Author&gt;Chiang&lt;/Author&gt;&lt;Year&gt;1968&lt;/Year&gt;&lt;RecNum&gt;163&lt;/RecNum&gt;&lt;DisplayText&gt;[16]&lt;/DisplayText&gt;&lt;record&gt;&lt;rec-number&gt;163&lt;/rec-number&gt;&lt;foreign-keys&gt;&lt;key app="EN" db-id="aaa00pwsgpsfpyedaaxpez5gfwxata5wzfad" timestamp="1466619533"&gt;163&lt;/key&gt;&lt;key app="ENWeb" db-id=""&gt;0&lt;/key&gt;&lt;/foreign-keys&gt;&lt;ref-type name="Book"&gt;6&lt;/ref-type&gt;&lt;contributors&gt;&lt;authors&gt;&lt;author&gt;Chiang, Chin Long&lt;/author&gt;&lt;/authors&gt;&lt;/contributors&gt;&lt;titles&gt;&lt;title&gt;Introduction to stochastic processes in biostatistics&lt;/title&gt;&lt;secondary-title&gt;Wiley series in probability and mathematical statistics&lt;/secondary-title&gt;&lt;/titles&gt;&lt;pages&gt;xvi, 313 p.&lt;/pages&gt;&lt;keywords&gt;&lt;keyword&gt;Biomathematics.&lt;/keyword&gt;&lt;keyword&gt;Stochastic processes.&lt;/keyword&gt;&lt;/keywords&gt;&lt;dates&gt;&lt;year&gt;1968&lt;/year&gt;&lt;/dates&gt;&lt;pub-location&gt;New York,&lt;/pub-location&gt;&lt;publisher&gt;Wiley&lt;/publisher&gt;&lt;accession-num&gt;287176&lt;/accession-num&gt;&lt;call-num&gt;QH324 .C493&lt;/call-num&gt;&lt;urls&gt;&lt;/urls&gt;&lt;/record&gt;&lt;/Cite&gt;&lt;/EndNote&gt;</w:instrText>
      </w:r>
      <w:r>
        <w:fldChar w:fldCharType="separate"/>
      </w:r>
      <w:r>
        <w:rPr>
          <w:noProof/>
        </w:rPr>
        <w:t>[</w:t>
      </w:r>
      <w:hyperlink w:anchor="_ENREF_16" w:tooltip="Chiang, 1968 #163" w:history="1">
        <w:r>
          <w:rPr>
            <w:noProof/>
          </w:rPr>
          <w:t>16</w:t>
        </w:r>
      </w:hyperlink>
      <w:r>
        <w:rPr>
          <w:noProof/>
        </w:rPr>
        <w:t>]</w:t>
      </w:r>
      <w:r>
        <w:fldChar w:fldCharType="end"/>
      </w:r>
      <w:r>
        <w:t xml:space="preserve">). </w:t>
      </w:r>
    </w:p>
    <w:p w14:paraId="03709EBE" w14:textId="77777777" w:rsidR="0040334E" w:rsidRDefault="0040334E" w:rsidP="0040334E">
      <w:pPr>
        <w:pStyle w:val="NoSpacing"/>
        <w:jc w:val="right"/>
      </w:pPr>
      <w:r w:rsidRPr="00192E4F">
        <w:rPr>
          <w:position w:val="-34"/>
        </w:rPr>
        <w:object w:dxaOrig="4900" w:dyaOrig="860" w14:anchorId="55474FAB">
          <v:shape id="_x0000_i1029" type="#_x0000_t75" style="width:245.85pt;height:43pt" o:ole="">
            <v:imagedata r:id="rId36" o:title=""/>
          </v:shape>
          <o:OLEObject Type="Embed" ProgID="Equation.3" ShapeID="_x0000_i1029" DrawAspect="Content" ObjectID="_1548407654" r:id="rId37"/>
        </w:object>
      </w:r>
      <w:r w:rsidRPr="00AC4C07">
        <w:t xml:space="preserve">                      (5</w:t>
      </w:r>
      <w:r>
        <w:t>a</w:t>
      </w:r>
      <w:r w:rsidRPr="00AC4C07">
        <w:t>).</w:t>
      </w:r>
    </w:p>
    <w:p w14:paraId="12868F5B" w14:textId="77777777" w:rsidR="0040334E" w:rsidRDefault="0040334E" w:rsidP="00A1776A">
      <w:r>
        <w:lastRenderedPageBreak/>
        <w:t xml:space="preserve">Equation (5a) is the PDF of a negative binomial distribution with </w:t>
      </w:r>
      <m:oMath>
        <m:r>
          <w:rPr>
            <w:rFonts w:ascii="Cambria Math" w:hAnsi="Cambria Math"/>
          </w:rPr>
          <m:t>E</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oMath>
      <w:r>
        <w:t xml:space="preserve"> and </w:t>
      </w:r>
      <m:oMath>
        <m:r>
          <w:rPr>
            <w:rFonts w:ascii="Cambria Math" w:hAnsi="Cambria Math"/>
          </w:rPr>
          <m:t>Var</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e>
        </m:d>
      </m:oMath>
      <w:r>
        <w:t xml:space="preserve">. To better interpret (5a), we define </w:t>
      </w:r>
      <m:oMath>
        <m:sSubSup>
          <m:sSubSupPr>
            <m:ctrlPr>
              <w:rPr>
                <w:rFonts w:ascii="Cambria Math" w:hAnsi="Cambria Math"/>
              </w:rPr>
            </m:ctrlPr>
          </m:sSubSupPr>
          <m:e>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r>
              <m:rPr>
                <m:sty m:val="p"/>
              </m:rPr>
              <w:rPr>
                <w:rFonts w:ascii="Cambria Math" w:hAnsi="Cambria Math"/>
              </w:rPr>
              <m:t>=</m:t>
            </m:r>
            <m:r>
              <w:rPr>
                <w:rFonts w:ascii="Cambria Math" w:hAnsi="Cambria Math"/>
              </w:rPr>
              <m:t>μ</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and </w:t>
      </w:r>
      <m:oMath>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r>
          <m:rPr>
            <m:sty m:val="p"/>
          </m:rPr>
          <w:rPr>
            <w:rFonts w:ascii="Cambria Math" w:hAnsi="Cambria Math"/>
          </w:rPr>
          <m:t>=1/</m:t>
        </m:r>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d</m:t>
            </m:r>
          </m:sup>
        </m:sSubSup>
      </m:oMath>
      <w:r>
        <w:t>. Then equation (5a) can be rewritten as (5b).</w:t>
      </w:r>
    </w:p>
    <w:p w14:paraId="4F364F9A" w14:textId="77777777" w:rsidR="0040334E" w:rsidRDefault="0040334E" w:rsidP="0040334E">
      <w:pPr>
        <w:pStyle w:val="NoSpacing"/>
        <w:jc w:val="right"/>
      </w:pPr>
      <w:r w:rsidRPr="00445FEB">
        <w:rPr>
          <w:position w:val="-58"/>
        </w:rPr>
        <w:object w:dxaOrig="6320" w:dyaOrig="1300" w14:anchorId="2BC826AB">
          <v:shape id="_x0000_i1030" type="#_x0000_t75" style="width:316.1pt;height:65.85pt" o:ole="">
            <v:imagedata r:id="rId38" o:title=""/>
          </v:shape>
          <o:OLEObject Type="Embed" ProgID="Equation.DSMT4" ShapeID="_x0000_i1030" DrawAspect="Content" ObjectID="_1548407655" r:id="rId39"/>
        </w:object>
      </w:r>
      <w:r w:rsidRPr="005D738A">
        <w:t xml:space="preserve">     </w:t>
      </w:r>
      <w:r>
        <w:t xml:space="preserve">   </w:t>
      </w:r>
      <w:r w:rsidRPr="005D738A">
        <w:t xml:space="preserve">    (</w:t>
      </w:r>
      <w:r>
        <w:t>5b</w:t>
      </w:r>
      <w:r w:rsidRPr="005D738A">
        <w:t>)</w:t>
      </w:r>
    </w:p>
    <w:p w14:paraId="7198B3F7" w14:textId="77777777" w:rsidR="0040334E" w:rsidRDefault="0040334E" w:rsidP="00A1776A">
      <w:r w:rsidRPr="00400CFD">
        <w:t>The mean and variance o</w:t>
      </w:r>
      <w:r>
        <w:t xml:space="preserve">f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from (5b) </w:t>
      </w:r>
      <w:r w:rsidRPr="00400CFD">
        <w:t>can be described as</w:t>
      </w:r>
      <w:r>
        <w:t xml:space="preserve">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w:t>
      </w:r>
      <w:r w:rsidRPr="008D2857">
        <w:t xml:space="preserve">and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r>
          <m:rPr>
            <m:sty m:val="p"/>
          </m:rPr>
          <w:rPr>
            <w:rFonts w:ascii="Cambria Math" w:hAnsi="Cambria Math"/>
          </w:rPr>
          <m:t xml:space="preserve"> </m:t>
        </m:r>
        <m:d>
          <m:dPr>
            <m:ctrlPr>
              <w:rPr>
                <w:rFonts w:ascii="Cambria Math" w:hAnsi="Cambria Math"/>
                <w:i/>
              </w:rPr>
            </m:ctrlPr>
          </m:dPr>
          <m:e>
            <m:r>
              <w:rPr>
                <w:rFonts w:ascii="Cambria Math" w:hAnsi="Cambria Math"/>
              </w:rPr>
              <m:t>1+</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r>
                  <w:rPr>
                    <w:rFonts w:ascii="Cambria Math" w:hAnsi="Cambria Math"/>
                  </w:rPr>
                  <m:t>σ</m:t>
                </m:r>
              </m:e>
              <m:sub>
                <m:r>
                  <w:rPr>
                    <w:rFonts w:ascii="Cambria Math" w:hAnsi="Cambria Math"/>
                  </w:rPr>
                  <m:t>i</m:t>
                </m:r>
              </m:sub>
              <m:sup>
                <m:r>
                  <w:rPr>
                    <w:rFonts w:ascii="Cambria Math" w:hAnsi="Cambria Math"/>
                  </w:rPr>
                  <m:t>d</m:t>
                </m:r>
              </m:sup>
            </m:sSubSup>
          </m:e>
        </m:d>
      </m:oMath>
      <w:r>
        <w:t xml:space="preserve"> respectively.</w:t>
      </w:r>
      <w:r w:rsidRPr="00400CFD">
        <w:t xml:space="preserve"> </w:t>
      </w:r>
      <w:r>
        <w:t xml:space="preserve">Our model in equation (5b) is convenient due to its explicit interpretability. First, it assumes that the individual mutation rates are heterogeneous by modeling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as i.i.d. Gamma distributed random variables. Unlike the constant mutation rate assumption where </w:t>
      </w:r>
      <m:oMath>
        <m:r>
          <w:rPr>
            <w:rFonts w:ascii="Cambria Math" w:hAnsi="Cambria Math"/>
          </w:rPr>
          <m: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e>
        </m:d>
        <m:r>
          <w:rPr>
            <w:rFonts w:ascii="Cambria Math" w:hAnsi="Cambria Math"/>
          </w:rPr>
          <m:t>=E</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e>
        </m:d>
      </m:oMath>
      <w:r>
        <w:t xml:space="preserve">, our model captures the extra variance of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due to population heterogeneity. Our model in (5b) also clearly separates the two main parameters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with physically interpretable meanings: the mean and overdispersion, respectively. Here a larger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indicates a more severe degree of overdispersion, which is usually due to larger differences in mutation rates.</w:t>
      </w:r>
    </w:p>
    <w:p w14:paraId="5EC013D9" w14:textId="77777777" w:rsidR="0040334E" w:rsidRDefault="0040334E" w:rsidP="0040334E">
      <w:r>
        <w:t xml:space="preserve">After modeling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with a negative binomial distribution, we then estimate the local mutation rate by correcting the covariate matrix </w:t>
      </w:r>
      <m:oMath>
        <m:r>
          <m:rPr>
            <m:sty m:val="bi"/>
          </m:rPr>
          <w:rPr>
            <w:rFonts w:ascii="Cambria Math" w:hAnsi="Cambria Math"/>
          </w:rPr>
          <m:t>X</m:t>
        </m:r>
      </m:oMath>
      <w:r>
        <w:t xml:space="preserve"> described above. Again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t xml:space="preserve"> denotes the average signal strength in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and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covariate, where </w:t>
      </w:r>
      <m:oMath>
        <m:r>
          <w:rPr>
            <w:rFonts w:ascii="Cambria Math" w:hAnsi="Cambria Math"/>
          </w:rPr>
          <m:t>i=1,⋯,n</m:t>
        </m:r>
      </m:oMath>
      <w:r>
        <w:t xml:space="preserve"> and </w:t>
      </w:r>
      <m:oMath>
        <m:r>
          <w:rPr>
            <w:rFonts w:ascii="Cambria Math" w:hAnsi="Cambria Math"/>
          </w:rPr>
          <m:t>j=1,⋯,m</m:t>
        </m:r>
      </m:oMath>
      <w:r>
        <w:t xml:space="preserve">. Because the genomic features in the covariate matrix are highly correlated and may introduce multicollinearity if directly used in regression, we first apply principal component analysis (PCA) to matrix </w:t>
      </w:r>
      <m:oMath>
        <m:r>
          <m:rPr>
            <m:sty m:val="bi"/>
          </m:rPr>
          <w:rPr>
            <w:rFonts w:ascii="Cambria Math" w:hAnsi="Cambria Math"/>
          </w:rPr>
          <m:t>X</m:t>
        </m:r>
      </m:oMath>
      <w:r w:rsidRPr="00592E75">
        <w:t>.</w:t>
      </w:r>
      <w:r>
        <w:t xml:space="preserve"> We define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hint="eastAsia"/>
              </w:rPr>
              <m:t>'</m:t>
            </m:r>
          </m:sup>
        </m:sSup>
      </m:oMath>
      <w:r>
        <w:t xml:space="preserve"> to be the covariate matrix after PCA and </w:t>
      </w:r>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m:t>
            </m:r>
          </m:sup>
        </m:sSubSup>
      </m:oMath>
      <w:r>
        <w:t xml:space="preserve"> as each element in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hint="eastAsia"/>
              </w:rPr>
              <m:t>'</m:t>
            </m:r>
          </m:sup>
        </m:sSup>
      </m:oMath>
      <w:r>
        <w:t xml:space="preserve">. </w:t>
      </w:r>
    </w:p>
    <w:p w14:paraId="09C65B2E" w14:textId="77777777" w:rsidR="0040334E" w:rsidRDefault="0040334E" w:rsidP="00A1776A">
      <w:r>
        <w:t xml:space="preserve">A generalized regression scheme is used here. Suppose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are two link functions. We then use linear combinations of covariate matrix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oMath>
      <w:r>
        <w:t xml:space="preserve"> to predict the transformed mean parameter,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and overdispersion parameter,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as</w:t>
      </w:r>
    </w:p>
    <w:p w14:paraId="19A4A40B" w14:textId="77777777" w:rsidR="0040334E" w:rsidRDefault="0040334E" w:rsidP="0040334E">
      <w:pPr>
        <w:pStyle w:val="NoSpacing"/>
        <w:jc w:val="right"/>
      </w:pPr>
      <w:r w:rsidRPr="004F3E02">
        <w:rPr>
          <w:position w:val="-40"/>
        </w:rPr>
        <w:object w:dxaOrig="5260" w:dyaOrig="920" w14:anchorId="388035E7">
          <v:shape id="_x0000_i1031" type="#_x0000_t75" style="width:263.4pt;height:46.55pt" o:ole="">
            <v:imagedata r:id="rId40" o:title=""/>
          </v:shape>
          <o:OLEObject Type="Embed" ProgID="Equation.3" ShapeID="_x0000_i1031" DrawAspect="Content" ObjectID="_1548407656" r:id="rId41"/>
        </w:object>
      </w:r>
      <w:r w:rsidRPr="00592E75">
        <w:t xml:space="preserve">  </w:t>
      </w:r>
      <w:r>
        <w:t xml:space="preserve">          </w:t>
      </w:r>
      <w:r w:rsidRPr="00592E75">
        <w:t xml:space="preserve">        (6)</w:t>
      </w:r>
      <w:r>
        <w:t>.</w:t>
      </w:r>
    </w:p>
    <w:p w14:paraId="5C35F38A" w14:textId="77777777" w:rsidR="0040334E" w:rsidRDefault="0040334E" w:rsidP="00A1776A">
      <w:r>
        <w:t xml:space="preserve">Here we use a log link function for both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so the regression model in (6) is a negative binomial regression. Note that </w:t>
      </w:r>
      <m:oMath>
        <m:r>
          <m:rPr>
            <m:sty m:val="bi"/>
          </m:rPr>
          <w:rPr>
            <w:rFonts w:ascii="Cambria Math" w:hAnsi="Cambria Math"/>
          </w:rPr>
          <m:t>X</m:t>
        </m:r>
      </m:oMath>
      <w:r>
        <w:t xml:space="preserve"> contains 381 genomic features in all available tissues. In the following analysis, we use all features to run the regression in (6) to achieve better performance. The GAMLSS package in R is used to estimate the parameters in (6) as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0</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m</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β</m:t>
                </m:r>
              </m:e>
            </m:acc>
          </m:e>
          <m:sub>
            <m:r>
              <w:rPr>
                <w:rFonts w:ascii="Cambria Math" w:hAnsi="Cambria Math"/>
              </w:rPr>
              <m:t>0</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β</m:t>
                </m:r>
              </m:e>
            </m:acc>
          </m:e>
          <m:sub>
            <m:r>
              <w:rPr>
                <w:rFonts w:ascii="Cambria Math" w:hAnsi="Cambria Math"/>
              </w:rPr>
              <m:t>m</m:t>
            </m:r>
          </m:sub>
          <m:sup>
            <m:r>
              <w:rPr>
                <w:rFonts w:ascii="Cambria Math" w:hAnsi="Cambria Math"/>
              </w:rPr>
              <m:t>d</m:t>
            </m:r>
          </m:sup>
        </m:sSubSup>
      </m:oMath>
      <w:r>
        <w:t xml:space="preserve">. Generally, there are biological reasons to explain how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changes with covariates. For example, single-stranded DNA in the later replicated regions usually suffers from accumulative damage resulting in larger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It is more difficult to interpret such a relationship with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Hence, we simplify equation (6) by assuming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is constant in our real data analysis.</w:t>
      </w:r>
    </w:p>
    <w:p w14:paraId="74BE9BD2" w14:textId="77777777" w:rsidR="0040334E" w:rsidRPr="0040334E" w:rsidRDefault="0040334E" w:rsidP="0040334E">
      <w:pPr>
        <w:rPr>
          <w:lang w:eastAsia="en-US"/>
        </w:rPr>
      </w:pPr>
    </w:p>
    <w:p w14:paraId="5028C042" w14:textId="4326E6F8" w:rsidR="00F31D1E" w:rsidRDefault="00F142C1" w:rsidP="006F4733">
      <w:pPr>
        <w:pStyle w:val="Heading2"/>
        <w:rPr>
          <w:lang w:eastAsia="en-US"/>
        </w:rPr>
      </w:pPr>
      <w:bookmarkStart w:id="374" w:name="_Toc473800411"/>
      <w:r>
        <w:rPr>
          <w:lang w:eastAsia="en-US"/>
        </w:rPr>
        <w:t>Testing details</w:t>
      </w:r>
      <w:bookmarkEnd w:id="374"/>
    </w:p>
    <w:p w14:paraId="297E5495" w14:textId="77777777" w:rsidR="00A1776A" w:rsidRDefault="00A1776A" w:rsidP="00A1776A">
      <w:r>
        <w:t xml:space="preserve">Suppose there are </w:t>
      </w:r>
      <m:oMath>
        <m:r>
          <w:rPr>
            <w:rFonts w:ascii="Cambria Math" w:hAnsi="Cambria Math"/>
          </w:rPr>
          <m:t>K</m:t>
        </m:r>
      </m:oMath>
      <w:r>
        <w:t xml:space="preserve"> regions to be tested. We use the local mutation rate to evaluate the mutation burden. For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target region (</w:t>
      </w:r>
      <m:oMath>
        <m:r>
          <w:rPr>
            <w:rFonts w:ascii="Cambria Math" w:hAnsi="Cambria Math"/>
          </w:rPr>
          <m:t>k=1,⋯,K</m:t>
        </m:r>
      </m:oMath>
      <w:r>
        <w:t xml:space="preserve">), one way of calculating the covariates is to extend it into length </w:t>
      </w:r>
      <m:oMath>
        <m:r>
          <w:rPr>
            <w:rFonts w:ascii="Cambria Math" w:hAnsi="Cambria Math"/>
          </w:rPr>
          <m:t>l</m:t>
        </m:r>
      </m:oMath>
      <w:r>
        <w:t xml:space="preserve"> (illustrative figure given in Fig. S2). Then we calculate the average signal for feature </w:t>
      </w:r>
      <m:oMath>
        <m:r>
          <w:rPr>
            <w:rFonts w:ascii="Cambria Math" w:hAnsi="Cambria Math"/>
          </w:rPr>
          <m:t>j</m:t>
        </m:r>
      </m:oMath>
      <w:r>
        <w:t xml:space="preserve"> as </w:t>
      </w:r>
      <m:oMath>
        <m:sSub>
          <m:sSubPr>
            <m:ctrlPr>
              <w:rPr>
                <w:rFonts w:ascii="Cambria Math" w:hAnsi="Cambria Math"/>
                <w:i/>
              </w:rPr>
            </m:ctrlPr>
          </m:sSubPr>
          <m:e>
            <m:r>
              <w:rPr>
                <w:rFonts w:ascii="Cambria Math" w:hAnsi="Cambria Math"/>
              </w:rPr>
              <m:t>x</m:t>
            </m:r>
          </m:e>
          <m:sub>
            <m:r>
              <w:rPr>
                <w:rFonts w:ascii="Cambria Math" w:hAnsi="Cambria Math"/>
              </w:rPr>
              <m:t>k,j</m:t>
            </m:r>
          </m:sub>
        </m:sSub>
        <m:r>
          <w:rPr>
            <w:rFonts w:ascii="Cambria Math" w:hAnsi="Cambria Math"/>
          </w:rPr>
          <m:t>, j=1, ⋯m</m:t>
        </m:r>
      </m:oMath>
      <w:r>
        <w:t xml:space="preserve"> for this extended bin, and after PCA projection let </w:t>
      </w:r>
      <m:oMath>
        <m:sSubSup>
          <m:sSubSupPr>
            <m:ctrlPr>
              <w:rPr>
                <w:rFonts w:ascii="Cambria Math" w:hAnsi="Cambria Math"/>
                <w:i/>
              </w:rPr>
            </m:ctrlPr>
          </m:sSubSupPr>
          <m:e>
            <m:r>
              <w:rPr>
                <w:rFonts w:ascii="Cambria Math" w:hAnsi="Cambria Math"/>
              </w:rPr>
              <m:t>x</m:t>
            </m:r>
          </m:e>
          <m:sub>
            <m:r>
              <w:rPr>
                <w:rFonts w:ascii="Cambria Math" w:hAnsi="Cambria Math"/>
              </w:rPr>
              <m:t>k,j</m:t>
            </m:r>
          </m:sub>
          <m:sup>
            <m:r>
              <w:rPr>
                <w:rFonts w:ascii="Cambria Math" w:hAnsi="Cambria Math"/>
              </w:rPr>
              <m:t>'</m:t>
            </m:r>
          </m:sup>
        </m:sSubSup>
      </m:oMath>
      <w:r>
        <w:t xml:space="preserve"> represent the value for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PC.  The local mutation parameters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in the extended bin for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target region can be calculated as</w:t>
      </w:r>
    </w:p>
    <w:p w14:paraId="6E7FA082" w14:textId="77777777" w:rsidR="00A1776A" w:rsidRDefault="00A1776A" w:rsidP="00A1776A">
      <w:pPr>
        <w:pStyle w:val="NoSpacing"/>
        <w:jc w:val="right"/>
      </w:pPr>
      <w:r w:rsidRPr="00383C58">
        <w:rPr>
          <w:position w:val="-42"/>
        </w:rPr>
        <w:object w:dxaOrig="4640" w:dyaOrig="980" w14:anchorId="793D3597">
          <v:shape id="_x0000_i1032" type="#_x0000_t75" style="width:230.95pt;height:49.15pt" o:ole="">
            <v:imagedata r:id="rId42" o:title=""/>
          </v:shape>
          <o:OLEObject Type="Embed" ProgID="Equation.DSMT4" ShapeID="_x0000_i1032" DrawAspect="Content" ObjectID="_1548407657" r:id="rId43"/>
        </w:object>
      </w:r>
      <w:r w:rsidRPr="00592E75">
        <w:t xml:space="preserve">      </w:t>
      </w:r>
      <w:r>
        <w:t xml:space="preserve">                  </w:t>
      </w:r>
      <w:r w:rsidRPr="00592E75">
        <w:t>(7).</w:t>
      </w:r>
    </w:p>
    <w:p w14:paraId="313D86E6" w14:textId="77777777" w:rsidR="00A1776A" w:rsidRDefault="00A1776A" w:rsidP="00A1776A">
      <w:r>
        <w:t xml:space="preserve">In real data analysis, the length of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test region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 xml:space="preserve"> is much shorter than the length of the training bins (up to 1Mb). Hence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needs to be adjusted by a factor of </w:t>
      </w:r>
      <m:oMath>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/l</m:t>
        </m:r>
      </m:oMath>
      <w:r>
        <w:t xml:space="preserve">. Then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and the adjusted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can be used to calculate the disease specific P value,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t xml:space="preserve">. This above scheme is usually </w:t>
      </w:r>
      <w:r>
        <w:lastRenderedPageBreak/>
        <w:t xml:space="preserve">computationally expensive because there are usually millions of target regions to be tested. Therefore, we also propose an approximation method alterntatively to replace the optimal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in our analysis (details see section S4 in Text S1).</w:t>
      </w:r>
    </w:p>
    <w:p w14:paraId="10AB5613" w14:textId="77777777" w:rsidR="00A1776A" w:rsidRDefault="00A1776A" w:rsidP="00A1776A">
      <w:r>
        <w:rPr>
          <w:rFonts w:hint="eastAsia"/>
        </w:rPr>
        <w:t>Some</w:t>
      </w:r>
      <w:r>
        <w:t xml:space="preserve">times it is necessary to analyze several related diseases (or disease types) to provide a combined P value. One typical example is in pan-cancer analysis.  In the above section, we calculated the P value for disease/disease type </w:t>
      </w:r>
      <m:oMath>
        <m:r>
          <w:rPr>
            <w:rFonts w:ascii="Cambria Math" w:hAnsi="Cambria Math"/>
          </w:rPr>
          <m:t>d</m:t>
        </m:r>
      </m:oMath>
      <w:r>
        <w:t xml:space="preserve"> as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t xml:space="preserve"> for test region </w:t>
      </w:r>
      <m:oMath>
        <m:r>
          <w:rPr>
            <w:rFonts w:ascii="Cambria Math" w:hAnsi="Cambria Math"/>
          </w:rPr>
          <m:t>k</m:t>
        </m:r>
      </m:oMath>
      <w:r>
        <w:t>. Fisher’s method can be used to combine these P values. Specifically, the test statistic is</w:t>
      </w:r>
    </w:p>
    <w:p w14:paraId="1811C716" w14:textId="77777777" w:rsidR="00A1776A" w:rsidRDefault="00A1776A" w:rsidP="00A1776A">
      <w:pPr>
        <w:pStyle w:val="NoSpacing"/>
        <w:jc w:val="right"/>
      </w:pPr>
      <w:r w:rsidRPr="00383C58">
        <w:rPr>
          <w:position w:val="-16"/>
        </w:rPr>
        <w:object w:dxaOrig="2960" w:dyaOrig="480" w14:anchorId="3C3DCA15">
          <v:shape id="_x0000_i1033" type="#_x0000_t75" style="width:148.4pt;height:24.6pt" o:ole="">
            <v:imagedata r:id="rId44" o:title=""/>
          </v:shape>
          <o:OLEObject Type="Embed" ProgID="Equation.3" ShapeID="_x0000_i1033" DrawAspect="Content" ObjectID="_1548407658" r:id="rId45"/>
        </w:object>
      </w:r>
      <w:r>
        <w:t xml:space="preserve">                                     (8).   </w:t>
      </w:r>
    </w:p>
    <w:p w14:paraId="7D0F4299" w14:textId="77777777" w:rsidR="00A1776A" w:rsidRDefault="00A1776A" w:rsidP="00A1776A">
      <w:r>
        <w:t xml:space="preserve">Here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follows a centered chi-square distribution with </w:t>
      </w:r>
      <m:oMath>
        <m:r>
          <w:rPr>
            <w:rFonts w:ascii="Cambria Math" w:hAnsi="Cambria Math"/>
          </w:rPr>
          <m:t>2D</m:t>
        </m:r>
      </m:oMath>
      <w:r>
        <w:t xml:space="preserve"> degrees of freedom, where </w:t>
      </w:r>
      <m:oMath>
        <m:r>
          <w:rPr>
            <w:rFonts w:ascii="Cambria Math" w:hAnsi="Cambria Math"/>
          </w:rPr>
          <m:t>D</m:t>
        </m:r>
      </m:oMath>
      <w:r>
        <w:t xml:space="preserve"> is the total number of diseases/disease types. The final P value,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t xml:space="preserve">, can be calculated from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To better illustrate how NIMBus works, Fig. 1 </w:t>
      </w:r>
      <w:r w:rsidRPr="00873DB4">
        <w:t>gives</w:t>
      </w:r>
      <w:r>
        <w:t xml:space="preserve"> its workflow.</w:t>
      </w:r>
    </w:p>
    <w:p w14:paraId="7C62E6CD" w14:textId="2A48D51E" w:rsidR="00A1776A" w:rsidRDefault="00A1776A" w:rsidP="00A1776A">
      <w:r>
        <w:t>As a fair comparison to our NIMBus model, the global and local Poisson models were used on the same data to identify mutational hotspots. The global Poisson model assumes the observed mutation counts follows a Poisson distribution and the Poisson rate is constant across the genome. Similarly, the local Poisson model also ignores the mutation rate heterogeneity within patients and the small bins, but it uses a Poisson regression against the same set of covariates to compensate large-scale mutational heterogeneity.</w:t>
      </w:r>
    </w:p>
    <w:p w14:paraId="6280BCA8" w14:textId="77777777" w:rsidR="005B00EA" w:rsidRPr="00A1776A" w:rsidRDefault="005B00EA" w:rsidP="00A1776A">
      <w:pPr>
        <w:rPr>
          <w:lang w:eastAsia="en-US"/>
        </w:rPr>
      </w:pPr>
    </w:p>
    <w:p w14:paraId="16BF4781" w14:textId="67968204" w:rsidR="00F142C1" w:rsidRPr="00047B66" w:rsidRDefault="004B038A" w:rsidP="006F4733">
      <w:pPr>
        <w:pStyle w:val="Heading2"/>
        <w:rPr>
          <w:lang w:eastAsia="en-US"/>
        </w:rPr>
      </w:pPr>
      <w:bookmarkStart w:id="375" w:name="_Toc473800412"/>
      <w:r>
        <w:rPr>
          <w:lang w:eastAsia="en-US"/>
        </w:rPr>
        <w:t>P value summaries</w:t>
      </w:r>
      <w:bookmarkEnd w:id="375"/>
    </w:p>
    <w:p w14:paraId="6394E5EA" w14:textId="77777777" w:rsidR="00CE6264" w:rsidRDefault="00CE6264">
      <w:pPr>
        <w:spacing w:before="0" w:line="240" w:lineRule="auto"/>
        <w:ind w:firstLine="0"/>
        <w:jc w:val="left"/>
        <w:rPr>
          <w:rFonts w:eastAsiaTheme="majorEastAsia" w:cstheme="majorBidi"/>
          <w:b/>
          <w:bCs/>
          <w:sz w:val="32"/>
          <w:szCs w:val="32"/>
          <w:lang w:eastAsia="en-US"/>
        </w:rPr>
      </w:pPr>
      <w:r>
        <w:br w:type="page"/>
      </w:r>
    </w:p>
    <w:p w14:paraId="5444B621" w14:textId="373411A0" w:rsidR="0040709C" w:rsidRDefault="0040709C" w:rsidP="00CC0A25">
      <w:pPr>
        <w:pStyle w:val="Heading1"/>
      </w:pPr>
      <w:bookmarkStart w:id="376" w:name="_Toc473800413"/>
      <w:r>
        <w:lastRenderedPageBreak/>
        <w:t xml:space="preserve">Details about </w:t>
      </w:r>
      <w:r w:rsidR="00176A38">
        <w:t>TF network rewiring analysis</w:t>
      </w:r>
      <w:bookmarkEnd w:id="376"/>
    </w:p>
    <w:p w14:paraId="3F4B0872" w14:textId="72EEA50E" w:rsidR="00851EEA" w:rsidRDefault="00851EEA" w:rsidP="006F4733">
      <w:pPr>
        <w:pStyle w:val="Heading2"/>
      </w:pPr>
      <w:bookmarkStart w:id="377" w:name="_Toc473800414"/>
      <w:r>
        <w:t>Rewiring analysis based on simple counts</w:t>
      </w:r>
      <w:bookmarkEnd w:id="377"/>
    </w:p>
    <w:p w14:paraId="0B59B0EA" w14:textId="77777777" w:rsidR="00E708F4" w:rsidRDefault="00E708F4">
      <w:pPr>
        <w:ind w:firstLine="0"/>
        <w:rPr>
          <w:ins w:id="378" w:author="Lee, Donghoon" w:date="2017-02-05T17:39:00Z"/>
        </w:rPr>
        <w:pPrChange w:id="379" w:author="Lee, Donghoon" w:date="2017-02-05T17:39:00Z">
          <w:pPr/>
        </w:pPrChange>
      </w:pPr>
    </w:p>
    <w:p w14:paraId="55450E91" w14:textId="1C4B2F13" w:rsidR="00E708F4" w:rsidRPr="00E708F4" w:rsidRDefault="00E708F4">
      <w:pPr>
        <w:ind w:firstLine="0"/>
        <w:rPr>
          <w:ins w:id="380" w:author="Lee, Donghoon" w:date="2017-02-05T17:39:00Z"/>
          <w:b/>
          <w:rPrChange w:id="381" w:author="Lee, Donghoon" w:date="2017-02-05T17:40:00Z">
            <w:rPr>
              <w:ins w:id="382" w:author="Lee, Donghoon" w:date="2017-02-05T17:39:00Z"/>
            </w:rPr>
          </w:rPrChange>
        </w:rPr>
        <w:pPrChange w:id="383" w:author="Lee, Donghoon" w:date="2017-02-05T17:39:00Z">
          <w:pPr/>
        </w:pPrChange>
      </w:pPr>
      <w:ins w:id="384" w:author="Lee, Donghoon" w:date="2017-02-05T17:39:00Z">
        <w:r w:rsidRPr="00E708F4">
          <w:rPr>
            <w:b/>
            <w:rPrChange w:id="385" w:author="Lee, Donghoon" w:date="2017-02-05T17:40:00Z">
              <w:rPr/>
            </w:rPrChange>
          </w:rPr>
          <w:t>TF-gene linkage</w:t>
        </w:r>
      </w:ins>
    </w:p>
    <w:p w14:paraId="0870B51B" w14:textId="7CFAF2FC" w:rsidR="00CE6264" w:rsidRDefault="00E26AA2" w:rsidP="00DE4A27">
      <w:ins w:id="386" w:author="Lee, Donghoon" w:date="2017-02-05T17:04:00Z">
        <w:r>
          <w:t>W</w:t>
        </w:r>
        <w:r w:rsidR="00DE4A27">
          <w:t xml:space="preserve">e evaluated </w:t>
        </w:r>
      </w:ins>
      <w:ins w:id="387" w:author="Lee, Donghoon" w:date="2017-02-05T17:05:00Z">
        <w:r w:rsidR="00DE4A27">
          <w:t xml:space="preserve">the </w:t>
        </w:r>
      </w:ins>
      <w:ins w:id="388" w:author="Lee, Donghoon" w:date="2017-02-05T17:04:00Z">
        <w:r w:rsidR="00DE4A27">
          <w:t xml:space="preserve">rewiring </w:t>
        </w:r>
      </w:ins>
      <w:ins w:id="389" w:author="Lee, Donghoon" w:date="2017-02-05T17:06:00Z">
        <w:r w:rsidR="00DE4A27">
          <w:t xml:space="preserve">of TF to gene linkages </w:t>
        </w:r>
      </w:ins>
      <w:ins w:id="390" w:author="Lee, Donghoon" w:date="2017-02-05T17:05:00Z">
        <w:r w:rsidR="00DE4A27">
          <w:t>between normal and cancerous cells</w:t>
        </w:r>
      </w:ins>
      <w:ins w:id="391" w:author="Lee, Donghoon" w:date="2017-02-05T17:06:00Z">
        <w:r w:rsidR="00DE4A27">
          <w:t>. To define</w:t>
        </w:r>
      </w:ins>
      <w:ins w:id="392" w:author="Lee, Donghoon" w:date="2017-02-05T17:07:00Z">
        <w:r w:rsidR="00DE4A27">
          <w:t xml:space="preserve"> TF</w:t>
        </w:r>
      </w:ins>
      <w:ins w:id="393" w:author="Lee, Donghoon" w:date="2017-02-05T17:12:00Z">
        <w:r w:rsidR="00DE4A27">
          <w:t xml:space="preserve"> rewiring</w:t>
        </w:r>
      </w:ins>
      <w:ins w:id="394" w:author="Lee, Donghoon" w:date="2017-02-05T17:14:00Z">
        <w:r w:rsidR="00DE4A27">
          <w:t xml:space="preserve"> between cell types</w:t>
        </w:r>
      </w:ins>
      <w:ins w:id="395" w:author="Lee, Donghoon" w:date="2017-02-05T17:12:00Z">
        <w:r w:rsidR="00DE4A27">
          <w:t xml:space="preserve">, we </w:t>
        </w:r>
      </w:ins>
      <w:ins w:id="396" w:author="Lee, Donghoon" w:date="2017-02-05T17:13:00Z">
        <w:r w:rsidR="00DE4A27">
          <w:t xml:space="preserve">first </w:t>
        </w:r>
      </w:ins>
      <w:ins w:id="397" w:author="Lee, Donghoon" w:date="2017-02-05T17:12:00Z">
        <w:r w:rsidR="00DE4A27">
          <w:t>define</w:t>
        </w:r>
      </w:ins>
      <w:ins w:id="398" w:author="Lee, Donghoon" w:date="2017-02-05T17:13:00Z">
        <w:r w:rsidR="00DE4A27">
          <w:t>d</w:t>
        </w:r>
      </w:ins>
      <w:ins w:id="399" w:author="Lee, Donghoon" w:date="2017-02-05T17:12:00Z">
        <w:r w:rsidR="00DE4A27">
          <w:t xml:space="preserve"> TF-gene </w:t>
        </w:r>
      </w:ins>
      <w:ins w:id="400" w:author="Lee, Donghoon" w:date="2017-02-05T17:14:00Z">
        <w:r w:rsidR="00DE4A27">
          <w:t xml:space="preserve">regulatory </w:t>
        </w:r>
      </w:ins>
      <w:ins w:id="401" w:author="Lee, Donghoon" w:date="2017-02-05T17:12:00Z">
        <w:r w:rsidR="00DE4A27">
          <w:t>network in ea</w:t>
        </w:r>
      </w:ins>
      <w:ins w:id="402" w:author="Lee, Donghoon" w:date="2017-02-05T17:13:00Z">
        <w:r w:rsidR="00DE4A27">
          <w:t>c</w:t>
        </w:r>
      </w:ins>
      <w:ins w:id="403" w:author="Lee, Donghoon" w:date="2017-02-05T17:12:00Z">
        <w:r w:rsidR="00DE4A27">
          <w:t>h cell type</w:t>
        </w:r>
      </w:ins>
      <w:ins w:id="404" w:author="Lee, Donghoon" w:date="2017-02-05T17:14:00Z">
        <w:r w:rsidR="00DE4A27">
          <w:t xml:space="preserve"> using </w:t>
        </w:r>
        <w:r w:rsidR="0066769D">
          <w:t xml:space="preserve">simple count based </w:t>
        </w:r>
      </w:ins>
      <w:ins w:id="405" w:author="Lee, Donghoon" w:date="2017-02-05T17:07:00Z">
        <w:r w:rsidR="00DE4A27">
          <w:t>target gene linkage</w:t>
        </w:r>
      </w:ins>
      <w:ins w:id="406" w:author="Lee, Donghoon" w:date="2017-02-05T17:14:00Z">
        <w:r w:rsidR="0066769D">
          <w:t xml:space="preserve">. </w:t>
        </w:r>
      </w:ins>
      <w:ins w:id="407" w:author="Lee, Donghoon" w:date="2017-02-05T17:15:00Z">
        <w:r w:rsidR="0066769D">
          <w:t>W</w:t>
        </w:r>
      </w:ins>
      <w:ins w:id="408" w:author="Lee, Donghoon" w:date="2017-02-05T17:10:00Z">
        <w:r w:rsidR="00DE4A27">
          <w:t xml:space="preserve">e used two different methods that </w:t>
        </w:r>
      </w:ins>
      <w:ins w:id="409" w:author="Lee, Donghoon" w:date="2017-02-05T17:08:00Z">
        <w:r w:rsidR="00DE4A27">
          <w:t>examine</w:t>
        </w:r>
      </w:ins>
      <w:ins w:id="410" w:author="Lee, Donghoon" w:date="2017-02-05T17:05:00Z">
        <w:r w:rsidR="00DE4A27">
          <w:t xml:space="preserve"> TF</w:t>
        </w:r>
      </w:ins>
      <w:ins w:id="411" w:author="Lee, Donghoon" w:date="2017-02-05T17:15:00Z">
        <w:r w:rsidR="0066769D">
          <w:t xml:space="preserve"> to gene linkages</w:t>
        </w:r>
      </w:ins>
      <w:ins w:id="412" w:author="Lee, Donghoon" w:date="2017-02-05T17:05:00Z">
        <w:r w:rsidR="00DE4A27">
          <w:t xml:space="preserve"> </w:t>
        </w:r>
      </w:ins>
      <w:ins w:id="413" w:author="Lee, Donghoon" w:date="2017-02-05T17:09:00Z">
        <w:r w:rsidR="00DE4A27">
          <w:t>based on the</w:t>
        </w:r>
      </w:ins>
      <w:ins w:id="414" w:author="Lee, Donghoon" w:date="2017-02-05T17:11:00Z">
        <w:r w:rsidR="00DE4A27">
          <w:t>ir</w:t>
        </w:r>
      </w:ins>
      <w:ins w:id="415" w:author="Lee, Donghoon" w:date="2017-02-05T17:09:00Z">
        <w:r w:rsidR="00DE4A27">
          <w:t xml:space="preserve"> proximities to </w:t>
        </w:r>
      </w:ins>
      <w:ins w:id="416" w:author="Lee, Donghoon" w:date="2017-02-05T17:11:00Z">
        <w:r w:rsidR="00DE4A27">
          <w:t xml:space="preserve">the </w:t>
        </w:r>
      </w:ins>
      <w:ins w:id="417" w:author="Lee, Donghoon" w:date="2017-02-05T17:09:00Z">
        <w:r w:rsidR="00DE4A27">
          <w:t>TSS</w:t>
        </w:r>
      </w:ins>
      <w:ins w:id="418" w:author="Lee, Donghoon" w:date="2017-02-05T17:08:00Z">
        <w:r w:rsidR="00DE4A27">
          <w:t>.</w:t>
        </w:r>
      </w:ins>
      <w:ins w:id="419" w:author="Lee, Donghoon" w:date="2017-02-05T17:05:00Z">
        <w:r w:rsidR="00DE4A27">
          <w:t xml:space="preserve"> </w:t>
        </w:r>
      </w:ins>
      <w:ins w:id="420" w:author="Lee, Donghoon" w:date="2017-02-05T17:11:00Z">
        <w:r w:rsidR="00DE4A27">
          <w:t xml:space="preserve">For TSS-based method, </w:t>
        </w:r>
      </w:ins>
      <w:del w:id="421" w:author="Lee, Donghoon" w:date="2017-02-05T17:11:00Z">
        <w:r w:rsidR="00851EEA" w:rsidDel="00DE4A27">
          <w:delText>W</w:delText>
        </w:r>
      </w:del>
      <w:ins w:id="422" w:author="Lee, Donghoon" w:date="2017-02-05T17:11:00Z">
        <w:r w:rsidR="00DE4A27">
          <w:t>w</w:t>
        </w:r>
      </w:ins>
      <w:r w:rsidR="00851EEA">
        <w:t xml:space="preserve">e </w:t>
      </w:r>
      <w:ins w:id="423" w:author="Lee, Donghoon" w:date="2017-02-05T17:15:00Z">
        <w:r w:rsidR="0066769D">
          <w:t xml:space="preserve">simply </w:t>
        </w:r>
      </w:ins>
      <w:r w:rsidR="00851EEA">
        <w:t>used 2,500bp upstream and downstream of transcription start site (TSS) based on Gencode v19 annotation as a boundary for proximal regulatory region.</w:t>
      </w:r>
      <w:ins w:id="424" w:author="Lee, Donghoon" w:date="2017-02-05T17:09:00Z">
        <w:r w:rsidR="00DE4A27" w:rsidDel="00DE4A27">
          <w:t xml:space="preserve"> </w:t>
        </w:r>
      </w:ins>
      <w:ins w:id="425" w:author="Lee, Donghoon" w:date="2017-02-05T17:21:00Z">
        <w:r w:rsidR="009B7CE5">
          <w:t>On average, 33.5% of</w:t>
        </w:r>
      </w:ins>
      <w:ins w:id="426" w:author="Lee, Donghoon" w:date="2017-02-05T17:22:00Z">
        <w:r w:rsidR="009B7CE5">
          <w:t xml:space="preserve"> TF ChIP-seq peaks fell into promoter region</w:t>
        </w:r>
      </w:ins>
      <w:ins w:id="427" w:author="Lee, Donghoon" w:date="2017-02-05T17:23:00Z">
        <w:r w:rsidR="009B7CE5">
          <w:t xml:space="preserve"> (See Suppl. Result table S2)</w:t>
        </w:r>
      </w:ins>
      <w:ins w:id="428" w:author="Lee, Donghoon" w:date="2017-02-05T17:22:00Z">
        <w:r w:rsidR="009B7CE5">
          <w:t>.</w:t>
        </w:r>
      </w:ins>
      <w:ins w:id="429" w:author="Lee, Donghoon" w:date="2017-02-05T17:21:00Z">
        <w:r w:rsidR="009B7CE5">
          <w:t xml:space="preserve"> </w:t>
        </w:r>
      </w:ins>
      <w:del w:id="430" w:author="Lee, Donghoon" w:date="2017-02-05T17:09:00Z">
        <w:r w:rsidR="00851EEA" w:rsidDel="00DE4A27">
          <w:delText xml:space="preserve"> </w:delText>
        </w:r>
      </w:del>
      <w:r w:rsidR="00851EEA">
        <w:t>We defined a target gene linkage if TF ChIP-seq peak was found within the boundary. However, we discovered, in Gencode</w:t>
      </w:r>
      <w:ins w:id="431" w:author="Lee, Donghoon" w:date="2017-02-05T17:16:00Z">
        <w:r w:rsidR="0066769D">
          <w:t xml:space="preserve"> annotation</w:t>
        </w:r>
      </w:ins>
      <w:r w:rsidR="00851EEA">
        <w:t xml:space="preserve">, there were numbers of genes that have more than 50 alternative TSS, which gave these genes unfair advantages of having more target gene linkages than others since their proximal regulatory regions can span up to 250kbp. Therefore, we selected one canonical TSS for each gene based on the total number of aggregated ENCODE TF ChIP-seq peaks. While this method is far from perfect, we believe this is the best method to capture the high-level TF network rewiring and quantify </w:t>
      </w:r>
      <w:r w:rsidR="00CE6264">
        <w:t>epigenetics changes around TSS</w:t>
      </w:r>
      <w:ins w:id="432" w:author="Lee, Donghoon" w:date="2017-02-05T17:17:00Z">
        <w:r w:rsidR="0066769D">
          <w:t xml:space="preserve"> while minimizing artifacts when counting all TSSs from all possible alternative transcripts</w:t>
        </w:r>
      </w:ins>
      <w:r w:rsidR="00CE6264">
        <w:t>.</w:t>
      </w:r>
    </w:p>
    <w:p w14:paraId="483EEC8B" w14:textId="2DDFAE9F" w:rsidR="00851EEA" w:rsidRDefault="00851EEA" w:rsidP="00851EEA">
      <w:r>
        <w:t xml:space="preserve">In addition to TSS-based TF-gene linkages, </w:t>
      </w:r>
      <w:r w:rsidR="00CE6264">
        <w:t xml:space="preserve">we used </w:t>
      </w:r>
      <w:r w:rsidR="00CE6264" w:rsidRPr="00CE6264">
        <w:t xml:space="preserve">target identification from profiles (TIP) </w:t>
      </w:r>
      <w:r w:rsidR="00CE6264">
        <w:t xml:space="preserve">method </w:t>
      </w:r>
      <w:r w:rsidR="00CE6264" w:rsidRPr="00CE6264">
        <w:t>that quantitatively measures the regulatory relationships between TFs and target genes</w:t>
      </w:r>
      <w:r w:rsidR="00CE6264">
        <w:t xml:space="preserve"> to define a subset of the full TF-gene network</w:t>
      </w:r>
      <w:r w:rsidR="00CE6264" w:rsidRPr="00CE6264">
        <w:t>.</w:t>
      </w:r>
      <w:ins w:id="433" w:author="Lee, Donghoon" w:date="2017-02-12T11:27:00Z">
        <w:r w:rsidR="00A43AD4">
          <w:t xml:space="preserve"> </w:t>
        </w:r>
      </w:ins>
      <w:del w:id="434" w:author="Lee, Donghoon" w:date="2017-02-12T11:29:00Z">
        <w:r w:rsidR="00CE6264" w:rsidRPr="00CE6264" w:rsidDel="000B3830">
          <w:delText xml:space="preserve"> </w:delText>
        </w:r>
      </w:del>
      <w:commentRangeStart w:id="435"/>
      <w:commentRangeStart w:id="436"/>
      <w:r w:rsidR="00CE6264" w:rsidRPr="00CE6264">
        <w:t xml:space="preserve">For each TF, </w:t>
      </w:r>
      <w:r w:rsidR="00CE6264">
        <w:t>TIP</w:t>
      </w:r>
      <w:r w:rsidR="00CE6264" w:rsidRPr="00CE6264">
        <w:t xml:space="preserve"> model builds a characteristic, </w:t>
      </w:r>
      <w:r w:rsidR="00CE6264" w:rsidRPr="00CE6264">
        <w:lastRenderedPageBreak/>
        <w:t>averaged profile of binding around the TSS and then uses this to weight the sites associated with a given gene, providing a continuous-valued 'regulatory' score relating each TF and potential target</w:t>
      </w:r>
      <w:ins w:id="437" w:author="Lee, Donghoon" w:date="2017-02-12T11:56:00Z">
        <w:r w:rsidR="00274F9B">
          <w:t xml:space="preserve"> \cite{</w:t>
        </w:r>
      </w:ins>
      <w:ins w:id="438" w:author="Lee, Donghoon" w:date="2017-02-12T11:57:00Z">
        <w:r w:rsidR="00274F9B" w:rsidRPr="00274F9B">
          <w:t xml:space="preserve"> PMID: 22039215 </w:t>
        </w:r>
      </w:ins>
      <w:ins w:id="439" w:author="Lee, Donghoon" w:date="2017-02-12T11:56:00Z">
        <w:r w:rsidR="00274F9B">
          <w:t>}</w:t>
        </w:r>
      </w:ins>
      <w:r w:rsidR="00CE6264" w:rsidRPr="00CE6264">
        <w:t>.</w:t>
      </w:r>
      <w:ins w:id="440" w:author="Lee, Donghoon" w:date="2017-02-12T11:56:00Z">
        <w:r w:rsidR="00274F9B">
          <w:t xml:space="preserve"> </w:t>
        </w:r>
      </w:ins>
      <w:ins w:id="441" w:author="Lee, Donghoon" w:date="2017-02-12T11:44:00Z">
        <w:r w:rsidR="005130DE">
          <w:t xml:space="preserve"> </w:t>
        </w:r>
      </w:ins>
      <w:ins w:id="442" w:author="Lee, Donghoon" w:date="2017-02-12T11:55:00Z">
        <w:r w:rsidR="00274F9B">
          <w:t xml:space="preserve">We used </w:t>
        </w:r>
      </w:ins>
      <w:ins w:id="443" w:author="Lee, Donghoon" w:date="2017-02-12T11:57:00Z">
        <w:r w:rsidR="00274F9B">
          <w:t xml:space="preserve">false discovery rate of 0.1 for </w:t>
        </w:r>
      </w:ins>
      <w:commentRangeEnd w:id="435"/>
      <w:r w:rsidR="00166466">
        <w:rPr>
          <w:rStyle w:val="CommentReference"/>
        </w:rPr>
        <w:commentReference w:id="435"/>
      </w:r>
      <w:commentRangeEnd w:id="436"/>
      <w:ins w:id="444" w:author="Lee, Donghoon" w:date="2017-02-12T11:58:00Z">
        <w:r w:rsidR="00274F9B">
          <w:t xml:space="preserve">cutoff. </w:t>
        </w:r>
      </w:ins>
      <w:r w:rsidR="000B3830">
        <w:rPr>
          <w:rStyle w:val="CommentReference"/>
        </w:rPr>
        <w:commentReference w:id="436"/>
      </w:r>
      <w:ins w:id="445" w:author="Lee, Donghoon" w:date="2017-02-05T17:18:00Z">
        <w:r w:rsidR="0066769D">
          <w:t>Since TIP uses narrower promoter definition than TSS-based method, we defiend TIP-based network as a subnetwork of TSS-based network.</w:t>
        </w:r>
      </w:ins>
    </w:p>
    <w:p w14:paraId="2657B8BF" w14:textId="77777777" w:rsidR="009B7CE5" w:rsidRDefault="009B7CE5">
      <w:pPr>
        <w:ind w:firstLine="0"/>
        <w:rPr>
          <w:ins w:id="446" w:author="Lee, Donghoon" w:date="2017-02-05T17:25:00Z"/>
          <w:b/>
        </w:rPr>
        <w:pPrChange w:id="447" w:author="Lee, Donghoon" w:date="2017-02-02T14:24:00Z">
          <w:pPr/>
        </w:pPrChange>
      </w:pPr>
    </w:p>
    <w:p w14:paraId="4F7C8D20" w14:textId="69CEAD55" w:rsidR="009B7CE5" w:rsidRPr="009B7CE5" w:rsidRDefault="00245288">
      <w:pPr>
        <w:ind w:firstLine="0"/>
        <w:rPr>
          <w:ins w:id="448" w:author="Lee, Donghoon" w:date="2017-02-05T17:25:00Z"/>
          <w:b/>
          <w:rPrChange w:id="449" w:author="Lee, Donghoon" w:date="2017-02-05T17:25:00Z">
            <w:rPr>
              <w:ins w:id="450" w:author="Lee, Donghoon" w:date="2017-02-05T17:25:00Z"/>
            </w:rPr>
          </w:rPrChange>
        </w:rPr>
        <w:pPrChange w:id="451" w:author="Lee, Donghoon" w:date="2017-02-02T14:24:00Z">
          <w:pPr/>
        </w:pPrChange>
      </w:pPr>
      <w:ins w:id="452" w:author="Lee, Donghoon" w:date="2017-02-12T12:18:00Z">
        <w:r>
          <w:rPr>
            <w:b/>
          </w:rPr>
          <w:t xml:space="preserve">Full regulatory network, </w:t>
        </w:r>
      </w:ins>
      <w:ins w:id="453" w:author="Lee, Donghoon" w:date="2017-02-05T17:25:00Z">
        <w:r w:rsidRPr="00245288">
          <w:rPr>
            <w:b/>
          </w:rPr>
          <w:t>m</w:t>
        </w:r>
        <w:r w:rsidR="009B7CE5" w:rsidRPr="009B7CE5">
          <w:rPr>
            <w:b/>
            <w:rPrChange w:id="454" w:author="Lee, Donghoon" w:date="2017-02-05T17:25:00Z">
              <w:rPr/>
            </w:rPrChange>
          </w:rPr>
          <w:t>erge</w:t>
        </w:r>
        <w:r w:rsidR="009B7CE5">
          <w:rPr>
            <w:b/>
          </w:rPr>
          <w:t>d</w:t>
        </w:r>
        <w:r w:rsidR="009B7CE5" w:rsidRPr="009B7CE5">
          <w:rPr>
            <w:b/>
            <w:rPrChange w:id="455" w:author="Lee, Donghoon" w:date="2017-02-05T17:25:00Z">
              <w:rPr/>
            </w:rPrChange>
          </w:rPr>
          <w:t xml:space="preserve"> network</w:t>
        </w:r>
      </w:ins>
      <w:ins w:id="456" w:author="Lee, Donghoon" w:date="2017-02-12T12:18:00Z">
        <w:r>
          <w:rPr>
            <w:b/>
          </w:rPr>
          <w:t>,</w:t>
        </w:r>
      </w:ins>
      <w:ins w:id="457" w:author="Lee, Donghoon" w:date="2017-02-05T17:40:00Z">
        <w:r w:rsidR="00E708F4">
          <w:rPr>
            <w:b/>
          </w:rPr>
          <w:t xml:space="preserve"> and network rewiring</w:t>
        </w:r>
      </w:ins>
    </w:p>
    <w:p w14:paraId="15A3843A" w14:textId="50D4D334" w:rsidR="00812371" w:rsidRDefault="009B7CE5">
      <w:pPr>
        <w:ind w:firstLine="0"/>
        <w:rPr>
          <w:ins w:id="458" w:author="Lee, Donghoon" w:date="2017-02-05T17:31:00Z"/>
        </w:rPr>
        <w:pPrChange w:id="459" w:author="Lee, Donghoon" w:date="2017-02-02T14:24:00Z">
          <w:pPr/>
        </w:pPrChange>
      </w:pPr>
      <w:ins w:id="460" w:author="Lee, Donghoon" w:date="2017-02-05T17:23:00Z">
        <w:r>
          <w:tab/>
          <w:t xml:space="preserve">To </w:t>
        </w:r>
      </w:ins>
      <w:ins w:id="461" w:author="Lee, Donghoon" w:date="2017-02-05T17:25:00Z">
        <w:r>
          <w:t xml:space="preserve">build a complete </w:t>
        </w:r>
      </w:ins>
      <w:ins w:id="462" w:author="Lee, Donghoon" w:date="2017-02-05T17:26:00Z">
        <w:r>
          <w:t xml:space="preserve">TF-gene </w:t>
        </w:r>
      </w:ins>
      <w:ins w:id="463" w:author="Lee, Donghoon" w:date="2017-02-05T17:25:00Z">
        <w:r>
          <w:t>network</w:t>
        </w:r>
      </w:ins>
      <w:ins w:id="464" w:author="Lee, Donghoon" w:date="2017-02-05T17:26:00Z">
        <w:r>
          <w:t xml:space="preserve">, </w:t>
        </w:r>
      </w:ins>
      <w:ins w:id="465" w:author="Lee, Donghoon" w:date="2017-02-05T17:23:00Z">
        <w:r>
          <w:t>both promoter</w:t>
        </w:r>
      </w:ins>
      <w:ins w:id="466" w:author="Lee, Donghoon" w:date="2017-02-05T17:24:00Z">
        <w:r>
          <w:t>-based</w:t>
        </w:r>
      </w:ins>
      <w:ins w:id="467" w:author="Lee, Donghoon" w:date="2017-02-05T17:23:00Z">
        <w:r>
          <w:t xml:space="preserve"> </w:t>
        </w:r>
      </w:ins>
      <w:ins w:id="468" w:author="Lee, Donghoon" w:date="2017-02-05T17:26:00Z">
        <w:r>
          <w:t xml:space="preserve">linkages </w:t>
        </w:r>
      </w:ins>
      <w:ins w:id="469" w:author="Lee, Donghoon" w:date="2017-02-05T17:23:00Z">
        <w:r>
          <w:t xml:space="preserve">and enhancer </w:t>
        </w:r>
      </w:ins>
      <w:ins w:id="470" w:author="Lee, Donghoon" w:date="2017-02-05T17:25:00Z">
        <w:r>
          <w:t xml:space="preserve">target </w:t>
        </w:r>
      </w:ins>
      <w:ins w:id="471" w:author="Lee, Donghoon" w:date="2017-02-05T17:23:00Z">
        <w:r>
          <w:t xml:space="preserve">based </w:t>
        </w:r>
      </w:ins>
      <w:ins w:id="472" w:author="Lee, Donghoon" w:date="2017-02-05T17:26:00Z">
        <w:r>
          <w:t xml:space="preserve">linkages were merged into one. </w:t>
        </w:r>
      </w:ins>
      <w:ins w:id="473" w:author="Lee, Donghoon" w:date="2017-02-05T17:28:00Z">
        <w:r>
          <w:t xml:space="preserve">For more information about enhancer target based linkages, please refer to </w:t>
        </w:r>
      </w:ins>
      <w:ins w:id="474" w:author="Lee, Donghoon" w:date="2017-02-05T17:29:00Z">
        <w:r>
          <w:t xml:space="preserve">section </w:t>
        </w:r>
        <w:r>
          <w:fldChar w:fldCharType="begin"/>
        </w:r>
        <w:r>
          <w:instrText xml:space="preserve"> REF _Ref474079112 \r \h </w:instrText>
        </w:r>
      </w:ins>
      <w:r>
        <w:fldChar w:fldCharType="separate"/>
      </w:r>
      <w:ins w:id="475" w:author="Lee, Donghoon" w:date="2017-02-05T17:29:00Z">
        <w:r>
          <w:t>1.4</w:t>
        </w:r>
        <w:r>
          <w:fldChar w:fldCharType="end"/>
        </w:r>
        <w:r>
          <w:t xml:space="preserve">. </w:t>
        </w:r>
      </w:ins>
      <w:ins w:id="476" w:author="Lee, Donghoon" w:date="2017-02-05T17:27:00Z">
        <w:r>
          <w:t xml:space="preserve">Two versions of </w:t>
        </w:r>
      </w:ins>
      <w:ins w:id="477" w:author="Lee, Donghoon" w:date="2017-02-12T12:19:00Z">
        <w:r w:rsidR="00C65FA5">
          <w:t>full</w:t>
        </w:r>
      </w:ins>
      <w:ins w:id="478" w:author="Lee, Donghoon" w:date="2017-02-05T17:28:00Z">
        <w:r>
          <w:t xml:space="preserve"> </w:t>
        </w:r>
      </w:ins>
      <w:ins w:id="479" w:author="Lee, Donghoon" w:date="2017-02-12T12:19:00Z">
        <w:r w:rsidR="00C65FA5">
          <w:t xml:space="preserve">regulatory </w:t>
        </w:r>
      </w:ins>
      <w:ins w:id="480" w:author="Lee, Donghoon" w:date="2017-02-05T17:27:00Z">
        <w:r>
          <w:t xml:space="preserve">networks were </w:t>
        </w:r>
      </w:ins>
      <w:ins w:id="481" w:author="Lee, Donghoon" w:date="2017-02-05T17:28:00Z">
        <w:r>
          <w:t>constructed; one larger network</w:t>
        </w:r>
      </w:ins>
      <w:ins w:id="482" w:author="Lee, Donghoon" w:date="2017-02-05T17:27:00Z">
        <w:r>
          <w:t xml:space="preserve"> by concatenating TSS-based network and enhancer-based network</w:t>
        </w:r>
      </w:ins>
      <w:ins w:id="483" w:author="Lee, Donghoon" w:date="2017-02-05T17:28:00Z">
        <w:r>
          <w:t xml:space="preserve"> and another subnetwork by concatenating TIP-based </w:t>
        </w:r>
      </w:ins>
      <w:ins w:id="484" w:author="Lee, Donghoon" w:date="2017-02-05T17:30:00Z">
        <w:r>
          <w:t>network</w:t>
        </w:r>
      </w:ins>
      <w:ins w:id="485" w:author="Lee, Donghoon" w:date="2017-02-05T17:28:00Z">
        <w:r w:rsidR="00E708F4">
          <w:t xml:space="preserve"> and enhancer-based network.</w:t>
        </w:r>
      </w:ins>
      <w:ins w:id="486" w:author="Lee, Donghoon" w:date="2017-02-12T12:19:00Z">
        <w:r w:rsidR="00C65FA5">
          <w:t xml:space="preserve"> In addition, </w:t>
        </w:r>
      </w:ins>
      <w:ins w:id="487" w:author="Lee, Donghoon" w:date="2017-02-12T12:20:00Z">
        <w:r w:rsidR="00C65FA5">
          <w:t>we built a merged network by combining</w:t>
        </w:r>
      </w:ins>
      <w:ins w:id="488" w:author="Lee, Donghoon" w:date="2017-02-12T12:19:00Z">
        <w:r w:rsidR="00C65FA5">
          <w:t xml:space="preserve"> all available ENCODE tissue types</w:t>
        </w:r>
      </w:ins>
      <w:ins w:id="489" w:author="Lee, Donghoon" w:date="2017-02-12T12:21:00Z">
        <w:r w:rsidR="00C65FA5">
          <w:t>.</w:t>
        </w:r>
      </w:ins>
    </w:p>
    <w:p w14:paraId="391DE985" w14:textId="77777777" w:rsidR="00E708F4" w:rsidRDefault="00E708F4">
      <w:pPr>
        <w:ind w:firstLine="0"/>
        <w:rPr>
          <w:ins w:id="490" w:author="Lee, Donghoon" w:date="2017-02-05T17:30:00Z"/>
        </w:rPr>
        <w:pPrChange w:id="491" w:author="Lee, Donghoon" w:date="2017-02-02T14:24:00Z">
          <w:pPr/>
        </w:pPrChange>
      </w:pPr>
    </w:p>
    <w:p w14:paraId="50522F63" w14:textId="77777777" w:rsidR="00E708F4" w:rsidRDefault="00E708F4">
      <w:pPr>
        <w:ind w:firstLine="0"/>
        <w:rPr>
          <w:ins w:id="492" w:author="Lee, Donghoon" w:date="2017-02-02T14:24:00Z"/>
        </w:rPr>
        <w:pPrChange w:id="493" w:author="Lee, Donghoon" w:date="2017-02-02T14:24:00Z">
          <w:pPr/>
        </w:pPrChange>
      </w:pPr>
    </w:p>
    <w:p w14:paraId="01FA4858" w14:textId="4CFF7145" w:rsidR="005643EB" w:rsidRDefault="00E708F4">
      <w:pPr>
        <w:ind w:firstLine="0"/>
        <w:rPr>
          <w:ins w:id="494" w:author="Lee, Donghoon" w:date="2017-02-05T19:00:00Z"/>
        </w:rPr>
        <w:pPrChange w:id="495" w:author="Lee, Donghoon" w:date="2017-02-05T19:00:00Z">
          <w:pPr/>
        </w:pPrChange>
      </w:pPr>
      <w:ins w:id="496" w:author="Lee, Donghoon" w:date="2017-02-05T17:31:00Z">
        <w:r>
          <w:rPr>
            <w:noProof/>
            <w:lang w:eastAsia="ko-KR"/>
          </w:rPr>
          <mc:AlternateContent>
            <mc:Choice Requires="wps">
              <w:drawing>
                <wp:anchor distT="0" distB="0" distL="114300" distR="114300" simplePos="0" relativeHeight="251704320" behindDoc="0" locked="0" layoutInCell="1" allowOverlap="1" wp14:anchorId="5656D139" wp14:editId="0E4AFC41">
                  <wp:simplePos x="0" y="0"/>
                  <wp:positionH relativeFrom="column">
                    <wp:posOffset>0</wp:posOffset>
                  </wp:positionH>
                  <wp:positionV relativeFrom="paragraph">
                    <wp:posOffset>-432435</wp:posOffset>
                  </wp:positionV>
                  <wp:extent cx="5935345" cy="457200"/>
                  <wp:effectExtent l="0" t="0" r="0" b="0"/>
                  <wp:wrapThrough wrapText="bothSides">
                    <wp:wrapPolygon edited="0">
                      <wp:start x="0" y="0"/>
                      <wp:lineTo x="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5935345" cy="457200"/>
                          </a:xfrm>
                          <a:prstGeom prst="rect">
                            <a:avLst/>
                          </a:prstGeom>
                          <a:solidFill>
                            <a:prstClr val="white"/>
                          </a:solidFill>
                          <a:ln>
                            <a:noFill/>
                          </a:ln>
                          <a:effectLst/>
                        </wps:spPr>
                        <wps:txbx>
                          <w:txbxContent>
                            <w:p w14:paraId="3D98C901" w14:textId="3865EC10" w:rsidR="00A43AD4" w:rsidRPr="00F429DC" w:rsidRDefault="00A43AD4">
                              <w:pPr>
                                <w:pStyle w:val="Caption"/>
                                <w:rPr>
                                  <w:noProof/>
                                </w:rPr>
                                <w:pPrChange w:id="497" w:author="Lee, Donghoon" w:date="2017-02-05T17:31:00Z">
                                  <w:pPr/>
                                </w:pPrChange>
                              </w:pPr>
                              <w:bookmarkStart w:id="498" w:name="_Ref474079316"/>
                              <w:bookmarkStart w:id="499" w:name="_Ref474079303"/>
                              <w:bookmarkStart w:id="500" w:name="_Toc474084725"/>
                              <w:ins w:id="501" w:author="Lee, Donghoon" w:date="2017-02-05T17:31:00Z">
                                <w:r>
                                  <w:t xml:space="preserve">Figure S </w:t>
                                </w:r>
                                <w:r>
                                  <w:fldChar w:fldCharType="begin"/>
                                </w:r>
                                <w:r>
                                  <w:instrText xml:space="preserve"> STYLEREF 1 \s </w:instrText>
                                </w:r>
                              </w:ins>
                              <w:r>
                                <w:fldChar w:fldCharType="separate"/>
                              </w:r>
                              <w:r>
                                <w:rPr>
                                  <w:noProof/>
                                </w:rPr>
                                <w:t>3</w:t>
                              </w:r>
                              <w:ins w:id="502" w:author="Lee, Donghoon" w:date="2017-02-05T17:31:00Z">
                                <w:r>
                                  <w:fldChar w:fldCharType="end"/>
                                </w:r>
                                <w:r>
                                  <w:noBreakHyphen/>
                                </w:r>
                                <w:r>
                                  <w:fldChar w:fldCharType="begin"/>
                                </w:r>
                                <w:r>
                                  <w:instrText xml:space="preserve"> SEQ Figure_S \* ARABIC \s 1 </w:instrText>
                                </w:r>
                              </w:ins>
                              <w:r>
                                <w:fldChar w:fldCharType="separate"/>
                              </w:r>
                              <w:ins w:id="503" w:author="Lee, Donghoon" w:date="2017-02-05T17:31:00Z">
                                <w:r>
                                  <w:rPr>
                                    <w:noProof/>
                                  </w:rPr>
                                  <w:t>1</w:t>
                                </w:r>
                                <w:r>
                                  <w:fldChar w:fldCharType="end"/>
                                </w:r>
                                <w:bookmarkEnd w:id="498"/>
                                <w:r>
                                  <w:t xml:space="preserve"> Network rewiring schematics</w:t>
                                </w:r>
                              </w:ins>
                              <w:bookmarkEnd w:id="499"/>
                              <w:bookmarkEnd w:id="5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56D139" id="Text Box 8" o:spid="_x0000_s1035" type="#_x0000_t202" style="position:absolute;left:0;text-align:left;margin-left:0;margin-top:-34pt;width:467.35pt;height: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" stroked="f">
                  <v:textbox inset="0,0,0,0">
                    <w:txbxContent>
                      <w:p w14:paraId="3D98C901" w14:textId="3865EC10" w:rsidR="00A43AD4" w:rsidRPr="00F429DC" w:rsidRDefault="00A43AD4">
                        <w:pPr>
                          <w:pStyle w:val="Caption"/>
                          <w:rPr>
                            <w:noProof/>
                          </w:rPr>
                          <w:pPrChange w:id="504" w:author="Lee, Donghoon" w:date="2017-02-05T17:31:00Z">
                            <w:pPr/>
                          </w:pPrChange>
                        </w:pPr>
                        <w:bookmarkStart w:id="505" w:name="_Ref474079316"/>
                        <w:bookmarkStart w:id="506" w:name="_Ref474079303"/>
                        <w:bookmarkStart w:id="507" w:name="_Toc474084725"/>
                        <w:ins w:id="508" w:author="Lee, Donghoon" w:date="2017-02-05T17:31:00Z">
                          <w:r>
                            <w:t xml:space="preserve">Figure S </w:t>
                          </w:r>
                          <w:r>
                            <w:fldChar w:fldCharType="begin"/>
                          </w:r>
                          <w:r>
                            <w:instrText xml:space="preserve"> STYLEREF 1 \s </w:instrText>
                          </w:r>
                        </w:ins>
                        <w:r>
                          <w:fldChar w:fldCharType="separate"/>
                        </w:r>
                        <w:r>
                          <w:rPr>
                            <w:noProof/>
                          </w:rPr>
                          <w:t>3</w:t>
                        </w:r>
                        <w:ins w:id="509" w:author="Lee, Donghoon" w:date="2017-02-05T17:31:00Z">
                          <w:r>
                            <w:fldChar w:fldCharType="end"/>
                          </w:r>
                          <w:r>
                            <w:noBreakHyphen/>
                          </w:r>
                          <w:r>
                            <w:fldChar w:fldCharType="begin"/>
                          </w:r>
                          <w:r>
                            <w:instrText xml:space="preserve"> SEQ Figure_S \* ARABIC \s 1 </w:instrText>
                          </w:r>
                        </w:ins>
                        <w:r>
                          <w:fldChar w:fldCharType="separate"/>
                        </w:r>
                        <w:ins w:id="510" w:author="Lee, Donghoon" w:date="2017-02-05T17:31:00Z">
                          <w:r>
                            <w:rPr>
                              <w:noProof/>
                            </w:rPr>
                            <w:t>1</w:t>
                          </w:r>
                          <w:r>
                            <w:fldChar w:fldCharType="end"/>
                          </w:r>
                          <w:bookmarkEnd w:id="505"/>
                          <w:r>
                            <w:t xml:space="preserve"> Network rewiring schematics</w:t>
                          </w:r>
                        </w:ins>
                        <w:bookmarkEnd w:id="506"/>
                        <w:bookmarkEnd w:id="507"/>
                      </w:p>
                    </w:txbxContent>
                  </v:textbox>
                  <w10:wrap type="through"/>
                </v:shape>
              </w:pict>
            </mc:Fallback>
          </mc:AlternateContent>
        </w:r>
      </w:ins>
    </w:p>
    <w:p w14:paraId="49A93853" w14:textId="77777777" w:rsidR="001D30F9" w:rsidRDefault="00F70D59">
      <w:pPr>
        <w:ind w:firstLine="576"/>
        <w:rPr>
          <w:ins w:id="511" w:author="Lee, Donghoon" w:date="2017-02-05T19:00:00Z"/>
        </w:rPr>
        <w:pPrChange w:id="512" w:author="Lee, Donghoon" w:date="2017-02-05T17:33:00Z">
          <w:pPr/>
        </w:pPrChange>
      </w:pPr>
      <w:ins w:id="513" w:author="Lee, Donghoon" w:date="2017-02-02T14:43:00Z">
        <w:r>
          <w:rPr>
            <w:noProof/>
            <w:lang w:eastAsia="ko-KR"/>
          </w:rPr>
          <w:lastRenderedPageBreak/>
          <w:drawing>
            <wp:inline distT="0" distB="0" distL="0" distR="0" wp14:anchorId="0D88A904" wp14:editId="00B20CFF">
              <wp:extent cx="5935345" cy="3394710"/>
              <wp:effectExtent l="0" t="0" r="0" b="0"/>
              <wp:docPr id="2" name="Picture 2" descr="../../Downloads/NetworkSIv2%2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NetworkSIv2%20(1).pdf"/>
                      <pic:cNvPicPr>
                        <a:picLocks noChangeAspect="1" noChangeArrowheads="1"/>
                      </pic:cNvPicPr>
                    </pic:nvPicPr>
                    <pic:blipFill rotWithShape="1">
                      <a:blip r:embed="rId48">
                        <a:extLst>
                          <a:ext uri="{28A0092B-C50C-407E-A947-70E740481C1C}">
                            <a14:useLocalDpi xmlns:a14="http://schemas.microsoft.com/office/drawing/2010/main" val="0"/>
                          </a:ext>
                        </a:extLst>
                      </a:blip>
                      <a:srcRect b="13002"/>
                      <a:stretch/>
                    </pic:blipFill>
                    <pic:spPr bwMode="auto">
                      <a:xfrm>
                        <a:off x="0" y="0"/>
                        <a:ext cx="5935345" cy="339471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286F23A" w14:textId="77777777" w:rsidR="001D30F9" w:rsidRDefault="001D30F9">
      <w:pPr>
        <w:ind w:firstLine="576"/>
        <w:rPr>
          <w:ins w:id="514" w:author="Lee, Donghoon" w:date="2017-02-05T19:00:00Z"/>
        </w:rPr>
        <w:pPrChange w:id="515" w:author="Lee, Donghoon" w:date="2017-02-05T17:33:00Z">
          <w:pPr/>
        </w:pPrChange>
      </w:pPr>
    </w:p>
    <w:p w14:paraId="40151507" w14:textId="7BE2B000" w:rsidR="00E708F4" w:rsidRDefault="00E708F4">
      <w:pPr>
        <w:ind w:firstLine="576"/>
        <w:rPr>
          <w:ins w:id="516" w:author="Lee, Donghoon" w:date="2017-02-05T17:47:00Z"/>
        </w:rPr>
        <w:pPrChange w:id="517" w:author="Lee, Donghoon" w:date="2017-02-05T17:33:00Z">
          <w:pPr/>
        </w:pPrChange>
      </w:pPr>
      <w:ins w:id="518" w:author="Lee, Donghoon" w:date="2017-02-05T17:32:00Z">
        <w:r>
          <w:t xml:space="preserve">Rewiring of edges between </w:t>
        </w:r>
      </w:ins>
      <w:ins w:id="519" w:author="Lee, Donghoon" w:date="2017-02-05T17:33:00Z">
        <w:r>
          <w:t xml:space="preserve">TF and target genes were compared in </w:t>
        </w:r>
      </w:ins>
      <w:ins w:id="520" w:author="Lee, Donghoon" w:date="2017-02-05T17:32:00Z">
        <w:r>
          <w:t xml:space="preserve">normal and tumor cells as shown in </w:t>
        </w:r>
      </w:ins>
      <w:ins w:id="521" w:author="Lee, Donghoon" w:date="2017-02-05T17:33:00Z">
        <w:r>
          <w:fldChar w:fldCharType="begin"/>
        </w:r>
        <w:r>
          <w:instrText xml:space="preserve"> REF _Ref474079316 \h </w:instrText>
        </w:r>
      </w:ins>
      <w:r>
        <w:fldChar w:fldCharType="separate"/>
      </w:r>
      <w:ins w:id="522" w:author="Lee, Donghoon" w:date="2017-02-05T17:33:00Z">
        <w:r>
          <w:t xml:space="preserve">Figure S </w:t>
        </w:r>
        <w:r>
          <w:rPr>
            <w:noProof/>
          </w:rPr>
          <w:t>3</w:t>
        </w:r>
        <w:r>
          <w:noBreakHyphen/>
        </w:r>
        <w:r>
          <w:rPr>
            <w:noProof/>
          </w:rPr>
          <w:t>1</w:t>
        </w:r>
        <w:r>
          <w:fldChar w:fldCharType="end"/>
        </w:r>
        <w:r>
          <w:t xml:space="preserve">. If </w:t>
        </w:r>
      </w:ins>
      <w:ins w:id="523" w:author="Lee, Donghoon" w:date="2017-02-05T17:34:00Z">
        <w:r>
          <w:t>a target gene linkage was found in normal but lost in tumor, the edge was marked as loss edge</w:t>
        </w:r>
      </w:ins>
      <w:ins w:id="524" w:author="Lee, Donghoon" w:date="2017-02-05T17:36:00Z">
        <w:r>
          <w:t>. Similarly</w:t>
        </w:r>
      </w:ins>
      <w:ins w:id="525" w:author="Lee, Donghoon" w:date="2017-02-05T17:34:00Z">
        <w:r>
          <w:t>,</w:t>
        </w:r>
      </w:ins>
      <w:ins w:id="526" w:author="Lee, Donghoon" w:date="2017-02-05T17:36:00Z">
        <w:r w:rsidRPr="00E708F4">
          <w:t xml:space="preserve"> </w:t>
        </w:r>
        <w:r>
          <w:t>if a</w:t>
        </w:r>
      </w:ins>
      <w:ins w:id="527" w:author="Lee, Donghoon" w:date="2017-02-05T17:37:00Z">
        <w:r>
          <w:t xml:space="preserve"> target gene</w:t>
        </w:r>
      </w:ins>
      <w:ins w:id="528" w:author="Lee, Donghoon" w:date="2017-02-05T17:36:00Z">
        <w:r>
          <w:t xml:space="preserve"> linkage was found only in tumor,</w:t>
        </w:r>
      </w:ins>
      <w:ins w:id="529" w:author="Lee, Donghoon" w:date="2017-02-05T17:34:00Z">
        <w:r>
          <w:t xml:space="preserve"> </w:t>
        </w:r>
      </w:ins>
      <w:ins w:id="530" w:author="Lee, Donghoon" w:date="2017-02-05T17:36:00Z">
        <w:r>
          <w:t>it</w:t>
        </w:r>
      </w:ins>
      <w:ins w:id="531" w:author="Lee, Donghoon" w:date="2017-02-05T17:37:00Z">
        <w:r>
          <w:t xml:space="preserve"> </w:t>
        </w:r>
      </w:ins>
      <w:ins w:id="532" w:author="Lee, Donghoon" w:date="2017-02-05T17:34:00Z">
        <w:r>
          <w:t xml:space="preserve">was </w:t>
        </w:r>
      </w:ins>
      <w:ins w:id="533" w:author="Lee, Donghoon" w:date="2017-02-05T17:35:00Z">
        <w:r>
          <w:t>labeled gain edge</w:t>
        </w:r>
      </w:ins>
      <w:ins w:id="534" w:author="Lee, Donghoon" w:date="2017-02-05T17:37:00Z">
        <w:r>
          <w:t>,</w:t>
        </w:r>
      </w:ins>
      <w:ins w:id="535" w:author="Lee, Donghoon" w:date="2017-02-05T17:35:00Z">
        <w:r>
          <w:t xml:space="preserve"> </w:t>
        </w:r>
      </w:ins>
      <w:ins w:id="536" w:author="Lee, Donghoon" w:date="2017-02-05T17:34:00Z">
        <w:r>
          <w:t>and</w:t>
        </w:r>
      </w:ins>
      <w:ins w:id="537" w:author="Lee, Donghoon" w:date="2017-02-05T17:37:00Z">
        <w:r>
          <w:t xml:space="preserve"> for edges found in both, they were labeled common or retained edges.</w:t>
        </w:r>
      </w:ins>
    </w:p>
    <w:p w14:paraId="52A3DF33" w14:textId="77777777" w:rsidR="004105FB" w:rsidRDefault="004105FB">
      <w:pPr>
        <w:ind w:firstLine="0"/>
        <w:rPr>
          <w:ins w:id="538" w:author="Lee, Donghoon" w:date="2017-02-05T17:47:00Z"/>
        </w:rPr>
        <w:pPrChange w:id="539" w:author="Lee, Donghoon" w:date="2017-02-05T17:47:00Z">
          <w:pPr/>
        </w:pPrChange>
      </w:pPr>
    </w:p>
    <w:p w14:paraId="20AF70DB" w14:textId="7E1A510A" w:rsidR="004105FB" w:rsidRPr="004105FB" w:rsidRDefault="004105FB">
      <w:pPr>
        <w:ind w:firstLine="0"/>
        <w:rPr>
          <w:ins w:id="540" w:author="Lee, Donghoon" w:date="2017-02-05T17:47:00Z"/>
          <w:b/>
          <w:rPrChange w:id="541" w:author="Lee, Donghoon" w:date="2017-02-05T17:47:00Z">
            <w:rPr>
              <w:ins w:id="542" w:author="Lee, Donghoon" w:date="2017-02-05T17:47:00Z"/>
            </w:rPr>
          </w:rPrChange>
        </w:rPr>
        <w:pPrChange w:id="543" w:author="Lee, Donghoon" w:date="2017-02-05T17:47:00Z">
          <w:pPr/>
        </w:pPrChange>
      </w:pPr>
      <w:ins w:id="544" w:author="Lee, Donghoon" w:date="2017-02-05T17:47:00Z">
        <w:r w:rsidRPr="004105FB">
          <w:rPr>
            <w:b/>
            <w:rPrChange w:id="545" w:author="Lee, Donghoon" w:date="2017-02-05T17:47:00Z">
              <w:rPr/>
            </w:rPrChange>
          </w:rPr>
          <w:t>Rewiring score</w:t>
        </w:r>
      </w:ins>
    </w:p>
    <w:p w14:paraId="3A0116AB" w14:textId="5B2099C1" w:rsidR="004105FB" w:rsidRDefault="004105FB">
      <w:pPr>
        <w:ind w:firstLine="0"/>
        <w:rPr>
          <w:ins w:id="546" w:author="Lee, Donghoon" w:date="2017-02-05T18:02:00Z"/>
        </w:rPr>
        <w:pPrChange w:id="547" w:author="Lee, Donghoon" w:date="2017-02-05T17:47:00Z">
          <w:pPr/>
        </w:pPrChange>
      </w:pPr>
      <w:ins w:id="548" w:author="Lee, Donghoon" w:date="2017-02-05T17:47:00Z">
        <w:r>
          <w:tab/>
        </w:r>
      </w:ins>
      <w:ins w:id="549" w:author="Lee, Donghoon" w:date="2017-02-05T17:48:00Z">
        <w:r>
          <w:t>To quantify r</w:t>
        </w:r>
      </w:ins>
      <w:ins w:id="550" w:author="Lee, Donghoon" w:date="2017-02-05T17:47:00Z">
        <w:r>
          <w:t>ewiring</w:t>
        </w:r>
      </w:ins>
      <w:ins w:id="551" w:author="Lee, Donghoon" w:date="2017-02-05T17:48:00Z">
        <w:r>
          <w:t xml:space="preserve"> events, we </w:t>
        </w:r>
      </w:ins>
      <w:ins w:id="552" w:author="Lee, Donghoon" w:date="2017-02-05T18:03:00Z">
        <w:r w:rsidR="0094340D">
          <w:t xml:space="preserve">first </w:t>
        </w:r>
      </w:ins>
      <w:ins w:id="553" w:author="Lee, Donghoon" w:date="2017-02-05T17:48:00Z">
        <w:r>
          <w:t xml:space="preserve">calculated </w:t>
        </w:r>
      </w:ins>
      <w:ins w:id="554" w:author="Lee, Donghoon" w:date="2017-02-05T17:47:00Z">
        <w:r>
          <w:t>rewiring score</w:t>
        </w:r>
      </w:ins>
      <w:ins w:id="555" w:author="Lee, Donghoon" w:date="2017-02-05T17:48:00Z">
        <w:r>
          <w:t xml:space="preserve"> for each regulators (TFs)</w:t>
        </w:r>
      </w:ins>
      <w:ins w:id="556" w:author="Lee, Donghoon" w:date="2017-02-05T17:47:00Z">
        <w:r>
          <w:t>.</w:t>
        </w:r>
      </w:ins>
      <w:ins w:id="557" w:author="Lee, Donghoon" w:date="2017-02-05T17:49:00Z">
        <w:r>
          <w:t xml:space="preserve"> The </w:t>
        </w:r>
      </w:ins>
      <w:ins w:id="558" w:author="Lee, Donghoon" w:date="2017-02-05T17:51:00Z">
        <w:r>
          <w:t xml:space="preserve">fraction of the </w:t>
        </w:r>
      </w:ins>
      <w:ins w:id="559" w:author="Lee, Donghoon" w:date="2017-02-05T17:50:00Z">
        <w:r>
          <w:t xml:space="preserve">number of </w:t>
        </w:r>
      </w:ins>
      <w:ins w:id="560" w:author="Lee, Donghoon" w:date="2017-02-05T17:49:00Z">
        <w:r>
          <w:t>gain, loss, and common edges</w:t>
        </w:r>
      </w:ins>
      <w:ins w:id="561" w:author="Lee, Donghoon" w:date="2017-02-05T17:47:00Z">
        <w:r>
          <w:t xml:space="preserve"> </w:t>
        </w:r>
      </w:ins>
      <w:ins w:id="562" w:author="Lee, Donghoon" w:date="2017-02-05T17:50:00Z">
        <w:r>
          <w:t>to</w:t>
        </w:r>
      </w:ins>
      <w:ins w:id="563" w:author="Lee, Donghoon" w:date="2017-02-05T17:51:00Z">
        <w:r>
          <w:t xml:space="preserve"> </w:t>
        </w:r>
      </w:ins>
      <w:ins w:id="564" w:author="Lee, Donghoon" w:date="2017-02-05T17:52:00Z">
        <w:r>
          <w:t xml:space="preserve">the number of </w:t>
        </w:r>
      </w:ins>
      <w:ins w:id="565" w:author="Lee, Donghoon" w:date="2017-02-05T17:51:00Z">
        <w:r>
          <w:t>fully connected network</w:t>
        </w:r>
      </w:ins>
      <w:ins w:id="566" w:author="Lee, Donghoon" w:date="2017-02-05T17:52:00Z">
        <w:r>
          <w:t xml:space="preserve"> edges</w:t>
        </w:r>
      </w:ins>
      <w:ins w:id="567" w:author="Lee, Donghoon" w:date="2017-02-05T17:51:00Z">
        <w:r>
          <w:t>, where all available TF nodes are</w:t>
        </w:r>
      </w:ins>
      <w:ins w:id="568" w:author="Lee, Donghoon" w:date="2017-02-05T17:52:00Z">
        <w:r>
          <w:t xml:space="preserve"> fully</w:t>
        </w:r>
      </w:ins>
      <w:ins w:id="569" w:author="Lee, Donghoon" w:date="2017-02-05T17:51:00Z">
        <w:r>
          <w:t xml:space="preserve"> connected with all available gene targets in the whole network was used to </w:t>
        </w:r>
      </w:ins>
      <w:ins w:id="570" w:author="Lee, Donghoon" w:date="2017-02-05T17:53:00Z">
        <w:r>
          <w:t xml:space="preserve">calculate the raw </w:t>
        </w:r>
        <w:r w:rsidR="009046C3">
          <w:t>rewiring score.</w:t>
        </w:r>
      </w:ins>
    </w:p>
    <w:p w14:paraId="2003052D" w14:textId="77777777" w:rsidR="0094340D" w:rsidRDefault="0094340D">
      <w:pPr>
        <w:ind w:firstLine="0"/>
        <w:rPr>
          <w:ins w:id="571" w:author="Lee, Donghoon" w:date="2017-02-05T17:54:00Z"/>
        </w:rPr>
        <w:pPrChange w:id="572" w:author="Lee, Donghoon" w:date="2017-02-05T17:47:00Z">
          <w:pPr/>
        </w:pPrChange>
      </w:pPr>
    </w:p>
    <w:commentRangeStart w:id="573"/>
    <w:p w14:paraId="4AFE6B82" w14:textId="77777777" w:rsidR="00AA7B64" w:rsidRPr="00AA7B64" w:rsidRDefault="00A43AD4">
      <w:pPr>
        <w:ind w:left="576" w:firstLine="0"/>
        <w:rPr>
          <w:ins w:id="574" w:author="Lee, Donghoon" w:date="2017-02-05T18:16:00Z"/>
          <w:rPrChange w:id="575" w:author="Lee, Donghoon" w:date="2017-02-05T18:16:00Z">
            <w:rPr>
              <w:ins w:id="576" w:author="Lee, Donghoon" w:date="2017-02-05T18:16:00Z"/>
              <w:rFonts w:ascii="Cambria Math" w:hAnsi="Cambria Math"/>
              <w:i/>
            </w:rPr>
          </w:rPrChange>
        </w:rPr>
        <w:pPrChange w:id="577" w:author="Lee, Donghoon" w:date="2017-02-05T18:14:00Z">
          <w:pPr/>
        </w:pPrChange>
      </w:pPr>
      <m:oMathPara>
        <m:oMath>
          <m:sSub>
            <m:sSubPr>
              <m:ctrlPr>
                <w:ins w:id="578" w:author="Lee, Donghoon" w:date="2017-02-05T17:54:00Z">
                  <w:rPr>
                    <w:rFonts w:ascii="Cambria Math" w:hAnsi="Cambria Math"/>
                    <w:i/>
                  </w:rPr>
                </w:ins>
              </m:ctrlPr>
            </m:sSubPr>
            <m:e>
              <w:ins w:id="579" w:author="Lee, Donghoon" w:date="2017-02-05T17:54:00Z">
                <m:r>
                  <w:rPr>
                    <w:rFonts w:ascii="Cambria Math" w:hAnsi="Cambria Math"/>
                  </w:rPr>
                  <m:t>n</m:t>
                </m:r>
              </w:ins>
            </m:e>
            <m:sub>
              <w:ins w:id="580" w:author="Lee, Donghoon" w:date="2017-02-05T17:55:00Z">
                <m:r>
                  <m:rPr>
                    <m:nor/>
                  </m:rPr>
                  <w:rPr>
                    <w:rFonts w:ascii="Cambria Math" w:hAnsi="Cambria Math"/>
                    <w:rPrChange w:id="581" w:author="Lee, Donghoon" w:date="2017-02-05T17:55:00Z">
                      <w:rPr>
                        <w:rFonts w:ascii="Cambria Math" w:hAnsi="Cambria Math"/>
                        <w:i/>
                      </w:rPr>
                    </w:rPrChange>
                  </w:rPr>
                  <m:t>fully-connected</m:t>
                </m:r>
              </w:ins>
            </m:sub>
          </m:sSub>
          <w:ins w:id="582" w:author="Lee, Donghoon" w:date="2017-02-05T17:55:00Z">
            <m:r>
              <w:rPr>
                <w:rFonts w:ascii="Cambria Math" w:hAnsi="Cambria Math"/>
              </w:rPr>
              <m:t>=</m:t>
            </m:r>
          </w:ins>
          <m:sSub>
            <m:sSubPr>
              <m:ctrlPr>
                <w:ins w:id="583" w:author="Lee, Donghoon" w:date="2017-02-05T17:56:00Z">
                  <w:rPr>
                    <w:rFonts w:ascii="Cambria Math" w:hAnsi="Cambria Math"/>
                    <w:i/>
                  </w:rPr>
                </w:ins>
              </m:ctrlPr>
            </m:sSubPr>
            <m:e>
              <w:ins w:id="584" w:author="Lee, Donghoon" w:date="2017-02-05T17:56:00Z">
                <m:r>
                  <w:rPr>
                    <w:rFonts w:ascii="Cambria Math" w:hAnsi="Cambria Math"/>
                  </w:rPr>
                  <m:t>n</m:t>
                </m:r>
              </w:ins>
            </m:e>
            <m:sub>
              <w:ins w:id="585" w:author="Lee, Donghoon" w:date="2017-02-05T17:56:00Z">
                <m:r>
                  <m:rPr>
                    <m:nor/>
                  </m:rPr>
                  <w:rPr>
                    <w:rFonts w:ascii="Cambria Math" w:hAnsi="Cambria Math"/>
                    <w:rPrChange w:id="586" w:author="Lee, Donghoon" w:date="2017-02-05T17:56:00Z">
                      <w:rPr>
                        <w:rFonts w:ascii="Cambria Math" w:hAnsi="Cambria Math"/>
                        <w:i/>
                      </w:rPr>
                    </w:rPrChange>
                  </w:rPr>
                  <m:t>TF</m:t>
                </m:r>
              </w:ins>
            </m:sub>
          </m:sSub>
          <w:ins w:id="587" w:author="Lee, Donghoon" w:date="2017-02-05T17:56:00Z">
            <m:r>
              <w:rPr>
                <w:rFonts w:ascii="Cambria Math" w:hAnsi="Cambria Math"/>
              </w:rPr>
              <m:t>*</m:t>
            </m:r>
          </w:ins>
          <m:sSub>
            <m:sSubPr>
              <m:ctrlPr>
                <w:ins w:id="588" w:author="Lee, Donghoon" w:date="2017-02-05T17:56:00Z">
                  <w:rPr>
                    <w:rFonts w:ascii="Cambria Math" w:hAnsi="Cambria Math"/>
                    <w:i/>
                  </w:rPr>
                </w:ins>
              </m:ctrlPr>
            </m:sSubPr>
            <m:e>
              <w:ins w:id="589" w:author="Lee, Donghoon" w:date="2017-02-05T17:56:00Z">
                <m:r>
                  <w:rPr>
                    <w:rFonts w:ascii="Cambria Math" w:hAnsi="Cambria Math"/>
                  </w:rPr>
                  <m:t>n</m:t>
                </m:r>
              </w:ins>
            </m:e>
            <m:sub>
              <w:ins w:id="590" w:author="Lee, Donghoon" w:date="2017-02-05T17:56:00Z">
                <m:r>
                  <m:rPr>
                    <m:nor/>
                  </m:rPr>
                  <w:rPr>
                    <w:rFonts w:ascii="Cambria Math" w:hAnsi="Cambria Math"/>
                    <w:rPrChange w:id="591" w:author="Lee, Donghoon" w:date="2017-02-05T17:56:00Z">
                      <w:rPr>
                        <w:rFonts w:ascii="Cambria Math" w:hAnsi="Cambria Math"/>
                        <w:i/>
                      </w:rPr>
                    </w:rPrChange>
                  </w:rPr>
                  <m:t>gene</m:t>
                </m:r>
              </w:ins>
            </m:sub>
          </m:sSub>
          <w:ins w:id="592" w:author="Lee, Donghoon" w:date="2017-02-05T17:56:00Z">
            <m:r>
              <w:rPr>
                <w:rFonts w:ascii="Cambria Math" w:hAnsi="Cambria Math"/>
              </w:rPr>
              <m:t>-1</m:t>
            </m:r>
            <m:r>
              <m:rPr>
                <m:sty m:val="p"/>
              </m:rPr>
              <w:rPr>
                <w:rFonts w:ascii="Cambria Math" w:hAnsi="Cambria Math"/>
              </w:rPr>
              <w:br/>
            </m:r>
          </w:ins>
        </m:oMath>
        <m:oMath>
          <m:sSub>
            <m:sSubPr>
              <m:ctrlPr>
                <w:ins w:id="593" w:author="Lee, Donghoon" w:date="2017-02-05T17:58:00Z">
                  <w:rPr>
                    <w:rFonts w:ascii="Cambria Math" w:hAnsi="Cambria Math"/>
                    <w:i/>
                  </w:rPr>
                </w:ins>
              </m:ctrlPr>
            </m:sSubPr>
            <m:e>
              <w:ins w:id="594" w:author="Lee, Donghoon" w:date="2017-02-05T17:58:00Z">
                <m:r>
                  <w:rPr>
                    <w:rFonts w:ascii="Cambria Math" w:hAnsi="Cambria Math"/>
                  </w:rPr>
                  <m:t>rScore</m:t>
                </m:r>
              </w:ins>
            </m:e>
            <m:sub>
              <w:ins w:id="595" w:author="Lee, Donghoon" w:date="2017-02-05T17:58:00Z">
                <m:r>
                  <m:rPr>
                    <m:nor/>
                  </m:rPr>
                  <w:rPr>
                    <w:rFonts w:ascii="Cambria Math" w:hAnsi="Cambria Math"/>
                    <w:rPrChange w:id="596" w:author="Lee, Donghoon" w:date="2017-02-05T18:02:00Z">
                      <w:rPr>
                        <w:rFonts w:ascii="Cambria Math" w:hAnsi="Cambria Math"/>
                        <w:i/>
                      </w:rPr>
                    </w:rPrChange>
                  </w:rPr>
                  <m:t>TF</m:t>
                </m:r>
              </w:ins>
            </m:sub>
          </m:sSub>
          <w:ins w:id="597" w:author="Lee, Donghoon" w:date="2017-02-05T17:57:00Z">
            <m:r>
              <w:rPr>
                <w:rFonts w:ascii="Cambria Math" w:hAnsi="Cambria Math"/>
              </w:rPr>
              <m:t>=</m:t>
            </m:r>
          </w:ins>
          <m:f>
            <m:fPr>
              <m:ctrlPr>
                <w:ins w:id="598" w:author="Lee, Donghoon" w:date="2017-02-05T18:07:00Z">
                  <w:rPr>
                    <w:rFonts w:ascii="Cambria Math" w:hAnsi="Cambria Math"/>
                    <w:i/>
                  </w:rPr>
                </w:ins>
              </m:ctrlPr>
            </m:fPr>
            <m:num>
              <m:f>
                <m:fPr>
                  <m:ctrlPr>
                    <w:ins w:id="599" w:author="Lee, Donghoon" w:date="2017-02-05T18:08:00Z">
                      <w:rPr>
                        <w:rFonts w:ascii="Cambria Math" w:hAnsi="Cambria Math"/>
                        <w:i/>
                      </w:rPr>
                    </w:ins>
                  </m:ctrlPr>
                </m:fPr>
                <m:num>
                  <m:sSub>
                    <m:sSubPr>
                      <m:ctrlPr>
                        <w:ins w:id="600" w:author="Lee, Donghoon" w:date="2017-02-05T18:08:00Z">
                          <w:rPr>
                            <w:rFonts w:ascii="Cambria Math" w:hAnsi="Cambria Math"/>
                            <w:i/>
                          </w:rPr>
                        </w:ins>
                      </m:ctrlPr>
                    </m:sSubPr>
                    <m:e>
                      <w:ins w:id="601" w:author="Lee, Donghoon" w:date="2017-02-05T18:08:00Z">
                        <m:r>
                          <w:rPr>
                            <w:rFonts w:ascii="Cambria Math" w:hAnsi="Cambria Math"/>
                          </w:rPr>
                          <m:t>G</m:t>
                        </m:r>
                      </w:ins>
                    </m:e>
                    <m:sub>
                      <w:ins w:id="602" w:author="Lee, Donghoon" w:date="2017-02-05T18:08:00Z">
                        <m:r>
                          <m:rPr>
                            <m:nor/>
                          </m:rPr>
                          <w:rPr>
                            <w:rFonts w:ascii="Cambria Math" w:hAnsi="Cambria Math"/>
                          </w:rPr>
                          <m:t>in</m:t>
                        </m:r>
                      </w:ins>
                    </m:sub>
                  </m:sSub>
                  <w:ins w:id="603" w:author="Lee, Donghoon" w:date="2017-02-05T18:08:00Z">
                    <m:r>
                      <w:rPr>
                        <w:rFonts w:ascii="Cambria Math" w:hAnsi="Cambria Math"/>
                      </w:rPr>
                      <m:t>+</m:t>
                    </m:r>
                  </w:ins>
                  <m:sSub>
                    <m:sSubPr>
                      <m:ctrlPr>
                        <w:ins w:id="604" w:author="Lee, Donghoon" w:date="2017-02-05T18:08:00Z">
                          <w:rPr>
                            <w:rFonts w:ascii="Cambria Math" w:hAnsi="Cambria Math"/>
                            <w:i/>
                          </w:rPr>
                        </w:ins>
                      </m:ctrlPr>
                    </m:sSubPr>
                    <m:e>
                      <w:ins w:id="605" w:author="Lee, Donghoon" w:date="2017-02-05T18:08:00Z">
                        <m:r>
                          <w:rPr>
                            <w:rFonts w:ascii="Cambria Math" w:hAnsi="Cambria Math"/>
                          </w:rPr>
                          <m:t>G</m:t>
                        </m:r>
                      </w:ins>
                    </m:e>
                    <m:sub>
                      <w:ins w:id="606" w:author="Lee, Donghoon" w:date="2017-02-05T18:08:00Z">
                        <m:r>
                          <m:rPr>
                            <m:nor/>
                          </m:rPr>
                          <w:rPr>
                            <w:rFonts w:ascii="Cambria Math" w:hAnsi="Cambria Math"/>
                          </w:rPr>
                          <m:t>out</m:t>
                        </m:r>
                      </w:ins>
                    </m:sub>
                  </m:sSub>
                </m:num>
                <m:den>
                  <m:sSub>
                    <m:sSubPr>
                      <m:ctrlPr>
                        <w:ins w:id="607" w:author="Lee, Donghoon" w:date="2017-02-05T18:08:00Z">
                          <w:rPr>
                            <w:rFonts w:ascii="Cambria Math" w:hAnsi="Cambria Math"/>
                            <w:i/>
                          </w:rPr>
                        </w:ins>
                      </m:ctrlPr>
                    </m:sSubPr>
                    <m:e>
                      <w:ins w:id="608" w:author="Lee, Donghoon" w:date="2017-02-05T18:08:00Z">
                        <m:r>
                          <w:rPr>
                            <w:rFonts w:ascii="Cambria Math" w:hAnsi="Cambria Math"/>
                          </w:rPr>
                          <m:t>L</m:t>
                        </m:r>
                      </w:ins>
                    </m:e>
                    <m:sub>
                      <w:ins w:id="609" w:author="Lee, Donghoon" w:date="2017-02-05T18:08:00Z">
                        <m:r>
                          <m:rPr>
                            <m:nor/>
                          </m:rPr>
                          <w:rPr>
                            <w:rFonts w:ascii="Cambria Math" w:hAnsi="Cambria Math"/>
                          </w:rPr>
                          <m:t>in</m:t>
                        </m:r>
                      </w:ins>
                    </m:sub>
                  </m:sSub>
                  <w:ins w:id="610" w:author="Lee, Donghoon" w:date="2017-02-05T18:08:00Z">
                    <m:r>
                      <w:rPr>
                        <w:rFonts w:ascii="Cambria Math" w:hAnsi="Cambria Math"/>
                      </w:rPr>
                      <m:t>+</m:t>
                    </m:r>
                  </w:ins>
                  <m:sSub>
                    <m:sSubPr>
                      <m:ctrlPr>
                        <w:ins w:id="611" w:author="Lee, Donghoon" w:date="2017-02-05T18:08:00Z">
                          <w:rPr>
                            <w:rFonts w:ascii="Cambria Math" w:hAnsi="Cambria Math"/>
                            <w:i/>
                          </w:rPr>
                        </w:ins>
                      </m:ctrlPr>
                    </m:sSubPr>
                    <m:e>
                      <w:ins w:id="612" w:author="Lee, Donghoon" w:date="2017-02-05T18:08:00Z">
                        <m:r>
                          <w:rPr>
                            <w:rFonts w:ascii="Cambria Math" w:hAnsi="Cambria Math"/>
                          </w:rPr>
                          <m:t>L</m:t>
                        </m:r>
                      </w:ins>
                    </m:e>
                    <m:sub>
                      <w:ins w:id="613" w:author="Lee, Donghoon" w:date="2017-02-05T18:08:00Z">
                        <m:r>
                          <m:rPr>
                            <m:nor/>
                          </m:rPr>
                          <w:rPr>
                            <w:rFonts w:ascii="Cambria Math" w:hAnsi="Cambria Math"/>
                          </w:rPr>
                          <m:t>out</m:t>
                        </m:r>
                      </w:ins>
                    </m:sub>
                  </m:sSub>
                </m:den>
              </m:f>
            </m:num>
            <m:den>
              <m:d>
                <m:dPr>
                  <m:begChr m:val="|"/>
                  <m:endChr m:val="|"/>
                  <m:ctrlPr>
                    <w:ins w:id="614" w:author="Lee, Donghoon" w:date="2017-02-05T18:08:00Z">
                      <w:rPr>
                        <w:rFonts w:ascii="Cambria Math" w:hAnsi="Cambria Math"/>
                        <w:i/>
                      </w:rPr>
                    </w:ins>
                  </m:ctrlPr>
                </m:dPr>
                <m:e>
                  <m:f>
                    <m:fPr>
                      <m:ctrlPr>
                        <w:ins w:id="615" w:author="Lee, Donghoon" w:date="2017-02-05T18:08:00Z">
                          <w:rPr>
                            <w:rFonts w:ascii="Cambria Math" w:hAnsi="Cambria Math"/>
                            <w:i/>
                          </w:rPr>
                        </w:ins>
                      </m:ctrlPr>
                    </m:fPr>
                    <m:num>
                      <m:sSub>
                        <m:sSubPr>
                          <m:ctrlPr>
                            <w:ins w:id="616" w:author="Lee, Donghoon" w:date="2017-02-05T18:08:00Z">
                              <w:rPr>
                                <w:rFonts w:ascii="Cambria Math" w:hAnsi="Cambria Math"/>
                                <w:i/>
                              </w:rPr>
                            </w:ins>
                          </m:ctrlPr>
                        </m:sSubPr>
                        <m:e>
                          <w:ins w:id="617" w:author="Lee, Donghoon" w:date="2017-02-05T18:08:00Z">
                            <m:r>
                              <w:rPr>
                                <w:rFonts w:ascii="Cambria Math" w:hAnsi="Cambria Math"/>
                              </w:rPr>
                              <m:t>G</m:t>
                            </m:r>
                          </w:ins>
                        </m:e>
                        <m:sub>
                          <w:ins w:id="618" w:author="Lee, Donghoon" w:date="2017-02-05T18:08:00Z">
                            <m:r>
                              <m:rPr>
                                <m:nor/>
                              </m:rPr>
                              <w:rPr>
                                <w:rFonts w:ascii="Cambria Math" w:hAnsi="Cambria Math"/>
                              </w:rPr>
                              <m:t>in</m:t>
                            </m:r>
                          </w:ins>
                        </m:sub>
                      </m:sSub>
                      <w:ins w:id="619" w:author="Lee, Donghoon" w:date="2017-02-05T18:08:00Z">
                        <m:r>
                          <w:rPr>
                            <w:rFonts w:ascii="Cambria Math" w:hAnsi="Cambria Math"/>
                          </w:rPr>
                          <m:t>+</m:t>
                        </m:r>
                      </w:ins>
                      <m:sSub>
                        <m:sSubPr>
                          <m:ctrlPr>
                            <w:ins w:id="620" w:author="Lee, Donghoon" w:date="2017-02-05T18:08:00Z">
                              <w:rPr>
                                <w:rFonts w:ascii="Cambria Math" w:hAnsi="Cambria Math"/>
                                <w:i/>
                              </w:rPr>
                            </w:ins>
                          </m:ctrlPr>
                        </m:sSubPr>
                        <m:e>
                          <w:ins w:id="621" w:author="Lee, Donghoon" w:date="2017-02-05T18:08:00Z">
                            <m:r>
                              <w:rPr>
                                <w:rFonts w:ascii="Cambria Math" w:hAnsi="Cambria Math"/>
                              </w:rPr>
                              <m:t>G</m:t>
                            </m:r>
                          </w:ins>
                        </m:e>
                        <m:sub>
                          <w:ins w:id="622" w:author="Lee, Donghoon" w:date="2017-02-05T18:08:00Z">
                            <m:r>
                              <m:rPr>
                                <m:nor/>
                              </m:rPr>
                              <w:rPr>
                                <w:rFonts w:ascii="Cambria Math" w:hAnsi="Cambria Math"/>
                              </w:rPr>
                              <m:t>out</m:t>
                            </m:r>
                          </w:ins>
                        </m:sub>
                      </m:sSub>
                    </m:num>
                    <m:den>
                      <m:sSub>
                        <m:sSubPr>
                          <m:ctrlPr>
                            <w:ins w:id="623" w:author="Lee, Donghoon" w:date="2017-02-05T18:08:00Z">
                              <w:rPr>
                                <w:rFonts w:ascii="Cambria Math" w:hAnsi="Cambria Math"/>
                                <w:i/>
                              </w:rPr>
                            </w:ins>
                          </m:ctrlPr>
                        </m:sSubPr>
                        <m:e>
                          <w:ins w:id="624" w:author="Lee, Donghoon" w:date="2017-02-05T18:08:00Z">
                            <m:r>
                              <w:rPr>
                                <w:rFonts w:ascii="Cambria Math" w:hAnsi="Cambria Math"/>
                              </w:rPr>
                              <m:t>L</m:t>
                            </m:r>
                          </w:ins>
                        </m:e>
                        <m:sub>
                          <w:ins w:id="625" w:author="Lee, Donghoon" w:date="2017-02-05T18:08:00Z">
                            <m:r>
                              <m:rPr>
                                <m:nor/>
                              </m:rPr>
                              <w:rPr>
                                <w:rFonts w:ascii="Cambria Math" w:hAnsi="Cambria Math"/>
                              </w:rPr>
                              <m:t>in</m:t>
                            </m:r>
                          </w:ins>
                        </m:sub>
                      </m:sSub>
                      <w:ins w:id="626" w:author="Lee, Donghoon" w:date="2017-02-05T18:08:00Z">
                        <m:r>
                          <w:rPr>
                            <w:rFonts w:ascii="Cambria Math" w:hAnsi="Cambria Math"/>
                          </w:rPr>
                          <m:t>+</m:t>
                        </m:r>
                      </w:ins>
                      <m:sSub>
                        <m:sSubPr>
                          <m:ctrlPr>
                            <w:ins w:id="627" w:author="Lee, Donghoon" w:date="2017-02-05T18:08:00Z">
                              <w:rPr>
                                <w:rFonts w:ascii="Cambria Math" w:hAnsi="Cambria Math"/>
                                <w:i/>
                              </w:rPr>
                            </w:ins>
                          </m:ctrlPr>
                        </m:sSubPr>
                        <m:e>
                          <w:ins w:id="628" w:author="Lee, Donghoon" w:date="2017-02-05T18:08:00Z">
                            <m:r>
                              <w:rPr>
                                <w:rFonts w:ascii="Cambria Math" w:hAnsi="Cambria Math"/>
                              </w:rPr>
                              <m:t>L</m:t>
                            </m:r>
                          </w:ins>
                        </m:e>
                        <m:sub>
                          <w:ins w:id="629" w:author="Lee, Donghoon" w:date="2017-02-05T18:08:00Z">
                            <m:r>
                              <m:rPr>
                                <m:nor/>
                              </m:rPr>
                              <w:rPr>
                                <w:rFonts w:ascii="Cambria Math" w:hAnsi="Cambria Math"/>
                              </w:rPr>
                              <m:t>out</m:t>
                            </m:r>
                          </w:ins>
                        </m:sub>
                      </m:sSub>
                    </m:den>
                  </m:f>
                </m:e>
              </m:d>
            </m:den>
          </m:f>
          <w:ins w:id="630" w:author="Lee, Donghoon" w:date="2017-02-05T18:08:00Z">
            <m:r>
              <w:rPr>
                <w:rFonts w:ascii="Cambria Math" w:hAnsi="Cambria Math"/>
              </w:rPr>
              <m:t>∙</m:t>
            </m:r>
          </w:ins>
          <m:f>
            <m:fPr>
              <m:ctrlPr>
                <w:ins w:id="631" w:author="Lee, Donghoon" w:date="2017-02-05T18:02:00Z">
                  <w:rPr>
                    <w:rFonts w:ascii="Cambria Math" w:hAnsi="Cambria Math"/>
                    <w:i/>
                  </w:rPr>
                </w:ins>
              </m:ctrlPr>
            </m:fPr>
            <m:num>
              <m:d>
                <m:dPr>
                  <m:ctrlPr>
                    <w:ins w:id="632" w:author="Lee, Donghoon" w:date="2017-02-05T18:02:00Z">
                      <w:rPr>
                        <w:rFonts w:ascii="Cambria Math" w:hAnsi="Cambria Math"/>
                        <w:i/>
                      </w:rPr>
                    </w:ins>
                  </m:ctrlPr>
                </m:dPr>
                <m:e>
                  <m:sSub>
                    <m:sSubPr>
                      <m:ctrlPr>
                        <w:ins w:id="633" w:author="Lee, Donghoon" w:date="2017-02-05T18:02:00Z">
                          <w:rPr>
                            <w:rFonts w:ascii="Cambria Math" w:hAnsi="Cambria Math"/>
                            <w:i/>
                          </w:rPr>
                        </w:ins>
                      </m:ctrlPr>
                    </m:sSubPr>
                    <m:e>
                      <w:ins w:id="634" w:author="Lee, Donghoon" w:date="2017-02-05T18:02:00Z">
                        <m:r>
                          <w:rPr>
                            <w:rFonts w:ascii="Cambria Math" w:hAnsi="Cambria Math"/>
                          </w:rPr>
                          <m:t>G</m:t>
                        </m:r>
                      </w:ins>
                    </m:e>
                    <m:sub>
                      <w:ins w:id="635" w:author="Lee, Donghoon" w:date="2017-02-05T18:02:00Z">
                        <m:r>
                          <m:rPr>
                            <m:nor/>
                          </m:rPr>
                          <w:rPr>
                            <w:rFonts w:ascii="Cambria Math" w:hAnsi="Cambria Math"/>
                            <w:rPrChange w:id="636" w:author="Lee, Donghoon" w:date="2017-02-05T18:02:00Z">
                              <w:rPr>
                                <w:rFonts w:ascii="Cambria Math" w:hAnsi="Cambria Math"/>
                                <w:i/>
                              </w:rPr>
                            </w:rPrChange>
                          </w:rPr>
                          <m:t>in</m:t>
                        </m:r>
                      </w:ins>
                    </m:sub>
                  </m:sSub>
                  <w:ins w:id="637" w:author="Lee, Donghoon" w:date="2017-02-05T18:02:00Z">
                    <m:r>
                      <w:rPr>
                        <w:rFonts w:ascii="Cambria Math" w:hAnsi="Cambria Math"/>
                      </w:rPr>
                      <m:t>+</m:t>
                    </m:r>
                  </w:ins>
                  <m:sSub>
                    <m:sSubPr>
                      <m:ctrlPr>
                        <w:ins w:id="638" w:author="Lee, Donghoon" w:date="2017-02-05T18:02:00Z">
                          <w:rPr>
                            <w:rFonts w:ascii="Cambria Math" w:hAnsi="Cambria Math"/>
                            <w:i/>
                          </w:rPr>
                        </w:ins>
                      </m:ctrlPr>
                    </m:sSubPr>
                    <m:e>
                      <w:ins w:id="639" w:author="Lee, Donghoon" w:date="2017-02-05T18:02:00Z">
                        <m:r>
                          <w:rPr>
                            <w:rFonts w:ascii="Cambria Math" w:hAnsi="Cambria Math"/>
                          </w:rPr>
                          <m:t>G</m:t>
                        </m:r>
                      </w:ins>
                    </m:e>
                    <m:sub>
                      <w:ins w:id="640" w:author="Lee, Donghoon" w:date="2017-02-05T18:02:00Z">
                        <m:r>
                          <m:rPr>
                            <m:nor/>
                          </m:rPr>
                          <w:rPr>
                            <w:rFonts w:ascii="Cambria Math" w:hAnsi="Cambria Math"/>
                            <w:rPrChange w:id="641" w:author="Lee, Donghoon" w:date="2017-02-05T18:02:00Z">
                              <w:rPr>
                                <w:rFonts w:ascii="Cambria Math" w:hAnsi="Cambria Math"/>
                                <w:i/>
                              </w:rPr>
                            </w:rPrChange>
                          </w:rPr>
                          <m:t>out</m:t>
                        </m:r>
                      </w:ins>
                    </m:sub>
                  </m:sSub>
                  <w:ins w:id="642" w:author="Lee, Donghoon" w:date="2017-02-05T18:02:00Z">
                    <m:r>
                      <w:rPr>
                        <w:rFonts w:ascii="Cambria Math" w:hAnsi="Cambria Math"/>
                      </w:rPr>
                      <m:t>+</m:t>
                    </m:r>
                  </w:ins>
                  <m:sSub>
                    <m:sSubPr>
                      <m:ctrlPr>
                        <w:ins w:id="643" w:author="Lee, Donghoon" w:date="2017-02-05T18:02:00Z">
                          <w:rPr>
                            <w:rFonts w:ascii="Cambria Math" w:hAnsi="Cambria Math"/>
                            <w:i/>
                          </w:rPr>
                        </w:ins>
                      </m:ctrlPr>
                    </m:sSubPr>
                    <m:e>
                      <w:ins w:id="644" w:author="Lee, Donghoon" w:date="2017-02-05T18:02:00Z">
                        <m:r>
                          <w:rPr>
                            <w:rFonts w:ascii="Cambria Math" w:hAnsi="Cambria Math"/>
                          </w:rPr>
                          <m:t>L</m:t>
                        </m:r>
                      </w:ins>
                    </m:e>
                    <m:sub>
                      <w:ins w:id="645" w:author="Lee, Donghoon" w:date="2017-02-05T18:02:00Z">
                        <m:r>
                          <m:rPr>
                            <m:nor/>
                          </m:rPr>
                          <w:rPr>
                            <w:rFonts w:ascii="Cambria Math" w:hAnsi="Cambria Math"/>
                            <w:rPrChange w:id="646" w:author="Lee, Donghoon" w:date="2017-02-05T18:02:00Z">
                              <w:rPr>
                                <w:rFonts w:ascii="Cambria Math" w:hAnsi="Cambria Math"/>
                                <w:i/>
                              </w:rPr>
                            </w:rPrChange>
                          </w:rPr>
                          <m:t>in</m:t>
                        </m:r>
                      </w:ins>
                    </m:sub>
                  </m:sSub>
                  <w:ins w:id="647" w:author="Lee, Donghoon" w:date="2017-02-05T18:02:00Z">
                    <m:r>
                      <w:rPr>
                        <w:rFonts w:ascii="Cambria Math" w:hAnsi="Cambria Math"/>
                      </w:rPr>
                      <m:t>+</m:t>
                    </m:r>
                  </w:ins>
                  <m:sSub>
                    <m:sSubPr>
                      <m:ctrlPr>
                        <w:ins w:id="648" w:author="Lee, Donghoon" w:date="2017-02-05T18:02:00Z">
                          <w:rPr>
                            <w:rFonts w:ascii="Cambria Math" w:hAnsi="Cambria Math"/>
                            <w:i/>
                          </w:rPr>
                        </w:ins>
                      </m:ctrlPr>
                    </m:sSubPr>
                    <m:e>
                      <w:ins w:id="649" w:author="Lee, Donghoon" w:date="2017-02-05T18:02:00Z">
                        <m:r>
                          <w:rPr>
                            <w:rFonts w:ascii="Cambria Math" w:hAnsi="Cambria Math"/>
                          </w:rPr>
                          <m:t>L</m:t>
                        </m:r>
                      </w:ins>
                    </m:e>
                    <m:sub>
                      <w:ins w:id="650" w:author="Lee, Donghoon" w:date="2017-02-05T18:02:00Z">
                        <m:r>
                          <m:rPr>
                            <m:nor/>
                          </m:rPr>
                          <w:rPr>
                            <w:rFonts w:ascii="Cambria Math" w:hAnsi="Cambria Math"/>
                            <w:rPrChange w:id="651" w:author="Lee, Donghoon" w:date="2017-02-05T18:02:00Z">
                              <w:rPr>
                                <w:rFonts w:ascii="Cambria Math" w:hAnsi="Cambria Math"/>
                                <w:i/>
                              </w:rPr>
                            </w:rPrChange>
                          </w:rPr>
                          <m:t>out</m:t>
                        </m:r>
                      </w:ins>
                    </m:sub>
                  </m:sSub>
                </m:e>
              </m:d>
            </m:num>
            <m:den>
              <m:sSub>
                <m:sSubPr>
                  <m:ctrlPr>
                    <w:ins w:id="652" w:author="Lee, Donghoon" w:date="2017-02-05T18:02:00Z">
                      <w:rPr>
                        <w:rFonts w:ascii="Cambria Math" w:hAnsi="Cambria Math"/>
                        <w:i/>
                      </w:rPr>
                    </w:ins>
                  </m:ctrlPr>
                </m:sSubPr>
                <m:e>
                  <w:ins w:id="653" w:author="Lee, Donghoon" w:date="2017-02-05T18:02:00Z">
                    <m:r>
                      <w:rPr>
                        <w:rFonts w:ascii="Cambria Math" w:hAnsi="Cambria Math"/>
                      </w:rPr>
                      <m:t>n</m:t>
                    </m:r>
                  </w:ins>
                </m:e>
                <m:sub>
                  <w:ins w:id="654" w:author="Lee, Donghoon" w:date="2017-02-05T18:02:00Z">
                    <m:r>
                      <m:rPr>
                        <m:nor/>
                      </m:rPr>
                      <w:rPr>
                        <w:rFonts w:ascii="Cambria Math" w:hAnsi="Cambria Math"/>
                      </w:rPr>
                      <m:t>fully-connected</m:t>
                    </m:r>
                  </w:ins>
                </m:sub>
              </m:sSub>
            </m:den>
          </m:f>
          <w:ins w:id="655" w:author="Lee, Donghoon" w:date="2017-02-05T18:10:00Z">
            <m:r>
              <m:rPr>
                <m:sty m:val="p"/>
              </m:rPr>
              <w:rPr>
                <w:rFonts w:ascii="Cambria Math" w:hAnsi="Cambria Math"/>
              </w:rPr>
              <w:br/>
            </m:r>
          </w:ins>
        </m:oMath>
        <m:oMath>
          <m:sSub>
            <m:sSubPr>
              <m:ctrlPr>
                <w:ins w:id="656" w:author="Lee, Donghoon" w:date="2017-02-05T18:10:00Z">
                  <w:rPr>
                    <w:rFonts w:ascii="Cambria Math" w:hAnsi="Cambria Math"/>
                    <w:i/>
                  </w:rPr>
                </w:ins>
              </m:ctrlPr>
            </m:sSubPr>
            <m:e>
              <w:ins w:id="657" w:author="Lee, Donghoon" w:date="2017-02-05T18:10:00Z">
                <m:r>
                  <w:rPr>
                    <w:rFonts w:ascii="Cambria Math" w:hAnsi="Cambria Math"/>
                  </w:rPr>
                  <m:t>rScore</m:t>
                </m:r>
              </w:ins>
            </m:e>
            <m:sub>
              <w:ins w:id="658" w:author="Lee, Donghoon" w:date="2017-02-05T18:10:00Z">
                <m:r>
                  <m:rPr>
                    <m:nor/>
                  </m:rPr>
                  <w:rPr>
                    <w:rFonts w:ascii="Cambria Math" w:hAnsi="Cambria Math"/>
                  </w:rPr>
                  <m:t>normalized</m:t>
                </m:r>
              </w:ins>
            </m:sub>
          </m:sSub>
          <w:ins w:id="659" w:author="Lee, Donghoon" w:date="2017-02-05T18:10:00Z">
            <m:r>
              <w:rPr>
                <w:rFonts w:ascii="Cambria Math" w:hAnsi="Cambria Math"/>
              </w:rPr>
              <m:t>=</m:t>
            </m:r>
          </w:ins>
          <m:f>
            <m:fPr>
              <m:ctrlPr>
                <w:ins w:id="660" w:author="Lee, Donghoon" w:date="2017-02-05T18:11:00Z">
                  <w:rPr>
                    <w:rFonts w:ascii="Cambria Math" w:hAnsi="Cambria Math"/>
                    <w:i/>
                  </w:rPr>
                </w:ins>
              </m:ctrlPr>
            </m:fPr>
            <m:num>
              <m:sSub>
                <m:sSubPr>
                  <m:ctrlPr>
                    <w:ins w:id="661" w:author="Lee, Donghoon" w:date="2017-02-05T18:11:00Z">
                      <w:rPr>
                        <w:rFonts w:ascii="Cambria Math" w:hAnsi="Cambria Math"/>
                        <w:i/>
                      </w:rPr>
                    </w:ins>
                  </m:ctrlPr>
                </m:sSubPr>
                <m:e>
                  <w:ins w:id="662" w:author="Lee, Donghoon" w:date="2017-02-05T18:11:00Z">
                    <m:r>
                      <w:rPr>
                        <w:rFonts w:ascii="Cambria Math" w:hAnsi="Cambria Math"/>
                      </w:rPr>
                      <m:t>rScore</m:t>
                    </m:r>
                  </w:ins>
                </m:e>
                <m:sub>
                  <w:ins w:id="663" w:author="Lee, Donghoon" w:date="2017-02-05T18:11:00Z">
                    <m:r>
                      <w:rPr>
                        <w:rFonts w:ascii="Cambria Math" w:hAnsi="Cambria Math"/>
                      </w:rPr>
                      <m:t>TF</m:t>
                    </m:r>
                  </w:ins>
                </m:sub>
              </m:sSub>
            </m:num>
            <m:den>
              <m:func>
                <m:funcPr>
                  <m:ctrlPr>
                    <w:ins w:id="664" w:author="Lee, Donghoon" w:date="2017-02-05T18:11:00Z">
                      <w:rPr>
                        <w:rFonts w:ascii="Cambria Math" w:hAnsi="Cambria Math"/>
                        <w:i/>
                      </w:rPr>
                    </w:ins>
                  </m:ctrlPr>
                </m:funcPr>
                <m:fName>
                  <m:limLow>
                    <m:limLowPr>
                      <m:ctrlPr>
                        <w:ins w:id="665" w:author="Lee, Donghoon" w:date="2017-02-05T18:11:00Z">
                          <w:rPr>
                            <w:rFonts w:ascii="Cambria Math" w:hAnsi="Cambria Math"/>
                            <w:i/>
                          </w:rPr>
                        </w:ins>
                      </m:ctrlPr>
                    </m:limLowPr>
                    <m:e>
                      <w:ins w:id="666" w:author="Lee, Donghoon" w:date="2017-02-05T18:11:00Z">
                        <m:r>
                          <m:rPr>
                            <m:nor/>
                          </m:rPr>
                          <w:rPr>
                            <w:rFonts w:ascii="Cambria Math" w:hAnsi="Cambria Math"/>
                          </w:rPr>
                          <m:t>max</m:t>
                        </m:r>
                      </w:ins>
                    </m:e>
                    <m:lim>
                      <w:ins w:id="667" w:author="Lee, Donghoon" w:date="2017-02-05T18:13:00Z">
                        <m:r>
                          <w:rPr>
                            <w:rFonts w:ascii="Cambria Math" w:hAnsi="Cambria Math"/>
                          </w:rPr>
                          <m:t>all</m:t>
                        </m:r>
                      </w:ins>
                    </m:lim>
                  </m:limLow>
                </m:fName>
                <m:e>
                  <m:d>
                    <m:dPr>
                      <m:ctrlPr>
                        <w:ins w:id="668" w:author="Lee, Donghoon" w:date="2017-02-05T18:12:00Z">
                          <w:rPr>
                            <w:rFonts w:ascii="Cambria Math" w:hAnsi="Cambria Math"/>
                            <w:i/>
                          </w:rPr>
                        </w:ins>
                      </m:ctrlPr>
                    </m:dPr>
                    <m:e>
                      <m:sSub>
                        <m:sSubPr>
                          <m:ctrlPr>
                            <w:ins w:id="669" w:author="Lee, Donghoon" w:date="2017-02-05T18:11:00Z">
                              <w:rPr>
                                <w:rFonts w:ascii="Cambria Math" w:hAnsi="Cambria Math"/>
                                <w:i/>
                              </w:rPr>
                            </w:ins>
                          </m:ctrlPr>
                        </m:sSubPr>
                        <m:e>
                          <w:ins w:id="670" w:author="Lee, Donghoon" w:date="2017-02-05T18:11:00Z">
                            <m:r>
                              <w:rPr>
                                <w:rFonts w:ascii="Cambria Math" w:hAnsi="Cambria Math"/>
                              </w:rPr>
                              <m:t>rScore</m:t>
                            </m:r>
                          </w:ins>
                        </m:e>
                        <m:sub>
                          <w:ins w:id="671" w:author="Lee, Donghoon" w:date="2017-02-05T18:11:00Z">
                            <m:r>
                              <m:rPr>
                                <m:nor/>
                              </m:rPr>
                              <w:rPr>
                                <w:rFonts w:ascii="Cambria Math" w:hAnsi="Cambria Math"/>
                              </w:rPr>
                              <m:t>TF</m:t>
                            </m:r>
                          </w:ins>
                        </m:sub>
                      </m:sSub>
                    </m:e>
                  </m:d>
                </m:e>
              </m:func>
            </m:den>
          </m:f>
        </m:oMath>
      </m:oMathPara>
    </w:p>
    <w:p w14:paraId="472FC934" w14:textId="77777777" w:rsidR="00AA7B64" w:rsidRDefault="00AA7B64" w:rsidP="00AA7B64">
      <w:pPr>
        <w:rPr>
          <w:ins w:id="672" w:author="Lee, Donghoon" w:date="2017-02-05T18:16:00Z"/>
        </w:rPr>
      </w:pPr>
    </w:p>
    <w:p w14:paraId="7542451B" w14:textId="0F46A922" w:rsidR="0094340D" w:rsidRDefault="0094340D">
      <w:pPr>
        <w:ind w:firstLine="576"/>
        <w:rPr>
          <w:ins w:id="673" w:author="Lee, Donghoon" w:date="2017-02-05T18:16:00Z"/>
        </w:rPr>
        <w:pPrChange w:id="674" w:author="Lee, Donghoon" w:date="2017-02-05T18:17:00Z">
          <w:pPr/>
        </w:pPrChange>
      </w:pPr>
      <w:ins w:id="675" w:author="Lee, Donghoon" w:date="2017-02-05T18:03:00Z">
        <w:r>
          <w:t>The rewiring score</w:t>
        </w:r>
      </w:ins>
      <w:ins w:id="676" w:author="Lee, Donghoon" w:date="2017-02-05T18:09:00Z">
        <w:r w:rsidR="000B5C3B">
          <w:t xml:space="preserve">, rScore, </w:t>
        </w:r>
      </w:ins>
      <w:ins w:id="677" w:author="Lee, Donghoon" w:date="2017-02-05T18:15:00Z">
        <w:r w:rsidR="00AA7B64">
          <w:t>after taking</w:t>
        </w:r>
      </w:ins>
      <w:ins w:id="678" w:author="Lee, Donghoon" w:date="2017-02-05T18:09:00Z">
        <w:r w:rsidR="000B5C3B">
          <w:t xml:space="preserve"> </w:t>
        </w:r>
      </w:ins>
      <w:ins w:id="679" w:author="Lee, Donghoon" w:date="2017-02-05T18:15:00Z">
        <w:r w:rsidR="00AA7B64">
          <w:t xml:space="preserve">normalization over the maximum rScore, </w:t>
        </w:r>
      </w:ins>
      <w:ins w:id="680" w:author="Lee, Donghoon" w:date="2017-02-05T18:16:00Z">
        <w:r w:rsidR="00AA7B64">
          <w:t>was</w:t>
        </w:r>
      </w:ins>
      <w:ins w:id="681" w:author="Lee, Donghoon" w:date="2017-02-05T18:15:00Z">
        <w:r w:rsidR="00AA7B64">
          <w:t xml:space="preserve"> </w:t>
        </w:r>
      </w:ins>
      <w:ins w:id="682" w:author="Lee, Donghoon" w:date="2017-02-05T18:09:00Z">
        <w:r w:rsidR="000B5C3B">
          <w:t xml:space="preserve">used to rank the TF from </w:t>
        </w:r>
      </w:ins>
      <w:ins w:id="683" w:author="Lee, Donghoon" w:date="2017-02-05T18:16:00Z">
        <w:r w:rsidR="00AA7B64">
          <w:t xml:space="preserve">the </w:t>
        </w:r>
      </w:ins>
      <w:ins w:id="684" w:author="Lee, Donghoon" w:date="2017-02-05T18:09:00Z">
        <w:r w:rsidR="000B5C3B">
          <w:t xml:space="preserve">gainer </w:t>
        </w:r>
      </w:ins>
      <w:ins w:id="685" w:author="Lee, Donghoon" w:date="2017-02-05T18:14:00Z">
        <w:r w:rsidR="000B5C3B">
          <w:t>to loser</w:t>
        </w:r>
      </w:ins>
      <w:ins w:id="686" w:author="Lee, Donghoon" w:date="2017-02-05T18:16:00Z">
        <w:r w:rsidR="00AA7B64">
          <w:t>.</w:t>
        </w:r>
      </w:ins>
    </w:p>
    <w:commentRangeEnd w:id="573"/>
    <w:p w14:paraId="56F09092" w14:textId="77777777" w:rsidR="00AA7B64" w:rsidRDefault="00166466">
      <w:pPr>
        <w:ind w:firstLine="0"/>
        <w:rPr>
          <w:ins w:id="687" w:author="Lee, Donghoon" w:date="2017-02-05T18:16:00Z"/>
        </w:rPr>
        <w:pPrChange w:id="688" w:author="Lee, Donghoon" w:date="2017-02-05T18:16:00Z">
          <w:pPr/>
        </w:pPrChange>
      </w:pPr>
      <w:r>
        <w:rPr>
          <w:rStyle w:val="CommentReference"/>
        </w:rPr>
        <w:commentReference w:id="573"/>
      </w:r>
    </w:p>
    <w:p w14:paraId="65E722A1" w14:textId="7B5453DF" w:rsidR="00AA7B64" w:rsidRDefault="00AA7B64">
      <w:pPr>
        <w:ind w:firstLine="0"/>
        <w:rPr>
          <w:ins w:id="689" w:author="Lee, Donghoon" w:date="2017-02-05T18:17:00Z"/>
        </w:rPr>
        <w:pPrChange w:id="690" w:author="Lee, Donghoon" w:date="2017-02-05T18:16:00Z">
          <w:pPr/>
        </w:pPrChange>
      </w:pPr>
      <w:ins w:id="691" w:author="Lee, Donghoon" w:date="2017-02-05T18:16:00Z">
        <w:r>
          <w:t xml:space="preserve">Clustering of </w:t>
        </w:r>
      </w:ins>
      <w:ins w:id="692" w:author="Lee, Donghoon" w:date="2017-02-05T18:17:00Z">
        <w:r>
          <w:t xml:space="preserve">rewired </w:t>
        </w:r>
      </w:ins>
      <w:ins w:id="693" w:author="Lee, Donghoon" w:date="2017-02-05T18:16:00Z">
        <w:r>
          <w:t>TFs</w:t>
        </w:r>
      </w:ins>
    </w:p>
    <w:p w14:paraId="4A9AC600" w14:textId="03C810A1" w:rsidR="00D64F17" w:rsidRDefault="00AA7B64">
      <w:pPr>
        <w:ind w:firstLine="0"/>
        <w:rPr>
          <w:ins w:id="694" w:author="Lee, Donghoon" w:date="2017-02-05T18:23:00Z"/>
        </w:rPr>
        <w:pPrChange w:id="695" w:author="Lee, Donghoon" w:date="2017-02-05T18:16:00Z">
          <w:pPr/>
        </w:pPrChange>
      </w:pPr>
      <w:ins w:id="696" w:author="Lee, Donghoon" w:date="2017-02-05T18:17:00Z">
        <w:r>
          <w:tab/>
        </w:r>
        <w:r w:rsidR="00811AAC">
          <w:t xml:space="preserve">Based on the fraction of gained, lost, and retained edges with respect to the total number of edges for each TF, rewired TFs were clustered into three groups using </w:t>
        </w:r>
        <w:commentRangeStart w:id="697"/>
        <w:commentRangeStart w:id="698"/>
        <w:r w:rsidR="00811AAC">
          <w:t>kmeans clustering</w:t>
        </w:r>
      </w:ins>
      <w:commentRangeEnd w:id="697"/>
      <w:r w:rsidR="0028326E">
        <w:rPr>
          <w:rStyle w:val="CommentReference"/>
        </w:rPr>
        <w:commentReference w:id="697"/>
      </w:r>
      <w:commentRangeEnd w:id="698"/>
      <w:r w:rsidR="002D7475">
        <w:rPr>
          <w:rStyle w:val="CommentReference"/>
        </w:rPr>
        <w:commentReference w:id="698"/>
      </w:r>
      <w:ins w:id="699" w:author="Lee, Donghoon" w:date="2017-02-05T18:17:00Z">
        <w:r w:rsidR="00811AAC">
          <w:t>.</w:t>
        </w:r>
      </w:ins>
      <w:ins w:id="700" w:author="Lee, Donghoon" w:date="2017-02-12T12:23:00Z">
        <w:r w:rsidR="002D7475">
          <w:t xml:space="preserve"> </w:t>
        </w:r>
      </w:ins>
      <w:ins w:id="701" w:author="Lee, Donghoon" w:date="2017-02-12T12:24:00Z">
        <w:r w:rsidR="002D7475" w:rsidRPr="002D7475">
          <w:t>Hartigan-Wong</w:t>
        </w:r>
        <w:r w:rsidR="002D7475">
          <w:t xml:space="preserve"> algorithm with 10 iterations were used</w:t>
        </w:r>
      </w:ins>
      <w:ins w:id="702" w:author="Lee, Donghoon" w:date="2017-02-12T12:25:00Z">
        <w:r w:rsidR="002D7475">
          <w:t xml:space="preserve"> \cite{</w:t>
        </w:r>
        <w:r w:rsidR="002D7475" w:rsidRPr="002D7475">
          <w:t xml:space="preserve"> Hartigan, J. A. and Wong, M. A. (1979). A K-means clustering algorithm. Applied Statistics 28, 100–108. </w:t>
        </w:r>
        <w:r w:rsidR="002D7475">
          <w:t>}</w:t>
        </w:r>
      </w:ins>
      <w:ins w:id="703" w:author="Lee, Donghoon" w:date="2017-02-05T18:21:00Z">
        <w:r w:rsidR="002D7475">
          <w:t>.</w:t>
        </w:r>
      </w:ins>
      <w:ins w:id="704" w:author="Lee, Donghoon" w:date="2017-02-12T12:21:00Z">
        <w:r w:rsidR="00C65FA5">
          <w:t xml:space="preserve"> </w:t>
        </w:r>
      </w:ins>
      <w:ins w:id="705" w:author="Lee, Donghoon" w:date="2017-02-05T18:25:00Z">
        <w:r w:rsidR="00D64F17">
          <w:fldChar w:fldCharType="begin"/>
        </w:r>
        <w:r w:rsidR="00D64F17">
          <w:instrText xml:space="preserve"> REF _Ref474082433 \h </w:instrText>
        </w:r>
      </w:ins>
      <w:r w:rsidR="00D64F17">
        <w:fldChar w:fldCharType="separate"/>
      </w:r>
      <w:ins w:id="706" w:author="Lee, Donghoon" w:date="2017-02-05T18:25:00Z">
        <w:r w:rsidR="00D64F17">
          <w:t xml:space="preserve">Figure S </w:t>
        </w:r>
        <w:r w:rsidR="00D64F17">
          <w:rPr>
            <w:noProof/>
          </w:rPr>
          <w:t>3</w:t>
        </w:r>
        <w:r w:rsidR="00D64F17">
          <w:noBreakHyphen/>
        </w:r>
        <w:r w:rsidR="00D64F17">
          <w:rPr>
            <w:noProof/>
          </w:rPr>
          <w:t>2</w:t>
        </w:r>
        <w:r w:rsidR="00D64F17">
          <w:fldChar w:fldCharType="end"/>
        </w:r>
        <w:r w:rsidR="00D64F17">
          <w:t xml:space="preserve"> shows the clustering result for rewired TFs between K562 and GM12878.</w:t>
        </w:r>
      </w:ins>
    </w:p>
    <w:p w14:paraId="72C94681" w14:textId="0646117F" w:rsidR="00D64F17" w:rsidRDefault="00D64F17">
      <w:pPr>
        <w:pStyle w:val="Caption"/>
        <w:keepNext/>
        <w:jc w:val="both"/>
        <w:rPr>
          <w:ins w:id="707" w:author="Lee, Donghoon" w:date="2017-02-05T18:24:00Z"/>
        </w:rPr>
        <w:pPrChange w:id="708" w:author="Lee, Donghoon" w:date="2017-02-05T18:24:00Z">
          <w:pPr>
            <w:pStyle w:val="Caption"/>
          </w:pPr>
        </w:pPrChange>
      </w:pPr>
      <w:bookmarkStart w:id="709" w:name="_Ref474082433"/>
      <w:bookmarkStart w:id="710" w:name="_Toc474084726"/>
      <w:ins w:id="711" w:author="Lee, Donghoon" w:date="2017-02-05T18:24:00Z">
        <w:r>
          <w:lastRenderedPageBreak/>
          <w:t xml:space="preserve">Figure S </w:t>
        </w:r>
      </w:ins>
      <w:ins w:id="712" w:author="Lee, Donghoon" w:date="2017-02-05T19:02:00Z">
        <w:r w:rsidR="001D30F9">
          <w:fldChar w:fldCharType="begin"/>
        </w:r>
        <w:r w:rsidR="001D30F9">
          <w:instrText xml:space="preserve"> STYLEREF 1 \s </w:instrText>
        </w:r>
      </w:ins>
      <w:r w:rsidR="001D30F9">
        <w:fldChar w:fldCharType="separate"/>
      </w:r>
      <w:r w:rsidR="001D30F9">
        <w:rPr>
          <w:noProof/>
        </w:rPr>
        <w:t>3</w:t>
      </w:r>
      <w:ins w:id="713" w:author="Lee, Donghoon" w:date="2017-02-05T19:02:00Z">
        <w:r w:rsidR="001D30F9">
          <w:fldChar w:fldCharType="end"/>
        </w:r>
        <w:r w:rsidR="001D30F9">
          <w:noBreakHyphen/>
        </w:r>
        <w:r w:rsidR="001D30F9">
          <w:fldChar w:fldCharType="begin"/>
        </w:r>
        <w:r w:rsidR="001D30F9">
          <w:instrText xml:space="preserve"> SEQ Figure_S \* ARABIC \s 1 </w:instrText>
        </w:r>
      </w:ins>
      <w:r w:rsidR="001D30F9">
        <w:fldChar w:fldCharType="separate"/>
      </w:r>
      <w:ins w:id="714" w:author="Lee, Donghoon" w:date="2017-02-05T19:02:00Z">
        <w:r w:rsidR="001D30F9">
          <w:rPr>
            <w:noProof/>
          </w:rPr>
          <w:t>2</w:t>
        </w:r>
        <w:r w:rsidR="001D30F9">
          <w:fldChar w:fldCharType="end"/>
        </w:r>
      </w:ins>
      <w:bookmarkEnd w:id="709"/>
      <w:ins w:id="715" w:author="Lee, Donghoon" w:date="2017-02-05T18:24:00Z">
        <w:r>
          <w:t xml:space="preserve"> Kmeans clustering of rewired TFs in K562 and GM12878</w:t>
        </w:r>
        <w:bookmarkEnd w:id="710"/>
      </w:ins>
    </w:p>
    <w:p w14:paraId="6AE09C55" w14:textId="3B0AE948" w:rsidR="00D64F17" w:rsidRDefault="00D64F17">
      <w:pPr>
        <w:ind w:firstLine="0"/>
        <w:rPr>
          <w:ins w:id="716" w:author="Lee, Donghoon" w:date="2017-02-05T18:23:00Z"/>
        </w:rPr>
        <w:pPrChange w:id="717" w:author="Lee, Donghoon" w:date="2017-02-05T18:16:00Z">
          <w:pPr/>
        </w:pPrChange>
      </w:pPr>
      <w:ins w:id="718" w:author="Lee, Donghoon" w:date="2017-02-05T18:24:00Z">
        <w:r>
          <w:rPr>
            <w:noProof/>
            <w:lang w:eastAsia="ko-KR"/>
          </w:rPr>
          <w:drawing>
            <wp:inline distT="0" distB="0" distL="0" distR="0" wp14:anchorId="1C502EDC" wp14:editId="0C087205">
              <wp:extent cx="5935980" cy="4676775"/>
              <wp:effectExtent l="0" t="0" r="7620" b="0"/>
              <wp:docPr id="40" name="Picture 40" desc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s/imag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4676775"/>
                      </a:xfrm>
                      <a:prstGeom prst="rect">
                        <a:avLst/>
                      </a:prstGeom>
                      <a:noFill/>
                      <a:ln>
                        <a:noFill/>
                      </a:ln>
                    </pic:spPr>
                  </pic:pic>
                </a:graphicData>
              </a:graphic>
            </wp:inline>
          </w:drawing>
        </w:r>
      </w:ins>
    </w:p>
    <w:p w14:paraId="0FD3CA6E" w14:textId="77777777" w:rsidR="00D64F17" w:rsidRDefault="00D64F17">
      <w:pPr>
        <w:ind w:firstLine="0"/>
        <w:rPr>
          <w:ins w:id="719" w:author="Lee, Donghoon" w:date="2017-02-05T18:25:00Z"/>
        </w:rPr>
        <w:pPrChange w:id="720" w:author="Lee, Donghoon" w:date="2017-02-05T18:16:00Z">
          <w:pPr/>
        </w:pPrChange>
      </w:pPr>
    </w:p>
    <w:p w14:paraId="058944A0" w14:textId="7B46080C" w:rsidR="004105FB" w:rsidRDefault="00D64F17">
      <w:pPr>
        <w:ind w:firstLine="0"/>
        <w:rPr>
          <w:ins w:id="721" w:author="Lee, Donghoon" w:date="2017-02-02T14:24:00Z"/>
        </w:rPr>
        <w:pPrChange w:id="722" w:author="Lee, Donghoon" w:date="2017-02-05T18:27:00Z">
          <w:pPr/>
        </w:pPrChange>
      </w:pPr>
      <w:ins w:id="723" w:author="Lee, Donghoon" w:date="2017-02-05T18:21:00Z">
        <w:r>
          <w:t xml:space="preserve">NFE2 and RCOR1 were identified as </w:t>
        </w:r>
      </w:ins>
      <w:ins w:id="724" w:author="Lee, Donghoon" w:date="2017-02-05T18:22:00Z">
        <w:r>
          <w:t xml:space="preserve">one of the strongest member of gained group, CTCF was identified as </w:t>
        </w:r>
      </w:ins>
      <w:ins w:id="725" w:author="Lee, Donghoon" w:date="2017-02-05T18:26:00Z">
        <w:r>
          <w:t xml:space="preserve">a member of </w:t>
        </w:r>
      </w:ins>
      <w:ins w:id="726" w:author="Lee, Donghoon" w:date="2017-02-05T18:22:00Z">
        <w:r>
          <w:t>common group, and YBX1 was identified as</w:t>
        </w:r>
      </w:ins>
      <w:ins w:id="727" w:author="Lee, Donghoon" w:date="2017-02-05T18:26:00Z">
        <w:r>
          <w:t xml:space="preserve"> a member of loss group.</w:t>
        </w:r>
      </w:ins>
    </w:p>
    <w:p w14:paraId="0BB449E5" w14:textId="77777777" w:rsidR="00812371" w:rsidRPr="00851EEA" w:rsidRDefault="00812371">
      <w:pPr>
        <w:ind w:firstLine="0"/>
        <w:pPrChange w:id="728" w:author="Lee, Donghoon" w:date="2017-02-02T14:24:00Z">
          <w:pPr/>
        </w:pPrChange>
      </w:pPr>
    </w:p>
    <w:p w14:paraId="68AB609F" w14:textId="3451EDEF" w:rsidR="00C36D67" w:rsidRDefault="00C36D67" w:rsidP="006F4733">
      <w:pPr>
        <w:pStyle w:val="Heading2"/>
      </w:pPr>
      <w:bookmarkStart w:id="729" w:name="_Toc473800415"/>
      <w:commentRangeStart w:id="730"/>
      <w:r>
        <w:t xml:space="preserve">Rewiring analysis based on </w:t>
      </w:r>
      <w:r w:rsidRPr="00C36D67">
        <w:t>mixed membership algorithm</w:t>
      </w:r>
      <w:bookmarkEnd w:id="729"/>
      <w:r w:rsidRPr="00C36D67">
        <w:t xml:space="preserve"> </w:t>
      </w:r>
      <w:commentRangeEnd w:id="730"/>
      <w:r w:rsidR="0028326E">
        <w:rPr>
          <w:rStyle w:val="CommentReference"/>
          <w:rFonts w:eastAsiaTheme="minorEastAsia" w:cstheme="minorBidi"/>
          <w:b w:val="0"/>
          <w:color w:val="auto"/>
        </w:rPr>
        <w:commentReference w:id="730"/>
      </w:r>
    </w:p>
    <w:p w14:paraId="54E51817" w14:textId="2C6328B4" w:rsidR="00C36D67" w:rsidRPr="00C36D67" w:rsidRDefault="00C36D67" w:rsidP="00C36D67">
      <w:pPr>
        <w:rPr>
          <w:rFonts w:cs="Times New Roman"/>
        </w:rPr>
      </w:pPr>
      <w:r w:rsidRPr="00C36D67">
        <w:t>We use mixed membership algorithm to investigate the rewiring changes between GM12878 and K562 cell lines</w:t>
      </w:r>
      <w:r w:rsidR="00DD6A52">
        <w:t xml:space="preserve"> (</w:t>
      </w:r>
      <w:r w:rsidR="0009037A">
        <w:fldChar w:fldCharType="begin"/>
      </w:r>
      <w:r w:rsidR="0009037A">
        <w:instrText xml:space="preserve"> REF _Ref473799936 \h </w:instrText>
      </w:r>
      <w:r w:rsidR="0009037A">
        <w:fldChar w:fldCharType="separate"/>
      </w:r>
      <w:r w:rsidR="0009037A">
        <w:t xml:space="preserve">Figure S </w:t>
      </w:r>
      <w:r w:rsidR="0009037A">
        <w:rPr>
          <w:noProof/>
        </w:rPr>
        <w:t>3</w:t>
      </w:r>
      <w:r w:rsidR="0009037A">
        <w:noBreakHyphen/>
      </w:r>
      <w:r w:rsidR="0009037A">
        <w:rPr>
          <w:noProof/>
        </w:rPr>
        <w:t>1</w:t>
      </w:r>
      <w:r w:rsidR="0009037A">
        <w:fldChar w:fldCharType="end"/>
      </w:r>
      <w:r w:rsidR="00DD6A52">
        <w:t>)</w:t>
      </w:r>
      <w:r w:rsidRPr="00C36D67">
        <w:t>.</w:t>
      </w:r>
      <w:r w:rsidR="00DD6A52">
        <w:t xml:space="preserve"> </w:t>
      </w:r>
      <w:r w:rsidRPr="00C36D67">
        <w:t xml:space="preserve">TF-target matrix </w:t>
      </w:r>
      <w:ins w:id="731" w:author="Jason Liu" w:date="2017-02-11T21:27:00Z">
        <m:oMath>
          <m:r>
            <w:rPr>
              <w:rFonts w:ascii="Cambria Math" w:hAnsi="Cambria Math"/>
            </w:rPr>
            <m:t>(M×V)</m:t>
          </m:r>
        </m:oMath>
      </w:ins>
      <w:del w:id="732" w:author="Jason Liu" w:date="2017-02-11T21:27:00Z">
        <w:r w:rsidRPr="00C36D67" w:rsidDel="00195C96">
          <w:delText>(M x V)</w:delText>
        </w:r>
      </w:del>
      <w:r w:rsidRPr="00C36D67">
        <w:t xml:space="preserve"> is converted from enhancer and TSS regulatory network, where </w:t>
      </w:r>
      <w:ins w:id="733" w:author="Jason Liu" w:date="2017-02-11T21:27:00Z">
        <m:oMath>
          <m:r>
            <w:rPr>
              <w:rFonts w:ascii="Cambria Math" w:hAnsi="Cambria Math"/>
            </w:rPr>
            <m:t>M</m:t>
          </m:r>
        </m:oMath>
        <w:r w:rsidR="00195C96">
          <w:t xml:space="preserve"> </w:t>
        </w:r>
      </w:ins>
      <w:del w:id="734" w:author="Jason Liu" w:date="2017-02-11T21:27:00Z">
        <w:r w:rsidRPr="00C36D67" w:rsidDel="00195C96">
          <w:delText xml:space="preserve">M </w:delText>
        </w:r>
      </w:del>
      <w:r w:rsidRPr="00C36D67">
        <w:t xml:space="preserve">is the number of TF and </w:t>
      </w:r>
      <w:del w:id="735" w:author="Jason Liu" w:date="2017-02-11T21:27:00Z">
        <m:oMath>
          <m:r>
            <w:rPr>
              <w:rFonts w:ascii="Cambria Math" w:hAnsi="Cambria Math"/>
            </w:rPr>
            <m:t>V</m:t>
          </m:r>
        </m:oMath>
      </w:del>
      <w:ins w:id="736" w:author="Jason Liu" w:date="2017-02-11T21:27:00Z">
        <m:oMath>
          <m:r>
            <w:rPr>
              <w:rFonts w:ascii="Cambria Math" w:hAnsi="Cambria Math"/>
            </w:rPr>
            <m:t>V</m:t>
          </m:r>
        </m:oMath>
      </w:ins>
      <w:r w:rsidRPr="00C36D67">
        <w:t xml:space="preserve"> is the number of unique target genes for </w:t>
      </w:r>
      <w:r w:rsidRPr="00C36D67">
        <w:lastRenderedPageBreak/>
        <w:t xml:space="preserve">all TFs. Each row represents a target gene of a TF </w:t>
      </w:r>
      <m:oMath>
        <m:r>
          <w:rPr>
            <w:rFonts w:ascii="Cambria Math" w:hAnsi="Cambria Math"/>
          </w:rPr>
          <m:t>i=1,2,…, M</m:t>
        </m:r>
      </m:oMath>
      <w:r w:rsidRPr="00C36D67">
        <w:t xml:space="preserve">. The regulatory pattern of each TF is comprised of </w:t>
      </w:r>
      <m:oMath>
        <m:r>
          <w:rPr>
            <w:rFonts w:ascii="Cambria Math" w:hAnsi="Cambria Math"/>
          </w:rPr>
          <m:t>K</m:t>
        </m:r>
      </m:oMath>
      <w:r w:rsidRPr="00C36D67">
        <w:t xml:space="preserve"> latent communities. Each community includes contributions from </w:t>
      </w:r>
      <m:oMath>
        <m:r>
          <w:rPr>
            <w:rFonts w:ascii="Cambria Math" w:hAnsi="Cambria Math"/>
          </w:rPr>
          <m:t>N</m:t>
        </m:r>
      </m:oMath>
      <w:r w:rsidRPr="00C36D67">
        <w:t xml:space="preserve"> target gene and </w:t>
      </w:r>
      <m:oMath>
        <m:r>
          <w:rPr>
            <w:rFonts w:ascii="Cambria Math" w:hAnsi="Cambria Math"/>
          </w:rPr>
          <m:t>N</m:t>
        </m:r>
      </m:oMath>
      <w:r w:rsidRPr="00C36D67">
        <w:t xml:space="preserve"> varies for different TF.</w:t>
      </w:r>
    </w:p>
    <w:p w14:paraId="649EFD6E" w14:textId="32552041" w:rsidR="005643EB" w:rsidDel="001D30F9" w:rsidRDefault="00C36D67" w:rsidP="001D30F9">
      <w:pPr>
        <w:rPr>
          <w:del w:id="737" w:author="Lee, Donghoon" w:date="2017-02-05T18:58:00Z"/>
        </w:rPr>
      </w:pPr>
      <w:r w:rsidRPr="00C36D67">
        <w:t xml:space="preserve">The target gene of TF </w:t>
      </w:r>
      <m:oMath>
        <m:sSub>
          <m:sSubPr>
            <m:ctrlPr>
              <w:ins w:id="738" w:author="Jason Liu" w:date="2017-02-11T21:29:00Z">
                <w:rPr>
                  <w:rFonts w:ascii="Cambria Math" w:hAnsi="Cambria Math"/>
                  <w:i/>
                </w:rPr>
              </w:ins>
            </m:ctrlPr>
          </m:sSubPr>
          <m:e>
            <w:ins w:id="739" w:author="Jason Liu" w:date="2017-02-11T21:29:00Z">
              <m:r>
                <w:rPr>
                  <w:rFonts w:ascii="Cambria Math" w:hAnsi="Cambria Math"/>
                </w:rPr>
                <m:t>w</m:t>
              </m:r>
            </w:ins>
          </m:e>
          <m:sub>
            <w:ins w:id="740" w:author="Jason Liu" w:date="2017-02-11T21:29:00Z">
              <m:r>
                <w:rPr>
                  <w:rFonts w:ascii="Cambria Math" w:hAnsi="Cambria Math"/>
                </w:rPr>
                <m:t>i</m:t>
              </m:r>
            </w:ins>
          </m:sub>
        </m:sSub>
        <w:del w:id="741" w:author="Jason Liu" w:date="2017-02-11T21:29:00Z">
          <m:r>
            <w:rPr>
              <w:rFonts w:ascii="Cambria Math" w:hAnsi="Cambria Math"/>
            </w:rPr>
            <m:t>w_i</m:t>
          </m:r>
        </w:del>
        <m:r>
          <w:rPr>
            <w:rFonts w:ascii="Cambria Math" w:hAnsi="Cambria Math"/>
          </w:rPr>
          <m:t xml:space="preserve">, </m:t>
        </m:r>
        <m:acc>
          <m:accPr>
            <m:chr m:val="⃗"/>
            <m:ctrlPr>
              <w:ins w:id="742" w:author="Jason Liu" w:date="2017-02-11T21:29:00Z">
                <w:rPr>
                  <w:rFonts w:ascii="Cambria Math" w:hAnsi="Cambria Math"/>
                  <w:i/>
                </w:rPr>
              </w:ins>
            </m:ctrlPr>
          </m:accPr>
          <m:e>
            <w:ins w:id="743" w:author="Jason Liu" w:date="2017-02-11T21:29:00Z">
              <m:r>
                <w:rPr>
                  <w:rFonts w:ascii="Cambria Math" w:hAnsi="Cambria Math"/>
                </w:rPr>
                <m:t>w</m:t>
              </m:r>
            </w:ins>
          </m:e>
        </m:acc>
        <w:del w:id="744" w:author="Jason Liu" w:date="2017-02-11T21:29:00Z">
          <m:r>
            <w:rPr>
              <w:rFonts w:ascii="Cambria Math" w:hAnsi="Cambria Math"/>
            </w:rPr>
            <m:t>vector w</m:t>
          </m:r>
        </w:del>
        <m:r>
          <w:rPr>
            <w:rFonts w:ascii="Cambria Math" w:hAnsi="Cambria Math"/>
          </w:rPr>
          <m:t>=</m:t>
        </m:r>
        <m:d>
          <m:dPr>
            <m:begChr m:val="〈"/>
            <m:endChr m:val="〉"/>
            <m:ctrlPr>
              <w:ins w:id="745" w:author="Jason Liu" w:date="2017-02-11T21:30:00Z">
                <w:rPr>
                  <w:rFonts w:ascii="Cambria Math" w:hAnsi="Cambria Math"/>
                  <w:i/>
                </w:rPr>
              </w:ins>
            </m:ctrlPr>
          </m:dPr>
          <m:e>
            <m:sSubSup>
              <m:sSubSupPr>
                <m:ctrlPr>
                  <w:ins w:id="746" w:author="Jason Liu" w:date="2017-02-11T21:31:00Z">
                    <w:rPr>
                      <w:rFonts w:ascii="Cambria Math" w:hAnsi="Cambria Math"/>
                      <w:i/>
                    </w:rPr>
                  </w:ins>
                </m:ctrlPr>
              </m:sSubSupPr>
              <m:e>
                <w:ins w:id="747" w:author="Jason Liu" w:date="2017-02-11T21:31:00Z">
                  <m:r>
                    <w:rPr>
                      <w:rFonts w:ascii="Cambria Math" w:hAnsi="Cambria Math"/>
                    </w:rPr>
                    <m:t>w</m:t>
                  </m:r>
                </w:ins>
              </m:e>
              <m:sub>
                <w:ins w:id="748" w:author="Jason Liu" w:date="2017-02-11T21:31:00Z">
                  <m:r>
                    <w:rPr>
                      <w:rFonts w:ascii="Cambria Math" w:hAnsi="Cambria Math"/>
                    </w:rPr>
                    <m:t>i,1</m:t>
                  </m:r>
                </w:ins>
              </m:sub>
              <m:sup>
                <w:ins w:id="749" w:author="Jason Liu" w:date="2017-02-11T21:31:00Z">
                  <m:r>
                    <w:rPr>
                      <w:rFonts w:ascii="Cambria Math" w:hAnsi="Cambria Math"/>
                    </w:rPr>
                    <m:t>v</m:t>
                  </m:r>
                </w:ins>
              </m:sup>
            </m:sSubSup>
            <w:ins w:id="750" w:author="Jason Liu" w:date="2017-02-11T21:31:00Z">
              <m:r>
                <w:rPr>
                  <w:rFonts w:ascii="Cambria Math" w:hAnsi="Cambria Math"/>
                </w:rPr>
                <m:t>,</m:t>
              </m:r>
            </w:ins>
            <m:sSubSup>
              <m:sSubSupPr>
                <m:ctrlPr>
                  <w:ins w:id="751" w:author="Jason Liu" w:date="2017-02-11T21:31:00Z">
                    <w:rPr>
                      <w:rFonts w:ascii="Cambria Math" w:hAnsi="Cambria Math"/>
                      <w:i/>
                    </w:rPr>
                  </w:ins>
                </m:ctrlPr>
              </m:sSubSupPr>
              <m:e>
                <w:ins w:id="752" w:author="Jason Liu" w:date="2017-02-11T21:31:00Z">
                  <m:r>
                    <w:rPr>
                      <w:rFonts w:ascii="Cambria Math" w:hAnsi="Cambria Math"/>
                    </w:rPr>
                    <m:t>w</m:t>
                  </m:r>
                </w:ins>
              </m:e>
              <m:sub>
                <w:ins w:id="753" w:author="Jason Liu" w:date="2017-02-11T21:31:00Z">
                  <m:r>
                    <w:rPr>
                      <w:rFonts w:ascii="Cambria Math" w:hAnsi="Cambria Math"/>
                    </w:rPr>
                    <m:t>i,2</m:t>
                  </m:r>
                </w:ins>
              </m:sub>
              <m:sup>
                <w:ins w:id="754" w:author="Jason Liu" w:date="2017-02-11T21:31:00Z">
                  <m:r>
                    <w:rPr>
                      <w:rFonts w:ascii="Cambria Math" w:hAnsi="Cambria Math"/>
                    </w:rPr>
                    <m:t>v</m:t>
                  </m:r>
                </w:ins>
              </m:sup>
            </m:sSubSup>
            <w:ins w:id="755" w:author="Jason Liu" w:date="2017-02-11T21:31:00Z">
              <m:r>
                <w:rPr>
                  <w:rFonts w:ascii="Cambria Math" w:hAnsi="Cambria Math"/>
                </w:rPr>
                <m:t xml:space="preserve">,…, </m:t>
              </m:r>
            </w:ins>
            <m:sSubSup>
              <m:sSubSupPr>
                <m:ctrlPr>
                  <w:ins w:id="756" w:author="Jason Liu" w:date="2017-02-11T21:31:00Z">
                    <w:rPr>
                      <w:rFonts w:ascii="Cambria Math" w:hAnsi="Cambria Math"/>
                      <w:i/>
                    </w:rPr>
                  </w:ins>
                </m:ctrlPr>
              </m:sSubSupPr>
              <m:e>
                <w:ins w:id="757" w:author="Jason Liu" w:date="2017-02-11T21:31:00Z">
                  <m:r>
                    <w:rPr>
                      <w:rFonts w:ascii="Cambria Math" w:hAnsi="Cambria Math"/>
                    </w:rPr>
                    <m:t>w</m:t>
                  </m:r>
                </w:ins>
              </m:e>
              <m:sub>
                <w:ins w:id="758" w:author="Jason Liu" w:date="2017-02-11T21:31:00Z">
                  <m:r>
                    <w:rPr>
                      <w:rFonts w:ascii="Cambria Math" w:hAnsi="Cambria Math"/>
                    </w:rPr>
                    <m:t>i,n</m:t>
                  </m:r>
                </w:ins>
              </m:sub>
              <m:sup>
                <w:ins w:id="759" w:author="Jason Liu" w:date="2017-02-11T21:31:00Z">
                  <m:r>
                    <w:rPr>
                      <w:rFonts w:ascii="Cambria Math" w:hAnsi="Cambria Math"/>
                    </w:rPr>
                    <m:t>v</m:t>
                  </m:r>
                </w:ins>
              </m:sup>
            </m:sSubSup>
          </m:e>
        </m:d>
        <w:del w:id="760" w:author="Jason Liu" w:date="2017-02-11T21:30:00Z">
          <m:r>
            <w:rPr>
              <w:rFonts w:ascii="Cambria Math" w:hAnsi="Cambria Math"/>
            </w:rPr>
            <m:t>{w_{i,1}^v</m:t>
          </m:r>
        </w:del>
        <w:del w:id="761" w:author="Jason Liu" w:date="2017-02-11T21:31:00Z">
          <m:r>
            <w:rPr>
              <w:rFonts w:ascii="Cambria Math" w:hAnsi="Cambria Math"/>
            </w:rPr>
            <m:t>,</m:t>
          </m:r>
        </w:del>
        <w:del w:id="762" w:author="Jason Liu" w:date="2017-02-11T21:30:00Z">
          <m:r>
            <w:rPr>
              <w:rFonts w:ascii="Cambria Math" w:hAnsi="Cambria Math"/>
            </w:rPr>
            <m:t>w_{i,2}^v</m:t>
          </m:r>
        </w:del>
        <w:del w:id="763" w:author="Jason Liu" w:date="2017-02-11T21:31:00Z">
          <m:r>
            <w:rPr>
              <w:rFonts w:ascii="Cambria Math" w:hAnsi="Cambria Math"/>
            </w:rPr>
            <m:t xml:space="preserve">,…, </m:t>
          </m:r>
        </w:del>
        <w:del w:id="764" w:author="Jason Liu" w:date="2017-02-11T21:30:00Z">
          <m:r>
            <w:rPr>
              <w:rFonts w:ascii="Cambria Math" w:hAnsi="Cambria Math"/>
            </w:rPr>
            <m:t>w_{i,n}^v}</m:t>
          </m:r>
        </w:del>
      </m:oMath>
      <w:r w:rsidRPr="00C36D67">
        <w:t xml:space="preserve"> and </w:t>
      </w:r>
      <m:oMath>
        <m:r>
          <w:rPr>
            <w:rFonts w:ascii="Cambria Math" w:hAnsi="Cambria Math"/>
          </w:rPr>
          <m:t>=1</m:t>
        </m:r>
      </m:oMath>
      <w:r w:rsidRPr="00C36D67">
        <w:t xml:space="preserve"> means target, </w:t>
      </w:r>
      <m:oMath>
        <m:r>
          <w:rPr>
            <w:rFonts w:ascii="Cambria Math" w:hAnsi="Cambria Math"/>
          </w:rPr>
          <m:t>0</m:t>
        </m:r>
      </m:oMath>
      <w:r w:rsidRPr="00C36D67">
        <w:t xml:space="preserve"> means non-target. The observation denote TF</w:t>
      </w:r>
      <m:oMath>
        <m:r>
          <w:rPr>
            <w:rFonts w:ascii="Cambria Math" w:hAnsi="Cambria Math"/>
          </w:rPr>
          <m:t xml:space="preserve"> i</m:t>
        </m:r>
      </m:oMath>
      <w:r w:rsidRPr="00C36D67">
        <w:t xml:space="preserve">, target gene </w:t>
      </w:r>
      <m:oMath>
        <m:r>
          <w:rPr>
            <w:rFonts w:ascii="Cambria Math" w:hAnsi="Cambria Math"/>
          </w:rPr>
          <m:t>j</m:t>
        </m:r>
      </m:oMath>
      <w:r w:rsidRPr="00C36D67">
        <w:t xml:space="preserve"> with status </w:t>
      </w:r>
      <m:oMath>
        <m:r>
          <w:rPr>
            <w:rFonts w:ascii="Cambria Math" w:hAnsi="Cambria Math"/>
          </w:rPr>
          <m:t>v</m:t>
        </m:r>
      </m:oMath>
      <w:r w:rsidRPr="00C36D67">
        <w:t xml:space="preserve">.  Similarly </w:t>
      </w:r>
      <m:oMath>
        <m:sSub>
          <m:sSubPr>
            <m:ctrlPr>
              <w:ins w:id="765" w:author="Jason Liu" w:date="2017-02-11T21:32:00Z">
                <w:rPr>
                  <w:rFonts w:ascii="Cambria Math" w:hAnsi="Cambria Math"/>
                  <w:i/>
                </w:rPr>
              </w:ins>
            </m:ctrlPr>
          </m:sSubPr>
          <m:e>
            <w:ins w:id="766" w:author="Jason Liu" w:date="2017-02-11T21:32:00Z">
              <m:r>
                <w:rPr>
                  <w:rFonts w:ascii="Cambria Math" w:hAnsi="Cambria Math"/>
                </w:rPr>
                <m:t>Z</m:t>
              </m:r>
            </w:ins>
          </m:e>
          <m:sub>
            <w:ins w:id="767" w:author="Jason Liu" w:date="2017-02-11T21:32:00Z">
              <m:r>
                <w:rPr>
                  <w:rFonts w:ascii="Cambria Math" w:hAnsi="Cambria Math"/>
                </w:rPr>
                <m:t>i,j,v</m:t>
              </m:r>
            </w:ins>
          </m:sub>
        </m:sSub>
      </m:oMath>
      <w:ins w:id="768" w:author="Jason Liu" w:date="2017-02-11T21:32:00Z">
        <w:r w:rsidR="00195C96">
          <w:t xml:space="preserve"> </w:t>
        </w:r>
      </w:ins>
      <w:del w:id="769" w:author="Jason Liu" w:date="2017-02-11T21:31:00Z">
        <w:r w:rsidRPr="00C36D67" w:rsidDel="00195C96">
          <w:delText xml:space="preserve">Z_i,j,v </w:delText>
        </w:r>
      </w:del>
      <w:r w:rsidRPr="00C36D67">
        <w:t xml:space="preserve">is the community distribution of each target gene </w:t>
      </w:r>
      <m:oMath>
        <m:r>
          <w:rPr>
            <w:rFonts w:ascii="Cambria Math" w:hAnsi="Cambria Math"/>
          </w:rPr>
          <m:t>j</m:t>
        </m:r>
      </m:oMath>
      <w:r w:rsidRPr="00C36D67">
        <w:t xml:space="preserve"> for TF </w:t>
      </w:r>
      <w:ins w:id="770" w:author="Jason Liu" w:date="2017-02-11T21:32:00Z">
        <m:oMath>
          <m:r>
            <w:rPr>
              <w:rFonts w:ascii="Cambria Math" w:hAnsi="Cambria Math"/>
            </w:rPr>
            <m:t>i</m:t>
          </m:r>
        </m:oMath>
        <w:r w:rsidR="00195C96">
          <w:t xml:space="preserve"> </w:t>
        </w:r>
      </w:ins>
      <w:del w:id="771" w:author="Jason Liu" w:date="2017-02-11T21:32:00Z">
        <w:r w:rsidRPr="00C36D67" w:rsidDel="00195C96">
          <w:delText xml:space="preserve">I </w:delText>
        </w:r>
      </w:del>
      <w:r w:rsidRPr="00C36D67">
        <w:t xml:space="preserve">with status </w:t>
      </w:r>
      <m:oMath>
        <m:r>
          <w:rPr>
            <w:rFonts w:ascii="Cambria Math" w:hAnsi="Cambria Math"/>
          </w:rPr>
          <m:t>v</m:t>
        </m:r>
      </m:oMath>
      <w:r w:rsidRPr="00C36D67">
        <w:t xml:space="preserve">. </w:t>
      </w:r>
      <w:ins w:id="772" w:author="Jason Liu" w:date="2017-02-11T21:33:00Z">
        <m:oMath>
          <m:r>
            <w:rPr>
              <w:rFonts w:ascii="Cambria Math" w:hAnsi="Cambria Math"/>
            </w:rPr>
            <m:t>β</m:t>
          </m:r>
          <m:d>
            <m:dPr>
              <m:ctrlPr>
                <w:rPr>
                  <w:rFonts w:ascii="Cambria Math" w:hAnsi="Cambria Math"/>
                  <w:i/>
                </w:rPr>
              </m:ctrlPr>
            </m:dPr>
            <m:e>
              <m:r>
                <w:rPr>
                  <w:rFonts w:ascii="Cambria Math" w:hAnsi="Cambria Math"/>
                </w:rPr>
                <m:t>M×V</m:t>
              </m:r>
            </m:e>
          </m:d>
        </m:oMath>
        <w:r w:rsidR="00195C96">
          <w:t xml:space="preserve"> </w:t>
        </w:r>
      </w:ins>
      <w:del w:id="773" w:author="Jason Liu" w:date="2017-02-11T21:32:00Z">
        <w:r w:rsidRPr="00C36D67" w:rsidDel="00195C96">
          <w:delText xml:space="preserve">\beta (K x V) </w:delText>
        </w:r>
      </w:del>
      <w:r w:rsidRPr="00C36D67">
        <w:t xml:space="preserve">denotes the probability of target gene </w:t>
      </w:r>
      <m:oMath>
        <m:r>
          <w:rPr>
            <w:rFonts w:ascii="Cambria Math" w:hAnsi="Cambria Math"/>
          </w:rPr>
          <m:t>j</m:t>
        </m:r>
      </m:oMath>
      <w:r w:rsidRPr="00C36D67">
        <w:t xml:space="preserve"> belong community </w:t>
      </w:r>
      <m:oMath>
        <m:r>
          <w:rPr>
            <w:rFonts w:ascii="Cambria Math" w:hAnsi="Cambria Math"/>
          </w:rPr>
          <m:t>k</m:t>
        </m:r>
      </m:oMath>
      <w:r w:rsidRPr="00C36D67">
        <w:t xml:space="preserve">, which is parameter of multinomial distribution. </w:t>
      </w:r>
      <m:oMath>
        <m:sSub>
          <m:sSubPr>
            <m:ctrlPr>
              <w:ins w:id="774" w:author="Jason Liu" w:date="2017-02-11T21:33:00Z">
                <w:rPr>
                  <w:rFonts w:ascii="Cambria Math" w:hAnsi="Cambria Math"/>
                  <w:i/>
                </w:rPr>
              </w:ins>
            </m:ctrlPr>
          </m:sSubPr>
          <m:e>
            <w:ins w:id="775" w:author="Jason Liu" w:date="2017-02-11T21:33:00Z">
              <m:r>
                <w:rPr>
                  <w:rFonts w:ascii="Cambria Math" w:hAnsi="Cambria Math"/>
                </w:rPr>
                <m:t>θ</m:t>
              </m:r>
            </w:ins>
          </m:e>
          <m:sub>
            <w:ins w:id="776" w:author="Jason Liu" w:date="2017-02-11T21:33:00Z">
              <m:r>
                <w:rPr>
                  <w:rFonts w:ascii="Cambria Math" w:hAnsi="Cambria Math"/>
                </w:rPr>
                <m:t>i</m:t>
              </m:r>
            </w:ins>
          </m:sub>
        </m:sSub>
      </m:oMath>
      <w:ins w:id="777" w:author="Jason Liu" w:date="2017-02-11T21:33:00Z">
        <w:r w:rsidR="00195C96">
          <w:t xml:space="preserve"> </w:t>
        </w:r>
      </w:ins>
      <w:del w:id="778" w:author="Jason Liu" w:date="2017-02-11T21:33:00Z">
        <w:r w:rsidRPr="00C36D67" w:rsidDel="00195C96">
          <w:delText xml:space="preserve">\theta_i </w:delText>
        </w:r>
      </w:del>
      <w:r w:rsidRPr="00C36D67">
        <w:t xml:space="preserve">each  and denote the distribution of communities for TF </w:t>
      </w:r>
      <m:oMath>
        <m:r>
          <w:rPr>
            <w:rFonts w:ascii="Cambria Math" w:hAnsi="Cambria Math"/>
          </w:rPr>
          <m:t>i</m:t>
        </m:r>
      </m:oMath>
      <w:r w:rsidRPr="00C36D67">
        <w:t xml:space="preserve">. </w:t>
      </w:r>
      <w:ins w:id="779" w:author="Jason Liu" w:date="2017-02-11T21:34:00Z">
        <m:oMath>
          <m:r>
            <w:rPr>
              <w:rFonts w:ascii="Cambria Math" w:hAnsi="Cambria Math"/>
            </w:rPr>
            <m:t>θ ~</m:t>
          </m:r>
        </m:oMath>
      </w:ins>
      <w:ins w:id="780" w:author="Jason Liu" w:date="2017-02-11T21:35:00Z">
        <m:oMath>
          <m:r>
            <w:rPr>
              <w:rFonts w:ascii="Cambria Math" w:hAnsi="Cambria Math"/>
            </w:rPr>
            <m:t xml:space="preserve"> </m:t>
          </m:r>
          <m:r>
            <m:rPr>
              <m:sty m:val="p"/>
            </m:rPr>
            <w:rPr>
              <w:rFonts w:ascii="Cambria Math" w:hAnsi="Cambria Math"/>
            </w:rPr>
            <m:t>Dirichlet</m:t>
          </m:r>
        </m:oMath>
      </w:ins>
      <m:oMath>
        <m:d>
          <m:dPr>
            <m:ctrlPr>
              <w:ins w:id="781" w:author="Jason Liu" w:date="2017-02-11T21:36:00Z">
                <w:rPr>
                  <w:rFonts w:ascii="Cambria Math" w:hAnsi="Cambria Math"/>
                </w:rPr>
              </w:ins>
            </m:ctrlPr>
          </m:dPr>
          <m:e>
            <w:ins w:id="782" w:author="Jason Liu" w:date="2017-02-11T21:36:00Z">
              <m:r>
                <w:rPr>
                  <w:rFonts w:ascii="Cambria Math" w:hAnsi="Cambria Math"/>
                </w:rPr>
                <m:t>α</m:t>
              </m:r>
            </w:ins>
          </m:e>
        </m:d>
      </m:oMath>
      <w:ins w:id="783" w:author="Jason Liu" w:date="2017-02-11T21:36:00Z">
        <w:r w:rsidR="00CE52B0">
          <w:t xml:space="preserve">, </w:t>
        </w:r>
      </w:ins>
      <w:del w:id="784" w:author="Jason Liu" w:date="2017-02-11T21:36:00Z">
        <w:r w:rsidRPr="00C36D67" w:rsidDel="00CE52B0">
          <w:delText xml:space="preserve"> \theta ~ Dirichlet (\alpha), </w:delText>
        </w:r>
      </w:del>
      <w:r w:rsidRPr="00C36D67">
        <w:t xml:space="preserve">where </w:t>
      </w:r>
      <w:ins w:id="785" w:author="Jason Liu" w:date="2017-02-11T21:36:00Z">
        <m:oMath>
          <m:r>
            <w:rPr>
              <w:rFonts w:ascii="Cambria Math" w:hAnsi="Cambria Math"/>
            </w:rPr>
            <m:t>α</m:t>
          </m:r>
        </m:oMath>
      </w:ins>
      <w:del w:id="786" w:author="Jason Liu" w:date="2017-02-11T21:36:00Z">
        <w:r w:rsidRPr="00C36D67" w:rsidDel="00CE52B0">
          <w:delText>\alpha</w:delText>
        </w:r>
      </w:del>
      <w:r w:rsidRPr="00C36D67">
        <w:t xml:space="preserve"> is the super-parameter of </w:t>
      </w:r>
      <w:ins w:id="787" w:author="Jason Liu" w:date="2017-02-11T21:36:00Z">
        <m:oMath>
          <m:r>
            <w:rPr>
              <w:rFonts w:ascii="Cambria Math" w:hAnsi="Cambria Math"/>
            </w:rPr>
            <m:t>θ</m:t>
          </m:r>
        </m:oMath>
      </w:ins>
      <w:del w:id="788" w:author="Jason Liu" w:date="2017-02-11T21:36:00Z">
        <w:r w:rsidRPr="00C36D67" w:rsidDel="00CE52B0">
          <w:delText>\theta</w:delText>
        </w:r>
      </w:del>
      <w:r w:rsidRPr="00C36D67">
        <w:t>.</w:t>
      </w:r>
    </w:p>
    <w:p w14:paraId="0D458D44" w14:textId="77777777" w:rsidR="001D30F9" w:rsidRDefault="001D30F9">
      <w:pPr>
        <w:ind w:firstLine="0"/>
        <w:rPr>
          <w:ins w:id="789" w:author="Lee, Donghoon" w:date="2017-02-05T19:02:00Z"/>
        </w:rPr>
        <w:pPrChange w:id="790" w:author="Lee, Donghoon" w:date="2017-02-05T18:58:00Z">
          <w:pPr>
            <w:spacing w:before="0" w:line="240" w:lineRule="auto"/>
            <w:ind w:left="1440" w:firstLine="0"/>
          </w:pPr>
        </w:pPrChange>
      </w:pPr>
    </w:p>
    <w:p w14:paraId="4991F10E" w14:textId="77777777" w:rsidR="001D30F9" w:rsidRDefault="0024100C" w:rsidP="005643EB">
      <w:pPr>
        <w:ind w:firstLine="0"/>
        <w:rPr>
          <w:ins w:id="791" w:author="Lee, Donghoon" w:date="2017-02-05T19:02:00Z"/>
        </w:rPr>
      </w:pPr>
      <w:del w:id="792" w:author="Lee, Donghoon" w:date="2017-02-05T18:53:00Z">
        <w:r w:rsidDel="005643EB">
          <w:rPr>
            <w:noProof/>
            <w:lang w:eastAsia="ko-KR"/>
          </w:rPr>
          <mc:AlternateContent>
            <mc:Choice Requires="wps">
              <w:drawing>
                <wp:anchor distT="0" distB="0" distL="114300" distR="114300" simplePos="0" relativeHeight="251693056" behindDoc="0" locked="0" layoutInCell="1" allowOverlap="1" wp14:anchorId="57B03EAB" wp14:editId="7451FD70">
                  <wp:simplePos x="0" y="0"/>
                  <wp:positionH relativeFrom="column">
                    <wp:posOffset>-175260</wp:posOffset>
                  </wp:positionH>
                  <wp:positionV relativeFrom="paragraph">
                    <wp:posOffset>-83820</wp:posOffset>
                  </wp:positionV>
                  <wp:extent cx="5946775" cy="457200"/>
                  <wp:effectExtent l="0" t="0" r="0" b="0"/>
                  <wp:wrapTight wrapText="bothSides">
                    <wp:wrapPolygon edited="0">
                      <wp:start x="0" y="0"/>
                      <wp:lineTo x="0" y="20400"/>
                      <wp:lineTo x="21496" y="20400"/>
                      <wp:lineTo x="21496"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3BE8FEF2" w14:textId="11157423" w:rsidR="00A43AD4" w:rsidRPr="00537720" w:rsidRDefault="00A43AD4" w:rsidP="0024100C">
                              <w:pPr>
                                <w:pStyle w:val="Caption"/>
                                <w:rPr>
                                  <w:rFonts w:ascii="Arial" w:hAnsi="Arial" w:cs="Arial"/>
                                  <w:noProof/>
                                  <w:color w:val="000000"/>
                                  <w:sz w:val="22"/>
                                  <w:szCs w:val="22"/>
                                </w:rPr>
                              </w:pPr>
                              <w:bookmarkStart w:id="793" w:name="_Ref473799936"/>
                              <w:bookmarkStart w:id="794" w:name="_Toc474084470"/>
                              <w:bookmarkStart w:id="795" w:name="_Toc474084727"/>
                              <w:r>
                                <w:t xml:space="preserve">Figure S </w:t>
                              </w:r>
                              <w:fldSimple w:instr=" STYLEREF 1 \s ">
                                <w:r>
                                  <w:rPr>
                                    <w:noProof/>
                                  </w:rPr>
                                  <w:t>3</w:t>
                                </w:r>
                              </w:fldSimple>
                              <w:r>
                                <w:noBreakHyphen/>
                              </w:r>
                              <w:fldSimple w:instr=" SEQ Figure_S \* ARABIC \s 1 ">
                                <w:r>
                                  <w:rPr>
                                    <w:noProof/>
                                  </w:rPr>
                                  <w:t>1</w:t>
                                </w:r>
                              </w:fldSimple>
                              <w:bookmarkEnd w:id="793"/>
                              <w:r>
                                <w:t xml:space="preserve"> Schematic of gene community based rewiring analysis</w:t>
                              </w:r>
                              <w:bookmarkEnd w:id="794"/>
                              <w:bookmarkEnd w:id="7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B03EAB" id="Text Box 36" o:spid="_x0000_s1036" type="#_x0000_t202" style="position:absolute;left:0;text-align:left;margin-left:-13.8pt;margin-top:-6.55pt;width:468.25pt;height:3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" stroked="f">
                  <v:textbox inset="0,0,0,0">
                    <w:txbxContent>
                      <w:p w14:paraId="3BE8FEF2" w14:textId="11157423" w:rsidR="00A43AD4" w:rsidRPr="00537720" w:rsidRDefault="00A43AD4" w:rsidP="0024100C">
                        <w:pPr>
                          <w:pStyle w:val="Caption"/>
                          <w:rPr>
                            <w:rFonts w:ascii="Arial" w:hAnsi="Arial" w:cs="Arial"/>
                            <w:noProof/>
                            <w:color w:val="000000"/>
                            <w:sz w:val="22"/>
                            <w:szCs w:val="22"/>
                          </w:rPr>
                        </w:pPr>
                        <w:bookmarkStart w:id="796" w:name="_Ref473799936"/>
                        <w:bookmarkStart w:id="797" w:name="_Toc474084470"/>
                        <w:bookmarkStart w:id="798" w:name="_Toc474084727"/>
                        <w:r>
                          <w:t xml:space="preserve">Figure S </w:t>
                        </w:r>
                        <w:fldSimple w:instr=" STYLEREF 1 \s ">
                          <w:r>
                            <w:rPr>
                              <w:noProof/>
                            </w:rPr>
                            <w:t>3</w:t>
                          </w:r>
                        </w:fldSimple>
                        <w:r>
                          <w:noBreakHyphen/>
                        </w:r>
                        <w:fldSimple w:instr=" SEQ Figure_S \* ARABIC \s 1 ">
                          <w:r>
                            <w:rPr>
                              <w:noProof/>
                            </w:rPr>
                            <w:t>1</w:t>
                          </w:r>
                        </w:fldSimple>
                        <w:bookmarkEnd w:id="796"/>
                        <w:r>
                          <w:t xml:space="preserve"> Schematic of gene community based rewiring analysis</w:t>
                        </w:r>
                        <w:bookmarkEnd w:id="797"/>
                        <w:bookmarkEnd w:id="798"/>
                      </w:p>
                    </w:txbxContent>
                  </v:textbox>
                  <w10:wrap type="tight"/>
                </v:shape>
              </w:pict>
            </mc:Fallback>
          </mc:AlternateContent>
        </w:r>
      </w:del>
    </w:p>
    <w:p w14:paraId="7ED97D00" w14:textId="1659F989" w:rsidR="001D30F9" w:rsidRDefault="001D30F9">
      <w:pPr>
        <w:pStyle w:val="Caption"/>
        <w:keepNext/>
        <w:jc w:val="both"/>
        <w:rPr>
          <w:ins w:id="799" w:author="Lee, Donghoon" w:date="2017-02-05T19:02:00Z"/>
        </w:rPr>
        <w:pPrChange w:id="800" w:author="Lee, Donghoon" w:date="2017-02-05T19:02:00Z">
          <w:pPr>
            <w:pStyle w:val="Caption"/>
          </w:pPr>
        </w:pPrChange>
      </w:pPr>
      <w:bookmarkStart w:id="801" w:name="_Toc474084728"/>
      <w:ins w:id="802" w:author="Lee, Donghoon" w:date="2017-02-05T19:02:00Z">
        <w:r>
          <w:t xml:space="preserve">Figure S </w:t>
        </w:r>
        <w:r>
          <w:fldChar w:fldCharType="begin"/>
        </w:r>
        <w:r>
          <w:instrText xml:space="preserve"> STYLEREF 1 \s </w:instrText>
        </w:r>
      </w:ins>
      <w:r>
        <w:fldChar w:fldCharType="separate"/>
      </w:r>
      <w:r>
        <w:rPr>
          <w:noProof/>
        </w:rPr>
        <w:t>3</w:t>
      </w:r>
      <w:ins w:id="803" w:author="Lee, Donghoon" w:date="2017-02-05T19:02:00Z">
        <w:r>
          <w:fldChar w:fldCharType="end"/>
        </w:r>
        <w:r>
          <w:noBreakHyphen/>
        </w:r>
        <w:r>
          <w:fldChar w:fldCharType="begin"/>
        </w:r>
        <w:r>
          <w:instrText xml:space="preserve"> SEQ Figure_S \* ARABIC \s 1 </w:instrText>
        </w:r>
      </w:ins>
      <w:r>
        <w:fldChar w:fldCharType="separate"/>
      </w:r>
      <w:ins w:id="804" w:author="Lee, Donghoon" w:date="2017-02-05T19:02:00Z">
        <w:r>
          <w:rPr>
            <w:noProof/>
          </w:rPr>
          <w:t>4</w:t>
        </w:r>
        <w:r>
          <w:fldChar w:fldCharType="end"/>
        </w:r>
        <w:r>
          <w:t xml:space="preserve"> </w:t>
        </w:r>
        <w:r w:rsidRPr="00835524">
          <w:t>Schematic of gene community based rewiring analysis</w:t>
        </w:r>
        <w:bookmarkEnd w:id="801"/>
      </w:ins>
    </w:p>
    <w:p w14:paraId="0CC1E551" w14:textId="443893FC" w:rsidR="00DD7068" w:rsidDel="001D30F9" w:rsidRDefault="00DD7068">
      <w:pPr>
        <w:ind w:firstLine="0"/>
        <w:rPr>
          <w:del w:id="805" w:author="Lee, Donghoon" w:date="2017-02-05T18:58:00Z"/>
          <w:rFonts w:cs="Times New Roman"/>
        </w:rPr>
        <w:pPrChange w:id="806" w:author="Lee, Donghoon" w:date="2017-02-05T18:58:00Z">
          <w:pPr>
            <w:spacing w:before="0" w:line="240" w:lineRule="auto"/>
            <w:ind w:left="1440" w:firstLine="0"/>
          </w:pPr>
        </w:pPrChange>
      </w:pPr>
      <w:r w:rsidRPr="00C36D67">
        <w:rPr>
          <w:rFonts w:ascii="Arial" w:hAnsi="Arial" w:cs="Arial"/>
          <w:noProof/>
          <w:color w:val="000000"/>
          <w:sz w:val="22"/>
          <w:szCs w:val="22"/>
          <w:lang w:eastAsia="ko-KR"/>
        </w:rPr>
        <w:drawing>
          <wp:inline distT="0" distB="0" distL="0" distR="0" wp14:anchorId="501F6F5A" wp14:editId="28CE4BFA">
            <wp:extent cx="5946775" cy="2321560"/>
            <wp:effectExtent l="0" t="0" r="0" b="0"/>
            <wp:docPr id="18" name="Picture 18" descr="https://lh3.googleusercontent.com/Q2otFL7oLJMkPIMSHoQpT8nOf27rwBS80Sk2OZJ0bRsTrfWqkYoLE9clhT-CZvL68gKtr6OxS9nIFu0cCHHShTN94WNZVNFDGnc5TENdX6x6thmuKNiLt74gtX518YWbhU4QQx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Q2otFL7oLJMkPIMSHoQpT8nOf27rwBS80Sk2OZJ0bRsTrfWqkYoLE9clhT-CZvL68gKtr6OxS9nIFu0cCHHShTN94WNZVNFDGnc5TENdX6x6thmuKNiLt74gtX518YWbhU4QQxC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6775" cy="2321560"/>
                    </a:xfrm>
                    <a:prstGeom prst="rect">
                      <a:avLst/>
                    </a:prstGeom>
                    <a:noFill/>
                    <a:ln>
                      <a:noFill/>
                    </a:ln>
                  </pic:spPr>
                </pic:pic>
              </a:graphicData>
            </a:graphic>
          </wp:inline>
        </w:drawing>
      </w:r>
    </w:p>
    <w:p w14:paraId="5B860B69" w14:textId="77777777" w:rsidR="001D30F9" w:rsidRPr="00C36D67" w:rsidRDefault="001D30F9">
      <w:pPr>
        <w:ind w:firstLine="0"/>
        <w:rPr>
          <w:ins w:id="807" w:author="Lee, Donghoon" w:date="2017-02-05T19:02:00Z"/>
          <w:rFonts w:cs="Times New Roman"/>
        </w:rPr>
        <w:pPrChange w:id="808" w:author="Lee, Donghoon" w:date="2017-02-05T18:58:00Z">
          <w:pPr/>
        </w:pPrChange>
      </w:pPr>
    </w:p>
    <w:p w14:paraId="101BCA1A" w14:textId="688C5ACE" w:rsidR="00C36D67" w:rsidRPr="00C36D67" w:rsidDel="001D30F9" w:rsidRDefault="00C36D67">
      <w:pPr>
        <w:ind w:firstLine="0"/>
        <w:rPr>
          <w:del w:id="809" w:author="Lee, Donghoon" w:date="2017-02-05T19:02:00Z"/>
          <w:rFonts w:cs="Times New Roman"/>
        </w:rPr>
        <w:pPrChange w:id="810" w:author="Lee, Donghoon" w:date="2017-02-05T18:58:00Z">
          <w:pPr>
            <w:spacing w:before="0" w:line="240" w:lineRule="auto"/>
            <w:ind w:left="1440" w:firstLine="0"/>
          </w:pPr>
        </w:pPrChange>
      </w:pPr>
    </w:p>
    <w:p w14:paraId="762E7DE5" w14:textId="77777777" w:rsidR="005643EB" w:rsidRDefault="005643EB">
      <w:pPr>
        <w:ind w:firstLine="0"/>
        <w:rPr>
          <w:ins w:id="811" w:author="Lee, Donghoon" w:date="2017-02-05T18:58:00Z"/>
        </w:rPr>
        <w:pPrChange w:id="812" w:author="Lee, Donghoon" w:date="2017-02-05T19:02:00Z">
          <w:pPr/>
        </w:pPrChange>
      </w:pPr>
    </w:p>
    <w:p w14:paraId="15251274" w14:textId="17227F22" w:rsidR="00C36D67" w:rsidRPr="00C36D67" w:rsidRDefault="00C36D67" w:rsidP="00C36D67">
      <w:pPr>
        <w:rPr>
          <w:rFonts w:cs="Times New Roman"/>
        </w:rPr>
      </w:pPr>
      <w:r w:rsidRPr="00C36D67">
        <w:t>When inferring the latent gene community model, we are most interested in the communities’ parameter</w:t>
      </w:r>
      <w:ins w:id="813" w:author="Jason Liu" w:date="2017-02-11T21:38:00Z">
        <w:r w:rsidR="00CE52B0">
          <w:t xml:space="preserve"> </w:t>
        </w:r>
      </w:ins>
      <w:del w:id="814" w:author="Jason Liu" w:date="2017-02-11T21:36:00Z">
        <w:r w:rsidRPr="00C36D67" w:rsidDel="00CE52B0">
          <w:delText xml:space="preserve"> </w:delText>
        </w:r>
      </w:del>
      <w:ins w:id="815" w:author="Jason Liu" w:date="2017-02-11T21:37:00Z">
        <m:oMath>
          <m:r>
            <w:rPr>
              <w:rFonts w:ascii="Cambria Math" w:hAnsi="Cambria Math"/>
            </w:rPr>
            <m:t>β</m:t>
          </m:r>
        </m:oMath>
      </w:ins>
      <w:del w:id="816" w:author="Jason Liu" w:date="2017-02-11T21:36:00Z">
        <w:r w:rsidRPr="00C36D67" w:rsidDel="00CE52B0">
          <w:delText xml:space="preserve">\beta </w:delText>
        </w:r>
      </w:del>
      <w:r w:rsidRPr="00C36D67">
        <w:t xml:space="preserve">, the Dirichlet parameter </w:t>
      </w:r>
      <w:ins w:id="817" w:author="Jason Liu" w:date="2017-02-11T21:37:00Z">
        <m:oMath>
          <m:r>
            <w:rPr>
              <w:rFonts w:ascii="Cambria Math" w:hAnsi="Cambria Math"/>
            </w:rPr>
            <m:t>α</m:t>
          </m:r>
        </m:oMath>
        <w:r w:rsidR="00CE52B0">
          <w:t xml:space="preserve"> </w:t>
        </w:r>
      </w:ins>
      <w:del w:id="818" w:author="Jason Liu" w:date="2017-02-11T21:37:00Z">
        <w:r w:rsidRPr="00C36D67" w:rsidDel="00CE52B0">
          <w:delText xml:space="preserve">\alpha </w:delText>
        </w:r>
      </w:del>
      <w:r w:rsidRPr="00C36D67">
        <w:t xml:space="preserve">and the latent community distribution </w:t>
      </w:r>
      <w:ins w:id="819" w:author="Jason Liu" w:date="2017-02-11T21:37:00Z">
        <m:oMath>
          <m:r>
            <w:rPr>
              <w:rFonts w:ascii="Cambria Math" w:hAnsi="Cambria Math"/>
            </w:rPr>
            <m:t xml:space="preserve">θ </m:t>
          </m:r>
        </m:oMath>
      </w:ins>
      <w:del w:id="820" w:author="Jason Liu" w:date="2017-02-11T21:37:00Z">
        <m:oMath>
          <m:r>
            <w:rPr>
              <w:rFonts w:ascii="Cambria Math" w:hAnsi="Cambria Math"/>
            </w:rPr>
            <m:t>\theta</m:t>
          </m:r>
        </m:oMath>
        <w:r w:rsidRPr="00C36D67" w:rsidDel="00CE52B0">
          <w:delText xml:space="preserve"> </w:delText>
        </w:r>
      </w:del>
      <w:r w:rsidRPr="00C36D67">
        <w:t xml:space="preserve">of </w:t>
      </w:r>
      <w:commentRangeStart w:id="821"/>
      <w:r w:rsidRPr="00C36D67">
        <w:t>TF</w:t>
      </w:r>
      <w:commentRangeEnd w:id="821"/>
      <w:r w:rsidR="00CE52B0">
        <w:rPr>
          <w:rStyle w:val="CommentReference"/>
        </w:rPr>
        <w:commentReference w:id="821"/>
      </w:r>
      <w:r w:rsidRPr="00C36D67">
        <w:t xml:space="preserve"> . So the key is to find the posterior distribution </w:t>
      </w:r>
      <w:del w:id="822" w:author="Jason Liu" w:date="2017-02-11T21:38:00Z">
        <w:r w:rsidRPr="00C36D67" w:rsidDel="00CE52B0">
          <w:delText> </w:delText>
        </w:r>
      </w:del>
      <w:r w:rsidRPr="00C36D67">
        <w:t>of latent variables.</w:t>
      </w:r>
    </w:p>
    <w:p w14:paraId="4A4198CC" w14:textId="3411455D" w:rsidR="00C36D67" w:rsidRPr="00C36D67" w:rsidRDefault="00C36D67" w:rsidP="00C36D67">
      <w:pPr>
        <w:rPr>
          <w:rFonts w:cs="Times New Roman"/>
        </w:rPr>
      </w:pPr>
      <w:r w:rsidRPr="00C36D67">
        <w:t xml:space="preserve">Variational EM algorithm (implemented using mixedMem R package) is used to infer the </w:t>
      </w:r>
      <w:ins w:id="823" w:author="Jason Liu" w:date="2017-02-11T21:38:00Z">
        <m:oMath>
          <m:r>
            <w:rPr>
              <w:rFonts w:ascii="Cambria Math" w:hAnsi="Cambria Math"/>
            </w:rPr>
            <m:t>α</m:t>
          </m:r>
        </m:oMath>
        <w:r w:rsidR="00CE52B0">
          <w:t xml:space="preserve"> </w:t>
        </w:r>
      </w:ins>
      <w:del w:id="824" w:author="Jason Liu" w:date="2017-02-11T21:38:00Z">
        <w:r w:rsidRPr="00C36D67" w:rsidDel="00CE52B0">
          <w:delText xml:space="preserve">\alpha </w:delText>
        </w:r>
      </w:del>
      <w:r w:rsidRPr="00C36D67">
        <w:t xml:space="preserve">and </w:t>
      </w:r>
      <w:ins w:id="825" w:author="Jason Liu" w:date="2017-02-11T21:39:00Z">
        <m:oMath>
          <m:r>
            <w:rPr>
              <w:rFonts w:ascii="Cambria Math" w:hAnsi="Cambria Math"/>
            </w:rPr>
            <m:t>θ</m:t>
          </m:r>
        </m:oMath>
      </w:ins>
      <w:ins w:id="826" w:author="Jason Liu" w:date="2017-02-11T21:38:00Z">
        <w:r w:rsidR="00CE52B0">
          <w:t xml:space="preserve"> </w:t>
        </w:r>
      </w:ins>
      <w:del w:id="827" w:author="Jason Liu" w:date="2017-02-11T21:38:00Z">
        <w:r w:rsidRPr="00C36D67" w:rsidDel="00CE52B0">
          <w:delText xml:space="preserve">\theta </w:delText>
        </w:r>
      </w:del>
      <w:r w:rsidRPr="00C36D67">
        <w:t xml:space="preserve">as described in \cite{Blei et al., 2003, Erosheva et al., 2004}. However, computational </w:t>
      </w:r>
      <w:r w:rsidRPr="00C36D67">
        <w:lastRenderedPageBreak/>
        <w:t>benefits of EM lead to optimization uncertain and make it easily converge to local maxima. We have no priori knowledge for the \theta and \alpha, which is impossible to use near plausible value to find reasonable optimum. To hack this, we repeat multiple times (100) and use median of rewiring changes from all the non-early stops simulation to represent the most optimal regulatory changes of TF.</w:t>
      </w:r>
    </w:p>
    <w:p w14:paraId="159ED7DB" w14:textId="392151D8" w:rsidR="00CE52B0" w:rsidRDefault="00C36D67" w:rsidP="00C36D67">
      <w:pPr>
        <w:rPr>
          <w:ins w:id="828" w:author="Jason Liu" w:date="2017-02-11T21:39:00Z"/>
        </w:rPr>
      </w:pPr>
      <w:r w:rsidRPr="00C36D67">
        <w:t xml:space="preserve">The rewiring of TF regulation is defined by the changes of distribution in K gene communities using </w:t>
      </w:r>
      <w:commentRangeStart w:id="829"/>
      <m:oMath>
        <m:sSub>
          <m:sSubPr>
            <m:ctrlPr>
              <w:ins w:id="830" w:author="Jason Liu" w:date="2017-02-11T21:39:00Z">
                <w:rPr>
                  <w:rFonts w:ascii="Cambria Math" w:hAnsi="Cambria Math"/>
                  <w:i/>
                </w:rPr>
              </w:ins>
            </m:ctrlPr>
          </m:sSubPr>
          <m:e>
            <w:ins w:id="831" w:author="Jason Liu" w:date="2017-02-11T21:39:00Z">
              <m:r>
                <w:rPr>
                  <w:rFonts w:ascii="Cambria Math" w:hAnsi="Cambria Math"/>
                </w:rPr>
                <m:t>Distance</m:t>
              </m:r>
            </w:ins>
          </m:e>
          <m:sub>
            <w:ins w:id="832" w:author="Jason Liu" w:date="2017-02-11T21:39:00Z">
              <m:r>
                <w:rPr>
                  <w:rFonts w:ascii="Cambria Math" w:hAnsi="Cambria Math"/>
                </w:rPr>
                <m:t>i</m:t>
              </m:r>
            </w:ins>
          </m:sub>
        </m:sSub>
        <w:ins w:id="833" w:author="Jason Liu" w:date="2017-02-11T21:39:00Z">
          <m:r>
            <w:rPr>
              <w:rFonts w:ascii="Cambria Math" w:hAnsi="Cambria Math"/>
            </w:rPr>
            <m:t>=</m:t>
          </m:r>
        </w:ins>
        <m:rad>
          <m:radPr>
            <m:ctrlPr>
              <w:ins w:id="834" w:author="Jason Liu" w:date="2017-02-11T21:40:00Z">
                <w:rPr>
                  <w:rFonts w:ascii="Cambria Math" w:hAnsi="Cambria Math"/>
                  <w:i/>
                </w:rPr>
              </w:ins>
            </m:ctrlPr>
          </m:radPr>
          <m:deg>
            <w:ins w:id="835" w:author="Jason Liu" w:date="2017-02-11T21:40:00Z">
              <m:r>
                <w:rPr>
                  <w:rFonts w:ascii="Cambria Math" w:hAnsi="Cambria Math"/>
                </w:rPr>
                <m:t>3</m:t>
              </m:r>
            </w:ins>
          </m:deg>
          <m:e>
            <m:nary>
              <m:naryPr>
                <m:chr m:val="∑"/>
                <m:limLoc m:val="undOvr"/>
                <m:supHide m:val="1"/>
                <m:ctrlPr>
                  <w:ins w:id="836" w:author="Jason Liu" w:date="2017-02-11T21:40:00Z">
                    <w:rPr>
                      <w:rFonts w:ascii="Cambria Math" w:hAnsi="Cambria Math"/>
                      <w:i/>
                    </w:rPr>
                  </w:ins>
                </m:ctrlPr>
              </m:naryPr>
              <m:sub>
                <w:ins w:id="837" w:author="Jason Liu" w:date="2017-02-11T21:40:00Z">
                  <m:r>
                    <w:rPr>
                      <w:rFonts w:ascii="Cambria Math" w:hAnsi="Cambria Math"/>
                    </w:rPr>
                    <m:t>i,j</m:t>
                  </m:r>
                </w:ins>
              </m:sub>
              <m:sup/>
              <m:e>
                <m:d>
                  <m:dPr>
                    <m:begChr m:val="["/>
                    <m:endChr m:val="]"/>
                    <m:ctrlPr>
                      <w:ins w:id="838" w:author="Jason Liu" w:date="2017-02-11T21:41:00Z">
                        <w:rPr>
                          <w:rFonts w:ascii="Cambria Math" w:hAnsi="Cambria Math"/>
                          <w:i/>
                        </w:rPr>
                      </w:ins>
                    </m:ctrlPr>
                  </m:dPr>
                  <m:e>
                    <m:rad>
                      <m:radPr>
                        <m:ctrlPr>
                          <w:ins w:id="839" w:author="Jason Liu" w:date="2017-02-11T21:42:00Z">
                            <w:rPr>
                              <w:rFonts w:ascii="Cambria Math" w:hAnsi="Cambria Math"/>
                              <w:i/>
                            </w:rPr>
                          </w:ins>
                        </m:ctrlPr>
                      </m:radPr>
                      <m:deg>
                        <w:ins w:id="840" w:author="Jason Liu" w:date="2017-02-11T21:42:00Z">
                          <m:r>
                            <w:rPr>
                              <w:rFonts w:ascii="Cambria Math" w:hAnsi="Cambria Math"/>
                            </w:rPr>
                            <m:t>3</m:t>
                          </m:r>
                        </w:ins>
                      </m:deg>
                      <m:e>
                        <m:sSub>
                          <m:sSubPr>
                            <m:ctrlPr>
                              <w:ins w:id="841" w:author="Jason Liu" w:date="2017-02-11T21:42:00Z">
                                <w:rPr>
                                  <w:rFonts w:ascii="Cambria Math" w:hAnsi="Cambria Math"/>
                                  <w:i/>
                                </w:rPr>
                              </w:ins>
                            </m:ctrlPr>
                          </m:sSubPr>
                          <m:e>
                            <w:ins w:id="842" w:author="Jason Liu" w:date="2017-02-11T21:42:00Z">
                              <m:r>
                                <w:rPr>
                                  <w:rFonts w:ascii="Cambria Math" w:hAnsi="Cambria Math"/>
                                </w:rPr>
                                <m:t>q</m:t>
                              </m:r>
                            </w:ins>
                          </m:e>
                          <m:sub>
                            <w:ins w:id="843" w:author="Jason Liu" w:date="2017-02-11T21:42:00Z">
                              <m:r>
                                <w:rPr>
                                  <w:rFonts w:ascii="Cambria Math" w:hAnsi="Cambria Math"/>
                                </w:rPr>
                                <m:t>K562,i,j</m:t>
                              </m:r>
                            </w:ins>
                          </m:sub>
                        </m:sSub>
                      </m:e>
                    </m:rad>
                    <w:ins w:id="844" w:author="Jason Liu" w:date="2017-02-11T21:42:00Z">
                      <m:r>
                        <w:rPr>
                          <w:rFonts w:ascii="Cambria Math" w:hAnsi="Cambria Math"/>
                        </w:rPr>
                        <m:t>-</m:t>
                      </m:r>
                    </w:ins>
                    <m:rad>
                      <m:radPr>
                        <m:ctrlPr>
                          <w:ins w:id="845" w:author="Jason Liu" w:date="2017-02-11T21:42:00Z">
                            <w:rPr>
                              <w:rFonts w:ascii="Cambria Math" w:hAnsi="Cambria Math"/>
                              <w:i/>
                            </w:rPr>
                          </w:ins>
                        </m:ctrlPr>
                      </m:radPr>
                      <m:deg>
                        <w:ins w:id="846" w:author="Jason Liu" w:date="2017-02-11T21:42:00Z">
                          <m:r>
                            <w:rPr>
                              <w:rFonts w:ascii="Cambria Math" w:hAnsi="Cambria Math"/>
                            </w:rPr>
                            <m:t>3</m:t>
                          </m:r>
                        </w:ins>
                      </m:deg>
                      <m:e>
                        <m:sSub>
                          <m:sSubPr>
                            <m:ctrlPr>
                              <w:ins w:id="847" w:author="Jason Liu" w:date="2017-02-11T21:42:00Z">
                                <w:rPr>
                                  <w:rFonts w:ascii="Cambria Math" w:hAnsi="Cambria Math"/>
                                  <w:i/>
                                </w:rPr>
                              </w:ins>
                            </m:ctrlPr>
                          </m:sSubPr>
                          <m:e>
                            <w:ins w:id="848" w:author="Jason Liu" w:date="2017-02-11T21:42:00Z">
                              <m:r>
                                <w:rPr>
                                  <w:rFonts w:ascii="Cambria Math" w:hAnsi="Cambria Math"/>
                                </w:rPr>
                                <m:t>q</m:t>
                              </m:r>
                            </w:ins>
                          </m:e>
                          <m:sub>
                            <w:ins w:id="849" w:author="Jason Liu" w:date="2017-02-11T21:42:00Z">
                              <m:r>
                                <w:rPr>
                                  <w:rFonts w:ascii="Cambria Math" w:hAnsi="Cambria Math"/>
                                </w:rPr>
                                <m:t>GM12878,i,j</m:t>
                              </m:r>
                            </w:ins>
                          </m:sub>
                        </m:sSub>
                      </m:e>
                    </m:rad>
                  </m:e>
                </m:d>
                <m:sPre>
                  <m:sPrePr>
                    <m:ctrlPr>
                      <w:ins w:id="850" w:author="Jason Liu" w:date="2017-02-11T21:43:00Z">
                        <w:rPr>
                          <w:rFonts w:ascii="Cambria Math" w:hAnsi="Cambria Math"/>
                          <w:i/>
                        </w:rPr>
                      </w:ins>
                    </m:ctrlPr>
                  </m:sPrePr>
                  <m:sub/>
                  <m:sup>
                    <w:ins w:id="851" w:author="Jason Liu" w:date="2017-02-11T21:43:00Z">
                      <m:r>
                        <w:rPr>
                          <w:rFonts w:ascii="Cambria Math" w:hAnsi="Cambria Math"/>
                        </w:rPr>
                        <m:t>**</m:t>
                      </m:r>
                    </w:ins>
                  </m:sup>
                  <m:e>
                    <w:ins w:id="852" w:author="Jason Liu" w:date="2017-02-11T21:43:00Z">
                      <m:r>
                        <w:rPr>
                          <w:rFonts w:ascii="Cambria Math" w:hAnsi="Cambria Math"/>
                        </w:rPr>
                        <m:t>3</m:t>
                      </m:r>
                    </w:ins>
                  </m:e>
                </m:sPre>
              </m:e>
            </m:nary>
          </m:e>
        </m:rad>
      </m:oMath>
      <w:ins w:id="853" w:author="Jason Liu" w:date="2017-02-11T21:42:00Z">
        <w:r w:rsidR="00CE52B0">
          <w:t>,</w:t>
        </w:r>
      </w:ins>
      <w:commentRangeEnd w:id="829"/>
      <w:ins w:id="854" w:author="Jason Liu" w:date="2017-02-11T21:43:00Z">
        <w:r w:rsidR="00CE52B0">
          <w:rPr>
            <w:rStyle w:val="CommentReference"/>
          </w:rPr>
          <w:commentReference w:id="829"/>
        </w:r>
      </w:ins>
      <w:ins w:id="855" w:author="Jason Liu" w:date="2017-02-11T21:42:00Z">
        <w:r w:rsidR="00CE52B0">
          <w:t xml:space="preserve"> where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CE52B0">
          <w:t xml:space="preserve"> is the distribution of communities for TF </w:t>
        </w:r>
        <m:oMath>
          <m:r>
            <w:rPr>
              <w:rFonts w:ascii="Cambria Math" w:hAnsi="Cambria Math"/>
            </w:rPr>
            <m:t>i.</m:t>
          </m:r>
        </m:oMath>
      </w:ins>
    </w:p>
    <w:p w14:paraId="100CE1E2" w14:textId="437CC9D6" w:rsidR="00C36D67" w:rsidDel="00CE52B0" w:rsidRDefault="00C36D67">
      <w:pPr>
        <w:ind w:firstLine="0"/>
        <w:rPr>
          <w:del w:id="856" w:author="Jason Liu" w:date="2017-02-11T21:44:00Z"/>
        </w:rPr>
        <w:pPrChange w:id="857" w:author="Jason Liu" w:date="2017-02-11T21:44:00Z">
          <w:pPr/>
        </w:pPrChange>
      </w:pPr>
      <w:del w:id="858" w:author="Jason Liu" w:date="2017-02-11T21:44:00Z">
        <w:r w:rsidRPr="00C36D67" w:rsidDel="00CE52B0">
          <w:delText>distance_i = math.cbrt(\sum_{i,j} ((math.cbrt(q_{k562,i,j})-math.cbrt(q_{gm12878,i,j}))**3)), q_i is the distribution of communities for TF i.</w:delText>
        </w:r>
      </w:del>
    </w:p>
    <w:p w14:paraId="1BA54BD7" w14:textId="77777777" w:rsidR="005B00EA" w:rsidRPr="00C36D67" w:rsidRDefault="005B00EA">
      <w:pPr>
        <w:ind w:firstLine="0"/>
        <w:rPr>
          <w:rFonts w:cs="Times New Roman"/>
        </w:rPr>
        <w:pPrChange w:id="859" w:author="Jason Liu" w:date="2017-02-11T21:44:00Z">
          <w:pPr/>
        </w:pPrChange>
      </w:pPr>
    </w:p>
    <w:p w14:paraId="5942473C" w14:textId="77777777" w:rsidR="00C36D67" w:rsidRDefault="00C36D67" w:rsidP="00C36D67">
      <w:pPr>
        <w:spacing w:before="0" w:line="240" w:lineRule="auto"/>
        <w:ind w:firstLine="0"/>
        <w:jc w:val="left"/>
        <w:rPr>
          <w:ins w:id="860" w:author="Jason Liu" w:date="2017-02-11T21:44:00Z"/>
          <w:rFonts w:eastAsia="Times New Roman" w:cs="Times New Roman"/>
        </w:rPr>
      </w:pPr>
    </w:p>
    <w:p w14:paraId="1FFA1F17" w14:textId="77777777" w:rsidR="00CE52B0" w:rsidRPr="00C36D67" w:rsidRDefault="00CE52B0" w:rsidP="00C36D67">
      <w:pPr>
        <w:spacing w:before="0" w:line="240" w:lineRule="auto"/>
        <w:ind w:firstLine="0"/>
        <w:jc w:val="left"/>
        <w:rPr>
          <w:rFonts w:eastAsia="Times New Roman" w:cs="Times New Roman"/>
        </w:rPr>
      </w:pPr>
    </w:p>
    <w:p w14:paraId="42F0DFA5" w14:textId="1C317B41" w:rsidR="005C46D9" w:rsidRDefault="00B56941" w:rsidP="006F4733">
      <w:pPr>
        <w:pStyle w:val="Heading2"/>
        <w:rPr>
          <w:lang w:eastAsia="en-US"/>
        </w:rPr>
      </w:pPr>
      <w:bookmarkStart w:id="861" w:name="_Toc473800416"/>
      <w:r>
        <w:rPr>
          <w:lang w:eastAsia="en-US"/>
        </w:rPr>
        <w:t>Patient survival analysis based on TF activities</w:t>
      </w:r>
      <w:bookmarkEnd w:id="861"/>
    </w:p>
    <w:p w14:paraId="73E71090" w14:textId="4324CC64" w:rsidR="003D042D" w:rsidRDefault="00B56941" w:rsidP="003D042D">
      <w:pPr>
        <w:rPr>
          <w:ins w:id="862" w:author="Lee, Donghoon" w:date="2017-02-05T17:38:00Z"/>
        </w:rPr>
      </w:pPr>
      <w:r w:rsidRPr="00B56941">
        <w:t xml:space="preserve">In this analysis, we systematically calculated TF activity in 6 different AML datasets using the ENCODE ChIP-seq data. 292 ChIP-seq experiments from K562 (231 TFs) and 120 ChIP-seq experiments from GM12878 (101 TFs) were used to generate TF binding weight profiles from the TIP output. Specifically, the binding score of a TF to each gene (outputted by the TIP algorithm) was z-transformed and a one-sided z-test was carried out to generate p-values corresponding to each TF-gene binding interaction. P-values were -log10-transformed and trimmed at -10 or 10. Weight profiles were re-scaled by subtracting each value in a TF weight profile by the minimum and dividing by the range so that all values fell between 0 and 1. These weight profiles were used as input into the </w:t>
      </w:r>
      <w:commentRangeStart w:id="863"/>
      <w:r w:rsidRPr="00B56941">
        <w:t xml:space="preserve">BASE algorithm </w:t>
      </w:r>
      <w:commentRangeEnd w:id="863"/>
      <w:r w:rsidR="0028326E">
        <w:rPr>
          <w:rStyle w:val="CommentReference"/>
        </w:rPr>
        <w:commentReference w:id="863"/>
      </w:r>
      <w:r w:rsidRPr="00B56941">
        <w:t>to calculate TF activity scores for AML patient samples derived from the following gene expression datasets:</w:t>
      </w:r>
    </w:p>
    <w:p w14:paraId="609F27D7" w14:textId="54C84509" w:rsidR="00E708F4" w:rsidDel="00E708F4" w:rsidRDefault="00E708F4" w:rsidP="003D042D">
      <w:pPr>
        <w:rPr>
          <w:del w:id="864" w:author="Lee, Donghoon" w:date="2017-02-05T17:38:00Z"/>
        </w:rPr>
      </w:pPr>
    </w:p>
    <w:p w14:paraId="744DBD12" w14:textId="77777777" w:rsidR="00E708F4" w:rsidRDefault="00B56941">
      <w:pPr>
        <w:ind w:firstLine="0"/>
        <w:jc w:val="left"/>
        <w:rPr>
          <w:ins w:id="865" w:author="Lee, Donghoon" w:date="2017-02-05T17:38:00Z"/>
        </w:rPr>
        <w:pPrChange w:id="866" w:author="Lee, Donghoon" w:date="2017-02-05T17:38:00Z">
          <w:pPr/>
        </w:pPrChange>
      </w:pPr>
      <w:del w:id="867" w:author="Lee, Donghoon" w:date="2017-02-05T17:38:00Z">
        <w:r w:rsidRPr="00B56941" w:rsidDel="00E708F4">
          <w:br/>
        </w:r>
      </w:del>
      <w:r w:rsidRPr="00B56941">
        <w:br/>
        <w:t>GEO -- GSE37642 (GPL_96) (Herold, n=422)</w:t>
      </w:r>
      <w:r w:rsidRPr="00B56941">
        <w:br/>
        <w:t>NCI caArray -- willm-0019 (Wilson n=170)</w:t>
      </w:r>
      <w:r w:rsidRPr="00B56941">
        <w:br/>
        <w:t>GEO -- GSE14468 (Wouters, n=526)</w:t>
      </w:r>
    </w:p>
    <w:p w14:paraId="7ECE8EB1" w14:textId="77777777" w:rsidR="00E708F4" w:rsidRDefault="00E708F4">
      <w:pPr>
        <w:ind w:firstLine="0"/>
        <w:jc w:val="left"/>
        <w:rPr>
          <w:ins w:id="868" w:author="Lee, Donghoon" w:date="2017-02-05T17:39:00Z"/>
        </w:rPr>
        <w:pPrChange w:id="869" w:author="Lee, Donghoon" w:date="2017-02-05T17:38:00Z">
          <w:pPr/>
        </w:pPrChange>
      </w:pPr>
    </w:p>
    <w:p w14:paraId="1ED899CE" w14:textId="1360ACB6" w:rsidR="003D042D" w:rsidRDefault="00B56941">
      <w:pPr>
        <w:ind w:firstLine="0"/>
        <w:jc w:val="left"/>
        <w:pPrChange w:id="870" w:author="Lee, Donghoon" w:date="2017-02-05T17:38:00Z">
          <w:pPr/>
        </w:pPrChange>
      </w:pPr>
      <w:del w:id="871" w:author="Lee, Donghoon" w:date="2017-02-05T17:38:00Z">
        <w:r w:rsidRPr="00B56941" w:rsidDel="00E708F4">
          <w:delText xml:space="preserve"> </w:delText>
        </w:r>
      </w:del>
      <w:del w:id="872" w:author="Lee, Donghoon" w:date="2017-02-05T17:39:00Z">
        <w:r w:rsidRPr="00B56941" w:rsidDel="00E708F4">
          <w:br/>
        </w:r>
        <w:r w:rsidRPr="00B56941" w:rsidDel="00E708F4">
          <w:br/>
        </w:r>
      </w:del>
      <w:ins w:id="873" w:author="Lee, Donghoon" w:date="2017-02-05T17:39:00Z">
        <w:r w:rsidR="00E708F4">
          <w:tab/>
        </w:r>
      </w:ins>
      <w:r w:rsidRPr="00B56941">
        <w:t xml:space="preserve">Survival analysis was performed for each TF to identify those that were significantly associated with AML patient mortality. Namely, the TF’s iRASs (activity scores) across patient samples were used as the independent variable in a </w:t>
      </w:r>
      <w:commentRangeStart w:id="874"/>
      <w:commentRangeStart w:id="875"/>
      <w:r w:rsidRPr="00B56941">
        <w:t>Cox proportional hazards model</w:t>
      </w:r>
      <w:commentRangeEnd w:id="874"/>
      <w:r w:rsidR="00DF1288">
        <w:rPr>
          <w:rStyle w:val="CommentReference"/>
        </w:rPr>
        <w:commentReference w:id="874"/>
      </w:r>
      <w:commentRangeEnd w:id="875"/>
      <w:r w:rsidR="002D7475">
        <w:rPr>
          <w:rStyle w:val="CommentReference"/>
        </w:rPr>
        <w:commentReference w:id="875"/>
      </w:r>
      <w:r w:rsidRPr="00B56941">
        <w:t xml:space="preserve">. A hazard ratio &lt;1 indicates that a TF’s activity is associated with favorable prognosis and a hazard ratio of &gt;1 indicates that a TF’s activity is associated with unfavorable prognosis in AML patient samples. Since a separate model was fit to each TF’s iRASs, p-values corresponding to the hazard ratios were adjusted for multiple hypothesis testing by using the Benjamini-Hochberg correction procedure. </w:t>
      </w:r>
    </w:p>
    <w:p w14:paraId="2330DB1D" w14:textId="621755D9" w:rsidR="00B56941" w:rsidRDefault="00B56941" w:rsidP="003D042D">
      <w:pPr>
        <w:rPr>
          <w:ins w:id="877" w:author="Lee, Donghoon" w:date="2017-02-05T18:27:00Z"/>
        </w:rPr>
      </w:pPr>
      <w:r w:rsidRPr="00B56941">
        <w:t>In the results, we report the HR, P-value, and Adjusted P-value for each TF and their association with patient survival in each of the 3 AML gene expression datasets. The column labeled “number_datasets_significant_P005” indicates the number of datasets in which the TF’s activity was observed to be significantly associated with AML patient prognosis at P&lt;0.05. In particular, the EZH2, STAT1, and NR2C2 TFs were found to be significantly associated with prognosis in all 3 datasets. 15 other TFs were found to be significant in 2 datasets.</w:t>
      </w:r>
    </w:p>
    <w:p w14:paraId="6EABD328" w14:textId="77777777" w:rsidR="006E5852" w:rsidRDefault="006E5852">
      <w:pPr>
        <w:ind w:firstLine="0"/>
        <w:rPr>
          <w:ins w:id="878" w:author="Lee, Donghoon" w:date="2017-02-05T18:27:00Z"/>
        </w:rPr>
        <w:pPrChange w:id="879" w:author="Lee, Donghoon" w:date="2017-02-05T18:27:00Z">
          <w:pPr/>
        </w:pPrChange>
      </w:pPr>
    </w:p>
    <w:p w14:paraId="50D0A6B5" w14:textId="008F6B10" w:rsidR="006E5852" w:rsidRPr="00B56941" w:rsidRDefault="006E5852">
      <w:pPr>
        <w:pStyle w:val="Heading2"/>
        <w:rPr>
          <w:rFonts w:cs="Times New Roman"/>
        </w:rPr>
        <w:pPrChange w:id="880" w:author="Lee, Donghoon" w:date="2017-02-05T18:28:00Z">
          <w:pPr/>
        </w:pPrChange>
      </w:pPr>
      <w:commentRangeStart w:id="881"/>
      <w:ins w:id="882" w:author="Lee, Donghoon" w:date="2017-02-05T18:27:00Z">
        <w:r>
          <w:t>Target gene analysis</w:t>
        </w:r>
      </w:ins>
      <w:commentRangeEnd w:id="881"/>
      <w:r w:rsidR="0099593F">
        <w:rPr>
          <w:rStyle w:val="CommentReference"/>
          <w:rFonts w:eastAsiaTheme="minorEastAsia" w:cstheme="minorBidi"/>
          <w:b w:val="0"/>
          <w:color w:val="auto"/>
        </w:rPr>
        <w:commentReference w:id="881"/>
      </w:r>
    </w:p>
    <w:p w14:paraId="6AAFEC55" w14:textId="26AD6F39" w:rsidR="00B47A24" w:rsidRDefault="006E5852" w:rsidP="005C46D9">
      <w:pPr>
        <w:rPr>
          <w:ins w:id="883" w:author="Lee, Donghoon" w:date="2017-02-05T18:41:00Z"/>
          <w:lang w:eastAsia="en-US"/>
        </w:rPr>
      </w:pPr>
      <w:ins w:id="884" w:author="Lee, Donghoon" w:date="2017-02-05T18:30:00Z">
        <w:r>
          <w:rPr>
            <w:lang w:eastAsia="en-US"/>
          </w:rPr>
          <w:t>To evaluate the effect</w:t>
        </w:r>
      </w:ins>
      <w:ins w:id="885" w:author="Lee, Donghoon" w:date="2017-02-05T18:31:00Z">
        <w:r>
          <w:rPr>
            <w:lang w:eastAsia="en-US"/>
          </w:rPr>
          <w:t xml:space="preserve"> and extent</w:t>
        </w:r>
      </w:ins>
      <w:ins w:id="886" w:author="Lee, Donghoon" w:date="2017-02-05T18:30:00Z">
        <w:r>
          <w:rPr>
            <w:lang w:eastAsia="en-US"/>
          </w:rPr>
          <w:t xml:space="preserve"> of </w:t>
        </w:r>
      </w:ins>
      <w:ins w:id="887" w:author="Lee, Donghoon" w:date="2017-02-05T18:32:00Z">
        <w:r>
          <w:rPr>
            <w:lang w:eastAsia="en-US"/>
          </w:rPr>
          <w:t xml:space="preserve">TF-gene network </w:t>
        </w:r>
      </w:ins>
      <w:ins w:id="888" w:author="Lee, Donghoon" w:date="2017-02-05T18:30:00Z">
        <w:r>
          <w:rPr>
            <w:lang w:eastAsia="en-US"/>
          </w:rPr>
          <w:t>rewiring, target gene</w:t>
        </w:r>
      </w:ins>
      <w:ins w:id="889" w:author="Lee, Donghoon" w:date="2017-02-05T18:32:00Z">
        <w:r>
          <w:rPr>
            <w:lang w:eastAsia="en-US"/>
          </w:rPr>
          <w:t>’s</w:t>
        </w:r>
      </w:ins>
      <w:ins w:id="890" w:author="Lee, Donghoon" w:date="2017-02-05T18:30:00Z">
        <w:r>
          <w:rPr>
            <w:lang w:eastAsia="en-US"/>
          </w:rPr>
          <w:t xml:space="preserve"> </w:t>
        </w:r>
      </w:ins>
      <w:ins w:id="891" w:author="Lee, Donghoon" w:date="2017-02-05T18:31:00Z">
        <w:r>
          <w:rPr>
            <w:lang w:eastAsia="en-US"/>
          </w:rPr>
          <w:t>expression</w:t>
        </w:r>
      </w:ins>
      <w:ins w:id="892" w:author="Lee, Donghoon" w:date="2017-02-05T18:30:00Z">
        <w:r>
          <w:rPr>
            <w:lang w:eastAsia="en-US"/>
          </w:rPr>
          <w:t xml:space="preserve"> </w:t>
        </w:r>
      </w:ins>
      <w:ins w:id="893" w:author="Lee, Donghoon" w:date="2017-02-05T18:31:00Z">
        <w:r>
          <w:rPr>
            <w:lang w:eastAsia="en-US"/>
          </w:rPr>
          <w:t xml:space="preserve">and epigenetic changes were evaluated for genes that have gained and lost edges between normal and </w:t>
        </w:r>
        <w:r>
          <w:rPr>
            <w:lang w:eastAsia="en-US"/>
          </w:rPr>
          <w:lastRenderedPageBreak/>
          <w:t>tumor samples.</w:t>
        </w:r>
      </w:ins>
      <w:ins w:id="894" w:author="Lee, Donghoon" w:date="2017-02-05T18:34:00Z">
        <w:r w:rsidR="005F6441">
          <w:rPr>
            <w:lang w:eastAsia="en-US"/>
          </w:rPr>
          <w:t xml:space="preserve"> For expression, </w:t>
        </w:r>
      </w:ins>
      <w:ins w:id="895" w:author="Lee, Donghoon" w:date="2017-02-05T18:37:00Z">
        <w:r w:rsidR="00B47A24">
          <w:rPr>
            <w:lang w:eastAsia="en-US"/>
          </w:rPr>
          <w:t xml:space="preserve">we used </w:t>
        </w:r>
      </w:ins>
      <w:ins w:id="896" w:author="Lee, Donghoon" w:date="2017-02-05T18:38:00Z">
        <w:r w:rsidR="00B47A24">
          <w:rPr>
            <w:lang w:eastAsia="en-US"/>
          </w:rPr>
          <w:t xml:space="preserve">RESM quantification of </w:t>
        </w:r>
      </w:ins>
      <w:ins w:id="897" w:author="Lee, Donghoon" w:date="2017-02-05T18:37:00Z">
        <w:r w:rsidR="00B47A24">
          <w:rPr>
            <w:lang w:eastAsia="en-US"/>
          </w:rPr>
          <w:t xml:space="preserve">ENCODE DCC </w:t>
        </w:r>
      </w:ins>
      <w:ins w:id="898" w:author="Lee, Donghoon" w:date="2017-02-05T18:38:00Z">
        <w:r w:rsidR="00B47A24">
          <w:rPr>
            <w:lang w:eastAsia="en-US"/>
          </w:rPr>
          <w:t xml:space="preserve">uniformly </w:t>
        </w:r>
      </w:ins>
      <w:ins w:id="899" w:author="Lee, Donghoon" w:date="2017-02-05T18:37:00Z">
        <w:r w:rsidR="00B47A24">
          <w:rPr>
            <w:lang w:eastAsia="en-US"/>
          </w:rPr>
          <w:t>processed long</w:t>
        </w:r>
      </w:ins>
      <w:ins w:id="900" w:author="Lee, Donghoon" w:date="2017-02-05T18:38:00Z">
        <w:r w:rsidR="00B47A24">
          <w:rPr>
            <w:lang w:eastAsia="en-US"/>
          </w:rPr>
          <w:t xml:space="preserve"> polyA</w:t>
        </w:r>
      </w:ins>
      <w:ins w:id="901" w:author="Lee, Donghoon" w:date="2017-02-05T18:37:00Z">
        <w:r w:rsidR="00B47A24">
          <w:rPr>
            <w:lang w:eastAsia="en-US"/>
          </w:rPr>
          <w:t xml:space="preserve"> RNA-seq</w:t>
        </w:r>
      </w:ins>
      <w:ins w:id="902" w:author="Lee, Donghoon" w:date="2017-02-05T18:39:00Z">
        <w:r w:rsidR="00B47A24">
          <w:rPr>
            <w:lang w:eastAsia="en-US"/>
          </w:rPr>
          <w:t xml:space="preserve"> and averaged TPM values over all available replicates.</w:t>
        </w:r>
      </w:ins>
      <w:ins w:id="903" w:author="Lee, Donghoon" w:date="2017-02-05T18:40:00Z">
        <w:r w:rsidR="00B47A24">
          <w:rPr>
            <w:lang w:eastAsia="en-US"/>
          </w:rPr>
          <w:t xml:space="preserve"> For DNase-seq</w:t>
        </w:r>
      </w:ins>
      <w:ins w:id="904" w:author="Lee, Donghoon" w:date="2017-02-05T18:41:00Z">
        <w:r w:rsidR="00AE46A9">
          <w:rPr>
            <w:lang w:eastAsia="en-US"/>
          </w:rPr>
          <w:t>,</w:t>
        </w:r>
      </w:ins>
      <w:ins w:id="905" w:author="Lee, Donghoon" w:date="2017-02-05T18:40:00Z">
        <w:r w:rsidR="00B47A24">
          <w:rPr>
            <w:lang w:eastAsia="en-US"/>
          </w:rPr>
          <w:t xml:space="preserve"> histone ChIP-seq, </w:t>
        </w:r>
      </w:ins>
      <w:ins w:id="906" w:author="Lee, Donghoon" w:date="2017-02-05T18:41:00Z">
        <w:r w:rsidR="00AE46A9">
          <w:rPr>
            <w:lang w:eastAsia="en-US"/>
          </w:rPr>
          <w:t xml:space="preserve">and methylation features, we </w:t>
        </w:r>
      </w:ins>
      <w:ins w:id="907" w:author="Lee, Donghoon" w:date="2017-02-05T18:44:00Z">
        <w:r w:rsidR="00AE46A9">
          <w:rPr>
            <w:lang w:eastAsia="en-US"/>
          </w:rPr>
          <w:t xml:space="preserve">further processed </w:t>
        </w:r>
      </w:ins>
      <w:ins w:id="908" w:author="Lee, Donghoon" w:date="2017-02-05T18:46:00Z">
        <w:r w:rsidR="00F21282">
          <w:rPr>
            <w:lang w:eastAsia="en-US"/>
          </w:rPr>
          <w:t xml:space="preserve">from fold enrichment </w:t>
        </w:r>
      </w:ins>
      <w:ins w:id="909" w:author="Lee, Donghoon" w:date="2017-02-05T18:41:00Z">
        <w:r w:rsidR="00AE46A9">
          <w:rPr>
            <w:lang w:eastAsia="en-US"/>
          </w:rPr>
          <w:t>signal tracks</w:t>
        </w:r>
      </w:ins>
      <w:ins w:id="910" w:author="Lee, Donghoon" w:date="2017-02-05T18:44:00Z">
        <w:r w:rsidR="00AE46A9">
          <w:rPr>
            <w:lang w:eastAsia="en-US"/>
          </w:rPr>
          <w:t xml:space="preserve"> as follows</w:t>
        </w:r>
      </w:ins>
      <w:ins w:id="911" w:author="Lee, Donghoon" w:date="2017-02-05T18:42:00Z">
        <w:r w:rsidR="00AE46A9">
          <w:rPr>
            <w:lang w:eastAsia="en-US"/>
          </w:rPr>
          <w:t>.</w:t>
        </w:r>
      </w:ins>
      <w:ins w:id="912" w:author="Lee, Donghoon" w:date="2017-02-05T18:44:00Z">
        <w:r w:rsidR="00AE46A9">
          <w:rPr>
            <w:lang w:eastAsia="en-US"/>
          </w:rPr>
          <w:t xml:space="preserve"> </w:t>
        </w:r>
      </w:ins>
      <w:ins w:id="913" w:author="Lee, Donghoon" w:date="2017-02-05T18:42:00Z">
        <w:r w:rsidR="00AE46A9">
          <w:rPr>
            <w:lang w:eastAsia="en-US"/>
          </w:rPr>
          <w:t xml:space="preserve"> </w:t>
        </w:r>
      </w:ins>
      <w:ins w:id="914" w:author="Lee, Donghoon" w:date="2017-02-05T18:46:00Z">
        <w:r w:rsidR="00F21282">
          <w:rPr>
            <w:lang w:eastAsia="en-US"/>
          </w:rPr>
          <w:t>We averaged</w:t>
        </w:r>
      </w:ins>
      <w:ins w:id="915" w:author="Lee, Donghoon" w:date="2017-02-05T18:47:00Z">
        <w:r w:rsidR="00F21282">
          <w:rPr>
            <w:lang w:eastAsia="en-US"/>
          </w:rPr>
          <w:t xml:space="preserve"> the fold enrichment</w:t>
        </w:r>
      </w:ins>
      <w:ins w:id="916" w:author="Lee, Donghoon" w:date="2017-02-05T18:46:00Z">
        <w:r w:rsidR="00F21282">
          <w:rPr>
            <w:lang w:eastAsia="en-US"/>
          </w:rPr>
          <w:t xml:space="preserve"> signal across 200bp upstream and downstream of the</w:t>
        </w:r>
      </w:ins>
      <w:ins w:id="917" w:author="Lee, Donghoon" w:date="2017-02-05T18:47:00Z">
        <w:r w:rsidR="00F21282">
          <w:rPr>
            <w:lang w:eastAsia="en-US"/>
          </w:rPr>
          <w:t xml:space="preserve"> unique TSS, the </w:t>
        </w:r>
      </w:ins>
      <w:ins w:id="918" w:author="Lee, Donghoon" w:date="2017-02-05T18:46:00Z">
        <w:r w:rsidR="00F21282">
          <w:rPr>
            <w:lang w:eastAsia="en-US"/>
          </w:rPr>
          <w:t xml:space="preserve">same canonical TSS site used </w:t>
        </w:r>
      </w:ins>
      <w:ins w:id="919" w:author="Lee, Donghoon" w:date="2017-02-05T18:47:00Z">
        <w:r w:rsidR="00F21282">
          <w:rPr>
            <w:lang w:eastAsia="en-US"/>
          </w:rPr>
          <w:t>define</w:t>
        </w:r>
      </w:ins>
      <w:ins w:id="920" w:author="Lee, Donghoon" w:date="2017-02-05T18:46:00Z">
        <w:r w:rsidR="00F21282">
          <w:rPr>
            <w:lang w:eastAsia="en-US"/>
          </w:rPr>
          <w:t xml:space="preserve"> </w:t>
        </w:r>
      </w:ins>
      <w:ins w:id="921" w:author="Lee, Donghoon" w:date="2017-02-05T18:47:00Z">
        <w:r w:rsidR="00F21282">
          <w:rPr>
            <w:lang w:eastAsia="en-US"/>
          </w:rPr>
          <w:t xml:space="preserve">proximal </w:t>
        </w:r>
      </w:ins>
      <w:ins w:id="922" w:author="Lee, Donghoon" w:date="2017-02-05T18:46:00Z">
        <w:r w:rsidR="00F21282">
          <w:rPr>
            <w:lang w:eastAsia="en-US"/>
          </w:rPr>
          <w:t>TF-gene linkage</w:t>
        </w:r>
      </w:ins>
      <w:ins w:id="923" w:author="Lee, Donghoon" w:date="2017-02-05T18:47:00Z">
        <w:r w:rsidR="00F21282">
          <w:rPr>
            <w:lang w:eastAsia="en-US"/>
          </w:rPr>
          <w:t xml:space="preserve">. </w:t>
        </w:r>
      </w:ins>
      <w:ins w:id="924" w:author="Lee, Donghoon" w:date="2017-02-05T18:49:00Z">
        <w:r w:rsidR="00F21282">
          <w:rPr>
            <w:lang w:eastAsia="en-US"/>
          </w:rPr>
          <w:t>For all expression, DNase-seq, histone ChIP-seq, and methylation feature was expressed as log2 ratio between tumor to normal samples.</w:t>
        </w:r>
      </w:ins>
      <w:ins w:id="925" w:author="Lee, Donghoon" w:date="2017-02-05T18:50:00Z">
        <w:r w:rsidR="005643EB">
          <w:rPr>
            <w:lang w:eastAsia="en-US"/>
          </w:rPr>
          <w:t xml:space="preserve"> To avoid division by zero</w:t>
        </w:r>
      </w:ins>
      <w:ins w:id="926" w:author="Lee, Donghoon" w:date="2017-02-05T18:51:00Z">
        <w:r w:rsidR="005643EB">
          <w:rPr>
            <w:lang w:eastAsia="en-US"/>
          </w:rPr>
          <w:t xml:space="preserve"> error</w:t>
        </w:r>
      </w:ins>
      <w:ins w:id="927" w:author="Lee, Donghoon" w:date="2017-02-05T18:50:00Z">
        <w:r w:rsidR="005643EB">
          <w:rPr>
            <w:lang w:eastAsia="en-US"/>
          </w:rPr>
          <w:t>, pseudocount of 0.0001 was added to each feature</w:t>
        </w:r>
      </w:ins>
      <w:ins w:id="928" w:author="Lee, Donghoon" w:date="2017-02-05T18:51:00Z">
        <w:r w:rsidR="005643EB">
          <w:rPr>
            <w:lang w:eastAsia="en-US"/>
          </w:rPr>
          <w:t>.</w:t>
        </w:r>
      </w:ins>
    </w:p>
    <w:p w14:paraId="27520B2E" w14:textId="77777777" w:rsidR="00AE46A9" w:rsidRDefault="00AE46A9" w:rsidP="005C46D9">
      <w:pPr>
        <w:rPr>
          <w:ins w:id="929" w:author="Lee, Donghoon" w:date="2017-02-05T18:38:00Z"/>
          <w:lang w:eastAsia="en-US"/>
        </w:rPr>
      </w:pPr>
    </w:p>
    <w:p w14:paraId="253277FA" w14:textId="472B6962" w:rsidR="00B56941" w:rsidRPr="005C46D9" w:rsidDel="00B47A24" w:rsidRDefault="00B56941" w:rsidP="005C46D9">
      <w:pPr>
        <w:rPr>
          <w:del w:id="930" w:author="Lee, Donghoon" w:date="2017-02-05T18:39:00Z"/>
          <w:lang w:eastAsia="en-US"/>
        </w:rPr>
      </w:pPr>
    </w:p>
    <w:p w14:paraId="4BCCFBBA" w14:textId="3F5745AD" w:rsidR="00176A38" w:rsidRDefault="00176A38" w:rsidP="00CC0A25">
      <w:pPr>
        <w:pStyle w:val="Heading1"/>
      </w:pPr>
      <w:bookmarkStart w:id="931" w:name="_Toc473800417"/>
      <w:r>
        <w:t>Details about expression aggregation analysis</w:t>
      </w:r>
      <w:bookmarkEnd w:id="931"/>
    </w:p>
    <w:p w14:paraId="0297E747" w14:textId="77777777" w:rsidR="00AC67D8" w:rsidRPr="00BE2B16" w:rsidRDefault="00AC67D8" w:rsidP="006F4733">
      <w:pPr>
        <w:pStyle w:val="Heading2"/>
        <w:rPr>
          <w:noProof/>
        </w:rPr>
      </w:pPr>
      <w:bookmarkStart w:id="932" w:name="_Toc473800418"/>
      <w:r w:rsidRPr="00BE2B16">
        <w:rPr>
          <w:noProof/>
        </w:rPr>
        <w:t>TCGA da</w:t>
      </w:r>
      <w:r>
        <w:rPr>
          <w:noProof/>
        </w:rPr>
        <w:t>ta collection</w:t>
      </w:r>
      <w:bookmarkEnd w:id="932"/>
    </w:p>
    <w:p w14:paraId="18904DCF" w14:textId="6D0F9CEC" w:rsidR="00AC67D8" w:rsidRDefault="00AC67D8" w:rsidP="00AC67D8">
      <w:pPr>
        <w:rPr>
          <w:noProof/>
        </w:rPr>
      </w:pPr>
      <w:r>
        <w:rPr>
          <w:noProof/>
        </w:rPr>
        <w:t>All TCGA expression, methylation and mutation data were downloaded from GDAC firehose (</w:t>
      </w:r>
      <w:hyperlink r:id="rId51" w:history="1">
        <w:r w:rsidRPr="003F09A8">
          <w:rPr>
            <w:rStyle w:val="Hyperlink"/>
            <w:noProof/>
          </w:rPr>
          <w:t>http://gdac.broadinstitute.org</w:t>
        </w:r>
      </w:hyperlink>
      <w:r>
        <w:rPr>
          <w:noProof/>
        </w:rPr>
        <w:t>) with data version of 2016_01_28. For cancer types with normal control samples profiled, the expression values of each gene are substracted with the average value of all normal controls. For cancer types without any normal samples profiled, the expression profile of each gene is transformed to zero mean and unit deviation. The DNA methylation values are also normalized in the same way as RNASeq data, according to the availability of normal control samples in each cancer type. For copy number alteration (CNA), GDAC firehose doesn’t provide standardardized data and we downloaded the data matrix from cBioportal with data version of 2016_10_20 (</w:t>
      </w:r>
      <w:hyperlink r:id="rId52" w:history="1">
        <w:r w:rsidR="005B00EA" w:rsidRPr="00CD07AB">
          <w:rPr>
            <w:rStyle w:val="Hyperlink"/>
            <w:noProof/>
          </w:rPr>
          <w:t>http://www.cbioportal.org)</w:t>
        </w:r>
      </w:hyperlink>
      <w:r>
        <w:rPr>
          <w:noProof/>
        </w:rPr>
        <w:t>.</w:t>
      </w:r>
    </w:p>
    <w:p w14:paraId="584C72C7" w14:textId="5CA9C236" w:rsidR="00D71862" w:rsidRDefault="000E2341" w:rsidP="00AC67D8">
      <w:pPr>
        <w:rPr>
          <w:noProof/>
        </w:rPr>
      </w:pPr>
      <w:r>
        <w:rPr>
          <w:noProof/>
          <w:lang w:eastAsia="ko-KR"/>
        </w:rPr>
        <mc:AlternateContent>
          <mc:Choice Requires="wps">
            <w:drawing>
              <wp:anchor distT="0" distB="0" distL="114300" distR="114300" simplePos="0" relativeHeight="251695104" behindDoc="0" locked="0" layoutInCell="1" allowOverlap="1" wp14:anchorId="527F0E10" wp14:editId="30EFD58E">
                <wp:simplePos x="0" y="0"/>
                <wp:positionH relativeFrom="column">
                  <wp:posOffset>851535</wp:posOffset>
                </wp:positionH>
                <wp:positionV relativeFrom="paragraph">
                  <wp:posOffset>360680</wp:posOffset>
                </wp:positionV>
                <wp:extent cx="3542665" cy="457200"/>
                <wp:effectExtent l="0" t="0" r="0" b="0"/>
                <wp:wrapThrough wrapText="bothSides">
                  <wp:wrapPolygon edited="0">
                    <wp:start x="0" y="0"/>
                    <wp:lineTo x="0" y="20400"/>
                    <wp:lineTo x="21372" y="20400"/>
                    <wp:lineTo x="21372"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3542665" cy="457200"/>
                        </a:xfrm>
                        <a:prstGeom prst="rect">
                          <a:avLst/>
                        </a:prstGeom>
                        <a:solidFill>
                          <a:prstClr val="white"/>
                        </a:solidFill>
                        <a:ln>
                          <a:noFill/>
                        </a:ln>
                        <a:effectLst/>
                      </wps:spPr>
                      <wps:txbx>
                        <w:txbxContent>
                          <w:p w14:paraId="74BFC372" w14:textId="3004EB48" w:rsidR="00A43AD4" w:rsidRPr="003D2867" w:rsidRDefault="00A43AD4" w:rsidP="00D71862">
                            <w:pPr>
                              <w:pStyle w:val="Caption"/>
                              <w:rPr>
                                <w:rFonts w:ascii="Times New Roman" w:hAnsi="Times New Roman"/>
                                <w:noProof/>
                              </w:rPr>
                            </w:pPr>
                            <w:bookmarkStart w:id="933" w:name="_Toc474084729"/>
                            <w:r>
                              <w:t xml:space="preserve">Figure S </w:t>
                            </w:r>
                            <w:fldSimple w:instr=" STYLEREF 1 \s ">
                              <w:r>
                                <w:rPr>
                                  <w:noProof/>
                                </w:rPr>
                                <w:t>4</w:t>
                              </w:r>
                            </w:fldSimple>
                            <w:r>
                              <w:noBreakHyphen/>
                            </w:r>
                            <w:fldSimple w:instr=" SEQ Figure_S \* ARABIC \s 1 ">
                              <w:r>
                                <w:rPr>
                                  <w:noProof/>
                                </w:rPr>
                                <w:t>1</w:t>
                              </w:r>
                            </w:fldSimple>
                            <w:r>
                              <w:t xml:space="preserve"> Schematic of RNA-seq normalization</w:t>
                            </w:r>
                            <w:bookmarkEnd w:id="9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F0E10" id="Text Box 37" o:spid="_x0000_s1037" type="#_x0000_t202" style="position:absolute;left:0;text-align:left;margin-left:67.05pt;margin-top:28.4pt;width:278.95pt;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" stroked="f">
                <v:textbox inset="0,0,0,0">
                  <w:txbxContent>
                    <w:p w14:paraId="74BFC372" w14:textId="3004EB48" w:rsidR="00A43AD4" w:rsidRPr="003D2867" w:rsidRDefault="00A43AD4" w:rsidP="00D71862">
                      <w:pPr>
                        <w:pStyle w:val="Caption"/>
                        <w:rPr>
                          <w:rFonts w:ascii="Times New Roman" w:hAnsi="Times New Roman"/>
                          <w:noProof/>
                        </w:rPr>
                      </w:pPr>
                      <w:bookmarkStart w:id="934" w:name="_Toc474084729"/>
                      <w:r>
                        <w:t xml:space="preserve">Figure S </w:t>
                      </w:r>
                      <w:fldSimple w:instr=" STYLEREF 1 \s ">
                        <w:r>
                          <w:rPr>
                            <w:noProof/>
                          </w:rPr>
                          <w:t>4</w:t>
                        </w:r>
                      </w:fldSimple>
                      <w:r>
                        <w:noBreakHyphen/>
                      </w:r>
                      <w:fldSimple w:instr=" SEQ Figure_S \* ARABIC \s 1 ">
                        <w:r>
                          <w:rPr>
                            <w:noProof/>
                          </w:rPr>
                          <w:t>1</w:t>
                        </w:r>
                      </w:fldSimple>
                      <w:r>
                        <w:t xml:space="preserve"> Schematic of RNA-seq normalization</w:t>
                      </w:r>
                      <w:bookmarkEnd w:id="934"/>
                    </w:p>
                  </w:txbxContent>
                </v:textbox>
                <w10:wrap type="through"/>
              </v:shape>
            </w:pict>
          </mc:Fallback>
        </mc:AlternateContent>
      </w:r>
    </w:p>
    <w:p w14:paraId="413814BB" w14:textId="27A0BE1A" w:rsidR="0009037A" w:rsidRDefault="0009037A" w:rsidP="00AC67D8">
      <w:pPr>
        <w:rPr>
          <w:noProof/>
        </w:rPr>
      </w:pPr>
      <w:r>
        <w:rPr>
          <w:noProof/>
          <w:lang w:eastAsia="ko-KR"/>
        </w:rPr>
        <w:lastRenderedPageBreak/>
        <w:drawing>
          <wp:anchor distT="0" distB="0" distL="114300" distR="114300" simplePos="0" relativeHeight="251661312" behindDoc="0" locked="0" layoutInCell="1" allowOverlap="1" wp14:anchorId="0B929DED" wp14:editId="0FA56CD2">
            <wp:simplePos x="0" y="0"/>
            <wp:positionH relativeFrom="column">
              <wp:posOffset>1536700</wp:posOffset>
            </wp:positionH>
            <wp:positionV relativeFrom="paragraph">
              <wp:posOffset>441960</wp:posOffset>
            </wp:positionV>
            <wp:extent cx="2430780" cy="145542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normalization.eps"/>
                    <pic:cNvPicPr/>
                  </pic:nvPicPr>
                  <pic:blipFill>
                    <a:blip r:embed="rId53">
                      <a:extLst>
                        <a:ext uri="{28A0092B-C50C-407E-A947-70E740481C1C}">
                          <a14:useLocalDpi xmlns:a14="http://schemas.microsoft.com/office/drawing/2010/main" val="0"/>
                        </a:ext>
                      </a:extLst>
                    </a:blip>
                    <a:stretch>
                      <a:fillRect/>
                    </a:stretch>
                  </pic:blipFill>
                  <pic:spPr>
                    <a:xfrm>
                      <a:off x="0" y="0"/>
                      <a:ext cx="2430780" cy="14554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C41FC5" w14:textId="29E88348" w:rsidR="005B00EA" w:rsidRDefault="005B00EA" w:rsidP="00AC67D8">
      <w:pPr>
        <w:rPr>
          <w:noProof/>
        </w:rPr>
      </w:pPr>
    </w:p>
    <w:p w14:paraId="75AB63C4" w14:textId="77777777" w:rsidR="0009767D" w:rsidRDefault="0009767D" w:rsidP="0009767D">
      <w:pPr>
        <w:rPr>
          <w:noProof/>
        </w:rPr>
      </w:pPr>
    </w:p>
    <w:p w14:paraId="5EFE269E" w14:textId="77777777" w:rsidR="00AC67D8" w:rsidRDefault="00AC67D8" w:rsidP="006F4733">
      <w:pPr>
        <w:pStyle w:val="Heading2"/>
        <w:rPr>
          <w:noProof/>
        </w:rPr>
      </w:pPr>
      <w:bookmarkStart w:id="935" w:name="_Toc473800419"/>
      <w:r w:rsidRPr="001C313B">
        <w:rPr>
          <w:noProof/>
        </w:rPr>
        <w:t>Regulator</w:t>
      </w:r>
      <w:r>
        <w:rPr>
          <w:noProof/>
        </w:rPr>
        <w:t>y network construction from ChIPSeq and eCLIP data</w:t>
      </w:r>
      <w:bookmarkEnd w:id="935"/>
    </w:p>
    <w:p w14:paraId="7A0F3C81" w14:textId="77777777" w:rsidR="00AC67D8" w:rsidRDefault="00AC67D8" w:rsidP="00AC67D8">
      <w:pPr>
        <w:rPr>
          <w:noProof/>
        </w:rPr>
      </w:pPr>
      <w:r>
        <w:rPr>
          <w:noProof/>
        </w:rPr>
        <w:t>For regulatory analysis, we only considered transcription factors (TF), chromatin regulators (CR), and RNA binding proteins (RBP). In total, there are 978 TF/CR ChIPSeq profiles and 159 RBP eCLIP profiles downloaded from ENCODE DCC until Janurary 4</w:t>
      </w:r>
      <w:r w:rsidRPr="002E23CD">
        <w:rPr>
          <w:noProof/>
          <w:vertAlign w:val="superscript"/>
        </w:rPr>
        <w:t>th</w:t>
      </w:r>
      <w:r>
        <w:rPr>
          <w:noProof/>
        </w:rPr>
        <w:t>, 2017 (</w:t>
      </w:r>
      <w:r w:rsidRPr="007A12EB">
        <w:rPr>
          <w:noProof/>
        </w:rPr>
        <w:t>https://www.encodeproject.org</w:t>
      </w:r>
      <w:r>
        <w:rPr>
          <w:noProof/>
        </w:rPr>
        <w:t>).</w:t>
      </w:r>
      <w:r w:rsidRPr="00AB7C1E">
        <w:t xml:space="preserve"> </w:t>
      </w:r>
      <w:r>
        <w:t>All ChIP-seq and eCLIP peak scores are linearly scaled into range (0,1].</w:t>
      </w:r>
      <w:r>
        <w:rPr>
          <w:noProof/>
        </w:rPr>
        <w:t xml:space="preserve"> The regulatory score between TF peaks and gene promoters </w:t>
      </w:r>
      <w:r w:rsidRPr="003D1C04">
        <w:rPr>
          <w:noProof/>
        </w:rPr>
        <w:t>were built with “connect_host” commands from RABIT package following an exponential decay model (</w:t>
      </w:r>
      <w:r w:rsidRPr="003D1C04">
        <w:rPr>
          <w:noProof/>
        </w:rPr>
        <w:fldChar w:fldCharType="begin"/>
      </w:r>
      <w:r w:rsidRPr="003D1C04">
        <w:rPr>
          <w:noProof/>
        </w:rPr>
        <w:instrText xml:space="preserve"> REF _Ref347322239 \h </w:instrText>
      </w:r>
      <w:r w:rsidRPr="003D1C04">
        <w:rPr>
          <w:noProof/>
        </w:rPr>
      </w:r>
      <w:r w:rsidRPr="003D1C04">
        <w:rPr>
          <w:noProof/>
        </w:rPr>
        <w:fldChar w:fldCharType="separate"/>
      </w:r>
      <w:r w:rsidRPr="006E0892">
        <w:rPr>
          <w:b/>
        </w:rPr>
        <w:t xml:space="preserve">Supplementary Figure </w:t>
      </w:r>
      <w:r>
        <w:rPr>
          <w:b/>
          <w:i/>
          <w:noProof/>
        </w:rPr>
        <w:t>5</w:t>
      </w:r>
      <w:r w:rsidRPr="003D1C04">
        <w:rPr>
          <w:noProof/>
        </w:rPr>
        <w:fldChar w:fldCharType="end"/>
      </w:r>
      <w:r w:rsidRPr="003D1C04">
        <w:rPr>
          <w:noProof/>
        </w:rPr>
        <w:t>a). The regulatory score between RBPs and genes were built through counting eCLIP peaks within gene 3’UTR regions (</w:t>
      </w:r>
      <w:r w:rsidRPr="003D1C04">
        <w:rPr>
          <w:noProof/>
        </w:rPr>
        <w:fldChar w:fldCharType="begin"/>
      </w:r>
      <w:r w:rsidRPr="003D1C04">
        <w:rPr>
          <w:noProof/>
        </w:rPr>
        <w:instrText xml:space="preserve"> REF _Ref347322239 \h </w:instrText>
      </w:r>
      <w:r w:rsidRPr="003D1C04">
        <w:rPr>
          <w:noProof/>
        </w:rPr>
      </w:r>
      <w:r w:rsidRPr="003D1C04">
        <w:rPr>
          <w:noProof/>
        </w:rPr>
        <w:fldChar w:fldCharType="separate"/>
      </w:r>
      <w:r w:rsidRPr="006E0892">
        <w:rPr>
          <w:b/>
        </w:rPr>
        <w:t xml:space="preserve">Supplementary Figure </w:t>
      </w:r>
      <w:r>
        <w:rPr>
          <w:b/>
          <w:i/>
          <w:noProof/>
        </w:rPr>
        <w:t>5</w:t>
      </w:r>
      <w:r w:rsidRPr="003D1C04">
        <w:rPr>
          <w:noProof/>
        </w:rPr>
        <w:fldChar w:fldCharType="end"/>
      </w:r>
      <w:r w:rsidRPr="003D1C04">
        <w:rPr>
          <w:noProof/>
        </w:rPr>
        <w:t>b).</w:t>
      </w:r>
      <w:r>
        <w:rPr>
          <w:noProof/>
        </w:rPr>
        <w:t xml:space="preserve"> </w:t>
      </w:r>
      <w:r>
        <w:t>All regulatory potential scores stay within range (0,1].</w:t>
      </w:r>
    </w:p>
    <w:p w14:paraId="190AD93E" w14:textId="77777777" w:rsidR="00AC67D8" w:rsidRPr="00D25F3E" w:rsidRDefault="00AC67D8" w:rsidP="00AC67D8">
      <w:pPr>
        <w:rPr>
          <w:noProof/>
        </w:rPr>
      </w:pPr>
      <w:r>
        <w:rPr>
          <w:noProof/>
        </w:rPr>
        <w:t xml:space="preserve">ChIPSeq and eCLIP profiles were excluded from further analysis if the total sum of regulatory scores across all human genes are less than 100. All general TFs including Pol2 and Pol3 were excluded from further analysis. For certain TF, there exists many ChIP-seq profiles profiled in different conditions. We run a hierarchical clustering among all of its ChIP-seq profiles and cut the hierarcical tree at correlation distance of 0.2. Only profiles in the largest cluster are used for </w:t>
      </w:r>
      <w:r>
        <w:rPr>
          <w:noProof/>
        </w:rPr>
        <w:lastRenderedPageBreak/>
        <w:t>further analysis. The final size of regulatory networks constructed are show</w:t>
      </w:r>
      <w:r w:rsidRPr="00D25F3E">
        <w:rPr>
          <w:noProof/>
        </w:rPr>
        <w:t xml:space="preserve">n in </w:t>
      </w:r>
      <w:r w:rsidRPr="00D25F3E">
        <w:rPr>
          <w:noProof/>
        </w:rPr>
        <w:fldChar w:fldCharType="begin"/>
      </w:r>
      <w:r w:rsidRPr="00D25F3E">
        <w:rPr>
          <w:noProof/>
        </w:rPr>
        <w:instrText xml:space="preserve"> REF _Ref347322383 \h </w:instrText>
      </w:r>
      <w:r w:rsidRPr="00D25F3E">
        <w:rPr>
          <w:noProof/>
        </w:rPr>
      </w:r>
      <w:r w:rsidRPr="00D25F3E">
        <w:rPr>
          <w:noProof/>
        </w:rPr>
        <w:fldChar w:fldCharType="separate"/>
      </w:r>
      <w:r w:rsidRPr="00E86137">
        <w:rPr>
          <w:b/>
        </w:rPr>
        <w:t xml:space="preserve">Supplementary Table </w:t>
      </w:r>
      <w:r>
        <w:rPr>
          <w:b/>
          <w:i/>
          <w:noProof/>
        </w:rPr>
        <w:t>2</w:t>
      </w:r>
      <w:r w:rsidRPr="00D25F3E">
        <w:rPr>
          <w:noProof/>
        </w:rPr>
        <w:fldChar w:fldCharType="end"/>
      </w:r>
      <w:r w:rsidRPr="00D25F3E">
        <w:rPr>
          <w:noProof/>
        </w:rPr>
        <w:t xml:space="preserve">. </w:t>
      </w:r>
    </w:p>
    <w:p w14:paraId="4F40C54F" w14:textId="77777777" w:rsidR="00092549" w:rsidRPr="00092549" w:rsidRDefault="00092549" w:rsidP="00092549">
      <w:pPr>
        <w:rPr>
          <w:rFonts w:cs="Times New Roman"/>
        </w:rPr>
      </w:pPr>
      <w:r w:rsidRPr="00092549">
        <w:t>In order to systematically search for transcription factors (TF) that drive tumor specific gene expression patterns, we used a previously developed integration framework RABIT (Regression Analysis with Background InTegration, http://rabit.dfci.harvard.edu). In the RABIT framework, for a given TF ChIP-seq binding profile, candidate target genes are identified by weighting the number of binding sites by their distance to the transcription start site (TSS) of each gene. For a given eCLIP RBP binding profile, candidate genes are identified through searching the binding sites within the gene 3’UTR regions. RABIT uses three steps to identify TFs (or RBPs) that drive tumor specific gene expression patterns at both the individual tumor level and the whole cancer type level. In Step one, RABIT screens for TFs that significantly affect the gene expression patterns in each tumor, and select the most relevant ChIP-seq (or eCLIP) profile if multiple profiles exists for the same regulator. In Step two, RABIT further selected a subset of TFs among those screened in Step one to achieve an optimized model error. In Step three, RABIT investigates how well the public ChIP-seq profiles can capture the active TF targets in each cancer type, and clean up insignificant TFs. The final output of RABIT framework is a set of TFs or RBPs that shape the tumor-specific expression patterns at individual tumor level in each cancer type</w:t>
      </w:r>
    </w:p>
    <w:p w14:paraId="503CDBEA" w14:textId="77777777" w:rsidR="00AC67D8" w:rsidRDefault="00AC67D8" w:rsidP="00AC67D8">
      <w:pPr>
        <w:rPr>
          <w:noProof/>
        </w:rPr>
      </w:pPr>
    </w:p>
    <w:p w14:paraId="49CD8948" w14:textId="77777777" w:rsidR="00AC67D8" w:rsidRDefault="00AC67D8" w:rsidP="00AC67D8">
      <w:pPr>
        <w:rPr>
          <w:b/>
          <w:noProof/>
        </w:rPr>
      </w:pPr>
      <w:r>
        <w:rPr>
          <w:b/>
          <w:noProof/>
        </w:rPr>
        <w:br w:type="page"/>
      </w:r>
    </w:p>
    <w:p w14:paraId="6D1870DC" w14:textId="77777777" w:rsidR="00AC67D8" w:rsidRDefault="00AC67D8" w:rsidP="00AC67D8">
      <w:pPr>
        <w:rPr>
          <w:b/>
          <w:noProof/>
        </w:rPr>
      </w:pPr>
      <w:r>
        <w:rPr>
          <w:b/>
          <w:noProof/>
          <w:lang w:eastAsia="ko-KR"/>
        </w:rPr>
        <w:lastRenderedPageBreak/>
        <w:drawing>
          <wp:inline distT="0" distB="0" distL="0" distR="0" wp14:anchorId="1C2D29B0" wp14:editId="0BA50049">
            <wp:extent cx="5943600" cy="5461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3UTR.TCGA.eps"/>
                    <pic:cNvPicPr/>
                  </pic:nvPicPr>
                  <pic:blipFill>
                    <a:blip r:embed="rId54">
                      <a:extLst>
                        <a:ext uri="{28A0092B-C50C-407E-A947-70E740481C1C}">
                          <a14:useLocalDpi xmlns:a14="http://schemas.microsoft.com/office/drawing/2010/main" val="0"/>
                        </a:ext>
                      </a:extLst>
                    </a:blip>
                    <a:stretch>
                      <a:fillRect/>
                    </a:stretch>
                  </pic:blipFill>
                  <pic:spPr>
                    <a:xfrm>
                      <a:off x="0" y="0"/>
                      <a:ext cx="5943600" cy="5461635"/>
                    </a:xfrm>
                    <a:prstGeom prst="rect">
                      <a:avLst/>
                    </a:prstGeom>
                  </pic:spPr>
                </pic:pic>
              </a:graphicData>
            </a:graphic>
          </wp:inline>
        </w:drawing>
      </w:r>
    </w:p>
    <w:p w14:paraId="5DAEA2BA" w14:textId="77777777" w:rsidR="00AC67D8" w:rsidRDefault="00AC67D8" w:rsidP="00AC67D8">
      <w:pPr>
        <w:rPr>
          <w:b/>
          <w:noProof/>
        </w:rPr>
      </w:pPr>
    </w:p>
    <w:p w14:paraId="0FA5AEB0" w14:textId="77777777" w:rsidR="00AC67D8" w:rsidRDefault="00AC67D8" w:rsidP="00AC67D8">
      <w:pPr>
        <w:pStyle w:val="Caption"/>
        <w:rPr>
          <w:i w:val="0"/>
        </w:rPr>
      </w:pPr>
      <w:r w:rsidRPr="00C80C39">
        <w:rPr>
          <w:b/>
          <w:i w:val="0"/>
        </w:rPr>
        <w:t xml:space="preserve">Figure </w:t>
      </w:r>
      <w:r w:rsidRPr="00C80C39">
        <w:rPr>
          <w:b/>
          <w:i w:val="0"/>
        </w:rPr>
        <w:fldChar w:fldCharType="begin"/>
      </w:r>
      <w:r w:rsidRPr="00C80C39">
        <w:rPr>
          <w:b/>
          <w:i w:val="0"/>
        </w:rPr>
        <w:instrText xml:space="preserve"> SEQ Figure \* ARABIC </w:instrText>
      </w:r>
      <w:r w:rsidRPr="00C80C39">
        <w:rPr>
          <w:b/>
          <w:i w:val="0"/>
        </w:rPr>
        <w:fldChar w:fldCharType="separate"/>
      </w:r>
      <w:r>
        <w:rPr>
          <w:b/>
          <w:i w:val="0"/>
          <w:noProof/>
        </w:rPr>
        <w:t>1</w:t>
      </w:r>
      <w:r w:rsidRPr="00C80C39">
        <w:rPr>
          <w:b/>
          <w:i w:val="0"/>
        </w:rPr>
        <w:fldChar w:fldCharType="end"/>
      </w:r>
      <w:r w:rsidRPr="00C80C39">
        <w:rPr>
          <w:b/>
          <w:i w:val="0"/>
        </w:rPr>
        <w:t>: Inference of RNA binding proteins driving cancer expression patterns</w:t>
      </w:r>
      <w:r w:rsidRPr="006207AE">
        <w:rPr>
          <w:i w:val="0"/>
        </w:rPr>
        <w:t>. Using ENCODE eCLIP data and TCGA tumor profiles, we applied RABIT framework to identify RNA binding proteins (RBP), whose target genes are differentially regulated in cancer.</w:t>
      </w:r>
      <w:r>
        <w:rPr>
          <w:i w:val="0"/>
        </w:rPr>
        <w:t xml:space="preserve"> (a) The fractions of patients with target genes up or down regulated are shown for each combination of RBP and cancer type. (b) The patient fractions with target genes differentially regulated are shown for all cancer types and RBPs whose fraction values are larger than 50% in at least one cancer. (c) All lung adenocarcinoma patients are divided to two groups according to </w:t>
      </w:r>
      <w:r w:rsidRPr="00A667D9">
        <w:t>SUB1</w:t>
      </w:r>
      <w:r>
        <w:rPr>
          <w:i w:val="0"/>
        </w:rPr>
        <w:t xml:space="preserve"> activity predicted by RABIT. The overall survival was shown by KM plot. The association between </w:t>
      </w:r>
      <w:r w:rsidRPr="007608B5">
        <w:t>SUB1</w:t>
      </w:r>
      <w:r>
        <w:rPr>
          <w:i w:val="0"/>
        </w:rPr>
        <w:t xml:space="preserve"> activity and survival was tested through Cox-PH regression. (d) In the left panel, the cumulative distributions of gene expression after SUB1 knock down in HepG2 cell are shown for predicted SUB1 targets and none targets. In the right panel, the cumulative distributions of mRNA decay </w:t>
      </w:r>
      <w:r>
        <w:rPr>
          <w:i w:val="0"/>
        </w:rPr>
        <w:lastRenderedPageBreak/>
        <w:t>rates in HepG2 cell are shown. The comparison between two categories is done through Wilcoxon rank-sum test.</w:t>
      </w:r>
    </w:p>
    <w:p w14:paraId="7236D5E3" w14:textId="77777777" w:rsidR="00AC67D8" w:rsidRDefault="00AC67D8" w:rsidP="00AC67D8">
      <w:pPr>
        <w:pStyle w:val="Caption"/>
        <w:rPr>
          <w:i w:val="0"/>
        </w:rPr>
      </w:pPr>
    </w:p>
    <w:p w14:paraId="622B45BD" w14:textId="77777777" w:rsidR="00AC67D8" w:rsidRPr="006207AE" w:rsidRDefault="00AC67D8" w:rsidP="00AC67D8">
      <w:pPr>
        <w:pStyle w:val="Caption"/>
        <w:rPr>
          <w:b/>
          <w:i w:val="0"/>
          <w:noProof/>
        </w:rPr>
      </w:pPr>
      <w:r>
        <w:rPr>
          <w:b/>
          <w:i w:val="0"/>
          <w:noProof/>
        </w:rPr>
        <w:t xml:space="preserve">     </w:t>
      </w:r>
      <w:r>
        <w:rPr>
          <w:b/>
          <w:i w:val="0"/>
          <w:noProof/>
          <w:lang w:eastAsia="ko-KR"/>
        </w:rPr>
        <w:drawing>
          <wp:inline distT="0" distB="0" distL="0" distR="0" wp14:anchorId="54089E99" wp14:editId="69B9489E">
            <wp:extent cx="5427345" cy="37160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3UTR.TCGA.dualplot.eps"/>
                    <pic:cNvPicPr/>
                  </pic:nvPicPr>
                  <pic:blipFill>
                    <a:blip r:embed="rId55">
                      <a:extLst>
                        <a:ext uri="{28A0092B-C50C-407E-A947-70E740481C1C}">
                          <a14:useLocalDpi xmlns:a14="http://schemas.microsoft.com/office/drawing/2010/main" val="0"/>
                        </a:ext>
                      </a:extLst>
                    </a:blip>
                    <a:stretch>
                      <a:fillRect/>
                    </a:stretch>
                  </pic:blipFill>
                  <pic:spPr>
                    <a:xfrm>
                      <a:off x="0" y="0"/>
                      <a:ext cx="5427345" cy="3716020"/>
                    </a:xfrm>
                    <a:prstGeom prst="rect">
                      <a:avLst/>
                    </a:prstGeom>
                    <a:extLst>
                      <a:ext uri="{FAA26D3D-D897-4be2-8F04-BA451C77F1D7}">
                        <ma14:placeholderFlag xmlns:ma14="http://schemas.microsoft.com/office/mac/drawingml/2011/main"/>
                      </a:ext>
                    </a:extLst>
                  </pic:spPr>
                </pic:pic>
              </a:graphicData>
            </a:graphic>
          </wp:inline>
        </w:drawing>
      </w:r>
    </w:p>
    <w:p w14:paraId="311F5F85" w14:textId="77777777" w:rsidR="00AC67D8" w:rsidRDefault="00AC67D8" w:rsidP="00AC67D8">
      <w:pPr>
        <w:pStyle w:val="Caption"/>
        <w:rPr>
          <w:i w:val="0"/>
        </w:rPr>
      </w:pPr>
      <w:r w:rsidRPr="00B97A14">
        <w:rPr>
          <w:b/>
          <w:i w:val="0"/>
        </w:rPr>
        <w:t xml:space="preserve">Supplementary Figure </w:t>
      </w:r>
      <w:r w:rsidRPr="00B97A14">
        <w:rPr>
          <w:b/>
          <w:i w:val="0"/>
        </w:rPr>
        <w:fldChar w:fldCharType="begin"/>
      </w:r>
      <w:r w:rsidRPr="00B97A14">
        <w:rPr>
          <w:b/>
          <w:i w:val="0"/>
        </w:rPr>
        <w:instrText xml:space="preserve"> SEQ Supplementary_Figure \* ARABIC </w:instrText>
      </w:r>
      <w:r w:rsidRPr="00B97A14">
        <w:rPr>
          <w:b/>
          <w:i w:val="0"/>
        </w:rPr>
        <w:fldChar w:fldCharType="separate"/>
      </w:r>
      <w:r>
        <w:rPr>
          <w:b/>
          <w:i w:val="0"/>
          <w:noProof/>
        </w:rPr>
        <w:t>1</w:t>
      </w:r>
      <w:r w:rsidRPr="00B97A14">
        <w:rPr>
          <w:b/>
          <w:i w:val="0"/>
        </w:rPr>
        <w:fldChar w:fldCharType="end"/>
      </w:r>
      <w:r w:rsidRPr="00B97A14">
        <w:rPr>
          <w:b/>
          <w:i w:val="0"/>
        </w:rPr>
        <w:t>: Fr</w:t>
      </w:r>
      <w:r>
        <w:rPr>
          <w:b/>
          <w:i w:val="0"/>
        </w:rPr>
        <w:t>actions of patients with targets</w:t>
      </w:r>
      <w:r w:rsidRPr="00B97A14">
        <w:rPr>
          <w:b/>
          <w:i w:val="0"/>
        </w:rPr>
        <w:t xml:space="preserve"> differentially regulated.</w:t>
      </w:r>
      <w:r>
        <w:rPr>
          <w:i w:val="0"/>
        </w:rPr>
        <w:t xml:space="preserve"> </w:t>
      </w:r>
      <w:r w:rsidRPr="009E203E">
        <w:rPr>
          <w:i w:val="0"/>
        </w:rPr>
        <w:t>The patient fractions with target genes differentially regulated are shown for all cancer types and RBPs.</w:t>
      </w:r>
      <w:r>
        <w:rPr>
          <w:i w:val="0"/>
        </w:rPr>
        <w:t xml:space="preserve"> In each cell of a combination between one RBP and a cancer type, red upper triangle represents the fraction of patients with targets up-regulated and blue lower triangle represents the fraction of patients with target down-regulated. Only RBPs </w:t>
      </w:r>
      <w:r w:rsidRPr="009E203E">
        <w:rPr>
          <w:i w:val="0"/>
        </w:rPr>
        <w:t>whose fraction values are larger than 50% in at least one cancer</w:t>
      </w:r>
      <w:r>
        <w:rPr>
          <w:i w:val="0"/>
        </w:rPr>
        <w:t xml:space="preserve"> are shown.</w:t>
      </w:r>
    </w:p>
    <w:p w14:paraId="1BA02E76" w14:textId="77777777" w:rsidR="00AC67D8" w:rsidRPr="001D66EB" w:rsidRDefault="00AC67D8" w:rsidP="00AC67D8">
      <w:pPr>
        <w:rPr>
          <w:rFonts w:cs="FreeSans"/>
          <w:iCs/>
        </w:rPr>
      </w:pPr>
      <w:r>
        <w:rPr>
          <w:i/>
        </w:rPr>
        <w:br w:type="page"/>
      </w:r>
    </w:p>
    <w:p w14:paraId="6B2320BC" w14:textId="77777777" w:rsidR="00AC67D8" w:rsidRDefault="00AC67D8" w:rsidP="00AC67D8">
      <w:r>
        <w:rPr>
          <w:noProof/>
          <w:lang w:eastAsia="ko-KR"/>
        </w:rPr>
        <w:lastRenderedPageBreak/>
        <w:drawing>
          <wp:inline distT="0" distB="0" distL="0" distR="0" wp14:anchorId="0423CAF7" wp14:editId="6C2E18FB">
            <wp:extent cx="5943600" cy="1892324"/>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ites.SUB1.eps"/>
                    <pic:cNvPicPr/>
                  </pic:nvPicPr>
                  <pic:blipFill>
                    <a:blip r:embed="rId56">
                      <a:extLst>
                        <a:ext uri="{28A0092B-C50C-407E-A947-70E740481C1C}">
                          <a14:useLocalDpi xmlns:a14="http://schemas.microsoft.com/office/drawing/2010/main" val="0"/>
                        </a:ext>
                      </a:extLst>
                    </a:blip>
                    <a:stretch>
                      <a:fillRect/>
                    </a:stretch>
                  </pic:blipFill>
                  <pic:spPr>
                    <a:xfrm>
                      <a:off x="0" y="0"/>
                      <a:ext cx="5943600" cy="1892324"/>
                    </a:xfrm>
                    <a:prstGeom prst="rect">
                      <a:avLst/>
                    </a:prstGeom>
                  </pic:spPr>
                </pic:pic>
              </a:graphicData>
            </a:graphic>
          </wp:inline>
        </w:drawing>
      </w:r>
    </w:p>
    <w:p w14:paraId="3DABAB28" w14:textId="77777777" w:rsidR="00AC67D8" w:rsidRDefault="00AC67D8" w:rsidP="00AC67D8"/>
    <w:p w14:paraId="7DD1F5DE" w14:textId="77777777" w:rsidR="00AC67D8" w:rsidRPr="00FB42B4" w:rsidRDefault="00AC67D8" w:rsidP="00AC67D8">
      <w:pPr>
        <w:pStyle w:val="Caption"/>
        <w:rPr>
          <w:b/>
          <w:i w:val="0"/>
        </w:rPr>
      </w:pPr>
      <w:r w:rsidRPr="00FB42B4">
        <w:rPr>
          <w:b/>
          <w:i w:val="0"/>
        </w:rPr>
        <w:t xml:space="preserve">Supplementary Figure </w:t>
      </w:r>
      <w:r w:rsidRPr="00FB42B4">
        <w:rPr>
          <w:b/>
          <w:i w:val="0"/>
        </w:rPr>
        <w:fldChar w:fldCharType="begin"/>
      </w:r>
      <w:r w:rsidRPr="00FB42B4">
        <w:rPr>
          <w:b/>
          <w:i w:val="0"/>
        </w:rPr>
        <w:instrText xml:space="preserve"> SEQ Supplementary_Figure \* ARABIC </w:instrText>
      </w:r>
      <w:r w:rsidRPr="00FB42B4">
        <w:rPr>
          <w:b/>
          <w:i w:val="0"/>
        </w:rPr>
        <w:fldChar w:fldCharType="separate"/>
      </w:r>
      <w:r>
        <w:rPr>
          <w:b/>
          <w:i w:val="0"/>
          <w:noProof/>
        </w:rPr>
        <w:t>2</w:t>
      </w:r>
      <w:r w:rsidRPr="00FB42B4">
        <w:rPr>
          <w:b/>
          <w:i w:val="0"/>
        </w:rPr>
        <w:fldChar w:fldCharType="end"/>
      </w:r>
      <w:r w:rsidRPr="00FB42B4">
        <w:rPr>
          <w:b/>
          <w:i w:val="0"/>
        </w:rPr>
        <w:t xml:space="preserve">: eCLIP peaks of </w:t>
      </w:r>
      <w:r w:rsidRPr="00E174A1">
        <w:rPr>
          <w:b/>
        </w:rPr>
        <w:t>SUB1</w:t>
      </w:r>
      <w:r w:rsidRPr="00FB42B4">
        <w:rPr>
          <w:b/>
          <w:i w:val="0"/>
        </w:rPr>
        <w:t>.</w:t>
      </w:r>
      <w:r w:rsidRPr="00E375E6">
        <w:rPr>
          <w:i w:val="0"/>
        </w:rPr>
        <w:t xml:space="preserve"> (a)</w:t>
      </w:r>
      <w:r>
        <w:rPr>
          <w:i w:val="0"/>
        </w:rPr>
        <w:t xml:space="preserve"> The composition of </w:t>
      </w:r>
      <w:r w:rsidRPr="001678A0">
        <w:t>SUB1</w:t>
      </w:r>
      <w:r>
        <w:rPr>
          <w:i w:val="0"/>
        </w:rPr>
        <w:t xml:space="preserve"> peaks over different gene regions is shown for each replicate. (b) For each gene region, the relative enrichment (fraction of </w:t>
      </w:r>
      <w:r w:rsidRPr="00EE76E8">
        <w:t>SUB1</w:t>
      </w:r>
      <w:r>
        <w:rPr>
          <w:i w:val="0"/>
        </w:rPr>
        <w:t xml:space="preserve"> peaks / fraction of all peaks) of </w:t>
      </w:r>
      <w:r w:rsidRPr="005B27CA">
        <w:t>SUB1</w:t>
      </w:r>
      <w:r>
        <w:rPr>
          <w:i w:val="0"/>
        </w:rPr>
        <w:t xml:space="preserve"> peaks is shown. (c) The distribution of </w:t>
      </w:r>
      <w:r w:rsidRPr="007F7522">
        <w:t>SUB1</w:t>
      </w:r>
      <w:r>
        <w:rPr>
          <w:i w:val="0"/>
        </w:rPr>
        <w:t xml:space="preserve"> peaks over 3’UTR regions is shown. The mean across all RNA binding proteins profiled by eCLIP experiments are shown as background with standard deviation as error bars.</w:t>
      </w:r>
    </w:p>
    <w:p w14:paraId="7AD24BC4" w14:textId="77777777" w:rsidR="00AC67D8" w:rsidRDefault="00AC67D8" w:rsidP="00AC67D8"/>
    <w:p w14:paraId="70B1A3CC" w14:textId="77777777" w:rsidR="00AC67D8" w:rsidRDefault="00AC67D8" w:rsidP="00AC67D8"/>
    <w:p w14:paraId="69E5C437" w14:textId="77777777" w:rsidR="00AC67D8" w:rsidRDefault="00AC67D8" w:rsidP="00AC67D8">
      <w:r>
        <w:br w:type="page"/>
      </w:r>
    </w:p>
    <w:p w14:paraId="2EA55C9B" w14:textId="77777777" w:rsidR="00AC67D8" w:rsidRPr="007B2FA3" w:rsidRDefault="00AC67D8" w:rsidP="00AC67D8">
      <w:r>
        <w:rPr>
          <w:noProof/>
          <w:lang w:eastAsia="ko-KR"/>
        </w:rPr>
        <w:lastRenderedPageBreak/>
        <w:drawing>
          <wp:inline distT="0" distB="0" distL="0" distR="0" wp14:anchorId="3F813850" wp14:editId="5B5A3AE4">
            <wp:extent cx="5943600" cy="2729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eq.TSS.TCGA.eps"/>
                    <pic:cNvPicPr/>
                  </pic:nvPicPr>
                  <pic:blipFill>
                    <a:blip r:embed="rId57">
                      <a:extLst>
                        <a:ext uri="{28A0092B-C50C-407E-A947-70E740481C1C}">
                          <a14:useLocalDpi xmlns:a14="http://schemas.microsoft.com/office/drawing/2010/main" val="0"/>
                        </a:ext>
                      </a:extLst>
                    </a:blip>
                    <a:stretch>
                      <a:fillRect/>
                    </a:stretch>
                  </pic:blipFill>
                  <pic:spPr>
                    <a:xfrm>
                      <a:off x="0" y="0"/>
                      <a:ext cx="5943600" cy="2729865"/>
                    </a:xfrm>
                    <a:prstGeom prst="rect">
                      <a:avLst/>
                    </a:prstGeom>
                  </pic:spPr>
                </pic:pic>
              </a:graphicData>
            </a:graphic>
          </wp:inline>
        </w:drawing>
      </w:r>
    </w:p>
    <w:p w14:paraId="18DE6BFF" w14:textId="77777777" w:rsidR="00AC67D8" w:rsidRDefault="00AC67D8" w:rsidP="00AC67D8">
      <w:pPr>
        <w:pStyle w:val="Caption"/>
        <w:rPr>
          <w:i w:val="0"/>
        </w:rPr>
      </w:pPr>
      <w:r w:rsidRPr="001D7AB7">
        <w:rPr>
          <w:b/>
          <w:i w:val="0"/>
        </w:rPr>
        <w:t xml:space="preserve">Supplementary Figure </w:t>
      </w:r>
      <w:r w:rsidRPr="001D7AB7">
        <w:rPr>
          <w:b/>
          <w:i w:val="0"/>
        </w:rPr>
        <w:fldChar w:fldCharType="begin"/>
      </w:r>
      <w:r w:rsidRPr="001D7AB7">
        <w:rPr>
          <w:b/>
          <w:i w:val="0"/>
        </w:rPr>
        <w:instrText xml:space="preserve"> SEQ Supplementary_Figure \* ARABIC </w:instrText>
      </w:r>
      <w:r w:rsidRPr="001D7AB7">
        <w:rPr>
          <w:b/>
          <w:i w:val="0"/>
        </w:rPr>
        <w:fldChar w:fldCharType="separate"/>
      </w:r>
      <w:r>
        <w:rPr>
          <w:b/>
          <w:i w:val="0"/>
          <w:noProof/>
        </w:rPr>
        <w:t>3</w:t>
      </w:r>
      <w:r w:rsidRPr="001D7AB7">
        <w:rPr>
          <w:b/>
          <w:i w:val="0"/>
        </w:rPr>
        <w:fldChar w:fldCharType="end"/>
      </w:r>
      <w:r w:rsidRPr="001D7AB7">
        <w:rPr>
          <w:b/>
          <w:i w:val="0"/>
        </w:rPr>
        <w:t>: Inference of RNA binding proteins driving cancer expression patterns</w:t>
      </w:r>
      <w:r w:rsidRPr="001D7AB7">
        <w:rPr>
          <w:i w:val="0"/>
        </w:rPr>
        <w:t xml:space="preserve">. Based on ENCODE ChIPSeq </w:t>
      </w:r>
      <w:r>
        <w:rPr>
          <w:i w:val="0"/>
        </w:rPr>
        <w:t xml:space="preserve">data </w:t>
      </w:r>
      <w:r w:rsidRPr="001D7AB7">
        <w:rPr>
          <w:i w:val="0"/>
        </w:rPr>
        <w:t xml:space="preserve">and TCGA </w:t>
      </w:r>
      <w:r>
        <w:rPr>
          <w:i w:val="0"/>
        </w:rPr>
        <w:t>profiles</w:t>
      </w:r>
      <w:r w:rsidRPr="001D7AB7">
        <w:rPr>
          <w:i w:val="0"/>
        </w:rPr>
        <w:t>, we applied RABIT framework to identify transcription factors (TF) whose target genes are dif</w:t>
      </w:r>
      <w:r>
        <w:rPr>
          <w:i w:val="0"/>
        </w:rPr>
        <w:t xml:space="preserve">ferentially regulated in </w:t>
      </w:r>
      <w:r w:rsidRPr="001D7AB7">
        <w:rPr>
          <w:i w:val="0"/>
        </w:rPr>
        <w:t>cancer. The fractions of patients with TF target</w:t>
      </w:r>
      <w:r>
        <w:rPr>
          <w:i w:val="0"/>
        </w:rPr>
        <w:t>s</w:t>
      </w:r>
      <w:r w:rsidRPr="001D7AB7">
        <w:rPr>
          <w:i w:val="0"/>
        </w:rPr>
        <w:t xml:space="preserve"> </w:t>
      </w:r>
      <w:r>
        <w:rPr>
          <w:i w:val="0"/>
        </w:rPr>
        <w:t xml:space="preserve">differentially </w:t>
      </w:r>
      <w:r w:rsidRPr="001D7AB7">
        <w:rPr>
          <w:i w:val="0"/>
        </w:rPr>
        <w:t xml:space="preserve">regulated </w:t>
      </w:r>
      <w:r>
        <w:rPr>
          <w:i w:val="0"/>
        </w:rPr>
        <w:t>are</w:t>
      </w:r>
      <w:r w:rsidRPr="001D7AB7">
        <w:rPr>
          <w:i w:val="0"/>
        </w:rPr>
        <w:t xml:space="preserve"> shown. Only TFs with targets differentially regulated in over 40% patients in at least two cancer types are included. </w:t>
      </w:r>
    </w:p>
    <w:p w14:paraId="27E1C644" w14:textId="77777777" w:rsidR="00AC67D8" w:rsidRDefault="00AC67D8" w:rsidP="00AC67D8">
      <w:pPr>
        <w:pStyle w:val="Caption"/>
        <w:rPr>
          <w:i w:val="0"/>
        </w:rPr>
      </w:pPr>
    </w:p>
    <w:p w14:paraId="1B7FF420" w14:textId="77777777" w:rsidR="00AC67D8" w:rsidRPr="001D7AB7" w:rsidRDefault="00AC67D8" w:rsidP="00AC67D8">
      <w:pPr>
        <w:pStyle w:val="Caption"/>
        <w:rPr>
          <w:i w:val="0"/>
        </w:rPr>
      </w:pPr>
    </w:p>
    <w:p w14:paraId="16C525CD" w14:textId="77777777" w:rsidR="00AC67D8" w:rsidRDefault="00AC67D8" w:rsidP="00AC67D8"/>
    <w:p w14:paraId="2447E977" w14:textId="77777777" w:rsidR="00AC67D8" w:rsidRDefault="00AC67D8" w:rsidP="00AC67D8">
      <w:r>
        <w:rPr>
          <w:noProof/>
          <w:lang w:eastAsia="ko-KR"/>
        </w:rPr>
        <w:drawing>
          <wp:inline distT="0" distB="0" distL="0" distR="0" wp14:anchorId="2F9210E6" wp14:editId="119F19C1">
            <wp:extent cx="5943600" cy="1932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F687.eps"/>
                    <pic:cNvPicPr/>
                  </pic:nvPicPr>
                  <pic:blipFill>
                    <a:blip r:embed="rId58">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14:paraId="75D43259" w14:textId="77777777" w:rsidR="00AC67D8" w:rsidRDefault="00AC67D8" w:rsidP="00AC67D8">
      <w:pPr>
        <w:pStyle w:val="Caption"/>
        <w:rPr>
          <w:i w:val="0"/>
        </w:rPr>
      </w:pPr>
      <w:r w:rsidRPr="007670A2">
        <w:rPr>
          <w:b/>
          <w:i w:val="0"/>
        </w:rPr>
        <w:t xml:space="preserve">Supplementary Figure </w:t>
      </w:r>
      <w:r w:rsidRPr="007670A2">
        <w:rPr>
          <w:b/>
          <w:i w:val="0"/>
        </w:rPr>
        <w:fldChar w:fldCharType="begin"/>
      </w:r>
      <w:r w:rsidRPr="007670A2">
        <w:rPr>
          <w:b/>
          <w:i w:val="0"/>
        </w:rPr>
        <w:instrText xml:space="preserve"> SEQ Supplementary_Figure \* ARABIC </w:instrText>
      </w:r>
      <w:r w:rsidRPr="007670A2">
        <w:rPr>
          <w:b/>
          <w:i w:val="0"/>
        </w:rPr>
        <w:fldChar w:fldCharType="separate"/>
      </w:r>
      <w:r>
        <w:rPr>
          <w:b/>
          <w:i w:val="0"/>
          <w:noProof/>
        </w:rPr>
        <w:t>4</w:t>
      </w:r>
      <w:r w:rsidRPr="007670A2">
        <w:rPr>
          <w:b/>
          <w:i w:val="0"/>
        </w:rPr>
        <w:fldChar w:fldCharType="end"/>
      </w:r>
      <w:r w:rsidRPr="007670A2">
        <w:rPr>
          <w:b/>
          <w:i w:val="0"/>
        </w:rPr>
        <w:t xml:space="preserve">: </w:t>
      </w:r>
      <w:r>
        <w:rPr>
          <w:b/>
          <w:i w:val="0"/>
        </w:rPr>
        <w:t>The potential role of</w:t>
      </w:r>
      <w:r w:rsidRPr="007670A2">
        <w:rPr>
          <w:b/>
          <w:i w:val="0"/>
        </w:rPr>
        <w:t xml:space="preserve"> </w:t>
      </w:r>
      <w:r w:rsidRPr="00B951D5">
        <w:rPr>
          <w:b/>
        </w:rPr>
        <w:t>ZNF687</w:t>
      </w:r>
      <w:r w:rsidRPr="00036E06">
        <w:rPr>
          <w:b/>
          <w:i w:val="0"/>
        </w:rPr>
        <w:t xml:space="preserve"> in cancer</w:t>
      </w:r>
      <w:r w:rsidRPr="007670A2">
        <w:rPr>
          <w:b/>
          <w:i w:val="0"/>
        </w:rPr>
        <w:t>.</w:t>
      </w:r>
      <w:r w:rsidRPr="00C5214F">
        <w:rPr>
          <w:i w:val="0"/>
        </w:rPr>
        <w:t xml:space="preserve"> </w:t>
      </w:r>
      <w:r>
        <w:rPr>
          <w:i w:val="0"/>
        </w:rPr>
        <w:t xml:space="preserve">(a) The breast tumors were classified into sub types according to PAM50 classification and </w:t>
      </w:r>
      <w:r w:rsidRPr="0046751C">
        <w:t>ER</w:t>
      </w:r>
      <w:r>
        <w:rPr>
          <w:i w:val="0"/>
        </w:rPr>
        <w:t xml:space="preserve"> status. The target activity scores predicted by RABIT are shown for each sub type by boxplots (b) </w:t>
      </w:r>
      <w:r w:rsidRPr="00C5214F">
        <w:rPr>
          <w:i w:val="0"/>
        </w:rPr>
        <w:t>In</w:t>
      </w:r>
      <w:r>
        <w:rPr>
          <w:i w:val="0"/>
        </w:rPr>
        <w:t xml:space="preserve"> each TCGA cancer type, the fractions of patients detected with different types of </w:t>
      </w:r>
      <w:r w:rsidRPr="00295DCF">
        <w:t>ZNF687</w:t>
      </w:r>
      <w:r>
        <w:rPr>
          <w:i w:val="0"/>
        </w:rPr>
        <w:t xml:space="preserve"> alterations are shown.</w:t>
      </w:r>
    </w:p>
    <w:p w14:paraId="689C8268" w14:textId="77777777" w:rsidR="00AC67D8" w:rsidRDefault="00AC67D8" w:rsidP="00AC67D8">
      <w:pPr>
        <w:pStyle w:val="Caption"/>
        <w:rPr>
          <w:i w:val="0"/>
        </w:rPr>
      </w:pPr>
    </w:p>
    <w:tbl>
      <w:tblPr>
        <w:tblpPr w:leftFromText="180" w:rightFromText="180" w:vertAnchor="text" w:horzAnchor="page" w:tblpX="3070" w:tblpY="-1439"/>
        <w:tblW w:w="7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101"/>
        <w:gridCol w:w="1265"/>
        <w:gridCol w:w="1196"/>
        <w:gridCol w:w="2479"/>
      </w:tblGrid>
      <w:tr w:rsidR="00AC67D8" w:rsidRPr="00F6188F" w14:paraId="47A3425B" w14:textId="77777777" w:rsidTr="00AC67D8">
        <w:trPr>
          <w:trHeight w:val="300"/>
        </w:trPr>
        <w:tc>
          <w:tcPr>
            <w:tcW w:w="1329" w:type="dxa"/>
            <w:tcBorders>
              <w:bottom w:val="single" w:sz="4" w:space="0" w:color="auto"/>
            </w:tcBorders>
            <w:shd w:val="clear" w:color="auto" w:fill="auto"/>
            <w:noWrap/>
            <w:vAlign w:val="bottom"/>
            <w:hideMark/>
          </w:tcPr>
          <w:p w14:paraId="09A608FD" w14:textId="77777777" w:rsidR="00AC67D8" w:rsidRPr="00F6188F" w:rsidRDefault="00AC67D8" w:rsidP="00AC67D8">
            <w:pPr>
              <w:rPr>
                <w:rFonts w:ascii="Calibri" w:eastAsia="Times New Roman" w:hAnsi="Calibri" w:cs="Times New Roman"/>
                <w:b/>
                <w:bCs/>
                <w:color w:val="000000"/>
              </w:rPr>
            </w:pPr>
            <w:bookmarkStart w:id="936" w:name="RANGE!A1:E16"/>
            <w:r w:rsidRPr="00F6188F">
              <w:rPr>
                <w:rFonts w:ascii="Calibri" w:eastAsia="Times New Roman" w:hAnsi="Calibri" w:cs="Times New Roman"/>
                <w:b/>
                <w:bCs/>
                <w:color w:val="000000"/>
              </w:rPr>
              <w:lastRenderedPageBreak/>
              <w:t>Cancer</w:t>
            </w:r>
            <w:bookmarkEnd w:id="936"/>
          </w:p>
        </w:tc>
        <w:tc>
          <w:tcPr>
            <w:tcW w:w="1101" w:type="dxa"/>
            <w:tcBorders>
              <w:bottom w:val="single" w:sz="4" w:space="0" w:color="auto"/>
            </w:tcBorders>
            <w:shd w:val="clear" w:color="auto" w:fill="auto"/>
            <w:noWrap/>
            <w:vAlign w:val="bottom"/>
            <w:hideMark/>
          </w:tcPr>
          <w:p w14:paraId="41B38456"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color w:val="000000"/>
              </w:rPr>
              <w:t>Coef</w:t>
            </w:r>
          </w:p>
        </w:tc>
        <w:tc>
          <w:tcPr>
            <w:tcW w:w="1265" w:type="dxa"/>
            <w:tcBorders>
              <w:bottom w:val="single" w:sz="4" w:space="0" w:color="auto"/>
            </w:tcBorders>
            <w:shd w:val="clear" w:color="auto" w:fill="auto"/>
            <w:noWrap/>
            <w:vAlign w:val="bottom"/>
            <w:hideMark/>
          </w:tcPr>
          <w:p w14:paraId="1EE8BA73"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color w:val="000000"/>
              </w:rPr>
              <w:t>Stderr</w:t>
            </w:r>
          </w:p>
        </w:tc>
        <w:tc>
          <w:tcPr>
            <w:tcW w:w="1196" w:type="dxa"/>
            <w:tcBorders>
              <w:bottom w:val="single" w:sz="4" w:space="0" w:color="auto"/>
            </w:tcBorders>
            <w:shd w:val="clear" w:color="auto" w:fill="auto"/>
            <w:noWrap/>
            <w:vAlign w:val="bottom"/>
            <w:hideMark/>
          </w:tcPr>
          <w:p w14:paraId="61459422"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i/>
                <w:color w:val="000000"/>
              </w:rPr>
              <w:t>t</w:t>
            </w:r>
            <w:r w:rsidRPr="00F6188F">
              <w:rPr>
                <w:rFonts w:ascii="Calibri" w:eastAsia="Times New Roman" w:hAnsi="Calibri" w:cs="Times New Roman"/>
                <w:b/>
                <w:bCs/>
                <w:color w:val="000000"/>
              </w:rPr>
              <w:t>-value</w:t>
            </w:r>
          </w:p>
        </w:tc>
        <w:tc>
          <w:tcPr>
            <w:tcW w:w="2479" w:type="dxa"/>
            <w:tcBorders>
              <w:bottom w:val="single" w:sz="4" w:space="0" w:color="auto"/>
            </w:tcBorders>
            <w:shd w:val="clear" w:color="auto" w:fill="auto"/>
            <w:noWrap/>
            <w:vAlign w:val="bottom"/>
            <w:hideMark/>
          </w:tcPr>
          <w:p w14:paraId="4550CBB2"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i/>
                <w:color w:val="000000"/>
              </w:rPr>
              <w:t>p</w:t>
            </w:r>
            <w:r w:rsidRPr="00F6188F">
              <w:rPr>
                <w:rFonts w:ascii="Calibri" w:eastAsia="Times New Roman" w:hAnsi="Calibri" w:cs="Times New Roman"/>
                <w:b/>
                <w:bCs/>
                <w:color w:val="000000"/>
              </w:rPr>
              <w:t>-value</w:t>
            </w:r>
          </w:p>
        </w:tc>
      </w:tr>
      <w:tr w:rsidR="00AC67D8" w:rsidRPr="00F6188F" w14:paraId="09DB1B5C" w14:textId="77777777" w:rsidTr="00AC67D8">
        <w:trPr>
          <w:trHeight w:val="300"/>
        </w:trPr>
        <w:tc>
          <w:tcPr>
            <w:tcW w:w="1329" w:type="dxa"/>
            <w:tcBorders>
              <w:bottom w:val="nil"/>
            </w:tcBorders>
            <w:shd w:val="clear" w:color="auto" w:fill="auto"/>
            <w:noWrap/>
            <w:vAlign w:val="bottom"/>
            <w:hideMark/>
          </w:tcPr>
          <w:p w14:paraId="5D357CF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THCA</w:t>
            </w:r>
          </w:p>
        </w:tc>
        <w:tc>
          <w:tcPr>
            <w:tcW w:w="1101" w:type="dxa"/>
            <w:tcBorders>
              <w:bottom w:val="nil"/>
            </w:tcBorders>
            <w:shd w:val="clear" w:color="auto" w:fill="auto"/>
            <w:noWrap/>
            <w:vAlign w:val="bottom"/>
            <w:hideMark/>
          </w:tcPr>
          <w:p w14:paraId="6807FCC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4.79</w:t>
            </w:r>
          </w:p>
        </w:tc>
        <w:tc>
          <w:tcPr>
            <w:tcW w:w="1265" w:type="dxa"/>
            <w:tcBorders>
              <w:bottom w:val="nil"/>
            </w:tcBorders>
            <w:shd w:val="clear" w:color="auto" w:fill="auto"/>
            <w:noWrap/>
            <w:vAlign w:val="bottom"/>
            <w:hideMark/>
          </w:tcPr>
          <w:p w14:paraId="1578369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bottom w:val="nil"/>
            </w:tcBorders>
            <w:shd w:val="clear" w:color="auto" w:fill="auto"/>
            <w:noWrap/>
            <w:vAlign w:val="bottom"/>
            <w:hideMark/>
          </w:tcPr>
          <w:p w14:paraId="3FD39E8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10.46</w:t>
            </w:r>
          </w:p>
        </w:tc>
        <w:tc>
          <w:tcPr>
            <w:tcW w:w="2479" w:type="dxa"/>
            <w:tcBorders>
              <w:bottom w:val="nil"/>
            </w:tcBorders>
            <w:shd w:val="clear" w:color="auto" w:fill="auto"/>
            <w:noWrap/>
            <w:vAlign w:val="bottom"/>
            <w:hideMark/>
          </w:tcPr>
          <w:p w14:paraId="34750F5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9.03E-23</w:t>
            </w:r>
          </w:p>
        </w:tc>
      </w:tr>
      <w:tr w:rsidR="00AC67D8" w:rsidRPr="00F6188F" w14:paraId="4AA0AF4B" w14:textId="77777777" w:rsidTr="00AC67D8">
        <w:trPr>
          <w:trHeight w:val="300"/>
        </w:trPr>
        <w:tc>
          <w:tcPr>
            <w:tcW w:w="1329" w:type="dxa"/>
            <w:tcBorders>
              <w:top w:val="nil"/>
              <w:bottom w:val="nil"/>
            </w:tcBorders>
            <w:shd w:val="clear" w:color="auto" w:fill="auto"/>
            <w:noWrap/>
            <w:vAlign w:val="bottom"/>
            <w:hideMark/>
          </w:tcPr>
          <w:p w14:paraId="35B5513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OV</w:t>
            </w:r>
          </w:p>
        </w:tc>
        <w:tc>
          <w:tcPr>
            <w:tcW w:w="1101" w:type="dxa"/>
            <w:tcBorders>
              <w:top w:val="nil"/>
              <w:bottom w:val="nil"/>
            </w:tcBorders>
            <w:shd w:val="clear" w:color="auto" w:fill="auto"/>
            <w:noWrap/>
            <w:vAlign w:val="bottom"/>
            <w:hideMark/>
          </w:tcPr>
          <w:p w14:paraId="07F99F0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4.47</w:t>
            </w:r>
          </w:p>
        </w:tc>
        <w:tc>
          <w:tcPr>
            <w:tcW w:w="1265" w:type="dxa"/>
            <w:tcBorders>
              <w:top w:val="nil"/>
              <w:bottom w:val="nil"/>
            </w:tcBorders>
            <w:shd w:val="clear" w:color="auto" w:fill="auto"/>
            <w:noWrap/>
            <w:vAlign w:val="bottom"/>
            <w:hideMark/>
          </w:tcPr>
          <w:p w14:paraId="0E5750B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0.61</w:t>
            </w:r>
          </w:p>
        </w:tc>
        <w:tc>
          <w:tcPr>
            <w:tcW w:w="1196" w:type="dxa"/>
            <w:tcBorders>
              <w:top w:val="nil"/>
              <w:bottom w:val="nil"/>
            </w:tcBorders>
            <w:shd w:val="clear" w:color="auto" w:fill="auto"/>
            <w:noWrap/>
            <w:vAlign w:val="bottom"/>
            <w:hideMark/>
          </w:tcPr>
          <w:p w14:paraId="46BFA57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7.37</w:t>
            </w:r>
          </w:p>
        </w:tc>
        <w:tc>
          <w:tcPr>
            <w:tcW w:w="2479" w:type="dxa"/>
            <w:tcBorders>
              <w:top w:val="nil"/>
              <w:bottom w:val="nil"/>
            </w:tcBorders>
            <w:shd w:val="clear" w:color="auto" w:fill="auto"/>
            <w:noWrap/>
            <w:vAlign w:val="bottom"/>
            <w:hideMark/>
          </w:tcPr>
          <w:p w14:paraId="413C8AA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1.53E-12</w:t>
            </w:r>
          </w:p>
        </w:tc>
      </w:tr>
      <w:tr w:rsidR="00AC67D8" w:rsidRPr="00F6188F" w14:paraId="0DF1CB1F" w14:textId="77777777" w:rsidTr="00AC67D8">
        <w:trPr>
          <w:trHeight w:val="300"/>
        </w:trPr>
        <w:tc>
          <w:tcPr>
            <w:tcW w:w="1329" w:type="dxa"/>
            <w:tcBorders>
              <w:top w:val="nil"/>
              <w:bottom w:val="nil"/>
            </w:tcBorders>
            <w:shd w:val="clear" w:color="auto" w:fill="auto"/>
            <w:noWrap/>
            <w:vAlign w:val="bottom"/>
            <w:hideMark/>
          </w:tcPr>
          <w:p w14:paraId="11719CA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LUAD</w:t>
            </w:r>
          </w:p>
        </w:tc>
        <w:tc>
          <w:tcPr>
            <w:tcW w:w="1101" w:type="dxa"/>
            <w:tcBorders>
              <w:top w:val="nil"/>
              <w:bottom w:val="nil"/>
            </w:tcBorders>
            <w:shd w:val="clear" w:color="auto" w:fill="auto"/>
            <w:noWrap/>
            <w:vAlign w:val="bottom"/>
            <w:hideMark/>
          </w:tcPr>
          <w:p w14:paraId="4E9456D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2.87</w:t>
            </w:r>
          </w:p>
        </w:tc>
        <w:tc>
          <w:tcPr>
            <w:tcW w:w="1265" w:type="dxa"/>
            <w:tcBorders>
              <w:top w:val="nil"/>
              <w:bottom w:val="nil"/>
            </w:tcBorders>
            <w:shd w:val="clear" w:color="auto" w:fill="auto"/>
            <w:noWrap/>
            <w:vAlign w:val="bottom"/>
            <w:hideMark/>
          </w:tcPr>
          <w:p w14:paraId="2BD34BB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top w:val="nil"/>
              <w:bottom w:val="nil"/>
            </w:tcBorders>
            <w:shd w:val="clear" w:color="auto" w:fill="auto"/>
            <w:noWrap/>
            <w:vAlign w:val="bottom"/>
            <w:hideMark/>
          </w:tcPr>
          <w:p w14:paraId="640CA9B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6.22</w:t>
            </w:r>
          </w:p>
        </w:tc>
        <w:tc>
          <w:tcPr>
            <w:tcW w:w="2479" w:type="dxa"/>
            <w:tcBorders>
              <w:top w:val="nil"/>
              <w:bottom w:val="nil"/>
            </w:tcBorders>
            <w:shd w:val="clear" w:color="auto" w:fill="auto"/>
            <w:noWrap/>
            <w:vAlign w:val="bottom"/>
            <w:hideMark/>
          </w:tcPr>
          <w:p w14:paraId="54D86D9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3.25E-09</w:t>
            </w:r>
          </w:p>
        </w:tc>
      </w:tr>
      <w:tr w:rsidR="00AC67D8" w:rsidRPr="00F6188F" w14:paraId="72460EBD" w14:textId="77777777" w:rsidTr="00AC67D8">
        <w:trPr>
          <w:trHeight w:val="300"/>
        </w:trPr>
        <w:tc>
          <w:tcPr>
            <w:tcW w:w="1329" w:type="dxa"/>
            <w:tcBorders>
              <w:top w:val="nil"/>
              <w:bottom w:val="nil"/>
            </w:tcBorders>
            <w:shd w:val="clear" w:color="auto" w:fill="auto"/>
            <w:noWrap/>
            <w:vAlign w:val="bottom"/>
            <w:hideMark/>
          </w:tcPr>
          <w:p w14:paraId="100A28C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PRAD</w:t>
            </w:r>
          </w:p>
        </w:tc>
        <w:tc>
          <w:tcPr>
            <w:tcW w:w="1101" w:type="dxa"/>
            <w:tcBorders>
              <w:top w:val="nil"/>
              <w:bottom w:val="nil"/>
            </w:tcBorders>
            <w:shd w:val="clear" w:color="auto" w:fill="auto"/>
            <w:noWrap/>
            <w:vAlign w:val="bottom"/>
            <w:hideMark/>
          </w:tcPr>
          <w:p w14:paraId="70CA01F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2.90</w:t>
            </w:r>
          </w:p>
        </w:tc>
        <w:tc>
          <w:tcPr>
            <w:tcW w:w="1265" w:type="dxa"/>
            <w:tcBorders>
              <w:top w:val="nil"/>
              <w:bottom w:val="nil"/>
            </w:tcBorders>
            <w:shd w:val="clear" w:color="auto" w:fill="auto"/>
            <w:noWrap/>
            <w:vAlign w:val="bottom"/>
            <w:hideMark/>
          </w:tcPr>
          <w:p w14:paraId="10BA9E7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0.48</w:t>
            </w:r>
          </w:p>
        </w:tc>
        <w:tc>
          <w:tcPr>
            <w:tcW w:w="1196" w:type="dxa"/>
            <w:tcBorders>
              <w:top w:val="nil"/>
              <w:bottom w:val="nil"/>
            </w:tcBorders>
            <w:shd w:val="clear" w:color="auto" w:fill="auto"/>
            <w:noWrap/>
            <w:vAlign w:val="bottom"/>
            <w:hideMark/>
          </w:tcPr>
          <w:p w14:paraId="625D785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6.02</w:t>
            </w:r>
          </w:p>
        </w:tc>
        <w:tc>
          <w:tcPr>
            <w:tcW w:w="2479" w:type="dxa"/>
            <w:tcBorders>
              <w:top w:val="nil"/>
              <w:bottom w:val="nil"/>
            </w:tcBorders>
            <w:shd w:val="clear" w:color="auto" w:fill="auto"/>
            <w:noWrap/>
            <w:vAlign w:val="bottom"/>
            <w:hideMark/>
          </w:tcPr>
          <w:p w14:paraId="36DDB3C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4.56E-09</w:t>
            </w:r>
          </w:p>
        </w:tc>
      </w:tr>
      <w:tr w:rsidR="00AC67D8" w:rsidRPr="00F6188F" w14:paraId="73A62777" w14:textId="77777777" w:rsidTr="00AC67D8">
        <w:trPr>
          <w:trHeight w:val="300"/>
        </w:trPr>
        <w:tc>
          <w:tcPr>
            <w:tcW w:w="1329" w:type="dxa"/>
            <w:tcBorders>
              <w:top w:val="nil"/>
              <w:bottom w:val="nil"/>
            </w:tcBorders>
            <w:shd w:val="clear" w:color="auto" w:fill="auto"/>
            <w:noWrap/>
            <w:vAlign w:val="bottom"/>
            <w:hideMark/>
          </w:tcPr>
          <w:p w14:paraId="04B04CC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HNSC</w:t>
            </w:r>
          </w:p>
        </w:tc>
        <w:tc>
          <w:tcPr>
            <w:tcW w:w="1101" w:type="dxa"/>
            <w:tcBorders>
              <w:top w:val="nil"/>
              <w:bottom w:val="nil"/>
            </w:tcBorders>
            <w:shd w:val="clear" w:color="auto" w:fill="auto"/>
            <w:noWrap/>
            <w:vAlign w:val="bottom"/>
            <w:hideMark/>
          </w:tcPr>
          <w:p w14:paraId="7A7DC87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2.61</w:t>
            </w:r>
          </w:p>
        </w:tc>
        <w:tc>
          <w:tcPr>
            <w:tcW w:w="1265" w:type="dxa"/>
            <w:tcBorders>
              <w:top w:val="nil"/>
              <w:bottom w:val="nil"/>
            </w:tcBorders>
            <w:shd w:val="clear" w:color="auto" w:fill="auto"/>
            <w:noWrap/>
            <w:vAlign w:val="bottom"/>
            <w:hideMark/>
          </w:tcPr>
          <w:p w14:paraId="467FEE6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top w:val="nil"/>
              <w:bottom w:val="nil"/>
            </w:tcBorders>
            <w:shd w:val="clear" w:color="auto" w:fill="auto"/>
            <w:noWrap/>
            <w:vAlign w:val="bottom"/>
            <w:hideMark/>
          </w:tcPr>
          <w:p w14:paraId="34E9740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5.72</w:t>
            </w:r>
          </w:p>
        </w:tc>
        <w:tc>
          <w:tcPr>
            <w:tcW w:w="2479" w:type="dxa"/>
            <w:tcBorders>
              <w:top w:val="nil"/>
              <w:bottom w:val="nil"/>
            </w:tcBorders>
            <w:shd w:val="clear" w:color="auto" w:fill="auto"/>
            <w:noWrap/>
            <w:vAlign w:val="bottom"/>
            <w:hideMark/>
          </w:tcPr>
          <w:p w14:paraId="7B151A7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2.73E-08</w:t>
            </w:r>
          </w:p>
        </w:tc>
      </w:tr>
      <w:tr w:rsidR="00AC67D8" w:rsidRPr="00F6188F" w14:paraId="2D0F9A57" w14:textId="77777777" w:rsidTr="00AC67D8">
        <w:trPr>
          <w:trHeight w:val="300"/>
        </w:trPr>
        <w:tc>
          <w:tcPr>
            <w:tcW w:w="1329" w:type="dxa"/>
            <w:tcBorders>
              <w:top w:val="nil"/>
              <w:bottom w:val="nil"/>
            </w:tcBorders>
            <w:shd w:val="clear" w:color="auto" w:fill="auto"/>
            <w:noWrap/>
            <w:vAlign w:val="bottom"/>
            <w:hideMark/>
          </w:tcPr>
          <w:p w14:paraId="4844FC6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KIRP</w:t>
            </w:r>
          </w:p>
        </w:tc>
        <w:tc>
          <w:tcPr>
            <w:tcW w:w="1101" w:type="dxa"/>
            <w:tcBorders>
              <w:top w:val="nil"/>
              <w:bottom w:val="nil"/>
            </w:tcBorders>
            <w:shd w:val="clear" w:color="auto" w:fill="auto"/>
            <w:noWrap/>
            <w:vAlign w:val="bottom"/>
            <w:hideMark/>
          </w:tcPr>
          <w:p w14:paraId="19933B0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3.60</w:t>
            </w:r>
          </w:p>
        </w:tc>
        <w:tc>
          <w:tcPr>
            <w:tcW w:w="1265" w:type="dxa"/>
            <w:tcBorders>
              <w:top w:val="nil"/>
              <w:bottom w:val="nil"/>
            </w:tcBorders>
            <w:shd w:val="clear" w:color="auto" w:fill="auto"/>
            <w:noWrap/>
            <w:vAlign w:val="bottom"/>
            <w:hideMark/>
          </w:tcPr>
          <w:p w14:paraId="404D60C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0.63</w:t>
            </w:r>
          </w:p>
        </w:tc>
        <w:tc>
          <w:tcPr>
            <w:tcW w:w="1196" w:type="dxa"/>
            <w:tcBorders>
              <w:top w:val="nil"/>
              <w:bottom w:val="nil"/>
            </w:tcBorders>
            <w:shd w:val="clear" w:color="auto" w:fill="auto"/>
            <w:noWrap/>
            <w:vAlign w:val="bottom"/>
            <w:hideMark/>
          </w:tcPr>
          <w:p w14:paraId="738774B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5.73</w:t>
            </w:r>
          </w:p>
        </w:tc>
        <w:tc>
          <w:tcPr>
            <w:tcW w:w="2479" w:type="dxa"/>
            <w:tcBorders>
              <w:top w:val="nil"/>
              <w:bottom w:val="nil"/>
            </w:tcBorders>
            <w:shd w:val="clear" w:color="auto" w:fill="auto"/>
            <w:noWrap/>
            <w:vAlign w:val="bottom"/>
            <w:hideMark/>
          </w:tcPr>
          <w:p w14:paraId="2E95349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5.66E-08</w:t>
            </w:r>
          </w:p>
        </w:tc>
      </w:tr>
      <w:tr w:rsidR="00AC67D8" w:rsidRPr="00F6188F" w14:paraId="4E436293" w14:textId="77777777" w:rsidTr="00AC67D8">
        <w:trPr>
          <w:trHeight w:val="300"/>
        </w:trPr>
        <w:tc>
          <w:tcPr>
            <w:tcW w:w="1329" w:type="dxa"/>
            <w:tcBorders>
              <w:top w:val="nil"/>
              <w:bottom w:val="nil"/>
            </w:tcBorders>
            <w:shd w:val="clear" w:color="auto" w:fill="auto"/>
            <w:noWrap/>
            <w:vAlign w:val="bottom"/>
            <w:hideMark/>
          </w:tcPr>
          <w:p w14:paraId="4AA0BD6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GBM</w:t>
            </w:r>
          </w:p>
        </w:tc>
        <w:tc>
          <w:tcPr>
            <w:tcW w:w="1101" w:type="dxa"/>
            <w:tcBorders>
              <w:top w:val="nil"/>
              <w:bottom w:val="nil"/>
            </w:tcBorders>
            <w:shd w:val="clear" w:color="auto" w:fill="auto"/>
            <w:noWrap/>
            <w:vAlign w:val="bottom"/>
            <w:hideMark/>
          </w:tcPr>
          <w:p w14:paraId="138E919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2.93</w:t>
            </w:r>
          </w:p>
        </w:tc>
        <w:tc>
          <w:tcPr>
            <w:tcW w:w="1265" w:type="dxa"/>
            <w:tcBorders>
              <w:top w:val="nil"/>
              <w:bottom w:val="nil"/>
            </w:tcBorders>
            <w:shd w:val="clear" w:color="auto" w:fill="auto"/>
            <w:noWrap/>
            <w:vAlign w:val="bottom"/>
            <w:hideMark/>
          </w:tcPr>
          <w:p w14:paraId="5F74867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0.54</w:t>
            </w:r>
          </w:p>
        </w:tc>
        <w:tc>
          <w:tcPr>
            <w:tcW w:w="1196" w:type="dxa"/>
            <w:tcBorders>
              <w:top w:val="nil"/>
              <w:bottom w:val="nil"/>
            </w:tcBorders>
            <w:shd w:val="clear" w:color="auto" w:fill="auto"/>
            <w:noWrap/>
            <w:vAlign w:val="bottom"/>
            <w:hideMark/>
          </w:tcPr>
          <w:p w14:paraId="1457E5B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5.47</w:t>
            </w:r>
          </w:p>
        </w:tc>
        <w:tc>
          <w:tcPr>
            <w:tcW w:w="2479" w:type="dxa"/>
            <w:tcBorders>
              <w:top w:val="nil"/>
              <w:bottom w:val="nil"/>
            </w:tcBorders>
            <w:shd w:val="clear" w:color="auto" w:fill="auto"/>
            <w:noWrap/>
            <w:vAlign w:val="bottom"/>
            <w:hideMark/>
          </w:tcPr>
          <w:p w14:paraId="0B15615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2.60E-07</w:t>
            </w:r>
          </w:p>
        </w:tc>
      </w:tr>
      <w:tr w:rsidR="00AC67D8" w:rsidRPr="00F6188F" w14:paraId="6B379FC3" w14:textId="77777777" w:rsidTr="00AC67D8">
        <w:trPr>
          <w:trHeight w:val="300"/>
        </w:trPr>
        <w:tc>
          <w:tcPr>
            <w:tcW w:w="1329" w:type="dxa"/>
            <w:tcBorders>
              <w:top w:val="nil"/>
              <w:bottom w:val="nil"/>
            </w:tcBorders>
            <w:shd w:val="clear" w:color="auto" w:fill="auto"/>
            <w:noWrap/>
            <w:vAlign w:val="bottom"/>
            <w:hideMark/>
          </w:tcPr>
          <w:p w14:paraId="0A298EC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LIHC</w:t>
            </w:r>
          </w:p>
        </w:tc>
        <w:tc>
          <w:tcPr>
            <w:tcW w:w="1101" w:type="dxa"/>
            <w:tcBorders>
              <w:top w:val="nil"/>
              <w:bottom w:val="nil"/>
            </w:tcBorders>
            <w:shd w:val="clear" w:color="auto" w:fill="auto"/>
            <w:noWrap/>
            <w:vAlign w:val="bottom"/>
            <w:hideMark/>
          </w:tcPr>
          <w:p w14:paraId="7758097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3.22</w:t>
            </w:r>
          </w:p>
        </w:tc>
        <w:tc>
          <w:tcPr>
            <w:tcW w:w="1265" w:type="dxa"/>
            <w:tcBorders>
              <w:top w:val="nil"/>
              <w:bottom w:val="nil"/>
            </w:tcBorders>
            <w:shd w:val="clear" w:color="auto" w:fill="auto"/>
            <w:noWrap/>
            <w:vAlign w:val="bottom"/>
            <w:hideMark/>
          </w:tcPr>
          <w:p w14:paraId="076F0C0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0.64</w:t>
            </w:r>
          </w:p>
        </w:tc>
        <w:tc>
          <w:tcPr>
            <w:tcW w:w="1196" w:type="dxa"/>
            <w:tcBorders>
              <w:top w:val="nil"/>
              <w:bottom w:val="nil"/>
            </w:tcBorders>
            <w:shd w:val="clear" w:color="auto" w:fill="auto"/>
            <w:noWrap/>
            <w:vAlign w:val="bottom"/>
            <w:hideMark/>
          </w:tcPr>
          <w:p w14:paraId="4A2CD8E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5.02</w:t>
            </w:r>
          </w:p>
        </w:tc>
        <w:tc>
          <w:tcPr>
            <w:tcW w:w="2479" w:type="dxa"/>
            <w:tcBorders>
              <w:top w:val="nil"/>
              <w:bottom w:val="nil"/>
            </w:tcBorders>
            <w:shd w:val="clear" w:color="auto" w:fill="auto"/>
            <w:noWrap/>
            <w:vAlign w:val="bottom"/>
            <w:hideMark/>
          </w:tcPr>
          <w:p w14:paraId="3589315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1.18E-06</w:t>
            </w:r>
          </w:p>
        </w:tc>
      </w:tr>
      <w:tr w:rsidR="00AC67D8" w:rsidRPr="00F6188F" w14:paraId="37A650B7" w14:textId="77777777" w:rsidTr="00AC67D8">
        <w:trPr>
          <w:trHeight w:val="300"/>
        </w:trPr>
        <w:tc>
          <w:tcPr>
            <w:tcW w:w="1329" w:type="dxa"/>
            <w:tcBorders>
              <w:top w:val="nil"/>
              <w:bottom w:val="nil"/>
            </w:tcBorders>
            <w:shd w:val="clear" w:color="auto" w:fill="auto"/>
            <w:noWrap/>
            <w:vAlign w:val="bottom"/>
            <w:hideMark/>
          </w:tcPr>
          <w:p w14:paraId="4FF8FA0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BLCA</w:t>
            </w:r>
          </w:p>
        </w:tc>
        <w:tc>
          <w:tcPr>
            <w:tcW w:w="1101" w:type="dxa"/>
            <w:tcBorders>
              <w:top w:val="nil"/>
              <w:bottom w:val="nil"/>
            </w:tcBorders>
            <w:shd w:val="clear" w:color="auto" w:fill="auto"/>
            <w:noWrap/>
            <w:vAlign w:val="bottom"/>
            <w:hideMark/>
          </w:tcPr>
          <w:p w14:paraId="1D9C672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3.21</w:t>
            </w:r>
          </w:p>
        </w:tc>
        <w:tc>
          <w:tcPr>
            <w:tcW w:w="1265" w:type="dxa"/>
            <w:tcBorders>
              <w:top w:val="nil"/>
              <w:bottom w:val="nil"/>
            </w:tcBorders>
            <w:shd w:val="clear" w:color="auto" w:fill="auto"/>
            <w:noWrap/>
            <w:vAlign w:val="bottom"/>
            <w:hideMark/>
          </w:tcPr>
          <w:p w14:paraId="142E657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0.66</w:t>
            </w:r>
          </w:p>
        </w:tc>
        <w:tc>
          <w:tcPr>
            <w:tcW w:w="1196" w:type="dxa"/>
            <w:tcBorders>
              <w:top w:val="nil"/>
              <w:bottom w:val="nil"/>
            </w:tcBorders>
            <w:shd w:val="clear" w:color="auto" w:fill="auto"/>
            <w:noWrap/>
            <w:vAlign w:val="bottom"/>
            <w:hideMark/>
          </w:tcPr>
          <w:p w14:paraId="52F74A5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4.83</w:t>
            </w:r>
          </w:p>
        </w:tc>
        <w:tc>
          <w:tcPr>
            <w:tcW w:w="2479" w:type="dxa"/>
            <w:tcBorders>
              <w:top w:val="nil"/>
              <w:bottom w:val="nil"/>
            </w:tcBorders>
            <w:shd w:val="clear" w:color="auto" w:fill="auto"/>
            <w:noWrap/>
            <w:vAlign w:val="bottom"/>
            <w:hideMark/>
          </w:tcPr>
          <w:p w14:paraId="73EBC9B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3.91E-06</w:t>
            </w:r>
          </w:p>
        </w:tc>
      </w:tr>
      <w:tr w:rsidR="00AC67D8" w:rsidRPr="00F6188F" w14:paraId="568A4DB7" w14:textId="77777777" w:rsidTr="00AC67D8">
        <w:trPr>
          <w:trHeight w:val="300"/>
        </w:trPr>
        <w:tc>
          <w:tcPr>
            <w:tcW w:w="1329" w:type="dxa"/>
            <w:tcBorders>
              <w:top w:val="nil"/>
              <w:bottom w:val="nil"/>
            </w:tcBorders>
            <w:shd w:val="clear" w:color="auto" w:fill="auto"/>
            <w:noWrap/>
            <w:vAlign w:val="bottom"/>
            <w:hideMark/>
          </w:tcPr>
          <w:p w14:paraId="0273513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LUSC</w:t>
            </w:r>
          </w:p>
        </w:tc>
        <w:tc>
          <w:tcPr>
            <w:tcW w:w="1101" w:type="dxa"/>
            <w:tcBorders>
              <w:top w:val="nil"/>
              <w:bottom w:val="nil"/>
            </w:tcBorders>
            <w:shd w:val="clear" w:color="auto" w:fill="auto"/>
            <w:noWrap/>
            <w:vAlign w:val="bottom"/>
            <w:hideMark/>
          </w:tcPr>
          <w:p w14:paraId="1CFFE24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2.80</w:t>
            </w:r>
          </w:p>
        </w:tc>
        <w:tc>
          <w:tcPr>
            <w:tcW w:w="1265" w:type="dxa"/>
            <w:tcBorders>
              <w:top w:val="nil"/>
              <w:bottom w:val="nil"/>
            </w:tcBorders>
            <w:shd w:val="clear" w:color="auto" w:fill="auto"/>
            <w:noWrap/>
            <w:vAlign w:val="bottom"/>
            <w:hideMark/>
          </w:tcPr>
          <w:p w14:paraId="1F97BCB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0.66</w:t>
            </w:r>
          </w:p>
        </w:tc>
        <w:tc>
          <w:tcPr>
            <w:tcW w:w="1196" w:type="dxa"/>
            <w:tcBorders>
              <w:top w:val="nil"/>
              <w:bottom w:val="nil"/>
            </w:tcBorders>
            <w:shd w:val="clear" w:color="auto" w:fill="auto"/>
            <w:noWrap/>
            <w:vAlign w:val="bottom"/>
            <w:hideMark/>
          </w:tcPr>
          <w:p w14:paraId="1B2EC46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4.25</w:t>
            </w:r>
          </w:p>
        </w:tc>
        <w:tc>
          <w:tcPr>
            <w:tcW w:w="2479" w:type="dxa"/>
            <w:tcBorders>
              <w:top w:val="nil"/>
              <w:bottom w:val="nil"/>
            </w:tcBorders>
            <w:shd w:val="clear" w:color="auto" w:fill="auto"/>
            <w:noWrap/>
            <w:vAlign w:val="bottom"/>
            <w:hideMark/>
          </w:tcPr>
          <w:p w14:paraId="6C3208D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6.39E-05</w:t>
            </w:r>
          </w:p>
        </w:tc>
      </w:tr>
      <w:tr w:rsidR="00AC67D8" w:rsidRPr="00F6188F" w14:paraId="2867015D" w14:textId="77777777" w:rsidTr="00AC67D8">
        <w:trPr>
          <w:trHeight w:val="300"/>
        </w:trPr>
        <w:tc>
          <w:tcPr>
            <w:tcW w:w="1329" w:type="dxa"/>
            <w:tcBorders>
              <w:top w:val="nil"/>
              <w:bottom w:val="nil"/>
            </w:tcBorders>
            <w:shd w:val="clear" w:color="auto" w:fill="auto"/>
            <w:noWrap/>
            <w:vAlign w:val="bottom"/>
            <w:hideMark/>
          </w:tcPr>
          <w:p w14:paraId="12D43A1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KIRC</w:t>
            </w:r>
          </w:p>
        </w:tc>
        <w:tc>
          <w:tcPr>
            <w:tcW w:w="1101" w:type="dxa"/>
            <w:tcBorders>
              <w:top w:val="nil"/>
              <w:bottom w:val="nil"/>
            </w:tcBorders>
            <w:shd w:val="clear" w:color="auto" w:fill="auto"/>
            <w:noWrap/>
            <w:vAlign w:val="bottom"/>
            <w:hideMark/>
          </w:tcPr>
          <w:p w14:paraId="72C4C78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1.91</w:t>
            </w:r>
          </w:p>
        </w:tc>
        <w:tc>
          <w:tcPr>
            <w:tcW w:w="1265" w:type="dxa"/>
            <w:tcBorders>
              <w:top w:val="nil"/>
              <w:bottom w:val="nil"/>
            </w:tcBorders>
            <w:shd w:val="clear" w:color="auto" w:fill="auto"/>
            <w:noWrap/>
            <w:vAlign w:val="bottom"/>
            <w:hideMark/>
          </w:tcPr>
          <w:p w14:paraId="0226D9E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0.50</w:t>
            </w:r>
          </w:p>
        </w:tc>
        <w:tc>
          <w:tcPr>
            <w:tcW w:w="1196" w:type="dxa"/>
            <w:tcBorders>
              <w:top w:val="nil"/>
              <w:bottom w:val="nil"/>
            </w:tcBorders>
            <w:shd w:val="clear" w:color="auto" w:fill="auto"/>
            <w:noWrap/>
            <w:vAlign w:val="bottom"/>
            <w:hideMark/>
          </w:tcPr>
          <w:p w14:paraId="27829A1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3.83</w:t>
            </w:r>
          </w:p>
        </w:tc>
        <w:tc>
          <w:tcPr>
            <w:tcW w:w="2479" w:type="dxa"/>
            <w:tcBorders>
              <w:top w:val="nil"/>
              <w:bottom w:val="nil"/>
            </w:tcBorders>
            <w:shd w:val="clear" w:color="auto" w:fill="auto"/>
            <w:noWrap/>
            <w:vAlign w:val="bottom"/>
            <w:hideMark/>
          </w:tcPr>
          <w:p w14:paraId="585DFAA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1.62E-04</w:t>
            </w:r>
          </w:p>
        </w:tc>
      </w:tr>
      <w:tr w:rsidR="00AC67D8" w:rsidRPr="00F6188F" w14:paraId="23D9F31A" w14:textId="77777777" w:rsidTr="00AC67D8">
        <w:trPr>
          <w:trHeight w:val="300"/>
        </w:trPr>
        <w:tc>
          <w:tcPr>
            <w:tcW w:w="1329" w:type="dxa"/>
            <w:tcBorders>
              <w:top w:val="nil"/>
              <w:bottom w:val="nil"/>
            </w:tcBorders>
            <w:shd w:val="clear" w:color="auto" w:fill="auto"/>
            <w:noWrap/>
            <w:vAlign w:val="bottom"/>
            <w:hideMark/>
          </w:tcPr>
          <w:p w14:paraId="12AC14F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STAD</w:t>
            </w:r>
          </w:p>
        </w:tc>
        <w:tc>
          <w:tcPr>
            <w:tcW w:w="1101" w:type="dxa"/>
            <w:tcBorders>
              <w:top w:val="nil"/>
              <w:bottom w:val="nil"/>
            </w:tcBorders>
            <w:shd w:val="clear" w:color="auto" w:fill="auto"/>
            <w:noWrap/>
            <w:vAlign w:val="bottom"/>
            <w:hideMark/>
          </w:tcPr>
          <w:p w14:paraId="6EAC385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2.16</w:t>
            </w:r>
          </w:p>
        </w:tc>
        <w:tc>
          <w:tcPr>
            <w:tcW w:w="1265" w:type="dxa"/>
            <w:tcBorders>
              <w:top w:val="nil"/>
              <w:bottom w:val="nil"/>
            </w:tcBorders>
            <w:shd w:val="clear" w:color="auto" w:fill="auto"/>
            <w:noWrap/>
            <w:vAlign w:val="bottom"/>
            <w:hideMark/>
          </w:tcPr>
          <w:p w14:paraId="5FF9624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0.57</w:t>
            </w:r>
          </w:p>
        </w:tc>
        <w:tc>
          <w:tcPr>
            <w:tcW w:w="1196" w:type="dxa"/>
            <w:tcBorders>
              <w:top w:val="nil"/>
              <w:bottom w:val="nil"/>
            </w:tcBorders>
            <w:shd w:val="clear" w:color="auto" w:fill="auto"/>
            <w:noWrap/>
            <w:vAlign w:val="bottom"/>
            <w:hideMark/>
          </w:tcPr>
          <w:p w14:paraId="7D3D0CF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3.76</w:t>
            </w:r>
          </w:p>
        </w:tc>
        <w:tc>
          <w:tcPr>
            <w:tcW w:w="2479" w:type="dxa"/>
            <w:tcBorders>
              <w:top w:val="nil"/>
              <w:bottom w:val="nil"/>
            </w:tcBorders>
            <w:shd w:val="clear" w:color="auto" w:fill="auto"/>
            <w:noWrap/>
            <w:vAlign w:val="bottom"/>
            <w:hideMark/>
          </w:tcPr>
          <w:p w14:paraId="2A268C1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2.14E-04</w:t>
            </w:r>
          </w:p>
        </w:tc>
      </w:tr>
      <w:tr w:rsidR="00AC67D8" w:rsidRPr="00F6188F" w14:paraId="5177879A" w14:textId="77777777" w:rsidTr="00AC67D8">
        <w:trPr>
          <w:trHeight w:val="300"/>
        </w:trPr>
        <w:tc>
          <w:tcPr>
            <w:tcW w:w="1329" w:type="dxa"/>
            <w:tcBorders>
              <w:top w:val="nil"/>
              <w:bottom w:val="nil"/>
            </w:tcBorders>
            <w:shd w:val="clear" w:color="auto" w:fill="auto"/>
            <w:noWrap/>
            <w:vAlign w:val="bottom"/>
            <w:hideMark/>
          </w:tcPr>
          <w:p w14:paraId="7B4FF99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ESCA</w:t>
            </w:r>
          </w:p>
        </w:tc>
        <w:tc>
          <w:tcPr>
            <w:tcW w:w="1101" w:type="dxa"/>
            <w:tcBorders>
              <w:top w:val="nil"/>
              <w:bottom w:val="nil"/>
            </w:tcBorders>
            <w:shd w:val="clear" w:color="auto" w:fill="auto"/>
            <w:noWrap/>
            <w:vAlign w:val="bottom"/>
            <w:hideMark/>
          </w:tcPr>
          <w:p w14:paraId="4628260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1.67</w:t>
            </w:r>
          </w:p>
        </w:tc>
        <w:tc>
          <w:tcPr>
            <w:tcW w:w="1265" w:type="dxa"/>
            <w:tcBorders>
              <w:top w:val="nil"/>
              <w:bottom w:val="nil"/>
            </w:tcBorders>
            <w:shd w:val="clear" w:color="auto" w:fill="auto"/>
            <w:noWrap/>
            <w:vAlign w:val="bottom"/>
            <w:hideMark/>
          </w:tcPr>
          <w:p w14:paraId="0D4879B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0.54</w:t>
            </w:r>
          </w:p>
        </w:tc>
        <w:tc>
          <w:tcPr>
            <w:tcW w:w="1196" w:type="dxa"/>
            <w:tcBorders>
              <w:top w:val="nil"/>
              <w:bottom w:val="nil"/>
            </w:tcBorders>
            <w:shd w:val="clear" w:color="auto" w:fill="auto"/>
            <w:noWrap/>
            <w:vAlign w:val="bottom"/>
            <w:hideMark/>
          </w:tcPr>
          <w:p w14:paraId="307350A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3.09</w:t>
            </w:r>
          </w:p>
        </w:tc>
        <w:tc>
          <w:tcPr>
            <w:tcW w:w="2479" w:type="dxa"/>
            <w:tcBorders>
              <w:top w:val="nil"/>
              <w:bottom w:val="nil"/>
            </w:tcBorders>
            <w:shd w:val="clear" w:color="auto" w:fill="auto"/>
            <w:noWrap/>
            <w:vAlign w:val="bottom"/>
            <w:hideMark/>
          </w:tcPr>
          <w:p w14:paraId="52E90BD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2.34E-03</w:t>
            </w:r>
          </w:p>
        </w:tc>
      </w:tr>
      <w:tr w:rsidR="00AC67D8" w:rsidRPr="00F6188F" w14:paraId="0C7D3481" w14:textId="77777777" w:rsidTr="00AC67D8">
        <w:trPr>
          <w:trHeight w:val="300"/>
        </w:trPr>
        <w:tc>
          <w:tcPr>
            <w:tcW w:w="1329" w:type="dxa"/>
            <w:tcBorders>
              <w:top w:val="nil"/>
              <w:bottom w:val="nil"/>
            </w:tcBorders>
            <w:shd w:val="clear" w:color="auto" w:fill="auto"/>
            <w:noWrap/>
            <w:vAlign w:val="bottom"/>
            <w:hideMark/>
          </w:tcPr>
          <w:p w14:paraId="7199F2A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UCEC</w:t>
            </w:r>
          </w:p>
        </w:tc>
        <w:tc>
          <w:tcPr>
            <w:tcW w:w="1101" w:type="dxa"/>
            <w:tcBorders>
              <w:top w:val="nil"/>
              <w:bottom w:val="nil"/>
            </w:tcBorders>
            <w:shd w:val="clear" w:color="auto" w:fill="auto"/>
            <w:noWrap/>
            <w:vAlign w:val="bottom"/>
            <w:hideMark/>
          </w:tcPr>
          <w:p w14:paraId="39FE534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1.47</w:t>
            </w:r>
          </w:p>
        </w:tc>
        <w:tc>
          <w:tcPr>
            <w:tcW w:w="1265" w:type="dxa"/>
            <w:tcBorders>
              <w:top w:val="nil"/>
              <w:bottom w:val="nil"/>
            </w:tcBorders>
            <w:shd w:val="clear" w:color="auto" w:fill="auto"/>
            <w:noWrap/>
            <w:vAlign w:val="bottom"/>
            <w:hideMark/>
          </w:tcPr>
          <w:p w14:paraId="6CCE5CA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0.52</w:t>
            </w:r>
          </w:p>
        </w:tc>
        <w:tc>
          <w:tcPr>
            <w:tcW w:w="1196" w:type="dxa"/>
            <w:tcBorders>
              <w:top w:val="nil"/>
              <w:bottom w:val="nil"/>
            </w:tcBorders>
            <w:shd w:val="clear" w:color="auto" w:fill="auto"/>
            <w:noWrap/>
            <w:vAlign w:val="bottom"/>
            <w:hideMark/>
          </w:tcPr>
          <w:p w14:paraId="43C56EE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2.84</w:t>
            </w:r>
          </w:p>
        </w:tc>
        <w:tc>
          <w:tcPr>
            <w:tcW w:w="2479" w:type="dxa"/>
            <w:tcBorders>
              <w:top w:val="nil"/>
              <w:bottom w:val="nil"/>
            </w:tcBorders>
            <w:shd w:val="clear" w:color="auto" w:fill="auto"/>
            <w:noWrap/>
            <w:vAlign w:val="bottom"/>
            <w:hideMark/>
          </w:tcPr>
          <w:p w14:paraId="083C4DB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5.28E-03</w:t>
            </w:r>
          </w:p>
        </w:tc>
      </w:tr>
      <w:tr w:rsidR="00AC67D8" w:rsidRPr="00F6188F" w14:paraId="218EF13C" w14:textId="77777777" w:rsidTr="00AC67D8">
        <w:trPr>
          <w:trHeight w:val="300"/>
        </w:trPr>
        <w:tc>
          <w:tcPr>
            <w:tcW w:w="1329" w:type="dxa"/>
            <w:tcBorders>
              <w:top w:val="nil"/>
            </w:tcBorders>
            <w:shd w:val="clear" w:color="auto" w:fill="auto"/>
            <w:noWrap/>
            <w:vAlign w:val="bottom"/>
            <w:hideMark/>
          </w:tcPr>
          <w:p w14:paraId="3A53EAF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KICH</w:t>
            </w:r>
          </w:p>
        </w:tc>
        <w:tc>
          <w:tcPr>
            <w:tcW w:w="1101" w:type="dxa"/>
            <w:tcBorders>
              <w:top w:val="nil"/>
            </w:tcBorders>
            <w:shd w:val="clear" w:color="auto" w:fill="auto"/>
            <w:noWrap/>
            <w:vAlign w:val="bottom"/>
            <w:hideMark/>
          </w:tcPr>
          <w:p w14:paraId="406AD99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1.64</w:t>
            </w:r>
          </w:p>
        </w:tc>
        <w:tc>
          <w:tcPr>
            <w:tcW w:w="1265" w:type="dxa"/>
            <w:tcBorders>
              <w:top w:val="nil"/>
            </w:tcBorders>
            <w:shd w:val="clear" w:color="auto" w:fill="auto"/>
            <w:noWrap/>
            <w:vAlign w:val="bottom"/>
            <w:hideMark/>
          </w:tcPr>
          <w:p w14:paraId="5E2AE62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0.58</w:t>
            </w:r>
          </w:p>
        </w:tc>
        <w:tc>
          <w:tcPr>
            <w:tcW w:w="1196" w:type="dxa"/>
            <w:tcBorders>
              <w:top w:val="nil"/>
            </w:tcBorders>
            <w:shd w:val="clear" w:color="auto" w:fill="auto"/>
            <w:noWrap/>
            <w:vAlign w:val="bottom"/>
            <w:hideMark/>
          </w:tcPr>
          <w:p w14:paraId="2ECC2DA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2.80</w:t>
            </w:r>
          </w:p>
        </w:tc>
        <w:tc>
          <w:tcPr>
            <w:tcW w:w="2479" w:type="dxa"/>
            <w:tcBorders>
              <w:top w:val="nil"/>
            </w:tcBorders>
            <w:shd w:val="clear" w:color="auto" w:fill="auto"/>
            <w:noWrap/>
            <w:vAlign w:val="bottom"/>
            <w:hideMark/>
          </w:tcPr>
          <w:p w14:paraId="6A001E1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6.71E-03</w:t>
            </w:r>
          </w:p>
        </w:tc>
      </w:tr>
    </w:tbl>
    <w:p w14:paraId="5743B635" w14:textId="77777777" w:rsidR="00AC67D8" w:rsidRDefault="00AC67D8" w:rsidP="00AC67D8">
      <w:pPr>
        <w:pStyle w:val="Caption"/>
        <w:rPr>
          <w:i w:val="0"/>
        </w:rPr>
      </w:pPr>
    </w:p>
    <w:tbl>
      <w:tblPr>
        <w:tblStyle w:val="TableGrid"/>
        <w:tblW w:w="0" w:type="auto"/>
        <w:tblBorders>
          <w:insideV w:val="none" w:sz="0" w:space="0" w:color="auto"/>
        </w:tblBorders>
        <w:tblLook w:val="04A0" w:firstRow="1" w:lastRow="0" w:firstColumn="1" w:lastColumn="0" w:noHBand="0" w:noVBand="1"/>
      </w:tblPr>
      <w:tblGrid>
        <w:gridCol w:w="4781"/>
        <w:gridCol w:w="4569"/>
      </w:tblGrid>
      <w:tr w:rsidR="00AC67D8" w14:paraId="532565C5" w14:textId="77777777" w:rsidTr="00136F08">
        <w:tc>
          <w:tcPr>
            <w:tcW w:w="4788" w:type="dxa"/>
          </w:tcPr>
          <w:p w14:paraId="5BB1F4B5" w14:textId="77777777" w:rsidR="00AC67D8" w:rsidRDefault="00AC67D8" w:rsidP="00136F08">
            <w:pPr>
              <w:pStyle w:val="Caption"/>
            </w:pPr>
            <w:r>
              <w:rPr>
                <w:noProof/>
                <w:lang w:eastAsia="ko-KR"/>
              </w:rPr>
              <w:lastRenderedPageBreak/>
              <w:drawing>
                <wp:inline distT="0" distB="0" distL="0" distR="0" wp14:anchorId="1FABBE8F" wp14:editId="1ABA2554">
                  <wp:extent cx="2834640" cy="3683000"/>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_site_map.eps"/>
                          <pic:cNvPicPr/>
                        </pic:nvPicPr>
                        <pic:blipFill>
                          <a:blip r:embed="rId59">
                            <a:extLst>
                              <a:ext uri="{28A0092B-C50C-407E-A947-70E740481C1C}">
                                <a14:useLocalDpi xmlns:a14="http://schemas.microsoft.com/office/drawing/2010/main" val="0"/>
                              </a:ext>
                            </a:extLst>
                          </a:blip>
                          <a:stretch>
                            <a:fillRect/>
                          </a:stretch>
                        </pic:blipFill>
                        <pic:spPr>
                          <a:xfrm>
                            <a:off x="0" y="0"/>
                            <a:ext cx="2834640" cy="3683000"/>
                          </a:xfrm>
                          <a:prstGeom prst="rect">
                            <a:avLst/>
                          </a:prstGeom>
                        </pic:spPr>
                      </pic:pic>
                    </a:graphicData>
                  </a:graphic>
                </wp:inline>
              </w:drawing>
            </w:r>
          </w:p>
        </w:tc>
        <w:tc>
          <w:tcPr>
            <w:tcW w:w="4788" w:type="dxa"/>
          </w:tcPr>
          <w:p w14:paraId="55059B58" w14:textId="77777777" w:rsidR="00AC67D8" w:rsidRPr="002B5728" w:rsidRDefault="00AC67D8" w:rsidP="00136F08">
            <w:pPr>
              <w:pStyle w:val="Caption"/>
              <w:rPr>
                <w:i w:val="0"/>
              </w:rPr>
            </w:pPr>
            <w:bookmarkStart w:id="937" w:name="_Ref347322239"/>
            <w:r w:rsidRPr="006E0892">
              <w:rPr>
                <w:b/>
                <w:i w:val="0"/>
              </w:rPr>
              <w:t xml:space="preserve">Supplementary Figure </w:t>
            </w:r>
            <w:r w:rsidRPr="006E0892">
              <w:rPr>
                <w:b/>
                <w:i w:val="0"/>
              </w:rPr>
              <w:fldChar w:fldCharType="begin"/>
            </w:r>
            <w:r w:rsidRPr="006E0892">
              <w:rPr>
                <w:b/>
                <w:i w:val="0"/>
              </w:rPr>
              <w:instrText xml:space="preserve"> SEQ Supplementary_Figure \* ARABIC </w:instrText>
            </w:r>
            <w:r w:rsidRPr="006E0892">
              <w:rPr>
                <w:b/>
                <w:i w:val="0"/>
              </w:rPr>
              <w:fldChar w:fldCharType="separate"/>
            </w:r>
            <w:r>
              <w:rPr>
                <w:b/>
                <w:i w:val="0"/>
                <w:noProof/>
              </w:rPr>
              <w:t>5</w:t>
            </w:r>
            <w:r w:rsidRPr="006E0892">
              <w:rPr>
                <w:b/>
                <w:i w:val="0"/>
              </w:rPr>
              <w:fldChar w:fldCharType="end"/>
            </w:r>
            <w:bookmarkEnd w:id="937"/>
            <w:r w:rsidRPr="006E0892">
              <w:rPr>
                <w:b/>
                <w:i w:val="0"/>
              </w:rPr>
              <w:t>: regulatory network construction.</w:t>
            </w:r>
            <w:r w:rsidRPr="00F65BFE">
              <w:rPr>
                <w:i w:val="0"/>
              </w:rPr>
              <w:t xml:space="preserve"> (a)</w:t>
            </w:r>
            <w:r>
              <w:rPr>
                <w:i w:val="0"/>
              </w:rPr>
              <w:t xml:space="preserve"> For ChIP-seq data,</w:t>
            </w:r>
            <w:r w:rsidRPr="00F65BFE">
              <w:rPr>
                <w:i w:val="0"/>
                <w:noProof/>
              </w:rPr>
              <w:t xml:space="preserve"> A</w:t>
            </w:r>
            <w:r w:rsidRPr="00F65BFE">
              <w:rPr>
                <w:i w:val="0"/>
              </w:rPr>
              <w:t xml:space="preserve"> regulatory potential score is calculated between each pair of ChIP-seq peak and gene TSS by multiplying the ChIP-seq intensity score with an exponential decay score exp(-A*Distance) of their distance between. The coefficient A is set as log(2)/10K, so that a binding peak 10K bps away from gene TSS will decay by 50%. For each gene TSS, if there are several </w:t>
            </w:r>
            <w:r>
              <w:rPr>
                <w:i w:val="0"/>
              </w:rPr>
              <w:t>p</w:t>
            </w:r>
            <w:r w:rsidRPr="00F65BFE">
              <w:rPr>
                <w:i w:val="0"/>
              </w:rPr>
              <w:t xml:space="preserve">eaks of a TF nearby, we merged their regulatory potential scores by noisy-or: </w:t>
            </w:r>
            <m:oMath>
              <m:r>
                <w:rPr>
                  <w:rFonts w:ascii="Cambria Math" w:hAnsi="Cambria Math"/>
                </w:rPr>
                <m:t>1-</m:t>
              </m:r>
              <m:nary>
                <m:naryPr>
                  <m:chr m:val="∏"/>
                  <m:limLoc m:val="subSup"/>
                  <m:supHide m:val="1"/>
                  <m:ctrlPr>
                    <w:rPr>
                      <w:rFonts w:ascii="Cambria Math" w:hAnsi="Cambria Math"/>
                      <w:i w:val="0"/>
                    </w:rPr>
                  </m:ctrlPr>
                </m:naryPr>
                <m:sub>
                  <m:r>
                    <w:rPr>
                      <w:rFonts w:ascii="Cambria Math" w:hAnsi="Cambria Math"/>
                    </w:rPr>
                    <m:t>i</m:t>
                  </m:r>
                </m:sub>
                <m:sup/>
                <m:e>
                  <m:r>
                    <w:rPr>
                      <w:rFonts w:ascii="Cambria Math" w:hAnsi="Cambria Math"/>
                    </w:rPr>
                    <m:t>(1-</m:t>
                  </m:r>
                  <m:sSub>
                    <m:sSubPr>
                      <m:ctrlPr>
                        <w:rPr>
                          <w:rFonts w:ascii="Cambria Math" w:hAnsi="Cambria Math"/>
                          <w:i w:val="0"/>
                        </w:rPr>
                      </m:ctrlPr>
                    </m:sSubPr>
                    <m:e>
                      <m:r>
                        <w:rPr>
                          <w:rFonts w:ascii="Cambria Math" w:hAnsi="Cambria Math"/>
                        </w:rPr>
                        <m:t>score</m:t>
                      </m:r>
                    </m:e>
                    <m:sub>
                      <m:r>
                        <w:rPr>
                          <w:rFonts w:ascii="Cambria Math" w:hAnsi="Cambria Math"/>
                        </w:rPr>
                        <m:t>i</m:t>
                      </m:r>
                    </m:sub>
                  </m:sSub>
                  <m:r>
                    <w:rPr>
                      <w:rFonts w:ascii="Cambria Math" w:hAnsi="Cambria Math"/>
                    </w:rPr>
                    <m:t>)</m:t>
                  </m:r>
                </m:e>
              </m:nary>
            </m:oMath>
            <w:r w:rsidRPr="00F65BFE">
              <w:rPr>
                <w:i w:val="0"/>
              </w:rPr>
              <w:t>.</w:t>
            </w:r>
            <w:r>
              <w:rPr>
                <w:i w:val="0"/>
              </w:rPr>
              <w:t xml:space="preserve"> (b) For eCLIP data, only binding peaks over gene 3’UTR regions were considered for possible regulatory role of transcript stability. For each gene 3’UTR region, if there are several peaks of a RBP, we merged their regulatory potential scores by noisy-or operation.</w:t>
            </w:r>
          </w:p>
        </w:tc>
      </w:tr>
    </w:tbl>
    <w:p w14:paraId="5CBE187F" w14:textId="79CCD9BD" w:rsidR="00AC67D8" w:rsidRPr="00485543" w:rsidRDefault="00AC67D8" w:rsidP="00AC67D8">
      <w:pPr>
        <w:pStyle w:val="Caption"/>
        <w:rPr>
          <w:b/>
          <w:i w:val="0"/>
        </w:rPr>
      </w:pPr>
    </w:p>
    <w:p w14:paraId="35468821" w14:textId="77777777" w:rsidR="00AC67D8" w:rsidRDefault="00AC67D8" w:rsidP="00AC67D8"/>
    <w:p w14:paraId="6DE12956" w14:textId="77777777" w:rsidR="00AC67D8" w:rsidRPr="00267A04" w:rsidRDefault="00AC67D8" w:rsidP="00AC67D8">
      <w:pPr>
        <w:pStyle w:val="Caption"/>
        <w:rPr>
          <w:i w:val="0"/>
        </w:rPr>
      </w:pPr>
      <w:r w:rsidRPr="00267A04">
        <w:rPr>
          <w:b/>
          <w:i w:val="0"/>
        </w:rPr>
        <w:t xml:space="preserve">Supplementary Table </w:t>
      </w:r>
      <w:r w:rsidRPr="00267A04">
        <w:rPr>
          <w:b/>
          <w:i w:val="0"/>
        </w:rPr>
        <w:fldChar w:fldCharType="begin"/>
      </w:r>
      <w:r w:rsidRPr="00267A04">
        <w:rPr>
          <w:b/>
          <w:i w:val="0"/>
        </w:rPr>
        <w:instrText xml:space="preserve"> SEQ Supplementary_Table \* ARABIC </w:instrText>
      </w:r>
      <w:r w:rsidRPr="00267A04">
        <w:rPr>
          <w:b/>
          <w:i w:val="0"/>
        </w:rPr>
        <w:fldChar w:fldCharType="separate"/>
      </w:r>
      <w:r>
        <w:rPr>
          <w:b/>
          <w:i w:val="0"/>
          <w:noProof/>
        </w:rPr>
        <w:t>1</w:t>
      </w:r>
      <w:r w:rsidRPr="00267A04">
        <w:rPr>
          <w:b/>
          <w:i w:val="0"/>
        </w:rPr>
        <w:fldChar w:fldCharType="end"/>
      </w:r>
      <w:r>
        <w:rPr>
          <w:b/>
          <w:i w:val="0"/>
        </w:rPr>
        <w:t>: Correlation between</w:t>
      </w:r>
      <w:r w:rsidRPr="00267A04">
        <w:rPr>
          <w:b/>
          <w:i w:val="0"/>
        </w:rPr>
        <w:t xml:space="preserve"> </w:t>
      </w:r>
      <w:r w:rsidRPr="0035321B">
        <w:rPr>
          <w:b/>
        </w:rPr>
        <w:t>SUB1</w:t>
      </w:r>
      <w:r w:rsidRPr="003310D0">
        <w:rPr>
          <w:b/>
          <w:i w:val="0"/>
        </w:rPr>
        <w:t xml:space="preserve"> </w:t>
      </w:r>
      <w:r>
        <w:rPr>
          <w:b/>
          <w:i w:val="0"/>
        </w:rPr>
        <w:t>expression and target activity</w:t>
      </w:r>
      <w:r w:rsidRPr="003310D0">
        <w:rPr>
          <w:i w:val="0"/>
        </w:rPr>
        <w:t xml:space="preserve">. In each cancer type, the association between </w:t>
      </w:r>
      <w:r w:rsidRPr="00340CF7">
        <w:t>SUB1</w:t>
      </w:r>
      <w:r w:rsidRPr="003310D0">
        <w:rPr>
          <w:i w:val="0"/>
        </w:rPr>
        <w:t xml:space="preserve"> expression and </w:t>
      </w:r>
      <w:r w:rsidRPr="00340CF7">
        <w:t>SUB1</w:t>
      </w:r>
      <w:r w:rsidRPr="003310D0">
        <w:rPr>
          <w:i w:val="0"/>
        </w:rPr>
        <w:t xml:space="preserve"> regulatory activity predicted by RABIT was teste</w:t>
      </w:r>
      <w:r>
        <w:rPr>
          <w:i w:val="0"/>
        </w:rPr>
        <w:t xml:space="preserve">d through </w:t>
      </w:r>
      <w:r w:rsidRPr="003310D0">
        <w:rPr>
          <w:i w:val="0"/>
        </w:rPr>
        <w:t>t-test</w:t>
      </w:r>
      <w:r>
        <w:rPr>
          <w:i w:val="0"/>
        </w:rPr>
        <w:t xml:space="preserve"> in linear regression</w:t>
      </w:r>
      <w:r w:rsidRPr="003310D0">
        <w:rPr>
          <w:i w:val="0"/>
        </w:rPr>
        <w:t>. Only significant associations above FDR threshold 0.05 are shown.</w:t>
      </w:r>
    </w:p>
    <w:p w14:paraId="71FBAFCA" w14:textId="77777777" w:rsidR="00AC67D8" w:rsidRDefault="00AC67D8" w:rsidP="00AC67D8"/>
    <w:p w14:paraId="5F93D9C8" w14:textId="77777777" w:rsidR="00AC67D8" w:rsidRDefault="00AC67D8" w:rsidP="00AC67D8">
      <w:bookmarkStart w:id="938" w:name="RANGE!A1:E4"/>
      <w:bookmarkEnd w:id="938"/>
    </w:p>
    <w:p w14:paraId="4616C22B" w14:textId="77777777" w:rsidR="00AC67D8" w:rsidRPr="001C313B" w:rsidRDefault="00AC67D8" w:rsidP="00AC67D8">
      <w:pPr>
        <w:rPr>
          <w:b/>
          <w:noProof/>
        </w:rPr>
      </w:pP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451"/>
        <w:gridCol w:w="1789"/>
        <w:gridCol w:w="1890"/>
        <w:gridCol w:w="1448"/>
      </w:tblGrid>
      <w:tr w:rsidR="00AC67D8" w:rsidRPr="00F91D67" w14:paraId="51431AD6" w14:textId="77777777" w:rsidTr="00AC67D8">
        <w:trPr>
          <w:jc w:val="center"/>
        </w:trPr>
        <w:tc>
          <w:tcPr>
            <w:tcW w:w="1619" w:type="dxa"/>
            <w:shd w:val="clear" w:color="auto" w:fill="auto"/>
            <w:noWrap/>
            <w:vAlign w:val="center"/>
            <w:hideMark/>
          </w:tcPr>
          <w:p w14:paraId="7223D6C4" w14:textId="77777777" w:rsidR="00AC67D8" w:rsidRPr="00F91D67" w:rsidRDefault="00AC67D8" w:rsidP="00AC67D8">
            <w:pPr>
              <w:jc w:val="center"/>
              <w:rPr>
                <w:rFonts w:ascii="Calibri" w:eastAsia="Times New Roman" w:hAnsi="Calibri" w:cs="Times New Roman"/>
                <w:color w:val="000000"/>
              </w:rPr>
            </w:pPr>
            <w:bookmarkStart w:id="939" w:name="RANGE!A1:E3"/>
            <w:bookmarkEnd w:id="939"/>
          </w:p>
        </w:tc>
        <w:tc>
          <w:tcPr>
            <w:tcW w:w="1451" w:type="dxa"/>
            <w:shd w:val="clear" w:color="auto" w:fill="auto"/>
            <w:noWrap/>
            <w:vAlign w:val="center"/>
            <w:hideMark/>
          </w:tcPr>
          <w:p w14:paraId="63F313AA"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Profile</w:t>
            </w:r>
          </w:p>
        </w:tc>
        <w:tc>
          <w:tcPr>
            <w:tcW w:w="1789" w:type="dxa"/>
            <w:shd w:val="clear" w:color="auto" w:fill="auto"/>
            <w:noWrap/>
            <w:vAlign w:val="center"/>
            <w:hideMark/>
          </w:tcPr>
          <w:p w14:paraId="7F464156"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Regulator</w:t>
            </w:r>
          </w:p>
        </w:tc>
        <w:tc>
          <w:tcPr>
            <w:tcW w:w="1890" w:type="dxa"/>
            <w:shd w:val="clear" w:color="auto" w:fill="auto"/>
            <w:noWrap/>
            <w:vAlign w:val="center"/>
            <w:hideMark/>
          </w:tcPr>
          <w:p w14:paraId="4545859D"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Condition</w:t>
            </w:r>
          </w:p>
        </w:tc>
        <w:tc>
          <w:tcPr>
            <w:tcW w:w="1448" w:type="dxa"/>
            <w:shd w:val="clear" w:color="auto" w:fill="auto"/>
            <w:noWrap/>
            <w:vAlign w:val="center"/>
            <w:hideMark/>
          </w:tcPr>
          <w:p w14:paraId="1723BE2A"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Target</w:t>
            </w:r>
          </w:p>
        </w:tc>
      </w:tr>
      <w:tr w:rsidR="00AC67D8" w:rsidRPr="00F91D67" w14:paraId="29CCAC2C" w14:textId="77777777" w:rsidTr="00AC67D8">
        <w:trPr>
          <w:jc w:val="center"/>
        </w:trPr>
        <w:tc>
          <w:tcPr>
            <w:tcW w:w="1619" w:type="dxa"/>
            <w:shd w:val="clear" w:color="auto" w:fill="auto"/>
            <w:noWrap/>
            <w:vAlign w:val="center"/>
            <w:hideMark/>
          </w:tcPr>
          <w:p w14:paraId="16696BD2"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ChIPSeq</w:t>
            </w:r>
          </w:p>
        </w:tc>
        <w:tc>
          <w:tcPr>
            <w:tcW w:w="1451" w:type="dxa"/>
            <w:shd w:val="clear" w:color="auto" w:fill="auto"/>
            <w:noWrap/>
            <w:vAlign w:val="center"/>
            <w:hideMark/>
          </w:tcPr>
          <w:p w14:paraId="655A163A"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762</w:t>
            </w:r>
          </w:p>
        </w:tc>
        <w:tc>
          <w:tcPr>
            <w:tcW w:w="1789" w:type="dxa"/>
            <w:shd w:val="clear" w:color="auto" w:fill="auto"/>
            <w:noWrap/>
            <w:vAlign w:val="center"/>
            <w:hideMark/>
          </w:tcPr>
          <w:p w14:paraId="4C139F16"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496</w:t>
            </w:r>
          </w:p>
        </w:tc>
        <w:tc>
          <w:tcPr>
            <w:tcW w:w="1890" w:type="dxa"/>
            <w:shd w:val="clear" w:color="auto" w:fill="auto"/>
            <w:noWrap/>
            <w:vAlign w:val="center"/>
            <w:hideMark/>
          </w:tcPr>
          <w:p w14:paraId="27CAFE0A"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44</w:t>
            </w:r>
          </w:p>
        </w:tc>
        <w:tc>
          <w:tcPr>
            <w:tcW w:w="1448" w:type="dxa"/>
            <w:shd w:val="clear" w:color="auto" w:fill="auto"/>
            <w:noWrap/>
            <w:vAlign w:val="center"/>
            <w:hideMark/>
          </w:tcPr>
          <w:p w14:paraId="31808074"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21348</w:t>
            </w:r>
          </w:p>
        </w:tc>
      </w:tr>
      <w:tr w:rsidR="00AC67D8" w:rsidRPr="00F91D67" w14:paraId="54D9F32A" w14:textId="77777777" w:rsidTr="00AC67D8">
        <w:trPr>
          <w:jc w:val="center"/>
        </w:trPr>
        <w:tc>
          <w:tcPr>
            <w:tcW w:w="1619" w:type="dxa"/>
            <w:shd w:val="clear" w:color="auto" w:fill="auto"/>
            <w:noWrap/>
            <w:vAlign w:val="center"/>
            <w:hideMark/>
          </w:tcPr>
          <w:p w14:paraId="2BF5D925"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eCLIP</w:t>
            </w:r>
          </w:p>
        </w:tc>
        <w:tc>
          <w:tcPr>
            <w:tcW w:w="1451" w:type="dxa"/>
            <w:shd w:val="clear" w:color="auto" w:fill="auto"/>
            <w:noWrap/>
            <w:vAlign w:val="center"/>
            <w:hideMark/>
          </w:tcPr>
          <w:p w14:paraId="11982D05"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159</w:t>
            </w:r>
          </w:p>
        </w:tc>
        <w:tc>
          <w:tcPr>
            <w:tcW w:w="1789" w:type="dxa"/>
            <w:shd w:val="clear" w:color="auto" w:fill="auto"/>
            <w:noWrap/>
            <w:vAlign w:val="center"/>
            <w:hideMark/>
          </w:tcPr>
          <w:p w14:paraId="1603E4B9"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112</w:t>
            </w:r>
          </w:p>
        </w:tc>
        <w:tc>
          <w:tcPr>
            <w:tcW w:w="1890" w:type="dxa"/>
            <w:shd w:val="clear" w:color="auto" w:fill="auto"/>
            <w:noWrap/>
            <w:vAlign w:val="center"/>
            <w:hideMark/>
          </w:tcPr>
          <w:p w14:paraId="2E6A40C2"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2</w:t>
            </w:r>
          </w:p>
        </w:tc>
        <w:tc>
          <w:tcPr>
            <w:tcW w:w="1448" w:type="dxa"/>
            <w:shd w:val="clear" w:color="auto" w:fill="auto"/>
            <w:noWrap/>
            <w:vAlign w:val="center"/>
            <w:hideMark/>
          </w:tcPr>
          <w:p w14:paraId="3D432B1E"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14593</w:t>
            </w:r>
          </w:p>
        </w:tc>
      </w:tr>
    </w:tbl>
    <w:p w14:paraId="48528738" w14:textId="77777777" w:rsidR="00AC67D8" w:rsidRDefault="00AC67D8" w:rsidP="00AC67D8">
      <w:pPr>
        <w:rPr>
          <w:noProof/>
        </w:rPr>
      </w:pPr>
    </w:p>
    <w:p w14:paraId="211A5DF1" w14:textId="77777777" w:rsidR="00AC67D8" w:rsidRPr="00EE5E7F" w:rsidRDefault="00AC67D8" w:rsidP="00AC67D8">
      <w:pPr>
        <w:pStyle w:val="Caption"/>
        <w:rPr>
          <w:i w:val="0"/>
        </w:rPr>
      </w:pPr>
      <w:bookmarkStart w:id="940" w:name="_Ref347322383"/>
      <w:r w:rsidRPr="00E86137">
        <w:rPr>
          <w:b/>
          <w:i w:val="0"/>
        </w:rPr>
        <w:lastRenderedPageBreak/>
        <w:t xml:space="preserve">Supplementary Table </w:t>
      </w:r>
      <w:r w:rsidRPr="00E86137">
        <w:rPr>
          <w:b/>
          <w:i w:val="0"/>
        </w:rPr>
        <w:fldChar w:fldCharType="begin"/>
      </w:r>
      <w:r w:rsidRPr="00E86137">
        <w:rPr>
          <w:b/>
          <w:i w:val="0"/>
        </w:rPr>
        <w:instrText xml:space="preserve"> SEQ Supplementary_Table \* ARABIC </w:instrText>
      </w:r>
      <w:r w:rsidRPr="00E86137">
        <w:rPr>
          <w:b/>
          <w:i w:val="0"/>
        </w:rPr>
        <w:fldChar w:fldCharType="separate"/>
      </w:r>
      <w:r>
        <w:rPr>
          <w:b/>
          <w:i w:val="0"/>
          <w:noProof/>
        </w:rPr>
        <w:t>2</w:t>
      </w:r>
      <w:r w:rsidRPr="00E86137">
        <w:rPr>
          <w:b/>
          <w:i w:val="0"/>
        </w:rPr>
        <w:fldChar w:fldCharType="end"/>
      </w:r>
      <w:bookmarkEnd w:id="940"/>
      <w:r w:rsidRPr="00E86137">
        <w:rPr>
          <w:b/>
          <w:i w:val="0"/>
        </w:rPr>
        <w:t>:</w:t>
      </w:r>
      <w:r>
        <w:rPr>
          <w:b/>
          <w:i w:val="0"/>
        </w:rPr>
        <w:t xml:space="preserve"> Statistics of regulatory networks.</w:t>
      </w:r>
      <w:r w:rsidRPr="00F516A9">
        <w:rPr>
          <w:i w:val="0"/>
        </w:rPr>
        <w:t xml:space="preserve"> </w:t>
      </w:r>
      <w:r>
        <w:rPr>
          <w:i w:val="0"/>
        </w:rPr>
        <w:t>For each data type, column “Profile” represents the number of experimental profiles (ChIP-seq or eCLIP) that passed our quality controls</w:t>
      </w:r>
      <w:r w:rsidRPr="00F516A9">
        <w:rPr>
          <w:i w:val="0"/>
        </w:rPr>
        <w:t>.</w:t>
      </w:r>
      <w:r>
        <w:rPr>
          <w:i w:val="0"/>
        </w:rPr>
        <w:t xml:space="preserve"> Column “Regulator” represents the number of regulators (TF, CR or RBP) analyzed. Column “Condition” represents the number of experimental conditions included in profiles. Column “Target” represents the total number of human genes profiled as targets of analyzed regulators.</w:t>
      </w:r>
    </w:p>
    <w:p w14:paraId="5FA71730" w14:textId="77777777" w:rsidR="00AC67D8" w:rsidRPr="00AC67D8" w:rsidRDefault="00AC67D8" w:rsidP="00AC67D8">
      <w:pPr>
        <w:rPr>
          <w:lang w:eastAsia="en-US"/>
        </w:rPr>
      </w:pPr>
    </w:p>
    <w:p w14:paraId="3C849972" w14:textId="77777777" w:rsidR="00F852E2" w:rsidRDefault="00F852E2">
      <w:pPr>
        <w:spacing w:before="0" w:line="240" w:lineRule="auto"/>
        <w:ind w:firstLine="0"/>
        <w:jc w:val="left"/>
        <w:rPr>
          <w:rFonts w:eastAsiaTheme="majorEastAsia" w:cstheme="majorBidi"/>
          <w:b/>
          <w:bCs/>
          <w:sz w:val="32"/>
          <w:szCs w:val="32"/>
          <w:lang w:eastAsia="en-US"/>
        </w:rPr>
      </w:pPr>
      <w:r>
        <w:br w:type="page"/>
      </w:r>
    </w:p>
    <w:p w14:paraId="0E6E7A52" w14:textId="45933C7E" w:rsidR="00FF7897" w:rsidRDefault="00176A38" w:rsidP="00CC0A25">
      <w:pPr>
        <w:pStyle w:val="Heading1"/>
      </w:pPr>
      <w:bookmarkStart w:id="941" w:name="_Toc473800420"/>
      <w:r>
        <w:lastRenderedPageBreak/>
        <w:t>Details about SNV validation</w:t>
      </w:r>
      <w:bookmarkEnd w:id="941"/>
    </w:p>
    <w:p w14:paraId="457EB918" w14:textId="1E7EAD45" w:rsidR="00545841" w:rsidRPr="00545841" w:rsidRDefault="00545841" w:rsidP="006F4733">
      <w:pPr>
        <w:pStyle w:val="Heading2"/>
        <w:rPr>
          <w:szCs w:val="28"/>
        </w:rPr>
      </w:pPr>
      <w:bookmarkStart w:id="942" w:name="_Toc473800421"/>
      <w:r w:rsidRPr="00880EAD">
        <w:t>Variant prioritization</w:t>
      </w:r>
      <w:bookmarkEnd w:id="942"/>
    </w:p>
    <w:p w14:paraId="298FA4F0" w14:textId="77777777" w:rsidR="00545841" w:rsidRPr="00902758" w:rsidRDefault="00545841" w:rsidP="006F4733">
      <w:pPr>
        <w:pStyle w:val="Heading3"/>
      </w:pPr>
      <w:bookmarkStart w:id="943" w:name="_Toc473800422"/>
      <w:r w:rsidRPr="00902758">
        <w:t>Motif analysis using MotifTools (D-score)</w:t>
      </w:r>
      <w:bookmarkEnd w:id="943"/>
    </w:p>
    <w:p w14:paraId="396728C1" w14:textId="77777777" w:rsidR="00F852E2" w:rsidRDefault="00F852E2" w:rsidP="00545841"/>
    <w:p w14:paraId="416434FA" w14:textId="7A67A76E" w:rsidR="00545841" w:rsidRDefault="00545841" w:rsidP="00545841">
      <w:r>
        <w:t xml:space="preserve">To prioritize </w:t>
      </w:r>
      <w:del w:id="944" w:author="Lee, Donghoon" w:date="2017-02-04T18:10:00Z">
        <w:r w:rsidDel="00AB7E43">
          <w:delText xml:space="preserve">the </w:delText>
        </w:r>
      </w:del>
      <w:ins w:id="945" w:author="Lee, Donghoon" w:date="2017-02-04T18:10:00Z">
        <w:r w:rsidR="00AB7E43">
          <w:t xml:space="preserve">somatic </w:t>
        </w:r>
      </w:ins>
      <w:r>
        <w:t>variant</w:t>
      </w:r>
      <w:ins w:id="946" w:author="Lee, Donghoon" w:date="2017-02-04T18:10:00Z">
        <w:r w:rsidR="00AB7E43">
          <w:t>s</w:t>
        </w:r>
      </w:ins>
      <w:r>
        <w:t xml:space="preserve"> within high-confidence enhancer sets, we first searched for recurrent non-coding variants or multiple non-coding variant occurring in a known TF motif. However, we could not find any somatic variants that are either recurrent or recurrent within a TF motif (</w:t>
      </w:r>
      <w:r w:rsidR="009B78BC">
        <w:fldChar w:fldCharType="begin"/>
      </w:r>
      <w:r w:rsidR="009B78BC">
        <w:instrText xml:space="preserve"> REF _Ref473800153 \h </w:instrText>
      </w:r>
      <w:r w:rsidR="009B78BC">
        <w:fldChar w:fldCharType="separate"/>
      </w:r>
      <w:r w:rsidR="009B78BC">
        <w:t xml:space="preserve">Figure S </w:t>
      </w:r>
      <w:r w:rsidR="009B78BC">
        <w:rPr>
          <w:noProof/>
        </w:rPr>
        <w:t>5</w:t>
      </w:r>
      <w:r w:rsidR="009B78BC">
        <w:noBreakHyphen/>
      </w:r>
      <w:r w:rsidR="009B78BC">
        <w:rPr>
          <w:noProof/>
        </w:rPr>
        <w:t>1</w:t>
      </w:r>
      <w:r w:rsidR="009B78BC">
        <w:fldChar w:fldCharType="end"/>
      </w:r>
      <w:r>
        <w:t>).</w:t>
      </w:r>
    </w:p>
    <w:p w14:paraId="473D298F" w14:textId="77777777" w:rsidR="00C76E49" w:rsidRDefault="00C76E49" w:rsidP="00545841"/>
    <w:p w14:paraId="3CAC1E54" w14:textId="77777777" w:rsidR="00D17DE6" w:rsidRDefault="00D17DE6" w:rsidP="00545841"/>
    <w:p w14:paraId="17E0E378" w14:textId="2D21CAB9" w:rsidR="00C42A65" w:rsidRDefault="00C76E49" w:rsidP="00F852E2">
      <w:pPr>
        <w:ind w:firstLine="0"/>
      </w:pPr>
      <w:r>
        <w:rPr>
          <w:noProof/>
          <w:lang w:eastAsia="ko-KR"/>
        </w:rPr>
        <mc:AlternateContent>
          <mc:Choice Requires="wps">
            <w:drawing>
              <wp:anchor distT="0" distB="0" distL="114300" distR="114300" simplePos="0" relativeHeight="251698176" behindDoc="0" locked="0" layoutInCell="1" allowOverlap="1" wp14:anchorId="06E17A86" wp14:editId="13E63A74">
                <wp:simplePos x="0" y="0"/>
                <wp:positionH relativeFrom="column">
                  <wp:posOffset>0</wp:posOffset>
                </wp:positionH>
                <wp:positionV relativeFrom="paragraph">
                  <wp:posOffset>0</wp:posOffset>
                </wp:positionV>
                <wp:extent cx="6278245" cy="457200"/>
                <wp:effectExtent l="0" t="0" r="0" b="0"/>
                <wp:wrapThrough wrapText="bothSides">
                  <wp:wrapPolygon edited="0">
                    <wp:start x="0" y="0"/>
                    <wp:lineTo x="0"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6278245" cy="457200"/>
                        </a:xfrm>
                        <a:prstGeom prst="rect">
                          <a:avLst/>
                        </a:prstGeom>
                        <a:solidFill>
                          <a:prstClr val="white"/>
                        </a:solidFill>
                        <a:ln>
                          <a:noFill/>
                        </a:ln>
                        <a:effectLst/>
                      </wps:spPr>
                      <wps:txbx>
                        <w:txbxContent>
                          <w:p w14:paraId="7838809F" w14:textId="1197CB35" w:rsidR="00A43AD4" w:rsidRPr="007D3C9F" w:rsidRDefault="00A43AD4" w:rsidP="00C76E49">
                            <w:pPr>
                              <w:pStyle w:val="Caption"/>
                              <w:rPr>
                                <w:rFonts w:ascii="Times New Roman" w:hAnsi="Times New Roman"/>
                                <w:noProof/>
                              </w:rPr>
                            </w:pPr>
                            <w:bookmarkStart w:id="947" w:name="_Ref473800153"/>
                            <w:bookmarkStart w:id="948" w:name="_Toc474084730"/>
                            <w:r>
                              <w:t xml:space="preserve">Figure S </w:t>
                            </w:r>
                            <w:fldSimple w:instr=" STYLEREF 1 \s ">
                              <w:r>
                                <w:rPr>
                                  <w:noProof/>
                                </w:rPr>
                                <w:t>5</w:t>
                              </w:r>
                            </w:fldSimple>
                            <w:r>
                              <w:noBreakHyphen/>
                            </w:r>
                            <w:fldSimple w:instr=" SEQ Figure_S \* ARABIC \s 1 ">
                              <w:r>
                                <w:rPr>
                                  <w:noProof/>
                                </w:rPr>
                                <w:t>1</w:t>
                              </w:r>
                            </w:fldSimple>
                            <w:bookmarkEnd w:id="947"/>
                            <w:r w:rsidRPr="00C76E49">
                              <w:t xml:space="preserve"> Variant prioritization scheme based on Enhancer-seq</w:t>
                            </w:r>
                            <w:bookmarkEnd w:id="9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E17A86" id="Text Box 38" o:spid="_x0000_s1038" type="#_x0000_t202" style="position:absolute;left:0;text-align:left;margin-left:0;margin-top:0;width:494.3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" stroked="f">
                <v:textbox inset="0,0,0,0">
                  <w:txbxContent>
                    <w:p w14:paraId="7838809F" w14:textId="1197CB35" w:rsidR="00A43AD4" w:rsidRPr="007D3C9F" w:rsidRDefault="00A43AD4" w:rsidP="00C76E49">
                      <w:pPr>
                        <w:pStyle w:val="Caption"/>
                        <w:rPr>
                          <w:rFonts w:ascii="Times New Roman" w:hAnsi="Times New Roman"/>
                          <w:noProof/>
                        </w:rPr>
                      </w:pPr>
                      <w:bookmarkStart w:id="949" w:name="_Ref473800153"/>
                      <w:bookmarkStart w:id="950" w:name="_Toc474084730"/>
                      <w:r>
                        <w:t xml:space="preserve">Figure S </w:t>
                      </w:r>
                      <w:fldSimple w:instr=" STYLEREF 1 \s ">
                        <w:r>
                          <w:rPr>
                            <w:noProof/>
                          </w:rPr>
                          <w:t>5</w:t>
                        </w:r>
                      </w:fldSimple>
                      <w:r>
                        <w:noBreakHyphen/>
                      </w:r>
                      <w:fldSimple w:instr=" SEQ Figure_S \* ARABIC \s 1 ">
                        <w:r>
                          <w:rPr>
                            <w:noProof/>
                          </w:rPr>
                          <w:t>1</w:t>
                        </w:r>
                      </w:fldSimple>
                      <w:bookmarkEnd w:id="949"/>
                      <w:r w:rsidRPr="00C76E49">
                        <w:t xml:space="preserve"> Variant prioritization scheme based on Enhancer-seq</w:t>
                      </w:r>
                      <w:bookmarkEnd w:id="950"/>
                    </w:p>
                  </w:txbxContent>
                </v:textbox>
                <w10:wrap type="through"/>
              </v:shape>
            </w:pict>
          </mc:Fallback>
        </mc:AlternateContent>
      </w:r>
    </w:p>
    <w:p w14:paraId="2983215A" w14:textId="0E57118C" w:rsidR="00C42A65" w:rsidRPr="00F852E2" w:rsidRDefault="00584C30" w:rsidP="00C42A65">
      <w:pPr>
        <w:rPr>
          <w:b/>
        </w:rPr>
      </w:pPr>
      <w:r>
        <w:rPr>
          <w:noProof/>
          <w:lang w:eastAsia="ko-KR"/>
        </w:rPr>
        <w:lastRenderedPageBreak/>
        <w:drawing>
          <wp:anchor distT="0" distB="0" distL="114300" distR="114300" simplePos="0" relativeHeight="251696128" behindDoc="0" locked="0" layoutInCell="1" allowOverlap="1" wp14:anchorId="27C51127" wp14:editId="317DA02F">
            <wp:simplePos x="0" y="0"/>
            <wp:positionH relativeFrom="column">
              <wp:posOffset>-62865</wp:posOffset>
            </wp:positionH>
            <wp:positionV relativeFrom="paragraph">
              <wp:posOffset>688340</wp:posOffset>
            </wp:positionV>
            <wp:extent cx="6278245" cy="4585335"/>
            <wp:effectExtent l="0" t="0" r="0" b="12065"/>
            <wp:wrapTopAndBottom/>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6278245" cy="4585335"/>
                    </a:xfrm>
                    <a:prstGeom prst="rect">
                      <a:avLst/>
                    </a:prstGeom>
                    <a:ln/>
                  </pic:spPr>
                </pic:pic>
              </a:graphicData>
            </a:graphic>
            <wp14:sizeRelH relativeFrom="page">
              <wp14:pctWidth>0</wp14:pctWidth>
            </wp14:sizeRelH>
            <wp14:sizeRelV relativeFrom="page">
              <wp14:pctHeight>0</wp14:pctHeight>
            </wp14:sizeRelV>
          </wp:anchor>
        </w:drawing>
      </w:r>
    </w:p>
    <w:p w14:paraId="3214413A" w14:textId="77777777" w:rsidR="00D17DE6" w:rsidRDefault="00D17DE6" w:rsidP="00C42A65"/>
    <w:p w14:paraId="5FE37C3B" w14:textId="535906E1" w:rsidR="00C42A65" w:rsidRDefault="00C42A65" w:rsidP="009B78BC">
      <w:r>
        <w:t>Alternatively, we prioritized somatic variants based on its motif breaking power, or D-score, where D stands for disruptive-ness or deleterious-ness. Motif disruption score was calculated based on the difference between sequence specificities of reference to alternative sequence.</w:t>
      </w:r>
    </w:p>
    <w:p w14:paraId="3521CAE9" w14:textId="77777777" w:rsidR="00C42A65" w:rsidRPr="00902758" w:rsidRDefault="00A43AD4" w:rsidP="00C42A65">
      <w:pPr>
        <w:jc w:val="center"/>
      </w:pPr>
      <m:oMathPara>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ref</m:t>
              </m:r>
            </m:sub>
          </m:sSub>
          <m:r>
            <w:rPr>
              <w:rFonts w:ascii="Cambria Math" w:hAnsi="Cambria Math"/>
            </w:rPr>
            <m:t>=-10</m:t>
          </m:r>
          <m:func>
            <m:funcPr>
              <m:ctrlPr>
                <w:rPr>
                  <w:rFonts w:ascii="Cambria Math" w:hAnsi="Cambria Math"/>
                </w:rPr>
              </m:ctrlPr>
            </m:funcPr>
            <m:fName>
              <m: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b>
                <m:sSubPr>
                  <m:ctrlPr>
                    <w:rPr>
                      <w:rFonts w:ascii="Cambria Math" w:hAnsi="Cambria Math"/>
                    </w:rPr>
                  </m:ctrlPr>
                </m:sSubPr>
                <m:e>
                  <m:r>
                    <m:rPr>
                      <m:nor/>
                    </m:rPr>
                    <w:rPr>
                      <w:rFonts w:ascii="Cambria Math" w:hAnsi="Cambria Math"/>
                    </w:rPr>
                    <m:t>p-value</m:t>
                  </m:r>
                </m:e>
                <m:sub>
                  <m:r>
                    <m:rPr>
                      <m:nor/>
                    </m:rPr>
                    <w:rPr>
                      <w:rFonts w:ascii="Cambria Math" w:hAnsi="Cambria Math"/>
                    </w:rPr>
                    <m:t>ref</m:t>
                  </m:r>
                </m:sub>
              </m:sSub>
              <m:r>
                <w:rPr>
                  <w:rFonts w:ascii="Cambria Math" w:hAnsi="Cambria Math"/>
                </w:rPr>
                <m:t>)</m:t>
              </m:r>
            </m:e>
          </m:func>
        </m:oMath>
      </m:oMathPara>
    </w:p>
    <w:p w14:paraId="6C722090" w14:textId="77777777" w:rsidR="00C42A65" w:rsidRPr="00902758" w:rsidRDefault="00A43AD4" w:rsidP="00C42A65">
      <w:pPr>
        <w:jc w:val="center"/>
      </w:pPr>
      <m:oMathPara>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alt</m:t>
              </m:r>
            </m:sub>
          </m:sSub>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rPr>
                  </m:ctrlPr>
                </m:sSubPr>
                <m:e>
                  <m:r>
                    <w:rPr>
                      <w:rFonts w:ascii="Cambria Math" w:hAnsi="Cambria Math"/>
                    </w:rPr>
                    <m:t>(</m:t>
                  </m:r>
                  <m:r>
                    <m:rPr>
                      <m:nor/>
                    </m:rPr>
                    <w:rPr>
                      <w:rFonts w:ascii="Cambria Math" w:hAnsi="Cambria Math"/>
                    </w:rPr>
                    <m:t>p-value</m:t>
                  </m:r>
                </m:e>
                <m:sub>
                  <m:r>
                    <m:rPr>
                      <m:nor/>
                    </m:rPr>
                    <w:rPr>
                      <w:rFonts w:ascii="Cambria Math" w:hAnsi="Cambria Math"/>
                    </w:rPr>
                    <m:t>alt</m:t>
                  </m:r>
                </m:sub>
              </m:sSub>
            </m:e>
          </m:func>
          <m:r>
            <w:rPr>
              <w:rFonts w:ascii="Cambria Math" w:hAnsi="Cambria Math"/>
            </w:rPr>
            <m:t>)</m:t>
          </m:r>
        </m:oMath>
      </m:oMathPara>
    </w:p>
    <w:p w14:paraId="5CA7A2F2" w14:textId="77777777" w:rsidR="00C42A65" w:rsidRPr="00EE612D" w:rsidRDefault="00C42A65" w:rsidP="00C42A65">
      <w:pPr>
        <w:jc w:val="center"/>
      </w:pPr>
      <m:oMathPara>
        <m:oMath>
          <m:r>
            <m:rPr>
              <m:nor/>
            </m:rPr>
            <w:rPr>
              <w:rFonts w:ascii="Cambria Math" w:hAnsi="Cambria Math"/>
            </w:rPr>
            <m:t>D-score (</m:t>
          </m:r>
          <m:r>
            <m:rPr>
              <m:nor/>
            </m:rPr>
            <w:rPr>
              <w:rFonts w:ascii="Cambria Math" w:hAnsi="Cambria Math"/>
              <w:b/>
            </w:rPr>
            <m:t>D</m:t>
          </m:r>
          <m:r>
            <m:rPr>
              <m:nor/>
            </m:rPr>
            <w:rPr>
              <w:rFonts w:ascii="Cambria Math" w:hAnsi="Cambria Math"/>
            </w:rPr>
            <m:t xml:space="preserve">isruptive-ness or </m:t>
          </m:r>
          <m:r>
            <m:rPr>
              <m:nor/>
            </m:rPr>
            <w:rPr>
              <w:rFonts w:ascii="Cambria Math" w:hAnsi="Cambria Math"/>
              <w:b/>
            </w:rPr>
            <m:t>D</m:t>
          </m:r>
          <m:r>
            <m:rPr>
              <m:nor/>
            </m:rPr>
            <w:rPr>
              <w:rFonts w:ascii="Cambria Math" w:hAnsi="Cambria Math"/>
            </w:rPr>
            <m:t>eleterious-ness)</m:t>
          </m:r>
        </m:oMath>
      </m:oMathPara>
    </w:p>
    <w:p w14:paraId="2622FBF3" w14:textId="77777777" w:rsidR="00C42A65" w:rsidRPr="00EE612D" w:rsidRDefault="00C42A65" w:rsidP="00C42A65">
      <w:pPr>
        <w:jc w:val="center"/>
      </w:pPr>
      <w:r>
        <w:t xml:space="preserve">= </w:t>
      </w:r>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ref</m:t>
            </m:r>
          </m:sub>
        </m:sSub>
        <m:r>
          <w:rPr>
            <w:rFonts w:ascii="Cambria Math" w:hAnsi="Cambria Math"/>
          </w:rPr>
          <m:t>-</m:t>
        </m:r>
        <m:sSub>
          <m:sSubPr>
            <m:ctrlPr>
              <w:rPr>
                <w:rFonts w:ascii="Cambria Math" w:hAnsi="Cambria Math"/>
                <w:i/>
              </w:rPr>
            </m:ctrlPr>
          </m:sSubPr>
          <m:e>
            <m:r>
              <m:rPr>
                <m:nor/>
              </m:rPr>
              <w:rPr>
                <w:rFonts w:ascii="Cambria Math" w:hAnsi="Cambria Math"/>
              </w:rPr>
              <m:t>motif-score</m:t>
            </m:r>
          </m:e>
          <m:sub>
            <m:r>
              <m:rPr>
                <m:nor/>
              </m:rPr>
              <w:rPr>
                <w:rFonts w:ascii="Cambria Math" w:hAnsi="Cambria Math"/>
              </w:rPr>
              <m:t>alt</m:t>
            </m:r>
          </m:sub>
        </m:sSub>
      </m:oMath>
    </w:p>
    <w:p w14:paraId="2728718B" w14:textId="77777777" w:rsidR="00C42A65" w:rsidRPr="00902758" w:rsidRDefault="00C42A65" w:rsidP="00C42A65">
      <w:pPr>
        <w:jc w:val="center"/>
      </w:pPr>
      <m:oMathPara>
        <m:oMath>
          <m:r>
            <w:rPr>
              <w:rFonts w:ascii="Cambria Math" w:hAnsi="Cambria Math"/>
            </w:rPr>
            <w:lastRenderedPageBreak/>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nor/>
                            </m:rPr>
                            <w:rPr>
                              <w:rFonts w:ascii="Cambria Math" w:hAnsi="Cambria Math"/>
                              <w:i/>
                            </w:rPr>
                            <m:t>p-value</m:t>
                          </m:r>
                        </m:e>
                        <m:sub>
                          <m:r>
                            <m:rPr>
                              <m:nor/>
                            </m:rPr>
                            <w:rPr>
                              <w:rFonts w:ascii="Cambria Math" w:hAnsi="Cambria Math"/>
                            </w:rPr>
                            <m:t>ref</m:t>
                          </m:r>
                        </m:sub>
                      </m:sSub>
                    </m:num>
                    <m:den>
                      <m:sSub>
                        <m:sSubPr>
                          <m:ctrlPr>
                            <w:rPr>
                              <w:rFonts w:ascii="Cambria Math" w:hAnsi="Cambria Math"/>
                            </w:rPr>
                          </m:ctrlPr>
                        </m:sSubPr>
                        <m:e>
                          <m:r>
                            <m:rPr>
                              <m:nor/>
                            </m:rPr>
                            <w:rPr>
                              <w:rFonts w:ascii="Cambria Math" w:hAnsi="Cambria Math"/>
                              <w:i/>
                            </w:rPr>
                            <m:t>p-value</m:t>
                          </m:r>
                        </m:e>
                        <m:sub>
                          <m:r>
                            <m:rPr>
                              <m:nor/>
                            </m:rPr>
                            <w:rPr>
                              <w:rFonts w:ascii="Cambria Math" w:hAnsi="Cambria Math"/>
                            </w:rPr>
                            <m:t>alt</m:t>
                          </m:r>
                        </m:sub>
                      </m:sSub>
                    </m:den>
                  </m:f>
                </m:e>
              </m:d>
            </m:e>
          </m:func>
        </m:oMath>
      </m:oMathPara>
    </w:p>
    <w:p w14:paraId="5F2F65B9" w14:textId="77777777" w:rsidR="00C42A65" w:rsidRDefault="00C42A65" w:rsidP="00C42A65">
      <w:r w:rsidRPr="0073472A">
        <w:t xml:space="preserve">Positive D-score denotes a variant is decreasing the likelihood of TF to bind the motif (motif-break), and negative D-score denotes a variant is increasing the likelihood of TF to bind the motif (motif-gain). For assessing D-score, uniform </w:t>
      </w:r>
      <w:r w:rsidRPr="0073472A">
        <w:rPr>
          <w:rFonts w:eastAsia="Times New Roman"/>
          <w:color w:val="333333"/>
          <w:shd w:val="clear" w:color="auto" w:fill="FFFFFF"/>
        </w:rPr>
        <w:t xml:space="preserve">nucleotide background were assumed (A:C:G:T=1:1:1:1), and the p-value threshold of 1e-3 was used. For position weight matrix (PWM), JASPAR TF profiles (2016 core non-redundant vertebrates, </w:t>
      </w:r>
      <w:hyperlink r:id="rId61" w:history="1">
        <w:r w:rsidRPr="00723F87">
          <w:rPr>
            <w:rStyle w:val="Hyperlink"/>
            <w:rFonts w:eastAsia="Times New Roman"/>
            <w:shd w:val="clear" w:color="auto" w:fill="FFFFFF"/>
          </w:rPr>
          <w:t>http://jaspar.genereg.net/html/DOWNLOAD/JASPAR_CORE/pfm/nonredundant/pfm_vertebrates.txt</w:t>
        </w:r>
      </w:hyperlink>
      <w:r>
        <w:rPr>
          <w:rFonts w:eastAsia="Times New Roman"/>
          <w:color w:val="333333"/>
          <w:shd w:val="clear" w:color="auto" w:fill="FFFFFF"/>
        </w:rPr>
        <w:t>)</w:t>
      </w:r>
      <w:r w:rsidRPr="0073472A">
        <w:rPr>
          <w:rFonts w:eastAsia="Times New Roman"/>
          <w:color w:val="333333"/>
          <w:shd w:val="clear" w:color="auto" w:fill="FFFFFF"/>
        </w:rPr>
        <w:t xml:space="preserve"> were used, and variants that affect multiple TF binding profiles were averaged over all D-scores.</w:t>
      </w:r>
      <w:r w:rsidRPr="0073472A">
        <w:t xml:space="preserve"> More details </w:t>
      </w:r>
      <w:r>
        <w:t>about the tool and</w:t>
      </w:r>
      <w:r w:rsidRPr="0073472A">
        <w:t xml:space="preserve"> code can be found in </w:t>
      </w:r>
      <w:hyperlink r:id="rId62" w:history="1">
        <w:r w:rsidRPr="0073472A">
          <w:rPr>
            <w:rStyle w:val="Hyperlink"/>
          </w:rPr>
          <w:t>https://github.com/hoondy/MotifTools</w:t>
        </w:r>
      </w:hyperlink>
      <w:r w:rsidRPr="0073472A">
        <w:t>.</w:t>
      </w:r>
    </w:p>
    <w:p w14:paraId="4E171733" w14:textId="77777777" w:rsidR="00D17DE6" w:rsidRPr="00880EAD" w:rsidRDefault="00D17DE6" w:rsidP="00C42A65">
      <w:pPr>
        <w:rPr>
          <w:rFonts w:eastAsia="Times New Roman"/>
          <w:color w:val="333333"/>
          <w:shd w:val="clear" w:color="auto" w:fill="FFFFFF"/>
        </w:rPr>
      </w:pPr>
    </w:p>
    <w:p w14:paraId="1639B172" w14:textId="6EA1EA3D" w:rsidR="00C42A65" w:rsidRPr="0073472A" w:rsidRDefault="00B46E40" w:rsidP="00D17DE6">
      <w:pPr>
        <w:ind w:firstLine="0"/>
        <w:rPr>
          <w:rFonts w:eastAsia="Times New Roman"/>
        </w:rPr>
      </w:pPr>
      <w:r>
        <w:rPr>
          <w:noProof/>
          <w:lang w:eastAsia="ko-KR"/>
        </w:rPr>
        <mc:AlternateContent>
          <mc:Choice Requires="wps">
            <w:drawing>
              <wp:anchor distT="0" distB="0" distL="114300" distR="114300" simplePos="0" relativeHeight="251701248" behindDoc="0" locked="0" layoutInCell="1" allowOverlap="1" wp14:anchorId="54A40F5C" wp14:editId="34EE1729">
                <wp:simplePos x="0" y="0"/>
                <wp:positionH relativeFrom="column">
                  <wp:posOffset>0</wp:posOffset>
                </wp:positionH>
                <wp:positionV relativeFrom="paragraph">
                  <wp:posOffset>-429895</wp:posOffset>
                </wp:positionV>
                <wp:extent cx="5943600" cy="457200"/>
                <wp:effectExtent l="0" t="0" r="0" b="0"/>
                <wp:wrapThrough wrapText="bothSides">
                  <wp:wrapPolygon edited="0">
                    <wp:start x="0" y="0"/>
                    <wp:lineTo x="0"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1D93CB3A" w14:textId="4EEE4C60" w:rsidR="00A43AD4" w:rsidRPr="00847CDF" w:rsidRDefault="00A43AD4" w:rsidP="00B46E40">
                            <w:pPr>
                              <w:pStyle w:val="Caption"/>
                              <w:rPr>
                                <w:rFonts w:ascii="Times New Roman" w:eastAsia="Times New Roman" w:hAnsi="Times New Roman"/>
                                <w:noProof/>
                              </w:rPr>
                            </w:pPr>
                            <w:bookmarkStart w:id="951" w:name="_Toc474084731"/>
                            <w:r>
                              <w:t xml:space="preserve">Figure S </w:t>
                            </w:r>
                            <w:fldSimple w:instr=" STYLEREF 1 \s ">
                              <w:r>
                                <w:rPr>
                                  <w:noProof/>
                                </w:rPr>
                                <w:t>5</w:t>
                              </w:r>
                            </w:fldSimple>
                            <w:r>
                              <w:noBreakHyphen/>
                            </w:r>
                            <w:fldSimple w:instr=" SEQ Figure_S \* ARABIC \s 1 ">
                              <w:r>
                                <w:rPr>
                                  <w:noProof/>
                                </w:rPr>
                                <w:t>2</w:t>
                              </w:r>
                            </w:fldSimple>
                            <w:r>
                              <w:t xml:space="preserve"> Schematic of Motiftool output</w:t>
                            </w:r>
                            <w:bookmarkEnd w:id="9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A40F5C" id="Text Box 39" o:spid="_x0000_s1039" type="#_x0000_t202" style="position:absolute;left:0;text-align:left;margin-left:0;margin-top:-33.8pt;width:468pt;height:3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" stroked="f">
                <v:textbox inset="0,0,0,0">
                  <w:txbxContent>
                    <w:p w14:paraId="1D93CB3A" w14:textId="4EEE4C60" w:rsidR="00A43AD4" w:rsidRPr="00847CDF" w:rsidRDefault="00A43AD4" w:rsidP="00B46E40">
                      <w:pPr>
                        <w:pStyle w:val="Caption"/>
                        <w:rPr>
                          <w:rFonts w:ascii="Times New Roman" w:eastAsia="Times New Roman" w:hAnsi="Times New Roman"/>
                          <w:noProof/>
                        </w:rPr>
                      </w:pPr>
                      <w:bookmarkStart w:id="952" w:name="_Toc474084731"/>
                      <w:r>
                        <w:t xml:space="preserve">Figure S </w:t>
                      </w:r>
                      <w:fldSimple w:instr=" STYLEREF 1 \s ">
                        <w:r>
                          <w:rPr>
                            <w:noProof/>
                          </w:rPr>
                          <w:t>5</w:t>
                        </w:r>
                      </w:fldSimple>
                      <w:r>
                        <w:noBreakHyphen/>
                      </w:r>
                      <w:fldSimple w:instr=" SEQ Figure_S \* ARABIC \s 1 ">
                        <w:r>
                          <w:rPr>
                            <w:noProof/>
                          </w:rPr>
                          <w:t>2</w:t>
                        </w:r>
                      </w:fldSimple>
                      <w:r>
                        <w:t xml:space="preserve"> Schematic of Motiftool output</w:t>
                      </w:r>
                      <w:bookmarkEnd w:id="952"/>
                    </w:p>
                  </w:txbxContent>
                </v:textbox>
                <w10:wrap type="through"/>
              </v:shape>
            </w:pict>
          </mc:Fallback>
        </mc:AlternateContent>
      </w:r>
      <w:r w:rsidR="00C42A65" w:rsidRPr="0073472A">
        <w:rPr>
          <w:rFonts w:eastAsia="Times New Roman"/>
          <w:noProof/>
          <w:lang w:eastAsia="ko-KR"/>
        </w:rPr>
        <w:drawing>
          <wp:anchor distT="0" distB="0" distL="114300" distR="114300" simplePos="0" relativeHeight="251699200" behindDoc="0" locked="0" layoutInCell="1" allowOverlap="1" wp14:anchorId="571A8BA9" wp14:editId="30B32257">
            <wp:simplePos x="0" y="0"/>
            <wp:positionH relativeFrom="column">
              <wp:posOffset>0</wp:posOffset>
            </wp:positionH>
            <wp:positionV relativeFrom="paragraph">
              <wp:posOffset>27305</wp:posOffset>
            </wp:positionV>
            <wp:extent cx="5943600" cy="3222625"/>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14:sizeRelH relativeFrom="page">
              <wp14:pctWidth>0</wp14:pctWidth>
            </wp14:sizeRelH>
            <wp14:sizeRelV relativeFrom="page">
              <wp14:pctHeight>0</wp14:pctHeight>
            </wp14:sizeRelV>
          </wp:anchor>
        </w:drawing>
      </w:r>
    </w:p>
    <w:p w14:paraId="305579FF" w14:textId="77777777" w:rsidR="00150905" w:rsidRDefault="00150905" w:rsidP="00150905">
      <w:pPr>
        <w:ind w:firstLine="0"/>
      </w:pPr>
      <w:r>
        <w:t>Somatic variants were further prioritized using conservation score</w:t>
      </w:r>
      <w:r w:rsidRPr="00880EAD">
        <w:t xml:space="preserve"> (</w:t>
      </w:r>
      <w:r>
        <w:t xml:space="preserve">high </w:t>
      </w:r>
      <w:r w:rsidRPr="00880EAD">
        <w:t>positive GERP score)</w:t>
      </w:r>
      <w:r>
        <w:t>.</w:t>
      </w:r>
      <w:bookmarkStart w:id="953" w:name="_1mpcxy2mivd3" w:colFirst="0" w:colLast="0"/>
      <w:bookmarkStart w:id="954" w:name="_hkwwpyfenknn" w:colFirst="0" w:colLast="0"/>
      <w:bookmarkStart w:id="955" w:name="gqbdnixgjocp" w:colFirst="0" w:colLast="0"/>
      <w:bookmarkEnd w:id="953"/>
      <w:bookmarkEnd w:id="954"/>
      <w:bookmarkEnd w:id="955"/>
    </w:p>
    <w:p w14:paraId="7A30E2EE" w14:textId="77777777" w:rsidR="00C42A65" w:rsidRDefault="00C42A65" w:rsidP="00C42A65"/>
    <w:p w14:paraId="6BD595F1" w14:textId="2604A1ED" w:rsidR="00150905" w:rsidRDefault="00150905" w:rsidP="00150905">
      <w:pPr>
        <w:pStyle w:val="Caption"/>
        <w:keepNext/>
      </w:pPr>
    </w:p>
    <w:p w14:paraId="4D0218D4" w14:textId="2E60F709" w:rsidR="00720613" w:rsidRDefault="00720613" w:rsidP="00720613">
      <w:pPr>
        <w:pStyle w:val="Caption"/>
        <w:keepNext/>
      </w:pPr>
      <w:bookmarkStart w:id="956" w:name="_Toc473800377"/>
      <w:r>
        <w:t xml:space="preserve">Table S </w:t>
      </w:r>
      <w:fldSimple w:instr=" STYLEREF 1 \s ">
        <w:r>
          <w:rPr>
            <w:noProof/>
          </w:rPr>
          <w:t>5</w:t>
        </w:r>
      </w:fldSimple>
      <w:r>
        <w:noBreakHyphen/>
      </w:r>
      <w:fldSimple w:instr=" SEQ Table_S \* ARABIC \s 1 ">
        <w:r>
          <w:rPr>
            <w:noProof/>
          </w:rPr>
          <w:t>1</w:t>
        </w:r>
      </w:fldSimple>
      <w:r w:rsidRPr="00720613">
        <w:t xml:space="preserve"> validated mutations in MCF-7 and luciferase assay tested region</w:t>
      </w:r>
      <w:bookmarkEnd w:id="956"/>
    </w:p>
    <w:tbl>
      <w:tblPr>
        <w:tblpPr w:leftFromText="180" w:rightFromText="180" w:vertAnchor="text" w:horzAnchor="page" w:tblpX="910" w:tblpY="666"/>
        <w:tblW w:w="5622" w:type="pct"/>
        <w:tblLayout w:type="fixed"/>
        <w:tblLook w:val="04A0" w:firstRow="1" w:lastRow="0" w:firstColumn="1" w:lastColumn="0" w:noHBand="0" w:noVBand="1"/>
      </w:tblPr>
      <w:tblGrid>
        <w:gridCol w:w="1153"/>
        <w:gridCol w:w="1152"/>
        <w:gridCol w:w="1152"/>
        <w:gridCol w:w="576"/>
        <w:gridCol w:w="576"/>
        <w:gridCol w:w="1296"/>
        <w:gridCol w:w="1296"/>
        <w:gridCol w:w="3312"/>
      </w:tblGrid>
      <w:tr w:rsidR="00F852E2" w:rsidRPr="004E6AFD" w14:paraId="4DB6AEA8" w14:textId="77777777" w:rsidTr="00F852E2">
        <w:trPr>
          <w:trHeight w:val="144"/>
        </w:trPr>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B767"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SAMPLE</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5C15AB14"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CHR</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4651151A"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POS</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FA3636F"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REF</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A2A5CC3"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ALT</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6356A99"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TEST_START</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A474D8B"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TEST_END</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14:paraId="5C769ECB"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NOTE</w:t>
            </w:r>
          </w:p>
        </w:tc>
      </w:tr>
      <w:tr w:rsidR="00F852E2" w:rsidRPr="004E6AFD" w14:paraId="43CCBCFF" w14:textId="77777777" w:rsidTr="00F852E2">
        <w:trPr>
          <w:trHeight w:val="144"/>
        </w:trPr>
        <w:tc>
          <w:tcPr>
            <w:tcW w:w="1153" w:type="dxa"/>
            <w:tcBorders>
              <w:top w:val="nil"/>
              <w:left w:val="single" w:sz="4" w:space="0" w:color="auto"/>
              <w:bottom w:val="single" w:sz="4" w:space="0" w:color="auto"/>
              <w:right w:val="single" w:sz="4" w:space="0" w:color="auto"/>
            </w:tcBorders>
            <w:shd w:val="clear" w:color="000000" w:fill="FFFF00"/>
            <w:noWrap/>
            <w:vAlign w:val="bottom"/>
            <w:hideMark/>
          </w:tcPr>
          <w:p w14:paraId="745745D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Sample01</w:t>
            </w:r>
          </w:p>
        </w:tc>
        <w:tc>
          <w:tcPr>
            <w:tcW w:w="1152" w:type="dxa"/>
            <w:tcBorders>
              <w:top w:val="nil"/>
              <w:left w:val="nil"/>
              <w:bottom w:val="single" w:sz="4" w:space="0" w:color="auto"/>
              <w:right w:val="single" w:sz="4" w:space="0" w:color="auto"/>
            </w:tcBorders>
            <w:shd w:val="clear" w:color="000000" w:fill="FFFF00"/>
            <w:noWrap/>
            <w:vAlign w:val="bottom"/>
            <w:hideMark/>
          </w:tcPr>
          <w:p w14:paraId="531FF9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chr16</w:t>
            </w:r>
          </w:p>
        </w:tc>
        <w:tc>
          <w:tcPr>
            <w:tcW w:w="1152" w:type="dxa"/>
            <w:tcBorders>
              <w:top w:val="nil"/>
              <w:left w:val="nil"/>
              <w:bottom w:val="single" w:sz="4" w:space="0" w:color="auto"/>
              <w:right w:val="single" w:sz="4" w:space="0" w:color="auto"/>
            </w:tcBorders>
            <w:shd w:val="clear" w:color="000000" w:fill="FFFF00"/>
            <w:noWrap/>
            <w:vAlign w:val="bottom"/>
            <w:hideMark/>
          </w:tcPr>
          <w:p w14:paraId="0CA69DF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85604242</w:t>
            </w:r>
          </w:p>
        </w:tc>
        <w:tc>
          <w:tcPr>
            <w:tcW w:w="576" w:type="dxa"/>
            <w:tcBorders>
              <w:top w:val="nil"/>
              <w:left w:val="nil"/>
              <w:bottom w:val="single" w:sz="4" w:space="0" w:color="auto"/>
              <w:right w:val="single" w:sz="4" w:space="0" w:color="auto"/>
            </w:tcBorders>
            <w:shd w:val="clear" w:color="000000" w:fill="FFFF00"/>
            <w:noWrap/>
            <w:vAlign w:val="bottom"/>
            <w:hideMark/>
          </w:tcPr>
          <w:p w14:paraId="6F07FC0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000000" w:fill="FFFF00"/>
            <w:noWrap/>
            <w:vAlign w:val="bottom"/>
            <w:hideMark/>
          </w:tcPr>
          <w:p w14:paraId="205C81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000000" w:fill="FFFF00"/>
            <w:noWrap/>
            <w:vAlign w:val="bottom"/>
            <w:hideMark/>
          </w:tcPr>
          <w:p w14:paraId="17ED10B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85603992</w:t>
            </w:r>
          </w:p>
        </w:tc>
        <w:tc>
          <w:tcPr>
            <w:tcW w:w="1296" w:type="dxa"/>
            <w:tcBorders>
              <w:top w:val="nil"/>
              <w:left w:val="nil"/>
              <w:bottom w:val="single" w:sz="4" w:space="0" w:color="auto"/>
              <w:right w:val="single" w:sz="4" w:space="0" w:color="auto"/>
            </w:tcBorders>
            <w:shd w:val="clear" w:color="000000" w:fill="FFFF00"/>
            <w:noWrap/>
            <w:vAlign w:val="bottom"/>
            <w:hideMark/>
          </w:tcPr>
          <w:p w14:paraId="7CA6CB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85604491</w:t>
            </w:r>
          </w:p>
        </w:tc>
        <w:tc>
          <w:tcPr>
            <w:tcW w:w="3312" w:type="dxa"/>
            <w:tcBorders>
              <w:top w:val="nil"/>
              <w:left w:val="nil"/>
              <w:bottom w:val="single" w:sz="4" w:space="0" w:color="auto"/>
              <w:right w:val="single" w:sz="4" w:space="0" w:color="auto"/>
            </w:tcBorders>
            <w:shd w:val="clear" w:color="000000" w:fill="FFFF00"/>
            <w:noWrap/>
            <w:vAlign w:val="bottom"/>
            <w:hideMark/>
          </w:tcPr>
          <w:p w14:paraId="25CCFB2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issue with plasmid isolation</w:t>
            </w:r>
          </w:p>
        </w:tc>
      </w:tr>
      <w:tr w:rsidR="00F852E2" w:rsidRPr="004E6AFD" w14:paraId="75AB7675"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207B5FB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Sample02</w:t>
            </w:r>
          </w:p>
        </w:tc>
        <w:tc>
          <w:tcPr>
            <w:tcW w:w="1152" w:type="dxa"/>
            <w:tcBorders>
              <w:top w:val="nil"/>
              <w:left w:val="nil"/>
              <w:bottom w:val="single" w:sz="4" w:space="0" w:color="auto"/>
              <w:right w:val="single" w:sz="4" w:space="0" w:color="auto"/>
            </w:tcBorders>
            <w:shd w:val="clear" w:color="auto" w:fill="auto"/>
            <w:noWrap/>
            <w:vAlign w:val="bottom"/>
            <w:hideMark/>
          </w:tcPr>
          <w:p w14:paraId="3813206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chr21</w:t>
            </w:r>
          </w:p>
        </w:tc>
        <w:tc>
          <w:tcPr>
            <w:tcW w:w="1152" w:type="dxa"/>
            <w:tcBorders>
              <w:top w:val="nil"/>
              <w:left w:val="nil"/>
              <w:bottom w:val="single" w:sz="4" w:space="0" w:color="auto"/>
              <w:right w:val="single" w:sz="4" w:space="0" w:color="auto"/>
            </w:tcBorders>
            <w:shd w:val="clear" w:color="auto" w:fill="auto"/>
            <w:noWrap/>
            <w:vAlign w:val="bottom"/>
            <w:hideMark/>
          </w:tcPr>
          <w:p w14:paraId="50D003F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27541982</w:t>
            </w:r>
          </w:p>
        </w:tc>
        <w:tc>
          <w:tcPr>
            <w:tcW w:w="576" w:type="dxa"/>
            <w:tcBorders>
              <w:top w:val="nil"/>
              <w:left w:val="nil"/>
              <w:bottom w:val="single" w:sz="4" w:space="0" w:color="auto"/>
              <w:right w:val="single" w:sz="4" w:space="0" w:color="auto"/>
            </w:tcBorders>
            <w:shd w:val="clear" w:color="auto" w:fill="auto"/>
            <w:noWrap/>
            <w:vAlign w:val="bottom"/>
            <w:hideMark/>
          </w:tcPr>
          <w:p w14:paraId="5734D2B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2084112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A</w:t>
            </w:r>
          </w:p>
        </w:tc>
        <w:tc>
          <w:tcPr>
            <w:tcW w:w="1296" w:type="dxa"/>
            <w:tcBorders>
              <w:top w:val="nil"/>
              <w:left w:val="nil"/>
              <w:bottom w:val="single" w:sz="4" w:space="0" w:color="auto"/>
              <w:right w:val="single" w:sz="4" w:space="0" w:color="auto"/>
            </w:tcBorders>
            <w:shd w:val="clear" w:color="auto" w:fill="auto"/>
            <w:noWrap/>
            <w:vAlign w:val="bottom"/>
            <w:hideMark/>
          </w:tcPr>
          <w:p w14:paraId="059366E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27541732</w:t>
            </w:r>
          </w:p>
        </w:tc>
        <w:tc>
          <w:tcPr>
            <w:tcW w:w="1296" w:type="dxa"/>
            <w:tcBorders>
              <w:top w:val="nil"/>
              <w:left w:val="nil"/>
              <w:bottom w:val="single" w:sz="4" w:space="0" w:color="auto"/>
              <w:right w:val="single" w:sz="4" w:space="0" w:color="auto"/>
            </w:tcBorders>
            <w:shd w:val="clear" w:color="auto" w:fill="auto"/>
            <w:noWrap/>
            <w:vAlign w:val="bottom"/>
            <w:hideMark/>
          </w:tcPr>
          <w:p w14:paraId="02E076C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27542231</w:t>
            </w:r>
          </w:p>
        </w:tc>
        <w:tc>
          <w:tcPr>
            <w:tcW w:w="3312" w:type="dxa"/>
            <w:tcBorders>
              <w:top w:val="nil"/>
              <w:left w:val="nil"/>
              <w:bottom w:val="single" w:sz="4" w:space="0" w:color="auto"/>
              <w:right w:val="single" w:sz="4" w:space="0" w:color="auto"/>
            </w:tcBorders>
            <w:shd w:val="clear" w:color="auto" w:fill="auto"/>
            <w:noWrap/>
            <w:vAlign w:val="bottom"/>
            <w:hideMark/>
          </w:tcPr>
          <w:p w14:paraId="783A751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 </w:t>
            </w:r>
          </w:p>
        </w:tc>
      </w:tr>
      <w:tr w:rsidR="00F852E2" w:rsidRPr="004E6AFD" w14:paraId="6C61B2B2" w14:textId="77777777" w:rsidTr="00F852E2">
        <w:trPr>
          <w:trHeight w:val="144"/>
        </w:trPr>
        <w:tc>
          <w:tcPr>
            <w:tcW w:w="1153" w:type="dxa"/>
            <w:tcBorders>
              <w:top w:val="nil"/>
              <w:left w:val="single" w:sz="4" w:space="0" w:color="auto"/>
              <w:bottom w:val="single" w:sz="4" w:space="0" w:color="auto"/>
              <w:right w:val="single" w:sz="4" w:space="0" w:color="auto"/>
            </w:tcBorders>
            <w:shd w:val="clear" w:color="000000" w:fill="FFFF00"/>
            <w:noWrap/>
            <w:vAlign w:val="bottom"/>
            <w:hideMark/>
          </w:tcPr>
          <w:p w14:paraId="4DEC5BC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Sample03</w:t>
            </w:r>
          </w:p>
        </w:tc>
        <w:tc>
          <w:tcPr>
            <w:tcW w:w="1152" w:type="dxa"/>
            <w:tcBorders>
              <w:top w:val="nil"/>
              <w:left w:val="nil"/>
              <w:bottom w:val="single" w:sz="4" w:space="0" w:color="auto"/>
              <w:right w:val="single" w:sz="4" w:space="0" w:color="auto"/>
            </w:tcBorders>
            <w:shd w:val="clear" w:color="000000" w:fill="FFFF00"/>
            <w:noWrap/>
            <w:vAlign w:val="bottom"/>
            <w:hideMark/>
          </w:tcPr>
          <w:p w14:paraId="7F89526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chr8</w:t>
            </w:r>
          </w:p>
        </w:tc>
        <w:tc>
          <w:tcPr>
            <w:tcW w:w="1152" w:type="dxa"/>
            <w:tcBorders>
              <w:top w:val="nil"/>
              <w:left w:val="nil"/>
              <w:bottom w:val="single" w:sz="4" w:space="0" w:color="auto"/>
              <w:right w:val="single" w:sz="4" w:space="0" w:color="auto"/>
            </w:tcBorders>
            <w:shd w:val="clear" w:color="000000" w:fill="FFFF00"/>
            <w:noWrap/>
            <w:vAlign w:val="bottom"/>
            <w:hideMark/>
          </w:tcPr>
          <w:p w14:paraId="522A4D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21541726</w:t>
            </w:r>
          </w:p>
        </w:tc>
        <w:tc>
          <w:tcPr>
            <w:tcW w:w="576" w:type="dxa"/>
            <w:tcBorders>
              <w:top w:val="nil"/>
              <w:left w:val="nil"/>
              <w:bottom w:val="single" w:sz="4" w:space="0" w:color="auto"/>
              <w:right w:val="single" w:sz="4" w:space="0" w:color="auto"/>
            </w:tcBorders>
            <w:shd w:val="clear" w:color="000000" w:fill="FFFF00"/>
            <w:noWrap/>
            <w:vAlign w:val="bottom"/>
            <w:hideMark/>
          </w:tcPr>
          <w:p w14:paraId="3BF8516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A</w:t>
            </w:r>
          </w:p>
        </w:tc>
        <w:tc>
          <w:tcPr>
            <w:tcW w:w="576" w:type="dxa"/>
            <w:tcBorders>
              <w:top w:val="nil"/>
              <w:left w:val="nil"/>
              <w:bottom w:val="single" w:sz="4" w:space="0" w:color="auto"/>
              <w:right w:val="single" w:sz="4" w:space="0" w:color="auto"/>
            </w:tcBorders>
            <w:shd w:val="clear" w:color="000000" w:fill="FFFF00"/>
            <w:noWrap/>
            <w:vAlign w:val="bottom"/>
            <w:hideMark/>
          </w:tcPr>
          <w:p w14:paraId="405877C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000000" w:fill="FFFF00"/>
            <w:noWrap/>
            <w:vAlign w:val="bottom"/>
            <w:hideMark/>
          </w:tcPr>
          <w:p w14:paraId="1CF8A59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21541476</w:t>
            </w:r>
          </w:p>
        </w:tc>
        <w:tc>
          <w:tcPr>
            <w:tcW w:w="1296" w:type="dxa"/>
            <w:tcBorders>
              <w:top w:val="nil"/>
              <w:left w:val="nil"/>
              <w:bottom w:val="single" w:sz="4" w:space="0" w:color="auto"/>
              <w:right w:val="single" w:sz="4" w:space="0" w:color="auto"/>
            </w:tcBorders>
            <w:shd w:val="clear" w:color="000000" w:fill="FFFF00"/>
            <w:noWrap/>
            <w:vAlign w:val="bottom"/>
            <w:hideMark/>
          </w:tcPr>
          <w:p w14:paraId="09F5CC4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21541975</w:t>
            </w:r>
          </w:p>
        </w:tc>
        <w:tc>
          <w:tcPr>
            <w:tcW w:w="3312" w:type="dxa"/>
            <w:tcBorders>
              <w:top w:val="nil"/>
              <w:left w:val="nil"/>
              <w:bottom w:val="single" w:sz="4" w:space="0" w:color="auto"/>
              <w:right w:val="single" w:sz="4" w:space="0" w:color="auto"/>
            </w:tcBorders>
            <w:shd w:val="clear" w:color="000000" w:fill="FFFF00"/>
            <w:noWrap/>
            <w:vAlign w:val="bottom"/>
            <w:hideMark/>
          </w:tcPr>
          <w:p w14:paraId="35AA96A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issue with plasmid isolation</w:t>
            </w:r>
          </w:p>
        </w:tc>
      </w:tr>
      <w:tr w:rsidR="00F852E2" w:rsidRPr="004E6AFD" w14:paraId="1AFC6724"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7B113B7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Sample04</w:t>
            </w:r>
          </w:p>
        </w:tc>
        <w:tc>
          <w:tcPr>
            <w:tcW w:w="1152" w:type="dxa"/>
            <w:tcBorders>
              <w:top w:val="nil"/>
              <w:left w:val="nil"/>
              <w:bottom w:val="single" w:sz="4" w:space="0" w:color="auto"/>
              <w:right w:val="single" w:sz="4" w:space="0" w:color="auto"/>
            </w:tcBorders>
            <w:shd w:val="clear" w:color="auto" w:fill="auto"/>
            <w:noWrap/>
            <w:vAlign w:val="bottom"/>
            <w:hideMark/>
          </w:tcPr>
          <w:p w14:paraId="5F2243B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chr17</w:t>
            </w:r>
          </w:p>
        </w:tc>
        <w:tc>
          <w:tcPr>
            <w:tcW w:w="1152" w:type="dxa"/>
            <w:tcBorders>
              <w:top w:val="nil"/>
              <w:left w:val="nil"/>
              <w:bottom w:val="single" w:sz="4" w:space="0" w:color="auto"/>
              <w:right w:val="single" w:sz="4" w:space="0" w:color="auto"/>
            </w:tcBorders>
            <w:shd w:val="clear" w:color="auto" w:fill="auto"/>
            <w:noWrap/>
            <w:vAlign w:val="bottom"/>
            <w:hideMark/>
          </w:tcPr>
          <w:p w14:paraId="408D232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38474408</w:t>
            </w:r>
          </w:p>
        </w:tc>
        <w:tc>
          <w:tcPr>
            <w:tcW w:w="576" w:type="dxa"/>
            <w:tcBorders>
              <w:top w:val="nil"/>
              <w:left w:val="nil"/>
              <w:bottom w:val="single" w:sz="4" w:space="0" w:color="auto"/>
              <w:right w:val="single" w:sz="4" w:space="0" w:color="auto"/>
            </w:tcBorders>
            <w:shd w:val="clear" w:color="auto" w:fill="auto"/>
            <w:noWrap/>
            <w:vAlign w:val="bottom"/>
            <w:hideMark/>
          </w:tcPr>
          <w:p w14:paraId="0189FD7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25CE5CF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78D1E85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38474158</w:t>
            </w:r>
          </w:p>
        </w:tc>
        <w:tc>
          <w:tcPr>
            <w:tcW w:w="1296" w:type="dxa"/>
            <w:tcBorders>
              <w:top w:val="nil"/>
              <w:left w:val="nil"/>
              <w:bottom w:val="single" w:sz="4" w:space="0" w:color="auto"/>
              <w:right w:val="single" w:sz="4" w:space="0" w:color="auto"/>
            </w:tcBorders>
            <w:shd w:val="clear" w:color="auto" w:fill="auto"/>
            <w:noWrap/>
            <w:vAlign w:val="bottom"/>
            <w:hideMark/>
          </w:tcPr>
          <w:p w14:paraId="27CB512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38474657</w:t>
            </w:r>
          </w:p>
        </w:tc>
        <w:tc>
          <w:tcPr>
            <w:tcW w:w="3312" w:type="dxa"/>
            <w:tcBorders>
              <w:top w:val="nil"/>
              <w:left w:val="nil"/>
              <w:bottom w:val="single" w:sz="4" w:space="0" w:color="auto"/>
              <w:right w:val="single" w:sz="4" w:space="0" w:color="auto"/>
            </w:tcBorders>
            <w:shd w:val="clear" w:color="auto" w:fill="auto"/>
            <w:noWrap/>
            <w:vAlign w:val="bottom"/>
            <w:hideMark/>
          </w:tcPr>
          <w:p w14:paraId="3DF5D515"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59537D09"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600D81C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Sample05</w:t>
            </w:r>
          </w:p>
        </w:tc>
        <w:tc>
          <w:tcPr>
            <w:tcW w:w="1152" w:type="dxa"/>
            <w:tcBorders>
              <w:top w:val="nil"/>
              <w:left w:val="nil"/>
              <w:bottom w:val="single" w:sz="4" w:space="0" w:color="auto"/>
              <w:right w:val="single" w:sz="4" w:space="0" w:color="auto"/>
            </w:tcBorders>
            <w:shd w:val="clear" w:color="auto" w:fill="auto"/>
            <w:noWrap/>
            <w:vAlign w:val="bottom"/>
            <w:hideMark/>
          </w:tcPr>
          <w:p w14:paraId="0137B35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chr20</w:t>
            </w:r>
          </w:p>
        </w:tc>
        <w:tc>
          <w:tcPr>
            <w:tcW w:w="1152" w:type="dxa"/>
            <w:tcBorders>
              <w:top w:val="nil"/>
              <w:left w:val="nil"/>
              <w:bottom w:val="single" w:sz="4" w:space="0" w:color="auto"/>
              <w:right w:val="single" w:sz="4" w:space="0" w:color="auto"/>
            </w:tcBorders>
            <w:shd w:val="clear" w:color="auto" w:fill="auto"/>
            <w:noWrap/>
            <w:vAlign w:val="bottom"/>
            <w:hideMark/>
          </w:tcPr>
          <w:p w14:paraId="50E8BFF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43971343</w:t>
            </w:r>
          </w:p>
        </w:tc>
        <w:tc>
          <w:tcPr>
            <w:tcW w:w="576" w:type="dxa"/>
            <w:tcBorders>
              <w:top w:val="nil"/>
              <w:left w:val="nil"/>
              <w:bottom w:val="single" w:sz="4" w:space="0" w:color="auto"/>
              <w:right w:val="single" w:sz="4" w:space="0" w:color="auto"/>
            </w:tcBorders>
            <w:shd w:val="clear" w:color="auto" w:fill="auto"/>
            <w:noWrap/>
            <w:vAlign w:val="bottom"/>
            <w:hideMark/>
          </w:tcPr>
          <w:p w14:paraId="0C1A388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64F6B23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1296" w:type="dxa"/>
            <w:tcBorders>
              <w:top w:val="nil"/>
              <w:left w:val="nil"/>
              <w:bottom w:val="single" w:sz="4" w:space="0" w:color="auto"/>
              <w:right w:val="single" w:sz="4" w:space="0" w:color="auto"/>
            </w:tcBorders>
            <w:shd w:val="clear" w:color="auto" w:fill="auto"/>
            <w:noWrap/>
            <w:vAlign w:val="bottom"/>
            <w:hideMark/>
          </w:tcPr>
          <w:p w14:paraId="67208DE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43971093</w:t>
            </w:r>
          </w:p>
        </w:tc>
        <w:tc>
          <w:tcPr>
            <w:tcW w:w="1296" w:type="dxa"/>
            <w:tcBorders>
              <w:top w:val="nil"/>
              <w:left w:val="nil"/>
              <w:bottom w:val="single" w:sz="4" w:space="0" w:color="auto"/>
              <w:right w:val="single" w:sz="4" w:space="0" w:color="auto"/>
            </w:tcBorders>
            <w:shd w:val="clear" w:color="auto" w:fill="auto"/>
            <w:noWrap/>
            <w:vAlign w:val="bottom"/>
            <w:hideMark/>
          </w:tcPr>
          <w:p w14:paraId="66F186A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43971592</w:t>
            </w:r>
          </w:p>
        </w:tc>
        <w:tc>
          <w:tcPr>
            <w:tcW w:w="3312" w:type="dxa"/>
            <w:tcBorders>
              <w:top w:val="nil"/>
              <w:left w:val="nil"/>
              <w:bottom w:val="single" w:sz="4" w:space="0" w:color="auto"/>
              <w:right w:val="single" w:sz="4" w:space="0" w:color="auto"/>
            </w:tcBorders>
            <w:shd w:val="clear" w:color="auto" w:fill="auto"/>
            <w:noWrap/>
            <w:vAlign w:val="bottom"/>
            <w:hideMark/>
          </w:tcPr>
          <w:p w14:paraId="5AC882EC"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0666A660"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72F0B249"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Sample06</w:t>
            </w:r>
          </w:p>
        </w:tc>
        <w:tc>
          <w:tcPr>
            <w:tcW w:w="1152" w:type="dxa"/>
            <w:tcBorders>
              <w:top w:val="nil"/>
              <w:left w:val="nil"/>
              <w:bottom w:val="single" w:sz="4" w:space="0" w:color="auto"/>
              <w:right w:val="single" w:sz="4" w:space="0" w:color="auto"/>
            </w:tcBorders>
            <w:shd w:val="clear" w:color="auto" w:fill="auto"/>
            <w:noWrap/>
            <w:vAlign w:val="bottom"/>
            <w:hideMark/>
          </w:tcPr>
          <w:p w14:paraId="16F4899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3E4E3AA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1598567</w:t>
            </w:r>
          </w:p>
        </w:tc>
        <w:tc>
          <w:tcPr>
            <w:tcW w:w="576" w:type="dxa"/>
            <w:tcBorders>
              <w:top w:val="nil"/>
              <w:left w:val="nil"/>
              <w:bottom w:val="single" w:sz="4" w:space="0" w:color="auto"/>
              <w:right w:val="single" w:sz="4" w:space="0" w:color="auto"/>
            </w:tcBorders>
            <w:shd w:val="clear" w:color="auto" w:fill="auto"/>
            <w:noWrap/>
            <w:vAlign w:val="bottom"/>
            <w:hideMark/>
          </w:tcPr>
          <w:p w14:paraId="5A2CA3E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7D98DE8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6C9F07A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1598317</w:t>
            </w:r>
          </w:p>
        </w:tc>
        <w:tc>
          <w:tcPr>
            <w:tcW w:w="1296" w:type="dxa"/>
            <w:tcBorders>
              <w:top w:val="nil"/>
              <w:left w:val="nil"/>
              <w:bottom w:val="single" w:sz="4" w:space="0" w:color="auto"/>
              <w:right w:val="single" w:sz="4" w:space="0" w:color="auto"/>
            </w:tcBorders>
            <w:shd w:val="clear" w:color="auto" w:fill="auto"/>
            <w:noWrap/>
            <w:vAlign w:val="bottom"/>
            <w:hideMark/>
          </w:tcPr>
          <w:p w14:paraId="2BF4E37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1598816</w:t>
            </w:r>
          </w:p>
        </w:tc>
        <w:tc>
          <w:tcPr>
            <w:tcW w:w="3312" w:type="dxa"/>
            <w:tcBorders>
              <w:top w:val="nil"/>
              <w:left w:val="nil"/>
              <w:bottom w:val="single" w:sz="4" w:space="0" w:color="auto"/>
              <w:right w:val="single" w:sz="4" w:space="0" w:color="auto"/>
            </w:tcBorders>
            <w:shd w:val="clear" w:color="auto" w:fill="auto"/>
            <w:noWrap/>
            <w:vAlign w:val="bottom"/>
            <w:hideMark/>
          </w:tcPr>
          <w:p w14:paraId="6CC616D4"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5AC82F95"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2B095EF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Sample07</w:t>
            </w:r>
          </w:p>
        </w:tc>
        <w:tc>
          <w:tcPr>
            <w:tcW w:w="1152" w:type="dxa"/>
            <w:tcBorders>
              <w:top w:val="nil"/>
              <w:left w:val="nil"/>
              <w:bottom w:val="single" w:sz="4" w:space="0" w:color="auto"/>
              <w:right w:val="single" w:sz="4" w:space="0" w:color="auto"/>
            </w:tcBorders>
            <w:shd w:val="clear" w:color="auto" w:fill="auto"/>
            <w:noWrap/>
            <w:vAlign w:val="bottom"/>
            <w:hideMark/>
          </w:tcPr>
          <w:p w14:paraId="218CABA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chr20</w:t>
            </w:r>
          </w:p>
        </w:tc>
        <w:tc>
          <w:tcPr>
            <w:tcW w:w="1152" w:type="dxa"/>
            <w:tcBorders>
              <w:top w:val="nil"/>
              <w:left w:val="nil"/>
              <w:bottom w:val="single" w:sz="4" w:space="0" w:color="auto"/>
              <w:right w:val="single" w:sz="4" w:space="0" w:color="auto"/>
            </w:tcBorders>
            <w:shd w:val="clear" w:color="auto" w:fill="auto"/>
            <w:noWrap/>
            <w:vAlign w:val="bottom"/>
            <w:hideMark/>
          </w:tcPr>
          <w:p w14:paraId="2CA30169"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58563412</w:t>
            </w:r>
          </w:p>
        </w:tc>
        <w:tc>
          <w:tcPr>
            <w:tcW w:w="576" w:type="dxa"/>
            <w:tcBorders>
              <w:top w:val="nil"/>
              <w:left w:val="nil"/>
              <w:bottom w:val="single" w:sz="4" w:space="0" w:color="auto"/>
              <w:right w:val="single" w:sz="4" w:space="0" w:color="auto"/>
            </w:tcBorders>
            <w:shd w:val="clear" w:color="auto" w:fill="auto"/>
            <w:noWrap/>
            <w:vAlign w:val="bottom"/>
            <w:hideMark/>
          </w:tcPr>
          <w:p w14:paraId="0479F2C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5562DF9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4D29231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58563162</w:t>
            </w:r>
          </w:p>
        </w:tc>
        <w:tc>
          <w:tcPr>
            <w:tcW w:w="1296" w:type="dxa"/>
            <w:tcBorders>
              <w:top w:val="nil"/>
              <w:left w:val="nil"/>
              <w:bottom w:val="single" w:sz="4" w:space="0" w:color="auto"/>
              <w:right w:val="single" w:sz="4" w:space="0" w:color="auto"/>
            </w:tcBorders>
            <w:shd w:val="clear" w:color="auto" w:fill="auto"/>
            <w:noWrap/>
            <w:vAlign w:val="bottom"/>
            <w:hideMark/>
          </w:tcPr>
          <w:p w14:paraId="3E32E9E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58563661</w:t>
            </w:r>
          </w:p>
        </w:tc>
        <w:tc>
          <w:tcPr>
            <w:tcW w:w="3312" w:type="dxa"/>
            <w:tcBorders>
              <w:top w:val="nil"/>
              <w:left w:val="nil"/>
              <w:bottom w:val="single" w:sz="4" w:space="0" w:color="auto"/>
              <w:right w:val="single" w:sz="4" w:space="0" w:color="auto"/>
            </w:tcBorders>
            <w:shd w:val="clear" w:color="auto" w:fill="auto"/>
            <w:noWrap/>
            <w:vAlign w:val="bottom"/>
            <w:hideMark/>
          </w:tcPr>
          <w:p w14:paraId="42448C53"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74B7EE8D"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4CD6426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Sample08</w:t>
            </w:r>
          </w:p>
        </w:tc>
        <w:tc>
          <w:tcPr>
            <w:tcW w:w="1152" w:type="dxa"/>
            <w:tcBorders>
              <w:top w:val="nil"/>
              <w:left w:val="nil"/>
              <w:bottom w:val="single" w:sz="4" w:space="0" w:color="auto"/>
              <w:right w:val="single" w:sz="4" w:space="0" w:color="auto"/>
            </w:tcBorders>
            <w:shd w:val="clear" w:color="auto" w:fill="auto"/>
            <w:noWrap/>
            <w:vAlign w:val="bottom"/>
            <w:hideMark/>
          </w:tcPr>
          <w:p w14:paraId="52BDD94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5846838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150759483</w:t>
            </w:r>
          </w:p>
        </w:tc>
        <w:tc>
          <w:tcPr>
            <w:tcW w:w="576" w:type="dxa"/>
            <w:tcBorders>
              <w:top w:val="nil"/>
              <w:left w:val="nil"/>
              <w:bottom w:val="single" w:sz="4" w:space="0" w:color="auto"/>
              <w:right w:val="single" w:sz="4" w:space="0" w:color="auto"/>
            </w:tcBorders>
            <w:shd w:val="clear" w:color="auto" w:fill="auto"/>
            <w:noWrap/>
            <w:vAlign w:val="bottom"/>
            <w:hideMark/>
          </w:tcPr>
          <w:p w14:paraId="2430344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68531D2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579331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150759233</w:t>
            </w:r>
          </w:p>
        </w:tc>
        <w:tc>
          <w:tcPr>
            <w:tcW w:w="1296" w:type="dxa"/>
            <w:tcBorders>
              <w:top w:val="nil"/>
              <w:left w:val="nil"/>
              <w:bottom w:val="single" w:sz="4" w:space="0" w:color="auto"/>
              <w:right w:val="single" w:sz="4" w:space="0" w:color="auto"/>
            </w:tcBorders>
            <w:shd w:val="clear" w:color="auto" w:fill="auto"/>
            <w:noWrap/>
            <w:vAlign w:val="bottom"/>
            <w:hideMark/>
          </w:tcPr>
          <w:p w14:paraId="44EB236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150759732</w:t>
            </w:r>
          </w:p>
        </w:tc>
        <w:tc>
          <w:tcPr>
            <w:tcW w:w="3312" w:type="dxa"/>
            <w:tcBorders>
              <w:top w:val="nil"/>
              <w:left w:val="nil"/>
              <w:bottom w:val="single" w:sz="4" w:space="0" w:color="auto"/>
              <w:right w:val="single" w:sz="4" w:space="0" w:color="auto"/>
            </w:tcBorders>
            <w:shd w:val="clear" w:color="auto" w:fill="auto"/>
            <w:noWrap/>
            <w:vAlign w:val="bottom"/>
            <w:hideMark/>
          </w:tcPr>
          <w:p w14:paraId="0BB9DF4B"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00CE755F"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4F477AC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Sample09</w:t>
            </w:r>
          </w:p>
        </w:tc>
        <w:tc>
          <w:tcPr>
            <w:tcW w:w="1152" w:type="dxa"/>
            <w:tcBorders>
              <w:top w:val="nil"/>
              <w:left w:val="nil"/>
              <w:bottom w:val="single" w:sz="4" w:space="0" w:color="auto"/>
              <w:right w:val="single" w:sz="4" w:space="0" w:color="auto"/>
            </w:tcBorders>
            <w:shd w:val="clear" w:color="auto" w:fill="auto"/>
            <w:noWrap/>
            <w:vAlign w:val="bottom"/>
            <w:hideMark/>
          </w:tcPr>
          <w:p w14:paraId="043EF3C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7E19C81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5596005</w:t>
            </w:r>
          </w:p>
        </w:tc>
        <w:tc>
          <w:tcPr>
            <w:tcW w:w="576" w:type="dxa"/>
            <w:tcBorders>
              <w:top w:val="nil"/>
              <w:left w:val="nil"/>
              <w:bottom w:val="single" w:sz="4" w:space="0" w:color="auto"/>
              <w:right w:val="single" w:sz="4" w:space="0" w:color="auto"/>
            </w:tcBorders>
            <w:shd w:val="clear" w:color="auto" w:fill="auto"/>
            <w:noWrap/>
            <w:vAlign w:val="bottom"/>
            <w:hideMark/>
          </w:tcPr>
          <w:p w14:paraId="3E1E15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576" w:type="dxa"/>
            <w:tcBorders>
              <w:top w:val="nil"/>
              <w:left w:val="nil"/>
              <w:bottom w:val="single" w:sz="4" w:space="0" w:color="auto"/>
              <w:right w:val="single" w:sz="4" w:space="0" w:color="auto"/>
            </w:tcBorders>
            <w:shd w:val="clear" w:color="auto" w:fill="auto"/>
            <w:noWrap/>
            <w:vAlign w:val="bottom"/>
            <w:hideMark/>
          </w:tcPr>
          <w:p w14:paraId="231EBB0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6CF911E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5595755</w:t>
            </w:r>
          </w:p>
        </w:tc>
        <w:tc>
          <w:tcPr>
            <w:tcW w:w="1296" w:type="dxa"/>
            <w:tcBorders>
              <w:top w:val="nil"/>
              <w:left w:val="nil"/>
              <w:bottom w:val="single" w:sz="4" w:space="0" w:color="auto"/>
              <w:right w:val="single" w:sz="4" w:space="0" w:color="auto"/>
            </w:tcBorders>
            <w:shd w:val="clear" w:color="auto" w:fill="auto"/>
            <w:noWrap/>
            <w:vAlign w:val="bottom"/>
            <w:hideMark/>
          </w:tcPr>
          <w:p w14:paraId="2A3053B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5596254</w:t>
            </w:r>
          </w:p>
        </w:tc>
        <w:tc>
          <w:tcPr>
            <w:tcW w:w="3312" w:type="dxa"/>
            <w:tcBorders>
              <w:top w:val="nil"/>
              <w:left w:val="nil"/>
              <w:bottom w:val="single" w:sz="4" w:space="0" w:color="auto"/>
              <w:right w:val="single" w:sz="4" w:space="0" w:color="auto"/>
            </w:tcBorders>
            <w:shd w:val="clear" w:color="auto" w:fill="auto"/>
            <w:noWrap/>
            <w:vAlign w:val="bottom"/>
            <w:hideMark/>
          </w:tcPr>
          <w:p w14:paraId="1B074428"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1D346A47" w14:textId="77777777" w:rsidTr="00F852E2">
        <w:trPr>
          <w:trHeight w:val="227"/>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0B7971E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Sample10</w:t>
            </w:r>
          </w:p>
        </w:tc>
        <w:tc>
          <w:tcPr>
            <w:tcW w:w="1152" w:type="dxa"/>
            <w:tcBorders>
              <w:top w:val="nil"/>
              <w:left w:val="nil"/>
              <w:bottom w:val="single" w:sz="4" w:space="0" w:color="auto"/>
              <w:right w:val="single" w:sz="4" w:space="0" w:color="auto"/>
            </w:tcBorders>
            <w:shd w:val="clear" w:color="auto" w:fill="auto"/>
            <w:noWrap/>
            <w:vAlign w:val="bottom"/>
            <w:hideMark/>
          </w:tcPr>
          <w:p w14:paraId="4D12EA0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chr6</w:t>
            </w:r>
          </w:p>
        </w:tc>
        <w:tc>
          <w:tcPr>
            <w:tcW w:w="1152" w:type="dxa"/>
            <w:tcBorders>
              <w:top w:val="nil"/>
              <w:left w:val="nil"/>
              <w:bottom w:val="single" w:sz="4" w:space="0" w:color="auto"/>
              <w:right w:val="single" w:sz="4" w:space="0" w:color="auto"/>
            </w:tcBorders>
            <w:shd w:val="clear" w:color="auto" w:fill="auto"/>
            <w:noWrap/>
            <w:vAlign w:val="bottom"/>
            <w:hideMark/>
          </w:tcPr>
          <w:p w14:paraId="69A90EB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134700462</w:t>
            </w:r>
          </w:p>
        </w:tc>
        <w:tc>
          <w:tcPr>
            <w:tcW w:w="576" w:type="dxa"/>
            <w:tcBorders>
              <w:top w:val="nil"/>
              <w:left w:val="nil"/>
              <w:bottom w:val="single" w:sz="4" w:space="0" w:color="auto"/>
              <w:right w:val="single" w:sz="4" w:space="0" w:color="auto"/>
            </w:tcBorders>
            <w:shd w:val="clear" w:color="auto" w:fill="auto"/>
            <w:noWrap/>
            <w:vAlign w:val="bottom"/>
            <w:hideMark/>
          </w:tcPr>
          <w:p w14:paraId="15A617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1FD35ED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0AE9CA2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134700212</w:t>
            </w:r>
          </w:p>
        </w:tc>
        <w:tc>
          <w:tcPr>
            <w:tcW w:w="1296" w:type="dxa"/>
            <w:tcBorders>
              <w:top w:val="nil"/>
              <w:left w:val="nil"/>
              <w:bottom w:val="single" w:sz="4" w:space="0" w:color="auto"/>
              <w:right w:val="single" w:sz="4" w:space="0" w:color="auto"/>
            </w:tcBorders>
            <w:shd w:val="clear" w:color="auto" w:fill="auto"/>
            <w:noWrap/>
            <w:vAlign w:val="bottom"/>
            <w:hideMark/>
          </w:tcPr>
          <w:p w14:paraId="45FDEE0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134700711</w:t>
            </w:r>
          </w:p>
        </w:tc>
        <w:tc>
          <w:tcPr>
            <w:tcW w:w="3312" w:type="dxa"/>
            <w:tcBorders>
              <w:top w:val="nil"/>
              <w:left w:val="nil"/>
              <w:bottom w:val="single" w:sz="4" w:space="0" w:color="auto"/>
              <w:right w:val="single" w:sz="4" w:space="0" w:color="auto"/>
            </w:tcBorders>
            <w:shd w:val="clear" w:color="auto" w:fill="auto"/>
            <w:noWrap/>
            <w:vAlign w:val="bottom"/>
            <w:hideMark/>
          </w:tcPr>
          <w:p w14:paraId="39A22A10" w14:textId="77777777" w:rsidR="00F852E2" w:rsidRPr="00F852E2" w:rsidRDefault="00F852E2" w:rsidP="00F852E2">
            <w:pPr>
              <w:spacing w:line="240" w:lineRule="auto"/>
              <w:ind w:firstLine="0"/>
              <w:rPr>
                <w:rFonts w:ascii="Consolas" w:eastAsia="Times New Roman" w:hAnsi="Consolas"/>
                <w:sz w:val="18"/>
                <w:szCs w:val="20"/>
              </w:rPr>
            </w:pPr>
          </w:p>
        </w:tc>
      </w:tr>
    </w:tbl>
    <w:p w14:paraId="161C635E" w14:textId="77777777" w:rsidR="00C648CB" w:rsidRPr="004E6AFD" w:rsidRDefault="00C648CB" w:rsidP="00F852E2">
      <w:pPr>
        <w:ind w:firstLine="0"/>
      </w:pPr>
    </w:p>
    <w:p w14:paraId="7EDDDDB0" w14:textId="77777777" w:rsidR="00F852E2" w:rsidRDefault="00F852E2" w:rsidP="00F852E2">
      <w:pPr>
        <w:ind w:firstLine="0"/>
        <w:rPr>
          <w:b/>
          <w:i/>
        </w:rPr>
      </w:pPr>
    </w:p>
    <w:p w14:paraId="7D3B672C" w14:textId="58F1EE2F" w:rsidR="00C42A65" w:rsidRPr="00F852E2" w:rsidRDefault="00C42A65" w:rsidP="00F852E2">
      <w:pPr>
        <w:ind w:firstLine="0"/>
        <w:rPr>
          <w:b/>
          <w:i/>
        </w:rPr>
      </w:pPr>
    </w:p>
    <w:p w14:paraId="6AF207D4" w14:textId="77777777" w:rsidR="00C42A65" w:rsidRPr="004E6AFD" w:rsidRDefault="00C42A65" w:rsidP="00C42A65"/>
    <w:sectPr w:rsidR="00C42A65" w:rsidRPr="004E6AFD" w:rsidSect="006F7400">
      <w:pgSz w:w="12240" w:h="15840"/>
      <w:pgMar w:top="1440" w:right="1440" w:bottom="1440" w:left="1440" w:header="720" w:footer="720" w:gutter="0"/>
      <w:cols w:space="720"/>
      <w:docGrid w:linePitch="40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5" w:author="Jason Liu" w:date="2017-02-11T21:12:00Z" w:initials="JL">
    <w:p w14:paraId="29308A4A" w14:textId="5EF04FAC" w:rsidR="00A43AD4" w:rsidRDefault="00A43AD4">
      <w:pPr>
        <w:pStyle w:val="CommentText"/>
      </w:pPr>
      <w:r>
        <w:rPr>
          <w:rStyle w:val="CommentReference"/>
        </w:rPr>
        <w:annotationRef/>
      </w:r>
      <w:r>
        <w:t>Can have more detail about this TIP average profile, quantitatively. To me, it is a little unclear what is meant by “averaged profile of binding”. I think the TSS explanation is quite clear, this one is less detailed.</w:t>
      </w:r>
    </w:p>
  </w:comment>
  <w:comment w:id="436" w:author="Lee, Donghoon" w:date="2017-02-12T11:29:00Z" w:initials="LD">
    <w:p w14:paraId="3EAEF129" w14:textId="6F483145" w:rsidR="000B3830" w:rsidRDefault="000B3830">
      <w:pPr>
        <w:pStyle w:val="CommentText"/>
      </w:pPr>
      <w:r>
        <w:rPr>
          <w:rStyle w:val="CommentReference"/>
        </w:rPr>
        <w:annotationRef/>
      </w:r>
      <w:r>
        <w:t>Since TIP is published, I added citation</w:t>
      </w:r>
    </w:p>
  </w:comment>
  <w:comment w:id="573" w:author="Jason Liu" w:date="2017-02-11T21:15:00Z" w:initials="JL">
    <w:p w14:paraId="442D6382" w14:textId="58A9A02C" w:rsidR="00A43AD4" w:rsidRPr="00195C96" w:rsidRDefault="00A43AD4">
      <w:pPr>
        <w:pStyle w:val="CommentText"/>
        <w:rPr>
          <w:b/>
        </w:rPr>
      </w:pPr>
      <w:r>
        <w:rPr>
          <w:rStyle w:val="CommentReference"/>
        </w:rPr>
        <w:annotationRef/>
      </w:r>
      <w:r>
        <w:t xml:space="preserve">I like this math explanation. One thing I find helpful when reading math in papers is to have clear definitions for each variable. It may be obvious to me or others what n_TF or n_gene is, but G_in G_out L_in L_out as well as the other variables can be defined more explicitly with words. I think it will make it easier for the reader to understand in case they have questions. The best way, in my opinion, for the </w:t>
      </w:r>
      <w:r>
        <w:rPr>
          <w:b/>
        </w:rPr>
        <w:t>REWIRING SCORE</w:t>
      </w:r>
      <w:r>
        <w:t xml:space="preserve"> section is to write all the meaning of the math equation in words, and then have it is math symbols as well. I find the description to be a bit short, and have to rely on the math. Perhaps can strengthen the written description so the math is used as a supplement resource. </w:t>
      </w:r>
      <w:r w:rsidRPr="00195C96">
        <w:rPr>
          <w:b/>
        </w:rPr>
        <w:t>Section 3.2 Mixed membership,  is a great example of what I mean.</w:t>
      </w:r>
    </w:p>
  </w:comment>
  <w:comment w:id="697" w:author="Jason Liu" w:date="2017-02-11T21:18:00Z" w:initials="JL">
    <w:p w14:paraId="01220376" w14:textId="5C770DE5" w:rsidR="00A43AD4" w:rsidRDefault="00A43AD4">
      <w:pPr>
        <w:pStyle w:val="CommentText"/>
      </w:pPr>
      <w:r>
        <w:rPr>
          <w:rStyle w:val="CommentReference"/>
        </w:rPr>
        <w:annotationRef/>
      </w:r>
      <w:r>
        <w:t>Maybe can give any specific parameters used for the function call. It is not obvious to me how the k-means was performed, and my understanding of kmeans is that it is not automatic, but requires parameters.</w:t>
      </w:r>
    </w:p>
  </w:comment>
  <w:comment w:id="698" w:author="Lee, Donghoon" w:date="2017-02-12T12:25:00Z" w:initials="LD">
    <w:p w14:paraId="2D32A3AA" w14:textId="3DD46BFE" w:rsidR="002D7475" w:rsidRDefault="002D7475">
      <w:pPr>
        <w:pStyle w:val="CommentText"/>
      </w:pPr>
      <w:r>
        <w:rPr>
          <w:rStyle w:val="CommentReference"/>
        </w:rPr>
        <w:annotationRef/>
      </w:r>
      <w:r>
        <w:t>Added more details</w:t>
      </w:r>
    </w:p>
  </w:comment>
  <w:comment w:id="730" w:author="Jason Liu" w:date="2017-02-11T21:20:00Z" w:initials="JL">
    <w:p w14:paraId="4F861E05" w14:textId="4B1D77BF" w:rsidR="00A43AD4" w:rsidRDefault="00A43AD4">
      <w:pPr>
        <w:pStyle w:val="CommentText"/>
      </w:pPr>
      <w:r>
        <w:rPr>
          <w:rStyle w:val="CommentReference"/>
        </w:rPr>
        <w:annotationRef/>
      </w:r>
      <w:r>
        <w:t>I actually think that this section is pretty detailed, and I think how every variable is defined in the text is very useful.</w:t>
      </w:r>
    </w:p>
  </w:comment>
  <w:comment w:id="821" w:author="Jason Liu" w:date="2017-02-11T21:38:00Z" w:initials="JL">
    <w:p w14:paraId="2173F3C6" w14:textId="34F1C8E2" w:rsidR="00A43AD4" w:rsidRDefault="00A43AD4">
      <w:pPr>
        <w:pStyle w:val="CommentText"/>
      </w:pPr>
      <w:r>
        <w:rPr>
          <w:rStyle w:val="CommentReference"/>
        </w:rPr>
        <w:annotationRef/>
      </w:r>
      <w:r>
        <w:t>Should this be of, TF_i?</w:t>
      </w:r>
    </w:p>
  </w:comment>
  <w:comment w:id="829" w:author="Jason Liu" w:date="2017-02-11T21:43:00Z" w:initials="JL">
    <w:p w14:paraId="3E1F652B" w14:textId="23DD213E" w:rsidR="00A43AD4" w:rsidRDefault="00A43AD4">
      <w:pPr>
        <w:pStyle w:val="CommentText"/>
      </w:pPr>
      <w:r>
        <w:rPr>
          <w:rStyle w:val="CommentReference"/>
        </w:rPr>
        <w:annotationRef/>
      </w:r>
      <w:r>
        <w:t>Not entirely sure what is meant by the double asterisk. Maybe need to ask the original writer.</w:t>
      </w:r>
    </w:p>
  </w:comment>
  <w:comment w:id="863" w:author="Jason Liu" w:date="2017-02-11T21:22:00Z" w:initials="JL">
    <w:p w14:paraId="4487A95C" w14:textId="2CE57178" w:rsidR="00A43AD4" w:rsidRDefault="00A43AD4">
      <w:pPr>
        <w:pStyle w:val="CommentText"/>
      </w:pPr>
      <w:r>
        <w:rPr>
          <w:rStyle w:val="CommentReference"/>
        </w:rPr>
        <w:annotationRef/>
      </w:r>
      <w:r>
        <w:t>One thing I noticed in the ENCODE Net supplement is that even when they use a 3</w:t>
      </w:r>
      <w:r w:rsidRPr="0028326E">
        <w:rPr>
          <w:vertAlign w:val="superscript"/>
        </w:rPr>
        <w:t>rd</w:t>
      </w:r>
      <w:r>
        <w:t xml:space="preserve"> party algorithm, they explain the details of it. For example, when they used RuleFit3, they explain what RuleFit3 does rather than just state that the algorithm was used. Maybe something like this could be useful (though maybe not necessary).</w:t>
      </w:r>
    </w:p>
  </w:comment>
  <w:comment w:id="874" w:author="Jason Liu" w:date="2017-02-11T21:47:00Z" w:initials="JL">
    <w:p w14:paraId="25212E0E" w14:textId="1089ABF9" w:rsidR="00A43AD4" w:rsidRDefault="00A43AD4">
      <w:pPr>
        <w:pStyle w:val="CommentText"/>
      </w:pPr>
      <w:r>
        <w:rPr>
          <w:rStyle w:val="CommentReference"/>
        </w:rPr>
        <w:annotationRef/>
      </w:r>
      <w:r>
        <w:t>I am not familiar with these models, but maybe a R-package name can be given, or more detail about any parameters of this model.</w:t>
      </w:r>
    </w:p>
  </w:comment>
  <w:comment w:id="875" w:author="Lee, Donghoon" w:date="2017-02-12T12:26:00Z" w:initials="LD">
    <w:p w14:paraId="193FC658" w14:textId="5C3309CB" w:rsidR="002D7475" w:rsidRDefault="002D7475">
      <w:pPr>
        <w:pStyle w:val="CommentText"/>
      </w:pPr>
      <w:r>
        <w:rPr>
          <w:rStyle w:val="CommentReference"/>
        </w:rPr>
        <w:annotationRef/>
      </w:r>
      <w:r>
        <w:t>I think this should be sufficient, since this is pretty widely used method for patient survival analysis.</w:t>
      </w:r>
      <w:bookmarkStart w:id="876" w:name="_GoBack"/>
      <w:bookmarkEnd w:id="876"/>
    </w:p>
  </w:comment>
  <w:comment w:id="881" w:author="Jason Liu" w:date="2017-02-11T21:48:00Z" w:initials="JL">
    <w:p w14:paraId="40F780B7" w14:textId="113EA503" w:rsidR="00A43AD4" w:rsidRDefault="00A43AD4">
      <w:pPr>
        <w:pStyle w:val="CommentText"/>
      </w:pPr>
      <w:r>
        <w:rPr>
          <w:rStyle w:val="CommentReference"/>
        </w:rPr>
        <w:annotationRef/>
      </w:r>
      <w:r>
        <w:t>One comment about this section: though I think the math details of this section are clear, it is not clear to me how these “expression and epigenetic changes” are used. I understand how they are quantified but not necessarily what their importance is. I’m sure it is mentioned in the main manuscript, but perhaps a couple of sentences on the interpretation of these numbers could be useful.</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308A4A" w15:done="0"/>
  <w15:commentEx w15:paraId="3EAEF129" w15:paraIdParent="29308A4A" w15:done="0"/>
  <w15:commentEx w15:paraId="442D6382" w15:done="0"/>
  <w15:commentEx w15:paraId="01220376" w15:done="0"/>
  <w15:commentEx w15:paraId="2D32A3AA" w15:paraIdParent="01220376" w15:done="0"/>
  <w15:commentEx w15:paraId="4F861E05" w15:done="0"/>
  <w15:commentEx w15:paraId="2173F3C6" w15:done="0"/>
  <w15:commentEx w15:paraId="3E1F652B" w15:done="0"/>
  <w15:commentEx w15:paraId="4487A95C" w15:done="0"/>
  <w15:commentEx w15:paraId="25212E0E" w15:done="0"/>
  <w15:commentEx w15:paraId="193FC658" w15:paraIdParent="25212E0E" w15:done="0"/>
  <w15:commentEx w15:paraId="40F780B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FreeSans">
    <w:altName w:val="Arial"/>
    <w:charset w:val="00"/>
    <w:family w:val="swiss"/>
    <w:pitch w:val="variable"/>
    <w:sig w:usb0="E4838EFF" w:usb1="4200FDFF" w:usb2="000030A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onsolas">
    <w:panose1 w:val="020B0609020204030204"/>
    <w:charset w:val="00"/>
    <w:family w:val="auto"/>
    <w:pitch w:val="variable"/>
    <w:sig w:usb0="E10002FF" w:usb1="4000F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116D"/>
    <w:multiLevelType w:val="multilevel"/>
    <w:tmpl w:val="89B6B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B51A98"/>
    <w:multiLevelType w:val="hybridMultilevel"/>
    <w:tmpl w:val="FC5CF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616129"/>
    <w:multiLevelType w:val="hybridMultilevel"/>
    <w:tmpl w:val="437EA8C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D20BA5"/>
    <w:multiLevelType w:val="hybridMultilevel"/>
    <w:tmpl w:val="E5CC3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A084D"/>
    <w:multiLevelType w:val="hybridMultilevel"/>
    <w:tmpl w:val="2A12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0355AB"/>
    <w:multiLevelType w:val="hybridMultilevel"/>
    <w:tmpl w:val="A6A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755CD"/>
    <w:multiLevelType w:val="multilevel"/>
    <w:tmpl w:val="AE465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C55ADD"/>
    <w:multiLevelType w:val="hybridMultilevel"/>
    <w:tmpl w:val="4DF2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6021A"/>
    <w:multiLevelType w:val="hybridMultilevel"/>
    <w:tmpl w:val="BAC0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920AA"/>
    <w:multiLevelType w:val="multilevel"/>
    <w:tmpl w:val="9F70F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613D56"/>
    <w:multiLevelType w:val="hybridMultilevel"/>
    <w:tmpl w:val="B45E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D45BE9"/>
    <w:multiLevelType w:val="multilevel"/>
    <w:tmpl w:val="645E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42BD0"/>
    <w:multiLevelType w:val="multilevel"/>
    <w:tmpl w:val="7C625822"/>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3">
    <w:nsid w:val="623D1CE7"/>
    <w:multiLevelType w:val="hybridMultilevel"/>
    <w:tmpl w:val="FA32D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611608B"/>
    <w:multiLevelType w:val="multilevel"/>
    <w:tmpl w:val="190AF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23464C"/>
    <w:multiLevelType w:val="hybridMultilevel"/>
    <w:tmpl w:val="08DC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147A42"/>
    <w:multiLevelType w:val="multilevel"/>
    <w:tmpl w:val="218A05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7C4A73B7"/>
    <w:multiLevelType w:val="multilevel"/>
    <w:tmpl w:val="013A5C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6"/>
  </w:num>
  <w:num w:numId="3">
    <w:abstractNumId w:val="11"/>
  </w:num>
  <w:num w:numId="4">
    <w:abstractNumId w:val="16"/>
  </w:num>
  <w:num w:numId="5">
    <w:abstractNumId w:val="16"/>
  </w:num>
  <w:num w:numId="6">
    <w:abstractNumId w:val="16"/>
  </w:num>
  <w:num w:numId="7">
    <w:abstractNumId w:val="14"/>
  </w:num>
  <w:num w:numId="8">
    <w:abstractNumId w:val="9"/>
  </w:num>
  <w:num w:numId="9">
    <w:abstractNumId w:val="16"/>
  </w:num>
  <w:num w:numId="10">
    <w:abstractNumId w:val="12"/>
  </w:num>
  <w:num w:numId="11">
    <w:abstractNumId w:val="16"/>
  </w:num>
  <w:num w:numId="12">
    <w:abstractNumId w:val="16"/>
  </w:num>
  <w:num w:numId="13">
    <w:abstractNumId w:val="6"/>
  </w:num>
  <w:num w:numId="14">
    <w:abstractNumId w:val="16"/>
  </w:num>
  <w:num w:numId="15">
    <w:abstractNumId w:val="0"/>
  </w:num>
  <w:num w:numId="16">
    <w:abstractNumId w:val="2"/>
  </w:num>
  <w:num w:numId="17">
    <w:abstractNumId w:val="1"/>
  </w:num>
  <w:num w:numId="18">
    <w:abstractNumId w:val="8"/>
  </w:num>
  <w:num w:numId="19">
    <w:abstractNumId w:val="7"/>
  </w:num>
  <w:num w:numId="20">
    <w:abstractNumId w:val="4"/>
  </w:num>
  <w:num w:numId="21">
    <w:abstractNumId w:val="5"/>
  </w:num>
  <w:num w:numId="22">
    <w:abstractNumId w:val="10"/>
  </w:num>
  <w:num w:numId="23">
    <w:abstractNumId w:val="15"/>
  </w:num>
  <w:num w:numId="24">
    <w:abstractNumId w:val="13"/>
  </w:num>
  <w:num w:numId="25">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e, Donghoon">
    <w15:presenceInfo w15:providerId="None" w15:userId="Lee, Donghoon"/>
  </w15:person>
  <w15:person w15:author="Jason Liu">
    <w15:presenceInfo w15:providerId="None" w15:userId="Jason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400"/>
    <w:rsid w:val="00006633"/>
    <w:rsid w:val="000072E4"/>
    <w:rsid w:val="00007E20"/>
    <w:rsid w:val="00011BD0"/>
    <w:rsid w:val="000153D2"/>
    <w:rsid w:val="00026AEC"/>
    <w:rsid w:val="00035BED"/>
    <w:rsid w:val="00047B66"/>
    <w:rsid w:val="00057F82"/>
    <w:rsid w:val="00061AC7"/>
    <w:rsid w:val="0008212B"/>
    <w:rsid w:val="00085958"/>
    <w:rsid w:val="0009037A"/>
    <w:rsid w:val="00092549"/>
    <w:rsid w:val="0009767D"/>
    <w:rsid w:val="000B29F0"/>
    <w:rsid w:val="000B3830"/>
    <w:rsid w:val="000B5C3B"/>
    <w:rsid w:val="000C428B"/>
    <w:rsid w:val="000D422A"/>
    <w:rsid w:val="000E1768"/>
    <w:rsid w:val="000E2341"/>
    <w:rsid w:val="00100DAE"/>
    <w:rsid w:val="00121E8B"/>
    <w:rsid w:val="00131FAB"/>
    <w:rsid w:val="0013461E"/>
    <w:rsid w:val="00136F08"/>
    <w:rsid w:val="0014059C"/>
    <w:rsid w:val="00150905"/>
    <w:rsid w:val="00162421"/>
    <w:rsid w:val="00162B93"/>
    <w:rsid w:val="00162FAD"/>
    <w:rsid w:val="00166466"/>
    <w:rsid w:val="00176A38"/>
    <w:rsid w:val="00183EFE"/>
    <w:rsid w:val="00194D94"/>
    <w:rsid w:val="00195C96"/>
    <w:rsid w:val="001A3D0C"/>
    <w:rsid w:val="001B4C16"/>
    <w:rsid w:val="001D30F9"/>
    <w:rsid w:val="001E2538"/>
    <w:rsid w:val="00226626"/>
    <w:rsid w:val="0024100C"/>
    <w:rsid w:val="00245288"/>
    <w:rsid w:val="002674D0"/>
    <w:rsid w:val="00274F9B"/>
    <w:rsid w:val="0028326E"/>
    <w:rsid w:val="002B7975"/>
    <w:rsid w:val="002D7475"/>
    <w:rsid w:val="002E0873"/>
    <w:rsid w:val="002E1DE5"/>
    <w:rsid w:val="002E46E5"/>
    <w:rsid w:val="0030068D"/>
    <w:rsid w:val="003050C7"/>
    <w:rsid w:val="00327473"/>
    <w:rsid w:val="00330714"/>
    <w:rsid w:val="00335B35"/>
    <w:rsid w:val="0034660A"/>
    <w:rsid w:val="00346792"/>
    <w:rsid w:val="0035410E"/>
    <w:rsid w:val="00373C5C"/>
    <w:rsid w:val="00381823"/>
    <w:rsid w:val="00393C99"/>
    <w:rsid w:val="003A1F9D"/>
    <w:rsid w:val="003C5466"/>
    <w:rsid w:val="003C6013"/>
    <w:rsid w:val="003D042D"/>
    <w:rsid w:val="003F5AE8"/>
    <w:rsid w:val="0040334E"/>
    <w:rsid w:val="004049CF"/>
    <w:rsid w:val="0040709C"/>
    <w:rsid w:val="004105FB"/>
    <w:rsid w:val="00411811"/>
    <w:rsid w:val="004141CF"/>
    <w:rsid w:val="00430400"/>
    <w:rsid w:val="00435527"/>
    <w:rsid w:val="004361D4"/>
    <w:rsid w:val="00470B7F"/>
    <w:rsid w:val="004841C0"/>
    <w:rsid w:val="004B038A"/>
    <w:rsid w:val="004B7E0E"/>
    <w:rsid w:val="004E169F"/>
    <w:rsid w:val="004E2232"/>
    <w:rsid w:val="004E67AD"/>
    <w:rsid w:val="004F7B2F"/>
    <w:rsid w:val="005025F6"/>
    <w:rsid w:val="005052A7"/>
    <w:rsid w:val="005130DE"/>
    <w:rsid w:val="00514093"/>
    <w:rsid w:val="0053018B"/>
    <w:rsid w:val="00540C3B"/>
    <w:rsid w:val="00545841"/>
    <w:rsid w:val="00553412"/>
    <w:rsid w:val="005643EB"/>
    <w:rsid w:val="0056633E"/>
    <w:rsid w:val="005759CD"/>
    <w:rsid w:val="00576BF1"/>
    <w:rsid w:val="00584C30"/>
    <w:rsid w:val="00591367"/>
    <w:rsid w:val="005A67FC"/>
    <w:rsid w:val="005B00EA"/>
    <w:rsid w:val="005B2EBE"/>
    <w:rsid w:val="005B5FCA"/>
    <w:rsid w:val="005C46D9"/>
    <w:rsid w:val="005C6BC4"/>
    <w:rsid w:val="005D5382"/>
    <w:rsid w:val="005D7342"/>
    <w:rsid w:val="005E7FA0"/>
    <w:rsid w:val="005F6441"/>
    <w:rsid w:val="005F78E6"/>
    <w:rsid w:val="00600B34"/>
    <w:rsid w:val="006053B2"/>
    <w:rsid w:val="006110D5"/>
    <w:rsid w:val="00637F55"/>
    <w:rsid w:val="00644B81"/>
    <w:rsid w:val="006548CC"/>
    <w:rsid w:val="00657AD0"/>
    <w:rsid w:val="00663799"/>
    <w:rsid w:val="0066769D"/>
    <w:rsid w:val="0068404C"/>
    <w:rsid w:val="0068534F"/>
    <w:rsid w:val="006B0D0D"/>
    <w:rsid w:val="006B0E05"/>
    <w:rsid w:val="006D3235"/>
    <w:rsid w:val="006E5852"/>
    <w:rsid w:val="006E71C3"/>
    <w:rsid w:val="006F4733"/>
    <w:rsid w:val="006F73C6"/>
    <w:rsid w:val="006F7400"/>
    <w:rsid w:val="00700485"/>
    <w:rsid w:val="00705CEA"/>
    <w:rsid w:val="00713D09"/>
    <w:rsid w:val="00720613"/>
    <w:rsid w:val="0076219B"/>
    <w:rsid w:val="007626C3"/>
    <w:rsid w:val="00793EE6"/>
    <w:rsid w:val="007A2CC9"/>
    <w:rsid w:val="007B63FD"/>
    <w:rsid w:val="007D3CDB"/>
    <w:rsid w:val="00811AAC"/>
    <w:rsid w:val="00812371"/>
    <w:rsid w:val="00832598"/>
    <w:rsid w:val="00836588"/>
    <w:rsid w:val="00847ABB"/>
    <w:rsid w:val="00851EEA"/>
    <w:rsid w:val="00857CDA"/>
    <w:rsid w:val="00872F90"/>
    <w:rsid w:val="008B287B"/>
    <w:rsid w:val="008C0172"/>
    <w:rsid w:val="008E7A95"/>
    <w:rsid w:val="009046C3"/>
    <w:rsid w:val="00906434"/>
    <w:rsid w:val="00912327"/>
    <w:rsid w:val="009133C1"/>
    <w:rsid w:val="00927F79"/>
    <w:rsid w:val="00932EE8"/>
    <w:rsid w:val="0094340D"/>
    <w:rsid w:val="00951664"/>
    <w:rsid w:val="0096262C"/>
    <w:rsid w:val="009729FA"/>
    <w:rsid w:val="00980622"/>
    <w:rsid w:val="00987EB1"/>
    <w:rsid w:val="0099593F"/>
    <w:rsid w:val="00997A8F"/>
    <w:rsid w:val="009A3443"/>
    <w:rsid w:val="009A7CCE"/>
    <w:rsid w:val="009B78BC"/>
    <w:rsid w:val="009B7CE5"/>
    <w:rsid w:val="009C72BA"/>
    <w:rsid w:val="009D5619"/>
    <w:rsid w:val="009E58E3"/>
    <w:rsid w:val="009F7D5C"/>
    <w:rsid w:val="00A13E2B"/>
    <w:rsid w:val="00A1776A"/>
    <w:rsid w:val="00A43AD4"/>
    <w:rsid w:val="00A6348E"/>
    <w:rsid w:val="00A96E8B"/>
    <w:rsid w:val="00AA04E9"/>
    <w:rsid w:val="00AA7B64"/>
    <w:rsid w:val="00AB7E43"/>
    <w:rsid w:val="00AC67D8"/>
    <w:rsid w:val="00AE46A9"/>
    <w:rsid w:val="00AE46EA"/>
    <w:rsid w:val="00B06757"/>
    <w:rsid w:val="00B10357"/>
    <w:rsid w:val="00B16C00"/>
    <w:rsid w:val="00B23A6A"/>
    <w:rsid w:val="00B46E40"/>
    <w:rsid w:val="00B47A24"/>
    <w:rsid w:val="00B56699"/>
    <w:rsid w:val="00B56941"/>
    <w:rsid w:val="00B640BA"/>
    <w:rsid w:val="00BA02CD"/>
    <w:rsid w:val="00BB1287"/>
    <w:rsid w:val="00BD03E4"/>
    <w:rsid w:val="00BD281B"/>
    <w:rsid w:val="00BF7179"/>
    <w:rsid w:val="00C1139B"/>
    <w:rsid w:val="00C16E15"/>
    <w:rsid w:val="00C30E18"/>
    <w:rsid w:val="00C36D67"/>
    <w:rsid w:val="00C422E3"/>
    <w:rsid w:val="00C42A65"/>
    <w:rsid w:val="00C51BA0"/>
    <w:rsid w:val="00C60D65"/>
    <w:rsid w:val="00C648CB"/>
    <w:rsid w:val="00C65FA5"/>
    <w:rsid w:val="00C76E49"/>
    <w:rsid w:val="00C85E87"/>
    <w:rsid w:val="00CC0A25"/>
    <w:rsid w:val="00CE52B0"/>
    <w:rsid w:val="00CE6264"/>
    <w:rsid w:val="00D11EEA"/>
    <w:rsid w:val="00D142E9"/>
    <w:rsid w:val="00D17DE6"/>
    <w:rsid w:val="00D30AC2"/>
    <w:rsid w:val="00D50F58"/>
    <w:rsid w:val="00D64F17"/>
    <w:rsid w:val="00D70518"/>
    <w:rsid w:val="00D7051A"/>
    <w:rsid w:val="00D71862"/>
    <w:rsid w:val="00D80847"/>
    <w:rsid w:val="00DC706F"/>
    <w:rsid w:val="00DD2F25"/>
    <w:rsid w:val="00DD523B"/>
    <w:rsid w:val="00DD6A52"/>
    <w:rsid w:val="00DD7068"/>
    <w:rsid w:val="00DE311B"/>
    <w:rsid w:val="00DE4A27"/>
    <w:rsid w:val="00DF1288"/>
    <w:rsid w:val="00E129DB"/>
    <w:rsid w:val="00E248C9"/>
    <w:rsid w:val="00E26AA2"/>
    <w:rsid w:val="00E34073"/>
    <w:rsid w:val="00E708F4"/>
    <w:rsid w:val="00E801C2"/>
    <w:rsid w:val="00EC616D"/>
    <w:rsid w:val="00ED41B0"/>
    <w:rsid w:val="00EF0A23"/>
    <w:rsid w:val="00F14246"/>
    <w:rsid w:val="00F142C1"/>
    <w:rsid w:val="00F21282"/>
    <w:rsid w:val="00F21990"/>
    <w:rsid w:val="00F31D1E"/>
    <w:rsid w:val="00F36E80"/>
    <w:rsid w:val="00F43571"/>
    <w:rsid w:val="00F457E8"/>
    <w:rsid w:val="00F6661C"/>
    <w:rsid w:val="00F70D59"/>
    <w:rsid w:val="00F852E2"/>
    <w:rsid w:val="00FB17F4"/>
    <w:rsid w:val="00FB51B7"/>
    <w:rsid w:val="00FC19A7"/>
    <w:rsid w:val="00FC43AE"/>
    <w:rsid w:val="00FF180B"/>
    <w:rsid w:val="00FF7897"/>
    <w:rsid w:val="3C33A0E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722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57E8"/>
    <w:pPr>
      <w:spacing w:before="40" w:line="480" w:lineRule="auto"/>
      <w:ind w:firstLine="432"/>
      <w:jc w:val="both"/>
    </w:pPr>
    <w:rPr>
      <w:rFonts w:ascii="Times New Roman" w:hAnsi="Times New Roman"/>
    </w:rPr>
  </w:style>
  <w:style w:type="paragraph" w:styleId="Heading1">
    <w:name w:val="heading 1"/>
    <w:basedOn w:val="Normal"/>
    <w:next w:val="Normal"/>
    <w:link w:val="Heading1Char"/>
    <w:autoRedefine/>
    <w:qFormat/>
    <w:rsid w:val="005D5382"/>
    <w:pPr>
      <w:keepNext/>
      <w:keepLines/>
      <w:numPr>
        <w:numId w:val="2"/>
      </w:numPr>
      <w:spacing w:before="120" w:after="120"/>
      <w:outlineLvl w:val="0"/>
    </w:pPr>
    <w:rPr>
      <w:rFonts w:eastAsiaTheme="majorEastAsia" w:cstheme="majorBidi"/>
      <w:b/>
      <w:bCs/>
      <w:sz w:val="32"/>
      <w:szCs w:val="32"/>
      <w:lang w:eastAsia="en-US"/>
    </w:rPr>
  </w:style>
  <w:style w:type="paragraph" w:styleId="Heading2">
    <w:name w:val="heading 2"/>
    <w:basedOn w:val="Normal"/>
    <w:next w:val="Normal"/>
    <w:link w:val="Heading2Char"/>
    <w:autoRedefine/>
    <w:uiPriority w:val="9"/>
    <w:unhideWhenUsed/>
    <w:qFormat/>
    <w:rsid w:val="006F4733"/>
    <w:pPr>
      <w:keepNext/>
      <w:keepLines/>
      <w:numPr>
        <w:ilvl w:val="1"/>
        <w:numId w:val="2"/>
      </w:numPr>
      <w:spacing w:after="40"/>
      <w:outlineLvl w:val="1"/>
    </w:pPr>
    <w:rPr>
      <w:rFonts w:eastAsiaTheme="majorEastAs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6F4733"/>
    <w:pPr>
      <w:keepNext/>
      <w:keepLines/>
      <w:numPr>
        <w:ilvl w:val="2"/>
        <w:numId w:val="2"/>
      </w:numPr>
      <w:spacing w:before="320" w:after="80"/>
      <w:outlineLvl w:val="2"/>
    </w:pPr>
    <w:rPr>
      <w:rFonts w:eastAsia="Times New Roman" w:cs="Times New Roman"/>
      <w:b/>
      <w:bCs/>
      <w:sz w:val="28"/>
      <w:szCs w:val="32"/>
    </w:rPr>
  </w:style>
  <w:style w:type="paragraph" w:styleId="Heading4">
    <w:name w:val="heading 4"/>
    <w:basedOn w:val="Normal"/>
    <w:next w:val="Normal"/>
    <w:link w:val="Heading4Char"/>
    <w:uiPriority w:val="9"/>
    <w:unhideWhenUsed/>
    <w:qFormat/>
    <w:rsid w:val="005D5382"/>
    <w:pPr>
      <w:keepNext/>
      <w:keepLines/>
      <w:numPr>
        <w:ilvl w:val="3"/>
        <w:numId w:val="2"/>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D5382"/>
    <w:pPr>
      <w:keepNext/>
      <w:keepLines/>
      <w:numPr>
        <w:ilvl w:val="4"/>
        <w:numId w:val="2"/>
      </w:numPr>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5382"/>
    <w:pPr>
      <w:keepNext/>
      <w:keepLines/>
      <w:numPr>
        <w:ilvl w:val="5"/>
        <w:numId w:val="2"/>
      </w:numPr>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D5382"/>
    <w:pPr>
      <w:keepNext/>
      <w:keepLines/>
      <w:numPr>
        <w:ilvl w:val="6"/>
        <w:numId w:val="2"/>
      </w:numPr>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5382"/>
    <w:pPr>
      <w:keepNext/>
      <w:keepLines/>
      <w:numPr>
        <w:ilvl w:val="7"/>
        <w:numId w:val="2"/>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5382"/>
    <w:pPr>
      <w:keepNext/>
      <w:keepLines/>
      <w:numPr>
        <w:ilvl w:val="8"/>
        <w:numId w:val="2"/>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80847"/>
    <w:rPr>
      <w:rFonts w:cs="Times New Roman"/>
    </w:rPr>
  </w:style>
  <w:style w:type="character" w:customStyle="1" w:styleId="DocumentMapChar">
    <w:name w:val="Document Map Char"/>
    <w:basedOn w:val="DefaultParagraphFont"/>
    <w:link w:val="DocumentMap"/>
    <w:uiPriority w:val="99"/>
    <w:semiHidden/>
    <w:rsid w:val="00FF7897"/>
    <w:rPr>
      <w:rFonts w:ascii="Times New Roman" w:hAnsi="Times New Roman" w:cs="Times New Roman"/>
    </w:rPr>
  </w:style>
  <w:style w:type="character" w:customStyle="1" w:styleId="Heading1Char">
    <w:name w:val="Heading 1 Char"/>
    <w:basedOn w:val="DefaultParagraphFont"/>
    <w:link w:val="Heading1"/>
    <w:rsid w:val="005D5382"/>
    <w:rPr>
      <w:rFonts w:ascii="Times New Roman" w:eastAsiaTheme="majorEastAsia" w:hAnsi="Times New Roman" w:cstheme="majorBidi"/>
      <w:b/>
      <w:bCs/>
      <w:sz w:val="32"/>
      <w:szCs w:val="32"/>
      <w:lang w:eastAsia="en-US"/>
    </w:rPr>
  </w:style>
  <w:style w:type="character" w:customStyle="1" w:styleId="Heading2Char">
    <w:name w:val="Heading 2 Char"/>
    <w:basedOn w:val="DefaultParagraphFont"/>
    <w:link w:val="Heading2"/>
    <w:uiPriority w:val="9"/>
    <w:rsid w:val="006F4733"/>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6F4733"/>
    <w:rPr>
      <w:rFonts w:ascii="Times New Roman" w:eastAsia="Times New Roman" w:hAnsi="Times New Roman" w:cs="Times New Roman"/>
      <w:b/>
      <w:bCs/>
      <w:sz w:val="28"/>
      <w:szCs w:val="32"/>
    </w:rPr>
  </w:style>
  <w:style w:type="character" w:customStyle="1" w:styleId="Heading4Char">
    <w:name w:val="Heading 4 Char"/>
    <w:basedOn w:val="DefaultParagraphFont"/>
    <w:link w:val="Heading4"/>
    <w:uiPriority w:val="9"/>
    <w:rsid w:val="005D538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D538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D538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D538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D53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538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D53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382"/>
    <w:rPr>
      <w:rFonts w:asciiTheme="majorHAnsi" w:eastAsiaTheme="majorEastAsia" w:hAnsiTheme="majorHAnsi" w:cstheme="majorBidi"/>
      <w:spacing w:val="-10"/>
      <w:kern w:val="28"/>
      <w:sz w:val="56"/>
      <w:szCs w:val="56"/>
    </w:rPr>
  </w:style>
  <w:style w:type="paragraph" w:styleId="NoSpacing">
    <w:name w:val="No Spacing"/>
    <w:uiPriority w:val="1"/>
    <w:qFormat/>
    <w:rsid w:val="00121E8B"/>
    <w:pPr>
      <w:ind w:firstLine="432"/>
      <w:jc w:val="both"/>
    </w:pPr>
    <w:rPr>
      <w:rFonts w:ascii="Times New Roman" w:hAnsi="Times New Roman"/>
    </w:rPr>
  </w:style>
  <w:style w:type="paragraph" w:styleId="NormalWeb">
    <w:name w:val="Normal (Web)"/>
    <w:basedOn w:val="Normal"/>
    <w:uiPriority w:val="99"/>
    <w:unhideWhenUsed/>
    <w:rsid w:val="002E46E5"/>
    <w:pPr>
      <w:spacing w:before="100" w:beforeAutospacing="1" w:after="100" w:afterAutospacing="1" w:line="240" w:lineRule="auto"/>
      <w:ind w:firstLine="0"/>
      <w:jc w:val="left"/>
    </w:pPr>
    <w:rPr>
      <w:rFonts w:cs="Times New Roman"/>
    </w:rPr>
  </w:style>
  <w:style w:type="character" w:styleId="Hyperlink">
    <w:name w:val="Hyperlink"/>
    <w:basedOn w:val="DefaultParagraphFont"/>
    <w:uiPriority w:val="99"/>
    <w:unhideWhenUsed/>
    <w:rsid w:val="002E46E5"/>
    <w:rPr>
      <w:color w:val="0000FF"/>
      <w:u w:val="single"/>
    </w:rPr>
  </w:style>
  <w:style w:type="paragraph" w:styleId="Caption">
    <w:name w:val="caption"/>
    <w:basedOn w:val="Normal"/>
    <w:qFormat/>
    <w:rsid w:val="00AC67D8"/>
    <w:pPr>
      <w:suppressLineNumbers/>
      <w:spacing w:before="120" w:after="120" w:line="240" w:lineRule="auto"/>
      <w:ind w:firstLine="0"/>
      <w:jc w:val="left"/>
    </w:pPr>
    <w:rPr>
      <w:rFonts w:asciiTheme="minorHAnsi" w:hAnsiTheme="minorHAnsi" w:cs="FreeSans"/>
      <w:i/>
      <w:iCs/>
      <w:lang w:eastAsia="en-US"/>
    </w:rPr>
  </w:style>
  <w:style w:type="table" w:styleId="TableGrid">
    <w:name w:val="Table Grid"/>
    <w:basedOn w:val="TableNormal"/>
    <w:uiPriority w:val="59"/>
    <w:rsid w:val="00AC67D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131FAB"/>
  </w:style>
  <w:style w:type="paragraph" w:styleId="TOCHeading">
    <w:name w:val="TOC Heading"/>
    <w:basedOn w:val="Heading1"/>
    <w:next w:val="Normal"/>
    <w:uiPriority w:val="39"/>
    <w:unhideWhenUsed/>
    <w:qFormat/>
    <w:rsid w:val="000D422A"/>
    <w:pPr>
      <w:numPr>
        <w:numId w:val="0"/>
      </w:numPr>
      <w:spacing w:before="480" w:after="0" w:line="276" w:lineRule="auto"/>
      <w:jc w:val="left"/>
      <w:outlineLvl w:val="9"/>
    </w:pPr>
    <w:rPr>
      <w:rFonts w:asciiTheme="majorHAnsi" w:hAnsiTheme="majorHAnsi"/>
      <w:color w:val="2F5496" w:themeColor="accent1" w:themeShade="BF"/>
      <w:sz w:val="28"/>
      <w:szCs w:val="28"/>
    </w:rPr>
  </w:style>
  <w:style w:type="paragraph" w:styleId="TOC1">
    <w:name w:val="toc 1"/>
    <w:basedOn w:val="Normal"/>
    <w:next w:val="Normal"/>
    <w:autoRedefine/>
    <w:uiPriority w:val="39"/>
    <w:unhideWhenUsed/>
    <w:rsid w:val="000D422A"/>
    <w:pPr>
      <w:spacing w:before="120"/>
      <w:jc w:val="left"/>
    </w:pPr>
    <w:rPr>
      <w:rFonts w:asciiTheme="minorHAnsi" w:hAnsiTheme="minorHAnsi"/>
      <w:b/>
      <w:bCs/>
    </w:rPr>
  </w:style>
  <w:style w:type="paragraph" w:styleId="TOC2">
    <w:name w:val="toc 2"/>
    <w:basedOn w:val="Normal"/>
    <w:next w:val="Normal"/>
    <w:autoRedefine/>
    <w:uiPriority w:val="39"/>
    <w:unhideWhenUsed/>
    <w:rsid w:val="000D422A"/>
    <w:pPr>
      <w:spacing w:before="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0D422A"/>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unhideWhenUsed/>
    <w:rsid w:val="000D422A"/>
    <w:pPr>
      <w:spacing w:before="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0D422A"/>
    <w:pPr>
      <w:spacing w:before="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0D422A"/>
    <w:pPr>
      <w:spacing w:before="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0D422A"/>
    <w:pPr>
      <w:spacing w:before="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0D422A"/>
    <w:pPr>
      <w:spacing w:before="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0D422A"/>
    <w:pPr>
      <w:spacing w:before="0"/>
      <w:ind w:left="1920"/>
      <w:jc w:val="left"/>
    </w:pPr>
    <w:rPr>
      <w:rFonts w:asciiTheme="minorHAnsi" w:hAnsiTheme="minorHAnsi"/>
      <w:sz w:val="20"/>
      <w:szCs w:val="20"/>
    </w:rPr>
  </w:style>
  <w:style w:type="paragraph" w:styleId="ListParagraph">
    <w:name w:val="List Paragraph"/>
    <w:basedOn w:val="Normal"/>
    <w:uiPriority w:val="34"/>
    <w:qFormat/>
    <w:rsid w:val="0068534F"/>
    <w:pPr>
      <w:spacing w:before="0" w:line="276" w:lineRule="auto"/>
      <w:ind w:left="720" w:firstLine="0"/>
      <w:contextualSpacing/>
      <w:jc w:val="left"/>
    </w:pPr>
    <w:rPr>
      <w:rFonts w:ascii="Arial" w:hAnsi="Arial" w:cs="Arial"/>
      <w:color w:val="000000"/>
      <w:sz w:val="22"/>
      <w:szCs w:val="22"/>
      <w:lang w:eastAsia="ko-KR"/>
    </w:rPr>
  </w:style>
  <w:style w:type="character" w:customStyle="1" w:styleId="apple-converted-space">
    <w:name w:val="apple-converted-space"/>
    <w:basedOn w:val="DefaultParagraphFont"/>
    <w:rsid w:val="0068534F"/>
  </w:style>
  <w:style w:type="character" w:styleId="Strong">
    <w:name w:val="Strong"/>
    <w:basedOn w:val="DefaultParagraphFont"/>
    <w:uiPriority w:val="22"/>
    <w:qFormat/>
    <w:rsid w:val="0068534F"/>
    <w:rPr>
      <w:b/>
      <w:bCs/>
    </w:rPr>
  </w:style>
  <w:style w:type="character" w:styleId="FollowedHyperlink">
    <w:name w:val="FollowedHyperlink"/>
    <w:basedOn w:val="DefaultParagraphFont"/>
    <w:uiPriority w:val="99"/>
    <w:semiHidden/>
    <w:unhideWhenUsed/>
    <w:rsid w:val="006F4733"/>
    <w:rPr>
      <w:color w:val="954F72" w:themeColor="followedHyperlink"/>
      <w:u w:val="single"/>
    </w:rPr>
  </w:style>
  <w:style w:type="paragraph" w:styleId="TableofFigures">
    <w:name w:val="table of figures"/>
    <w:basedOn w:val="Normal"/>
    <w:next w:val="Normal"/>
    <w:uiPriority w:val="99"/>
    <w:unhideWhenUsed/>
    <w:rsid w:val="00335B35"/>
    <w:pPr>
      <w:ind w:left="480" w:hanging="480"/>
    </w:pPr>
  </w:style>
  <w:style w:type="paragraph" w:styleId="BalloonText">
    <w:name w:val="Balloon Text"/>
    <w:basedOn w:val="Normal"/>
    <w:link w:val="BalloonTextChar"/>
    <w:uiPriority w:val="99"/>
    <w:semiHidden/>
    <w:unhideWhenUsed/>
    <w:rsid w:val="00812371"/>
    <w:pPr>
      <w:spacing w:before="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812371"/>
    <w:rPr>
      <w:rFonts w:ascii="Times New Roman" w:hAnsi="Times New Roman" w:cs="Times New Roman"/>
      <w:sz w:val="18"/>
      <w:szCs w:val="18"/>
    </w:rPr>
  </w:style>
  <w:style w:type="paragraph" w:styleId="Subtitle">
    <w:name w:val="Subtitle"/>
    <w:basedOn w:val="Normal"/>
    <w:next w:val="Normal"/>
    <w:link w:val="SubtitleChar"/>
    <w:uiPriority w:val="11"/>
    <w:qFormat/>
    <w:rsid w:val="007B63FD"/>
    <w:pPr>
      <w:numPr>
        <w:ilvl w:val="1"/>
      </w:numPr>
      <w:spacing w:after="160"/>
      <w:ind w:firstLine="432"/>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7B63FD"/>
    <w:rPr>
      <w:color w:val="5A5A5A" w:themeColor="text1" w:themeTint="A5"/>
      <w:spacing w:val="15"/>
      <w:sz w:val="22"/>
      <w:szCs w:val="22"/>
    </w:rPr>
  </w:style>
  <w:style w:type="character" w:styleId="PlaceholderText">
    <w:name w:val="Placeholder Text"/>
    <w:basedOn w:val="DefaultParagraphFont"/>
    <w:uiPriority w:val="99"/>
    <w:semiHidden/>
    <w:rsid w:val="009046C3"/>
    <w:rPr>
      <w:color w:val="808080"/>
    </w:rPr>
  </w:style>
  <w:style w:type="character" w:styleId="CommentReference">
    <w:name w:val="annotation reference"/>
    <w:basedOn w:val="DefaultParagraphFont"/>
    <w:uiPriority w:val="99"/>
    <w:semiHidden/>
    <w:unhideWhenUsed/>
    <w:rsid w:val="00166466"/>
    <w:rPr>
      <w:sz w:val="18"/>
      <w:szCs w:val="18"/>
    </w:rPr>
  </w:style>
  <w:style w:type="paragraph" w:styleId="CommentText">
    <w:name w:val="annotation text"/>
    <w:basedOn w:val="Normal"/>
    <w:link w:val="CommentTextChar"/>
    <w:uiPriority w:val="99"/>
    <w:semiHidden/>
    <w:unhideWhenUsed/>
    <w:rsid w:val="00166466"/>
    <w:pPr>
      <w:spacing w:line="240" w:lineRule="auto"/>
    </w:pPr>
  </w:style>
  <w:style w:type="character" w:customStyle="1" w:styleId="CommentTextChar">
    <w:name w:val="Comment Text Char"/>
    <w:basedOn w:val="DefaultParagraphFont"/>
    <w:link w:val="CommentText"/>
    <w:uiPriority w:val="99"/>
    <w:semiHidden/>
    <w:rsid w:val="0016646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66466"/>
    <w:rPr>
      <w:b/>
      <w:bCs/>
      <w:sz w:val="20"/>
      <w:szCs w:val="20"/>
    </w:rPr>
  </w:style>
  <w:style w:type="character" w:customStyle="1" w:styleId="CommentSubjectChar">
    <w:name w:val="Comment Subject Char"/>
    <w:basedOn w:val="CommentTextChar"/>
    <w:link w:val="CommentSubject"/>
    <w:uiPriority w:val="99"/>
    <w:semiHidden/>
    <w:rsid w:val="00166466"/>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00043">
      <w:bodyDiv w:val="1"/>
      <w:marLeft w:val="0"/>
      <w:marRight w:val="0"/>
      <w:marTop w:val="0"/>
      <w:marBottom w:val="0"/>
      <w:divBdr>
        <w:top w:val="none" w:sz="0" w:space="0" w:color="auto"/>
        <w:left w:val="none" w:sz="0" w:space="0" w:color="auto"/>
        <w:bottom w:val="none" w:sz="0" w:space="0" w:color="auto"/>
        <w:right w:val="none" w:sz="0" w:space="0" w:color="auto"/>
      </w:divBdr>
    </w:div>
    <w:div w:id="50348401">
      <w:bodyDiv w:val="1"/>
      <w:marLeft w:val="0"/>
      <w:marRight w:val="0"/>
      <w:marTop w:val="0"/>
      <w:marBottom w:val="0"/>
      <w:divBdr>
        <w:top w:val="none" w:sz="0" w:space="0" w:color="auto"/>
        <w:left w:val="none" w:sz="0" w:space="0" w:color="auto"/>
        <w:bottom w:val="none" w:sz="0" w:space="0" w:color="auto"/>
        <w:right w:val="none" w:sz="0" w:space="0" w:color="auto"/>
      </w:divBdr>
    </w:div>
    <w:div w:id="58720419">
      <w:bodyDiv w:val="1"/>
      <w:marLeft w:val="0"/>
      <w:marRight w:val="0"/>
      <w:marTop w:val="0"/>
      <w:marBottom w:val="0"/>
      <w:divBdr>
        <w:top w:val="none" w:sz="0" w:space="0" w:color="auto"/>
        <w:left w:val="none" w:sz="0" w:space="0" w:color="auto"/>
        <w:bottom w:val="none" w:sz="0" w:space="0" w:color="auto"/>
        <w:right w:val="none" w:sz="0" w:space="0" w:color="auto"/>
      </w:divBdr>
    </w:div>
    <w:div w:id="74330696">
      <w:bodyDiv w:val="1"/>
      <w:marLeft w:val="0"/>
      <w:marRight w:val="0"/>
      <w:marTop w:val="0"/>
      <w:marBottom w:val="0"/>
      <w:divBdr>
        <w:top w:val="none" w:sz="0" w:space="0" w:color="auto"/>
        <w:left w:val="none" w:sz="0" w:space="0" w:color="auto"/>
        <w:bottom w:val="none" w:sz="0" w:space="0" w:color="auto"/>
        <w:right w:val="none" w:sz="0" w:space="0" w:color="auto"/>
      </w:divBdr>
    </w:div>
    <w:div w:id="181937420">
      <w:bodyDiv w:val="1"/>
      <w:marLeft w:val="0"/>
      <w:marRight w:val="0"/>
      <w:marTop w:val="0"/>
      <w:marBottom w:val="0"/>
      <w:divBdr>
        <w:top w:val="none" w:sz="0" w:space="0" w:color="auto"/>
        <w:left w:val="none" w:sz="0" w:space="0" w:color="auto"/>
        <w:bottom w:val="none" w:sz="0" w:space="0" w:color="auto"/>
        <w:right w:val="none" w:sz="0" w:space="0" w:color="auto"/>
      </w:divBdr>
    </w:div>
    <w:div w:id="224026787">
      <w:bodyDiv w:val="1"/>
      <w:marLeft w:val="0"/>
      <w:marRight w:val="0"/>
      <w:marTop w:val="0"/>
      <w:marBottom w:val="0"/>
      <w:divBdr>
        <w:top w:val="none" w:sz="0" w:space="0" w:color="auto"/>
        <w:left w:val="none" w:sz="0" w:space="0" w:color="auto"/>
        <w:bottom w:val="none" w:sz="0" w:space="0" w:color="auto"/>
        <w:right w:val="none" w:sz="0" w:space="0" w:color="auto"/>
      </w:divBdr>
    </w:div>
    <w:div w:id="255359959">
      <w:bodyDiv w:val="1"/>
      <w:marLeft w:val="0"/>
      <w:marRight w:val="0"/>
      <w:marTop w:val="0"/>
      <w:marBottom w:val="0"/>
      <w:divBdr>
        <w:top w:val="none" w:sz="0" w:space="0" w:color="auto"/>
        <w:left w:val="none" w:sz="0" w:space="0" w:color="auto"/>
        <w:bottom w:val="none" w:sz="0" w:space="0" w:color="auto"/>
        <w:right w:val="none" w:sz="0" w:space="0" w:color="auto"/>
      </w:divBdr>
    </w:div>
    <w:div w:id="276986140">
      <w:bodyDiv w:val="1"/>
      <w:marLeft w:val="0"/>
      <w:marRight w:val="0"/>
      <w:marTop w:val="0"/>
      <w:marBottom w:val="0"/>
      <w:divBdr>
        <w:top w:val="none" w:sz="0" w:space="0" w:color="auto"/>
        <w:left w:val="none" w:sz="0" w:space="0" w:color="auto"/>
        <w:bottom w:val="none" w:sz="0" w:space="0" w:color="auto"/>
        <w:right w:val="none" w:sz="0" w:space="0" w:color="auto"/>
      </w:divBdr>
    </w:div>
    <w:div w:id="387655336">
      <w:bodyDiv w:val="1"/>
      <w:marLeft w:val="0"/>
      <w:marRight w:val="0"/>
      <w:marTop w:val="0"/>
      <w:marBottom w:val="0"/>
      <w:divBdr>
        <w:top w:val="none" w:sz="0" w:space="0" w:color="auto"/>
        <w:left w:val="none" w:sz="0" w:space="0" w:color="auto"/>
        <w:bottom w:val="none" w:sz="0" w:space="0" w:color="auto"/>
        <w:right w:val="none" w:sz="0" w:space="0" w:color="auto"/>
      </w:divBdr>
      <w:divsChild>
        <w:div w:id="669068525">
          <w:marLeft w:val="0"/>
          <w:marRight w:val="0"/>
          <w:marTop w:val="0"/>
          <w:marBottom w:val="0"/>
          <w:divBdr>
            <w:top w:val="none" w:sz="0" w:space="0" w:color="auto"/>
            <w:left w:val="none" w:sz="0" w:space="0" w:color="auto"/>
            <w:bottom w:val="none" w:sz="0" w:space="0" w:color="auto"/>
            <w:right w:val="none" w:sz="0" w:space="0" w:color="auto"/>
          </w:divBdr>
        </w:div>
      </w:divsChild>
    </w:div>
    <w:div w:id="447045083">
      <w:bodyDiv w:val="1"/>
      <w:marLeft w:val="0"/>
      <w:marRight w:val="0"/>
      <w:marTop w:val="0"/>
      <w:marBottom w:val="0"/>
      <w:divBdr>
        <w:top w:val="none" w:sz="0" w:space="0" w:color="auto"/>
        <w:left w:val="none" w:sz="0" w:space="0" w:color="auto"/>
        <w:bottom w:val="none" w:sz="0" w:space="0" w:color="auto"/>
        <w:right w:val="none" w:sz="0" w:space="0" w:color="auto"/>
      </w:divBdr>
      <w:divsChild>
        <w:div w:id="616910244">
          <w:marLeft w:val="0"/>
          <w:marRight w:val="0"/>
          <w:marTop w:val="0"/>
          <w:marBottom w:val="0"/>
          <w:divBdr>
            <w:top w:val="none" w:sz="0" w:space="0" w:color="auto"/>
            <w:left w:val="none" w:sz="0" w:space="0" w:color="auto"/>
            <w:bottom w:val="none" w:sz="0" w:space="0" w:color="auto"/>
            <w:right w:val="none" w:sz="0" w:space="0" w:color="auto"/>
          </w:divBdr>
        </w:div>
      </w:divsChild>
    </w:div>
    <w:div w:id="458843801">
      <w:bodyDiv w:val="1"/>
      <w:marLeft w:val="0"/>
      <w:marRight w:val="0"/>
      <w:marTop w:val="0"/>
      <w:marBottom w:val="0"/>
      <w:divBdr>
        <w:top w:val="none" w:sz="0" w:space="0" w:color="auto"/>
        <w:left w:val="none" w:sz="0" w:space="0" w:color="auto"/>
        <w:bottom w:val="none" w:sz="0" w:space="0" w:color="auto"/>
        <w:right w:val="none" w:sz="0" w:space="0" w:color="auto"/>
      </w:divBdr>
      <w:divsChild>
        <w:div w:id="1574194425">
          <w:marLeft w:val="0"/>
          <w:marRight w:val="0"/>
          <w:marTop w:val="0"/>
          <w:marBottom w:val="0"/>
          <w:divBdr>
            <w:top w:val="none" w:sz="0" w:space="0" w:color="auto"/>
            <w:left w:val="none" w:sz="0" w:space="0" w:color="auto"/>
            <w:bottom w:val="none" w:sz="0" w:space="0" w:color="auto"/>
            <w:right w:val="none" w:sz="0" w:space="0" w:color="auto"/>
          </w:divBdr>
        </w:div>
      </w:divsChild>
    </w:div>
    <w:div w:id="473645414">
      <w:bodyDiv w:val="1"/>
      <w:marLeft w:val="0"/>
      <w:marRight w:val="0"/>
      <w:marTop w:val="0"/>
      <w:marBottom w:val="0"/>
      <w:divBdr>
        <w:top w:val="none" w:sz="0" w:space="0" w:color="auto"/>
        <w:left w:val="none" w:sz="0" w:space="0" w:color="auto"/>
        <w:bottom w:val="none" w:sz="0" w:space="0" w:color="auto"/>
        <w:right w:val="none" w:sz="0" w:space="0" w:color="auto"/>
      </w:divBdr>
    </w:div>
    <w:div w:id="583997161">
      <w:bodyDiv w:val="1"/>
      <w:marLeft w:val="0"/>
      <w:marRight w:val="0"/>
      <w:marTop w:val="0"/>
      <w:marBottom w:val="0"/>
      <w:divBdr>
        <w:top w:val="none" w:sz="0" w:space="0" w:color="auto"/>
        <w:left w:val="none" w:sz="0" w:space="0" w:color="auto"/>
        <w:bottom w:val="none" w:sz="0" w:space="0" w:color="auto"/>
        <w:right w:val="none" w:sz="0" w:space="0" w:color="auto"/>
      </w:divBdr>
    </w:div>
    <w:div w:id="615604590">
      <w:bodyDiv w:val="1"/>
      <w:marLeft w:val="0"/>
      <w:marRight w:val="0"/>
      <w:marTop w:val="0"/>
      <w:marBottom w:val="0"/>
      <w:divBdr>
        <w:top w:val="none" w:sz="0" w:space="0" w:color="auto"/>
        <w:left w:val="none" w:sz="0" w:space="0" w:color="auto"/>
        <w:bottom w:val="none" w:sz="0" w:space="0" w:color="auto"/>
        <w:right w:val="none" w:sz="0" w:space="0" w:color="auto"/>
      </w:divBdr>
    </w:div>
    <w:div w:id="730233004">
      <w:bodyDiv w:val="1"/>
      <w:marLeft w:val="0"/>
      <w:marRight w:val="0"/>
      <w:marTop w:val="0"/>
      <w:marBottom w:val="0"/>
      <w:divBdr>
        <w:top w:val="none" w:sz="0" w:space="0" w:color="auto"/>
        <w:left w:val="none" w:sz="0" w:space="0" w:color="auto"/>
        <w:bottom w:val="none" w:sz="0" w:space="0" w:color="auto"/>
        <w:right w:val="none" w:sz="0" w:space="0" w:color="auto"/>
      </w:divBdr>
    </w:div>
    <w:div w:id="750544328">
      <w:bodyDiv w:val="1"/>
      <w:marLeft w:val="0"/>
      <w:marRight w:val="0"/>
      <w:marTop w:val="0"/>
      <w:marBottom w:val="0"/>
      <w:divBdr>
        <w:top w:val="none" w:sz="0" w:space="0" w:color="auto"/>
        <w:left w:val="none" w:sz="0" w:space="0" w:color="auto"/>
        <w:bottom w:val="none" w:sz="0" w:space="0" w:color="auto"/>
        <w:right w:val="none" w:sz="0" w:space="0" w:color="auto"/>
      </w:divBdr>
    </w:div>
    <w:div w:id="762577040">
      <w:bodyDiv w:val="1"/>
      <w:marLeft w:val="0"/>
      <w:marRight w:val="0"/>
      <w:marTop w:val="0"/>
      <w:marBottom w:val="0"/>
      <w:divBdr>
        <w:top w:val="none" w:sz="0" w:space="0" w:color="auto"/>
        <w:left w:val="none" w:sz="0" w:space="0" w:color="auto"/>
        <w:bottom w:val="none" w:sz="0" w:space="0" w:color="auto"/>
        <w:right w:val="none" w:sz="0" w:space="0" w:color="auto"/>
      </w:divBdr>
    </w:div>
    <w:div w:id="880747849">
      <w:bodyDiv w:val="1"/>
      <w:marLeft w:val="0"/>
      <w:marRight w:val="0"/>
      <w:marTop w:val="0"/>
      <w:marBottom w:val="0"/>
      <w:divBdr>
        <w:top w:val="none" w:sz="0" w:space="0" w:color="auto"/>
        <w:left w:val="none" w:sz="0" w:space="0" w:color="auto"/>
        <w:bottom w:val="none" w:sz="0" w:space="0" w:color="auto"/>
        <w:right w:val="none" w:sz="0" w:space="0" w:color="auto"/>
      </w:divBdr>
    </w:div>
    <w:div w:id="972714989">
      <w:bodyDiv w:val="1"/>
      <w:marLeft w:val="0"/>
      <w:marRight w:val="0"/>
      <w:marTop w:val="0"/>
      <w:marBottom w:val="0"/>
      <w:divBdr>
        <w:top w:val="none" w:sz="0" w:space="0" w:color="auto"/>
        <w:left w:val="none" w:sz="0" w:space="0" w:color="auto"/>
        <w:bottom w:val="none" w:sz="0" w:space="0" w:color="auto"/>
        <w:right w:val="none" w:sz="0" w:space="0" w:color="auto"/>
      </w:divBdr>
    </w:div>
    <w:div w:id="1208297852">
      <w:bodyDiv w:val="1"/>
      <w:marLeft w:val="0"/>
      <w:marRight w:val="0"/>
      <w:marTop w:val="0"/>
      <w:marBottom w:val="0"/>
      <w:divBdr>
        <w:top w:val="none" w:sz="0" w:space="0" w:color="auto"/>
        <w:left w:val="none" w:sz="0" w:space="0" w:color="auto"/>
        <w:bottom w:val="none" w:sz="0" w:space="0" w:color="auto"/>
        <w:right w:val="none" w:sz="0" w:space="0" w:color="auto"/>
      </w:divBdr>
    </w:div>
    <w:div w:id="1240753659">
      <w:bodyDiv w:val="1"/>
      <w:marLeft w:val="0"/>
      <w:marRight w:val="0"/>
      <w:marTop w:val="0"/>
      <w:marBottom w:val="0"/>
      <w:divBdr>
        <w:top w:val="none" w:sz="0" w:space="0" w:color="auto"/>
        <w:left w:val="none" w:sz="0" w:space="0" w:color="auto"/>
        <w:bottom w:val="none" w:sz="0" w:space="0" w:color="auto"/>
        <w:right w:val="none" w:sz="0" w:space="0" w:color="auto"/>
      </w:divBdr>
    </w:div>
    <w:div w:id="1263412815">
      <w:bodyDiv w:val="1"/>
      <w:marLeft w:val="0"/>
      <w:marRight w:val="0"/>
      <w:marTop w:val="0"/>
      <w:marBottom w:val="0"/>
      <w:divBdr>
        <w:top w:val="none" w:sz="0" w:space="0" w:color="auto"/>
        <w:left w:val="none" w:sz="0" w:space="0" w:color="auto"/>
        <w:bottom w:val="none" w:sz="0" w:space="0" w:color="auto"/>
        <w:right w:val="none" w:sz="0" w:space="0" w:color="auto"/>
      </w:divBdr>
    </w:div>
    <w:div w:id="1291595361">
      <w:bodyDiv w:val="1"/>
      <w:marLeft w:val="0"/>
      <w:marRight w:val="0"/>
      <w:marTop w:val="0"/>
      <w:marBottom w:val="0"/>
      <w:divBdr>
        <w:top w:val="none" w:sz="0" w:space="0" w:color="auto"/>
        <w:left w:val="none" w:sz="0" w:space="0" w:color="auto"/>
        <w:bottom w:val="none" w:sz="0" w:space="0" w:color="auto"/>
        <w:right w:val="none" w:sz="0" w:space="0" w:color="auto"/>
      </w:divBdr>
    </w:div>
    <w:div w:id="1292591778">
      <w:bodyDiv w:val="1"/>
      <w:marLeft w:val="0"/>
      <w:marRight w:val="0"/>
      <w:marTop w:val="0"/>
      <w:marBottom w:val="0"/>
      <w:divBdr>
        <w:top w:val="none" w:sz="0" w:space="0" w:color="auto"/>
        <w:left w:val="none" w:sz="0" w:space="0" w:color="auto"/>
        <w:bottom w:val="none" w:sz="0" w:space="0" w:color="auto"/>
        <w:right w:val="none" w:sz="0" w:space="0" w:color="auto"/>
      </w:divBdr>
    </w:div>
    <w:div w:id="1312950785">
      <w:bodyDiv w:val="1"/>
      <w:marLeft w:val="0"/>
      <w:marRight w:val="0"/>
      <w:marTop w:val="0"/>
      <w:marBottom w:val="0"/>
      <w:divBdr>
        <w:top w:val="none" w:sz="0" w:space="0" w:color="auto"/>
        <w:left w:val="none" w:sz="0" w:space="0" w:color="auto"/>
        <w:bottom w:val="none" w:sz="0" w:space="0" w:color="auto"/>
        <w:right w:val="none" w:sz="0" w:space="0" w:color="auto"/>
      </w:divBdr>
    </w:div>
    <w:div w:id="1327249556">
      <w:bodyDiv w:val="1"/>
      <w:marLeft w:val="0"/>
      <w:marRight w:val="0"/>
      <w:marTop w:val="0"/>
      <w:marBottom w:val="0"/>
      <w:divBdr>
        <w:top w:val="none" w:sz="0" w:space="0" w:color="auto"/>
        <w:left w:val="none" w:sz="0" w:space="0" w:color="auto"/>
        <w:bottom w:val="none" w:sz="0" w:space="0" w:color="auto"/>
        <w:right w:val="none" w:sz="0" w:space="0" w:color="auto"/>
      </w:divBdr>
    </w:div>
    <w:div w:id="1330329251">
      <w:bodyDiv w:val="1"/>
      <w:marLeft w:val="0"/>
      <w:marRight w:val="0"/>
      <w:marTop w:val="0"/>
      <w:marBottom w:val="0"/>
      <w:divBdr>
        <w:top w:val="none" w:sz="0" w:space="0" w:color="auto"/>
        <w:left w:val="none" w:sz="0" w:space="0" w:color="auto"/>
        <w:bottom w:val="none" w:sz="0" w:space="0" w:color="auto"/>
        <w:right w:val="none" w:sz="0" w:space="0" w:color="auto"/>
      </w:divBdr>
    </w:div>
    <w:div w:id="1436247069">
      <w:bodyDiv w:val="1"/>
      <w:marLeft w:val="0"/>
      <w:marRight w:val="0"/>
      <w:marTop w:val="0"/>
      <w:marBottom w:val="0"/>
      <w:divBdr>
        <w:top w:val="none" w:sz="0" w:space="0" w:color="auto"/>
        <w:left w:val="none" w:sz="0" w:space="0" w:color="auto"/>
        <w:bottom w:val="none" w:sz="0" w:space="0" w:color="auto"/>
        <w:right w:val="none" w:sz="0" w:space="0" w:color="auto"/>
      </w:divBdr>
    </w:div>
    <w:div w:id="1459374668">
      <w:bodyDiv w:val="1"/>
      <w:marLeft w:val="0"/>
      <w:marRight w:val="0"/>
      <w:marTop w:val="0"/>
      <w:marBottom w:val="0"/>
      <w:divBdr>
        <w:top w:val="none" w:sz="0" w:space="0" w:color="auto"/>
        <w:left w:val="none" w:sz="0" w:space="0" w:color="auto"/>
        <w:bottom w:val="none" w:sz="0" w:space="0" w:color="auto"/>
        <w:right w:val="none" w:sz="0" w:space="0" w:color="auto"/>
      </w:divBdr>
    </w:div>
    <w:div w:id="1517235480">
      <w:bodyDiv w:val="1"/>
      <w:marLeft w:val="0"/>
      <w:marRight w:val="0"/>
      <w:marTop w:val="0"/>
      <w:marBottom w:val="0"/>
      <w:divBdr>
        <w:top w:val="none" w:sz="0" w:space="0" w:color="auto"/>
        <w:left w:val="none" w:sz="0" w:space="0" w:color="auto"/>
        <w:bottom w:val="none" w:sz="0" w:space="0" w:color="auto"/>
        <w:right w:val="none" w:sz="0" w:space="0" w:color="auto"/>
      </w:divBdr>
    </w:div>
    <w:div w:id="1546983875">
      <w:bodyDiv w:val="1"/>
      <w:marLeft w:val="0"/>
      <w:marRight w:val="0"/>
      <w:marTop w:val="0"/>
      <w:marBottom w:val="0"/>
      <w:divBdr>
        <w:top w:val="none" w:sz="0" w:space="0" w:color="auto"/>
        <w:left w:val="none" w:sz="0" w:space="0" w:color="auto"/>
        <w:bottom w:val="none" w:sz="0" w:space="0" w:color="auto"/>
        <w:right w:val="none" w:sz="0" w:space="0" w:color="auto"/>
      </w:divBdr>
    </w:div>
    <w:div w:id="1548833350">
      <w:bodyDiv w:val="1"/>
      <w:marLeft w:val="0"/>
      <w:marRight w:val="0"/>
      <w:marTop w:val="0"/>
      <w:marBottom w:val="0"/>
      <w:divBdr>
        <w:top w:val="none" w:sz="0" w:space="0" w:color="auto"/>
        <w:left w:val="none" w:sz="0" w:space="0" w:color="auto"/>
        <w:bottom w:val="none" w:sz="0" w:space="0" w:color="auto"/>
        <w:right w:val="none" w:sz="0" w:space="0" w:color="auto"/>
      </w:divBdr>
    </w:div>
    <w:div w:id="1549295113">
      <w:bodyDiv w:val="1"/>
      <w:marLeft w:val="0"/>
      <w:marRight w:val="0"/>
      <w:marTop w:val="0"/>
      <w:marBottom w:val="0"/>
      <w:divBdr>
        <w:top w:val="none" w:sz="0" w:space="0" w:color="auto"/>
        <w:left w:val="none" w:sz="0" w:space="0" w:color="auto"/>
        <w:bottom w:val="none" w:sz="0" w:space="0" w:color="auto"/>
        <w:right w:val="none" w:sz="0" w:space="0" w:color="auto"/>
      </w:divBdr>
    </w:div>
    <w:div w:id="1599869990">
      <w:bodyDiv w:val="1"/>
      <w:marLeft w:val="0"/>
      <w:marRight w:val="0"/>
      <w:marTop w:val="0"/>
      <w:marBottom w:val="0"/>
      <w:divBdr>
        <w:top w:val="none" w:sz="0" w:space="0" w:color="auto"/>
        <w:left w:val="none" w:sz="0" w:space="0" w:color="auto"/>
        <w:bottom w:val="none" w:sz="0" w:space="0" w:color="auto"/>
        <w:right w:val="none" w:sz="0" w:space="0" w:color="auto"/>
      </w:divBdr>
    </w:div>
    <w:div w:id="1646665408">
      <w:bodyDiv w:val="1"/>
      <w:marLeft w:val="0"/>
      <w:marRight w:val="0"/>
      <w:marTop w:val="0"/>
      <w:marBottom w:val="0"/>
      <w:divBdr>
        <w:top w:val="none" w:sz="0" w:space="0" w:color="auto"/>
        <w:left w:val="none" w:sz="0" w:space="0" w:color="auto"/>
        <w:bottom w:val="none" w:sz="0" w:space="0" w:color="auto"/>
        <w:right w:val="none" w:sz="0" w:space="0" w:color="auto"/>
      </w:divBdr>
      <w:divsChild>
        <w:div w:id="516310927">
          <w:marLeft w:val="0"/>
          <w:marRight w:val="0"/>
          <w:marTop w:val="0"/>
          <w:marBottom w:val="0"/>
          <w:divBdr>
            <w:top w:val="none" w:sz="0" w:space="0" w:color="auto"/>
            <w:left w:val="none" w:sz="0" w:space="0" w:color="auto"/>
            <w:bottom w:val="none" w:sz="0" w:space="0" w:color="auto"/>
            <w:right w:val="none" w:sz="0" w:space="0" w:color="auto"/>
          </w:divBdr>
        </w:div>
        <w:div w:id="1267886950">
          <w:marLeft w:val="0"/>
          <w:marRight w:val="0"/>
          <w:marTop w:val="0"/>
          <w:marBottom w:val="0"/>
          <w:divBdr>
            <w:top w:val="none" w:sz="0" w:space="0" w:color="auto"/>
            <w:left w:val="none" w:sz="0" w:space="0" w:color="auto"/>
            <w:bottom w:val="none" w:sz="0" w:space="0" w:color="auto"/>
            <w:right w:val="none" w:sz="0" w:space="0" w:color="auto"/>
          </w:divBdr>
        </w:div>
      </w:divsChild>
    </w:div>
    <w:div w:id="1660230327">
      <w:bodyDiv w:val="1"/>
      <w:marLeft w:val="0"/>
      <w:marRight w:val="0"/>
      <w:marTop w:val="0"/>
      <w:marBottom w:val="0"/>
      <w:divBdr>
        <w:top w:val="none" w:sz="0" w:space="0" w:color="auto"/>
        <w:left w:val="none" w:sz="0" w:space="0" w:color="auto"/>
        <w:bottom w:val="none" w:sz="0" w:space="0" w:color="auto"/>
        <w:right w:val="none" w:sz="0" w:space="0" w:color="auto"/>
      </w:divBdr>
    </w:div>
    <w:div w:id="1834830480">
      <w:bodyDiv w:val="1"/>
      <w:marLeft w:val="0"/>
      <w:marRight w:val="0"/>
      <w:marTop w:val="0"/>
      <w:marBottom w:val="0"/>
      <w:divBdr>
        <w:top w:val="none" w:sz="0" w:space="0" w:color="auto"/>
        <w:left w:val="none" w:sz="0" w:space="0" w:color="auto"/>
        <w:bottom w:val="none" w:sz="0" w:space="0" w:color="auto"/>
        <w:right w:val="none" w:sz="0" w:space="0" w:color="auto"/>
      </w:divBdr>
    </w:div>
    <w:div w:id="1845044982">
      <w:bodyDiv w:val="1"/>
      <w:marLeft w:val="0"/>
      <w:marRight w:val="0"/>
      <w:marTop w:val="0"/>
      <w:marBottom w:val="0"/>
      <w:divBdr>
        <w:top w:val="none" w:sz="0" w:space="0" w:color="auto"/>
        <w:left w:val="none" w:sz="0" w:space="0" w:color="auto"/>
        <w:bottom w:val="none" w:sz="0" w:space="0" w:color="auto"/>
        <w:right w:val="none" w:sz="0" w:space="0" w:color="auto"/>
      </w:divBdr>
    </w:div>
    <w:div w:id="2011322436">
      <w:bodyDiv w:val="1"/>
      <w:marLeft w:val="0"/>
      <w:marRight w:val="0"/>
      <w:marTop w:val="0"/>
      <w:marBottom w:val="0"/>
      <w:divBdr>
        <w:top w:val="none" w:sz="0" w:space="0" w:color="auto"/>
        <w:left w:val="none" w:sz="0" w:space="0" w:color="auto"/>
        <w:bottom w:val="none" w:sz="0" w:space="0" w:color="auto"/>
        <w:right w:val="none" w:sz="0" w:space="0" w:color="auto"/>
      </w:divBdr>
    </w:div>
    <w:div w:id="2022466190">
      <w:bodyDiv w:val="1"/>
      <w:marLeft w:val="0"/>
      <w:marRight w:val="0"/>
      <w:marTop w:val="0"/>
      <w:marBottom w:val="0"/>
      <w:divBdr>
        <w:top w:val="none" w:sz="0" w:space="0" w:color="auto"/>
        <w:left w:val="none" w:sz="0" w:space="0" w:color="auto"/>
        <w:bottom w:val="none" w:sz="0" w:space="0" w:color="auto"/>
        <w:right w:val="none" w:sz="0" w:space="0" w:color="auto"/>
      </w:divBdr>
    </w:div>
    <w:div w:id="2044016456">
      <w:bodyDiv w:val="1"/>
      <w:marLeft w:val="0"/>
      <w:marRight w:val="0"/>
      <w:marTop w:val="0"/>
      <w:marBottom w:val="0"/>
      <w:divBdr>
        <w:top w:val="none" w:sz="0" w:space="0" w:color="auto"/>
        <w:left w:val="none" w:sz="0" w:space="0" w:color="auto"/>
        <w:bottom w:val="none" w:sz="0" w:space="0" w:color="auto"/>
        <w:right w:val="none" w:sz="0" w:space="0" w:color="auto"/>
      </w:divBdr>
    </w:div>
    <w:div w:id="2147307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cell.com/cell/abstract/S0092-8674(15)01504-4" TargetMode="External"/><Relationship Id="rId14" Type="http://schemas.openxmlformats.org/officeDocument/2006/relationships/hyperlink" Target="https://www.encodeproject.org/matrix/?type=Experiment)" TargetMode="External"/><Relationship Id="rId15" Type="http://schemas.openxmlformats.org/officeDocument/2006/relationships/hyperlink" Target="about:blank"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image" Target="media/image33.png"/><Relationship Id="rId64" Type="http://schemas.openxmlformats.org/officeDocument/2006/relationships/fontTable" Target="fontTable.xml"/><Relationship Id="rId65" Type="http://schemas.microsoft.com/office/2011/relationships/people" Target="people.xml"/><Relationship Id="rId66" Type="http://schemas.openxmlformats.org/officeDocument/2006/relationships/theme" Target="theme/theme1.xml"/><Relationship Id="rId50" Type="http://schemas.openxmlformats.org/officeDocument/2006/relationships/image" Target="media/image24.png"/><Relationship Id="rId51" Type="http://schemas.openxmlformats.org/officeDocument/2006/relationships/hyperlink" Target="http://gdac.broadinstitute.org" TargetMode="External"/><Relationship Id="rId52" Type="http://schemas.openxmlformats.org/officeDocument/2006/relationships/hyperlink" Target="http://www.cbioportal.org)" TargetMode="External"/><Relationship Id="rId53" Type="http://schemas.openxmlformats.org/officeDocument/2006/relationships/image" Target="media/image25.emf"/><Relationship Id="rId54" Type="http://schemas.openxmlformats.org/officeDocument/2006/relationships/image" Target="media/image26.emf"/><Relationship Id="rId55" Type="http://schemas.openxmlformats.org/officeDocument/2006/relationships/image" Target="media/image27.emf"/><Relationship Id="rId56" Type="http://schemas.openxmlformats.org/officeDocument/2006/relationships/image" Target="media/image28.emf"/><Relationship Id="rId57" Type="http://schemas.openxmlformats.org/officeDocument/2006/relationships/image" Target="media/image29.emf"/><Relationship Id="rId58" Type="http://schemas.openxmlformats.org/officeDocument/2006/relationships/image" Target="media/image30.emf"/><Relationship Id="rId59" Type="http://schemas.openxmlformats.org/officeDocument/2006/relationships/image" Target="media/image31.emf"/><Relationship Id="rId40" Type="http://schemas.openxmlformats.org/officeDocument/2006/relationships/image" Target="media/image19.emf"/><Relationship Id="rId41" Type="http://schemas.openxmlformats.org/officeDocument/2006/relationships/oleObject" Target="embeddings/oleObject7.bin"/><Relationship Id="rId42" Type="http://schemas.openxmlformats.org/officeDocument/2006/relationships/image" Target="media/image20.emf"/><Relationship Id="rId43" Type="http://schemas.openxmlformats.org/officeDocument/2006/relationships/oleObject" Target="embeddings/oleObject8.bin"/><Relationship Id="rId44" Type="http://schemas.openxmlformats.org/officeDocument/2006/relationships/image" Target="media/image21.emf"/><Relationship Id="rId45" Type="http://schemas.openxmlformats.org/officeDocument/2006/relationships/oleObject" Target="embeddings/oleObject9.bin"/><Relationship Id="rId46" Type="http://schemas.openxmlformats.org/officeDocument/2006/relationships/comments" Target="comments.xml"/><Relationship Id="rId47" Type="http://schemas.microsoft.com/office/2011/relationships/commentsExtended" Target="commentsExtended.xml"/><Relationship Id="rId48" Type="http://schemas.openxmlformats.org/officeDocument/2006/relationships/image" Target="media/image22.emf"/><Relationship Id="rId4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s://github.com/ENCODE-DCC/chip-seq-pipeline" TargetMode="External"/><Relationship Id="rId9" Type="http://schemas.openxmlformats.org/officeDocument/2006/relationships/image" Target="media/image3.png"/><Relationship Id="rId30" Type="http://schemas.openxmlformats.org/officeDocument/2006/relationships/image" Target="media/image14.emf"/><Relationship Id="rId31" Type="http://schemas.openxmlformats.org/officeDocument/2006/relationships/oleObject" Target="embeddings/oleObject2.bin"/><Relationship Id="rId32" Type="http://schemas.openxmlformats.org/officeDocument/2006/relationships/image" Target="media/image15.emf"/><Relationship Id="rId33" Type="http://schemas.openxmlformats.org/officeDocument/2006/relationships/oleObject" Target="embeddings/oleObject3.bin"/><Relationship Id="rId34" Type="http://schemas.openxmlformats.org/officeDocument/2006/relationships/image" Target="media/image16.emf"/><Relationship Id="rId35" Type="http://schemas.openxmlformats.org/officeDocument/2006/relationships/oleObject" Target="embeddings/oleObject4.bin"/><Relationship Id="rId36" Type="http://schemas.openxmlformats.org/officeDocument/2006/relationships/image" Target="media/image17.emf"/><Relationship Id="rId37" Type="http://schemas.openxmlformats.org/officeDocument/2006/relationships/oleObject" Target="embeddings/oleObject5.bin"/><Relationship Id="rId38" Type="http://schemas.openxmlformats.org/officeDocument/2006/relationships/image" Target="media/image18.emf"/><Relationship Id="rId39" Type="http://schemas.openxmlformats.org/officeDocument/2006/relationships/oleObject" Target="embeddings/oleObject6.bin"/><Relationship Id="rId20" Type="http://schemas.openxmlformats.org/officeDocument/2006/relationships/image" Target="media/image8.png"/><Relationship Id="rId21" Type="http://schemas.openxmlformats.org/officeDocument/2006/relationships/hyperlink" Target="https://software.broadinstitute.org/gatk/best-practices/index.php)" TargetMode="External"/><Relationship Id="rId22" Type="http://schemas.openxmlformats.org/officeDocument/2006/relationships/hyperlink" Target="http://bio-bwa.sourceforge.net/)"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hyperlink" Target="http://hgdownload.cse.ucsc.edu/goldenpath/hg19/encodeDCC/wgEncodeMapability/wgEncodeDacMapabilityConsensusExcludable.bed.gz" TargetMode="External"/><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oleObject" Target="embeddings/oleObject1.bin"/><Relationship Id="rId60" Type="http://schemas.openxmlformats.org/officeDocument/2006/relationships/image" Target="media/image32.png"/><Relationship Id="rId61" Type="http://schemas.openxmlformats.org/officeDocument/2006/relationships/hyperlink" Target="http://jaspar.genereg.net/html/DOWNLOAD/JASPAR_CORE/pfm/nonredundant/pfm_vertebrates.txt" TargetMode="External"/><Relationship Id="rId62" Type="http://schemas.openxmlformats.org/officeDocument/2006/relationships/hyperlink" Target="https://github.com/hoondy/MotifTools" TargetMode="External"/><Relationship Id="rId10" Type="http://schemas.openxmlformats.org/officeDocument/2006/relationships/hyperlink" Target="https://www.encodeproject.org/experiments/ENCSR105KFX/)" TargetMode="External"/><Relationship Id="rId11" Type="http://schemas.openxmlformats.org/officeDocument/2006/relationships/hyperlink" Target="https://www.ncbi.nlm.nih.gov/geo/query/acc.cgi?acc=GSE72816" TargetMode="External"/><Relationship Id="rId12" Type="http://schemas.openxmlformats.org/officeDocument/2006/relationships/hyperlink" Target="https://www.ncbi.nlm.nih.gov/geo/query/acc.cgi?acc=GSE728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3C3D37-70EE-DD41-9A2A-206823556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54</Pages>
  <Words>12222</Words>
  <Characters>69670</Characters>
  <Application>Microsoft Macintosh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jingzhang.wti.bupt@gmail.com</dc:creator>
  <cp:keywords/>
  <dc:description/>
  <cp:lastModifiedBy>Lee, Donghoon</cp:lastModifiedBy>
  <cp:revision>3</cp:revision>
  <dcterms:created xsi:type="dcterms:W3CDTF">2017-02-12T16:26:00Z</dcterms:created>
  <dcterms:modified xsi:type="dcterms:W3CDTF">2017-02-12T17:27:00Z</dcterms:modified>
</cp:coreProperties>
</file>