
<file path=[Content_Types].xml><?xml version="1.0" encoding="utf-8"?>
<Types xmlns="http://schemas.openxmlformats.org/package/2006/content-types">
  <Default Extension="xml" ContentType="application/xml"/>
  <Default Extension="jpeg" ContentType="image/jpeg"/>
  <Default Extension="bin" ContentType="application/vnd.openxmlformats-officedocument.oleObject"/>
  <Default Extension="png" ContentType="image/png"/>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9383B1" w14:textId="65A1E67D" w:rsidR="002E0873" w:rsidRDefault="00330714" w:rsidP="00ED41B0">
      <w:pPr>
        <w:pStyle w:val="Title"/>
        <w:ind w:firstLine="0"/>
      </w:pPr>
      <w:r>
        <w:t>S</w:t>
      </w:r>
      <w:r w:rsidR="00393C99">
        <w:t>upplementary text</w:t>
      </w:r>
    </w:p>
    <w:sdt>
      <w:sdtPr>
        <w:rPr>
          <w:rFonts w:ascii="Times New Roman" w:eastAsiaTheme="minorEastAsia" w:hAnsi="Times New Roman" w:cstheme="minorBidi"/>
          <w:b w:val="0"/>
          <w:bCs w:val="0"/>
          <w:color w:val="auto"/>
          <w:sz w:val="24"/>
          <w:szCs w:val="24"/>
          <w:lang w:eastAsia="zh-CN"/>
        </w:rPr>
        <w:id w:val="1330408224"/>
        <w:docPartObj>
          <w:docPartGallery w:val="Table of Contents"/>
          <w:docPartUnique/>
        </w:docPartObj>
      </w:sdtPr>
      <w:sdtEndPr>
        <w:rPr>
          <w:noProof/>
        </w:rPr>
      </w:sdtEndPr>
      <w:sdtContent>
        <w:p w14:paraId="05EBA179" w14:textId="529E8D7A" w:rsidR="000D422A" w:rsidRDefault="000D422A">
          <w:pPr>
            <w:pStyle w:val="TOCHeading"/>
          </w:pPr>
          <w:r>
            <w:t>Table of Contents</w:t>
          </w:r>
        </w:p>
        <w:p w14:paraId="4CFE7626" w14:textId="77777777" w:rsidR="00A32A0C" w:rsidRDefault="000D422A">
          <w:pPr>
            <w:pStyle w:val="TOC1"/>
            <w:tabs>
              <w:tab w:val="left" w:pos="960"/>
              <w:tab w:val="right" w:leader="dot" w:pos="9350"/>
            </w:tabs>
            <w:rPr>
              <w:b w:val="0"/>
              <w:bCs w:val="0"/>
              <w:noProof/>
            </w:rPr>
          </w:pPr>
          <w:r>
            <w:rPr>
              <w:b w:val="0"/>
              <w:bCs w:val="0"/>
            </w:rPr>
            <w:fldChar w:fldCharType="begin"/>
          </w:r>
          <w:r>
            <w:instrText xml:space="preserve"> TOC \o "1-3" \h \z \u </w:instrText>
          </w:r>
          <w:r>
            <w:rPr>
              <w:b w:val="0"/>
              <w:bCs w:val="0"/>
            </w:rPr>
            <w:fldChar w:fldCharType="separate"/>
          </w:r>
          <w:hyperlink w:anchor="_Toc474773487" w:history="1">
            <w:r w:rsidR="00A32A0C" w:rsidRPr="00966292">
              <w:rPr>
                <w:rStyle w:val="Hyperlink"/>
                <w:noProof/>
              </w:rPr>
              <w:t>1</w:t>
            </w:r>
            <w:r w:rsidR="00A32A0C">
              <w:rPr>
                <w:b w:val="0"/>
                <w:bCs w:val="0"/>
                <w:noProof/>
              </w:rPr>
              <w:tab/>
            </w:r>
            <w:r w:rsidR="00A32A0C" w:rsidRPr="00966292">
              <w:rPr>
                <w:rStyle w:val="Hyperlink"/>
                <w:noProof/>
              </w:rPr>
              <w:t>Details about data summary from ENCODE</w:t>
            </w:r>
            <w:r w:rsidR="00A32A0C">
              <w:rPr>
                <w:noProof/>
                <w:webHidden/>
              </w:rPr>
              <w:tab/>
            </w:r>
            <w:r w:rsidR="00A32A0C">
              <w:rPr>
                <w:noProof/>
                <w:webHidden/>
              </w:rPr>
              <w:fldChar w:fldCharType="begin"/>
            </w:r>
            <w:r w:rsidR="00A32A0C">
              <w:rPr>
                <w:noProof/>
                <w:webHidden/>
              </w:rPr>
              <w:instrText xml:space="preserve"> PAGEREF _Toc474773487 \h </w:instrText>
            </w:r>
            <w:r w:rsidR="00A32A0C">
              <w:rPr>
                <w:noProof/>
                <w:webHidden/>
              </w:rPr>
            </w:r>
            <w:r w:rsidR="00A32A0C">
              <w:rPr>
                <w:noProof/>
                <w:webHidden/>
              </w:rPr>
              <w:fldChar w:fldCharType="separate"/>
            </w:r>
            <w:r w:rsidR="00A32A0C">
              <w:rPr>
                <w:noProof/>
                <w:webHidden/>
              </w:rPr>
              <w:t>6</w:t>
            </w:r>
            <w:r w:rsidR="00A32A0C">
              <w:rPr>
                <w:noProof/>
                <w:webHidden/>
              </w:rPr>
              <w:fldChar w:fldCharType="end"/>
            </w:r>
          </w:hyperlink>
        </w:p>
        <w:p w14:paraId="59076752" w14:textId="77777777" w:rsidR="00A32A0C" w:rsidRDefault="00A32A0C">
          <w:pPr>
            <w:pStyle w:val="TOC2"/>
            <w:tabs>
              <w:tab w:val="left" w:pos="1200"/>
              <w:tab w:val="right" w:leader="dot" w:pos="9350"/>
            </w:tabs>
            <w:rPr>
              <w:b w:val="0"/>
              <w:bCs w:val="0"/>
              <w:noProof/>
              <w:sz w:val="24"/>
              <w:szCs w:val="24"/>
            </w:rPr>
          </w:pPr>
          <w:hyperlink w:anchor="_Toc474773488" w:history="1">
            <w:r w:rsidRPr="00966292">
              <w:rPr>
                <w:rStyle w:val="Hyperlink"/>
                <w:noProof/>
                <w:lang w:eastAsia="en-US"/>
              </w:rPr>
              <w:t>1.1</w:t>
            </w:r>
            <w:r>
              <w:rPr>
                <w:b w:val="0"/>
                <w:bCs w:val="0"/>
                <w:noProof/>
                <w:sz w:val="24"/>
                <w:szCs w:val="24"/>
              </w:rPr>
              <w:tab/>
            </w:r>
            <w:r w:rsidRPr="00966292">
              <w:rPr>
                <w:rStyle w:val="Hyperlink"/>
                <w:noProof/>
                <w:lang w:eastAsia="en-US"/>
              </w:rPr>
              <w:t>Matching of ENCODE cell lines to major cancer types</w:t>
            </w:r>
            <w:r>
              <w:rPr>
                <w:noProof/>
                <w:webHidden/>
              </w:rPr>
              <w:tab/>
            </w:r>
            <w:r>
              <w:rPr>
                <w:noProof/>
                <w:webHidden/>
              </w:rPr>
              <w:fldChar w:fldCharType="begin"/>
            </w:r>
            <w:r>
              <w:rPr>
                <w:noProof/>
                <w:webHidden/>
              </w:rPr>
              <w:instrText xml:space="preserve"> PAGEREF _Toc474773488 \h </w:instrText>
            </w:r>
            <w:r>
              <w:rPr>
                <w:noProof/>
                <w:webHidden/>
              </w:rPr>
            </w:r>
            <w:r>
              <w:rPr>
                <w:noProof/>
                <w:webHidden/>
              </w:rPr>
              <w:fldChar w:fldCharType="separate"/>
            </w:r>
            <w:r>
              <w:rPr>
                <w:noProof/>
                <w:webHidden/>
              </w:rPr>
              <w:t>6</w:t>
            </w:r>
            <w:r>
              <w:rPr>
                <w:noProof/>
                <w:webHidden/>
              </w:rPr>
              <w:fldChar w:fldCharType="end"/>
            </w:r>
          </w:hyperlink>
        </w:p>
        <w:p w14:paraId="0C1394A0" w14:textId="77777777" w:rsidR="00A32A0C" w:rsidRDefault="00A32A0C">
          <w:pPr>
            <w:pStyle w:val="TOC2"/>
            <w:tabs>
              <w:tab w:val="left" w:pos="1200"/>
              <w:tab w:val="right" w:leader="dot" w:pos="9350"/>
            </w:tabs>
            <w:rPr>
              <w:b w:val="0"/>
              <w:bCs w:val="0"/>
              <w:noProof/>
              <w:sz w:val="24"/>
              <w:szCs w:val="24"/>
            </w:rPr>
          </w:pPr>
          <w:hyperlink w:anchor="_Toc474773489" w:history="1">
            <w:r w:rsidRPr="00966292">
              <w:rPr>
                <w:rStyle w:val="Hyperlink"/>
                <w:noProof/>
                <w:lang w:eastAsia="en-US"/>
              </w:rPr>
              <w:t>1.2</w:t>
            </w:r>
            <w:r>
              <w:rPr>
                <w:b w:val="0"/>
                <w:bCs w:val="0"/>
                <w:noProof/>
                <w:sz w:val="24"/>
                <w:szCs w:val="24"/>
              </w:rPr>
              <w:tab/>
            </w:r>
            <w:r w:rsidRPr="00966292">
              <w:rPr>
                <w:rStyle w:val="Hyperlink"/>
                <w:noProof/>
                <w:lang w:eastAsia="en-US"/>
              </w:rPr>
              <w:t>Summary of data from each experimental assay from ENCODE</w:t>
            </w:r>
            <w:r>
              <w:rPr>
                <w:noProof/>
                <w:webHidden/>
              </w:rPr>
              <w:tab/>
            </w:r>
            <w:r>
              <w:rPr>
                <w:noProof/>
                <w:webHidden/>
              </w:rPr>
              <w:fldChar w:fldCharType="begin"/>
            </w:r>
            <w:r>
              <w:rPr>
                <w:noProof/>
                <w:webHidden/>
              </w:rPr>
              <w:instrText xml:space="preserve"> PAGEREF _Toc474773489 \h </w:instrText>
            </w:r>
            <w:r>
              <w:rPr>
                <w:noProof/>
                <w:webHidden/>
              </w:rPr>
            </w:r>
            <w:r>
              <w:rPr>
                <w:noProof/>
                <w:webHidden/>
              </w:rPr>
              <w:fldChar w:fldCharType="separate"/>
            </w:r>
            <w:r>
              <w:rPr>
                <w:noProof/>
                <w:webHidden/>
              </w:rPr>
              <w:t>8</w:t>
            </w:r>
            <w:r>
              <w:rPr>
                <w:noProof/>
                <w:webHidden/>
              </w:rPr>
              <w:fldChar w:fldCharType="end"/>
            </w:r>
          </w:hyperlink>
        </w:p>
        <w:p w14:paraId="66397DD0" w14:textId="77777777" w:rsidR="00A32A0C" w:rsidRDefault="00A32A0C">
          <w:pPr>
            <w:pStyle w:val="TOC3"/>
            <w:tabs>
              <w:tab w:val="left" w:pos="1680"/>
              <w:tab w:val="right" w:leader="dot" w:pos="9350"/>
            </w:tabs>
            <w:rPr>
              <w:noProof/>
              <w:sz w:val="24"/>
              <w:szCs w:val="24"/>
            </w:rPr>
          </w:pPr>
          <w:hyperlink w:anchor="_Toc474773490" w:history="1">
            <w:r w:rsidRPr="00966292">
              <w:rPr>
                <w:rStyle w:val="Hyperlink"/>
                <w:noProof/>
              </w:rPr>
              <w:t>1.2.1</w:t>
            </w:r>
            <w:r>
              <w:rPr>
                <w:noProof/>
                <w:sz w:val="24"/>
                <w:szCs w:val="24"/>
              </w:rPr>
              <w:tab/>
            </w:r>
            <w:r w:rsidRPr="00966292">
              <w:rPr>
                <w:rStyle w:val="Hyperlink"/>
                <w:noProof/>
              </w:rPr>
              <w:t>Collection of RNA-seq data</w:t>
            </w:r>
            <w:r>
              <w:rPr>
                <w:noProof/>
                <w:webHidden/>
              </w:rPr>
              <w:tab/>
            </w:r>
            <w:r>
              <w:rPr>
                <w:noProof/>
                <w:webHidden/>
              </w:rPr>
              <w:fldChar w:fldCharType="begin"/>
            </w:r>
            <w:r>
              <w:rPr>
                <w:noProof/>
                <w:webHidden/>
              </w:rPr>
              <w:instrText xml:space="preserve"> PAGEREF _Toc474773490 \h </w:instrText>
            </w:r>
            <w:r>
              <w:rPr>
                <w:noProof/>
                <w:webHidden/>
              </w:rPr>
            </w:r>
            <w:r>
              <w:rPr>
                <w:noProof/>
                <w:webHidden/>
              </w:rPr>
              <w:fldChar w:fldCharType="separate"/>
            </w:r>
            <w:r>
              <w:rPr>
                <w:noProof/>
                <w:webHidden/>
              </w:rPr>
              <w:t>9</w:t>
            </w:r>
            <w:r>
              <w:rPr>
                <w:noProof/>
                <w:webHidden/>
              </w:rPr>
              <w:fldChar w:fldCharType="end"/>
            </w:r>
          </w:hyperlink>
        </w:p>
        <w:p w14:paraId="469C7D89" w14:textId="77777777" w:rsidR="00A32A0C" w:rsidRDefault="00A32A0C">
          <w:pPr>
            <w:pStyle w:val="TOC3"/>
            <w:tabs>
              <w:tab w:val="left" w:pos="1680"/>
              <w:tab w:val="right" w:leader="dot" w:pos="9350"/>
            </w:tabs>
            <w:rPr>
              <w:noProof/>
              <w:sz w:val="24"/>
              <w:szCs w:val="24"/>
            </w:rPr>
          </w:pPr>
          <w:hyperlink w:anchor="_Toc474773491" w:history="1">
            <w:r w:rsidRPr="00966292">
              <w:rPr>
                <w:rStyle w:val="Hyperlink"/>
                <w:noProof/>
              </w:rPr>
              <w:t>1.2.2</w:t>
            </w:r>
            <w:r>
              <w:rPr>
                <w:noProof/>
                <w:sz w:val="24"/>
                <w:szCs w:val="24"/>
              </w:rPr>
              <w:tab/>
            </w:r>
            <w:r w:rsidRPr="00966292">
              <w:rPr>
                <w:rStyle w:val="Hyperlink"/>
                <w:noProof/>
              </w:rPr>
              <w:t>Preprocessing of Repli-seq data</w:t>
            </w:r>
            <w:r>
              <w:rPr>
                <w:noProof/>
                <w:webHidden/>
              </w:rPr>
              <w:tab/>
            </w:r>
            <w:r>
              <w:rPr>
                <w:noProof/>
                <w:webHidden/>
              </w:rPr>
              <w:fldChar w:fldCharType="begin"/>
            </w:r>
            <w:r>
              <w:rPr>
                <w:noProof/>
                <w:webHidden/>
              </w:rPr>
              <w:instrText xml:space="preserve"> PAGEREF _Toc474773491 \h </w:instrText>
            </w:r>
            <w:r>
              <w:rPr>
                <w:noProof/>
                <w:webHidden/>
              </w:rPr>
            </w:r>
            <w:r>
              <w:rPr>
                <w:noProof/>
                <w:webHidden/>
              </w:rPr>
              <w:fldChar w:fldCharType="separate"/>
            </w:r>
            <w:r>
              <w:rPr>
                <w:noProof/>
                <w:webHidden/>
              </w:rPr>
              <w:t>9</w:t>
            </w:r>
            <w:r>
              <w:rPr>
                <w:noProof/>
                <w:webHidden/>
              </w:rPr>
              <w:fldChar w:fldCharType="end"/>
            </w:r>
          </w:hyperlink>
        </w:p>
        <w:p w14:paraId="7C88DCF6" w14:textId="77777777" w:rsidR="00A32A0C" w:rsidRDefault="00A32A0C">
          <w:pPr>
            <w:pStyle w:val="TOC3"/>
            <w:tabs>
              <w:tab w:val="left" w:pos="1680"/>
              <w:tab w:val="right" w:leader="dot" w:pos="9350"/>
            </w:tabs>
            <w:rPr>
              <w:noProof/>
              <w:sz w:val="24"/>
              <w:szCs w:val="24"/>
            </w:rPr>
          </w:pPr>
          <w:hyperlink w:anchor="_Toc474773492" w:history="1">
            <w:r w:rsidRPr="00966292">
              <w:rPr>
                <w:rStyle w:val="Hyperlink"/>
                <w:noProof/>
              </w:rPr>
              <w:t>1.2.3</w:t>
            </w:r>
            <w:r>
              <w:rPr>
                <w:noProof/>
                <w:sz w:val="24"/>
                <w:szCs w:val="24"/>
              </w:rPr>
              <w:tab/>
            </w:r>
            <w:r w:rsidRPr="00966292">
              <w:rPr>
                <w:rStyle w:val="Hyperlink"/>
                <w:noProof/>
              </w:rPr>
              <w:t>Deduplication of CHIP-seq data</w:t>
            </w:r>
            <w:r>
              <w:rPr>
                <w:noProof/>
                <w:webHidden/>
              </w:rPr>
              <w:tab/>
            </w:r>
            <w:r>
              <w:rPr>
                <w:noProof/>
                <w:webHidden/>
              </w:rPr>
              <w:fldChar w:fldCharType="begin"/>
            </w:r>
            <w:r>
              <w:rPr>
                <w:noProof/>
                <w:webHidden/>
              </w:rPr>
              <w:instrText xml:space="preserve"> PAGEREF _Toc474773492 \h </w:instrText>
            </w:r>
            <w:r>
              <w:rPr>
                <w:noProof/>
                <w:webHidden/>
              </w:rPr>
            </w:r>
            <w:r>
              <w:rPr>
                <w:noProof/>
                <w:webHidden/>
              </w:rPr>
              <w:fldChar w:fldCharType="separate"/>
            </w:r>
            <w:r>
              <w:rPr>
                <w:noProof/>
                <w:webHidden/>
              </w:rPr>
              <w:t>9</w:t>
            </w:r>
            <w:r>
              <w:rPr>
                <w:noProof/>
                <w:webHidden/>
              </w:rPr>
              <w:fldChar w:fldCharType="end"/>
            </w:r>
          </w:hyperlink>
        </w:p>
        <w:p w14:paraId="2991D4A9" w14:textId="77777777" w:rsidR="00A32A0C" w:rsidRDefault="00A32A0C">
          <w:pPr>
            <w:pStyle w:val="TOC2"/>
            <w:tabs>
              <w:tab w:val="left" w:pos="1200"/>
              <w:tab w:val="right" w:leader="dot" w:pos="9350"/>
            </w:tabs>
            <w:rPr>
              <w:b w:val="0"/>
              <w:bCs w:val="0"/>
              <w:noProof/>
              <w:sz w:val="24"/>
              <w:szCs w:val="24"/>
            </w:rPr>
          </w:pPr>
          <w:hyperlink w:anchor="_Toc474773493" w:history="1">
            <w:r w:rsidRPr="00966292">
              <w:rPr>
                <w:rStyle w:val="Hyperlink"/>
                <w:noProof/>
              </w:rPr>
              <w:t>1.3</w:t>
            </w:r>
            <w:r>
              <w:rPr>
                <w:b w:val="0"/>
                <w:bCs w:val="0"/>
                <w:noProof/>
                <w:sz w:val="24"/>
                <w:szCs w:val="24"/>
              </w:rPr>
              <w:tab/>
            </w:r>
            <w:r w:rsidRPr="00966292">
              <w:rPr>
                <w:rStyle w:val="Hyperlink"/>
                <w:noProof/>
              </w:rPr>
              <w:t>External data</w:t>
            </w:r>
            <w:r>
              <w:rPr>
                <w:noProof/>
                <w:webHidden/>
              </w:rPr>
              <w:tab/>
            </w:r>
            <w:r>
              <w:rPr>
                <w:noProof/>
                <w:webHidden/>
              </w:rPr>
              <w:fldChar w:fldCharType="begin"/>
            </w:r>
            <w:r>
              <w:rPr>
                <w:noProof/>
                <w:webHidden/>
              </w:rPr>
              <w:instrText xml:space="preserve"> PAGEREF _Toc474773493 \h </w:instrText>
            </w:r>
            <w:r>
              <w:rPr>
                <w:noProof/>
                <w:webHidden/>
              </w:rPr>
            </w:r>
            <w:r>
              <w:rPr>
                <w:noProof/>
                <w:webHidden/>
              </w:rPr>
              <w:fldChar w:fldCharType="separate"/>
            </w:r>
            <w:r>
              <w:rPr>
                <w:noProof/>
                <w:webHidden/>
              </w:rPr>
              <w:t>9</w:t>
            </w:r>
            <w:r>
              <w:rPr>
                <w:noProof/>
                <w:webHidden/>
              </w:rPr>
              <w:fldChar w:fldCharType="end"/>
            </w:r>
          </w:hyperlink>
        </w:p>
        <w:p w14:paraId="5A9824A5" w14:textId="77777777" w:rsidR="00A32A0C" w:rsidRDefault="00A32A0C">
          <w:pPr>
            <w:pStyle w:val="TOC3"/>
            <w:tabs>
              <w:tab w:val="left" w:pos="1680"/>
              <w:tab w:val="right" w:leader="dot" w:pos="9350"/>
            </w:tabs>
            <w:rPr>
              <w:noProof/>
              <w:sz w:val="24"/>
              <w:szCs w:val="24"/>
            </w:rPr>
          </w:pPr>
          <w:hyperlink w:anchor="_Toc474773494" w:history="1">
            <w:r w:rsidRPr="00966292">
              <w:rPr>
                <w:rStyle w:val="Hyperlink"/>
                <w:noProof/>
              </w:rPr>
              <w:t>1.3.1</w:t>
            </w:r>
            <w:r>
              <w:rPr>
                <w:noProof/>
                <w:sz w:val="24"/>
                <w:szCs w:val="24"/>
              </w:rPr>
              <w:tab/>
            </w:r>
            <w:r w:rsidRPr="00966292">
              <w:rPr>
                <w:rStyle w:val="Hyperlink"/>
                <w:noProof/>
              </w:rPr>
              <w:t>Expression data from external Cohort</w:t>
            </w:r>
            <w:r>
              <w:rPr>
                <w:noProof/>
                <w:webHidden/>
              </w:rPr>
              <w:tab/>
            </w:r>
            <w:r>
              <w:rPr>
                <w:noProof/>
                <w:webHidden/>
              </w:rPr>
              <w:fldChar w:fldCharType="begin"/>
            </w:r>
            <w:r>
              <w:rPr>
                <w:noProof/>
                <w:webHidden/>
              </w:rPr>
              <w:instrText xml:space="preserve"> PAGEREF _Toc474773494 \h </w:instrText>
            </w:r>
            <w:r>
              <w:rPr>
                <w:noProof/>
                <w:webHidden/>
              </w:rPr>
            </w:r>
            <w:r>
              <w:rPr>
                <w:noProof/>
                <w:webHidden/>
              </w:rPr>
              <w:fldChar w:fldCharType="separate"/>
            </w:r>
            <w:r>
              <w:rPr>
                <w:noProof/>
                <w:webHidden/>
              </w:rPr>
              <w:t>9</w:t>
            </w:r>
            <w:r>
              <w:rPr>
                <w:noProof/>
                <w:webHidden/>
              </w:rPr>
              <w:fldChar w:fldCharType="end"/>
            </w:r>
          </w:hyperlink>
        </w:p>
        <w:p w14:paraId="19C2B233" w14:textId="77777777" w:rsidR="00A32A0C" w:rsidRDefault="00A32A0C">
          <w:pPr>
            <w:pStyle w:val="TOC3"/>
            <w:tabs>
              <w:tab w:val="left" w:pos="1680"/>
              <w:tab w:val="right" w:leader="dot" w:pos="9350"/>
            </w:tabs>
            <w:rPr>
              <w:noProof/>
              <w:sz w:val="24"/>
              <w:szCs w:val="24"/>
            </w:rPr>
          </w:pPr>
          <w:hyperlink w:anchor="_Toc474773495" w:history="1">
            <w:r w:rsidRPr="00966292">
              <w:rPr>
                <w:rStyle w:val="Hyperlink"/>
                <w:noProof/>
              </w:rPr>
              <w:t>1.3.2</w:t>
            </w:r>
            <w:r>
              <w:rPr>
                <w:noProof/>
                <w:sz w:val="24"/>
                <w:szCs w:val="24"/>
              </w:rPr>
              <w:tab/>
            </w:r>
            <w:r w:rsidRPr="00966292">
              <w:rPr>
                <w:rStyle w:val="Hyperlink"/>
                <w:noProof/>
              </w:rPr>
              <w:t>TCGA</w:t>
            </w:r>
            <w:r>
              <w:rPr>
                <w:noProof/>
                <w:webHidden/>
              </w:rPr>
              <w:tab/>
            </w:r>
            <w:r>
              <w:rPr>
                <w:noProof/>
                <w:webHidden/>
              </w:rPr>
              <w:fldChar w:fldCharType="begin"/>
            </w:r>
            <w:r>
              <w:rPr>
                <w:noProof/>
                <w:webHidden/>
              </w:rPr>
              <w:instrText xml:space="preserve"> PAGEREF _Toc474773495 \h </w:instrText>
            </w:r>
            <w:r>
              <w:rPr>
                <w:noProof/>
                <w:webHidden/>
              </w:rPr>
            </w:r>
            <w:r>
              <w:rPr>
                <w:noProof/>
                <w:webHidden/>
              </w:rPr>
              <w:fldChar w:fldCharType="separate"/>
            </w:r>
            <w:r>
              <w:rPr>
                <w:noProof/>
                <w:webHidden/>
              </w:rPr>
              <w:t>10</w:t>
            </w:r>
            <w:r>
              <w:rPr>
                <w:noProof/>
                <w:webHidden/>
              </w:rPr>
              <w:fldChar w:fldCharType="end"/>
            </w:r>
          </w:hyperlink>
        </w:p>
        <w:p w14:paraId="5D3B035A" w14:textId="77777777" w:rsidR="00A32A0C" w:rsidRDefault="00A32A0C">
          <w:pPr>
            <w:pStyle w:val="TOC2"/>
            <w:tabs>
              <w:tab w:val="left" w:pos="1200"/>
              <w:tab w:val="right" w:leader="dot" w:pos="9350"/>
            </w:tabs>
            <w:rPr>
              <w:b w:val="0"/>
              <w:bCs w:val="0"/>
              <w:noProof/>
              <w:sz w:val="24"/>
              <w:szCs w:val="24"/>
            </w:rPr>
          </w:pPr>
          <w:hyperlink w:anchor="_Toc474773496" w:history="1">
            <w:r w:rsidRPr="00966292">
              <w:rPr>
                <w:rStyle w:val="Hyperlink"/>
                <w:noProof/>
              </w:rPr>
              <w:t>1.4</w:t>
            </w:r>
            <w:r>
              <w:rPr>
                <w:b w:val="0"/>
                <w:bCs w:val="0"/>
                <w:noProof/>
                <w:sz w:val="24"/>
                <w:szCs w:val="24"/>
              </w:rPr>
              <w:tab/>
            </w:r>
            <w:r w:rsidRPr="00966292">
              <w:rPr>
                <w:rStyle w:val="Hyperlink"/>
                <w:noProof/>
              </w:rPr>
              <w:t>ESCAPE: An Ensemble based Enhancer prediction method</w:t>
            </w:r>
            <w:r>
              <w:rPr>
                <w:noProof/>
                <w:webHidden/>
              </w:rPr>
              <w:tab/>
            </w:r>
            <w:r>
              <w:rPr>
                <w:noProof/>
                <w:webHidden/>
              </w:rPr>
              <w:fldChar w:fldCharType="begin"/>
            </w:r>
            <w:r>
              <w:rPr>
                <w:noProof/>
                <w:webHidden/>
              </w:rPr>
              <w:instrText xml:space="preserve"> PAGEREF _Toc474773496 \h </w:instrText>
            </w:r>
            <w:r>
              <w:rPr>
                <w:noProof/>
                <w:webHidden/>
              </w:rPr>
            </w:r>
            <w:r>
              <w:rPr>
                <w:noProof/>
                <w:webHidden/>
              </w:rPr>
              <w:fldChar w:fldCharType="separate"/>
            </w:r>
            <w:r>
              <w:rPr>
                <w:noProof/>
                <w:webHidden/>
              </w:rPr>
              <w:t>10</w:t>
            </w:r>
            <w:r>
              <w:rPr>
                <w:noProof/>
                <w:webHidden/>
              </w:rPr>
              <w:fldChar w:fldCharType="end"/>
            </w:r>
          </w:hyperlink>
        </w:p>
        <w:p w14:paraId="3BFC6FB5" w14:textId="77777777" w:rsidR="00A32A0C" w:rsidRDefault="00A32A0C">
          <w:pPr>
            <w:pStyle w:val="TOC3"/>
            <w:tabs>
              <w:tab w:val="left" w:pos="1680"/>
              <w:tab w:val="right" w:leader="dot" w:pos="9350"/>
            </w:tabs>
            <w:rPr>
              <w:noProof/>
              <w:sz w:val="24"/>
              <w:szCs w:val="24"/>
            </w:rPr>
          </w:pPr>
          <w:hyperlink w:anchor="_Toc474773497" w:history="1">
            <w:r w:rsidRPr="00966292">
              <w:rPr>
                <w:rStyle w:val="Hyperlink"/>
                <w:noProof/>
              </w:rPr>
              <w:t>1.4.1</w:t>
            </w:r>
            <w:r>
              <w:rPr>
                <w:noProof/>
                <w:sz w:val="24"/>
                <w:szCs w:val="24"/>
              </w:rPr>
              <w:tab/>
            </w:r>
            <w:r w:rsidRPr="00966292">
              <w:rPr>
                <w:rStyle w:val="Hyperlink"/>
                <w:noProof/>
              </w:rPr>
              <w:t>Enhancer prediction Pipeline based on Histone modification Marks Shape (HisShape)</w:t>
            </w:r>
            <w:r>
              <w:rPr>
                <w:noProof/>
                <w:webHidden/>
              </w:rPr>
              <w:tab/>
            </w:r>
            <w:r>
              <w:rPr>
                <w:noProof/>
                <w:webHidden/>
              </w:rPr>
              <w:fldChar w:fldCharType="begin"/>
            </w:r>
            <w:r>
              <w:rPr>
                <w:noProof/>
                <w:webHidden/>
              </w:rPr>
              <w:instrText xml:space="preserve"> PAGEREF _Toc474773497 \h </w:instrText>
            </w:r>
            <w:r>
              <w:rPr>
                <w:noProof/>
                <w:webHidden/>
              </w:rPr>
            </w:r>
            <w:r>
              <w:rPr>
                <w:noProof/>
                <w:webHidden/>
              </w:rPr>
              <w:fldChar w:fldCharType="separate"/>
            </w:r>
            <w:r>
              <w:rPr>
                <w:noProof/>
                <w:webHidden/>
              </w:rPr>
              <w:t>11</w:t>
            </w:r>
            <w:r>
              <w:rPr>
                <w:noProof/>
                <w:webHidden/>
              </w:rPr>
              <w:fldChar w:fldCharType="end"/>
            </w:r>
          </w:hyperlink>
        </w:p>
        <w:p w14:paraId="5E564EB0" w14:textId="77777777" w:rsidR="00A32A0C" w:rsidRDefault="00A32A0C">
          <w:pPr>
            <w:pStyle w:val="TOC3"/>
            <w:tabs>
              <w:tab w:val="left" w:pos="1680"/>
              <w:tab w:val="right" w:leader="dot" w:pos="9350"/>
            </w:tabs>
            <w:rPr>
              <w:noProof/>
              <w:sz w:val="24"/>
              <w:szCs w:val="24"/>
            </w:rPr>
          </w:pPr>
          <w:hyperlink w:anchor="_Toc474773498" w:history="1">
            <w:r w:rsidRPr="00966292">
              <w:rPr>
                <w:rStyle w:val="Hyperlink"/>
                <w:noProof/>
              </w:rPr>
              <w:t>1.4.2</w:t>
            </w:r>
            <w:r>
              <w:rPr>
                <w:noProof/>
                <w:sz w:val="24"/>
                <w:szCs w:val="24"/>
              </w:rPr>
              <w:tab/>
            </w:r>
            <w:r w:rsidRPr="00966292">
              <w:rPr>
                <w:rStyle w:val="Hyperlink"/>
                <w:noProof/>
              </w:rPr>
              <w:t>Enhancer prediction by Enhancers Peak Calling Pipeline from STARR-seq (ESPC)</w:t>
            </w:r>
            <w:r>
              <w:rPr>
                <w:noProof/>
                <w:webHidden/>
              </w:rPr>
              <w:tab/>
            </w:r>
            <w:r>
              <w:rPr>
                <w:noProof/>
                <w:webHidden/>
              </w:rPr>
              <w:fldChar w:fldCharType="begin"/>
            </w:r>
            <w:r>
              <w:rPr>
                <w:noProof/>
                <w:webHidden/>
              </w:rPr>
              <w:instrText xml:space="preserve"> PAGEREF _Toc474773498 \h </w:instrText>
            </w:r>
            <w:r>
              <w:rPr>
                <w:noProof/>
                <w:webHidden/>
              </w:rPr>
            </w:r>
            <w:r>
              <w:rPr>
                <w:noProof/>
                <w:webHidden/>
              </w:rPr>
              <w:fldChar w:fldCharType="separate"/>
            </w:r>
            <w:r>
              <w:rPr>
                <w:noProof/>
                <w:webHidden/>
              </w:rPr>
              <w:t>13</w:t>
            </w:r>
            <w:r>
              <w:rPr>
                <w:noProof/>
                <w:webHidden/>
              </w:rPr>
              <w:fldChar w:fldCharType="end"/>
            </w:r>
          </w:hyperlink>
        </w:p>
        <w:p w14:paraId="3015B145" w14:textId="77777777" w:rsidR="00A32A0C" w:rsidRDefault="00A32A0C">
          <w:pPr>
            <w:pStyle w:val="TOC2"/>
            <w:tabs>
              <w:tab w:val="left" w:pos="1200"/>
              <w:tab w:val="right" w:leader="dot" w:pos="9350"/>
            </w:tabs>
            <w:rPr>
              <w:b w:val="0"/>
              <w:bCs w:val="0"/>
              <w:noProof/>
              <w:sz w:val="24"/>
              <w:szCs w:val="24"/>
            </w:rPr>
          </w:pPr>
          <w:hyperlink w:anchor="_Toc474773499" w:history="1">
            <w:r w:rsidRPr="00966292">
              <w:rPr>
                <w:rStyle w:val="Hyperlink"/>
                <w:noProof/>
              </w:rPr>
              <w:t>1.5</w:t>
            </w:r>
            <w:r>
              <w:rPr>
                <w:b w:val="0"/>
                <w:bCs w:val="0"/>
                <w:noProof/>
                <w:sz w:val="24"/>
                <w:szCs w:val="24"/>
              </w:rPr>
              <w:tab/>
            </w:r>
            <w:r w:rsidRPr="00966292">
              <w:rPr>
                <w:rStyle w:val="Hyperlink"/>
                <w:noProof/>
              </w:rPr>
              <w:t>Enhancer Target prediction</w:t>
            </w:r>
            <w:r>
              <w:rPr>
                <w:noProof/>
                <w:webHidden/>
              </w:rPr>
              <w:tab/>
            </w:r>
            <w:r>
              <w:rPr>
                <w:noProof/>
                <w:webHidden/>
              </w:rPr>
              <w:fldChar w:fldCharType="begin"/>
            </w:r>
            <w:r>
              <w:rPr>
                <w:noProof/>
                <w:webHidden/>
              </w:rPr>
              <w:instrText xml:space="preserve"> PAGEREF _Toc474773499 \h </w:instrText>
            </w:r>
            <w:r>
              <w:rPr>
                <w:noProof/>
                <w:webHidden/>
              </w:rPr>
            </w:r>
            <w:r>
              <w:rPr>
                <w:noProof/>
                <w:webHidden/>
              </w:rPr>
              <w:fldChar w:fldCharType="separate"/>
            </w:r>
            <w:r>
              <w:rPr>
                <w:noProof/>
                <w:webHidden/>
              </w:rPr>
              <w:t>20</w:t>
            </w:r>
            <w:r>
              <w:rPr>
                <w:noProof/>
                <w:webHidden/>
              </w:rPr>
              <w:fldChar w:fldCharType="end"/>
            </w:r>
          </w:hyperlink>
        </w:p>
        <w:p w14:paraId="4B3E7D28" w14:textId="77777777" w:rsidR="00A32A0C" w:rsidRDefault="00A32A0C">
          <w:pPr>
            <w:pStyle w:val="TOC3"/>
            <w:tabs>
              <w:tab w:val="left" w:pos="1680"/>
              <w:tab w:val="right" w:leader="dot" w:pos="9350"/>
            </w:tabs>
            <w:rPr>
              <w:noProof/>
              <w:sz w:val="24"/>
              <w:szCs w:val="24"/>
            </w:rPr>
          </w:pPr>
          <w:hyperlink w:anchor="_Toc474773500" w:history="1">
            <w:r w:rsidRPr="00966292">
              <w:rPr>
                <w:rStyle w:val="Hyperlink"/>
                <w:noProof/>
              </w:rPr>
              <w:t>1.5.1</w:t>
            </w:r>
            <w:r>
              <w:rPr>
                <w:noProof/>
                <w:sz w:val="24"/>
                <w:szCs w:val="24"/>
              </w:rPr>
              <w:tab/>
            </w:r>
            <w:r w:rsidRPr="00966292">
              <w:rPr>
                <w:rStyle w:val="Hyperlink"/>
                <w:noProof/>
              </w:rPr>
              <w:t>Enhancer Gene linkage prediction</w:t>
            </w:r>
            <w:r>
              <w:rPr>
                <w:noProof/>
                <w:webHidden/>
              </w:rPr>
              <w:tab/>
            </w:r>
            <w:r>
              <w:rPr>
                <w:noProof/>
                <w:webHidden/>
              </w:rPr>
              <w:fldChar w:fldCharType="begin"/>
            </w:r>
            <w:r>
              <w:rPr>
                <w:noProof/>
                <w:webHidden/>
              </w:rPr>
              <w:instrText xml:space="preserve"> PAGEREF _Toc474773500 \h </w:instrText>
            </w:r>
            <w:r>
              <w:rPr>
                <w:noProof/>
                <w:webHidden/>
              </w:rPr>
            </w:r>
            <w:r>
              <w:rPr>
                <w:noProof/>
                <w:webHidden/>
              </w:rPr>
              <w:fldChar w:fldCharType="separate"/>
            </w:r>
            <w:r>
              <w:rPr>
                <w:noProof/>
                <w:webHidden/>
              </w:rPr>
              <w:t>20</w:t>
            </w:r>
            <w:r>
              <w:rPr>
                <w:noProof/>
                <w:webHidden/>
              </w:rPr>
              <w:fldChar w:fldCharType="end"/>
            </w:r>
          </w:hyperlink>
        </w:p>
        <w:p w14:paraId="3754403F" w14:textId="77777777" w:rsidR="00A32A0C" w:rsidRDefault="00A32A0C">
          <w:pPr>
            <w:pStyle w:val="TOC3"/>
            <w:tabs>
              <w:tab w:val="left" w:pos="1680"/>
              <w:tab w:val="right" w:leader="dot" w:pos="9350"/>
            </w:tabs>
            <w:rPr>
              <w:noProof/>
              <w:sz w:val="24"/>
              <w:szCs w:val="24"/>
            </w:rPr>
          </w:pPr>
          <w:hyperlink w:anchor="_Toc474773501" w:history="1">
            <w:r w:rsidRPr="00966292">
              <w:rPr>
                <w:rStyle w:val="Hyperlink"/>
                <w:noProof/>
              </w:rPr>
              <w:t>1.5.2</w:t>
            </w:r>
            <w:r>
              <w:rPr>
                <w:noProof/>
                <w:sz w:val="24"/>
                <w:szCs w:val="24"/>
              </w:rPr>
              <w:tab/>
            </w:r>
            <w:r w:rsidRPr="00966292">
              <w:rPr>
                <w:rStyle w:val="Hyperlink"/>
                <w:noProof/>
              </w:rPr>
              <w:t>Enhancer gene linkage pruning using Hi-C data</w:t>
            </w:r>
            <w:r>
              <w:rPr>
                <w:noProof/>
                <w:webHidden/>
              </w:rPr>
              <w:tab/>
            </w:r>
            <w:r>
              <w:rPr>
                <w:noProof/>
                <w:webHidden/>
              </w:rPr>
              <w:fldChar w:fldCharType="begin"/>
            </w:r>
            <w:r>
              <w:rPr>
                <w:noProof/>
                <w:webHidden/>
              </w:rPr>
              <w:instrText xml:space="preserve"> PAGEREF _Toc474773501 \h </w:instrText>
            </w:r>
            <w:r>
              <w:rPr>
                <w:noProof/>
                <w:webHidden/>
              </w:rPr>
            </w:r>
            <w:r>
              <w:rPr>
                <w:noProof/>
                <w:webHidden/>
              </w:rPr>
              <w:fldChar w:fldCharType="separate"/>
            </w:r>
            <w:r>
              <w:rPr>
                <w:noProof/>
                <w:webHidden/>
              </w:rPr>
              <w:t>23</w:t>
            </w:r>
            <w:r>
              <w:rPr>
                <w:noProof/>
                <w:webHidden/>
              </w:rPr>
              <w:fldChar w:fldCharType="end"/>
            </w:r>
          </w:hyperlink>
        </w:p>
        <w:p w14:paraId="36318D20" w14:textId="77777777" w:rsidR="00A32A0C" w:rsidRDefault="00A32A0C">
          <w:pPr>
            <w:pStyle w:val="TOC2"/>
            <w:tabs>
              <w:tab w:val="left" w:pos="1200"/>
              <w:tab w:val="right" w:leader="dot" w:pos="9350"/>
            </w:tabs>
            <w:rPr>
              <w:b w:val="0"/>
              <w:bCs w:val="0"/>
              <w:noProof/>
              <w:sz w:val="24"/>
              <w:szCs w:val="24"/>
            </w:rPr>
          </w:pPr>
          <w:hyperlink w:anchor="_Toc474773502" w:history="1">
            <w:r w:rsidRPr="00966292">
              <w:rPr>
                <w:rStyle w:val="Hyperlink"/>
                <w:rFonts w:cs="Times New Roman"/>
                <w:noProof/>
              </w:rPr>
              <w:t>1.6</w:t>
            </w:r>
            <w:r>
              <w:rPr>
                <w:b w:val="0"/>
                <w:bCs w:val="0"/>
                <w:noProof/>
                <w:sz w:val="24"/>
                <w:szCs w:val="24"/>
              </w:rPr>
              <w:tab/>
            </w:r>
            <w:r w:rsidRPr="00966292">
              <w:rPr>
                <w:rStyle w:val="Hyperlink"/>
                <w:noProof/>
              </w:rPr>
              <w:t>Extended gene neighborhood generation</w:t>
            </w:r>
            <w:r>
              <w:rPr>
                <w:noProof/>
                <w:webHidden/>
              </w:rPr>
              <w:tab/>
            </w:r>
            <w:r>
              <w:rPr>
                <w:noProof/>
                <w:webHidden/>
              </w:rPr>
              <w:fldChar w:fldCharType="begin"/>
            </w:r>
            <w:r>
              <w:rPr>
                <w:noProof/>
                <w:webHidden/>
              </w:rPr>
              <w:instrText xml:space="preserve"> PAGEREF _Toc474773502 \h </w:instrText>
            </w:r>
            <w:r>
              <w:rPr>
                <w:noProof/>
                <w:webHidden/>
              </w:rPr>
            </w:r>
            <w:r>
              <w:rPr>
                <w:noProof/>
                <w:webHidden/>
              </w:rPr>
              <w:fldChar w:fldCharType="separate"/>
            </w:r>
            <w:r>
              <w:rPr>
                <w:noProof/>
                <w:webHidden/>
              </w:rPr>
              <w:t>24</w:t>
            </w:r>
            <w:r>
              <w:rPr>
                <w:noProof/>
                <w:webHidden/>
              </w:rPr>
              <w:fldChar w:fldCharType="end"/>
            </w:r>
          </w:hyperlink>
        </w:p>
        <w:p w14:paraId="25FFCF1B" w14:textId="77777777" w:rsidR="00A32A0C" w:rsidRDefault="00A32A0C">
          <w:pPr>
            <w:pStyle w:val="TOC2"/>
            <w:tabs>
              <w:tab w:val="left" w:pos="1200"/>
              <w:tab w:val="right" w:leader="dot" w:pos="9350"/>
            </w:tabs>
            <w:rPr>
              <w:b w:val="0"/>
              <w:bCs w:val="0"/>
              <w:noProof/>
              <w:sz w:val="24"/>
              <w:szCs w:val="24"/>
            </w:rPr>
          </w:pPr>
          <w:hyperlink w:anchor="_Toc474773503" w:history="1">
            <w:r w:rsidRPr="00966292">
              <w:rPr>
                <w:rStyle w:val="Hyperlink"/>
                <w:noProof/>
              </w:rPr>
              <w:t>1.7</w:t>
            </w:r>
            <w:r>
              <w:rPr>
                <w:b w:val="0"/>
                <w:bCs w:val="0"/>
                <w:noProof/>
                <w:sz w:val="24"/>
                <w:szCs w:val="24"/>
              </w:rPr>
              <w:tab/>
            </w:r>
            <w:r w:rsidRPr="00966292">
              <w:rPr>
                <w:rStyle w:val="Hyperlink"/>
                <w:noProof/>
              </w:rPr>
              <w:t>TF/RBP networks</w:t>
            </w:r>
            <w:r>
              <w:rPr>
                <w:noProof/>
                <w:webHidden/>
              </w:rPr>
              <w:tab/>
            </w:r>
            <w:r>
              <w:rPr>
                <w:noProof/>
                <w:webHidden/>
              </w:rPr>
              <w:fldChar w:fldCharType="begin"/>
            </w:r>
            <w:r>
              <w:rPr>
                <w:noProof/>
                <w:webHidden/>
              </w:rPr>
              <w:instrText xml:space="preserve"> PAGEREF _Toc474773503 \h </w:instrText>
            </w:r>
            <w:r>
              <w:rPr>
                <w:noProof/>
                <w:webHidden/>
              </w:rPr>
            </w:r>
            <w:r>
              <w:rPr>
                <w:noProof/>
                <w:webHidden/>
              </w:rPr>
              <w:fldChar w:fldCharType="separate"/>
            </w:r>
            <w:r>
              <w:rPr>
                <w:noProof/>
                <w:webHidden/>
              </w:rPr>
              <w:t>25</w:t>
            </w:r>
            <w:r>
              <w:rPr>
                <w:noProof/>
                <w:webHidden/>
              </w:rPr>
              <w:fldChar w:fldCharType="end"/>
            </w:r>
          </w:hyperlink>
        </w:p>
        <w:p w14:paraId="61B9076A" w14:textId="77777777" w:rsidR="00A32A0C" w:rsidRDefault="00A32A0C">
          <w:pPr>
            <w:pStyle w:val="TOC3"/>
            <w:tabs>
              <w:tab w:val="left" w:pos="1680"/>
              <w:tab w:val="right" w:leader="dot" w:pos="9350"/>
            </w:tabs>
            <w:rPr>
              <w:noProof/>
              <w:sz w:val="24"/>
              <w:szCs w:val="24"/>
            </w:rPr>
          </w:pPr>
          <w:hyperlink w:anchor="_Toc474773504" w:history="1">
            <w:r w:rsidRPr="00966292">
              <w:rPr>
                <w:rStyle w:val="Hyperlink"/>
                <w:noProof/>
              </w:rPr>
              <w:t>1.7.1</w:t>
            </w:r>
            <w:r>
              <w:rPr>
                <w:noProof/>
                <w:sz w:val="24"/>
                <w:szCs w:val="24"/>
              </w:rPr>
              <w:tab/>
            </w:r>
            <w:r w:rsidRPr="00966292">
              <w:rPr>
                <w:rStyle w:val="Hyperlink"/>
                <w:noProof/>
              </w:rPr>
              <w:t>TF network</w:t>
            </w:r>
            <w:r>
              <w:rPr>
                <w:noProof/>
                <w:webHidden/>
              </w:rPr>
              <w:tab/>
            </w:r>
            <w:r>
              <w:rPr>
                <w:noProof/>
                <w:webHidden/>
              </w:rPr>
              <w:fldChar w:fldCharType="begin"/>
            </w:r>
            <w:r>
              <w:rPr>
                <w:noProof/>
                <w:webHidden/>
              </w:rPr>
              <w:instrText xml:space="preserve"> PAGEREF _Toc474773504 \h </w:instrText>
            </w:r>
            <w:r>
              <w:rPr>
                <w:noProof/>
                <w:webHidden/>
              </w:rPr>
            </w:r>
            <w:r>
              <w:rPr>
                <w:noProof/>
                <w:webHidden/>
              </w:rPr>
              <w:fldChar w:fldCharType="separate"/>
            </w:r>
            <w:r>
              <w:rPr>
                <w:noProof/>
                <w:webHidden/>
              </w:rPr>
              <w:t>25</w:t>
            </w:r>
            <w:r>
              <w:rPr>
                <w:noProof/>
                <w:webHidden/>
              </w:rPr>
              <w:fldChar w:fldCharType="end"/>
            </w:r>
          </w:hyperlink>
        </w:p>
        <w:p w14:paraId="125E47B9" w14:textId="77777777" w:rsidR="00A32A0C" w:rsidRDefault="00A32A0C">
          <w:pPr>
            <w:pStyle w:val="TOC3"/>
            <w:tabs>
              <w:tab w:val="left" w:pos="1680"/>
              <w:tab w:val="right" w:leader="dot" w:pos="9350"/>
            </w:tabs>
            <w:rPr>
              <w:noProof/>
              <w:sz w:val="24"/>
              <w:szCs w:val="24"/>
            </w:rPr>
          </w:pPr>
          <w:hyperlink w:anchor="_Toc474773505" w:history="1">
            <w:r w:rsidRPr="00966292">
              <w:rPr>
                <w:rStyle w:val="Hyperlink"/>
                <w:noProof/>
              </w:rPr>
              <w:t>1.7.2</w:t>
            </w:r>
            <w:r>
              <w:rPr>
                <w:noProof/>
                <w:sz w:val="24"/>
                <w:szCs w:val="24"/>
              </w:rPr>
              <w:tab/>
            </w:r>
            <w:r w:rsidRPr="00966292">
              <w:rPr>
                <w:rStyle w:val="Hyperlink"/>
                <w:noProof/>
              </w:rPr>
              <w:t>RBP network</w:t>
            </w:r>
            <w:r>
              <w:rPr>
                <w:noProof/>
                <w:webHidden/>
              </w:rPr>
              <w:tab/>
            </w:r>
            <w:r>
              <w:rPr>
                <w:noProof/>
                <w:webHidden/>
              </w:rPr>
              <w:fldChar w:fldCharType="begin"/>
            </w:r>
            <w:r>
              <w:rPr>
                <w:noProof/>
                <w:webHidden/>
              </w:rPr>
              <w:instrText xml:space="preserve"> PAGEREF _Toc474773505 \h </w:instrText>
            </w:r>
            <w:r>
              <w:rPr>
                <w:noProof/>
                <w:webHidden/>
              </w:rPr>
            </w:r>
            <w:r>
              <w:rPr>
                <w:noProof/>
                <w:webHidden/>
              </w:rPr>
              <w:fldChar w:fldCharType="separate"/>
            </w:r>
            <w:r>
              <w:rPr>
                <w:noProof/>
                <w:webHidden/>
              </w:rPr>
              <w:t>25</w:t>
            </w:r>
            <w:r>
              <w:rPr>
                <w:noProof/>
                <w:webHidden/>
              </w:rPr>
              <w:fldChar w:fldCharType="end"/>
            </w:r>
          </w:hyperlink>
        </w:p>
        <w:p w14:paraId="45F2525B" w14:textId="77777777" w:rsidR="00A32A0C" w:rsidRDefault="00A32A0C">
          <w:pPr>
            <w:pStyle w:val="TOC1"/>
            <w:tabs>
              <w:tab w:val="left" w:pos="960"/>
              <w:tab w:val="right" w:leader="dot" w:pos="9350"/>
            </w:tabs>
            <w:rPr>
              <w:b w:val="0"/>
              <w:bCs w:val="0"/>
              <w:noProof/>
            </w:rPr>
          </w:pPr>
          <w:hyperlink w:anchor="_Toc474773506" w:history="1">
            <w:r w:rsidRPr="00966292">
              <w:rPr>
                <w:rStyle w:val="Hyperlink"/>
                <w:noProof/>
              </w:rPr>
              <w:t>2</w:t>
            </w:r>
            <w:r>
              <w:rPr>
                <w:b w:val="0"/>
                <w:bCs w:val="0"/>
                <w:noProof/>
              </w:rPr>
              <w:tab/>
            </w:r>
            <w:r w:rsidRPr="00966292">
              <w:rPr>
                <w:rStyle w:val="Hyperlink"/>
                <w:noProof/>
              </w:rPr>
              <w:t>Details about recurrence analysis</w:t>
            </w:r>
            <w:r>
              <w:rPr>
                <w:noProof/>
                <w:webHidden/>
              </w:rPr>
              <w:tab/>
            </w:r>
            <w:r>
              <w:rPr>
                <w:noProof/>
                <w:webHidden/>
              </w:rPr>
              <w:fldChar w:fldCharType="begin"/>
            </w:r>
            <w:r>
              <w:rPr>
                <w:noProof/>
                <w:webHidden/>
              </w:rPr>
              <w:instrText xml:space="preserve"> PAGEREF _Toc474773506 \h </w:instrText>
            </w:r>
            <w:r>
              <w:rPr>
                <w:noProof/>
                <w:webHidden/>
              </w:rPr>
            </w:r>
            <w:r>
              <w:rPr>
                <w:noProof/>
                <w:webHidden/>
              </w:rPr>
              <w:fldChar w:fldCharType="separate"/>
            </w:r>
            <w:r>
              <w:rPr>
                <w:noProof/>
                <w:webHidden/>
              </w:rPr>
              <w:t>26</w:t>
            </w:r>
            <w:r>
              <w:rPr>
                <w:noProof/>
                <w:webHidden/>
              </w:rPr>
              <w:fldChar w:fldCharType="end"/>
            </w:r>
          </w:hyperlink>
        </w:p>
        <w:p w14:paraId="7C4E5834" w14:textId="77777777" w:rsidR="00A32A0C" w:rsidRDefault="00A32A0C">
          <w:pPr>
            <w:pStyle w:val="TOC2"/>
            <w:tabs>
              <w:tab w:val="left" w:pos="1200"/>
              <w:tab w:val="right" w:leader="dot" w:pos="9350"/>
            </w:tabs>
            <w:rPr>
              <w:b w:val="0"/>
              <w:bCs w:val="0"/>
              <w:noProof/>
              <w:sz w:val="24"/>
              <w:szCs w:val="24"/>
            </w:rPr>
          </w:pPr>
          <w:hyperlink w:anchor="_Toc474773507" w:history="1">
            <w:r w:rsidRPr="00966292">
              <w:rPr>
                <w:rStyle w:val="Hyperlink"/>
                <w:noProof/>
                <w:lang w:eastAsia="en-US"/>
              </w:rPr>
              <w:t>2.1</w:t>
            </w:r>
            <w:r>
              <w:rPr>
                <w:b w:val="0"/>
                <w:bCs w:val="0"/>
                <w:noProof/>
                <w:sz w:val="24"/>
                <w:szCs w:val="24"/>
              </w:rPr>
              <w:tab/>
            </w:r>
            <w:r w:rsidRPr="00966292">
              <w:rPr>
                <w:rStyle w:val="Hyperlink"/>
                <w:noProof/>
                <w:lang w:eastAsia="en-US"/>
              </w:rPr>
              <w:t>Variant calling</w:t>
            </w:r>
            <w:r>
              <w:rPr>
                <w:noProof/>
                <w:webHidden/>
              </w:rPr>
              <w:tab/>
            </w:r>
            <w:r>
              <w:rPr>
                <w:noProof/>
                <w:webHidden/>
              </w:rPr>
              <w:fldChar w:fldCharType="begin"/>
            </w:r>
            <w:r>
              <w:rPr>
                <w:noProof/>
                <w:webHidden/>
              </w:rPr>
              <w:instrText xml:space="preserve"> PAGEREF _Toc474773507 \h </w:instrText>
            </w:r>
            <w:r>
              <w:rPr>
                <w:noProof/>
                <w:webHidden/>
              </w:rPr>
            </w:r>
            <w:r>
              <w:rPr>
                <w:noProof/>
                <w:webHidden/>
              </w:rPr>
              <w:fldChar w:fldCharType="separate"/>
            </w:r>
            <w:r>
              <w:rPr>
                <w:noProof/>
                <w:webHidden/>
              </w:rPr>
              <w:t>26</w:t>
            </w:r>
            <w:r>
              <w:rPr>
                <w:noProof/>
                <w:webHidden/>
              </w:rPr>
              <w:fldChar w:fldCharType="end"/>
            </w:r>
          </w:hyperlink>
        </w:p>
        <w:p w14:paraId="649AB95A" w14:textId="77777777" w:rsidR="00A32A0C" w:rsidRDefault="00A32A0C">
          <w:pPr>
            <w:pStyle w:val="TOC3"/>
            <w:tabs>
              <w:tab w:val="left" w:pos="1680"/>
              <w:tab w:val="right" w:leader="dot" w:pos="9350"/>
            </w:tabs>
            <w:rPr>
              <w:noProof/>
              <w:sz w:val="24"/>
              <w:szCs w:val="24"/>
            </w:rPr>
          </w:pPr>
          <w:hyperlink w:anchor="_Toc474773508" w:history="1">
            <w:r w:rsidRPr="00966292">
              <w:rPr>
                <w:rStyle w:val="Hyperlink"/>
                <w:noProof/>
              </w:rPr>
              <w:t>2.1.1</w:t>
            </w:r>
            <w:r>
              <w:rPr>
                <w:noProof/>
                <w:sz w:val="24"/>
                <w:szCs w:val="24"/>
              </w:rPr>
              <w:tab/>
            </w:r>
            <w:r w:rsidRPr="00966292">
              <w:rPr>
                <w:rStyle w:val="Hyperlink"/>
                <w:noProof/>
              </w:rPr>
              <w:t>Germline</w:t>
            </w:r>
            <w:r>
              <w:rPr>
                <w:noProof/>
                <w:webHidden/>
              </w:rPr>
              <w:tab/>
            </w:r>
            <w:r>
              <w:rPr>
                <w:noProof/>
                <w:webHidden/>
              </w:rPr>
              <w:fldChar w:fldCharType="begin"/>
            </w:r>
            <w:r>
              <w:rPr>
                <w:noProof/>
                <w:webHidden/>
              </w:rPr>
              <w:instrText xml:space="preserve"> PAGEREF _Toc474773508 \h </w:instrText>
            </w:r>
            <w:r>
              <w:rPr>
                <w:noProof/>
                <w:webHidden/>
              </w:rPr>
            </w:r>
            <w:r>
              <w:rPr>
                <w:noProof/>
                <w:webHidden/>
              </w:rPr>
              <w:fldChar w:fldCharType="separate"/>
            </w:r>
            <w:r>
              <w:rPr>
                <w:noProof/>
                <w:webHidden/>
              </w:rPr>
              <w:t>26</w:t>
            </w:r>
            <w:r>
              <w:rPr>
                <w:noProof/>
                <w:webHidden/>
              </w:rPr>
              <w:fldChar w:fldCharType="end"/>
            </w:r>
          </w:hyperlink>
        </w:p>
        <w:p w14:paraId="1EC59248" w14:textId="77777777" w:rsidR="00A32A0C" w:rsidRDefault="00A32A0C">
          <w:pPr>
            <w:pStyle w:val="TOC3"/>
            <w:tabs>
              <w:tab w:val="left" w:pos="1680"/>
              <w:tab w:val="right" w:leader="dot" w:pos="9350"/>
            </w:tabs>
            <w:rPr>
              <w:noProof/>
              <w:sz w:val="24"/>
              <w:szCs w:val="24"/>
            </w:rPr>
          </w:pPr>
          <w:hyperlink w:anchor="_Toc474773509" w:history="1">
            <w:r w:rsidRPr="00966292">
              <w:rPr>
                <w:rStyle w:val="Hyperlink"/>
                <w:noProof/>
              </w:rPr>
              <w:t>2.1.2</w:t>
            </w:r>
            <w:r>
              <w:rPr>
                <w:noProof/>
                <w:sz w:val="24"/>
                <w:szCs w:val="24"/>
              </w:rPr>
              <w:tab/>
            </w:r>
            <w:r w:rsidRPr="00966292">
              <w:rPr>
                <w:rStyle w:val="Hyperlink"/>
                <w:noProof/>
              </w:rPr>
              <w:t>Somatic</w:t>
            </w:r>
            <w:r>
              <w:rPr>
                <w:noProof/>
                <w:webHidden/>
              </w:rPr>
              <w:tab/>
            </w:r>
            <w:r>
              <w:rPr>
                <w:noProof/>
                <w:webHidden/>
              </w:rPr>
              <w:fldChar w:fldCharType="begin"/>
            </w:r>
            <w:r>
              <w:rPr>
                <w:noProof/>
                <w:webHidden/>
              </w:rPr>
              <w:instrText xml:space="preserve"> PAGEREF _Toc474773509 \h </w:instrText>
            </w:r>
            <w:r>
              <w:rPr>
                <w:noProof/>
                <w:webHidden/>
              </w:rPr>
            </w:r>
            <w:r>
              <w:rPr>
                <w:noProof/>
                <w:webHidden/>
              </w:rPr>
              <w:fldChar w:fldCharType="separate"/>
            </w:r>
            <w:r>
              <w:rPr>
                <w:noProof/>
                <w:webHidden/>
              </w:rPr>
              <w:t>27</w:t>
            </w:r>
            <w:r>
              <w:rPr>
                <w:noProof/>
                <w:webHidden/>
              </w:rPr>
              <w:fldChar w:fldCharType="end"/>
            </w:r>
          </w:hyperlink>
        </w:p>
        <w:p w14:paraId="1C898CCE" w14:textId="77777777" w:rsidR="00A32A0C" w:rsidRDefault="00A32A0C">
          <w:pPr>
            <w:pStyle w:val="TOC2"/>
            <w:tabs>
              <w:tab w:val="left" w:pos="1200"/>
              <w:tab w:val="right" w:leader="dot" w:pos="9350"/>
            </w:tabs>
            <w:rPr>
              <w:b w:val="0"/>
              <w:bCs w:val="0"/>
              <w:noProof/>
              <w:sz w:val="24"/>
              <w:szCs w:val="24"/>
            </w:rPr>
          </w:pPr>
          <w:hyperlink w:anchor="_Toc474773510" w:history="1">
            <w:r w:rsidRPr="00966292">
              <w:rPr>
                <w:rStyle w:val="Hyperlink"/>
                <w:noProof/>
                <w:lang w:eastAsia="en-US"/>
              </w:rPr>
              <w:t>2.2</w:t>
            </w:r>
            <w:r>
              <w:rPr>
                <w:b w:val="0"/>
                <w:bCs w:val="0"/>
                <w:noProof/>
                <w:sz w:val="24"/>
                <w:szCs w:val="24"/>
              </w:rPr>
              <w:tab/>
            </w:r>
            <w:r w:rsidRPr="00966292">
              <w:rPr>
                <w:rStyle w:val="Hyperlink"/>
                <w:noProof/>
                <w:lang w:eastAsia="en-US"/>
              </w:rPr>
              <w:t>Local context effect significantly affect local mutation rate (JZ)</w:t>
            </w:r>
            <w:r>
              <w:rPr>
                <w:noProof/>
                <w:webHidden/>
              </w:rPr>
              <w:tab/>
            </w:r>
            <w:r>
              <w:rPr>
                <w:noProof/>
                <w:webHidden/>
              </w:rPr>
              <w:fldChar w:fldCharType="begin"/>
            </w:r>
            <w:r>
              <w:rPr>
                <w:noProof/>
                <w:webHidden/>
              </w:rPr>
              <w:instrText xml:space="preserve"> PAGEREF _Toc474773510 \h </w:instrText>
            </w:r>
            <w:r>
              <w:rPr>
                <w:noProof/>
                <w:webHidden/>
              </w:rPr>
            </w:r>
            <w:r>
              <w:rPr>
                <w:noProof/>
                <w:webHidden/>
              </w:rPr>
              <w:fldChar w:fldCharType="separate"/>
            </w:r>
            <w:r>
              <w:rPr>
                <w:noProof/>
                <w:webHidden/>
              </w:rPr>
              <w:t>28</w:t>
            </w:r>
            <w:r>
              <w:rPr>
                <w:noProof/>
                <w:webHidden/>
              </w:rPr>
              <w:fldChar w:fldCharType="end"/>
            </w:r>
          </w:hyperlink>
        </w:p>
        <w:p w14:paraId="63EB7A99" w14:textId="77777777" w:rsidR="00A32A0C" w:rsidRDefault="00A32A0C">
          <w:pPr>
            <w:pStyle w:val="TOC2"/>
            <w:tabs>
              <w:tab w:val="left" w:pos="1200"/>
              <w:tab w:val="right" w:leader="dot" w:pos="9350"/>
            </w:tabs>
            <w:rPr>
              <w:b w:val="0"/>
              <w:bCs w:val="0"/>
              <w:noProof/>
              <w:sz w:val="24"/>
              <w:szCs w:val="24"/>
            </w:rPr>
          </w:pPr>
          <w:hyperlink w:anchor="_Toc474773511" w:history="1">
            <w:r w:rsidRPr="00966292">
              <w:rPr>
                <w:rStyle w:val="Hyperlink"/>
                <w:noProof/>
                <w:lang w:eastAsia="en-US"/>
              </w:rPr>
              <w:t>2.3</w:t>
            </w:r>
            <w:r>
              <w:rPr>
                <w:b w:val="0"/>
                <w:bCs w:val="0"/>
                <w:noProof/>
                <w:sz w:val="24"/>
                <w:szCs w:val="24"/>
              </w:rPr>
              <w:tab/>
            </w:r>
            <w:r w:rsidRPr="00966292">
              <w:rPr>
                <w:rStyle w:val="Hyperlink"/>
                <w:noProof/>
                <w:lang w:eastAsia="en-US"/>
              </w:rPr>
              <w:t>Local mutation rates are highly correlated with many genomic features</w:t>
            </w:r>
            <w:r>
              <w:rPr>
                <w:noProof/>
                <w:webHidden/>
              </w:rPr>
              <w:tab/>
            </w:r>
            <w:r>
              <w:rPr>
                <w:noProof/>
                <w:webHidden/>
              </w:rPr>
              <w:fldChar w:fldCharType="begin"/>
            </w:r>
            <w:r>
              <w:rPr>
                <w:noProof/>
                <w:webHidden/>
              </w:rPr>
              <w:instrText xml:space="preserve"> PAGEREF _Toc474773511 \h </w:instrText>
            </w:r>
            <w:r>
              <w:rPr>
                <w:noProof/>
                <w:webHidden/>
              </w:rPr>
            </w:r>
            <w:r>
              <w:rPr>
                <w:noProof/>
                <w:webHidden/>
              </w:rPr>
              <w:fldChar w:fldCharType="separate"/>
            </w:r>
            <w:r>
              <w:rPr>
                <w:noProof/>
                <w:webHidden/>
              </w:rPr>
              <w:t>29</w:t>
            </w:r>
            <w:r>
              <w:rPr>
                <w:noProof/>
                <w:webHidden/>
              </w:rPr>
              <w:fldChar w:fldCharType="end"/>
            </w:r>
          </w:hyperlink>
        </w:p>
        <w:p w14:paraId="5BCB2F86" w14:textId="77777777" w:rsidR="00A32A0C" w:rsidRDefault="00A32A0C">
          <w:pPr>
            <w:pStyle w:val="TOC2"/>
            <w:tabs>
              <w:tab w:val="left" w:pos="1200"/>
              <w:tab w:val="right" w:leader="dot" w:pos="9350"/>
            </w:tabs>
            <w:rPr>
              <w:b w:val="0"/>
              <w:bCs w:val="0"/>
              <w:noProof/>
              <w:sz w:val="24"/>
              <w:szCs w:val="24"/>
            </w:rPr>
          </w:pPr>
          <w:hyperlink w:anchor="_Toc474773512" w:history="1">
            <w:r w:rsidRPr="00966292">
              <w:rPr>
                <w:rStyle w:val="Hyperlink"/>
                <w:noProof/>
              </w:rPr>
              <w:t>2.4</w:t>
            </w:r>
            <w:r>
              <w:rPr>
                <w:b w:val="0"/>
                <w:bCs w:val="0"/>
                <w:noProof/>
                <w:sz w:val="24"/>
                <w:szCs w:val="24"/>
              </w:rPr>
              <w:tab/>
            </w:r>
            <w:r w:rsidRPr="00966292">
              <w:rPr>
                <w:rStyle w:val="Hyperlink"/>
                <w:noProof/>
              </w:rPr>
              <w:t>Background mutation rate estimation and P value calculation</w:t>
            </w:r>
            <w:r>
              <w:rPr>
                <w:noProof/>
                <w:webHidden/>
              </w:rPr>
              <w:tab/>
            </w:r>
            <w:r>
              <w:rPr>
                <w:noProof/>
                <w:webHidden/>
              </w:rPr>
              <w:fldChar w:fldCharType="begin"/>
            </w:r>
            <w:r>
              <w:rPr>
                <w:noProof/>
                <w:webHidden/>
              </w:rPr>
              <w:instrText xml:space="preserve"> PAGEREF _Toc474773512 \h </w:instrText>
            </w:r>
            <w:r>
              <w:rPr>
                <w:noProof/>
                <w:webHidden/>
              </w:rPr>
            </w:r>
            <w:r>
              <w:rPr>
                <w:noProof/>
                <w:webHidden/>
              </w:rPr>
              <w:fldChar w:fldCharType="separate"/>
            </w:r>
            <w:r>
              <w:rPr>
                <w:noProof/>
                <w:webHidden/>
              </w:rPr>
              <w:t>33</w:t>
            </w:r>
            <w:r>
              <w:rPr>
                <w:noProof/>
                <w:webHidden/>
              </w:rPr>
              <w:fldChar w:fldCharType="end"/>
            </w:r>
          </w:hyperlink>
        </w:p>
        <w:p w14:paraId="1CEB0FC2" w14:textId="77777777" w:rsidR="00A32A0C" w:rsidRDefault="00A32A0C">
          <w:pPr>
            <w:pStyle w:val="TOC3"/>
            <w:tabs>
              <w:tab w:val="left" w:pos="1680"/>
              <w:tab w:val="right" w:leader="dot" w:pos="9350"/>
            </w:tabs>
            <w:rPr>
              <w:noProof/>
              <w:sz w:val="24"/>
              <w:szCs w:val="24"/>
            </w:rPr>
          </w:pPr>
          <w:hyperlink w:anchor="_Toc474773513" w:history="1">
            <w:r w:rsidRPr="00966292">
              <w:rPr>
                <w:rStyle w:val="Hyperlink"/>
                <w:noProof/>
              </w:rPr>
              <w:t>2.4.1</w:t>
            </w:r>
            <w:r>
              <w:rPr>
                <w:noProof/>
                <w:sz w:val="24"/>
                <w:szCs w:val="24"/>
              </w:rPr>
              <w:tab/>
            </w:r>
            <w:r w:rsidRPr="00966292">
              <w:rPr>
                <w:rStyle w:val="Hyperlink"/>
                <w:noProof/>
              </w:rPr>
              <w:t>Covariate data collection</w:t>
            </w:r>
            <w:r>
              <w:rPr>
                <w:noProof/>
                <w:webHidden/>
              </w:rPr>
              <w:tab/>
            </w:r>
            <w:r>
              <w:rPr>
                <w:noProof/>
                <w:webHidden/>
              </w:rPr>
              <w:fldChar w:fldCharType="begin"/>
            </w:r>
            <w:r>
              <w:rPr>
                <w:noProof/>
                <w:webHidden/>
              </w:rPr>
              <w:instrText xml:space="preserve"> PAGEREF _Toc474773513 \h </w:instrText>
            </w:r>
            <w:r>
              <w:rPr>
                <w:noProof/>
                <w:webHidden/>
              </w:rPr>
            </w:r>
            <w:r>
              <w:rPr>
                <w:noProof/>
                <w:webHidden/>
              </w:rPr>
              <w:fldChar w:fldCharType="separate"/>
            </w:r>
            <w:r>
              <w:rPr>
                <w:noProof/>
                <w:webHidden/>
              </w:rPr>
              <w:t>35</w:t>
            </w:r>
            <w:r>
              <w:rPr>
                <w:noProof/>
                <w:webHidden/>
              </w:rPr>
              <w:fldChar w:fldCharType="end"/>
            </w:r>
          </w:hyperlink>
        </w:p>
        <w:p w14:paraId="00C8446C" w14:textId="77777777" w:rsidR="00A32A0C" w:rsidRDefault="00A32A0C">
          <w:pPr>
            <w:pStyle w:val="TOC3"/>
            <w:tabs>
              <w:tab w:val="left" w:pos="1680"/>
              <w:tab w:val="right" w:leader="dot" w:pos="9350"/>
            </w:tabs>
            <w:rPr>
              <w:noProof/>
              <w:sz w:val="24"/>
              <w:szCs w:val="24"/>
            </w:rPr>
          </w:pPr>
          <w:hyperlink w:anchor="_Toc474773514" w:history="1">
            <w:r w:rsidRPr="00966292">
              <w:rPr>
                <w:rStyle w:val="Hyperlink"/>
                <w:noProof/>
              </w:rPr>
              <w:t>2.4.2</w:t>
            </w:r>
            <w:r>
              <w:rPr>
                <w:noProof/>
                <w:sz w:val="24"/>
                <w:szCs w:val="24"/>
              </w:rPr>
              <w:tab/>
            </w:r>
            <w:r w:rsidRPr="00966292">
              <w:rPr>
                <w:rStyle w:val="Hyperlink"/>
                <w:noProof/>
              </w:rPr>
              <w:t>Covariate table creation</w:t>
            </w:r>
            <w:r>
              <w:rPr>
                <w:noProof/>
                <w:webHidden/>
              </w:rPr>
              <w:tab/>
            </w:r>
            <w:r>
              <w:rPr>
                <w:noProof/>
                <w:webHidden/>
              </w:rPr>
              <w:fldChar w:fldCharType="begin"/>
            </w:r>
            <w:r>
              <w:rPr>
                <w:noProof/>
                <w:webHidden/>
              </w:rPr>
              <w:instrText xml:space="preserve"> PAGEREF _Toc474773514 \h </w:instrText>
            </w:r>
            <w:r>
              <w:rPr>
                <w:noProof/>
                <w:webHidden/>
              </w:rPr>
            </w:r>
            <w:r>
              <w:rPr>
                <w:noProof/>
                <w:webHidden/>
              </w:rPr>
              <w:fldChar w:fldCharType="separate"/>
            </w:r>
            <w:r>
              <w:rPr>
                <w:noProof/>
                <w:webHidden/>
              </w:rPr>
              <w:t>35</w:t>
            </w:r>
            <w:r>
              <w:rPr>
                <w:noProof/>
                <w:webHidden/>
              </w:rPr>
              <w:fldChar w:fldCharType="end"/>
            </w:r>
          </w:hyperlink>
        </w:p>
        <w:p w14:paraId="1DF58687" w14:textId="77777777" w:rsidR="00A32A0C" w:rsidRDefault="00A32A0C">
          <w:pPr>
            <w:pStyle w:val="TOC2"/>
            <w:tabs>
              <w:tab w:val="left" w:pos="1200"/>
              <w:tab w:val="right" w:leader="dot" w:pos="9350"/>
            </w:tabs>
            <w:rPr>
              <w:b w:val="0"/>
              <w:bCs w:val="0"/>
              <w:noProof/>
              <w:sz w:val="24"/>
              <w:szCs w:val="24"/>
            </w:rPr>
          </w:pPr>
          <w:hyperlink w:anchor="_Toc474773515" w:history="1">
            <w:r w:rsidRPr="00966292">
              <w:rPr>
                <w:rStyle w:val="Hyperlink"/>
                <w:noProof/>
              </w:rPr>
              <w:t>2.5</w:t>
            </w:r>
            <w:r>
              <w:rPr>
                <w:b w:val="0"/>
                <w:bCs w:val="0"/>
                <w:noProof/>
                <w:sz w:val="24"/>
                <w:szCs w:val="24"/>
              </w:rPr>
              <w:tab/>
            </w:r>
            <w:r w:rsidRPr="00966292">
              <w:rPr>
                <w:rStyle w:val="Hyperlink"/>
                <w:noProof/>
              </w:rPr>
              <w:t>PCA analysis of the covariate matrix</w:t>
            </w:r>
            <w:r>
              <w:rPr>
                <w:noProof/>
                <w:webHidden/>
              </w:rPr>
              <w:tab/>
            </w:r>
            <w:r>
              <w:rPr>
                <w:noProof/>
                <w:webHidden/>
              </w:rPr>
              <w:fldChar w:fldCharType="begin"/>
            </w:r>
            <w:r>
              <w:rPr>
                <w:noProof/>
                <w:webHidden/>
              </w:rPr>
              <w:instrText xml:space="preserve"> PAGEREF _Toc474773515 \h </w:instrText>
            </w:r>
            <w:r>
              <w:rPr>
                <w:noProof/>
                <w:webHidden/>
              </w:rPr>
            </w:r>
            <w:r>
              <w:rPr>
                <w:noProof/>
                <w:webHidden/>
              </w:rPr>
              <w:fldChar w:fldCharType="separate"/>
            </w:r>
            <w:r>
              <w:rPr>
                <w:noProof/>
                <w:webHidden/>
              </w:rPr>
              <w:t>36</w:t>
            </w:r>
            <w:r>
              <w:rPr>
                <w:noProof/>
                <w:webHidden/>
              </w:rPr>
              <w:fldChar w:fldCharType="end"/>
            </w:r>
          </w:hyperlink>
        </w:p>
        <w:p w14:paraId="6F36B1B9" w14:textId="77777777" w:rsidR="00A32A0C" w:rsidRDefault="00A32A0C">
          <w:pPr>
            <w:pStyle w:val="TOC2"/>
            <w:tabs>
              <w:tab w:val="left" w:pos="1200"/>
              <w:tab w:val="right" w:leader="dot" w:pos="9350"/>
            </w:tabs>
            <w:rPr>
              <w:b w:val="0"/>
              <w:bCs w:val="0"/>
              <w:noProof/>
              <w:sz w:val="24"/>
              <w:szCs w:val="24"/>
            </w:rPr>
          </w:pPr>
          <w:hyperlink w:anchor="_Toc474773516" w:history="1">
            <w:r w:rsidRPr="00966292">
              <w:rPr>
                <w:rStyle w:val="Hyperlink"/>
                <w:noProof/>
                <w:lang w:eastAsia="en-US"/>
              </w:rPr>
              <w:t>2.6</w:t>
            </w:r>
            <w:r>
              <w:rPr>
                <w:b w:val="0"/>
                <w:bCs w:val="0"/>
                <w:noProof/>
                <w:sz w:val="24"/>
                <w:szCs w:val="24"/>
              </w:rPr>
              <w:tab/>
            </w:r>
            <w:r w:rsidRPr="00966292">
              <w:rPr>
                <w:rStyle w:val="Hyperlink"/>
                <w:noProof/>
                <w:lang w:eastAsia="en-US"/>
              </w:rPr>
              <w:t>Training model details</w:t>
            </w:r>
            <w:r>
              <w:rPr>
                <w:noProof/>
                <w:webHidden/>
              </w:rPr>
              <w:tab/>
            </w:r>
            <w:r>
              <w:rPr>
                <w:noProof/>
                <w:webHidden/>
              </w:rPr>
              <w:fldChar w:fldCharType="begin"/>
            </w:r>
            <w:r>
              <w:rPr>
                <w:noProof/>
                <w:webHidden/>
              </w:rPr>
              <w:instrText xml:space="preserve"> PAGEREF _Toc474773516 \h </w:instrText>
            </w:r>
            <w:r>
              <w:rPr>
                <w:noProof/>
                <w:webHidden/>
              </w:rPr>
            </w:r>
            <w:r>
              <w:rPr>
                <w:noProof/>
                <w:webHidden/>
              </w:rPr>
              <w:fldChar w:fldCharType="separate"/>
            </w:r>
            <w:r>
              <w:rPr>
                <w:noProof/>
                <w:webHidden/>
              </w:rPr>
              <w:t>39</w:t>
            </w:r>
            <w:r>
              <w:rPr>
                <w:noProof/>
                <w:webHidden/>
              </w:rPr>
              <w:fldChar w:fldCharType="end"/>
            </w:r>
          </w:hyperlink>
        </w:p>
        <w:p w14:paraId="204CF2E5" w14:textId="77777777" w:rsidR="00A32A0C" w:rsidRDefault="00A32A0C">
          <w:pPr>
            <w:pStyle w:val="TOC2"/>
            <w:tabs>
              <w:tab w:val="left" w:pos="1200"/>
              <w:tab w:val="right" w:leader="dot" w:pos="9350"/>
            </w:tabs>
            <w:rPr>
              <w:b w:val="0"/>
              <w:bCs w:val="0"/>
              <w:noProof/>
              <w:sz w:val="24"/>
              <w:szCs w:val="24"/>
            </w:rPr>
          </w:pPr>
          <w:hyperlink w:anchor="_Toc474773517" w:history="1">
            <w:r w:rsidRPr="00966292">
              <w:rPr>
                <w:rStyle w:val="Hyperlink"/>
                <w:noProof/>
                <w:lang w:eastAsia="en-US"/>
              </w:rPr>
              <w:t>2.7</w:t>
            </w:r>
            <w:r>
              <w:rPr>
                <w:b w:val="0"/>
                <w:bCs w:val="0"/>
                <w:noProof/>
                <w:sz w:val="24"/>
                <w:szCs w:val="24"/>
              </w:rPr>
              <w:tab/>
            </w:r>
            <w:r w:rsidRPr="00966292">
              <w:rPr>
                <w:rStyle w:val="Hyperlink"/>
                <w:noProof/>
                <w:lang w:eastAsia="en-US"/>
              </w:rPr>
              <w:t>Testing details</w:t>
            </w:r>
            <w:r>
              <w:rPr>
                <w:noProof/>
                <w:webHidden/>
              </w:rPr>
              <w:tab/>
            </w:r>
            <w:r>
              <w:rPr>
                <w:noProof/>
                <w:webHidden/>
              </w:rPr>
              <w:fldChar w:fldCharType="begin"/>
            </w:r>
            <w:r>
              <w:rPr>
                <w:noProof/>
                <w:webHidden/>
              </w:rPr>
              <w:instrText xml:space="preserve"> PAGEREF _Toc474773517 \h </w:instrText>
            </w:r>
            <w:r>
              <w:rPr>
                <w:noProof/>
                <w:webHidden/>
              </w:rPr>
            </w:r>
            <w:r>
              <w:rPr>
                <w:noProof/>
                <w:webHidden/>
              </w:rPr>
              <w:fldChar w:fldCharType="separate"/>
            </w:r>
            <w:r>
              <w:rPr>
                <w:noProof/>
                <w:webHidden/>
              </w:rPr>
              <w:t>42</w:t>
            </w:r>
            <w:r>
              <w:rPr>
                <w:noProof/>
                <w:webHidden/>
              </w:rPr>
              <w:fldChar w:fldCharType="end"/>
            </w:r>
          </w:hyperlink>
        </w:p>
        <w:p w14:paraId="430EED9E" w14:textId="77777777" w:rsidR="00A32A0C" w:rsidRDefault="00A32A0C">
          <w:pPr>
            <w:pStyle w:val="TOC2"/>
            <w:tabs>
              <w:tab w:val="left" w:pos="1200"/>
              <w:tab w:val="right" w:leader="dot" w:pos="9350"/>
            </w:tabs>
            <w:rPr>
              <w:b w:val="0"/>
              <w:bCs w:val="0"/>
              <w:noProof/>
              <w:sz w:val="24"/>
              <w:szCs w:val="24"/>
            </w:rPr>
          </w:pPr>
          <w:hyperlink w:anchor="_Toc474773518" w:history="1">
            <w:r w:rsidRPr="00966292">
              <w:rPr>
                <w:rStyle w:val="Hyperlink"/>
                <w:noProof/>
                <w:lang w:eastAsia="en-US"/>
              </w:rPr>
              <w:t>2.8</w:t>
            </w:r>
            <w:r>
              <w:rPr>
                <w:b w:val="0"/>
                <w:bCs w:val="0"/>
                <w:noProof/>
                <w:sz w:val="24"/>
                <w:szCs w:val="24"/>
              </w:rPr>
              <w:tab/>
            </w:r>
            <w:r w:rsidRPr="00966292">
              <w:rPr>
                <w:rStyle w:val="Hyperlink"/>
                <w:noProof/>
                <w:lang w:eastAsia="en-US"/>
              </w:rPr>
              <w:t>P value summaries</w:t>
            </w:r>
            <w:r>
              <w:rPr>
                <w:noProof/>
                <w:webHidden/>
              </w:rPr>
              <w:tab/>
            </w:r>
            <w:r>
              <w:rPr>
                <w:noProof/>
                <w:webHidden/>
              </w:rPr>
              <w:fldChar w:fldCharType="begin"/>
            </w:r>
            <w:r>
              <w:rPr>
                <w:noProof/>
                <w:webHidden/>
              </w:rPr>
              <w:instrText xml:space="preserve"> PAGEREF _Toc474773518 \h </w:instrText>
            </w:r>
            <w:r>
              <w:rPr>
                <w:noProof/>
                <w:webHidden/>
              </w:rPr>
            </w:r>
            <w:r>
              <w:rPr>
                <w:noProof/>
                <w:webHidden/>
              </w:rPr>
              <w:fldChar w:fldCharType="separate"/>
            </w:r>
            <w:r>
              <w:rPr>
                <w:noProof/>
                <w:webHidden/>
              </w:rPr>
              <w:t>46</w:t>
            </w:r>
            <w:r>
              <w:rPr>
                <w:noProof/>
                <w:webHidden/>
              </w:rPr>
              <w:fldChar w:fldCharType="end"/>
            </w:r>
          </w:hyperlink>
        </w:p>
        <w:p w14:paraId="2EBEA99B" w14:textId="77777777" w:rsidR="00A32A0C" w:rsidRDefault="00A32A0C">
          <w:pPr>
            <w:pStyle w:val="TOC1"/>
            <w:tabs>
              <w:tab w:val="left" w:pos="960"/>
              <w:tab w:val="right" w:leader="dot" w:pos="9350"/>
            </w:tabs>
            <w:rPr>
              <w:b w:val="0"/>
              <w:bCs w:val="0"/>
              <w:noProof/>
            </w:rPr>
          </w:pPr>
          <w:hyperlink w:anchor="_Toc474773519" w:history="1">
            <w:r w:rsidRPr="00966292">
              <w:rPr>
                <w:rStyle w:val="Hyperlink"/>
                <w:noProof/>
              </w:rPr>
              <w:t>3</w:t>
            </w:r>
            <w:r>
              <w:rPr>
                <w:b w:val="0"/>
                <w:bCs w:val="0"/>
                <w:noProof/>
              </w:rPr>
              <w:tab/>
            </w:r>
            <w:r w:rsidRPr="00966292">
              <w:rPr>
                <w:rStyle w:val="Hyperlink"/>
                <w:noProof/>
              </w:rPr>
              <w:t>Details about TF network rewiring analysis</w:t>
            </w:r>
            <w:r>
              <w:rPr>
                <w:noProof/>
                <w:webHidden/>
              </w:rPr>
              <w:tab/>
            </w:r>
            <w:r>
              <w:rPr>
                <w:noProof/>
                <w:webHidden/>
              </w:rPr>
              <w:fldChar w:fldCharType="begin"/>
            </w:r>
            <w:r>
              <w:rPr>
                <w:noProof/>
                <w:webHidden/>
              </w:rPr>
              <w:instrText xml:space="preserve"> PAGEREF _Toc474773519 \h </w:instrText>
            </w:r>
            <w:r>
              <w:rPr>
                <w:noProof/>
                <w:webHidden/>
              </w:rPr>
            </w:r>
            <w:r>
              <w:rPr>
                <w:noProof/>
                <w:webHidden/>
              </w:rPr>
              <w:fldChar w:fldCharType="separate"/>
            </w:r>
            <w:r>
              <w:rPr>
                <w:noProof/>
                <w:webHidden/>
              </w:rPr>
              <w:t>49</w:t>
            </w:r>
            <w:r>
              <w:rPr>
                <w:noProof/>
                <w:webHidden/>
              </w:rPr>
              <w:fldChar w:fldCharType="end"/>
            </w:r>
          </w:hyperlink>
        </w:p>
        <w:p w14:paraId="637D65AA" w14:textId="77777777" w:rsidR="00A32A0C" w:rsidRDefault="00A32A0C">
          <w:pPr>
            <w:pStyle w:val="TOC2"/>
            <w:tabs>
              <w:tab w:val="left" w:pos="1200"/>
              <w:tab w:val="right" w:leader="dot" w:pos="9350"/>
            </w:tabs>
            <w:rPr>
              <w:b w:val="0"/>
              <w:bCs w:val="0"/>
              <w:noProof/>
              <w:sz w:val="24"/>
              <w:szCs w:val="24"/>
            </w:rPr>
          </w:pPr>
          <w:hyperlink w:anchor="_Toc474773520" w:history="1">
            <w:r w:rsidRPr="00966292">
              <w:rPr>
                <w:rStyle w:val="Hyperlink"/>
                <w:noProof/>
              </w:rPr>
              <w:t>3.1</w:t>
            </w:r>
            <w:r>
              <w:rPr>
                <w:b w:val="0"/>
                <w:bCs w:val="0"/>
                <w:noProof/>
                <w:sz w:val="24"/>
                <w:szCs w:val="24"/>
              </w:rPr>
              <w:tab/>
            </w:r>
            <w:r w:rsidRPr="00966292">
              <w:rPr>
                <w:rStyle w:val="Hyperlink"/>
                <w:noProof/>
              </w:rPr>
              <w:t>Rewiring analysis based on direct counts</w:t>
            </w:r>
            <w:r>
              <w:rPr>
                <w:noProof/>
                <w:webHidden/>
              </w:rPr>
              <w:tab/>
            </w:r>
            <w:r>
              <w:rPr>
                <w:noProof/>
                <w:webHidden/>
              </w:rPr>
              <w:fldChar w:fldCharType="begin"/>
            </w:r>
            <w:r>
              <w:rPr>
                <w:noProof/>
                <w:webHidden/>
              </w:rPr>
              <w:instrText xml:space="preserve"> PAGEREF _Toc474773520 \h </w:instrText>
            </w:r>
            <w:r>
              <w:rPr>
                <w:noProof/>
                <w:webHidden/>
              </w:rPr>
            </w:r>
            <w:r>
              <w:rPr>
                <w:noProof/>
                <w:webHidden/>
              </w:rPr>
              <w:fldChar w:fldCharType="separate"/>
            </w:r>
            <w:r>
              <w:rPr>
                <w:noProof/>
                <w:webHidden/>
              </w:rPr>
              <w:t>49</w:t>
            </w:r>
            <w:r>
              <w:rPr>
                <w:noProof/>
                <w:webHidden/>
              </w:rPr>
              <w:fldChar w:fldCharType="end"/>
            </w:r>
          </w:hyperlink>
        </w:p>
        <w:p w14:paraId="5CB21A1A" w14:textId="77777777" w:rsidR="00A32A0C" w:rsidRDefault="00A32A0C">
          <w:pPr>
            <w:pStyle w:val="TOC2"/>
            <w:tabs>
              <w:tab w:val="left" w:pos="1200"/>
              <w:tab w:val="right" w:leader="dot" w:pos="9350"/>
            </w:tabs>
            <w:rPr>
              <w:b w:val="0"/>
              <w:bCs w:val="0"/>
              <w:noProof/>
              <w:sz w:val="24"/>
              <w:szCs w:val="24"/>
            </w:rPr>
          </w:pPr>
          <w:hyperlink w:anchor="_Toc474773521" w:history="1">
            <w:r w:rsidRPr="00966292">
              <w:rPr>
                <w:rStyle w:val="Hyperlink"/>
                <w:noProof/>
              </w:rPr>
              <w:t>3.2</w:t>
            </w:r>
            <w:r>
              <w:rPr>
                <w:b w:val="0"/>
                <w:bCs w:val="0"/>
                <w:noProof/>
                <w:sz w:val="24"/>
                <w:szCs w:val="24"/>
              </w:rPr>
              <w:tab/>
            </w:r>
            <w:r w:rsidRPr="00966292">
              <w:rPr>
                <w:rStyle w:val="Hyperlink"/>
                <w:noProof/>
              </w:rPr>
              <w:t>Rewiring analysis based on mixed membership algorithm</w:t>
            </w:r>
            <w:r>
              <w:rPr>
                <w:noProof/>
                <w:webHidden/>
              </w:rPr>
              <w:tab/>
            </w:r>
            <w:r>
              <w:rPr>
                <w:noProof/>
                <w:webHidden/>
              </w:rPr>
              <w:fldChar w:fldCharType="begin"/>
            </w:r>
            <w:r>
              <w:rPr>
                <w:noProof/>
                <w:webHidden/>
              </w:rPr>
              <w:instrText xml:space="preserve"> PAGEREF _Toc474773521 \h </w:instrText>
            </w:r>
            <w:r>
              <w:rPr>
                <w:noProof/>
                <w:webHidden/>
              </w:rPr>
            </w:r>
            <w:r>
              <w:rPr>
                <w:noProof/>
                <w:webHidden/>
              </w:rPr>
              <w:fldChar w:fldCharType="separate"/>
            </w:r>
            <w:r>
              <w:rPr>
                <w:noProof/>
                <w:webHidden/>
              </w:rPr>
              <w:t>52</w:t>
            </w:r>
            <w:r>
              <w:rPr>
                <w:noProof/>
                <w:webHidden/>
              </w:rPr>
              <w:fldChar w:fldCharType="end"/>
            </w:r>
          </w:hyperlink>
        </w:p>
        <w:p w14:paraId="37A02E23" w14:textId="77777777" w:rsidR="00A32A0C" w:rsidRDefault="00A32A0C">
          <w:pPr>
            <w:pStyle w:val="TOC2"/>
            <w:tabs>
              <w:tab w:val="left" w:pos="1200"/>
              <w:tab w:val="right" w:leader="dot" w:pos="9350"/>
            </w:tabs>
            <w:rPr>
              <w:b w:val="0"/>
              <w:bCs w:val="0"/>
              <w:noProof/>
              <w:sz w:val="24"/>
              <w:szCs w:val="24"/>
            </w:rPr>
          </w:pPr>
          <w:hyperlink w:anchor="_Toc474773522" w:history="1">
            <w:r w:rsidRPr="00966292">
              <w:rPr>
                <w:rStyle w:val="Hyperlink"/>
                <w:noProof/>
                <w:lang w:eastAsia="en-US"/>
              </w:rPr>
              <w:t>3.3</w:t>
            </w:r>
            <w:r>
              <w:rPr>
                <w:b w:val="0"/>
                <w:bCs w:val="0"/>
                <w:noProof/>
                <w:sz w:val="24"/>
                <w:szCs w:val="24"/>
              </w:rPr>
              <w:tab/>
            </w:r>
            <w:r w:rsidRPr="00966292">
              <w:rPr>
                <w:rStyle w:val="Hyperlink"/>
                <w:noProof/>
                <w:lang w:eastAsia="en-US"/>
              </w:rPr>
              <w:t>Patient survival analysis based on TF activities</w:t>
            </w:r>
            <w:r>
              <w:rPr>
                <w:noProof/>
                <w:webHidden/>
              </w:rPr>
              <w:tab/>
            </w:r>
            <w:r>
              <w:rPr>
                <w:noProof/>
                <w:webHidden/>
              </w:rPr>
              <w:fldChar w:fldCharType="begin"/>
            </w:r>
            <w:r>
              <w:rPr>
                <w:noProof/>
                <w:webHidden/>
              </w:rPr>
              <w:instrText xml:space="preserve"> PAGEREF _Toc474773522 \h </w:instrText>
            </w:r>
            <w:r>
              <w:rPr>
                <w:noProof/>
                <w:webHidden/>
              </w:rPr>
            </w:r>
            <w:r>
              <w:rPr>
                <w:noProof/>
                <w:webHidden/>
              </w:rPr>
              <w:fldChar w:fldCharType="separate"/>
            </w:r>
            <w:r>
              <w:rPr>
                <w:noProof/>
                <w:webHidden/>
              </w:rPr>
              <w:t>54</w:t>
            </w:r>
            <w:r>
              <w:rPr>
                <w:noProof/>
                <w:webHidden/>
              </w:rPr>
              <w:fldChar w:fldCharType="end"/>
            </w:r>
          </w:hyperlink>
        </w:p>
        <w:p w14:paraId="1716D4A0" w14:textId="77777777" w:rsidR="00A32A0C" w:rsidRDefault="00A32A0C">
          <w:pPr>
            <w:pStyle w:val="TOC2"/>
            <w:tabs>
              <w:tab w:val="left" w:pos="1200"/>
              <w:tab w:val="right" w:leader="dot" w:pos="9350"/>
            </w:tabs>
            <w:rPr>
              <w:b w:val="0"/>
              <w:bCs w:val="0"/>
              <w:noProof/>
              <w:sz w:val="24"/>
              <w:szCs w:val="24"/>
            </w:rPr>
          </w:pPr>
          <w:hyperlink w:anchor="_Toc474773523" w:history="1">
            <w:r w:rsidRPr="00966292">
              <w:rPr>
                <w:rStyle w:val="Hyperlink"/>
                <w:rFonts w:cs="Times New Roman"/>
                <w:noProof/>
              </w:rPr>
              <w:t>3.4</w:t>
            </w:r>
            <w:r>
              <w:rPr>
                <w:b w:val="0"/>
                <w:bCs w:val="0"/>
                <w:noProof/>
                <w:sz w:val="24"/>
                <w:szCs w:val="24"/>
              </w:rPr>
              <w:tab/>
            </w:r>
            <w:r w:rsidRPr="00966292">
              <w:rPr>
                <w:rStyle w:val="Hyperlink"/>
                <w:noProof/>
              </w:rPr>
              <w:t>Target gene analysis</w:t>
            </w:r>
            <w:r>
              <w:rPr>
                <w:noProof/>
                <w:webHidden/>
              </w:rPr>
              <w:tab/>
            </w:r>
            <w:r>
              <w:rPr>
                <w:noProof/>
                <w:webHidden/>
              </w:rPr>
              <w:fldChar w:fldCharType="begin"/>
            </w:r>
            <w:r>
              <w:rPr>
                <w:noProof/>
                <w:webHidden/>
              </w:rPr>
              <w:instrText xml:space="preserve"> PAGEREF _Toc474773523 \h </w:instrText>
            </w:r>
            <w:r>
              <w:rPr>
                <w:noProof/>
                <w:webHidden/>
              </w:rPr>
            </w:r>
            <w:r>
              <w:rPr>
                <w:noProof/>
                <w:webHidden/>
              </w:rPr>
              <w:fldChar w:fldCharType="separate"/>
            </w:r>
            <w:r>
              <w:rPr>
                <w:noProof/>
                <w:webHidden/>
              </w:rPr>
              <w:t>55</w:t>
            </w:r>
            <w:r>
              <w:rPr>
                <w:noProof/>
                <w:webHidden/>
              </w:rPr>
              <w:fldChar w:fldCharType="end"/>
            </w:r>
          </w:hyperlink>
        </w:p>
        <w:p w14:paraId="61E7C4C8" w14:textId="77777777" w:rsidR="00A32A0C" w:rsidRDefault="00A32A0C">
          <w:pPr>
            <w:pStyle w:val="TOC1"/>
            <w:tabs>
              <w:tab w:val="left" w:pos="960"/>
              <w:tab w:val="right" w:leader="dot" w:pos="9350"/>
            </w:tabs>
            <w:rPr>
              <w:b w:val="0"/>
              <w:bCs w:val="0"/>
              <w:noProof/>
            </w:rPr>
          </w:pPr>
          <w:hyperlink w:anchor="_Toc474773524" w:history="1">
            <w:r w:rsidRPr="00966292">
              <w:rPr>
                <w:rStyle w:val="Hyperlink"/>
                <w:noProof/>
              </w:rPr>
              <w:t>4</w:t>
            </w:r>
            <w:r>
              <w:rPr>
                <w:b w:val="0"/>
                <w:bCs w:val="0"/>
                <w:noProof/>
              </w:rPr>
              <w:tab/>
            </w:r>
            <w:r w:rsidRPr="00966292">
              <w:rPr>
                <w:rStyle w:val="Hyperlink"/>
                <w:noProof/>
              </w:rPr>
              <w:t>Details about expression aggregation analysis</w:t>
            </w:r>
            <w:r>
              <w:rPr>
                <w:noProof/>
                <w:webHidden/>
              </w:rPr>
              <w:tab/>
            </w:r>
            <w:r>
              <w:rPr>
                <w:noProof/>
                <w:webHidden/>
              </w:rPr>
              <w:fldChar w:fldCharType="begin"/>
            </w:r>
            <w:r>
              <w:rPr>
                <w:noProof/>
                <w:webHidden/>
              </w:rPr>
              <w:instrText xml:space="preserve"> PAGEREF _Toc474773524 \h </w:instrText>
            </w:r>
            <w:r>
              <w:rPr>
                <w:noProof/>
                <w:webHidden/>
              </w:rPr>
            </w:r>
            <w:r>
              <w:rPr>
                <w:noProof/>
                <w:webHidden/>
              </w:rPr>
              <w:fldChar w:fldCharType="separate"/>
            </w:r>
            <w:r>
              <w:rPr>
                <w:noProof/>
                <w:webHidden/>
              </w:rPr>
              <w:t>56</w:t>
            </w:r>
            <w:r>
              <w:rPr>
                <w:noProof/>
                <w:webHidden/>
              </w:rPr>
              <w:fldChar w:fldCharType="end"/>
            </w:r>
          </w:hyperlink>
        </w:p>
        <w:p w14:paraId="13751183" w14:textId="77777777" w:rsidR="00A32A0C" w:rsidRDefault="00A32A0C">
          <w:pPr>
            <w:pStyle w:val="TOC2"/>
            <w:tabs>
              <w:tab w:val="left" w:pos="1200"/>
              <w:tab w:val="right" w:leader="dot" w:pos="9350"/>
            </w:tabs>
            <w:rPr>
              <w:b w:val="0"/>
              <w:bCs w:val="0"/>
              <w:noProof/>
              <w:sz w:val="24"/>
              <w:szCs w:val="24"/>
            </w:rPr>
          </w:pPr>
          <w:hyperlink w:anchor="_Toc474773525" w:history="1">
            <w:r w:rsidRPr="00966292">
              <w:rPr>
                <w:rStyle w:val="Hyperlink"/>
                <w:noProof/>
              </w:rPr>
              <w:t>4.1</w:t>
            </w:r>
            <w:r>
              <w:rPr>
                <w:b w:val="0"/>
                <w:bCs w:val="0"/>
                <w:noProof/>
                <w:sz w:val="24"/>
                <w:szCs w:val="24"/>
              </w:rPr>
              <w:tab/>
            </w:r>
            <w:r w:rsidRPr="00966292">
              <w:rPr>
                <w:rStyle w:val="Hyperlink"/>
                <w:noProof/>
              </w:rPr>
              <w:t>TCGA data collection</w:t>
            </w:r>
            <w:r>
              <w:rPr>
                <w:noProof/>
                <w:webHidden/>
              </w:rPr>
              <w:tab/>
            </w:r>
            <w:r>
              <w:rPr>
                <w:noProof/>
                <w:webHidden/>
              </w:rPr>
              <w:fldChar w:fldCharType="begin"/>
            </w:r>
            <w:r>
              <w:rPr>
                <w:noProof/>
                <w:webHidden/>
              </w:rPr>
              <w:instrText xml:space="preserve"> PAGEREF _Toc474773525 \h </w:instrText>
            </w:r>
            <w:r>
              <w:rPr>
                <w:noProof/>
                <w:webHidden/>
              </w:rPr>
            </w:r>
            <w:r>
              <w:rPr>
                <w:noProof/>
                <w:webHidden/>
              </w:rPr>
              <w:fldChar w:fldCharType="separate"/>
            </w:r>
            <w:r>
              <w:rPr>
                <w:noProof/>
                <w:webHidden/>
              </w:rPr>
              <w:t>56</w:t>
            </w:r>
            <w:r>
              <w:rPr>
                <w:noProof/>
                <w:webHidden/>
              </w:rPr>
              <w:fldChar w:fldCharType="end"/>
            </w:r>
          </w:hyperlink>
        </w:p>
        <w:p w14:paraId="0D2D94CD" w14:textId="77777777" w:rsidR="00A32A0C" w:rsidRDefault="00A32A0C">
          <w:pPr>
            <w:pStyle w:val="TOC2"/>
            <w:tabs>
              <w:tab w:val="left" w:pos="1200"/>
              <w:tab w:val="right" w:leader="dot" w:pos="9350"/>
            </w:tabs>
            <w:rPr>
              <w:b w:val="0"/>
              <w:bCs w:val="0"/>
              <w:noProof/>
              <w:sz w:val="24"/>
              <w:szCs w:val="24"/>
            </w:rPr>
          </w:pPr>
          <w:hyperlink w:anchor="_Toc474773526" w:history="1">
            <w:r w:rsidRPr="00966292">
              <w:rPr>
                <w:rStyle w:val="Hyperlink"/>
                <w:noProof/>
              </w:rPr>
              <w:t>4.2</w:t>
            </w:r>
            <w:r>
              <w:rPr>
                <w:b w:val="0"/>
                <w:bCs w:val="0"/>
                <w:noProof/>
                <w:sz w:val="24"/>
                <w:szCs w:val="24"/>
              </w:rPr>
              <w:tab/>
            </w:r>
            <w:r w:rsidRPr="00966292">
              <w:rPr>
                <w:rStyle w:val="Hyperlink"/>
                <w:noProof/>
              </w:rPr>
              <w:t>Regulatory network construction from ChIPSeq and eCLIP data</w:t>
            </w:r>
            <w:r>
              <w:rPr>
                <w:noProof/>
                <w:webHidden/>
              </w:rPr>
              <w:tab/>
            </w:r>
            <w:r>
              <w:rPr>
                <w:noProof/>
                <w:webHidden/>
              </w:rPr>
              <w:fldChar w:fldCharType="begin"/>
            </w:r>
            <w:r>
              <w:rPr>
                <w:noProof/>
                <w:webHidden/>
              </w:rPr>
              <w:instrText xml:space="preserve"> PAGEREF _Toc474773526 \h </w:instrText>
            </w:r>
            <w:r>
              <w:rPr>
                <w:noProof/>
                <w:webHidden/>
              </w:rPr>
            </w:r>
            <w:r>
              <w:rPr>
                <w:noProof/>
                <w:webHidden/>
              </w:rPr>
              <w:fldChar w:fldCharType="separate"/>
            </w:r>
            <w:r>
              <w:rPr>
                <w:noProof/>
                <w:webHidden/>
              </w:rPr>
              <w:t>57</w:t>
            </w:r>
            <w:r>
              <w:rPr>
                <w:noProof/>
                <w:webHidden/>
              </w:rPr>
              <w:fldChar w:fldCharType="end"/>
            </w:r>
          </w:hyperlink>
        </w:p>
        <w:p w14:paraId="28B23785" w14:textId="77777777" w:rsidR="00A32A0C" w:rsidRDefault="00A32A0C">
          <w:pPr>
            <w:pStyle w:val="TOC1"/>
            <w:tabs>
              <w:tab w:val="left" w:pos="960"/>
              <w:tab w:val="right" w:leader="dot" w:pos="9350"/>
            </w:tabs>
            <w:rPr>
              <w:b w:val="0"/>
              <w:bCs w:val="0"/>
              <w:noProof/>
            </w:rPr>
          </w:pPr>
          <w:hyperlink w:anchor="_Toc474773527" w:history="1">
            <w:r w:rsidRPr="00966292">
              <w:rPr>
                <w:rStyle w:val="Hyperlink"/>
                <w:noProof/>
              </w:rPr>
              <w:t>5</w:t>
            </w:r>
            <w:r>
              <w:rPr>
                <w:b w:val="0"/>
                <w:bCs w:val="0"/>
                <w:noProof/>
              </w:rPr>
              <w:tab/>
            </w:r>
            <w:r w:rsidRPr="00966292">
              <w:rPr>
                <w:rStyle w:val="Hyperlink"/>
                <w:noProof/>
              </w:rPr>
              <w:t>Details about SNV validation</w:t>
            </w:r>
            <w:r>
              <w:rPr>
                <w:noProof/>
                <w:webHidden/>
              </w:rPr>
              <w:tab/>
            </w:r>
            <w:r>
              <w:rPr>
                <w:noProof/>
                <w:webHidden/>
              </w:rPr>
              <w:fldChar w:fldCharType="begin"/>
            </w:r>
            <w:r>
              <w:rPr>
                <w:noProof/>
                <w:webHidden/>
              </w:rPr>
              <w:instrText xml:space="preserve"> PAGEREF _Toc474773527 \h </w:instrText>
            </w:r>
            <w:r>
              <w:rPr>
                <w:noProof/>
                <w:webHidden/>
              </w:rPr>
            </w:r>
            <w:r>
              <w:rPr>
                <w:noProof/>
                <w:webHidden/>
              </w:rPr>
              <w:fldChar w:fldCharType="separate"/>
            </w:r>
            <w:r>
              <w:rPr>
                <w:noProof/>
                <w:webHidden/>
              </w:rPr>
              <w:t>66</w:t>
            </w:r>
            <w:r>
              <w:rPr>
                <w:noProof/>
                <w:webHidden/>
              </w:rPr>
              <w:fldChar w:fldCharType="end"/>
            </w:r>
          </w:hyperlink>
        </w:p>
        <w:p w14:paraId="5808A1E3" w14:textId="77777777" w:rsidR="00A32A0C" w:rsidRDefault="00A32A0C">
          <w:pPr>
            <w:pStyle w:val="TOC2"/>
            <w:tabs>
              <w:tab w:val="left" w:pos="1200"/>
              <w:tab w:val="right" w:leader="dot" w:pos="9350"/>
            </w:tabs>
            <w:rPr>
              <w:b w:val="0"/>
              <w:bCs w:val="0"/>
              <w:noProof/>
              <w:sz w:val="24"/>
              <w:szCs w:val="24"/>
            </w:rPr>
          </w:pPr>
          <w:hyperlink w:anchor="_Toc474773528" w:history="1">
            <w:r w:rsidRPr="00966292">
              <w:rPr>
                <w:rStyle w:val="Hyperlink"/>
                <w:noProof/>
              </w:rPr>
              <w:t>5.1</w:t>
            </w:r>
            <w:r>
              <w:rPr>
                <w:b w:val="0"/>
                <w:bCs w:val="0"/>
                <w:noProof/>
                <w:sz w:val="24"/>
                <w:szCs w:val="24"/>
              </w:rPr>
              <w:tab/>
            </w:r>
            <w:r w:rsidRPr="00966292">
              <w:rPr>
                <w:rStyle w:val="Hyperlink"/>
                <w:noProof/>
              </w:rPr>
              <w:t>Variant prioritization</w:t>
            </w:r>
            <w:r>
              <w:rPr>
                <w:noProof/>
                <w:webHidden/>
              </w:rPr>
              <w:tab/>
            </w:r>
            <w:r>
              <w:rPr>
                <w:noProof/>
                <w:webHidden/>
              </w:rPr>
              <w:fldChar w:fldCharType="begin"/>
            </w:r>
            <w:r>
              <w:rPr>
                <w:noProof/>
                <w:webHidden/>
              </w:rPr>
              <w:instrText xml:space="preserve"> PAGEREF _Toc474773528 \h </w:instrText>
            </w:r>
            <w:r>
              <w:rPr>
                <w:noProof/>
                <w:webHidden/>
              </w:rPr>
            </w:r>
            <w:r>
              <w:rPr>
                <w:noProof/>
                <w:webHidden/>
              </w:rPr>
              <w:fldChar w:fldCharType="separate"/>
            </w:r>
            <w:r>
              <w:rPr>
                <w:noProof/>
                <w:webHidden/>
              </w:rPr>
              <w:t>66</w:t>
            </w:r>
            <w:r>
              <w:rPr>
                <w:noProof/>
                <w:webHidden/>
              </w:rPr>
              <w:fldChar w:fldCharType="end"/>
            </w:r>
          </w:hyperlink>
        </w:p>
        <w:p w14:paraId="5E37609F" w14:textId="77777777" w:rsidR="00A32A0C" w:rsidRDefault="00A32A0C">
          <w:pPr>
            <w:pStyle w:val="TOC3"/>
            <w:tabs>
              <w:tab w:val="left" w:pos="1680"/>
              <w:tab w:val="right" w:leader="dot" w:pos="9350"/>
            </w:tabs>
            <w:rPr>
              <w:noProof/>
              <w:sz w:val="24"/>
              <w:szCs w:val="24"/>
            </w:rPr>
          </w:pPr>
          <w:hyperlink w:anchor="_Toc474773529" w:history="1">
            <w:r w:rsidRPr="00966292">
              <w:rPr>
                <w:rStyle w:val="Hyperlink"/>
                <w:noProof/>
              </w:rPr>
              <w:t>5.1.1</w:t>
            </w:r>
            <w:r>
              <w:rPr>
                <w:noProof/>
                <w:sz w:val="24"/>
                <w:szCs w:val="24"/>
              </w:rPr>
              <w:tab/>
            </w:r>
            <w:r w:rsidRPr="00966292">
              <w:rPr>
                <w:rStyle w:val="Hyperlink"/>
                <w:noProof/>
              </w:rPr>
              <w:t>Motif analysis using MotifTools (D-score)</w:t>
            </w:r>
            <w:r>
              <w:rPr>
                <w:noProof/>
                <w:webHidden/>
              </w:rPr>
              <w:tab/>
            </w:r>
            <w:r>
              <w:rPr>
                <w:noProof/>
                <w:webHidden/>
              </w:rPr>
              <w:fldChar w:fldCharType="begin"/>
            </w:r>
            <w:r>
              <w:rPr>
                <w:noProof/>
                <w:webHidden/>
              </w:rPr>
              <w:instrText xml:space="preserve"> PAGEREF _Toc474773529 \h </w:instrText>
            </w:r>
            <w:r>
              <w:rPr>
                <w:noProof/>
                <w:webHidden/>
              </w:rPr>
            </w:r>
            <w:r>
              <w:rPr>
                <w:noProof/>
                <w:webHidden/>
              </w:rPr>
              <w:fldChar w:fldCharType="separate"/>
            </w:r>
            <w:r>
              <w:rPr>
                <w:noProof/>
                <w:webHidden/>
              </w:rPr>
              <w:t>66</w:t>
            </w:r>
            <w:r>
              <w:rPr>
                <w:noProof/>
                <w:webHidden/>
              </w:rPr>
              <w:fldChar w:fldCharType="end"/>
            </w:r>
          </w:hyperlink>
        </w:p>
        <w:p w14:paraId="0D82A7D4" w14:textId="77777777" w:rsidR="00A32A0C" w:rsidRDefault="00A32A0C">
          <w:pPr>
            <w:pStyle w:val="TOC2"/>
            <w:tabs>
              <w:tab w:val="left" w:pos="1200"/>
              <w:tab w:val="right" w:leader="dot" w:pos="9350"/>
            </w:tabs>
            <w:rPr>
              <w:b w:val="0"/>
              <w:bCs w:val="0"/>
              <w:noProof/>
              <w:sz w:val="24"/>
              <w:szCs w:val="24"/>
            </w:rPr>
          </w:pPr>
          <w:hyperlink w:anchor="_Toc474773530" w:history="1">
            <w:r w:rsidRPr="00966292">
              <w:rPr>
                <w:rStyle w:val="Hyperlink"/>
                <w:noProof/>
              </w:rPr>
              <w:t>5.2</w:t>
            </w:r>
            <w:r>
              <w:rPr>
                <w:b w:val="0"/>
                <w:bCs w:val="0"/>
                <w:noProof/>
                <w:sz w:val="24"/>
                <w:szCs w:val="24"/>
              </w:rPr>
              <w:tab/>
            </w:r>
            <w:r w:rsidRPr="00966292">
              <w:rPr>
                <w:rStyle w:val="Hyperlink"/>
                <w:noProof/>
              </w:rPr>
              <w:t>Experiment Details SNV validation</w:t>
            </w:r>
            <w:r>
              <w:rPr>
                <w:noProof/>
                <w:webHidden/>
              </w:rPr>
              <w:tab/>
            </w:r>
            <w:r>
              <w:rPr>
                <w:noProof/>
                <w:webHidden/>
              </w:rPr>
              <w:fldChar w:fldCharType="begin"/>
            </w:r>
            <w:r>
              <w:rPr>
                <w:noProof/>
                <w:webHidden/>
              </w:rPr>
              <w:instrText xml:space="preserve"> PAGEREF _Toc474773530 \h </w:instrText>
            </w:r>
            <w:r>
              <w:rPr>
                <w:noProof/>
                <w:webHidden/>
              </w:rPr>
            </w:r>
            <w:r>
              <w:rPr>
                <w:noProof/>
                <w:webHidden/>
              </w:rPr>
              <w:fldChar w:fldCharType="separate"/>
            </w:r>
            <w:r>
              <w:rPr>
                <w:noProof/>
                <w:webHidden/>
              </w:rPr>
              <w:t>69</w:t>
            </w:r>
            <w:r>
              <w:rPr>
                <w:noProof/>
                <w:webHidden/>
              </w:rPr>
              <w:fldChar w:fldCharType="end"/>
            </w:r>
          </w:hyperlink>
        </w:p>
        <w:p w14:paraId="3B9E5235" w14:textId="7C1527A3" w:rsidR="000D422A" w:rsidRDefault="000D422A">
          <w:r>
            <w:rPr>
              <w:b/>
              <w:bCs/>
              <w:noProof/>
            </w:rPr>
            <w:fldChar w:fldCharType="end"/>
          </w:r>
        </w:p>
      </w:sdtContent>
    </w:sdt>
    <w:p w14:paraId="501BC449" w14:textId="77777777" w:rsidR="00836588" w:rsidRDefault="00836588" w:rsidP="00836588"/>
    <w:p w14:paraId="4B66B7FA" w14:textId="77777777" w:rsidR="00912327" w:rsidRPr="00836588" w:rsidRDefault="00912327" w:rsidP="00836588"/>
    <w:p w14:paraId="2EACD1A2" w14:textId="3B1BBDE1" w:rsidR="00162FAD" w:rsidRDefault="00162FAD" w:rsidP="00162FAD">
      <w:r>
        <w:t>Supplementary Figures</w:t>
      </w:r>
    </w:p>
    <w:p w14:paraId="4FBF13C1" w14:textId="77777777" w:rsidR="00A32A0C" w:rsidRDefault="00335B35">
      <w:pPr>
        <w:pStyle w:val="TableofFigures"/>
        <w:tabs>
          <w:tab w:val="right" w:leader="dot" w:pos="9350"/>
        </w:tabs>
        <w:rPr>
          <w:rFonts w:asciiTheme="minorHAnsi" w:hAnsiTheme="minorHAnsi"/>
          <w:noProof/>
        </w:rPr>
      </w:pPr>
      <w:r>
        <w:fldChar w:fldCharType="begin"/>
      </w:r>
      <w:r>
        <w:instrText xml:space="preserve"> TOC \c "Figure S" </w:instrText>
      </w:r>
      <w:r>
        <w:fldChar w:fldCharType="separate"/>
      </w:r>
      <w:r w:rsidR="00A32A0C">
        <w:rPr>
          <w:noProof/>
        </w:rPr>
        <w:t>Figure S 1</w:t>
      </w:r>
      <w:r w:rsidR="00A32A0C">
        <w:rPr>
          <w:noProof/>
        </w:rPr>
        <w:noBreakHyphen/>
        <w:t>1 Expression correlations with K562 from many other cell lines</w:t>
      </w:r>
      <w:r w:rsidR="00A32A0C">
        <w:rPr>
          <w:noProof/>
        </w:rPr>
        <w:tab/>
      </w:r>
      <w:r w:rsidR="00A32A0C">
        <w:rPr>
          <w:noProof/>
        </w:rPr>
        <w:fldChar w:fldCharType="begin"/>
      </w:r>
      <w:r w:rsidR="00A32A0C">
        <w:rPr>
          <w:noProof/>
        </w:rPr>
        <w:instrText xml:space="preserve"> PAGEREF _Toc474773531 \h </w:instrText>
      </w:r>
      <w:r w:rsidR="00A32A0C">
        <w:rPr>
          <w:noProof/>
        </w:rPr>
      </w:r>
      <w:r w:rsidR="00A32A0C">
        <w:rPr>
          <w:noProof/>
        </w:rPr>
        <w:fldChar w:fldCharType="separate"/>
      </w:r>
      <w:r w:rsidR="00A32A0C">
        <w:rPr>
          <w:noProof/>
        </w:rPr>
        <w:t>8</w:t>
      </w:r>
      <w:r w:rsidR="00A32A0C">
        <w:rPr>
          <w:noProof/>
        </w:rPr>
        <w:fldChar w:fldCharType="end"/>
      </w:r>
    </w:p>
    <w:p w14:paraId="7065A442" w14:textId="77777777" w:rsidR="00A32A0C" w:rsidRDefault="00A32A0C">
      <w:pPr>
        <w:pStyle w:val="TableofFigures"/>
        <w:tabs>
          <w:tab w:val="right" w:leader="dot" w:pos="9350"/>
        </w:tabs>
        <w:rPr>
          <w:rFonts w:asciiTheme="minorHAnsi" w:hAnsiTheme="minorHAnsi"/>
          <w:noProof/>
        </w:rPr>
      </w:pPr>
      <w:r>
        <w:rPr>
          <w:noProof/>
        </w:rPr>
        <w:t>Figure S 1</w:t>
      </w:r>
      <w:r>
        <w:rPr>
          <w:noProof/>
        </w:rPr>
        <w:noBreakHyphen/>
        <w:t>2 Schemetics of RNA-seq data processing</w:t>
      </w:r>
      <w:r>
        <w:rPr>
          <w:noProof/>
        </w:rPr>
        <w:tab/>
      </w:r>
      <w:r>
        <w:rPr>
          <w:noProof/>
        </w:rPr>
        <w:fldChar w:fldCharType="begin"/>
      </w:r>
      <w:r>
        <w:rPr>
          <w:noProof/>
        </w:rPr>
        <w:instrText xml:space="preserve"> PAGEREF _Toc474773532 \h </w:instrText>
      </w:r>
      <w:r>
        <w:rPr>
          <w:noProof/>
        </w:rPr>
      </w:r>
      <w:r>
        <w:rPr>
          <w:noProof/>
        </w:rPr>
        <w:fldChar w:fldCharType="separate"/>
      </w:r>
      <w:r>
        <w:rPr>
          <w:noProof/>
        </w:rPr>
        <w:t>10</w:t>
      </w:r>
      <w:r>
        <w:rPr>
          <w:noProof/>
        </w:rPr>
        <w:fldChar w:fldCharType="end"/>
      </w:r>
    </w:p>
    <w:p w14:paraId="065B6D51" w14:textId="77777777" w:rsidR="00A32A0C" w:rsidRDefault="00A32A0C">
      <w:pPr>
        <w:pStyle w:val="TableofFigures"/>
        <w:tabs>
          <w:tab w:val="right" w:leader="dot" w:pos="9350"/>
        </w:tabs>
        <w:rPr>
          <w:rFonts w:asciiTheme="minorHAnsi" w:hAnsiTheme="minorHAnsi"/>
          <w:noProof/>
        </w:rPr>
      </w:pPr>
      <w:r>
        <w:rPr>
          <w:noProof/>
        </w:rPr>
        <w:t>Figure S 1</w:t>
      </w:r>
      <w:r>
        <w:rPr>
          <w:noProof/>
        </w:rPr>
        <w:noBreakHyphen/>
        <w:t>3 schematic of shape based enhancer prediction method</w:t>
      </w:r>
      <w:r>
        <w:rPr>
          <w:noProof/>
        </w:rPr>
        <w:tab/>
      </w:r>
      <w:r>
        <w:rPr>
          <w:noProof/>
        </w:rPr>
        <w:fldChar w:fldCharType="begin"/>
      </w:r>
      <w:r>
        <w:rPr>
          <w:noProof/>
        </w:rPr>
        <w:instrText xml:space="preserve"> PAGEREF _Toc474773533 \h </w:instrText>
      </w:r>
      <w:r>
        <w:rPr>
          <w:noProof/>
        </w:rPr>
      </w:r>
      <w:r>
        <w:rPr>
          <w:noProof/>
        </w:rPr>
        <w:fldChar w:fldCharType="separate"/>
      </w:r>
      <w:r>
        <w:rPr>
          <w:noProof/>
        </w:rPr>
        <w:t>12</w:t>
      </w:r>
      <w:r>
        <w:rPr>
          <w:noProof/>
        </w:rPr>
        <w:fldChar w:fldCharType="end"/>
      </w:r>
    </w:p>
    <w:p w14:paraId="7C7D8148" w14:textId="77777777" w:rsidR="00A32A0C" w:rsidRDefault="00A32A0C">
      <w:pPr>
        <w:pStyle w:val="TableofFigures"/>
        <w:tabs>
          <w:tab w:val="right" w:leader="dot" w:pos="9350"/>
        </w:tabs>
        <w:rPr>
          <w:rFonts w:asciiTheme="minorHAnsi" w:hAnsiTheme="minorHAnsi"/>
          <w:noProof/>
        </w:rPr>
      </w:pPr>
      <w:r>
        <w:rPr>
          <w:noProof/>
        </w:rPr>
        <w:t>Figure S 1</w:t>
      </w:r>
      <w:r>
        <w:rPr>
          <w:noProof/>
        </w:rPr>
        <w:noBreakHyphen/>
        <w:t>4 flowchart of capture EnhancerSeq target region selection procedure</w:t>
      </w:r>
      <w:r>
        <w:rPr>
          <w:noProof/>
        </w:rPr>
        <w:tab/>
      </w:r>
      <w:r>
        <w:rPr>
          <w:noProof/>
        </w:rPr>
        <w:fldChar w:fldCharType="begin"/>
      </w:r>
      <w:r>
        <w:rPr>
          <w:noProof/>
        </w:rPr>
        <w:instrText xml:space="preserve"> PAGEREF _Toc474773534 \h </w:instrText>
      </w:r>
      <w:r>
        <w:rPr>
          <w:noProof/>
        </w:rPr>
      </w:r>
      <w:r>
        <w:rPr>
          <w:noProof/>
        </w:rPr>
        <w:fldChar w:fldCharType="separate"/>
      </w:r>
      <w:r>
        <w:rPr>
          <w:noProof/>
        </w:rPr>
        <w:t>14</w:t>
      </w:r>
      <w:r>
        <w:rPr>
          <w:noProof/>
        </w:rPr>
        <w:fldChar w:fldCharType="end"/>
      </w:r>
    </w:p>
    <w:p w14:paraId="75D5A495" w14:textId="77777777" w:rsidR="00A32A0C" w:rsidRDefault="00A32A0C">
      <w:pPr>
        <w:pStyle w:val="TableofFigures"/>
        <w:tabs>
          <w:tab w:val="right" w:leader="dot" w:pos="9350"/>
        </w:tabs>
        <w:rPr>
          <w:rFonts w:asciiTheme="minorHAnsi" w:hAnsiTheme="minorHAnsi"/>
          <w:noProof/>
        </w:rPr>
      </w:pPr>
      <w:r>
        <w:rPr>
          <w:noProof/>
        </w:rPr>
        <w:t>Figure S 1</w:t>
      </w:r>
      <w:r>
        <w:rPr>
          <w:noProof/>
        </w:rPr>
        <w:noBreakHyphen/>
        <w:t>5 Capture STARR-seq experiment design</w:t>
      </w:r>
      <w:r>
        <w:rPr>
          <w:noProof/>
        </w:rPr>
        <w:tab/>
      </w:r>
      <w:r>
        <w:rPr>
          <w:noProof/>
        </w:rPr>
        <w:fldChar w:fldCharType="begin"/>
      </w:r>
      <w:r>
        <w:rPr>
          <w:noProof/>
        </w:rPr>
        <w:instrText xml:space="preserve"> PAGEREF _Toc474773535 \h </w:instrText>
      </w:r>
      <w:r>
        <w:rPr>
          <w:noProof/>
        </w:rPr>
      </w:r>
      <w:r>
        <w:rPr>
          <w:noProof/>
        </w:rPr>
        <w:fldChar w:fldCharType="separate"/>
      </w:r>
      <w:r>
        <w:rPr>
          <w:noProof/>
        </w:rPr>
        <w:t>16</w:t>
      </w:r>
      <w:r>
        <w:rPr>
          <w:noProof/>
        </w:rPr>
        <w:fldChar w:fldCharType="end"/>
      </w:r>
    </w:p>
    <w:p w14:paraId="2017EB08" w14:textId="77777777" w:rsidR="00A32A0C" w:rsidRDefault="00A32A0C">
      <w:pPr>
        <w:pStyle w:val="TableofFigures"/>
        <w:tabs>
          <w:tab w:val="right" w:leader="dot" w:pos="9350"/>
        </w:tabs>
        <w:rPr>
          <w:rFonts w:asciiTheme="minorHAnsi" w:hAnsiTheme="minorHAnsi"/>
          <w:noProof/>
        </w:rPr>
      </w:pPr>
      <w:r>
        <w:rPr>
          <w:noProof/>
        </w:rPr>
        <w:t>Figure S 1</w:t>
      </w:r>
      <w:r>
        <w:rPr>
          <w:noProof/>
        </w:rPr>
        <w:noBreakHyphen/>
        <w:t>6 Schematic of ESPC pipeline</w:t>
      </w:r>
      <w:r>
        <w:rPr>
          <w:noProof/>
        </w:rPr>
        <w:tab/>
      </w:r>
      <w:r>
        <w:rPr>
          <w:noProof/>
        </w:rPr>
        <w:fldChar w:fldCharType="begin"/>
      </w:r>
      <w:r>
        <w:rPr>
          <w:noProof/>
        </w:rPr>
        <w:instrText xml:space="preserve"> PAGEREF _Toc474773536 \h </w:instrText>
      </w:r>
      <w:r>
        <w:rPr>
          <w:noProof/>
        </w:rPr>
      </w:r>
      <w:r>
        <w:rPr>
          <w:noProof/>
        </w:rPr>
        <w:fldChar w:fldCharType="separate"/>
      </w:r>
      <w:r>
        <w:rPr>
          <w:noProof/>
        </w:rPr>
        <w:t>17</w:t>
      </w:r>
      <w:r>
        <w:rPr>
          <w:noProof/>
        </w:rPr>
        <w:fldChar w:fldCharType="end"/>
      </w:r>
    </w:p>
    <w:p w14:paraId="50A051F8" w14:textId="77777777" w:rsidR="00A32A0C" w:rsidRDefault="00A32A0C">
      <w:pPr>
        <w:pStyle w:val="TableofFigures"/>
        <w:tabs>
          <w:tab w:val="right" w:leader="dot" w:pos="9350"/>
        </w:tabs>
        <w:rPr>
          <w:rFonts w:asciiTheme="minorHAnsi" w:hAnsiTheme="minorHAnsi"/>
          <w:noProof/>
        </w:rPr>
      </w:pPr>
      <w:r>
        <w:rPr>
          <w:noProof/>
        </w:rPr>
        <w:t>Figure S 1</w:t>
      </w:r>
      <w:r>
        <w:rPr>
          <w:noProof/>
        </w:rPr>
        <w:noBreakHyphen/>
        <w:t>7. Whole genome Enhancer-Seq signal enrichment properties</w:t>
      </w:r>
      <w:r>
        <w:rPr>
          <w:noProof/>
        </w:rPr>
        <w:tab/>
      </w:r>
      <w:r>
        <w:rPr>
          <w:noProof/>
        </w:rPr>
        <w:fldChar w:fldCharType="begin"/>
      </w:r>
      <w:r>
        <w:rPr>
          <w:noProof/>
        </w:rPr>
        <w:instrText xml:space="preserve"> PAGEREF _Toc474773537 \h </w:instrText>
      </w:r>
      <w:r>
        <w:rPr>
          <w:noProof/>
        </w:rPr>
      </w:r>
      <w:r>
        <w:rPr>
          <w:noProof/>
        </w:rPr>
        <w:fldChar w:fldCharType="separate"/>
      </w:r>
      <w:r>
        <w:rPr>
          <w:noProof/>
        </w:rPr>
        <w:t>19</w:t>
      </w:r>
      <w:r>
        <w:rPr>
          <w:noProof/>
        </w:rPr>
        <w:fldChar w:fldCharType="end"/>
      </w:r>
    </w:p>
    <w:p w14:paraId="31757C8C" w14:textId="77777777" w:rsidR="00A32A0C" w:rsidRDefault="00A32A0C">
      <w:pPr>
        <w:pStyle w:val="TableofFigures"/>
        <w:tabs>
          <w:tab w:val="right" w:leader="dot" w:pos="9350"/>
        </w:tabs>
        <w:rPr>
          <w:rFonts w:asciiTheme="minorHAnsi" w:hAnsiTheme="minorHAnsi"/>
          <w:noProof/>
        </w:rPr>
      </w:pPr>
      <w:r>
        <w:rPr>
          <w:noProof/>
        </w:rPr>
        <w:t>Figure S 1</w:t>
      </w:r>
      <w:r>
        <w:rPr>
          <w:noProof/>
        </w:rPr>
        <w:noBreakHyphen/>
        <w:t>8 Capture STARR-Seq experiment properties</w:t>
      </w:r>
      <w:r>
        <w:rPr>
          <w:noProof/>
        </w:rPr>
        <w:tab/>
      </w:r>
      <w:r>
        <w:rPr>
          <w:noProof/>
        </w:rPr>
        <w:fldChar w:fldCharType="begin"/>
      </w:r>
      <w:r>
        <w:rPr>
          <w:noProof/>
        </w:rPr>
        <w:instrText xml:space="preserve"> PAGEREF _Toc474773538 \h </w:instrText>
      </w:r>
      <w:r>
        <w:rPr>
          <w:noProof/>
        </w:rPr>
      </w:r>
      <w:r>
        <w:rPr>
          <w:noProof/>
        </w:rPr>
        <w:fldChar w:fldCharType="separate"/>
      </w:r>
      <w:r>
        <w:rPr>
          <w:noProof/>
        </w:rPr>
        <w:t>20</w:t>
      </w:r>
      <w:r>
        <w:rPr>
          <w:noProof/>
        </w:rPr>
        <w:fldChar w:fldCharType="end"/>
      </w:r>
    </w:p>
    <w:p w14:paraId="0337DE74" w14:textId="77777777" w:rsidR="00A32A0C" w:rsidRDefault="00A32A0C">
      <w:pPr>
        <w:pStyle w:val="TableofFigures"/>
        <w:tabs>
          <w:tab w:val="right" w:leader="dot" w:pos="9350"/>
        </w:tabs>
        <w:rPr>
          <w:rFonts w:asciiTheme="minorHAnsi" w:hAnsiTheme="minorHAnsi"/>
          <w:noProof/>
        </w:rPr>
      </w:pPr>
      <w:r>
        <w:rPr>
          <w:noProof/>
        </w:rPr>
        <w:t>Figure S 1</w:t>
      </w:r>
      <w:r>
        <w:rPr>
          <w:noProof/>
        </w:rPr>
        <w:noBreakHyphen/>
        <w:t>9 Schematic of JEME</w:t>
      </w:r>
      <w:r>
        <w:rPr>
          <w:noProof/>
        </w:rPr>
        <w:tab/>
      </w:r>
      <w:r>
        <w:rPr>
          <w:noProof/>
        </w:rPr>
        <w:fldChar w:fldCharType="begin"/>
      </w:r>
      <w:r>
        <w:rPr>
          <w:noProof/>
        </w:rPr>
        <w:instrText xml:space="preserve"> PAGEREF _Toc474773539 \h </w:instrText>
      </w:r>
      <w:r>
        <w:rPr>
          <w:noProof/>
        </w:rPr>
      </w:r>
      <w:r>
        <w:rPr>
          <w:noProof/>
        </w:rPr>
        <w:fldChar w:fldCharType="separate"/>
      </w:r>
      <w:r>
        <w:rPr>
          <w:noProof/>
        </w:rPr>
        <w:t>23</w:t>
      </w:r>
      <w:r>
        <w:rPr>
          <w:noProof/>
        </w:rPr>
        <w:fldChar w:fldCharType="end"/>
      </w:r>
    </w:p>
    <w:p w14:paraId="115DC895" w14:textId="77777777" w:rsidR="00A32A0C" w:rsidRDefault="00A32A0C">
      <w:pPr>
        <w:pStyle w:val="TableofFigures"/>
        <w:tabs>
          <w:tab w:val="right" w:leader="dot" w:pos="9350"/>
        </w:tabs>
        <w:rPr>
          <w:rFonts w:asciiTheme="minorHAnsi" w:hAnsiTheme="minorHAnsi"/>
          <w:noProof/>
        </w:rPr>
      </w:pPr>
      <w:r>
        <w:rPr>
          <w:noProof/>
        </w:rPr>
        <w:t>Figure S 1</w:t>
      </w:r>
      <w:r>
        <w:rPr>
          <w:noProof/>
        </w:rPr>
        <w:noBreakHyphen/>
        <w:t>10 Schematic of extended gene definition</w:t>
      </w:r>
      <w:r>
        <w:rPr>
          <w:noProof/>
        </w:rPr>
        <w:tab/>
      </w:r>
      <w:r>
        <w:rPr>
          <w:noProof/>
        </w:rPr>
        <w:fldChar w:fldCharType="begin"/>
      </w:r>
      <w:r>
        <w:rPr>
          <w:noProof/>
        </w:rPr>
        <w:instrText xml:space="preserve"> PAGEREF _Toc474773540 \h </w:instrText>
      </w:r>
      <w:r>
        <w:rPr>
          <w:noProof/>
        </w:rPr>
      </w:r>
      <w:r>
        <w:rPr>
          <w:noProof/>
        </w:rPr>
        <w:fldChar w:fldCharType="separate"/>
      </w:r>
      <w:r>
        <w:rPr>
          <w:noProof/>
        </w:rPr>
        <w:t>24</w:t>
      </w:r>
      <w:r>
        <w:rPr>
          <w:noProof/>
        </w:rPr>
        <w:fldChar w:fldCharType="end"/>
      </w:r>
    </w:p>
    <w:p w14:paraId="55E4B7B3" w14:textId="77777777" w:rsidR="00A32A0C" w:rsidRDefault="00A32A0C">
      <w:pPr>
        <w:pStyle w:val="TableofFigures"/>
        <w:tabs>
          <w:tab w:val="right" w:leader="dot" w:pos="9350"/>
        </w:tabs>
        <w:rPr>
          <w:rFonts w:asciiTheme="minorHAnsi" w:hAnsiTheme="minorHAnsi"/>
          <w:noProof/>
        </w:rPr>
      </w:pPr>
      <w:r>
        <w:rPr>
          <w:noProof/>
        </w:rPr>
        <w:t>Figure S 2</w:t>
      </w:r>
      <w:r>
        <w:rPr>
          <w:noProof/>
        </w:rPr>
        <w:noBreakHyphen/>
        <w:t>1 Local context severely confounds BMR in multiple cancer types</w:t>
      </w:r>
      <w:r>
        <w:rPr>
          <w:noProof/>
        </w:rPr>
        <w:tab/>
      </w:r>
      <w:r>
        <w:rPr>
          <w:noProof/>
        </w:rPr>
        <w:fldChar w:fldCharType="begin"/>
      </w:r>
      <w:r>
        <w:rPr>
          <w:noProof/>
        </w:rPr>
        <w:instrText xml:space="preserve"> PAGEREF _Toc474773541 \h </w:instrText>
      </w:r>
      <w:r>
        <w:rPr>
          <w:noProof/>
        </w:rPr>
      </w:r>
      <w:r>
        <w:rPr>
          <w:noProof/>
        </w:rPr>
        <w:fldChar w:fldCharType="separate"/>
      </w:r>
      <w:r>
        <w:rPr>
          <w:noProof/>
        </w:rPr>
        <w:t>29</w:t>
      </w:r>
      <w:r>
        <w:rPr>
          <w:noProof/>
        </w:rPr>
        <w:fldChar w:fldCharType="end"/>
      </w:r>
    </w:p>
    <w:p w14:paraId="42682804" w14:textId="77777777" w:rsidR="00A32A0C" w:rsidRDefault="00A32A0C">
      <w:pPr>
        <w:pStyle w:val="TableofFigures"/>
        <w:tabs>
          <w:tab w:val="right" w:leader="dot" w:pos="9350"/>
        </w:tabs>
        <w:rPr>
          <w:rFonts w:asciiTheme="minorHAnsi" w:hAnsiTheme="minorHAnsi"/>
          <w:noProof/>
        </w:rPr>
      </w:pPr>
      <w:r>
        <w:rPr>
          <w:noProof/>
        </w:rPr>
        <w:t>Figure S 2</w:t>
      </w:r>
      <w:r>
        <w:rPr>
          <w:noProof/>
        </w:rPr>
        <w:noBreakHyphen/>
        <w:t>2 violin plot of estimated mutation rate over local context and genomic locations in all four cancer types</w:t>
      </w:r>
      <w:r>
        <w:rPr>
          <w:noProof/>
        </w:rPr>
        <w:tab/>
      </w:r>
      <w:r>
        <w:rPr>
          <w:noProof/>
        </w:rPr>
        <w:fldChar w:fldCharType="begin"/>
      </w:r>
      <w:r>
        <w:rPr>
          <w:noProof/>
        </w:rPr>
        <w:instrText xml:space="preserve"> PAGEREF _Toc474773542 \h </w:instrText>
      </w:r>
      <w:r>
        <w:rPr>
          <w:noProof/>
        </w:rPr>
      </w:r>
      <w:r>
        <w:rPr>
          <w:noProof/>
        </w:rPr>
        <w:fldChar w:fldCharType="separate"/>
      </w:r>
      <w:r>
        <w:rPr>
          <w:noProof/>
        </w:rPr>
        <w:t>30</w:t>
      </w:r>
      <w:r>
        <w:rPr>
          <w:noProof/>
        </w:rPr>
        <w:fldChar w:fldCharType="end"/>
      </w:r>
    </w:p>
    <w:p w14:paraId="30D40110" w14:textId="77777777" w:rsidR="00A32A0C" w:rsidRDefault="00A32A0C">
      <w:pPr>
        <w:pStyle w:val="TableofFigures"/>
        <w:tabs>
          <w:tab w:val="right" w:leader="dot" w:pos="9350"/>
        </w:tabs>
        <w:rPr>
          <w:rFonts w:asciiTheme="minorHAnsi" w:hAnsiTheme="minorHAnsi"/>
          <w:noProof/>
        </w:rPr>
      </w:pPr>
      <w:r>
        <w:rPr>
          <w:noProof/>
        </w:rPr>
        <w:t>Figure S 2</w:t>
      </w:r>
      <w:r>
        <w:rPr>
          <w:noProof/>
        </w:rPr>
        <w:noBreakHyphen/>
        <w:t>2 example of effects from external features to BMR</w:t>
      </w:r>
      <w:r>
        <w:rPr>
          <w:noProof/>
        </w:rPr>
        <w:tab/>
      </w:r>
      <w:r>
        <w:rPr>
          <w:noProof/>
        </w:rPr>
        <w:fldChar w:fldCharType="begin"/>
      </w:r>
      <w:r>
        <w:rPr>
          <w:noProof/>
        </w:rPr>
        <w:instrText xml:space="preserve"> PAGEREF _Toc474773543 \h </w:instrText>
      </w:r>
      <w:r>
        <w:rPr>
          <w:noProof/>
        </w:rPr>
      </w:r>
      <w:r>
        <w:rPr>
          <w:noProof/>
        </w:rPr>
        <w:fldChar w:fldCharType="separate"/>
      </w:r>
      <w:r>
        <w:rPr>
          <w:noProof/>
        </w:rPr>
        <w:t>31</w:t>
      </w:r>
      <w:r>
        <w:rPr>
          <w:noProof/>
        </w:rPr>
        <w:fldChar w:fldCharType="end"/>
      </w:r>
    </w:p>
    <w:p w14:paraId="503993F6" w14:textId="77777777" w:rsidR="00A32A0C" w:rsidRDefault="00A32A0C">
      <w:pPr>
        <w:pStyle w:val="TableofFigures"/>
        <w:tabs>
          <w:tab w:val="right" w:leader="dot" w:pos="9350"/>
        </w:tabs>
        <w:rPr>
          <w:rFonts w:asciiTheme="minorHAnsi" w:hAnsiTheme="minorHAnsi"/>
          <w:noProof/>
        </w:rPr>
      </w:pPr>
      <w:r>
        <w:rPr>
          <w:noProof/>
        </w:rPr>
        <w:t>Figure S 2</w:t>
      </w:r>
      <w:r>
        <w:rPr>
          <w:noProof/>
        </w:rPr>
        <w:noBreakHyphen/>
        <w:t>4 correlation of mutation rate and external features across multiple cancer types</w:t>
      </w:r>
      <w:r>
        <w:rPr>
          <w:noProof/>
        </w:rPr>
        <w:tab/>
      </w:r>
      <w:r>
        <w:rPr>
          <w:noProof/>
        </w:rPr>
        <w:fldChar w:fldCharType="begin"/>
      </w:r>
      <w:r>
        <w:rPr>
          <w:noProof/>
        </w:rPr>
        <w:instrText xml:space="preserve"> PAGEREF _Toc474773544 \h </w:instrText>
      </w:r>
      <w:r>
        <w:rPr>
          <w:noProof/>
        </w:rPr>
      </w:r>
      <w:r>
        <w:rPr>
          <w:noProof/>
        </w:rPr>
        <w:fldChar w:fldCharType="separate"/>
      </w:r>
      <w:r>
        <w:rPr>
          <w:noProof/>
        </w:rPr>
        <w:t>33</w:t>
      </w:r>
      <w:r>
        <w:rPr>
          <w:noProof/>
        </w:rPr>
        <w:fldChar w:fldCharType="end"/>
      </w:r>
    </w:p>
    <w:p w14:paraId="4BEE1357" w14:textId="77777777" w:rsidR="00A32A0C" w:rsidRDefault="00A32A0C">
      <w:pPr>
        <w:pStyle w:val="TableofFigures"/>
        <w:tabs>
          <w:tab w:val="right" w:leader="dot" w:pos="9350"/>
        </w:tabs>
        <w:rPr>
          <w:rFonts w:asciiTheme="minorHAnsi" w:hAnsiTheme="minorHAnsi"/>
          <w:noProof/>
        </w:rPr>
      </w:pPr>
      <w:r>
        <w:rPr>
          <w:noProof/>
        </w:rPr>
        <w:t>Figure S 2</w:t>
      </w:r>
      <w:r>
        <w:rPr>
          <w:noProof/>
        </w:rPr>
        <w:noBreakHyphen/>
        <w:t>5 Schematic of the recurrence analysis</w:t>
      </w:r>
      <w:r>
        <w:rPr>
          <w:noProof/>
        </w:rPr>
        <w:tab/>
      </w:r>
      <w:r>
        <w:rPr>
          <w:noProof/>
        </w:rPr>
        <w:fldChar w:fldCharType="begin"/>
      </w:r>
      <w:r>
        <w:rPr>
          <w:noProof/>
        </w:rPr>
        <w:instrText xml:space="preserve"> PAGEREF _Toc474773545 \h </w:instrText>
      </w:r>
      <w:r>
        <w:rPr>
          <w:noProof/>
        </w:rPr>
      </w:r>
      <w:r>
        <w:rPr>
          <w:noProof/>
        </w:rPr>
        <w:fldChar w:fldCharType="separate"/>
      </w:r>
      <w:r>
        <w:rPr>
          <w:noProof/>
        </w:rPr>
        <w:t>34</w:t>
      </w:r>
      <w:r>
        <w:rPr>
          <w:noProof/>
        </w:rPr>
        <w:fldChar w:fldCharType="end"/>
      </w:r>
    </w:p>
    <w:p w14:paraId="0768DBAF" w14:textId="77777777" w:rsidR="00A32A0C" w:rsidRDefault="00A32A0C">
      <w:pPr>
        <w:pStyle w:val="TableofFigures"/>
        <w:tabs>
          <w:tab w:val="right" w:leader="dot" w:pos="9350"/>
        </w:tabs>
        <w:rPr>
          <w:rFonts w:asciiTheme="minorHAnsi" w:hAnsiTheme="minorHAnsi"/>
          <w:noProof/>
        </w:rPr>
      </w:pPr>
      <w:r>
        <w:rPr>
          <w:noProof/>
        </w:rPr>
        <w:lastRenderedPageBreak/>
        <w:t>Figure S 2</w:t>
      </w:r>
      <w:r>
        <w:rPr>
          <w:noProof/>
        </w:rPr>
        <w:noBreakHyphen/>
        <w:t>5 Heatmap of feature correlations</w:t>
      </w:r>
      <w:r>
        <w:rPr>
          <w:noProof/>
        </w:rPr>
        <w:tab/>
      </w:r>
      <w:r>
        <w:rPr>
          <w:noProof/>
        </w:rPr>
        <w:fldChar w:fldCharType="begin"/>
      </w:r>
      <w:r>
        <w:rPr>
          <w:noProof/>
        </w:rPr>
        <w:instrText xml:space="preserve"> PAGEREF _Toc474773546 \h </w:instrText>
      </w:r>
      <w:r>
        <w:rPr>
          <w:noProof/>
        </w:rPr>
      </w:r>
      <w:r>
        <w:rPr>
          <w:noProof/>
        </w:rPr>
        <w:fldChar w:fldCharType="separate"/>
      </w:r>
      <w:r>
        <w:rPr>
          <w:noProof/>
        </w:rPr>
        <w:t>37</w:t>
      </w:r>
      <w:r>
        <w:rPr>
          <w:noProof/>
        </w:rPr>
        <w:fldChar w:fldCharType="end"/>
      </w:r>
    </w:p>
    <w:p w14:paraId="5CC06B57" w14:textId="77777777" w:rsidR="00A32A0C" w:rsidRDefault="00A32A0C">
      <w:pPr>
        <w:pStyle w:val="TableofFigures"/>
        <w:tabs>
          <w:tab w:val="right" w:leader="dot" w:pos="9350"/>
        </w:tabs>
        <w:rPr>
          <w:rFonts w:asciiTheme="minorHAnsi" w:hAnsiTheme="minorHAnsi"/>
          <w:noProof/>
        </w:rPr>
      </w:pPr>
      <w:r>
        <w:rPr>
          <w:noProof/>
        </w:rPr>
        <w:t>Figure S 2</w:t>
      </w:r>
      <w:r>
        <w:rPr>
          <w:noProof/>
        </w:rPr>
        <w:noBreakHyphen/>
        <w:t>7 Summary of feature PCA analysis</w:t>
      </w:r>
      <w:r>
        <w:rPr>
          <w:noProof/>
        </w:rPr>
        <w:tab/>
      </w:r>
      <w:r>
        <w:rPr>
          <w:noProof/>
        </w:rPr>
        <w:fldChar w:fldCharType="begin"/>
      </w:r>
      <w:r>
        <w:rPr>
          <w:noProof/>
        </w:rPr>
        <w:instrText xml:space="preserve"> PAGEREF _Toc474773547 \h </w:instrText>
      </w:r>
      <w:r>
        <w:rPr>
          <w:noProof/>
        </w:rPr>
      </w:r>
      <w:r>
        <w:rPr>
          <w:noProof/>
        </w:rPr>
        <w:fldChar w:fldCharType="separate"/>
      </w:r>
      <w:r>
        <w:rPr>
          <w:noProof/>
        </w:rPr>
        <w:t>38</w:t>
      </w:r>
      <w:r>
        <w:rPr>
          <w:noProof/>
        </w:rPr>
        <w:fldChar w:fldCharType="end"/>
      </w:r>
    </w:p>
    <w:p w14:paraId="5CE2CD3C" w14:textId="77777777" w:rsidR="00A32A0C" w:rsidRDefault="00A32A0C">
      <w:pPr>
        <w:pStyle w:val="TableofFigures"/>
        <w:tabs>
          <w:tab w:val="right" w:leader="dot" w:pos="9350"/>
        </w:tabs>
        <w:rPr>
          <w:rFonts w:asciiTheme="minorHAnsi" w:hAnsiTheme="minorHAnsi"/>
          <w:noProof/>
        </w:rPr>
      </w:pPr>
      <w:r>
        <w:rPr>
          <w:noProof/>
        </w:rPr>
        <w:t>Figure S 2</w:t>
      </w:r>
      <w:r>
        <w:rPr>
          <w:noProof/>
        </w:rPr>
        <w:noBreakHyphen/>
        <w:t>8. Boxplot of Pearson correlations of top PCs to mutation counts data in different cancer types</w:t>
      </w:r>
      <w:r>
        <w:rPr>
          <w:noProof/>
        </w:rPr>
        <w:tab/>
      </w:r>
      <w:r>
        <w:rPr>
          <w:noProof/>
        </w:rPr>
        <w:fldChar w:fldCharType="begin"/>
      </w:r>
      <w:r>
        <w:rPr>
          <w:noProof/>
        </w:rPr>
        <w:instrText xml:space="preserve"> PAGEREF _Toc474773548 \h </w:instrText>
      </w:r>
      <w:r>
        <w:rPr>
          <w:noProof/>
        </w:rPr>
      </w:r>
      <w:r>
        <w:rPr>
          <w:noProof/>
        </w:rPr>
        <w:fldChar w:fldCharType="separate"/>
      </w:r>
      <w:r>
        <w:rPr>
          <w:noProof/>
        </w:rPr>
        <w:t>38</w:t>
      </w:r>
      <w:r>
        <w:rPr>
          <w:noProof/>
        </w:rPr>
        <w:fldChar w:fldCharType="end"/>
      </w:r>
    </w:p>
    <w:p w14:paraId="03E84E78" w14:textId="77777777" w:rsidR="00A32A0C" w:rsidRDefault="00A32A0C">
      <w:pPr>
        <w:pStyle w:val="TableofFigures"/>
        <w:tabs>
          <w:tab w:val="right" w:leader="dot" w:pos="9350"/>
        </w:tabs>
        <w:rPr>
          <w:rFonts w:asciiTheme="minorHAnsi" w:hAnsiTheme="minorHAnsi"/>
          <w:noProof/>
        </w:rPr>
      </w:pPr>
      <w:r>
        <w:rPr>
          <w:noProof/>
        </w:rPr>
        <w:t>Figure S 2</w:t>
      </w:r>
      <w:r>
        <w:rPr>
          <w:noProof/>
        </w:rPr>
        <w:noBreakHyphen/>
        <w:t>9 summary of estimated overdispersion parameter in multiple cancer types</w:t>
      </w:r>
      <w:r>
        <w:rPr>
          <w:noProof/>
        </w:rPr>
        <w:tab/>
      </w:r>
      <w:r>
        <w:rPr>
          <w:noProof/>
        </w:rPr>
        <w:fldChar w:fldCharType="begin"/>
      </w:r>
      <w:r>
        <w:rPr>
          <w:noProof/>
        </w:rPr>
        <w:instrText xml:space="preserve"> PAGEREF _Toc474773549 \h </w:instrText>
      </w:r>
      <w:r>
        <w:rPr>
          <w:noProof/>
        </w:rPr>
      </w:r>
      <w:r>
        <w:rPr>
          <w:noProof/>
        </w:rPr>
        <w:fldChar w:fldCharType="separate"/>
      </w:r>
      <w:r>
        <w:rPr>
          <w:noProof/>
        </w:rPr>
        <w:t>44</w:t>
      </w:r>
      <w:r>
        <w:rPr>
          <w:noProof/>
        </w:rPr>
        <w:fldChar w:fldCharType="end"/>
      </w:r>
    </w:p>
    <w:p w14:paraId="0216F2A4" w14:textId="77777777" w:rsidR="00A32A0C" w:rsidRDefault="00A32A0C">
      <w:pPr>
        <w:pStyle w:val="TableofFigures"/>
        <w:tabs>
          <w:tab w:val="right" w:leader="dot" w:pos="9350"/>
        </w:tabs>
        <w:rPr>
          <w:rFonts w:asciiTheme="minorHAnsi" w:hAnsiTheme="minorHAnsi"/>
          <w:noProof/>
        </w:rPr>
      </w:pPr>
      <w:r>
        <w:rPr>
          <w:noProof/>
        </w:rPr>
        <w:t>Figure S 2</w:t>
      </w:r>
      <w:r>
        <w:rPr>
          <w:noProof/>
        </w:rPr>
        <w:noBreakHyphen/>
        <w:t>10. performance of BMR model training using different number of parameters.</w:t>
      </w:r>
      <w:r>
        <w:rPr>
          <w:noProof/>
        </w:rPr>
        <w:tab/>
      </w:r>
      <w:r>
        <w:rPr>
          <w:noProof/>
        </w:rPr>
        <w:fldChar w:fldCharType="begin"/>
      </w:r>
      <w:r>
        <w:rPr>
          <w:noProof/>
        </w:rPr>
        <w:instrText xml:space="preserve"> PAGEREF _Toc474773550 \h </w:instrText>
      </w:r>
      <w:r>
        <w:rPr>
          <w:noProof/>
        </w:rPr>
      </w:r>
      <w:r>
        <w:rPr>
          <w:noProof/>
        </w:rPr>
        <w:fldChar w:fldCharType="separate"/>
      </w:r>
      <w:r>
        <w:rPr>
          <w:noProof/>
        </w:rPr>
        <w:t>45</w:t>
      </w:r>
      <w:r>
        <w:rPr>
          <w:noProof/>
        </w:rPr>
        <w:fldChar w:fldCharType="end"/>
      </w:r>
    </w:p>
    <w:p w14:paraId="45673506" w14:textId="77777777" w:rsidR="00A32A0C" w:rsidRDefault="00A32A0C">
      <w:pPr>
        <w:pStyle w:val="TableofFigures"/>
        <w:tabs>
          <w:tab w:val="right" w:leader="dot" w:pos="9350"/>
        </w:tabs>
        <w:rPr>
          <w:rFonts w:asciiTheme="minorHAnsi" w:hAnsiTheme="minorHAnsi"/>
          <w:noProof/>
        </w:rPr>
      </w:pPr>
      <w:r>
        <w:rPr>
          <w:noProof/>
        </w:rPr>
        <w:t>Figure S 2</w:t>
      </w:r>
      <w:r>
        <w:rPr>
          <w:noProof/>
        </w:rPr>
        <w:noBreakHyphen/>
        <w:t>11. Q-Q plots of P values for CLL.</w:t>
      </w:r>
      <w:r>
        <w:rPr>
          <w:noProof/>
        </w:rPr>
        <w:tab/>
      </w:r>
      <w:r>
        <w:rPr>
          <w:noProof/>
        </w:rPr>
        <w:fldChar w:fldCharType="begin"/>
      </w:r>
      <w:r>
        <w:rPr>
          <w:noProof/>
        </w:rPr>
        <w:instrText xml:space="preserve"> PAGEREF _Toc474773551 \h </w:instrText>
      </w:r>
      <w:r>
        <w:rPr>
          <w:noProof/>
        </w:rPr>
      </w:r>
      <w:r>
        <w:rPr>
          <w:noProof/>
        </w:rPr>
        <w:fldChar w:fldCharType="separate"/>
      </w:r>
      <w:r>
        <w:rPr>
          <w:noProof/>
        </w:rPr>
        <w:t>46</w:t>
      </w:r>
      <w:r>
        <w:rPr>
          <w:noProof/>
        </w:rPr>
        <w:fldChar w:fldCharType="end"/>
      </w:r>
    </w:p>
    <w:p w14:paraId="236A10E8" w14:textId="77777777" w:rsidR="00A32A0C" w:rsidRDefault="00A32A0C">
      <w:pPr>
        <w:pStyle w:val="TableofFigures"/>
        <w:tabs>
          <w:tab w:val="right" w:leader="dot" w:pos="9350"/>
        </w:tabs>
        <w:rPr>
          <w:rFonts w:asciiTheme="minorHAnsi" w:hAnsiTheme="minorHAnsi"/>
          <w:noProof/>
        </w:rPr>
      </w:pPr>
      <w:r>
        <w:rPr>
          <w:noProof/>
        </w:rPr>
        <w:t>Figure S 2</w:t>
      </w:r>
      <w:r>
        <w:rPr>
          <w:noProof/>
        </w:rPr>
        <w:noBreakHyphen/>
        <w:t>12 Q-Q plots of P values for BRCA</w:t>
      </w:r>
      <w:r>
        <w:rPr>
          <w:noProof/>
        </w:rPr>
        <w:tab/>
      </w:r>
      <w:r>
        <w:rPr>
          <w:noProof/>
        </w:rPr>
        <w:fldChar w:fldCharType="begin"/>
      </w:r>
      <w:r>
        <w:rPr>
          <w:noProof/>
        </w:rPr>
        <w:instrText xml:space="preserve"> PAGEREF _Toc474773552 \h </w:instrText>
      </w:r>
      <w:r>
        <w:rPr>
          <w:noProof/>
        </w:rPr>
      </w:r>
      <w:r>
        <w:rPr>
          <w:noProof/>
        </w:rPr>
        <w:fldChar w:fldCharType="separate"/>
      </w:r>
      <w:r>
        <w:rPr>
          <w:noProof/>
        </w:rPr>
        <w:t>47</w:t>
      </w:r>
      <w:r>
        <w:rPr>
          <w:noProof/>
        </w:rPr>
        <w:fldChar w:fldCharType="end"/>
      </w:r>
    </w:p>
    <w:p w14:paraId="37176A13" w14:textId="77777777" w:rsidR="00A32A0C" w:rsidRDefault="00A32A0C">
      <w:pPr>
        <w:pStyle w:val="TableofFigures"/>
        <w:tabs>
          <w:tab w:val="right" w:leader="dot" w:pos="9350"/>
        </w:tabs>
        <w:rPr>
          <w:rFonts w:asciiTheme="minorHAnsi" w:hAnsiTheme="minorHAnsi"/>
          <w:noProof/>
        </w:rPr>
      </w:pPr>
      <w:r>
        <w:rPr>
          <w:noProof/>
        </w:rPr>
        <w:t>Figure S 2</w:t>
      </w:r>
      <w:r>
        <w:rPr>
          <w:noProof/>
        </w:rPr>
        <w:noBreakHyphen/>
        <w:t>13 Q-Q plots of P values for LIHC</w:t>
      </w:r>
      <w:r>
        <w:rPr>
          <w:noProof/>
        </w:rPr>
        <w:tab/>
      </w:r>
      <w:r>
        <w:rPr>
          <w:noProof/>
        </w:rPr>
        <w:fldChar w:fldCharType="begin"/>
      </w:r>
      <w:r>
        <w:rPr>
          <w:noProof/>
        </w:rPr>
        <w:instrText xml:space="preserve"> PAGEREF _Toc474773553 \h </w:instrText>
      </w:r>
      <w:r>
        <w:rPr>
          <w:noProof/>
        </w:rPr>
      </w:r>
      <w:r>
        <w:rPr>
          <w:noProof/>
        </w:rPr>
        <w:fldChar w:fldCharType="separate"/>
      </w:r>
      <w:r>
        <w:rPr>
          <w:noProof/>
        </w:rPr>
        <w:t>48</w:t>
      </w:r>
      <w:r>
        <w:rPr>
          <w:noProof/>
        </w:rPr>
        <w:fldChar w:fldCharType="end"/>
      </w:r>
    </w:p>
    <w:p w14:paraId="184D33EB" w14:textId="77777777" w:rsidR="00A32A0C" w:rsidRDefault="00A32A0C">
      <w:pPr>
        <w:pStyle w:val="TableofFigures"/>
        <w:tabs>
          <w:tab w:val="right" w:leader="dot" w:pos="9350"/>
        </w:tabs>
        <w:rPr>
          <w:rFonts w:asciiTheme="minorHAnsi" w:hAnsiTheme="minorHAnsi"/>
          <w:noProof/>
        </w:rPr>
      </w:pPr>
      <w:r>
        <w:rPr>
          <w:noProof/>
        </w:rPr>
        <w:t>Figure S 3</w:t>
      </w:r>
      <w:r>
        <w:rPr>
          <w:noProof/>
        </w:rPr>
        <w:noBreakHyphen/>
        <w:t>1. Network rewiring schematics</w:t>
      </w:r>
      <w:r>
        <w:rPr>
          <w:noProof/>
        </w:rPr>
        <w:tab/>
      </w:r>
      <w:r>
        <w:rPr>
          <w:noProof/>
        </w:rPr>
        <w:fldChar w:fldCharType="begin"/>
      </w:r>
      <w:r>
        <w:rPr>
          <w:noProof/>
        </w:rPr>
        <w:instrText xml:space="preserve"> PAGEREF _Toc474773554 \h </w:instrText>
      </w:r>
      <w:r>
        <w:rPr>
          <w:noProof/>
        </w:rPr>
      </w:r>
      <w:r>
        <w:rPr>
          <w:noProof/>
        </w:rPr>
        <w:fldChar w:fldCharType="separate"/>
      </w:r>
      <w:r>
        <w:rPr>
          <w:noProof/>
        </w:rPr>
        <w:t>50</w:t>
      </w:r>
      <w:r>
        <w:rPr>
          <w:noProof/>
        </w:rPr>
        <w:fldChar w:fldCharType="end"/>
      </w:r>
    </w:p>
    <w:p w14:paraId="64CD901E" w14:textId="77777777" w:rsidR="00A32A0C" w:rsidRDefault="00A32A0C">
      <w:pPr>
        <w:pStyle w:val="TableofFigures"/>
        <w:tabs>
          <w:tab w:val="right" w:leader="dot" w:pos="9350"/>
        </w:tabs>
        <w:rPr>
          <w:rFonts w:asciiTheme="minorHAnsi" w:hAnsiTheme="minorHAnsi"/>
          <w:noProof/>
        </w:rPr>
      </w:pPr>
      <w:r>
        <w:rPr>
          <w:noProof/>
        </w:rPr>
        <w:t>Figure S 3</w:t>
      </w:r>
      <w:r>
        <w:rPr>
          <w:noProof/>
        </w:rPr>
        <w:noBreakHyphen/>
        <w:t>2 Kmeans clustering of rewired TFs in K562 and GM12878</w:t>
      </w:r>
      <w:r>
        <w:rPr>
          <w:noProof/>
        </w:rPr>
        <w:tab/>
      </w:r>
      <w:r>
        <w:rPr>
          <w:noProof/>
        </w:rPr>
        <w:fldChar w:fldCharType="begin"/>
      </w:r>
      <w:r>
        <w:rPr>
          <w:noProof/>
        </w:rPr>
        <w:instrText xml:space="preserve"> PAGEREF _Toc474773555 \h </w:instrText>
      </w:r>
      <w:r>
        <w:rPr>
          <w:noProof/>
        </w:rPr>
      </w:r>
      <w:r>
        <w:rPr>
          <w:noProof/>
        </w:rPr>
        <w:fldChar w:fldCharType="separate"/>
      </w:r>
      <w:r>
        <w:rPr>
          <w:noProof/>
        </w:rPr>
        <w:t>52</w:t>
      </w:r>
      <w:r>
        <w:rPr>
          <w:noProof/>
        </w:rPr>
        <w:fldChar w:fldCharType="end"/>
      </w:r>
    </w:p>
    <w:p w14:paraId="3D1EAF42" w14:textId="77777777" w:rsidR="00A32A0C" w:rsidRDefault="00A32A0C">
      <w:pPr>
        <w:pStyle w:val="TableofFigures"/>
        <w:tabs>
          <w:tab w:val="right" w:leader="dot" w:pos="9350"/>
        </w:tabs>
        <w:rPr>
          <w:rFonts w:asciiTheme="minorHAnsi" w:hAnsiTheme="minorHAnsi"/>
          <w:noProof/>
        </w:rPr>
      </w:pPr>
      <w:r>
        <w:rPr>
          <w:noProof/>
        </w:rPr>
        <w:t>Figure S 3</w:t>
      </w:r>
      <w:r>
        <w:rPr>
          <w:noProof/>
        </w:rPr>
        <w:noBreakHyphen/>
        <w:t>1 Schematic of gene community based rewiring analysis</w:t>
      </w:r>
      <w:r>
        <w:rPr>
          <w:noProof/>
        </w:rPr>
        <w:tab/>
      </w:r>
      <w:r>
        <w:rPr>
          <w:noProof/>
        </w:rPr>
        <w:fldChar w:fldCharType="begin"/>
      </w:r>
      <w:r>
        <w:rPr>
          <w:noProof/>
        </w:rPr>
        <w:instrText xml:space="preserve"> PAGEREF _Toc474773556 \h </w:instrText>
      </w:r>
      <w:r>
        <w:rPr>
          <w:noProof/>
        </w:rPr>
      </w:r>
      <w:r>
        <w:rPr>
          <w:noProof/>
        </w:rPr>
        <w:fldChar w:fldCharType="separate"/>
      </w:r>
      <w:r>
        <w:rPr>
          <w:noProof/>
        </w:rPr>
        <w:t>53</w:t>
      </w:r>
      <w:r>
        <w:rPr>
          <w:noProof/>
        </w:rPr>
        <w:fldChar w:fldCharType="end"/>
      </w:r>
    </w:p>
    <w:p w14:paraId="5D364114" w14:textId="77777777" w:rsidR="00A32A0C" w:rsidRDefault="00A32A0C">
      <w:pPr>
        <w:pStyle w:val="TableofFigures"/>
        <w:tabs>
          <w:tab w:val="right" w:leader="dot" w:pos="9350"/>
        </w:tabs>
        <w:rPr>
          <w:rFonts w:asciiTheme="minorHAnsi" w:hAnsiTheme="minorHAnsi"/>
          <w:noProof/>
        </w:rPr>
      </w:pPr>
      <w:r>
        <w:rPr>
          <w:noProof/>
        </w:rPr>
        <w:t>Figure S 4</w:t>
      </w:r>
      <w:r>
        <w:rPr>
          <w:noProof/>
        </w:rPr>
        <w:noBreakHyphen/>
        <w:t>1 Schematic of RNA-seq normalization</w:t>
      </w:r>
      <w:r>
        <w:rPr>
          <w:noProof/>
        </w:rPr>
        <w:tab/>
      </w:r>
      <w:r>
        <w:rPr>
          <w:noProof/>
        </w:rPr>
        <w:fldChar w:fldCharType="begin"/>
      </w:r>
      <w:r>
        <w:rPr>
          <w:noProof/>
        </w:rPr>
        <w:instrText xml:space="preserve"> PAGEREF _Toc474773557 \h </w:instrText>
      </w:r>
      <w:r>
        <w:rPr>
          <w:noProof/>
        </w:rPr>
      </w:r>
      <w:r>
        <w:rPr>
          <w:noProof/>
        </w:rPr>
        <w:fldChar w:fldCharType="separate"/>
      </w:r>
      <w:r>
        <w:rPr>
          <w:noProof/>
        </w:rPr>
        <w:t>56</w:t>
      </w:r>
      <w:r>
        <w:rPr>
          <w:noProof/>
        </w:rPr>
        <w:fldChar w:fldCharType="end"/>
      </w:r>
    </w:p>
    <w:p w14:paraId="056B8EC3" w14:textId="77777777" w:rsidR="00A32A0C" w:rsidRDefault="00A32A0C">
      <w:pPr>
        <w:pStyle w:val="TableofFigures"/>
        <w:tabs>
          <w:tab w:val="right" w:leader="dot" w:pos="9350"/>
        </w:tabs>
        <w:rPr>
          <w:rFonts w:asciiTheme="minorHAnsi" w:hAnsiTheme="minorHAnsi"/>
          <w:noProof/>
        </w:rPr>
      </w:pPr>
      <w:r>
        <w:rPr>
          <w:noProof/>
        </w:rPr>
        <w:t>Figure S 5</w:t>
      </w:r>
      <w:r>
        <w:rPr>
          <w:noProof/>
        </w:rPr>
        <w:noBreakHyphen/>
        <w:t>1 Variant prioritization scheme based on Enhancer-seq</w:t>
      </w:r>
      <w:r>
        <w:rPr>
          <w:noProof/>
        </w:rPr>
        <w:tab/>
      </w:r>
      <w:r>
        <w:rPr>
          <w:noProof/>
        </w:rPr>
        <w:fldChar w:fldCharType="begin"/>
      </w:r>
      <w:r>
        <w:rPr>
          <w:noProof/>
        </w:rPr>
        <w:instrText xml:space="preserve"> PAGEREF _Toc474773558 \h </w:instrText>
      </w:r>
      <w:r>
        <w:rPr>
          <w:noProof/>
        </w:rPr>
      </w:r>
      <w:r>
        <w:rPr>
          <w:noProof/>
        </w:rPr>
        <w:fldChar w:fldCharType="separate"/>
      </w:r>
      <w:r>
        <w:rPr>
          <w:noProof/>
        </w:rPr>
        <w:t>66</w:t>
      </w:r>
      <w:r>
        <w:rPr>
          <w:noProof/>
        </w:rPr>
        <w:fldChar w:fldCharType="end"/>
      </w:r>
    </w:p>
    <w:p w14:paraId="0A5070F0" w14:textId="77777777" w:rsidR="00A32A0C" w:rsidRDefault="00A32A0C">
      <w:pPr>
        <w:pStyle w:val="TableofFigures"/>
        <w:tabs>
          <w:tab w:val="right" w:leader="dot" w:pos="9350"/>
        </w:tabs>
        <w:rPr>
          <w:rFonts w:asciiTheme="minorHAnsi" w:hAnsiTheme="minorHAnsi"/>
          <w:noProof/>
        </w:rPr>
      </w:pPr>
      <w:r>
        <w:rPr>
          <w:noProof/>
        </w:rPr>
        <w:t>Figure S 5</w:t>
      </w:r>
      <w:r>
        <w:rPr>
          <w:noProof/>
        </w:rPr>
        <w:noBreakHyphen/>
        <w:t>2 Schematic of Motiftool output</w:t>
      </w:r>
      <w:r>
        <w:rPr>
          <w:noProof/>
        </w:rPr>
        <w:tab/>
      </w:r>
      <w:r>
        <w:rPr>
          <w:noProof/>
        </w:rPr>
        <w:fldChar w:fldCharType="begin"/>
      </w:r>
      <w:r>
        <w:rPr>
          <w:noProof/>
        </w:rPr>
        <w:instrText xml:space="preserve"> PAGEREF _Toc474773559 \h </w:instrText>
      </w:r>
      <w:r>
        <w:rPr>
          <w:noProof/>
        </w:rPr>
      </w:r>
      <w:r>
        <w:rPr>
          <w:noProof/>
        </w:rPr>
        <w:fldChar w:fldCharType="separate"/>
      </w:r>
      <w:r>
        <w:rPr>
          <w:noProof/>
        </w:rPr>
        <w:t>68</w:t>
      </w:r>
      <w:r>
        <w:rPr>
          <w:noProof/>
        </w:rPr>
        <w:fldChar w:fldCharType="end"/>
      </w:r>
    </w:p>
    <w:p w14:paraId="4B094D1A" w14:textId="77777777" w:rsidR="00A32A0C" w:rsidRDefault="00A32A0C">
      <w:pPr>
        <w:pStyle w:val="TableofFigures"/>
        <w:tabs>
          <w:tab w:val="right" w:leader="dot" w:pos="9350"/>
        </w:tabs>
        <w:rPr>
          <w:rFonts w:asciiTheme="minorHAnsi" w:hAnsiTheme="minorHAnsi"/>
          <w:noProof/>
        </w:rPr>
      </w:pPr>
      <w:r>
        <w:rPr>
          <w:noProof/>
        </w:rPr>
        <w:t>Figure S 5</w:t>
      </w:r>
      <w:r>
        <w:rPr>
          <w:noProof/>
        </w:rPr>
        <w:noBreakHyphen/>
        <w:t>3. Schematic of SNV validation</w:t>
      </w:r>
      <w:r>
        <w:rPr>
          <w:noProof/>
        </w:rPr>
        <w:tab/>
      </w:r>
      <w:r>
        <w:rPr>
          <w:noProof/>
        </w:rPr>
        <w:fldChar w:fldCharType="begin"/>
      </w:r>
      <w:r>
        <w:rPr>
          <w:noProof/>
        </w:rPr>
        <w:instrText xml:space="preserve"> PAGEREF _Toc474773560 \h </w:instrText>
      </w:r>
      <w:r>
        <w:rPr>
          <w:noProof/>
        </w:rPr>
      </w:r>
      <w:r>
        <w:rPr>
          <w:noProof/>
        </w:rPr>
        <w:fldChar w:fldCharType="separate"/>
      </w:r>
      <w:r>
        <w:rPr>
          <w:noProof/>
        </w:rPr>
        <w:t>70</w:t>
      </w:r>
      <w:r>
        <w:rPr>
          <w:noProof/>
        </w:rPr>
        <w:fldChar w:fldCharType="end"/>
      </w:r>
    </w:p>
    <w:p w14:paraId="63E74A56" w14:textId="77777777" w:rsidR="00162FAD" w:rsidRDefault="00335B35" w:rsidP="00162FAD">
      <w:r>
        <w:fldChar w:fldCharType="end"/>
      </w:r>
    </w:p>
    <w:p w14:paraId="32502526" w14:textId="47ADF66D" w:rsidR="00162FAD" w:rsidRDefault="00162FAD" w:rsidP="00162FAD">
      <w:r>
        <w:t>Supplementary Tables</w:t>
      </w:r>
    </w:p>
    <w:p w14:paraId="20AEE25A" w14:textId="77777777" w:rsidR="00A32A0C" w:rsidRDefault="00335B35">
      <w:pPr>
        <w:pStyle w:val="TableofFigures"/>
        <w:tabs>
          <w:tab w:val="right" w:leader="dot" w:pos="9350"/>
        </w:tabs>
        <w:rPr>
          <w:rFonts w:asciiTheme="minorHAnsi" w:hAnsiTheme="minorHAnsi"/>
          <w:noProof/>
        </w:rPr>
      </w:pPr>
      <w:r>
        <w:fldChar w:fldCharType="begin"/>
      </w:r>
      <w:r>
        <w:instrText xml:space="preserve"> TOC \c "Table S" </w:instrText>
      </w:r>
      <w:r>
        <w:fldChar w:fldCharType="separate"/>
      </w:r>
      <w:r w:rsidR="00A32A0C">
        <w:rPr>
          <w:noProof/>
        </w:rPr>
        <w:t>Table S 1</w:t>
      </w:r>
      <w:r w:rsidR="00A32A0C">
        <w:rPr>
          <w:noProof/>
        </w:rPr>
        <w:noBreakHyphen/>
        <w:t>1. Summary of cell line and cancer type matching</w:t>
      </w:r>
      <w:r w:rsidR="00A32A0C">
        <w:rPr>
          <w:noProof/>
        </w:rPr>
        <w:tab/>
      </w:r>
      <w:r w:rsidR="00A32A0C">
        <w:rPr>
          <w:noProof/>
        </w:rPr>
        <w:fldChar w:fldCharType="begin"/>
      </w:r>
      <w:r w:rsidR="00A32A0C">
        <w:rPr>
          <w:noProof/>
        </w:rPr>
        <w:instrText xml:space="preserve"> PAGEREF _Toc474773561 \h </w:instrText>
      </w:r>
      <w:r w:rsidR="00A32A0C">
        <w:rPr>
          <w:noProof/>
        </w:rPr>
      </w:r>
      <w:r w:rsidR="00A32A0C">
        <w:rPr>
          <w:noProof/>
        </w:rPr>
        <w:fldChar w:fldCharType="separate"/>
      </w:r>
      <w:r w:rsidR="00A32A0C">
        <w:rPr>
          <w:noProof/>
        </w:rPr>
        <w:t>7</w:t>
      </w:r>
      <w:r w:rsidR="00A32A0C">
        <w:rPr>
          <w:noProof/>
        </w:rPr>
        <w:fldChar w:fldCharType="end"/>
      </w:r>
    </w:p>
    <w:p w14:paraId="702E654B" w14:textId="77777777" w:rsidR="00A32A0C" w:rsidRDefault="00A32A0C">
      <w:pPr>
        <w:pStyle w:val="TableofFigures"/>
        <w:tabs>
          <w:tab w:val="right" w:leader="dot" w:pos="9350"/>
        </w:tabs>
        <w:rPr>
          <w:rFonts w:asciiTheme="minorHAnsi" w:hAnsiTheme="minorHAnsi"/>
          <w:noProof/>
        </w:rPr>
      </w:pPr>
      <w:r>
        <w:rPr>
          <w:noProof/>
        </w:rPr>
        <w:t>Table S 1</w:t>
      </w:r>
      <w:r>
        <w:rPr>
          <w:noProof/>
        </w:rPr>
        <w:noBreakHyphen/>
        <w:t>2 Number of enhancers predicted by histone-shape based method</w:t>
      </w:r>
      <w:r>
        <w:rPr>
          <w:noProof/>
        </w:rPr>
        <w:tab/>
      </w:r>
      <w:r>
        <w:rPr>
          <w:noProof/>
        </w:rPr>
        <w:fldChar w:fldCharType="begin"/>
      </w:r>
      <w:r>
        <w:rPr>
          <w:noProof/>
        </w:rPr>
        <w:instrText xml:space="preserve"> PAGEREF _Toc474773562 \h </w:instrText>
      </w:r>
      <w:r>
        <w:rPr>
          <w:noProof/>
        </w:rPr>
      </w:r>
      <w:r>
        <w:rPr>
          <w:noProof/>
        </w:rPr>
        <w:fldChar w:fldCharType="separate"/>
      </w:r>
      <w:r>
        <w:rPr>
          <w:noProof/>
        </w:rPr>
        <w:t>12</w:t>
      </w:r>
      <w:r>
        <w:rPr>
          <w:noProof/>
        </w:rPr>
        <w:fldChar w:fldCharType="end"/>
      </w:r>
    </w:p>
    <w:p w14:paraId="3EF0DCD7" w14:textId="77777777" w:rsidR="00A32A0C" w:rsidRDefault="00A32A0C">
      <w:pPr>
        <w:pStyle w:val="TableofFigures"/>
        <w:tabs>
          <w:tab w:val="right" w:leader="dot" w:pos="9350"/>
        </w:tabs>
        <w:rPr>
          <w:rFonts w:asciiTheme="minorHAnsi" w:hAnsiTheme="minorHAnsi"/>
          <w:noProof/>
        </w:rPr>
      </w:pPr>
      <w:r>
        <w:rPr>
          <w:noProof/>
        </w:rPr>
        <w:t>Table S 1</w:t>
      </w:r>
      <w:r>
        <w:rPr>
          <w:noProof/>
        </w:rPr>
        <w:noBreakHyphen/>
        <w:t xml:space="preserve">3 </w:t>
      </w:r>
      <w:r w:rsidRPr="005910F9">
        <w:rPr>
          <w:rFonts w:eastAsia="PMingLiU"/>
          <w:noProof/>
          <w:lang w:eastAsia="zh-HK"/>
        </w:rPr>
        <w:t xml:space="preserve">The </w:t>
      </w:r>
      <w:r>
        <w:rPr>
          <w:noProof/>
        </w:rPr>
        <w:t xml:space="preserve">49 ENCODE and Roadmap Epigenomics cell lines used </w:t>
      </w:r>
      <w:r w:rsidRPr="005910F9">
        <w:rPr>
          <w:rFonts w:eastAsia="PMingLiU"/>
          <w:noProof/>
          <w:lang w:eastAsia="zh-HK"/>
        </w:rPr>
        <w:t>to construct enhancer-target networks by JEME</w:t>
      </w:r>
      <w:r>
        <w:rPr>
          <w:noProof/>
        </w:rPr>
        <w:tab/>
      </w:r>
      <w:r>
        <w:rPr>
          <w:noProof/>
        </w:rPr>
        <w:fldChar w:fldCharType="begin"/>
      </w:r>
      <w:r>
        <w:rPr>
          <w:noProof/>
        </w:rPr>
        <w:instrText xml:space="preserve"> PAGEREF _Toc474773563 \h </w:instrText>
      </w:r>
      <w:r>
        <w:rPr>
          <w:noProof/>
        </w:rPr>
      </w:r>
      <w:r>
        <w:rPr>
          <w:noProof/>
        </w:rPr>
        <w:fldChar w:fldCharType="separate"/>
      </w:r>
      <w:r>
        <w:rPr>
          <w:noProof/>
        </w:rPr>
        <w:t>21</w:t>
      </w:r>
      <w:r>
        <w:rPr>
          <w:noProof/>
        </w:rPr>
        <w:fldChar w:fldCharType="end"/>
      </w:r>
    </w:p>
    <w:p w14:paraId="395501D7" w14:textId="77777777" w:rsidR="00A32A0C" w:rsidRDefault="00A32A0C">
      <w:pPr>
        <w:pStyle w:val="TableofFigures"/>
        <w:tabs>
          <w:tab w:val="right" w:leader="dot" w:pos="9350"/>
        </w:tabs>
        <w:rPr>
          <w:rFonts w:asciiTheme="minorHAnsi" w:hAnsiTheme="minorHAnsi"/>
          <w:noProof/>
        </w:rPr>
      </w:pPr>
      <w:r>
        <w:rPr>
          <w:noProof/>
        </w:rPr>
        <w:lastRenderedPageBreak/>
        <w:t>Table S 2</w:t>
      </w:r>
      <w:r>
        <w:rPr>
          <w:noProof/>
        </w:rPr>
        <w:noBreakHyphen/>
        <w:t>1</w:t>
      </w:r>
      <w:r w:rsidRPr="005910F9">
        <w:rPr>
          <w:rFonts w:ascii="Arial" w:hAnsi="Arial" w:cs="Arial"/>
          <w:noProof/>
          <w:color w:val="000000"/>
        </w:rPr>
        <w:t xml:space="preserve"> List of cancer whole genome DNA sequence data obtained for variant calling</w:t>
      </w:r>
      <w:r>
        <w:rPr>
          <w:noProof/>
        </w:rPr>
        <w:tab/>
      </w:r>
      <w:r>
        <w:rPr>
          <w:noProof/>
        </w:rPr>
        <w:fldChar w:fldCharType="begin"/>
      </w:r>
      <w:r>
        <w:rPr>
          <w:noProof/>
        </w:rPr>
        <w:instrText xml:space="preserve"> PAGEREF _Toc474773564 \h </w:instrText>
      </w:r>
      <w:r>
        <w:rPr>
          <w:noProof/>
        </w:rPr>
      </w:r>
      <w:r>
        <w:rPr>
          <w:noProof/>
        </w:rPr>
        <w:fldChar w:fldCharType="separate"/>
      </w:r>
      <w:r>
        <w:rPr>
          <w:noProof/>
        </w:rPr>
        <w:t>27</w:t>
      </w:r>
      <w:r>
        <w:rPr>
          <w:noProof/>
        </w:rPr>
        <w:fldChar w:fldCharType="end"/>
      </w:r>
    </w:p>
    <w:p w14:paraId="0D3477DD" w14:textId="77777777" w:rsidR="00A32A0C" w:rsidRDefault="00A32A0C">
      <w:pPr>
        <w:pStyle w:val="TableofFigures"/>
        <w:tabs>
          <w:tab w:val="right" w:leader="dot" w:pos="9350"/>
        </w:tabs>
        <w:rPr>
          <w:rFonts w:asciiTheme="minorHAnsi" w:hAnsiTheme="minorHAnsi"/>
          <w:noProof/>
        </w:rPr>
      </w:pPr>
      <w:r>
        <w:rPr>
          <w:noProof/>
        </w:rPr>
        <w:t>Table S 2</w:t>
      </w:r>
      <w:r>
        <w:rPr>
          <w:noProof/>
        </w:rPr>
        <w:noBreakHyphen/>
        <w:t>2</w:t>
      </w:r>
      <w:r w:rsidRPr="005910F9">
        <w:rPr>
          <w:rFonts w:ascii="Arial" w:hAnsi="Arial" w:cs="Arial"/>
          <w:noProof/>
          <w:color w:val="000000"/>
        </w:rPr>
        <w:t xml:space="preserve"> Summary of distribution of variant calls per cancer sample</w:t>
      </w:r>
      <w:r>
        <w:rPr>
          <w:noProof/>
        </w:rPr>
        <w:tab/>
      </w:r>
      <w:r>
        <w:rPr>
          <w:noProof/>
        </w:rPr>
        <w:fldChar w:fldCharType="begin"/>
      </w:r>
      <w:r>
        <w:rPr>
          <w:noProof/>
        </w:rPr>
        <w:instrText xml:space="preserve"> PAGEREF _Toc474773565 \h </w:instrText>
      </w:r>
      <w:r>
        <w:rPr>
          <w:noProof/>
        </w:rPr>
      </w:r>
      <w:r>
        <w:rPr>
          <w:noProof/>
        </w:rPr>
        <w:fldChar w:fldCharType="separate"/>
      </w:r>
      <w:r>
        <w:rPr>
          <w:noProof/>
        </w:rPr>
        <w:t>27</w:t>
      </w:r>
      <w:r>
        <w:rPr>
          <w:noProof/>
        </w:rPr>
        <w:fldChar w:fldCharType="end"/>
      </w:r>
    </w:p>
    <w:p w14:paraId="30E71C33" w14:textId="77777777" w:rsidR="00A32A0C" w:rsidRDefault="00A32A0C">
      <w:pPr>
        <w:pStyle w:val="TableofFigures"/>
        <w:tabs>
          <w:tab w:val="right" w:leader="dot" w:pos="9350"/>
        </w:tabs>
        <w:rPr>
          <w:rFonts w:asciiTheme="minorHAnsi" w:hAnsiTheme="minorHAnsi"/>
          <w:noProof/>
        </w:rPr>
      </w:pPr>
      <w:r>
        <w:rPr>
          <w:noProof/>
        </w:rPr>
        <w:t>Table S 2</w:t>
      </w:r>
      <w:r>
        <w:rPr>
          <w:noProof/>
        </w:rPr>
        <w:noBreakHyphen/>
        <w:t>3 summary of correlation of mutation rate at 1mb bins with different external features in multiple cancer types</w:t>
      </w:r>
      <w:r>
        <w:rPr>
          <w:noProof/>
        </w:rPr>
        <w:tab/>
      </w:r>
      <w:r>
        <w:rPr>
          <w:noProof/>
        </w:rPr>
        <w:fldChar w:fldCharType="begin"/>
      </w:r>
      <w:r>
        <w:rPr>
          <w:noProof/>
        </w:rPr>
        <w:instrText xml:space="preserve"> PAGEREF _Toc474773566 \h </w:instrText>
      </w:r>
      <w:r>
        <w:rPr>
          <w:noProof/>
        </w:rPr>
      </w:r>
      <w:r>
        <w:rPr>
          <w:noProof/>
        </w:rPr>
        <w:fldChar w:fldCharType="separate"/>
      </w:r>
      <w:r>
        <w:rPr>
          <w:noProof/>
        </w:rPr>
        <w:t>31</w:t>
      </w:r>
      <w:r>
        <w:rPr>
          <w:noProof/>
        </w:rPr>
        <w:fldChar w:fldCharType="end"/>
      </w:r>
    </w:p>
    <w:p w14:paraId="2D318BDF" w14:textId="77777777" w:rsidR="00A32A0C" w:rsidRDefault="00A32A0C">
      <w:pPr>
        <w:pStyle w:val="TableofFigures"/>
        <w:tabs>
          <w:tab w:val="right" w:leader="dot" w:pos="9350"/>
        </w:tabs>
        <w:rPr>
          <w:rFonts w:asciiTheme="minorHAnsi" w:hAnsiTheme="minorHAnsi"/>
          <w:noProof/>
        </w:rPr>
      </w:pPr>
      <w:r>
        <w:rPr>
          <w:noProof/>
        </w:rPr>
        <w:t>Table S 5</w:t>
      </w:r>
      <w:r>
        <w:rPr>
          <w:noProof/>
        </w:rPr>
        <w:noBreakHyphen/>
        <w:t>1 validated mutations in MCF-7 and luciferase assay tested region</w:t>
      </w:r>
      <w:r>
        <w:rPr>
          <w:noProof/>
        </w:rPr>
        <w:tab/>
      </w:r>
      <w:r>
        <w:rPr>
          <w:noProof/>
        </w:rPr>
        <w:fldChar w:fldCharType="begin"/>
      </w:r>
      <w:r>
        <w:rPr>
          <w:noProof/>
        </w:rPr>
        <w:instrText xml:space="preserve"> PAGEREF _Toc474773567 \h </w:instrText>
      </w:r>
      <w:r>
        <w:rPr>
          <w:noProof/>
        </w:rPr>
      </w:r>
      <w:r>
        <w:rPr>
          <w:noProof/>
        </w:rPr>
        <w:fldChar w:fldCharType="separate"/>
      </w:r>
      <w:r>
        <w:rPr>
          <w:noProof/>
        </w:rPr>
        <w:t>69</w:t>
      </w:r>
      <w:r>
        <w:rPr>
          <w:noProof/>
        </w:rPr>
        <w:fldChar w:fldCharType="end"/>
      </w:r>
    </w:p>
    <w:p w14:paraId="60CFBE74" w14:textId="77777777" w:rsidR="00A32A0C" w:rsidRDefault="00A32A0C">
      <w:pPr>
        <w:pStyle w:val="TableofFigures"/>
        <w:tabs>
          <w:tab w:val="right" w:leader="dot" w:pos="9350"/>
        </w:tabs>
        <w:rPr>
          <w:rFonts w:asciiTheme="minorHAnsi" w:hAnsiTheme="minorHAnsi"/>
          <w:noProof/>
        </w:rPr>
      </w:pPr>
      <w:r>
        <w:rPr>
          <w:noProof/>
        </w:rPr>
        <w:t>Table S 5</w:t>
      </w:r>
      <w:r>
        <w:rPr>
          <w:noProof/>
        </w:rPr>
        <w:noBreakHyphen/>
        <w:t>2. Details of SNV replication technical replicate 1</w:t>
      </w:r>
      <w:r>
        <w:rPr>
          <w:noProof/>
        </w:rPr>
        <w:tab/>
      </w:r>
      <w:r>
        <w:rPr>
          <w:noProof/>
        </w:rPr>
        <w:fldChar w:fldCharType="begin"/>
      </w:r>
      <w:r>
        <w:rPr>
          <w:noProof/>
        </w:rPr>
        <w:instrText xml:space="preserve"> PAGEREF _Toc474773568 \h </w:instrText>
      </w:r>
      <w:r>
        <w:rPr>
          <w:noProof/>
        </w:rPr>
      </w:r>
      <w:r>
        <w:rPr>
          <w:noProof/>
        </w:rPr>
        <w:fldChar w:fldCharType="separate"/>
      </w:r>
      <w:r>
        <w:rPr>
          <w:noProof/>
        </w:rPr>
        <w:t>70</w:t>
      </w:r>
      <w:r>
        <w:rPr>
          <w:noProof/>
        </w:rPr>
        <w:fldChar w:fldCharType="end"/>
      </w:r>
    </w:p>
    <w:p w14:paraId="1CCA5D2E" w14:textId="77777777" w:rsidR="00A32A0C" w:rsidRDefault="00A32A0C">
      <w:pPr>
        <w:pStyle w:val="TableofFigures"/>
        <w:tabs>
          <w:tab w:val="right" w:leader="dot" w:pos="9350"/>
        </w:tabs>
        <w:rPr>
          <w:rFonts w:asciiTheme="minorHAnsi" w:hAnsiTheme="minorHAnsi"/>
          <w:noProof/>
        </w:rPr>
      </w:pPr>
      <w:r>
        <w:rPr>
          <w:noProof/>
        </w:rPr>
        <w:t>Table S 5</w:t>
      </w:r>
      <w:r>
        <w:rPr>
          <w:noProof/>
        </w:rPr>
        <w:noBreakHyphen/>
        <w:t>3 Details of SNV replication technical replicate 2</w:t>
      </w:r>
      <w:r>
        <w:rPr>
          <w:noProof/>
        </w:rPr>
        <w:tab/>
      </w:r>
      <w:r>
        <w:rPr>
          <w:noProof/>
        </w:rPr>
        <w:fldChar w:fldCharType="begin"/>
      </w:r>
      <w:r>
        <w:rPr>
          <w:noProof/>
        </w:rPr>
        <w:instrText xml:space="preserve"> PAGEREF _Toc474773569 \h </w:instrText>
      </w:r>
      <w:r>
        <w:rPr>
          <w:noProof/>
        </w:rPr>
      </w:r>
      <w:r>
        <w:rPr>
          <w:noProof/>
        </w:rPr>
        <w:fldChar w:fldCharType="separate"/>
      </w:r>
      <w:r>
        <w:rPr>
          <w:noProof/>
        </w:rPr>
        <w:t>70</w:t>
      </w:r>
      <w:r>
        <w:rPr>
          <w:noProof/>
        </w:rPr>
        <w:fldChar w:fldCharType="end"/>
      </w:r>
    </w:p>
    <w:p w14:paraId="54750BD1" w14:textId="77777777" w:rsidR="000A545B" w:rsidRDefault="00335B35" w:rsidP="00162FAD">
      <w:r>
        <w:fldChar w:fldCharType="end"/>
      </w:r>
    </w:p>
    <w:p w14:paraId="519B182F" w14:textId="62BF0022" w:rsidR="00162FAD" w:rsidRDefault="00162FAD" w:rsidP="00162FAD"/>
    <w:p w14:paraId="36F2F617" w14:textId="77777777" w:rsidR="00162FAD" w:rsidRDefault="00162FAD" w:rsidP="00162FAD"/>
    <w:p w14:paraId="5E47BECF" w14:textId="77777777" w:rsidR="00571318" w:rsidRDefault="00571318">
      <w:pPr>
        <w:spacing w:before="0" w:line="240" w:lineRule="auto"/>
        <w:ind w:firstLine="0"/>
        <w:jc w:val="left"/>
        <w:rPr>
          <w:rFonts w:eastAsiaTheme="majorEastAsia" w:cstheme="majorBidi"/>
          <w:b/>
          <w:bCs/>
          <w:sz w:val="32"/>
          <w:szCs w:val="32"/>
          <w:lang w:eastAsia="en-US"/>
        </w:rPr>
      </w:pPr>
      <w:r>
        <w:br w:type="page"/>
      </w:r>
    </w:p>
    <w:p w14:paraId="4045F2F7" w14:textId="44FDF90A" w:rsidR="00D70518" w:rsidRDefault="00D70518" w:rsidP="00CC0A25">
      <w:pPr>
        <w:pStyle w:val="Heading1"/>
      </w:pPr>
      <w:bookmarkStart w:id="0" w:name="_Toc474773487"/>
      <w:r>
        <w:lastRenderedPageBreak/>
        <w:t xml:space="preserve">Details about </w:t>
      </w:r>
      <w:r w:rsidR="00435527">
        <w:t>data summary from ENCODE</w:t>
      </w:r>
      <w:bookmarkEnd w:id="0"/>
    </w:p>
    <w:p w14:paraId="43153C53" w14:textId="20B82308" w:rsidR="00DE2F64" w:rsidRDefault="00DE2F64" w:rsidP="006F4733">
      <w:pPr>
        <w:pStyle w:val="Heading2"/>
        <w:rPr>
          <w:lang w:eastAsia="en-US"/>
        </w:rPr>
      </w:pPr>
      <w:bookmarkStart w:id="1" w:name="_Toc474773488"/>
      <w:r>
        <w:rPr>
          <w:lang w:eastAsia="en-US"/>
        </w:rPr>
        <w:t>Matching of ENCODE cell lines to major cancer types</w:t>
      </w:r>
      <w:bookmarkEnd w:id="1"/>
    </w:p>
    <w:p w14:paraId="4FD729EF" w14:textId="4E9FB9EE" w:rsidR="0047596D" w:rsidRDefault="00707018" w:rsidP="00486512">
      <w:pPr>
        <w:rPr>
          <w:lang w:eastAsia="en-US"/>
        </w:rPr>
      </w:pPr>
      <w:r>
        <w:t xml:space="preserve">Despite the </w:t>
      </w:r>
      <w:r>
        <w:rPr>
          <w:color w:val="000000" w:themeColor="text1"/>
        </w:rPr>
        <w:t>comprehensive</w:t>
      </w:r>
      <w:r w:rsidRPr="00964338">
        <w:rPr>
          <w:color w:val="000000" w:themeColor="text1"/>
        </w:rPr>
        <w:t xml:space="preserve"> </w:t>
      </w:r>
      <w:r>
        <w:t xml:space="preserve">catalog of functional characterization assays in ENCODE, integrating its associated data into cancer research remains challenging for two main reasons. First, cancer is such a heterogeneous disease that it is necessary to use data from optimally-matched cell lines. ENCODE is imperfect for such analysis. We observe that there are only loosely matched tumor-normal pairs for some cancer types, and most cell lines lack data from certain experimental assays (Fig 1A). Therefore, it is necessary to create biologically relevant tumor-normal pairs, as well as to develop appropriate algorithms to learn from this sub optimally matched data. The second challenge arises as a result of the heterogeneous nature of the raw data from various experimental assays. The data must undergo </w:t>
      </w:r>
      <w:r w:rsidRPr="00964338">
        <w:rPr>
          <w:color w:val="000000" w:themeColor="text1"/>
        </w:rPr>
        <w:t>de-duplication</w:t>
      </w:r>
      <w:r>
        <w:rPr>
          <w:color w:val="000000" w:themeColor="text1"/>
        </w:rPr>
        <w:t>, unified processing,</w:t>
      </w:r>
      <w:r w:rsidRPr="00964338">
        <w:rPr>
          <w:color w:val="000000" w:themeColor="text1"/>
        </w:rPr>
        <w:t xml:space="preserve"> and </w:t>
      </w:r>
      <w:r>
        <w:t xml:space="preserve">proper </w:t>
      </w:r>
      <w:r w:rsidRPr="00964338">
        <w:rPr>
          <w:color w:val="000000" w:themeColor="text1"/>
        </w:rPr>
        <w:t>normalization</w:t>
      </w:r>
      <w:r w:rsidDel="008D068C">
        <w:t xml:space="preserve"> </w:t>
      </w:r>
      <w:r>
        <w:t>before accurate large-scale integration can be achieved.</w:t>
      </w:r>
      <w:r w:rsidR="00FC608A">
        <w:t xml:space="preserve"> </w:t>
      </w:r>
      <w:r w:rsidR="00FC608A">
        <w:rPr>
          <w:lang w:eastAsia="en-US"/>
        </w:rPr>
        <w:t>Here we endeavor to match the ENOCDE data to most relevant cancer types.</w:t>
      </w:r>
      <w:r w:rsidR="00486512">
        <w:t xml:space="preserve"> </w:t>
      </w:r>
      <w:r w:rsidR="00486512">
        <w:rPr>
          <w:lang w:eastAsia="en-US"/>
        </w:rPr>
        <w:t xml:space="preserve">A detailed matching </w:t>
      </w:r>
      <w:r w:rsidR="00FB0CB6">
        <w:rPr>
          <w:lang w:eastAsia="en-US"/>
        </w:rPr>
        <w:t>summary has</w:t>
      </w:r>
      <w:r w:rsidR="00486512">
        <w:rPr>
          <w:lang w:eastAsia="en-US"/>
        </w:rPr>
        <w:t xml:space="preserve"> been summarized in </w:t>
      </w:r>
      <w:r w:rsidR="00074A7F">
        <w:rPr>
          <w:lang w:eastAsia="en-US"/>
        </w:rPr>
        <w:fldChar w:fldCharType="begin"/>
      </w:r>
      <w:r w:rsidR="00074A7F">
        <w:rPr>
          <w:lang w:eastAsia="en-US"/>
        </w:rPr>
        <w:instrText xml:space="preserve"> REF _Ref474492045 \h </w:instrText>
      </w:r>
      <w:r w:rsidR="00074A7F">
        <w:rPr>
          <w:lang w:eastAsia="en-US"/>
        </w:rPr>
      </w:r>
      <w:r w:rsidR="00074A7F">
        <w:rPr>
          <w:lang w:eastAsia="en-US"/>
        </w:rPr>
        <w:fldChar w:fldCharType="separate"/>
      </w:r>
      <w:r w:rsidR="00A32A0C">
        <w:t xml:space="preserve">Table S </w:t>
      </w:r>
      <w:r w:rsidR="00A32A0C">
        <w:rPr>
          <w:noProof/>
        </w:rPr>
        <w:t>1</w:t>
      </w:r>
      <w:r w:rsidR="00A32A0C">
        <w:noBreakHyphen/>
      </w:r>
      <w:r w:rsidR="00A32A0C">
        <w:rPr>
          <w:noProof/>
        </w:rPr>
        <w:t>1</w:t>
      </w:r>
      <w:r w:rsidR="00074A7F">
        <w:rPr>
          <w:lang w:eastAsia="en-US"/>
        </w:rPr>
        <w:fldChar w:fldCharType="end"/>
      </w:r>
      <w:r w:rsidR="00074A7F">
        <w:rPr>
          <w:lang w:eastAsia="en-US"/>
        </w:rPr>
        <w:t>.</w:t>
      </w:r>
    </w:p>
    <w:p w14:paraId="4E8689A0" w14:textId="7FBC43C9" w:rsidR="00BC7514" w:rsidRDefault="008732E1" w:rsidP="00486512">
      <w:pPr>
        <w:rPr>
          <w:lang w:eastAsia="en-US"/>
        </w:rPr>
      </w:pPr>
      <w:r w:rsidRPr="008732E1">
        <w:t>The key feature of the encode annotation is that it relies on</w:t>
      </w:r>
      <w:r>
        <w:t xml:space="preserve"> </w:t>
      </w:r>
      <w:r w:rsidRPr="008732E1">
        <w:t xml:space="preserve">a wide variety of diverse assays.. </w:t>
      </w:r>
      <w:r w:rsidR="00A6195B">
        <w:t>Admittedly</w:t>
      </w:r>
      <w:r w:rsidRPr="008732E1">
        <w:t xml:space="preserve">, </w:t>
      </w:r>
      <w:r w:rsidR="00A6195B">
        <w:t>some of the</w:t>
      </w:r>
      <w:r w:rsidRPr="008732E1">
        <w:t xml:space="preserve"> matchings</w:t>
      </w:r>
      <w:r w:rsidR="00A6195B">
        <w:t xml:space="preserve"> in </w:t>
      </w:r>
      <w:r w:rsidR="00A6195B">
        <w:fldChar w:fldCharType="begin"/>
      </w:r>
      <w:r w:rsidR="00A6195B">
        <w:instrText xml:space="preserve"> REF _Ref474492045 \h </w:instrText>
      </w:r>
      <w:r w:rsidR="00A6195B">
        <w:fldChar w:fldCharType="separate"/>
      </w:r>
      <w:r w:rsidR="00A32A0C">
        <w:t xml:space="preserve">Table S </w:t>
      </w:r>
      <w:r w:rsidR="00A32A0C">
        <w:rPr>
          <w:noProof/>
        </w:rPr>
        <w:t>1</w:t>
      </w:r>
      <w:r w:rsidR="00A32A0C">
        <w:noBreakHyphen/>
      </w:r>
      <w:r w:rsidR="00A32A0C">
        <w:rPr>
          <w:noProof/>
        </w:rPr>
        <w:t>1</w:t>
      </w:r>
      <w:r w:rsidR="00A6195B">
        <w:fldChar w:fldCharType="end"/>
      </w:r>
      <w:r w:rsidRPr="008732E1">
        <w:t xml:space="preserve"> are</w:t>
      </w:r>
      <w:r>
        <w:t xml:space="preserve"> </w:t>
      </w:r>
      <w:r w:rsidRPr="008732E1">
        <w:t>imperfect. These samples are not as accurate as if one directly did</w:t>
      </w:r>
      <w:r>
        <w:t xml:space="preserve"> </w:t>
      </w:r>
      <w:r w:rsidRPr="008732E1">
        <w:t>these assays on tissue from a patient. However, it's not possible,</w:t>
      </w:r>
      <w:r w:rsidR="004006EF">
        <w:t xml:space="preserve"> at least</w:t>
      </w:r>
      <w:r w:rsidRPr="008732E1">
        <w:t xml:space="preserve"> at</w:t>
      </w:r>
      <w:r>
        <w:t xml:space="preserve"> </w:t>
      </w:r>
      <w:r w:rsidRPr="008732E1">
        <w:t>the moment, to do such a wide variety of assays on actual tissue, so</w:t>
      </w:r>
      <w:r>
        <w:t xml:space="preserve"> </w:t>
      </w:r>
      <w:r w:rsidR="004006EF">
        <w:t xml:space="preserve">we still believe that </w:t>
      </w:r>
      <w:r w:rsidRPr="008732E1">
        <w:t xml:space="preserve">this matching provides a valuable opportunity </w:t>
      </w:r>
      <w:r w:rsidR="004006EF">
        <w:t>for large scale data integration to interpret cancer genome</w:t>
      </w:r>
      <w:r w:rsidRPr="008732E1">
        <w:t>.</w:t>
      </w:r>
    </w:p>
    <w:p w14:paraId="33D7D4C8" w14:textId="77777777" w:rsidR="0047596D" w:rsidRDefault="0047596D">
      <w:pPr>
        <w:spacing w:before="0" w:line="240" w:lineRule="auto"/>
        <w:ind w:firstLine="0"/>
        <w:jc w:val="left"/>
        <w:rPr>
          <w:lang w:eastAsia="en-US"/>
        </w:rPr>
      </w:pPr>
      <w:r>
        <w:rPr>
          <w:lang w:eastAsia="en-US"/>
        </w:rPr>
        <w:br w:type="page"/>
      </w:r>
    </w:p>
    <w:p w14:paraId="5D27BE39" w14:textId="77777777" w:rsidR="00486512" w:rsidRDefault="00486512" w:rsidP="00486512"/>
    <w:p w14:paraId="73B637DF" w14:textId="1C93B867" w:rsidR="00AB3501" w:rsidRDefault="00AB3501" w:rsidP="00AB3501">
      <w:pPr>
        <w:pStyle w:val="Caption"/>
        <w:keepNext/>
        <w:jc w:val="center"/>
      </w:pPr>
      <w:bookmarkStart w:id="2" w:name="_Ref474492045"/>
      <w:bookmarkStart w:id="3" w:name="_Toc474773561"/>
      <w:r>
        <w:t xml:space="preserve">Table S </w:t>
      </w:r>
      <w:fldSimple w:instr=" STYLEREF 1 \s ">
        <w:r w:rsidR="00A32A0C">
          <w:rPr>
            <w:noProof/>
          </w:rPr>
          <w:t>1</w:t>
        </w:r>
      </w:fldSimple>
      <w:r w:rsidR="00BD3696">
        <w:noBreakHyphen/>
      </w:r>
      <w:fldSimple w:instr=" SEQ Table_S \* ARABIC \s 1 ">
        <w:r w:rsidR="00A32A0C">
          <w:rPr>
            <w:noProof/>
          </w:rPr>
          <w:t>1</w:t>
        </w:r>
      </w:fldSimple>
      <w:bookmarkEnd w:id="2"/>
      <w:r>
        <w:t>. Summary of cell line and cancer type matching</w:t>
      </w:r>
      <w:bookmarkEnd w:id="3"/>
    </w:p>
    <w:tbl>
      <w:tblPr>
        <w:tblStyle w:val="TableGrid"/>
        <w:tblW w:w="0" w:type="auto"/>
        <w:jc w:val="center"/>
        <w:tblLook w:val="04A0" w:firstRow="1" w:lastRow="0" w:firstColumn="1" w:lastColumn="0" w:noHBand="0" w:noVBand="1"/>
      </w:tblPr>
      <w:tblGrid>
        <w:gridCol w:w="1449"/>
        <w:gridCol w:w="1483"/>
        <w:gridCol w:w="950"/>
        <w:gridCol w:w="1203"/>
        <w:gridCol w:w="1730"/>
      </w:tblGrid>
      <w:tr w:rsidR="0047596D" w14:paraId="6BE3FEEB" w14:textId="77777777" w:rsidTr="00AB3501">
        <w:trPr>
          <w:jc w:val="center"/>
        </w:trPr>
        <w:tc>
          <w:tcPr>
            <w:tcW w:w="0" w:type="auto"/>
            <w:vAlign w:val="center"/>
          </w:tcPr>
          <w:p w14:paraId="73F2D47E" w14:textId="77777777" w:rsidR="0047596D" w:rsidRDefault="0047596D" w:rsidP="00A34507">
            <w:pPr>
              <w:ind w:firstLine="0"/>
              <w:jc w:val="center"/>
            </w:pPr>
            <w:r>
              <w:t>Cancer Type</w:t>
            </w:r>
          </w:p>
        </w:tc>
        <w:tc>
          <w:tcPr>
            <w:tcW w:w="0" w:type="auto"/>
            <w:vAlign w:val="center"/>
          </w:tcPr>
          <w:p w14:paraId="45CEDC29" w14:textId="77777777" w:rsidR="0047596D" w:rsidRDefault="0047596D" w:rsidP="00A34507">
            <w:pPr>
              <w:ind w:firstLine="0"/>
              <w:jc w:val="center"/>
            </w:pPr>
            <w:r>
              <w:t>Abbreviation</w:t>
            </w:r>
          </w:p>
        </w:tc>
        <w:tc>
          <w:tcPr>
            <w:tcW w:w="0" w:type="auto"/>
            <w:gridSpan w:val="2"/>
            <w:vAlign w:val="center"/>
          </w:tcPr>
          <w:p w14:paraId="2BE0EA6F" w14:textId="77777777" w:rsidR="0047596D" w:rsidRDefault="0047596D" w:rsidP="00A34507">
            <w:pPr>
              <w:ind w:firstLine="0"/>
              <w:jc w:val="center"/>
            </w:pPr>
            <w:r>
              <w:t>ENCODE cell line</w:t>
            </w:r>
          </w:p>
        </w:tc>
        <w:tc>
          <w:tcPr>
            <w:tcW w:w="0" w:type="auto"/>
            <w:vAlign w:val="center"/>
          </w:tcPr>
          <w:p w14:paraId="6E8E807C" w14:textId="77777777" w:rsidR="0047596D" w:rsidRDefault="0047596D" w:rsidP="00A34507">
            <w:pPr>
              <w:ind w:firstLine="0"/>
              <w:jc w:val="center"/>
            </w:pPr>
            <w:r>
              <w:t>Supporting info</w:t>
            </w:r>
          </w:p>
        </w:tc>
      </w:tr>
      <w:tr w:rsidR="0047596D" w14:paraId="197C87E5" w14:textId="77777777" w:rsidTr="00AB3501">
        <w:trPr>
          <w:jc w:val="center"/>
        </w:trPr>
        <w:tc>
          <w:tcPr>
            <w:tcW w:w="0" w:type="auto"/>
            <w:vMerge w:val="restart"/>
            <w:vAlign w:val="center"/>
          </w:tcPr>
          <w:p w14:paraId="24B7708A" w14:textId="77777777" w:rsidR="0047596D" w:rsidRDefault="0047596D" w:rsidP="00A34507">
            <w:pPr>
              <w:ind w:firstLine="0"/>
              <w:jc w:val="center"/>
            </w:pPr>
            <w:r>
              <w:t>Breast</w:t>
            </w:r>
          </w:p>
        </w:tc>
        <w:tc>
          <w:tcPr>
            <w:tcW w:w="0" w:type="auto"/>
            <w:vMerge w:val="restart"/>
            <w:vAlign w:val="center"/>
          </w:tcPr>
          <w:p w14:paraId="2C6518A7" w14:textId="77777777" w:rsidR="0047596D" w:rsidRDefault="0047596D" w:rsidP="00A34507">
            <w:pPr>
              <w:ind w:firstLine="0"/>
              <w:jc w:val="center"/>
            </w:pPr>
            <w:r>
              <w:t>BRCA</w:t>
            </w:r>
          </w:p>
        </w:tc>
        <w:tc>
          <w:tcPr>
            <w:tcW w:w="0" w:type="auto"/>
            <w:vAlign w:val="center"/>
          </w:tcPr>
          <w:p w14:paraId="3D6F9330" w14:textId="77777777" w:rsidR="0047596D" w:rsidRDefault="0047596D" w:rsidP="00A34507">
            <w:pPr>
              <w:ind w:firstLine="0"/>
              <w:jc w:val="center"/>
            </w:pPr>
            <w:r>
              <w:t>Tumor</w:t>
            </w:r>
          </w:p>
        </w:tc>
        <w:tc>
          <w:tcPr>
            <w:tcW w:w="0" w:type="auto"/>
            <w:vAlign w:val="center"/>
          </w:tcPr>
          <w:p w14:paraId="7C6E6E14" w14:textId="77777777" w:rsidR="0047596D" w:rsidRDefault="0047596D" w:rsidP="00A34507">
            <w:pPr>
              <w:ind w:firstLine="0"/>
              <w:jc w:val="center"/>
            </w:pPr>
            <w:r>
              <w:t>MCF-7</w:t>
            </w:r>
          </w:p>
        </w:tc>
        <w:tc>
          <w:tcPr>
            <w:tcW w:w="0" w:type="auto"/>
            <w:vAlign w:val="center"/>
          </w:tcPr>
          <w:p w14:paraId="3381E6B5" w14:textId="77777777" w:rsidR="0047596D" w:rsidRDefault="0047596D" w:rsidP="00A34507">
            <w:pPr>
              <w:ind w:firstLine="0"/>
              <w:jc w:val="center"/>
            </w:pPr>
          </w:p>
        </w:tc>
      </w:tr>
      <w:tr w:rsidR="0047596D" w14:paraId="5572C6B5" w14:textId="77777777" w:rsidTr="00AB3501">
        <w:trPr>
          <w:jc w:val="center"/>
        </w:trPr>
        <w:tc>
          <w:tcPr>
            <w:tcW w:w="0" w:type="auto"/>
            <w:vMerge/>
            <w:vAlign w:val="center"/>
          </w:tcPr>
          <w:p w14:paraId="5976235F" w14:textId="77777777" w:rsidR="0047596D" w:rsidRDefault="0047596D" w:rsidP="00A34507">
            <w:pPr>
              <w:ind w:firstLine="0"/>
              <w:jc w:val="center"/>
            </w:pPr>
          </w:p>
        </w:tc>
        <w:tc>
          <w:tcPr>
            <w:tcW w:w="0" w:type="auto"/>
            <w:vMerge/>
            <w:vAlign w:val="center"/>
          </w:tcPr>
          <w:p w14:paraId="2437E2C8" w14:textId="77777777" w:rsidR="0047596D" w:rsidRDefault="0047596D" w:rsidP="00A34507">
            <w:pPr>
              <w:ind w:firstLine="0"/>
              <w:jc w:val="center"/>
            </w:pPr>
          </w:p>
        </w:tc>
        <w:tc>
          <w:tcPr>
            <w:tcW w:w="0" w:type="auto"/>
            <w:vAlign w:val="center"/>
          </w:tcPr>
          <w:p w14:paraId="0F03E262" w14:textId="77777777" w:rsidR="0047596D" w:rsidRDefault="0047596D" w:rsidP="00A34507">
            <w:pPr>
              <w:ind w:firstLine="0"/>
              <w:jc w:val="center"/>
            </w:pPr>
            <w:r>
              <w:t>Normal</w:t>
            </w:r>
          </w:p>
        </w:tc>
        <w:tc>
          <w:tcPr>
            <w:tcW w:w="0" w:type="auto"/>
            <w:vAlign w:val="center"/>
          </w:tcPr>
          <w:p w14:paraId="23108745" w14:textId="77777777" w:rsidR="0047596D" w:rsidRDefault="0047596D" w:rsidP="00A34507">
            <w:pPr>
              <w:ind w:firstLine="0"/>
              <w:jc w:val="center"/>
            </w:pPr>
            <w:r>
              <w:t>MCF-10</w:t>
            </w:r>
          </w:p>
        </w:tc>
        <w:tc>
          <w:tcPr>
            <w:tcW w:w="0" w:type="auto"/>
            <w:vAlign w:val="center"/>
          </w:tcPr>
          <w:p w14:paraId="4C222859" w14:textId="77777777" w:rsidR="0047596D" w:rsidRDefault="0047596D" w:rsidP="00A34507">
            <w:pPr>
              <w:ind w:firstLine="0"/>
              <w:jc w:val="center"/>
            </w:pPr>
          </w:p>
        </w:tc>
      </w:tr>
      <w:tr w:rsidR="0047596D" w14:paraId="1AD01629" w14:textId="77777777" w:rsidTr="00AB3501">
        <w:trPr>
          <w:jc w:val="center"/>
        </w:trPr>
        <w:tc>
          <w:tcPr>
            <w:tcW w:w="0" w:type="auto"/>
            <w:vMerge w:val="restart"/>
            <w:vAlign w:val="center"/>
          </w:tcPr>
          <w:p w14:paraId="2F3DE891" w14:textId="77777777" w:rsidR="0047596D" w:rsidRDefault="0047596D" w:rsidP="00A34507">
            <w:pPr>
              <w:ind w:firstLine="0"/>
              <w:jc w:val="center"/>
            </w:pPr>
            <w:r>
              <w:t>Liver</w:t>
            </w:r>
          </w:p>
        </w:tc>
        <w:tc>
          <w:tcPr>
            <w:tcW w:w="0" w:type="auto"/>
            <w:vMerge w:val="restart"/>
            <w:vAlign w:val="center"/>
          </w:tcPr>
          <w:p w14:paraId="750FE235" w14:textId="77777777" w:rsidR="0047596D" w:rsidRDefault="0047596D" w:rsidP="00A34507">
            <w:pPr>
              <w:ind w:firstLine="0"/>
              <w:jc w:val="center"/>
            </w:pPr>
            <w:r>
              <w:t>LIHC</w:t>
            </w:r>
          </w:p>
        </w:tc>
        <w:tc>
          <w:tcPr>
            <w:tcW w:w="0" w:type="auto"/>
            <w:vAlign w:val="center"/>
          </w:tcPr>
          <w:p w14:paraId="7D65FBCB" w14:textId="77777777" w:rsidR="0047596D" w:rsidRDefault="0047596D" w:rsidP="00A34507">
            <w:pPr>
              <w:ind w:firstLine="0"/>
              <w:jc w:val="center"/>
            </w:pPr>
            <w:r>
              <w:t>Tumor</w:t>
            </w:r>
          </w:p>
        </w:tc>
        <w:tc>
          <w:tcPr>
            <w:tcW w:w="0" w:type="auto"/>
            <w:vAlign w:val="center"/>
          </w:tcPr>
          <w:p w14:paraId="4C79945B" w14:textId="77777777" w:rsidR="0047596D" w:rsidRDefault="0047596D" w:rsidP="00A34507">
            <w:pPr>
              <w:ind w:firstLine="0"/>
              <w:jc w:val="center"/>
            </w:pPr>
            <w:r>
              <w:t>HepG2</w:t>
            </w:r>
          </w:p>
        </w:tc>
        <w:tc>
          <w:tcPr>
            <w:tcW w:w="0" w:type="auto"/>
            <w:vAlign w:val="center"/>
          </w:tcPr>
          <w:p w14:paraId="6F3D3967" w14:textId="77777777" w:rsidR="0047596D" w:rsidRDefault="0047596D" w:rsidP="00A34507">
            <w:pPr>
              <w:ind w:firstLine="0"/>
              <w:jc w:val="center"/>
            </w:pPr>
          </w:p>
        </w:tc>
      </w:tr>
      <w:tr w:rsidR="0047596D" w14:paraId="68AA73C6" w14:textId="77777777" w:rsidTr="00AB3501">
        <w:trPr>
          <w:jc w:val="center"/>
        </w:trPr>
        <w:tc>
          <w:tcPr>
            <w:tcW w:w="0" w:type="auto"/>
            <w:vMerge/>
            <w:vAlign w:val="center"/>
          </w:tcPr>
          <w:p w14:paraId="3BEEF28B" w14:textId="77777777" w:rsidR="0047596D" w:rsidRDefault="0047596D" w:rsidP="00A34507">
            <w:pPr>
              <w:ind w:firstLine="0"/>
              <w:jc w:val="center"/>
            </w:pPr>
          </w:p>
        </w:tc>
        <w:tc>
          <w:tcPr>
            <w:tcW w:w="0" w:type="auto"/>
            <w:vMerge/>
            <w:vAlign w:val="center"/>
          </w:tcPr>
          <w:p w14:paraId="58DB9B8E" w14:textId="77777777" w:rsidR="0047596D" w:rsidRDefault="0047596D" w:rsidP="00A34507">
            <w:pPr>
              <w:ind w:firstLine="0"/>
              <w:jc w:val="center"/>
            </w:pPr>
          </w:p>
        </w:tc>
        <w:tc>
          <w:tcPr>
            <w:tcW w:w="0" w:type="auto"/>
            <w:vAlign w:val="center"/>
          </w:tcPr>
          <w:p w14:paraId="7BEB875A" w14:textId="77777777" w:rsidR="0047596D" w:rsidRDefault="0047596D" w:rsidP="00A34507">
            <w:pPr>
              <w:ind w:firstLine="0"/>
              <w:jc w:val="center"/>
            </w:pPr>
            <w:r>
              <w:t>Normal</w:t>
            </w:r>
          </w:p>
        </w:tc>
        <w:tc>
          <w:tcPr>
            <w:tcW w:w="0" w:type="auto"/>
            <w:vAlign w:val="center"/>
          </w:tcPr>
          <w:p w14:paraId="15B46FB3" w14:textId="77777777" w:rsidR="0047596D" w:rsidRDefault="0047596D" w:rsidP="00A34507">
            <w:pPr>
              <w:ind w:firstLine="0"/>
              <w:jc w:val="center"/>
            </w:pPr>
            <w:r>
              <w:t>Liver</w:t>
            </w:r>
          </w:p>
        </w:tc>
        <w:tc>
          <w:tcPr>
            <w:tcW w:w="0" w:type="auto"/>
            <w:vAlign w:val="center"/>
          </w:tcPr>
          <w:p w14:paraId="462DDE00" w14:textId="77777777" w:rsidR="0047596D" w:rsidRDefault="0047596D" w:rsidP="00A34507">
            <w:pPr>
              <w:ind w:firstLine="0"/>
              <w:jc w:val="center"/>
            </w:pPr>
          </w:p>
        </w:tc>
      </w:tr>
      <w:tr w:rsidR="0047596D" w14:paraId="43041B1E" w14:textId="77777777" w:rsidTr="00AB3501">
        <w:trPr>
          <w:jc w:val="center"/>
        </w:trPr>
        <w:tc>
          <w:tcPr>
            <w:tcW w:w="0" w:type="auto"/>
            <w:vMerge w:val="restart"/>
            <w:vAlign w:val="center"/>
          </w:tcPr>
          <w:p w14:paraId="6E286199" w14:textId="77777777" w:rsidR="0047596D" w:rsidRDefault="0047596D" w:rsidP="00A34507">
            <w:pPr>
              <w:ind w:firstLine="0"/>
              <w:jc w:val="center"/>
            </w:pPr>
            <w:r>
              <w:t>Lung</w:t>
            </w:r>
          </w:p>
        </w:tc>
        <w:tc>
          <w:tcPr>
            <w:tcW w:w="0" w:type="auto"/>
            <w:vMerge w:val="restart"/>
            <w:vAlign w:val="center"/>
          </w:tcPr>
          <w:p w14:paraId="1E350F4A" w14:textId="77777777" w:rsidR="0047596D" w:rsidRDefault="0047596D" w:rsidP="00A34507">
            <w:pPr>
              <w:ind w:firstLine="0"/>
              <w:jc w:val="center"/>
            </w:pPr>
            <w:r>
              <w:t>LUAD</w:t>
            </w:r>
          </w:p>
        </w:tc>
        <w:tc>
          <w:tcPr>
            <w:tcW w:w="0" w:type="auto"/>
            <w:vAlign w:val="center"/>
          </w:tcPr>
          <w:p w14:paraId="74984227" w14:textId="77777777" w:rsidR="0047596D" w:rsidRDefault="0047596D" w:rsidP="00A34507">
            <w:pPr>
              <w:ind w:firstLine="0"/>
              <w:jc w:val="center"/>
            </w:pPr>
            <w:r>
              <w:t>Tumor</w:t>
            </w:r>
          </w:p>
        </w:tc>
        <w:tc>
          <w:tcPr>
            <w:tcW w:w="0" w:type="auto"/>
            <w:vAlign w:val="center"/>
          </w:tcPr>
          <w:p w14:paraId="102EBBD2" w14:textId="77777777" w:rsidR="0047596D" w:rsidRDefault="0047596D" w:rsidP="00A34507">
            <w:pPr>
              <w:ind w:firstLine="0"/>
              <w:jc w:val="center"/>
            </w:pPr>
            <w:r>
              <w:t>A549</w:t>
            </w:r>
          </w:p>
        </w:tc>
        <w:tc>
          <w:tcPr>
            <w:tcW w:w="0" w:type="auto"/>
            <w:vAlign w:val="center"/>
          </w:tcPr>
          <w:p w14:paraId="6BE81F42" w14:textId="77777777" w:rsidR="0047596D" w:rsidRDefault="0047596D" w:rsidP="00A34507">
            <w:pPr>
              <w:ind w:firstLine="0"/>
              <w:jc w:val="center"/>
            </w:pPr>
          </w:p>
        </w:tc>
      </w:tr>
      <w:tr w:rsidR="0047596D" w14:paraId="42B5E8AF" w14:textId="77777777" w:rsidTr="00AB3501">
        <w:trPr>
          <w:jc w:val="center"/>
        </w:trPr>
        <w:tc>
          <w:tcPr>
            <w:tcW w:w="0" w:type="auto"/>
            <w:vMerge/>
            <w:vAlign w:val="center"/>
          </w:tcPr>
          <w:p w14:paraId="0F91165B" w14:textId="77777777" w:rsidR="0047596D" w:rsidRDefault="0047596D" w:rsidP="00A34507">
            <w:pPr>
              <w:ind w:firstLine="0"/>
              <w:jc w:val="center"/>
            </w:pPr>
          </w:p>
        </w:tc>
        <w:tc>
          <w:tcPr>
            <w:tcW w:w="0" w:type="auto"/>
            <w:vMerge/>
            <w:vAlign w:val="center"/>
          </w:tcPr>
          <w:p w14:paraId="4C136D56" w14:textId="77777777" w:rsidR="0047596D" w:rsidRDefault="0047596D" w:rsidP="00A34507">
            <w:pPr>
              <w:ind w:firstLine="0"/>
              <w:jc w:val="center"/>
            </w:pPr>
          </w:p>
        </w:tc>
        <w:tc>
          <w:tcPr>
            <w:tcW w:w="0" w:type="auto"/>
            <w:vAlign w:val="center"/>
          </w:tcPr>
          <w:p w14:paraId="205652A3" w14:textId="77777777" w:rsidR="0047596D" w:rsidRDefault="0047596D" w:rsidP="00A34507">
            <w:pPr>
              <w:ind w:firstLine="0"/>
              <w:jc w:val="center"/>
            </w:pPr>
            <w:r>
              <w:t>Normal</w:t>
            </w:r>
          </w:p>
        </w:tc>
        <w:tc>
          <w:tcPr>
            <w:tcW w:w="0" w:type="auto"/>
            <w:vAlign w:val="center"/>
          </w:tcPr>
          <w:p w14:paraId="2AACFB40" w14:textId="77777777" w:rsidR="0047596D" w:rsidRDefault="0047596D" w:rsidP="00A34507">
            <w:pPr>
              <w:ind w:firstLine="0"/>
              <w:jc w:val="center"/>
            </w:pPr>
            <w:r>
              <w:t>IMR-90</w:t>
            </w:r>
          </w:p>
        </w:tc>
        <w:tc>
          <w:tcPr>
            <w:tcW w:w="0" w:type="auto"/>
            <w:vAlign w:val="center"/>
          </w:tcPr>
          <w:p w14:paraId="492F9D64" w14:textId="77777777" w:rsidR="0047596D" w:rsidRDefault="0047596D" w:rsidP="00A34507">
            <w:pPr>
              <w:ind w:firstLine="0"/>
              <w:jc w:val="center"/>
            </w:pPr>
          </w:p>
        </w:tc>
      </w:tr>
      <w:tr w:rsidR="0047596D" w14:paraId="398B1710" w14:textId="77777777" w:rsidTr="00AB3501">
        <w:trPr>
          <w:jc w:val="center"/>
        </w:trPr>
        <w:tc>
          <w:tcPr>
            <w:tcW w:w="0" w:type="auto"/>
            <w:vMerge w:val="restart"/>
            <w:vAlign w:val="center"/>
          </w:tcPr>
          <w:p w14:paraId="57AC55DE" w14:textId="77777777" w:rsidR="0047596D" w:rsidRDefault="0047596D" w:rsidP="00A34507">
            <w:pPr>
              <w:ind w:firstLine="0"/>
              <w:jc w:val="center"/>
            </w:pPr>
            <w:r>
              <w:t>Blood</w:t>
            </w:r>
          </w:p>
        </w:tc>
        <w:tc>
          <w:tcPr>
            <w:tcW w:w="0" w:type="auto"/>
            <w:vMerge w:val="restart"/>
            <w:vAlign w:val="center"/>
          </w:tcPr>
          <w:p w14:paraId="09670CC1" w14:textId="77777777" w:rsidR="0047596D" w:rsidRDefault="0047596D" w:rsidP="00A34507">
            <w:pPr>
              <w:ind w:firstLine="0"/>
              <w:jc w:val="center"/>
            </w:pPr>
            <w:r>
              <w:t>CLL</w:t>
            </w:r>
          </w:p>
        </w:tc>
        <w:tc>
          <w:tcPr>
            <w:tcW w:w="0" w:type="auto"/>
            <w:vAlign w:val="center"/>
          </w:tcPr>
          <w:p w14:paraId="5160F931" w14:textId="77777777" w:rsidR="0047596D" w:rsidRDefault="0047596D" w:rsidP="00A34507">
            <w:pPr>
              <w:ind w:firstLine="0"/>
              <w:jc w:val="center"/>
            </w:pPr>
            <w:r>
              <w:t>Tumor</w:t>
            </w:r>
          </w:p>
        </w:tc>
        <w:tc>
          <w:tcPr>
            <w:tcW w:w="0" w:type="auto"/>
            <w:vAlign w:val="center"/>
          </w:tcPr>
          <w:p w14:paraId="1044A5AB" w14:textId="77777777" w:rsidR="0047596D" w:rsidRDefault="0047596D" w:rsidP="00A34507">
            <w:pPr>
              <w:ind w:firstLine="0"/>
              <w:jc w:val="center"/>
            </w:pPr>
            <w:r>
              <w:t>K562</w:t>
            </w:r>
          </w:p>
        </w:tc>
        <w:tc>
          <w:tcPr>
            <w:tcW w:w="0" w:type="auto"/>
            <w:vAlign w:val="center"/>
          </w:tcPr>
          <w:p w14:paraId="349454EF" w14:textId="77777777" w:rsidR="0047596D" w:rsidRDefault="0047596D" w:rsidP="00A34507">
            <w:pPr>
              <w:ind w:firstLine="0"/>
              <w:jc w:val="center"/>
            </w:pPr>
          </w:p>
        </w:tc>
      </w:tr>
      <w:tr w:rsidR="0047596D" w14:paraId="241E4632" w14:textId="77777777" w:rsidTr="00AB3501">
        <w:trPr>
          <w:jc w:val="center"/>
        </w:trPr>
        <w:tc>
          <w:tcPr>
            <w:tcW w:w="0" w:type="auto"/>
            <w:vMerge/>
            <w:vAlign w:val="center"/>
          </w:tcPr>
          <w:p w14:paraId="28008A2B" w14:textId="77777777" w:rsidR="0047596D" w:rsidRDefault="0047596D" w:rsidP="00A34507">
            <w:pPr>
              <w:ind w:firstLine="0"/>
              <w:jc w:val="center"/>
            </w:pPr>
          </w:p>
        </w:tc>
        <w:tc>
          <w:tcPr>
            <w:tcW w:w="0" w:type="auto"/>
            <w:vMerge/>
            <w:vAlign w:val="center"/>
          </w:tcPr>
          <w:p w14:paraId="37C166CB" w14:textId="77777777" w:rsidR="0047596D" w:rsidRDefault="0047596D" w:rsidP="00A34507">
            <w:pPr>
              <w:ind w:firstLine="0"/>
              <w:jc w:val="center"/>
            </w:pPr>
          </w:p>
        </w:tc>
        <w:tc>
          <w:tcPr>
            <w:tcW w:w="0" w:type="auto"/>
            <w:vAlign w:val="center"/>
          </w:tcPr>
          <w:p w14:paraId="1191450D" w14:textId="77777777" w:rsidR="0047596D" w:rsidRDefault="0047596D" w:rsidP="00A34507">
            <w:pPr>
              <w:ind w:firstLine="0"/>
              <w:jc w:val="center"/>
            </w:pPr>
            <w:r>
              <w:t>Normal</w:t>
            </w:r>
          </w:p>
        </w:tc>
        <w:tc>
          <w:tcPr>
            <w:tcW w:w="0" w:type="auto"/>
            <w:vAlign w:val="center"/>
          </w:tcPr>
          <w:p w14:paraId="0D12CC42" w14:textId="3B734B24" w:rsidR="0047596D" w:rsidRDefault="00470E3F" w:rsidP="00A34507">
            <w:pPr>
              <w:ind w:firstLine="0"/>
              <w:jc w:val="center"/>
            </w:pPr>
            <w:r>
              <w:t>GM12878</w:t>
            </w:r>
          </w:p>
        </w:tc>
        <w:tc>
          <w:tcPr>
            <w:tcW w:w="0" w:type="auto"/>
            <w:vAlign w:val="center"/>
          </w:tcPr>
          <w:p w14:paraId="2532ACDC" w14:textId="77777777" w:rsidR="0047596D" w:rsidRDefault="0047596D" w:rsidP="00A34507">
            <w:pPr>
              <w:ind w:firstLine="0"/>
              <w:jc w:val="center"/>
            </w:pPr>
          </w:p>
        </w:tc>
      </w:tr>
      <w:tr w:rsidR="0047596D" w14:paraId="0D1640B1" w14:textId="77777777" w:rsidTr="00AB3501">
        <w:trPr>
          <w:jc w:val="center"/>
        </w:trPr>
        <w:tc>
          <w:tcPr>
            <w:tcW w:w="0" w:type="auto"/>
            <w:vAlign w:val="center"/>
          </w:tcPr>
          <w:p w14:paraId="3877B093" w14:textId="77777777" w:rsidR="0047596D" w:rsidRDefault="0047596D" w:rsidP="00A34507">
            <w:pPr>
              <w:ind w:firstLine="0"/>
              <w:jc w:val="center"/>
            </w:pPr>
            <w:r>
              <w:t>Cervix</w:t>
            </w:r>
          </w:p>
        </w:tc>
        <w:tc>
          <w:tcPr>
            <w:tcW w:w="0" w:type="auto"/>
            <w:vAlign w:val="center"/>
          </w:tcPr>
          <w:p w14:paraId="62BDCB05" w14:textId="77777777" w:rsidR="0047596D" w:rsidRDefault="0047596D" w:rsidP="00A34507">
            <w:pPr>
              <w:ind w:firstLine="0"/>
              <w:jc w:val="center"/>
            </w:pPr>
            <w:r>
              <w:t>CESC</w:t>
            </w:r>
          </w:p>
        </w:tc>
        <w:tc>
          <w:tcPr>
            <w:tcW w:w="0" w:type="auto"/>
            <w:vAlign w:val="center"/>
          </w:tcPr>
          <w:p w14:paraId="262273EE" w14:textId="77777777" w:rsidR="0047596D" w:rsidRDefault="0047596D" w:rsidP="00A34507">
            <w:pPr>
              <w:ind w:firstLine="0"/>
              <w:jc w:val="center"/>
            </w:pPr>
            <w:r>
              <w:t>Tumor</w:t>
            </w:r>
          </w:p>
        </w:tc>
        <w:tc>
          <w:tcPr>
            <w:tcW w:w="0" w:type="auto"/>
            <w:vAlign w:val="center"/>
          </w:tcPr>
          <w:p w14:paraId="12C647A2" w14:textId="51168183" w:rsidR="0047596D" w:rsidRDefault="00470E3F" w:rsidP="00A34507">
            <w:pPr>
              <w:ind w:firstLine="0"/>
              <w:jc w:val="center"/>
            </w:pPr>
            <w:r>
              <w:t>HeLa-S3</w:t>
            </w:r>
          </w:p>
        </w:tc>
        <w:tc>
          <w:tcPr>
            <w:tcW w:w="0" w:type="auto"/>
            <w:vAlign w:val="center"/>
          </w:tcPr>
          <w:p w14:paraId="5BB6C0FB" w14:textId="77777777" w:rsidR="0047596D" w:rsidRDefault="0047596D" w:rsidP="00A34507">
            <w:pPr>
              <w:ind w:firstLine="0"/>
              <w:jc w:val="center"/>
            </w:pPr>
          </w:p>
        </w:tc>
      </w:tr>
    </w:tbl>
    <w:p w14:paraId="3090CD41" w14:textId="77777777" w:rsidR="005718F9" w:rsidRDefault="005718F9" w:rsidP="0047596D">
      <w:pPr>
        <w:jc w:val="center"/>
      </w:pPr>
    </w:p>
    <w:p w14:paraId="67FF3E0D" w14:textId="6DB13498" w:rsidR="00CA3907" w:rsidRDefault="00CA3907" w:rsidP="00CA3907">
      <w:r w:rsidRPr="00CA3907">
        <w:t>Wherever possible, we have matched each ENCODE cancer cell line with a data-rich ENCODE normal cell line that derives from the same cell-type as the cancer. Exact matching was not possible with K562: the cancer cell-line derives from a myeloid cell, but there is no data-rich noncancerous myeloid cell included in ENCODE. GM12878 is a data-rich ENCODE cell-line that derives from a closely related lineage, the lymphoid lineage. Supporting this choice, we determined that of all non-cancerous cell-lines among uniformly processed Roadmap Epigenome and GTEX cell-lines provided by Roadmap Epigenome, GM12878 has the highest Spearman correlation with K562</w:t>
      </w:r>
      <w:r w:rsidR="00783172">
        <w:t xml:space="preserve">, as shown in </w:t>
      </w:r>
      <w:r w:rsidR="00783172">
        <w:fldChar w:fldCharType="begin"/>
      </w:r>
      <w:r w:rsidR="00783172">
        <w:instrText xml:space="preserve"> REF _Ref474763962 \h </w:instrText>
      </w:r>
      <w:r w:rsidR="00783172">
        <w:fldChar w:fldCharType="separate"/>
      </w:r>
      <w:r w:rsidR="00A32A0C">
        <w:t xml:space="preserve">Figure S </w:t>
      </w:r>
      <w:r w:rsidR="00A32A0C">
        <w:rPr>
          <w:noProof/>
        </w:rPr>
        <w:t>1</w:t>
      </w:r>
      <w:r w:rsidR="00A32A0C">
        <w:noBreakHyphen/>
      </w:r>
      <w:r w:rsidR="00A32A0C">
        <w:rPr>
          <w:noProof/>
        </w:rPr>
        <w:t>1</w:t>
      </w:r>
      <w:r w:rsidR="00783172">
        <w:fldChar w:fldCharType="end"/>
      </w:r>
      <w:r w:rsidRPr="00CA3907">
        <w:t>.</w:t>
      </w:r>
    </w:p>
    <w:p w14:paraId="369A6C38" w14:textId="095D75E0" w:rsidR="00A25A52" w:rsidRPr="00CA3907" w:rsidRDefault="009A3CEC" w:rsidP="00CA3907">
      <w:r>
        <w:rPr>
          <w:noProof/>
        </w:rPr>
        <w:lastRenderedPageBreak/>
        <w:drawing>
          <wp:anchor distT="0" distB="0" distL="114300" distR="114300" simplePos="0" relativeHeight="251708416" behindDoc="0" locked="0" layoutInCell="1" allowOverlap="1" wp14:anchorId="7BBE90BC" wp14:editId="3CC94EA4">
            <wp:simplePos x="0" y="0"/>
            <wp:positionH relativeFrom="column">
              <wp:posOffset>272415</wp:posOffset>
            </wp:positionH>
            <wp:positionV relativeFrom="paragraph">
              <wp:posOffset>418465</wp:posOffset>
            </wp:positionV>
            <wp:extent cx="5941060" cy="5941060"/>
            <wp:effectExtent l="0" t="0" r="0" b="0"/>
            <wp:wrapTopAndBottom/>
            <wp:docPr id="51" name="Picture 51" descr="/Users/jingzhang/Documents/Manuscript/2016/ENCODECancer/Figure/Feb06/supplementary/ExpressionMatchingWithK562.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ExpressionMatchingWithK562.pdf"/>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14:sizeRelH relativeFrom="page">
              <wp14:pctWidth>0</wp14:pctWidth>
            </wp14:sizeRelH>
            <wp14:sizeRelV relativeFrom="page">
              <wp14:pctHeight>0</wp14:pctHeight>
            </wp14:sizeRelV>
          </wp:anchor>
        </w:drawing>
      </w:r>
      <w:r w:rsidR="00385FE8">
        <w:rPr>
          <w:noProof/>
        </w:rPr>
        <mc:AlternateContent>
          <mc:Choice Requires="wps">
            <w:drawing>
              <wp:anchor distT="0" distB="0" distL="114300" distR="114300" simplePos="0" relativeHeight="251710464" behindDoc="0" locked="0" layoutInCell="1" allowOverlap="1" wp14:anchorId="52C20EED" wp14:editId="11DAB0FD">
                <wp:simplePos x="0" y="0"/>
                <wp:positionH relativeFrom="column">
                  <wp:posOffset>272415</wp:posOffset>
                </wp:positionH>
                <wp:positionV relativeFrom="paragraph">
                  <wp:posOffset>0</wp:posOffset>
                </wp:positionV>
                <wp:extent cx="5941060" cy="457200"/>
                <wp:effectExtent l="0" t="0" r="0" b="0"/>
                <wp:wrapThrough wrapText="bothSides">
                  <wp:wrapPolygon edited="0">
                    <wp:start x="0" y="0"/>
                    <wp:lineTo x="0" y="0"/>
                    <wp:lineTo x="0" y="0"/>
                  </wp:wrapPolygon>
                </wp:wrapThrough>
                <wp:docPr id="52" name="Text Box 52"/>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5FE87321" w14:textId="066BF783" w:rsidR="00926E42" w:rsidRPr="00C14BCF" w:rsidRDefault="00926E42" w:rsidP="00385FE8">
                            <w:pPr>
                              <w:pStyle w:val="Caption"/>
                              <w:rPr>
                                <w:rFonts w:ascii="Times New Roman" w:hAnsi="Times New Roman"/>
                                <w:noProof/>
                              </w:rPr>
                            </w:pPr>
                            <w:bookmarkStart w:id="4" w:name="_Ref474763962"/>
                            <w:bookmarkStart w:id="5" w:name="_Toc474773531"/>
                            <w:r>
                              <w:t xml:space="preserve">Figure S </w:t>
                            </w:r>
                            <w:fldSimple w:instr=" STYLEREF 1 \s ">
                              <w:r>
                                <w:rPr>
                                  <w:noProof/>
                                </w:rPr>
                                <w:t>1</w:t>
                              </w:r>
                            </w:fldSimple>
                            <w:r>
                              <w:noBreakHyphen/>
                            </w:r>
                            <w:fldSimple w:instr=" SEQ Figure_S \* ARABIC \s 1 ">
                              <w:r>
                                <w:rPr>
                                  <w:noProof/>
                                </w:rPr>
                                <w:t>1</w:t>
                              </w:r>
                            </w:fldSimple>
                            <w:bookmarkEnd w:id="4"/>
                            <w:r>
                              <w:t xml:space="preserve"> Expression correlations with K562 from many other cell lines</w:t>
                            </w:r>
                            <w:bookmarkEnd w:id="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type w14:anchorId="52C20EED" id="_x0000_t202" coordsize="21600,21600" o:spt="202" path="m0,0l0,21600,21600,21600,21600,0xe">
                <v:stroke joinstyle="miter"/>
                <v:path gradientshapeok="t" o:connecttype="rect"/>
              </v:shapetype>
              <v:shape id="Text Box 52" o:spid="_x0000_s1026" type="#_x0000_t202" style="position:absolute;left:0;text-align:left;margin-left:21.45pt;margin-top:0;width:467.8pt;height:36pt;z-index:2517104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" stroked="f">
                <v:textbox inset="0,0,0,0">
                  <w:txbxContent>
                    <w:p w14:paraId="5FE87321" w14:textId="066BF783" w:rsidR="00926E42" w:rsidRPr="00C14BCF" w:rsidRDefault="00926E42" w:rsidP="00385FE8">
                      <w:pPr>
                        <w:pStyle w:val="Caption"/>
                        <w:rPr>
                          <w:rFonts w:ascii="Times New Roman" w:hAnsi="Times New Roman"/>
                          <w:noProof/>
                        </w:rPr>
                      </w:pPr>
                      <w:bookmarkStart w:id="6" w:name="_Ref474763962"/>
                      <w:bookmarkStart w:id="7" w:name="_Toc474773531"/>
                      <w:r>
                        <w:t xml:space="preserve">Figure S </w:t>
                      </w:r>
                      <w:fldSimple w:instr=" STYLEREF 1 \s ">
                        <w:r>
                          <w:rPr>
                            <w:noProof/>
                          </w:rPr>
                          <w:t>1</w:t>
                        </w:r>
                      </w:fldSimple>
                      <w:r>
                        <w:noBreakHyphen/>
                      </w:r>
                      <w:fldSimple w:instr=" SEQ Figure_S \* ARABIC \s 1 ">
                        <w:r>
                          <w:rPr>
                            <w:noProof/>
                          </w:rPr>
                          <w:t>1</w:t>
                        </w:r>
                      </w:fldSimple>
                      <w:bookmarkEnd w:id="6"/>
                      <w:r>
                        <w:t xml:space="preserve"> Expression correlations with K562 from many other cell lines</w:t>
                      </w:r>
                      <w:bookmarkEnd w:id="7"/>
                    </w:p>
                  </w:txbxContent>
                </v:textbox>
                <w10:wrap type="through"/>
              </v:shape>
            </w:pict>
          </mc:Fallback>
        </mc:AlternateContent>
      </w:r>
    </w:p>
    <w:p w14:paraId="5EF16596" w14:textId="60B6918B" w:rsidR="008E7A95" w:rsidRDefault="008E7A95" w:rsidP="006F4733">
      <w:pPr>
        <w:pStyle w:val="Heading2"/>
        <w:rPr>
          <w:lang w:eastAsia="en-US"/>
        </w:rPr>
      </w:pPr>
      <w:bookmarkStart w:id="8" w:name="_Toc474773489"/>
      <w:r>
        <w:rPr>
          <w:lang w:eastAsia="en-US"/>
        </w:rPr>
        <w:t>Summary of data from each experimental assay</w:t>
      </w:r>
      <w:r w:rsidR="00D310D8">
        <w:rPr>
          <w:lang w:eastAsia="en-US"/>
        </w:rPr>
        <w:t xml:space="preserve"> from ENCODE</w:t>
      </w:r>
      <w:bookmarkEnd w:id="8"/>
    </w:p>
    <w:p w14:paraId="6E7456FB" w14:textId="77777777" w:rsidR="00121E8B" w:rsidRDefault="00121E8B" w:rsidP="00121E8B">
      <w:r w:rsidRPr="00121E8B">
        <w:t xml:space="preserve">We have integrated uniformly processed and quality-controlled datasets from ENCODE and Roadmap Epigenomics Mapping Consortium (REMC) to build one of the most comprehensive representation of how functional regulatory elements interplay in human genome. All dataset used in the analysis were mapped to a standardized version of the GRCh37 (hg19) reference human </w:t>
      </w:r>
      <w:r w:rsidRPr="00121E8B">
        <w:lastRenderedPageBreak/>
        <w:t>genome. We used ENCODE dataset that were submitted and released up to October 31st, 2016 (Oct 2016 freeze).</w:t>
      </w:r>
    </w:p>
    <w:p w14:paraId="56FA65C0" w14:textId="43E58B69" w:rsidR="00D310D8" w:rsidRDefault="00D310D8" w:rsidP="00121E8B">
      <w:r w:rsidRPr="006E7DD1">
        <w:rPr>
          <w:highlight w:val="yellow"/>
        </w:rPr>
        <w:t>[JZ2DL:</w:t>
      </w:r>
      <w:r w:rsidR="006D712B" w:rsidRPr="006E7DD1">
        <w:rPr>
          <w:highlight w:val="yellow"/>
        </w:rPr>
        <w:t xml:space="preserve"> full table to be added here</w:t>
      </w:r>
      <w:r w:rsidRPr="006E7DD1">
        <w:rPr>
          <w:highlight w:val="yellow"/>
        </w:rPr>
        <w:t>]</w:t>
      </w:r>
    </w:p>
    <w:p w14:paraId="4086DBA2" w14:textId="462B1DD1" w:rsidR="00F820D8" w:rsidRDefault="00145AA8" w:rsidP="001359BF">
      <w:pPr>
        <w:pStyle w:val="Heading3"/>
      </w:pPr>
      <w:bookmarkStart w:id="9" w:name="_Toc474773490"/>
      <w:r>
        <w:t>C</w:t>
      </w:r>
      <w:r w:rsidR="00F820D8">
        <w:t>ollection of RNA-seq data</w:t>
      </w:r>
      <w:bookmarkEnd w:id="9"/>
    </w:p>
    <w:p w14:paraId="10A4B1A4" w14:textId="3A0DED01" w:rsidR="00F820D8" w:rsidRDefault="00F820D8" w:rsidP="001359BF">
      <w:pPr>
        <w:pStyle w:val="Heading3"/>
      </w:pPr>
      <w:bookmarkStart w:id="10" w:name="_Toc474773491"/>
      <w:r>
        <w:t>Preprocessing of Repli-seq data</w:t>
      </w:r>
      <w:bookmarkEnd w:id="10"/>
    </w:p>
    <w:p w14:paraId="1128A374" w14:textId="772558B3" w:rsidR="005011CD" w:rsidRPr="00B345FA" w:rsidRDefault="00B345FA" w:rsidP="00DE6FDB">
      <w:r>
        <w:t xml:space="preserve">The raw signal of </w:t>
      </w:r>
      <w:r w:rsidR="00EA252F">
        <w:t>90 Repli-seq data sets for 15 different tissue or cell lines were downloaded from the ENCODE data portal</w:t>
      </w:r>
      <w:r w:rsidR="00323D21">
        <w:t xml:space="preserve"> (</w:t>
      </w:r>
      <w:hyperlink r:id="rId7" w:history="1">
        <w:r w:rsidR="00323D21" w:rsidRPr="00CF4F21">
          <w:rPr>
            <w:rStyle w:val="Hyperlink"/>
          </w:rPr>
          <w:t>link</w:t>
        </w:r>
      </w:hyperlink>
      <w:r w:rsidR="00CF4F21">
        <w:t xml:space="preserve"> here</w:t>
      </w:r>
      <w:r w:rsidR="00323D21">
        <w:t>)</w:t>
      </w:r>
      <w:r w:rsidR="00EA252F">
        <w:t>.</w:t>
      </w:r>
      <w:r w:rsidR="00323D21">
        <w:t xml:space="preserve"> </w:t>
      </w:r>
      <w:r w:rsidR="00436E48">
        <w:t xml:space="preserve">For each tissue/cell line, </w:t>
      </w:r>
      <w:r w:rsidR="002A7714">
        <w:t>in cell cycle phases G1, S1, S2, S3, S4, and G2,</w:t>
      </w:r>
      <w:r w:rsidR="008B109F">
        <w:t xml:space="preserve"> </w:t>
      </w:r>
      <w:r w:rsidR="002A7714">
        <w:t>newly replicated DNA positions were analyzed by massively parallel</w:t>
      </w:r>
      <w:r w:rsidR="008B109F">
        <w:t xml:space="preserve"> </w:t>
      </w:r>
      <w:r w:rsidR="002A7714">
        <w:t>sequencing</w:t>
      </w:r>
      <w:r w:rsidR="00436E48">
        <w:t xml:space="preserve"> were sequenced</w:t>
      </w:r>
      <w:r w:rsidR="006F483F">
        <w:t xml:space="preserve"> \cite{</w:t>
      </w:r>
      <w:r w:rsidR="00DB0745" w:rsidRPr="00DB0745">
        <w:t>21957152</w:t>
      </w:r>
      <w:r w:rsidR="006F483F">
        <w:t>}</w:t>
      </w:r>
      <w:r w:rsidR="00436E48">
        <w:t>.</w:t>
      </w:r>
      <w:r w:rsidR="005011CD">
        <w:t xml:space="preserve"> Simiar to \cite{</w:t>
      </w:r>
      <w:r w:rsidR="005011CD" w:rsidRPr="00DB0745">
        <w:t>21957152</w:t>
      </w:r>
      <w:r w:rsidR="005011CD">
        <w:t>}, we added up the signal strength in 1mb bins by comparing the (G1 + S1) with the (S4 + G2) datasets by measuring the inverse tangent (arctangent) for each data point</w:t>
      </w:r>
      <w:r w:rsidR="00DE6FDB">
        <w:t xml:space="preserve"> \cite{</w:t>
      </w:r>
      <w:r w:rsidR="00DE6FDB" w:rsidRPr="00DE6FDB">
        <w:t>20359321</w:t>
      </w:r>
      <w:r w:rsidR="00DE6FDB">
        <w:t>}</w:t>
      </w:r>
      <w:r w:rsidR="005011CD">
        <w:t>.</w:t>
      </w:r>
      <w:r w:rsidR="00792BBC">
        <w:t xml:space="preserve"> </w:t>
      </w:r>
    </w:p>
    <w:p w14:paraId="56D5D16E" w14:textId="21BE1AB7" w:rsidR="00B75AC1" w:rsidRDefault="000E5E4A" w:rsidP="001359BF">
      <w:pPr>
        <w:pStyle w:val="Heading3"/>
      </w:pPr>
      <w:bookmarkStart w:id="11" w:name="_Toc474773492"/>
      <w:r>
        <w:t>Deduplication of CHIP-seq data</w:t>
      </w:r>
      <w:bookmarkEnd w:id="11"/>
    </w:p>
    <w:p w14:paraId="3A2B8662" w14:textId="77777777" w:rsidR="0068534F" w:rsidRDefault="0068534F" w:rsidP="0068534F"/>
    <w:p w14:paraId="32CF417B" w14:textId="540FEA64" w:rsidR="0068534F" w:rsidRDefault="0068534F" w:rsidP="001359BF">
      <w:pPr>
        <w:pStyle w:val="Heading2"/>
      </w:pPr>
      <w:bookmarkStart w:id="12" w:name="_Toc474773493"/>
      <w:r>
        <w:t>External data</w:t>
      </w:r>
      <w:bookmarkEnd w:id="12"/>
    </w:p>
    <w:p w14:paraId="7F501035" w14:textId="21C19C23" w:rsidR="006F4733" w:rsidRDefault="00416A72" w:rsidP="006F4733">
      <w:r>
        <w:t>We deeply integrated our ENCODE functional characterization data with data from external cohorts to interpret cancer genome.</w:t>
      </w:r>
      <w:r w:rsidR="00F002C1">
        <w:t xml:space="preserve"> Specifically, we downloaded both expression and WGS data from external cohorts.</w:t>
      </w:r>
    </w:p>
    <w:p w14:paraId="0C6C3704" w14:textId="07DD5040" w:rsidR="006F4733" w:rsidRDefault="003A79B9" w:rsidP="005A547A">
      <w:pPr>
        <w:pStyle w:val="Heading3"/>
      </w:pPr>
      <w:bookmarkStart w:id="13" w:name="_Toc474773494"/>
      <w:r>
        <w:t xml:space="preserve">Expression data from external </w:t>
      </w:r>
      <w:r w:rsidR="006F4733" w:rsidRPr="00DA1A78">
        <w:t>Cohort</w:t>
      </w:r>
      <w:bookmarkEnd w:id="13"/>
    </w:p>
    <w:p w14:paraId="20C95B30" w14:textId="7785D9CE" w:rsidR="00187AE3" w:rsidRDefault="00187AE3" w:rsidP="00187AE3">
      <w:r w:rsidRPr="006E7DD1">
        <w:rPr>
          <w:highlight w:val="yellow"/>
        </w:rPr>
        <w:t>[JZ2</w:t>
      </w:r>
      <w:r>
        <w:rPr>
          <w:highlight w:val="yellow"/>
        </w:rPr>
        <w:t>Peng</w:t>
      </w:r>
      <w:r w:rsidRPr="006E7DD1">
        <w:rPr>
          <w:highlight w:val="yellow"/>
        </w:rPr>
        <w:t xml:space="preserve">: </w:t>
      </w:r>
      <w:r>
        <w:rPr>
          <w:highlight w:val="yellow"/>
        </w:rPr>
        <w:t>Please check this section</w:t>
      </w:r>
      <w:r w:rsidRPr="006E7DD1">
        <w:rPr>
          <w:highlight w:val="yellow"/>
        </w:rPr>
        <w:t>]</w:t>
      </w:r>
    </w:p>
    <w:p w14:paraId="2E873B44" w14:textId="6D3DAAE9" w:rsidR="006F4733" w:rsidRDefault="00CD1725" w:rsidP="006F4733">
      <w:r>
        <w:rPr>
          <w:noProof/>
        </w:rPr>
        <w:lastRenderedPageBreak/>
        <mc:AlternateContent>
          <mc:Choice Requires="wps">
            <w:drawing>
              <wp:anchor distT="0" distB="0" distL="114300" distR="114300" simplePos="0" relativeHeight="251736064" behindDoc="0" locked="0" layoutInCell="1" allowOverlap="1" wp14:anchorId="475E7FF1" wp14:editId="0DC4915C">
                <wp:simplePos x="0" y="0"/>
                <wp:positionH relativeFrom="column">
                  <wp:posOffset>2266950</wp:posOffset>
                </wp:positionH>
                <wp:positionV relativeFrom="paragraph">
                  <wp:posOffset>3074035</wp:posOffset>
                </wp:positionV>
                <wp:extent cx="2430780" cy="457200"/>
                <wp:effectExtent l="0" t="0" r="0" b="0"/>
                <wp:wrapTight wrapText="bothSides">
                  <wp:wrapPolygon edited="0">
                    <wp:start x="0" y="0"/>
                    <wp:lineTo x="0" y="20400"/>
                    <wp:lineTo x="21442" y="20400"/>
                    <wp:lineTo x="21442" y="0"/>
                    <wp:lineTo x="0" y="0"/>
                  </wp:wrapPolygon>
                </wp:wrapTight>
                <wp:docPr id="55" name="Text Box 55"/>
                <wp:cNvGraphicFramePr/>
                <a:graphic xmlns:a="http://schemas.openxmlformats.org/drawingml/2006/main">
                  <a:graphicData uri="http://schemas.microsoft.com/office/word/2010/wordprocessingShape">
                    <wps:wsp>
                      <wps:cNvSpPr txBox="1"/>
                      <wps:spPr>
                        <a:xfrm>
                          <a:off x="0" y="0"/>
                          <a:ext cx="2430780" cy="457200"/>
                        </a:xfrm>
                        <a:prstGeom prst="rect">
                          <a:avLst/>
                        </a:prstGeom>
                        <a:solidFill>
                          <a:prstClr val="white"/>
                        </a:solidFill>
                        <a:ln>
                          <a:noFill/>
                        </a:ln>
                        <a:effectLst/>
                      </wps:spPr>
                      <wps:txbx>
                        <w:txbxContent>
                          <w:p w14:paraId="009DCAD5" w14:textId="54B7DEFE" w:rsidR="00926E42" w:rsidRPr="007E3131" w:rsidRDefault="00926E42" w:rsidP="00CD1725">
                            <w:pPr>
                              <w:pStyle w:val="Caption"/>
                              <w:rPr>
                                <w:rFonts w:ascii="Times New Roman" w:hAnsi="Times New Roman"/>
                                <w:noProof/>
                              </w:rPr>
                            </w:pPr>
                            <w:bookmarkStart w:id="14" w:name="_Ref474770054"/>
                            <w:bookmarkStart w:id="15" w:name="_Toc474773532"/>
                            <w:r>
                              <w:t xml:space="preserve">Figure S </w:t>
                            </w:r>
                            <w:fldSimple w:instr=" STYLEREF 1 \s ">
                              <w:r>
                                <w:rPr>
                                  <w:noProof/>
                                </w:rPr>
                                <w:t>1</w:t>
                              </w:r>
                            </w:fldSimple>
                            <w:r>
                              <w:noBreakHyphen/>
                            </w:r>
                            <w:fldSimple w:instr=" SEQ Figure_S \* ARABIC \s 1 ">
                              <w:r>
                                <w:rPr>
                                  <w:noProof/>
                                </w:rPr>
                                <w:t>2</w:t>
                              </w:r>
                            </w:fldSimple>
                            <w:bookmarkEnd w:id="14"/>
                            <w:r w:rsidRPr="00CD1725">
                              <w:rPr>
                                <w:rFonts w:hint="eastAsia"/>
                                <w:lang w:eastAsia="zh-CN"/>
                              </w:rPr>
                              <w:t xml:space="preserve"> </w:t>
                            </w:r>
                            <w:r>
                              <w:rPr>
                                <w:rFonts w:hint="eastAsia"/>
                                <w:lang w:eastAsia="zh-CN"/>
                              </w:rPr>
                              <w:t>Sche</w:t>
                            </w:r>
                            <w:r>
                              <w:rPr>
                                <w:lang w:eastAsia="zh-CN"/>
                              </w:rPr>
                              <w:t>metics of RNA-seq data processing</w:t>
                            </w:r>
                            <w:bookmarkEnd w:id="1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75E7FF1" id="Text Box 55" o:spid="_x0000_s1027" type="#_x0000_t202" style="position:absolute;left:0;text-align:left;margin-left:178.5pt;margin-top:242.05pt;width:191.4pt;height:36pt;z-index:25173606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" stroked="f">
                <v:textbox inset="0,0,0,0">
                  <w:txbxContent>
                    <w:p w14:paraId="009DCAD5" w14:textId="54B7DEFE" w:rsidR="00926E42" w:rsidRPr="007E3131" w:rsidRDefault="00926E42" w:rsidP="00CD1725">
                      <w:pPr>
                        <w:pStyle w:val="Caption"/>
                        <w:rPr>
                          <w:rFonts w:ascii="Times New Roman" w:hAnsi="Times New Roman"/>
                          <w:noProof/>
                        </w:rPr>
                      </w:pPr>
                      <w:bookmarkStart w:id="16" w:name="_Ref474770054"/>
                      <w:bookmarkStart w:id="17" w:name="_Toc474773532"/>
                      <w:r>
                        <w:t xml:space="preserve">Figure S </w:t>
                      </w:r>
                      <w:fldSimple w:instr=" STYLEREF 1 \s ">
                        <w:r>
                          <w:rPr>
                            <w:noProof/>
                          </w:rPr>
                          <w:t>1</w:t>
                        </w:r>
                      </w:fldSimple>
                      <w:r>
                        <w:noBreakHyphen/>
                      </w:r>
                      <w:fldSimple w:instr=" SEQ Figure_S \* ARABIC \s 1 ">
                        <w:r>
                          <w:rPr>
                            <w:noProof/>
                          </w:rPr>
                          <w:t>2</w:t>
                        </w:r>
                      </w:fldSimple>
                      <w:bookmarkEnd w:id="16"/>
                      <w:r w:rsidRPr="00CD1725">
                        <w:rPr>
                          <w:rFonts w:hint="eastAsia"/>
                          <w:lang w:eastAsia="zh-CN"/>
                        </w:rPr>
                        <w:t xml:space="preserve"> </w:t>
                      </w:r>
                      <w:r>
                        <w:rPr>
                          <w:rFonts w:hint="eastAsia"/>
                          <w:lang w:eastAsia="zh-CN"/>
                        </w:rPr>
                        <w:t>Sche</w:t>
                      </w:r>
                      <w:r>
                        <w:rPr>
                          <w:lang w:eastAsia="zh-CN"/>
                        </w:rPr>
                        <w:t>metics of RNA-seq data processing</w:t>
                      </w:r>
                      <w:bookmarkEnd w:id="17"/>
                    </w:p>
                  </w:txbxContent>
                </v:textbox>
                <w10:wrap type="tight"/>
              </v:shape>
            </w:pict>
          </mc:Fallback>
        </mc:AlternateContent>
      </w:r>
      <w:r w:rsidR="009A3CEC">
        <w:rPr>
          <w:noProof/>
        </w:rPr>
        <w:drawing>
          <wp:anchor distT="0" distB="0" distL="114300" distR="114300" simplePos="0" relativeHeight="251701248" behindDoc="0" locked="0" layoutInCell="1" allowOverlap="1" wp14:anchorId="7D39F3FE" wp14:editId="490939C8">
            <wp:simplePos x="0" y="0"/>
            <wp:positionH relativeFrom="column">
              <wp:posOffset>2266950</wp:posOffset>
            </wp:positionH>
            <wp:positionV relativeFrom="paragraph">
              <wp:posOffset>3531235</wp:posOffset>
            </wp:positionV>
            <wp:extent cx="2430780" cy="1454785"/>
            <wp:effectExtent l="0" t="0" r="7620" b="0"/>
            <wp:wrapTight wrapText="bothSides">
              <wp:wrapPolygon edited="0">
                <wp:start x="6545" y="0"/>
                <wp:lineTo x="6545" y="6034"/>
                <wp:lineTo x="1129" y="9805"/>
                <wp:lineTo x="1129" y="11691"/>
                <wp:lineTo x="8125" y="12068"/>
                <wp:lineTo x="0" y="16594"/>
                <wp:lineTo x="0" y="21119"/>
                <wp:lineTo x="7900" y="21119"/>
                <wp:lineTo x="9254" y="21119"/>
                <wp:lineTo x="14671" y="21119"/>
                <wp:lineTo x="21216" y="19611"/>
                <wp:lineTo x="20991" y="18102"/>
                <wp:lineTo x="14671" y="12068"/>
                <wp:lineTo x="21442" y="11691"/>
                <wp:lineTo x="21442" y="9428"/>
                <wp:lineTo x="16476" y="6034"/>
                <wp:lineTo x="16476" y="0"/>
                <wp:lineTo x="6545"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8">
                      <a:extLst>
                        <a:ext uri="{28A0092B-C50C-407E-A947-70E740481C1C}">
                          <a14:useLocalDpi xmlns:a14="http://schemas.microsoft.com/office/drawing/2010/main" val="0"/>
                        </a:ext>
                      </a:extLst>
                    </a:blip>
                    <a:stretch>
                      <a:fillRect/>
                    </a:stretch>
                  </pic:blipFill>
                  <pic:spPr>
                    <a:xfrm>
                      <a:off x="0" y="0"/>
                      <a:ext cx="2430780" cy="1454785"/>
                    </a:xfrm>
                    <a:prstGeom prst="rect">
                      <a:avLst/>
                    </a:prstGeom>
                    <a:extLst>
                      <a:ext uri="{FAA26D3D-D897-4be2-8F04-BA451C77F1D7}">
                        <ma14:placeholderFlag xmlns:ma14="http://schemas.microsoft.com/office/mac/drawingml/2011/main"/>
                      </a:ext>
                    </a:extLst>
                  </pic:spPr>
                </pic:pic>
              </a:graphicData>
            </a:graphic>
          </wp:anchor>
        </w:drawing>
      </w:r>
      <w:r w:rsidR="00330A06">
        <w:t xml:space="preserve">All TCGA expression, methylation and mutation data were downloaded from GDAC </w:t>
      </w:r>
      <w:r w:rsidR="00E62D8E">
        <w:t>firehose (</w:t>
      </w:r>
      <w:r w:rsidR="00330A06">
        <w:t xml:space="preserve">http://gdac.broadinstitute.org) with data version of 2016_01_28. For cancer types with normal control samples profiled, the expression values of each gene are </w:t>
      </w:r>
      <w:r w:rsidR="00DF023D">
        <w:t>subtracted</w:t>
      </w:r>
      <w:r w:rsidR="00330A06">
        <w:t xml:space="preserve"> with the average value of all normal controls. For cancer types without any normal samples profiled, the expression profile of each gene is transformed to zero mean and unit deviation. The DNA methylation values are also normalized in the same way as RNA</w:t>
      </w:r>
      <w:r w:rsidR="00DF023D">
        <w:t>-</w:t>
      </w:r>
      <w:r w:rsidR="00330A06">
        <w:t>Seq data, according to the availability of normal control samples in each cancer type</w:t>
      </w:r>
      <w:r w:rsidR="005123AC">
        <w:t xml:space="preserve"> (see</w:t>
      </w:r>
      <w:r w:rsidR="007701A7">
        <w:t xml:space="preserve"> </w:t>
      </w:r>
      <w:r w:rsidR="007701A7">
        <w:fldChar w:fldCharType="begin"/>
      </w:r>
      <w:r w:rsidR="007701A7">
        <w:instrText xml:space="preserve"> REF _Ref474770054 \h </w:instrText>
      </w:r>
      <w:r w:rsidR="007701A7">
        <w:fldChar w:fldCharType="separate"/>
      </w:r>
      <w:r w:rsidR="00A32A0C">
        <w:t xml:space="preserve">Figure S </w:t>
      </w:r>
      <w:r w:rsidR="00A32A0C">
        <w:rPr>
          <w:noProof/>
        </w:rPr>
        <w:t>1</w:t>
      </w:r>
      <w:r w:rsidR="00A32A0C">
        <w:noBreakHyphen/>
      </w:r>
      <w:r w:rsidR="00A32A0C">
        <w:rPr>
          <w:noProof/>
        </w:rPr>
        <w:t>2</w:t>
      </w:r>
      <w:r w:rsidR="007701A7">
        <w:fldChar w:fldCharType="end"/>
      </w:r>
      <w:r w:rsidR="005123AC">
        <w:t>)</w:t>
      </w:r>
      <w:r w:rsidR="00330A06">
        <w:t>. For copy number alteration (CNA), GDAC firehose doesn’t provide standardardized data and we downloaded the data matrix from cBioportal with data version of 2016_10_20 (</w:t>
      </w:r>
      <w:hyperlink r:id="rId9" w:history="1">
        <w:r w:rsidR="00E84471" w:rsidRPr="00AD6B02">
          <w:rPr>
            <w:rStyle w:val="Hyperlink"/>
          </w:rPr>
          <w:t>http://www.cbioportal.org)</w:t>
        </w:r>
      </w:hyperlink>
      <w:r w:rsidR="00330A06">
        <w:t>.</w:t>
      </w:r>
    </w:p>
    <w:p w14:paraId="6DB52AE7" w14:textId="77777777" w:rsidR="00BF0D6F" w:rsidRDefault="00BF0D6F" w:rsidP="006F4733"/>
    <w:p w14:paraId="5A3BCE70" w14:textId="77777777" w:rsidR="00BF0D6F" w:rsidRDefault="00BF0D6F" w:rsidP="006F4733"/>
    <w:p w14:paraId="436B7588" w14:textId="77777777" w:rsidR="00BF0D6F" w:rsidRDefault="00BF0D6F" w:rsidP="006F4733"/>
    <w:p w14:paraId="65293B2E" w14:textId="10721D3B" w:rsidR="00E84471" w:rsidRDefault="00E84471" w:rsidP="006F4733"/>
    <w:p w14:paraId="14F97CFE" w14:textId="741E324F" w:rsidR="006F4733" w:rsidRDefault="006F4733" w:rsidP="005A547A">
      <w:pPr>
        <w:pStyle w:val="Heading3"/>
      </w:pPr>
      <w:bookmarkStart w:id="18" w:name="_Toc474773495"/>
      <w:r>
        <w:t>TCGA</w:t>
      </w:r>
      <w:bookmarkEnd w:id="18"/>
    </w:p>
    <w:p w14:paraId="213C168F" w14:textId="77777777" w:rsidR="00BF0D6F" w:rsidRPr="00BF0D6F" w:rsidRDefault="00BF0D6F" w:rsidP="00BF0D6F"/>
    <w:p w14:paraId="423CD538" w14:textId="77777777" w:rsidR="006F4733" w:rsidRDefault="005202CC" w:rsidP="006F4733">
      <w:r w:rsidRPr="00DD425D">
        <w:rPr>
          <w:highlight w:val="yellow"/>
        </w:rPr>
        <w:t>[JZ2DL: what do you mean by TCGA data? Expresson or WGS?]</w:t>
      </w:r>
    </w:p>
    <w:p w14:paraId="3D8AAF19" w14:textId="271BED85" w:rsidR="006F4733" w:rsidRPr="006F4733" w:rsidRDefault="006F4733" w:rsidP="006F4733">
      <w:r>
        <w:t>2709 TCGA samples were collected from 5 cancer cohorts (BRCA, LAML, LUAD, LIHC, UCEC).</w:t>
      </w:r>
    </w:p>
    <w:p w14:paraId="0A7DE272" w14:textId="77777777" w:rsidR="0068534F" w:rsidRPr="0068534F" w:rsidRDefault="0068534F" w:rsidP="0068534F"/>
    <w:p w14:paraId="37CFCB6B" w14:textId="66049E6E" w:rsidR="00E401D2" w:rsidRDefault="00B65117" w:rsidP="00444B95">
      <w:pPr>
        <w:pStyle w:val="Heading2"/>
      </w:pPr>
      <w:bookmarkStart w:id="19" w:name="_Toc474773496"/>
      <w:r>
        <w:t xml:space="preserve">ESCAPE: </w:t>
      </w:r>
      <w:r w:rsidR="00444B95">
        <w:t xml:space="preserve">An Ensemble based </w:t>
      </w:r>
      <w:r w:rsidR="00540C3B" w:rsidRPr="006F4733">
        <w:t>Enhancer prediction</w:t>
      </w:r>
      <w:r>
        <w:t xml:space="preserve"> method</w:t>
      </w:r>
      <w:bookmarkEnd w:id="19"/>
      <w:r>
        <w:t xml:space="preserve"> </w:t>
      </w:r>
    </w:p>
    <w:p w14:paraId="5E0F04F1" w14:textId="17A6DE05" w:rsidR="00B31F8B" w:rsidRPr="00B31F8B" w:rsidRDefault="00C1162F" w:rsidP="00B31F8B">
      <w:r>
        <w:t xml:space="preserve">In contrast to previous approaches to enhancer annotations (many of which use only histone modification and chromatin accessibility data \{cite chromHMM}), we proposed an ensemble </w:t>
      </w:r>
      <w:r>
        <w:lastRenderedPageBreak/>
        <w:t xml:space="preserve">method to accurately pinpoint active enhancers. It combines large-scale </w:t>
      </w:r>
      <w:r w:rsidR="005B1597" w:rsidRPr="005B1597">
        <w:rPr>
          <w:rFonts w:eastAsia="Times New Roman" w:cs="Times New Roman"/>
          <w:color w:val="222222"/>
          <w:shd w:val="clear" w:color="auto" w:fill="FFFFFF"/>
        </w:rPr>
        <w:t>STARR-seq</w:t>
      </w:r>
      <w:r w:rsidR="00AB1296">
        <w:rPr>
          <w:rFonts w:eastAsia="Times New Roman" w:cs="Times New Roman"/>
          <w:color w:val="222222"/>
          <w:shd w:val="clear" w:color="auto" w:fill="FFFFFF"/>
        </w:rPr>
        <w:t xml:space="preserve"> </w:t>
      </w:r>
      <w:r>
        <w:t>experimental data with computational predictions based on pattern recognitions of histone marks (</w:t>
      </w:r>
      <w:r w:rsidR="00AC1699">
        <w:fldChar w:fldCharType="begin"/>
      </w:r>
      <w:r w:rsidR="00AC1699">
        <w:instrText xml:space="preserve"> REF _Ref473798058 \h </w:instrText>
      </w:r>
      <w:r w:rsidR="00AC1699">
        <w:fldChar w:fldCharType="separate"/>
      </w:r>
      <w:r w:rsidR="00A32A0C">
        <w:t xml:space="preserve">Figure S </w:t>
      </w:r>
      <w:r w:rsidR="00A32A0C">
        <w:rPr>
          <w:noProof/>
        </w:rPr>
        <w:t>1</w:t>
      </w:r>
      <w:r w:rsidR="00A32A0C">
        <w:noBreakHyphen/>
      </w:r>
      <w:r w:rsidR="00A32A0C">
        <w:rPr>
          <w:noProof/>
        </w:rPr>
        <w:t>3</w:t>
      </w:r>
      <w:r w:rsidR="00AC1699">
        <w:fldChar w:fldCharType="end"/>
      </w:r>
      <w:r>
        <w:t>).</w:t>
      </w:r>
      <w:r w:rsidR="008740D8">
        <w:t xml:space="preserve"> Here we developed two pipelines ESPC and HisShape for each </w:t>
      </w:r>
      <w:r w:rsidR="00D22D04">
        <w:t>of them. Eventually we combined these two method to get a high quality enhancer list called ESCAPE.</w:t>
      </w:r>
    </w:p>
    <w:p w14:paraId="735952D2" w14:textId="1FC00510" w:rsidR="00872F90" w:rsidRDefault="00C751D3" w:rsidP="006F4733">
      <w:pPr>
        <w:pStyle w:val="Heading3"/>
      </w:pPr>
      <w:bookmarkStart w:id="20" w:name="_Toc474773497"/>
      <w:r>
        <w:t xml:space="preserve">Enhancer prediction Pipeline </w:t>
      </w:r>
      <w:r w:rsidR="00E84A23">
        <w:t>based on Histone modification Marks Shape</w:t>
      </w:r>
      <w:r w:rsidR="00FC4A40">
        <w:t xml:space="preserve"> (HisShape)</w:t>
      </w:r>
      <w:bookmarkEnd w:id="20"/>
    </w:p>
    <w:p w14:paraId="1D2BB4F9" w14:textId="7A28D1C1" w:rsidR="00872F90" w:rsidRPr="00872F90" w:rsidRDefault="00872F90" w:rsidP="00872F90">
      <w:pPr>
        <w:rPr>
          <w:rFonts w:eastAsia="Times New Roman" w:cs="Times New Roman"/>
        </w:rPr>
      </w:pPr>
      <w:r w:rsidRPr="00872F90">
        <w:t>We developed a framework to impute enhancer regions across the genome through aggregated signals of epigenetic features. The unprecedented large number of massively parallel reporter assays (MPRA) has demonstrated that regulatory regions are generally depleted of histone proteins while regions around it tend</w:t>
      </w:r>
      <w:r w:rsidR="003A1F9D">
        <w:t>s</w:t>
      </w:r>
      <w:r w:rsidRPr="00872F90">
        <w:t xml:space="preserve"> to contain histone proteins with certain post-translational modifications. This characteristic is revealed in many ChIP-Seq experiments as enriched peak-trough-peak (double peak) signal at the distal regulatory regions for many activating histone marks. A supervised machine-learning model is well suited to identify this pattern.</w:t>
      </w:r>
    </w:p>
    <w:p w14:paraId="6104C1DB" w14:textId="17500908" w:rsidR="00872F90" w:rsidRPr="00872F90" w:rsidRDefault="00872F90" w:rsidP="00872F90">
      <w:pPr>
        <w:rPr>
          <w:rFonts w:eastAsia="Times New Roman" w:cs="Times New Roman"/>
        </w:rPr>
      </w:pPr>
      <w:r w:rsidRPr="00872F90">
        <w:t>For each histone modification, we aggregated the ChIP-Seq signals around STARR-seq identified peak regions in the S2 cell-line of fly. The two maxima in each region is aligned, interpolated and smoothened before averaged to generate metaprofile. An additional flipping step was applied to maintain the asymmetry of the two maxima since it might be associated with the directionality of transcription. The metaprofile is then used to scan the whole genome to find matched patterns through a shape-matching filter. A 10-fold cross validation is performed to assess the accuracy of prediction through this method. In predicting active STARR-Seq peaks, H3K27ac is the most accurate feature for predicting active regulatory regions (AUROC=0.92). Other features including H3K4me1, H3K4me2 also achieved high performance.</w:t>
      </w:r>
    </w:p>
    <w:p w14:paraId="72252D84" w14:textId="5ABC5425" w:rsidR="00872F90" w:rsidRPr="00872F90" w:rsidRDefault="00872F90" w:rsidP="005A67FC">
      <w:pPr>
        <w:rPr>
          <w:rFonts w:eastAsia="Times New Roman" w:cs="Times New Roman"/>
        </w:rPr>
      </w:pPr>
      <w:r w:rsidRPr="00872F90">
        <w:lastRenderedPageBreak/>
        <w:t>To achieve higher accuracy, we further developed an ensemble method to combine the normalized pattern-matching result from several different epigenetic marks with linear SVM</w:t>
      </w:r>
      <w:r w:rsidR="005C6BC4">
        <w:t xml:space="preserve"> (</w:t>
      </w:r>
      <w:r w:rsidR="005C6BC4">
        <w:fldChar w:fldCharType="begin"/>
      </w:r>
      <w:r w:rsidR="005C6BC4">
        <w:instrText xml:space="preserve"> REF _Ref473798058 \h </w:instrText>
      </w:r>
      <w:r w:rsidR="005C6BC4">
        <w:fldChar w:fldCharType="separate"/>
      </w:r>
      <w:r w:rsidR="00A32A0C">
        <w:t xml:space="preserve">Figure S </w:t>
      </w:r>
      <w:r w:rsidR="00A32A0C">
        <w:rPr>
          <w:noProof/>
        </w:rPr>
        <w:t>1</w:t>
      </w:r>
      <w:r w:rsidR="00A32A0C">
        <w:noBreakHyphen/>
      </w:r>
      <w:r w:rsidR="00A32A0C">
        <w:rPr>
          <w:noProof/>
        </w:rPr>
        <w:t>3</w:t>
      </w:r>
      <w:r w:rsidR="005C6BC4">
        <w:fldChar w:fldCharType="end"/>
      </w:r>
      <w:r w:rsidR="005C6BC4">
        <w:t>)</w:t>
      </w:r>
      <w:r w:rsidRPr="00872F90">
        <w:t>. This include ChIP-Seq signals for H3K27ac, H3K4me1, H3K4me2, H3K4me3, H3K9ac and DHS signals associated with active regulatory regions. The ChIP-Seq data is available through ENCODE Consortia (</w:t>
      </w:r>
      <w:hyperlink r:id="rId10" w:history="1">
        <w:r w:rsidRPr="00872F90">
          <w:rPr>
            <w:color w:val="1155CC"/>
            <w:u w:val="single"/>
          </w:rPr>
          <w:t>https://www.encodeproject.org)</w:t>
        </w:r>
      </w:hyperlink>
      <w:r w:rsidRPr="00872F90">
        <w:t xml:space="preserve"> and Roadmap Epigenomics (</w:t>
      </w:r>
      <w:hyperlink r:id="rId11" w:history="1">
        <w:r w:rsidRPr="00872F90">
          <w:rPr>
            <w:color w:val="1155CC"/>
            <w:u w:val="single"/>
          </w:rPr>
          <w:t>http://www.roadmapepigenomics.org)</w:t>
        </w:r>
      </w:hyperlink>
      <w:r w:rsidRPr="00872F90">
        <w:t>. The integrated model performs better than each of the individual histone marks, and different integration methods performs similarly. We use linear SVM to assemble the signals to form a discriminant function, where the sign of the result value is used to predict whether a specific region is an enhancer.</w:t>
      </w:r>
      <w:r w:rsidR="006053B2">
        <w:t xml:space="preserve"> The resultant enhancers has been </w:t>
      </w:r>
      <w:r w:rsidR="009729FA">
        <w:t>summarized</w:t>
      </w:r>
      <w:r w:rsidR="006053B2">
        <w:t xml:space="preserve"> in </w:t>
      </w:r>
      <w:r w:rsidR="007D3CDB">
        <w:fldChar w:fldCharType="begin"/>
      </w:r>
      <w:r w:rsidR="007D3CDB">
        <w:instrText xml:space="preserve"> REF _Ref473797896 \h </w:instrText>
      </w:r>
      <w:r w:rsidR="007D3CDB">
        <w:fldChar w:fldCharType="separate"/>
      </w:r>
      <w:r w:rsidR="00A32A0C">
        <w:t xml:space="preserve">Table S </w:t>
      </w:r>
      <w:r w:rsidR="00A32A0C">
        <w:rPr>
          <w:noProof/>
        </w:rPr>
        <w:t>1</w:t>
      </w:r>
      <w:r w:rsidR="00A32A0C">
        <w:noBreakHyphen/>
      </w:r>
      <w:r w:rsidR="00A32A0C">
        <w:rPr>
          <w:noProof/>
        </w:rPr>
        <w:t>2</w:t>
      </w:r>
      <w:r w:rsidR="007D3CDB">
        <w:fldChar w:fldCharType="end"/>
      </w:r>
      <w:r w:rsidR="007D3CDB">
        <w:t>.</w:t>
      </w:r>
    </w:p>
    <w:p w14:paraId="1B6E0CFB" w14:textId="50FDBAEB" w:rsidR="0096262C" w:rsidRDefault="0096262C" w:rsidP="0096262C">
      <w:pPr>
        <w:pStyle w:val="Caption"/>
        <w:keepNext/>
      </w:pPr>
      <w:bookmarkStart w:id="21" w:name="_Ref473797896"/>
      <w:bookmarkStart w:id="22" w:name="_Ref473797868"/>
      <w:bookmarkStart w:id="23" w:name="_Toc474773562"/>
      <w:r>
        <w:t xml:space="preserve">Table S </w:t>
      </w:r>
      <w:fldSimple w:instr=" STYLEREF 1 \s ">
        <w:r w:rsidR="00A32A0C">
          <w:rPr>
            <w:noProof/>
          </w:rPr>
          <w:t>1</w:t>
        </w:r>
      </w:fldSimple>
      <w:r w:rsidR="00BD3696">
        <w:noBreakHyphen/>
      </w:r>
      <w:fldSimple w:instr=" SEQ Table_S \* ARABIC \s 1 ">
        <w:r w:rsidR="00A32A0C">
          <w:rPr>
            <w:noProof/>
          </w:rPr>
          <w:t>2</w:t>
        </w:r>
      </w:fldSimple>
      <w:bookmarkEnd w:id="21"/>
      <w:r>
        <w:t xml:space="preserve"> Number of enhancers predicted by histone-shape based method</w:t>
      </w:r>
      <w:bookmarkEnd w:id="22"/>
      <w:bookmarkEnd w:id="23"/>
    </w:p>
    <w:tbl>
      <w:tblPr>
        <w:tblpPr w:leftFromText="180" w:rightFromText="180" w:vertAnchor="text" w:horzAnchor="page" w:tblpX="1802" w:tblpY="98"/>
        <w:tblW w:w="8110" w:type="dxa"/>
        <w:tblCellMar>
          <w:top w:w="15" w:type="dxa"/>
          <w:left w:w="15" w:type="dxa"/>
          <w:bottom w:w="15" w:type="dxa"/>
          <w:right w:w="15" w:type="dxa"/>
        </w:tblCellMar>
        <w:tblLook w:val="04A0" w:firstRow="1" w:lastRow="0" w:firstColumn="1" w:lastColumn="0" w:noHBand="0" w:noVBand="1"/>
      </w:tblPr>
      <w:tblGrid>
        <w:gridCol w:w="2458"/>
        <w:gridCol w:w="1655"/>
        <w:gridCol w:w="1423"/>
        <w:gridCol w:w="1287"/>
        <w:gridCol w:w="1287"/>
      </w:tblGrid>
      <w:tr w:rsidR="00131FAB" w:rsidRPr="00131FAB" w14:paraId="00B3E56D" w14:textId="77777777" w:rsidTr="00131FAB">
        <w:tc>
          <w:tcPr>
            <w:tcW w:w="24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56DD6FA6" w14:textId="77777777" w:rsidR="00131FAB" w:rsidRPr="00131FAB" w:rsidRDefault="00131FAB" w:rsidP="00131FAB">
            <w:pPr>
              <w:spacing w:before="0" w:line="240" w:lineRule="auto"/>
              <w:ind w:firstLine="0"/>
              <w:jc w:val="left"/>
              <w:rPr>
                <w:rFonts w:eastAsia="Times New Roman" w:cs="Times New Roman"/>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8111970" w14:textId="77777777" w:rsidR="00131FAB" w:rsidRPr="00131FAB" w:rsidRDefault="00131FAB" w:rsidP="00131FAB">
            <w:pPr>
              <w:spacing w:before="0" w:line="240" w:lineRule="auto"/>
              <w:ind w:firstLine="0"/>
              <w:jc w:val="center"/>
              <w:rPr>
                <w:rFonts w:cs="Times New Roman"/>
              </w:rPr>
            </w:pPr>
            <w:r w:rsidRPr="00131FAB">
              <w:rPr>
                <w:rFonts w:ascii="Arial" w:hAnsi="Arial" w:cs="Arial"/>
                <w:color w:val="000000"/>
                <w:sz w:val="22"/>
                <w:szCs w:val="22"/>
              </w:rPr>
              <w:t>GM2878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30980E8" w14:textId="77777777" w:rsidR="00131FAB" w:rsidRPr="00131FAB" w:rsidRDefault="00131FAB" w:rsidP="00131FAB">
            <w:pPr>
              <w:spacing w:before="0" w:line="240" w:lineRule="auto"/>
              <w:ind w:firstLine="0"/>
              <w:jc w:val="center"/>
              <w:rPr>
                <w:rFonts w:cs="Times New Roman"/>
              </w:rPr>
            </w:pPr>
            <w:r w:rsidRPr="00131FAB">
              <w:rPr>
                <w:rFonts w:ascii="Arial" w:hAnsi="Arial" w:cs="Arial"/>
                <w:color w:val="000000"/>
                <w:sz w:val="22"/>
                <w:szCs w:val="22"/>
              </w:rPr>
              <w:t>HepG2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6EA305FE" w14:textId="77777777" w:rsidR="00131FAB" w:rsidRPr="00131FAB" w:rsidRDefault="00131FAB" w:rsidP="00131FAB">
            <w:pPr>
              <w:spacing w:before="0" w:line="240" w:lineRule="auto"/>
              <w:ind w:firstLine="0"/>
              <w:jc w:val="center"/>
              <w:rPr>
                <w:rFonts w:cs="Times New Roman"/>
              </w:rPr>
            </w:pPr>
            <w:r w:rsidRPr="00131FAB">
              <w:rPr>
                <w:rFonts w:ascii="Arial" w:hAnsi="Arial" w:cs="Arial"/>
                <w:color w:val="000000"/>
                <w:sz w:val="22"/>
                <w:szCs w:val="22"/>
              </w:rPr>
              <w:t>K562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F29C693" w14:textId="77777777" w:rsidR="00131FAB" w:rsidRPr="00131FAB" w:rsidRDefault="00131FAB" w:rsidP="00131FAB">
            <w:pPr>
              <w:spacing w:before="0" w:line="240" w:lineRule="auto"/>
              <w:ind w:firstLine="0"/>
              <w:jc w:val="center"/>
              <w:rPr>
                <w:rFonts w:cs="Times New Roman"/>
              </w:rPr>
            </w:pPr>
            <w:r w:rsidRPr="00131FAB">
              <w:rPr>
                <w:rFonts w:ascii="Arial" w:hAnsi="Arial" w:cs="Arial"/>
                <w:color w:val="000000"/>
                <w:sz w:val="22"/>
                <w:szCs w:val="22"/>
              </w:rPr>
              <w:t>MCF7</w:t>
            </w:r>
          </w:p>
        </w:tc>
      </w:tr>
      <w:tr w:rsidR="00131FAB" w:rsidRPr="00131FAB" w14:paraId="610ACBE3" w14:textId="77777777" w:rsidTr="00131FAB">
        <w:tc>
          <w:tcPr>
            <w:tcW w:w="2458" w:type="dxa"/>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07528FE" w14:textId="77777777" w:rsidR="00131FAB" w:rsidRPr="00131FAB" w:rsidRDefault="00131FAB" w:rsidP="00131FAB">
            <w:pPr>
              <w:spacing w:before="0" w:line="240" w:lineRule="auto"/>
              <w:ind w:firstLine="0"/>
              <w:jc w:val="center"/>
              <w:rPr>
                <w:rFonts w:cs="Times New Roman"/>
              </w:rPr>
            </w:pPr>
            <w:r w:rsidRPr="00131FAB">
              <w:rPr>
                <w:rFonts w:ascii="Arial" w:hAnsi="Arial" w:cs="Arial"/>
                <w:color w:val="000000"/>
                <w:sz w:val="22"/>
                <w:szCs w:val="22"/>
              </w:rPr>
              <w:t>Number of Enhancers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79B25A0F" w14:textId="77777777" w:rsidR="00131FAB" w:rsidRPr="00131FAB" w:rsidRDefault="00131FAB" w:rsidP="00131FAB">
            <w:pPr>
              <w:spacing w:before="0" w:line="240" w:lineRule="auto"/>
              <w:ind w:firstLine="0"/>
              <w:jc w:val="center"/>
              <w:rPr>
                <w:rFonts w:cs="Times New Roman"/>
              </w:rPr>
            </w:pPr>
            <w:r w:rsidRPr="00131FAB">
              <w:rPr>
                <w:rFonts w:ascii="Arial" w:hAnsi="Arial" w:cs="Arial"/>
                <w:color w:val="000000"/>
                <w:sz w:val="22"/>
                <w:szCs w:val="22"/>
              </w:rPr>
              <w:t>45202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4A35E939" w14:textId="77777777" w:rsidR="00131FAB" w:rsidRPr="00131FAB" w:rsidRDefault="00131FAB" w:rsidP="00131FAB">
            <w:pPr>
              <w:spacing w:before="0" w:line="240" w:lineRule="auto"/>
              <w:ind w:firstLine="0"/>
              <w:jc w:val="center"/>
              <w:rPr>
                <w:rFonts w:cs="Times New Roman"/>
              </w:rPr>
            </w:pPr>
            <w:r w:rsidRPr="00131FAB">
              <w:rPr>
                <w:rFonts w:ascii="Arial" w:hAnsi="Arial" w:cs="Arial"/>
                <w:color w:val="000000"/>
                <w:sz w:val="22"/>
                <w:szCs w:val="22"/>
              </w:rPr>
              <w:t>61005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11410401" w14:textId="77777777" w:rsidR="00131FAB" w:rsidRPr="00131FAB" w:rsidRDefault="00131FAB" w:rsidP="00131FAB">
            <w:pPr>
              <w:spacing w:before="0" w:line="240" w:lineRule="auto"/>
              <w:ind w:firstLine="0"/>
              <w:jc w:val="center"/>
              <w:rPr>
                <w:rFonts w:cs="Times New Roman"/>
              </w:rPr>
            </w:pPr>
            <w:r w:rsidRPr="00131FAB">
              <w:rPr>
                <w:rFonts w:ascii="Arial" w:hAnsi="Arial" w:cs="Arial"/>
                <w:color w:val="000000"/>
                <w:sz w:val="22"/>
                <w:szCs w:val="22"/>
              </w:rPr>
              <w:t>45801</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vAlign w:val="center"/>
            <w:hideMark/>
          </w:tcPr>
          <w:p w14:paraId="06435B1B" w14:textId="77777777" w:rsidR="00131FAB" w:rsidRPr="00131FAB" w:rsidRDefault="00131FAB" w:rsidP="00131FAB">
            <w:pPr>
              <w:spacing w:before="0" w:line="240" w:lineRule="auto"/>
              <w:ind w:firstLine="0"/>
              <w:jc w:val="center"/>
              <w:rPr>
                <w:rFonts w:cs="Times New Roman"/>
              </w:rPr>
            </w:pPr>
            <w:r w:rsidRPr="00131FAB">
              <w:rPr>
                <w:rFonts w:ascii="Arial" w:hAnsi="Arial" w:cs="Arial"/>
                <w:color w:val="000000"/>
                <w:sz w:val="22"/>
                <w:szCs w:val="22"/>
              </w:rPr>
              <w:t>59827</w:t>
            </w:r>
          </w:p>
        </w:tc>
      </w:tr>
    </w:tbl>
    <w:p w14:paraId="3E424D92" w14:textId="77777777" w:rsidR="00131FAB" w:rsidRPr="00131FAB" w:rsidRDefault="00131FAB" w:rsidP="00131FAB">
      <w:pPr>
        <w:spacing w:before="0" w:line="240" w:lineRule="auto"/>
        <w:ind w:firstLine="0"/>
        <w:jc w:val="left"/>
        <w:rPr>
          <w:rFonts w:eastAsia="Times New Roman" w:cs="Times New Roman"/>
        </w:rPr>
      </w:pPr>
    </w:p>
    <w:p w14:paraId="286D84F1" w14:textId="77777777" w:rsidR="00131FAB" w:rsidRDefault="00131FAB" w:rsidP="00131FAB">
      <w:pPr>
        <w:spacing w:before="0" w:line="240" w:lineRule="auto"/>
        <w:ind w:firstLine="0"/>
        <w:jc w:val="left"/>
        <w:rPr>
          <w:rFonts w:ascii="Arial" w:eastAsia="Times New Roman" w:hAnsi="Arial" w:cs="Arial"/>
          <w:color w:val="000000"/>
          <w:sz w:val="22"/>
          <w:szCs w:val="22"/>
        </w:rPr>
      </w:pPr>
      <w:r w:rsidRPr="00131FAB">
        <w:rPr>
          <w:rFonts w:eastAsia="Times New Roman" w:cs="Times New Roman"/>
        </w:rPr>
        <w:br/>
      </w:r>
      <w:r w:rsidRPr="00131FAB">
        <w:rPr>
          <w:rFonts w:ascii="Arial" w:eastAsia="Times New Roman" w:hAnsi="Arial" w:cs="Arial"/>
          <w:color w:val="000000"/>
          <w:sz w:val="22"/>
          <w:szCs w:val="22"/>
        </w:rPr>
        <w:tab/>
      </w:r>
      <w:r w:rsidRPr="00131FAB">
        <w:rPr>
          <w:rFonts w:ascii="Arial" w:eastAsia="Times New Roman" w:hAnsi="Arial" w:cs="Arial"/>
          <w:color w:val="000000"/>
          <w:sz w:val="22"/>
          <w:szCs w:val="22"/>
        </w:rPr>
        <w:tab/>
      </w:r>
    </w:p>
    <w:p w14:paraId="1BAD79E1" w14:textId="77777777" w:rsidR="00663799" w:rsidRDefault="00663799" w:rsidP="00131FAB">
      <w:pPr>
        <w:spacing w:before="0" w:line="240" w:lineRule="auto"/>
        <w:ind w:firstLine="0"/>
        <w:jc w:val="left"/>
        <w:rPr>
          <w:rFonts w:ascii="Arial" w:eastAsia="Times New Roman" w:hAnsi="Arial" w:cs="Arial"/>
          <w:color w:val="000000"/>
          <w:sz w:val="22"/>
          <w:szCs w:val="22"/>
        </w:rPr>
      </w:pPr>
    </w:p>
    <w:p w14:paraId="69296A41" w14:textId="77777777" w:rsidR="00663799" w:rsidRDefault="00663799" w:rsidP="00131FAB">
      <w:pPr>
        <w:spacing w:before="0" w:line="240" w:lineRule="auto"/>
        <w:ind w:firstLine="0"/>
        <w:jc w:val="left"/>
        <w:rPr>
          <w:rFonts w:ascii="Arial" w:eastAsia="Times New Roman" w:hAnsi="Arial" w:cs="Arial"/>
          <w:color w:val="000000"/>
          <w:sz w:val="22"/>
          <w:szCs w:val="22"/>
        </w:rPr>
      </w:pPr>
    </w:p>
    <w:p w14:paraId="0E068486" w14:textId="77777777" w:rsidR="009C72BA" w:rsidRDefault="009C72BA" w:rsidP="00131FAB">
      <w:pPr>
        <w:spacing w:before="0" w:line="240" w:lineRule="auto"/>
        <w:ind w:firstLine="0"/>
        <w:jc w:val="left"/>
        <w:rPr>
          <w:rFonts w:ascii="Arial" w:eastAsia="Times New Roman" w:hAnsi="Arial" w:cs="Arial"/>
          <w:color w:val="000000"/>
          <w:sz w:val="22"/>
          <w:szCs w:val="22"/>
        </w:rPr>
      </w:pPr>
    </w:p>
    <w:p w14:paraId="763C9C54" w14:textId="77777777" w:rsidR="00131FAB" w:rsidRDefault="00131FAB" w:rsidP="00131FAB">
      <w:pPr>
        <w:spacing w:before="0" w:line="240" w:lineRule="auto"/>
        <w:ind w:firstLine="0"/>
        <w:jc w:val="left"/>
        <w:rPr>
          <w:rFonts w:eastAsia="Times New Roman" w:cs="Times New Roman"/>
        </w:rPr>
      </w:pPr>
    </w:p>
    <w:p w14:paraId="176753DA" w14:textId="77777777" w:rsidR="005052A7" w:rsidRPr="00131FAB" w:rsidRDefault="005052A7" w:rsidP="00131FAB">
      <w:pPr>
        <w:spacing w:before="0" w:line="240" w:lineRule="auto"/>
        <w:ind w:firstLine="0"/>
        <w:jc w:val="left"/>
        <w:rPr>
          <w:rFonts w:eastAsia="Times New Roman" w:cs="Times New Roman"/>
        </w:rPr>
      </w:pPr>
    </w:p>
    <w:p w14:paraId="4F6D8782" w14:textId="2DAEC9F5" w:rsidR="00F6661C" w:rsidRPr="00F6661C" w:rsidRDefault="00793EE6" w:rsidP="00F6661C">
      <w:pPr>
        <w:spacing w:before="0" w:line="240" w:lineRule="auto"/>
        <w:ind w:firstLine="0"/>
        <w:jc w:val="left"/>
        <w:rPr>
          <w:rFonts w:eastAsia="Times New Roman" w:cs="Times New Roman"/>
        </w:rPr>
      </w:pPr>
      <w:r>
        <w:rPr>
          <w:noProof/>
        </w:rPr>
        <mc:AlternateContent>
          <mc:Choice Requires="wps">
            <w:drawing>
              <wp:anchor distT="0" distB="0" distL="114300" distR="114300" simplePos="0" relativeHeight="251652096" behindDoc="0" locked="0" layoutInCell="1" allowOverlap="1" wp14:anchorId="25868822" wp14:editId="01FA92D0">
                <wp:simplePos x="0" y="0"/>
                <wp:positionH relativeFrom="column">
                  <wp:posOffset>0</wp:posOffset>
                </wp:positionH>
                <wp:positionV relativeFrom="paragraph">
                  <wp:posOffset>-457200</wp:posOffset>
                </wp:positionV>
                <wp:extent cx="5946775" cy="457200"/>
                <wp:effectExtent l="0" t="0" r="0" b="0"/>
                <wp:wrapThrough wrapText="bothSides">
                  <wp:wrapPolygon edited="0">
                    <wp:start x="0" y="0"/>
                    <wp:lineTo x="0" y="0"/>
                    <wp:lineTo x="0" y="0"/>
                  </wp:wrapPolygon>
                </wp:wrapThrough>
                <wp:docPr id="15" name="Text Box 15"/>
                <wp:cNvGraphicFramePr/>
                <a:graphic xmlns:a="http://schemas.openxmlformats.org/drawingml/2006/main">
                  <a:graphicData uri="http://schemas.microsoft.com/office/word/2010/wordprocessingShape">
                    <wps:wsp>
                      <wps:cNvSpPr txBox="1"/>
                      <wps:spPr>
                        <a:xfrm>
                          <a:off x="0" y="0"/>
                          <a:ext cx="5946775" cy="457200"/>
                        </a:xfrm>
                        <a:prstGeom prst="rect">
                          <a:avLst/>
                        </a:prstGeom>
                        <a:solidFill>
                          <a:prstClr val="white"/>
                        </a:solidFill>
                        <a:ln>
                          <a:noFill/>
                        </a:ln>
                        <a:effectLst/>
                      </wps:spPr>
                      <wps:txbx>
                        <w:txbxContent>
                          <w:p w14:paraId="12B4C1FF" w14:textId="08C20BA9" w:rsidR="00926E42" w:rsidRPr="003A4DFA" w:rsidRDefault="00926E42" w:rsidP="00793EE6">
                            <w:pPr>
                              <w:pStyle w:val="Caption"/>
                              <w:rPr>
                                <w:rFonts w:ascii="Arial" w:eastAsia="Times New Roman" w:hAnsi="Arial" w:cs="Arial"/>
                                <w:noProof/>
                                <w:color w:val="000000"/>
                                <w:sz w:val="22"/>
                                <w:szCs w:val="22"/>
                              </w:rPr>
                            </w:pPr>
                            <w:bookmarkStart w:id="24" w:name="_Ref473798058"/>
                            <w:bookmarkStart w:id="25" w:name="_Toc474773533"/>
                            <w:r>
                              <w:t xml:space="preserve">Figure S </w:t>
                            </w:r>
                            <w:fldSimple w:instr=" STYLEREF 1 \s ">
                              <w:r>
                                <w:rPr>
                                  <w:noProof/>
                                </w:rPr>
                                <w:t>1</w:t>
                              </w:r>
                            </w:fldSimple>
                            <w:r>
                              <w:noBreakHyphen/>
                            </w:r>
                            <w:fldSimple w:instr=" SEQ Figure_S \* ARABIC \s 1 ">
                              <w:r>
                                <w:rPr>
                                  <w:noProof/>
                                </w:rPr>
                                <w:t>3</w:t>
                              </w:r>
                            </w:fldSimple>
                            <w:bookmarkEnd w:id="24"/>
                            <w:r>
                              <w:t xml:space="preserve"> schematic of shape based enhancer prediction method</w:t>
                            </w:r>
                            <w:bookmarkEnd w:id="2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5868822" id="Text Box 15" o:spid="_x0000_s1028" type="#_x0000_t202" style="position:absolute;margin-left:0;margin-top:-35.95pt;width:468.25pt;height:36pt;z-index:2516520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" stroked="f">
                <v:textbox inset="0,0,0,0">
                  <w:txbxContent>
                    <w:p w14:paraId="12B4C1FF" w14:textId="08C20BA9" w:rsidR="00926E42" w:rsidRPr="003A4DFA" w:rsidRDefault="00926E42" w:rsidP="00793EE6">
                      <w:pPr>
                        <w:pStyle w:val="Caption"/>
                        <w:rPr>
                          <w:rFonts w:ascii="Arial" w:eastAsia="Times New Roman" w:hAnsi="Arial" w:cs="Arial"/>
                          <w:noProof/>
                          <w:color w:val="000000"/>
                          <w:sz w:val="22"/>
                          <w:szCs w:val="22"/>
                        </w:rPr>
                      </w:pPr>
                      <w:bookmarkStart w:id="26" w:name="_Ref473798058"/>
                      <w:bookmarkStart w:id="27" w:name="_Toc474773533"/>
                      <w:r>
                        <w:t xml:space="preserve">Figure S </w:t>
                      </w:r>
                      <w:fldSimple w:instr=" STYLEREF 1 \s ">
                        <w:r>
                          <w:rPr>
                            <w:noProof/>
                          </w:rPr>
                          <w:t>1</w:t>
                        </w:r>
                      </w:fldSimple>
                      <w:r>
                        <w:noBreakHyphen/>
                      </w:r>
                      <w:fldSimple w:instr=" SEQ Figure_S \* ARABIC \s 1 ">
                        <w:r>
                          <w:rPr>
                            <w:noProof/>
                          </w:rPr>
                          <w:t>3</w:t>
                        </w:r>
                      </w:fldSimple>
                      <w:bookmarkEnd w:id="26"/>
                      <w:r>
                        <w:t xml:space="preserve"> schematic of shape based enhancer prediction method</w:t>
                      </w:r>
                      <w:bookmarkEnd w:id="27"/>
                    </w:p>
                  </w:txbxContent>
                </v:textbox>
                <w10:wrap type="through"/>
              </v:shape>
            </w:pict>
          </mc:Fallback>
        </mc:AlternateContent>
      </w:r>
      <w:r w:rsidR="00F6661C" w:rsidRPr="00F6661C">
        <w:rPr>
          <w:rFonts w:ascii="Arial" w:eastAsia="Times New Roman" w:hAnsi="Arial" w:cs="Arial"/>
          <w:noProof/>
          <w:color w:val="000000"/>
          <w:sz w:val="22"/>
          <w:szCs w:val="22"/>
        </w:rPr>
        <w:drawing>
          <wp:anchor distT="0" distB="0" distL="114300" distR="114300" simplePos="0" relativeHeight="251650048" behindDoc="0" locked="0" layoutInCell="1" allowOverlap="1" wp14:anchorId="54957E02" wp14:editId="04DEF149">
            <wp:simplePos x="0" y="0"/>
            <wp:positionH relativeFrom="column">
              <wp:posOffset>0</wp:posOffset>
            </wp:positionH>
            <wp:positionV relativeFrom="paragraph">
              <wp:posOffset>0</wp:posOffset>
            </wp:positionV>
            <wp:extent cx="5946775" cy="2068830"/>
            <wp:effectExtent l="0" t="0" r="0" b="0"/>
            <wp:wrapTopAndBottom/>
            <wp:docPr id="16" name="Picture 16" descr="icture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icture1.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6775" cy="20688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F40518E" w14:textId="53ED915B" w:rsidR="00EA03C8" w:rsidRPr="004121E3" w:rsidRDefault="00EA03C8" w:rsidP="003E35ED">
      <w:pPr>
        <w:pStyle w:val="Heading3"/>
      </w:pPr>
      <w:bookmarkStart w:id="28" w:name="_Toc474773498"/>
      <w:r w:rsidRPr="004121E3">
        <w:lastRenderedPageBreak/>
        <w:t xml:space="preserve">Enhancer prediction by </w:t>
      </w:r>
      <w:r w:rsidR="00AD65B6" w:rsidRPr="004121E3">
        <w:rPr>
          <w:u w:val="single"/>
        </w:rPr>
        <w:t>E</w:t>
      </w:r>
      <w:r w:rsidR="00372D6D" w:rsidRPr="004121E3">
        <w:t>nhancers</w:t>
      </w:r>
      <w:r w:rsidRPr="004121E3">
        <w:t xml:space="preserve"> </w:t>
      </w:r>
      <w:r w:rsidR="0035353C" w:rsidRPr="004121E3">
        <w:rPr>
          <w:u w:val="single"/>
        </w:rPr>
        <w:t>P</w:t>
      </w:r>
      <w:r w:rsidR="0035353C" w:rsidRPr="004121E3">
        <w:t xml:space="preserve">eak </w:t>
      </w:r>
      <w:r w:rsidR="0035353C" w:rsidRPr="004121E3">
        <w:rPr>
          <w:u w:val="single"/>
        </w:rPr>
        <w:t>C</w:t>
      </w:r>
      <w:r w:rsidR="0035353C" w:rsidRPr="004121E3">
        <w:t xml:space="preserve">alling </w:t>
      </w:r>
      <w:r w:rsidR="0035353C" w:rsidRPr="004121E3">
        <w:rPr>
          <w:u w:val="single"/>
        </w:rPr>
        <w:t>P</w:t>
      </w:r>
      <w:r w:rsidR="0035353C" w:rsidRPr="004121E3">
        <w:t>ipeline</w:t>
      </w:r>
      <w:r w:rsidR="00372D6D" w:rsidRPr="004121E3">
        <w:t xml:space="preserve"> from STARR-seq</w:t>
      </w:r>
      <w:r w:rsidRPr="004121E3">
        <w:t xml:space="preserve"> (E</w:t>
      </w:r>
      <w:r w:rsidR="00286638" w:rsidRPr="004121E3">
        <w:t>SPC</w:t>
      </w:r>
      <w:r w:rsidRPr="004121E3">
        <w:t>)</w:t>
      </w:r>
      <w:bookmarkEnd w:id="28"/>
    </w:p>
    <w:p w14:paraId="23927077" w14:textId="00FB518D" w:rsidR="006E5AE5" w:rsidRPr="00A26BCF" w:rsidRDefault="006E5AE5" w:rsidP="006E5AE5">
      <w:r w:rsidRPr="00A26BCF">
        <w:t>The whole-genome STARR-seq data of GM12878 and K562 and the CapSTARR-seq data of MCF7 were generated in Dr. Kevin White's laboratory at The University of Chicago. </w:t>
      </w:r>
    </w:p>
    <w:p w14:paraId="5CC8EF55" w14:textId="119EDF2D" w:rsidR="006E5AE5" w:rsidRDefault="006E5AE5" w:rsidP="006E5AE5">
      <w:r w:rsidRPr="00A26BCF">
        <w:t xml:space="preserve">The whole-genome STARR-seq was performed using a protocol conceptually similar to the previously published STARR-seq technique that was done in the </w:t>
      </w:r>
      <w:r w:rsidRPr="00A26BCF">
        <w:rPr>
          <w:i/>
        </w:rPr>
        <w:t>Drosophila</w:t>
      </w:r>
      <w:r w:rsidRPr="00A26BCF">
        <w:t xml:space="preserve"> melanogaster genome (C.D. Arnold, Science 2013; PMID: 23328393). The CapSTARR-seq also refers to L. Vanhille et al, Nature Communication 2015 (PMID: 25872643), a variant of STARR-seq technique which combines STARR-seq with genome capturing technology. In brief, the genomic DNA from each cell line was fragmented into ~500 bp by sonication and built into plasmid library, which was named as screening library. The screening library was subjected for Next Generation Sequencing. We verified the sequence complexity and genome coverage of screening libraries, which were then transfected into GM12878, K562 or MCF7 cells by electroporation. After 24 hours of transfection, the plasmid-specific mRNA was purified, reverse transcribed and PCR amplified. The PCR products, which are the so-called STARR-seq libraries, were subjected to sequencing. Both screening library and STARR-seq libraries were sequenced as 100 bp paired-end on the Illumina HiSeq 2500/4000 platforms. The general workflow of the MCF7 CapSTARR-seq is similar to the whole-genome STARR-seq, however, we captured ~10,000 DNase I hypersensitivity sites (a total length of 9.7 Mb) from fragmented genomic DNA to build the screening library. Compared to the published STARR-seq work, we'd like to note the following innovation and improvement in the White Lab protocol: (1) We significantly increased the complexity of the screening libraries to ensure comprehensive coverage to the human genome; (2) We significantly increased the electroporation scale and efficiency to maximize the size of screening library that got into the cells; </w:t>
      </w:r>
      <w:r w:rsidRPr="00A26BCF">
        <w:lastRenderedPageBreak/>
        <w:t xml:space="preserve">(3) We introduced an extra multiplexing step to minimize the bias introduced by PCR duplicates. </w:t>
      </w:r>
      <w:r w:rsidR="000936D2">
        <w:rPr>
          <w:noProof/>
        </w:rPr>
        <mc:AlternateContent>
          <mc:Choice Requires="wps">
            <w:drawing>
              <wp:anchor distT="0" distB="0" distL="114300" distR="114300" simplePos="0" relativeHeight="251738112" behindDoc="0" locked="0" layoutInCell="1" allowOverlap="1" wp14:anchorId="4510CCF8" wp14:editId="77DB2814">
                <wp:simplePos x="0" y="0"/>
                <wp:positionH relativeFrom="column">
                  <wp:posOffset>0</wp:posOffset>
                </wp:positionH>
                <wp:positionV relativeFrom="paragraph">
                  <wp:posOffset>330835</wp:posOffset>
                </wp:positionV>
                <wp:extent cx="5943600" cy="457200"/>
                <wp:effectExtent l="0" t="0" r="0" b="0"/>
                <wp:wrapThrough wrapText="bothSides">
                  <wp:wrapPolygon edited="0">
                    <wp:start x="0" y="0"/>
                    <wp:lineTo x="0" y="20400"/>
                    <wp:lineTo x="21508" y="20400"/>
                    <wp:lineTo x="21508" y="0"/>
                    <wp:lineTo x="0" y="0"/>
                  </wp:wrapPolygon>
                </wp:wrapThrough>
                <wp:docPr id="65" name="Text Box 65"/>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630E03CB" w14:textId="09B99143" w:rsidR="00926E42" w:rsidRPr="009C4915" w:rsidRDefault="00926E42" w:rsidP="000936D2">
                            <w:pPr>
                              <w:pStyle w:val="Caption"/>
                              <w:rPr>
                                <w:rFonts w:ascii="Times New Roman" w:hAnsi="Times New Roman"/>
                              </w:rPr>
                            </w:pPr>
                            <w:bookmarkStart w:id="29" w:name="_Ref474770985"/>
                            <w:bookmarkStart w:id="30" w:name="_Toc474773534"/>
                            <w:r>
                              <w:t xml:space="preserve">Figure S </w:t>
                            </w:r>
                            <w:fldSimple w:instr=" STYLEREF 1 \s ">
                              <w:r>
                                <w:rPr>
                                  <w:noProof/>
                                </w:rPr>
                                <w:t>1</w:t>
                              </w:r>
                            </w:fldSimple>
                            <w:r>
                              <w:noBreakHyphen/>
                            </w:r>
                            <w:fldSimple w:instr=" SEQ Figure_S \* ARABIC \s 1 ">
                              <w:r>
                                <w:rPr>
                                  <w:noProof/>
                                </w:rPr>
                                <w:t>4</w:t>
                              </w:r>
                            </w:fldSimple>
                            <w:bookmarkEnd w:id="29"/>
                            <w:r w:rsidRPr="000936D2">
                              <w:t xml:space="preserve"> </w:t>
                            </w:r>
                            <w:r>
                              <w:t xml:space="preserve">flowchart of capture EnhancerSeq target region </w:t>
                            </w:r>
                            <w:r>
                              <w:rPr>
                                <w:rFonts w:hint="eastAsia"/>
                                <w:lang w:eastAsia="zh-CN"/>
                              </w:rPr>
                              <w:t xml:space="preserve">selection </w:t>
                            </w:r>
                            <w:r>
                              <w:rPr>
                                <w:lang w:eastAsia="zh-CN"/>
                              </w:rPr>
                              <w:t>procedure</w:t>
                            </w:r>
                            <w:bookmarkEnd w:id="3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510CCF8" id="Text Box 65" o:spid="_x0000_s1029" type="#_x0000_t202" style="position:absolute;left:0;text-align:left;margin-left:0;margin-top:26.05pt;width:468pt;height:36pt;z-index:2517381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" stroked="f">
                <v:textbox inset="0,0,0,0">
                  <w:txbxContent>
                    <w:p w14:paraId="630E03CB" w14:textId="09B99143" w:rsidR="00926E42" w:rsidRPr="009C4915" w:rsidRDefault="00926E42" w:rsidP="000936D2">
                      <w:pPr>
                        <w:pStyle w:val="Caption"/>
                        <w:rPr>
                          <w:rFonts w:ascii="Times New Roman" w:hAnsi="Times New Roman"/>
                        </w:rPr>
                      </w:pPr>
                      <w:bookmarkStart w:id="31" w:name="_Ref474770985"/>
                      <w:bookmarkStart w:id="32" w:name="_Toc474773534"/>
                      <w:r>
                        <w:t xml:space="preserve">Figure S </w:t>
                      </w:r>
                      <w:fldSimple w:instr=" STYLEREF 1 \s ">
                        <w:r>
                          <w:rPr>
                            <w:noProof/>
                          </w:rPr>
                          <w:t>1</w:t>
                        </w:r>
                      </w:fldSimple>
                      <w:r>
                        <w:noBreakHyphen/>
                      </w:r>
                      <w:fldSimple w:instr=" SEQ Figure_S \* ARABIC \s 1 ">
                        <w:r>
                          <w:rPr>
                            <w:noProof/>
                          </w:rPr>
                          <w:t>4</w:t>
                        </w:r>
                      </w:fldSimple>
                      <w:bookmarkEnd w:id="31"/>
                      <w:r w:rsidRPr="000936D2">
                        <w:t xml:space="preserve"> </w:t>
                      </w:r>
                      <w:r>
                        <w:t xml:space="preserve">flowchart of capture EnhancerSeq target region </w:t>
                      </w:r>
                      <w:r>
                        <w:rPr>
                          <w:rFonts w:hint="eastAsia"/>
                          <w:lang w:eastAsia="zh-CN"/>
                        </w:rPr>
                        <w:t xml:space="preserve">selection </w:t>
                      </w:r>
                      <w:r>
                        <w:rPr>
                          <w:lang w:eastAsia="zh-CN"/>
                        </w:rPr>
                        <w:t>procedure</w:t>
                      </w:r>
                      <w:bookmarkEnd w:id="32"/>
                    </w:p>
                  </w:txbxContent>
                </v:textbox>
                <w10:wrap type="through"/>
              </v:shape>
            </w:pict>
          </mc:Fallback>
        </mc:AlternateContent>
      </w:r>
      <w:r w:rsidR="0021665E">
        <w:rPr>
          <w:noProof/>
        </w:rPr>
        <w:drawing>
          <wp:anchor distT="0" distB="0" distL="114300" distR="114300" simplePos="0" relativeHeight="251727872" behindDoc="0" locked="0" layoutInCell="1" allowOverlap="1" wp14:anchorId="6EAD38E8" wp14:editId="2D9D7EB2">
            <wp:simplePos x="0" y="0"/>
            <wp:positionH relativeFrom="column">
              <wp:posOffset>0</wp:posOffset>
            </wp:positionH>
            <wp:positionV relativeFrom="paragraph">
              <wp:posOffset>788467</wp:posOffset>
            </wp:positionV>
            <wp:extent cx="5943600" cy="4457368"/>
            <wp:effectExtent l="0" t="0" r="0" b="0"/>
            <wp:wrapThrough wrapText="bothSides">
              <wp:wrapPolygon edited="0">
                <wp:start x="0" y="0"/>
                <wp:lineTo x="0" y="21418"/>
                <wp:lineTo x="21508" y="21418"/>
                <wp:lineTo x="21508" y="0"/>
                <wp:lineTo x="0" y="0"/>
              </wp:wrapPolygon>
            </wp:wrapThrough>
            <wp:docPr id="27" name="image31.png"/>
            <wp:cNvGraphicFramePr/>
            <a:graphic xmlns:a="http://schemas.openxmlformats.org/drawingml/2006/main">
              <a:graphicData uri="http://schemas.openxmlformats.org/drawingml/2006/picture">
                <pic:pic xmlns:pic="http://schemas.openxmlformats.org/drawingml/2006/picture">
                  <pic:nvPicPr>
                    <pic:cNvPr id="27" name="image31.png"/>
                    <pic:cNvPicPr/>
                  </pic:nvPicPr>
                  <pic:blipFill>
                    <a:blip r:embed="rId13">
                      <a:extLst>
                        <a:ext uri="{28A0092B-C50C-407E-A947-70E740481C1C}">
                          <a14:useLocalDpi xmlns:a14="http://schemas.microsoft.com/office/drawing/2010/main" val="0"/>
                        </a:ext>
                      </a:extLst>
                    </a:blip>
                    <a:srcRect/>
                    <a:stretch>
                      <a:fillRect/>
                    </a:stretch>
                  </pic:blipFill>
                  <pic:spPr>
                    <a:xfrm>
                      <a:off x="0" y="0"/>
                      <a:ext cx="5943600" cy="4457368"/>
                    </a:xfrm>
                    <a:prstGeom prst="rect">
                      <a:avLst/>
                    </a:prstGeom>
                    <a:ln/>
                  </pic:spPr>
                </pic:pic>
              </a:graphicData>
            </a:graphic>
          </wp:anchor>
        </w:drawing>
      </w:r>
      <w:r w:rsidRPr="00A26BCF">
        <w:t>For the capture based assay for MCF-7 cell line, total of 10,825 target regions consisting of 9,825 candidate enhancer regions and 1,000 negative control regions were selected tested for regulatory potential. Candidate enhancer regions were selected based on inducibility of DHS excluding both 1kb upstream and downstream of TSS. Negative control regions were selected from 500 randomly selected regions and 500 non-E2-responsive DHS regions. Details of the selection procedure can be found in</w:t>
      </w:r>
      <w:r w:rsidR="002F76D9">
        <w:t xml:space="preserve"> </w:t>
      </w:r>
      <w:r w:rsidR="002F76D9">
        <w:fldChar w:fldCharType="begin"/>
      </w:r>
      <w:r w:rsidR="002F76D9">
        <w:instrText xml:space="preserve"> REF _Ref474770985 \h </w:instrText>
      </w:r>
      <w:r w:rsidR="002F76D9">
        <w:fldChar w:fldCharType="separate"/>
      </w:r>
      <w:r w:rsidR="00A32A0C">
        <w:t xml:space="preserve">Figure S </w:t>
      </w:r>
      <w:r w:rsidR="00A32A0C">
        <w:rPr>
          <w:noProof/>
        </w:rPr>
        <w:t>1</w:t>
      </w:r>
      <w:r w:rsidR="00A32A0C">
        <w:noBreakHyphen/>
      </w:r>
      <w:r w:rsidR="00A32A0C">
        <w:rPr>
          <w:noProof/>
        </w:rPr>
        <w:t>4</w:t>
      </w:r>
      <w:r w:rsidR="002F76D9">
        <w:fldChar w:fldCharType="end"/>
      </w:r>
      <w:r>
        <w:t>.</w:t>
      </w:r>
    </w:p>
    <w:p w14:paraId="12751F5B" w14:textId="1F7EC8A7" w:rsidR="00DD1000" w:rsidRDefault="00DD1000" w:rsidP="006E5AE5"/>
    <w:p w14:paraId="588E79ED" w14:textId="6B5EA9A2" w:rsidR="006E5AE5" w:rsidRDefault="006E5AE5" w:rsidP="006E5AE5">
      <w:r w:rsidRPr="00A26BCF">
        <w:lastRenderedPageBreak/>
        <w:t>For the detailed experimental procedure, please refer to two manuscripts in preparation (L. Ma et al for GM12878 and K562 whole-genome STARR-seq; S. Yu et al for MCF7 CapSTARR-seq). </w:t>
      </w:r>
      <w:r>
        <w:t xml:space="preserve"> </w:t>
      </w:r>
      <w:r w:rsidRPr="006E5AE5">
        <w:t>Candidate enhancer regions were primed and inserted into 3’ UTR. Schematics of the experimental procedure can be found</w:t>
      </w:r>
      <w:r>
        <w:t xml:space="preserve"> in</w:t>
      </w:r>
      <w:r w:rsidR="00A42E9C">
        <w:t xml:space="preserve"> </w:t>
      </w:r>
      <w:r w:rsidR="00A42E9C">
        <w:fldChar w:fldCharType="begin"/>
      </w:r>
      <w:r w:rsidR="00A42E9C">
        <w:instrText xml:space="preserve"> REF _Ref474771537 \h </w:instrText>
      </w:r>
      <w:r w:rsidR="00A42E9C">
        <w:fldChar w:fldCharType="separate"/>
      </w:r>
      <w:r w:rsidR="00A32A0C">
        <w:t xml:space="preserve">Figure S </w:t>
      </w:r>
      <w:r w:rsidR="00A32A0C">
        <w:rPr>
          <w:noProof/>
        </w:rPr>
        <w:t>1</w:t>
      </w:r>
      <w:r w:rsidR="00A32A0C">
        <w:noBreakHyphen/>
      </w:r>
      <w:r w:rsidR="00A32A0C">
        <w:rPr>
          <w:noProof/>
        </w:rPr>
        <w:t>5</w:t>
      </w:r>
      <w:r w:rsidR="00A42E9C">
        <w:fldChar w:fldCharType="end"/>
      </w:r>
      <w:r>
        <w:t>.</w:t>
      </w:r>
    </w:p>
    <w:p w14:paraId="551237AB" w14:textId="2204C2E7" w:rsidR="00DD1000" w:rsidRDefault="00DD1000">
      <w:pPr>
        <w:spacing w:before="0" w:line="240" w:lineRule="auto"/>
        <w:ind w:firstLine="0"/>
        <w:jc w:val="left"/>
      </w:pPr>
      <w:r>
        <w:br w:type="page"/>
      </w:r>
    </w:p>
    <w:p w14:paraId="2BB5DCDB" w14:textId="61F5DC50" w:rsidR="00DD1000" w:rsidRPr="00A26BCF" w:rsidRDefault="00B041CA" w:rsidP="006E5AE5">
      <w:r>
        <w:rPr>
          <w:noProof/>
        </w:rPr>
        <w:lastRenderedPageBreak/>
        <w:drawing>
          <wp:anchor distT="0" distB="0" distL="114300" distR="114300" simplePos="0" relativeHeight="251731968" behindDoc="0" locked="0" layoutInCell="1" allowOverlap="1" wp14:anchorId="4A14F7A2" wp14:editId="0E122B8A">
            <wp:simplePos x="0" y="0"/>
            <wp:positionH relativeFrom="column">
              <wp:posOffset>0</wp:posOffset>
            </wp:positionH>
            <wp:positionV relativeFrom="paragraph">
              <wp:posOffset>412115</wp:posOffset>
            </wp:positionV>
            <wp:extent cx="5943600" cy="3771265"/>
            <wp:effectExtent l="0" t="0" r="0" b="0"/>
            <wp:wrapThrough wrapText="bothSides">
              <wp:wrapPolygon edited="0">
                <wp:start x="0" y="0"/>
                <wp:lineTo x="0" y="21385"/>
                <wp:lineTo x="21508" y="21385"/>
                <wp:lineTo x="21508" y="0"/>
                <wp:lineTo x="0" y="0"/>
              </wp:wrapPolygon>
            </wp:wrapThrough>
            <wp:docPr id="26" name="image34.png"/>
            <wp:cNvGraphicFramePr/>
            <a:graphic xmlns:a="http://schemas.openxmlformats.org/drawingml/2006/main">
              <a:graphicData uri="http://schemas.openxmlformats.org/drawingml/2006/picture">
                <pic:pic xmlns:pic="http://schemas.openxmlformats.org/drawingml/2006/picture">
                  <pic:nvPicPr>
                    <pic:cNvPr id="26" name="image34.png"/>
                    <pic:cNvPicPr/>
                  </pic:nvPicPr>
                  <pic:blipFill>
                    <a:blip r:embed="rId14">
                      <a:extLst>
                        <a:ext uri="{28A0092B-C50C-407E-A947-70E740481C1C}">
                          <a14:useLocalDpi xmlns:a14="http://schemas.microsoft.com/office/drawing/2010/main" val="0"/>
                        </a:ext>
                      </a:extLst>
                    </a:blip>
                    <a:srcRect/>
                    <a:stretch>
                      <a:fillRect/>
                    </a:stretch>
                  </pic:blipFill>
                  <pic:spPr>
                    <a:xfrm>
                      <a:off x="0" y="0"/>
                      <a:ext cx="5943600" cy="3771265"/>
                    </a:xfrm>
                    <a:prstGeom prst="rect">
                      <a:avLst/>
                    </a:prstGeom>
                    <a:ln/>
                  </pic:spPr>
                </pic:pic>
              </a:graphicData>
            </a:graphic>
          </wp:anchor>
        </w:drawing>
      </w:r>
      <w:r w:rsidR="00501DAA">
        <w:rPr>
          <w:noProof/>
        </w:rPr>
        <mc:AlternateContent>
          <mc:Choice Requires="wps">
            <w:drawing>
              <wp:anchor distT="0" distB="0" distL="114300" distR="114300" simplePos="0" relativeHeight="251740160" behindDoc="0" locked="0" layoutInCell="1" allowOverlap="1" wp14:anchorId="2B5123D5" wp14:editId="6A1CFB70">
                <wp:simplePos x="0" y="0"/>
                <wp:positionH relativeFrom="column">
                  <wp:posOffset>0</wp:posOffset>
                </wp:positionH>
                <wp:positionV relativeFrom="paragraph">
                  <wp:posOffset>0</wp:posOffset>
                </wp:positionV>
                <wp:extent cx="5943600" cy="457200"/>
                <wp:effectExtent l="0" t="0" r="0" b="0"/>
                <wp:wrapThrough wrapText="bothSides">
                  <wp:wrapPolygon edited="0">
                    <wp:start x="0" y="0"/>
                    <wp:lineTo x="0" y="20400"/>
                    <wp:lineTo x="21508" y="20400"/>
                    <wp:lineTo x="21508" y="0"/>
                    <wp:lineTo x="0" y="0"/>
                  </wp:wrapPolygon>
                </wp:wrapThrough>
                <wp:docPr id="21" name="Text Box 21"/>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30EEACF0" w14:textId="1770258E" w:rsidR="00926E42" w:rsidRPr="00097418" w:rsidRDefault="00926E42" w:rsidP="00501DAA">
                            <w:pPr>
                              <w:pStyle w:val="Caption"/>
                              <w:rPr>
                                <w:rFonts w:ascii="Times New Roman" w:hAnsi="Times New Roman"/>
                                <w:noProof/>
                              </w:rPr>
                            </w:pPr>
                            <w:bookmarkStart w:id="33" w:name="_Ref474771537"/>
                            <w:bookmarkStart w:id="34" w:name="_Toc474773535"/>
                            <w:r>
                              <w:t xml:space="preserve">Figure S </w:t>
                            </w:r>
                            <w:fldSimple w:instr=" STYLEREF 1 \s ">
                              <w:r>
                                <w:rPr>
                                  <w:noProof/>
                                </w:rPr>
                                <w:t>1</w:t>
                              </w:r>
                            </w:fldSimple>
                            <w:r>
                              <w:noBreakHyphen/>
                            </w:r>
                            <w:fldSimple w:instr=" SEQ Figure_S \* ARABIC \s 1 ">
                              <w:r>
                                <w:rPr>
                                  <w:noProof/>
                                </w:rPr>
                                <w:t>5</w:t>
                              </w:r>
                            </w:fldSimple>
                            <w:bookmarkEnd w:id="33"/>
                            <w:r>
                              <w:t xml:space="preserve"> Capture STARR-seq experiment design</w:t>
                            </w:r>
                            <w:bookmarkEnd w:id="3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2B5123D5" id="Text Box 21" o:spid="_x0000_s1030" type="#_x0000_t202" style="position:absolute;left:0;text-align:left;margin-left:0;margin-top:0;width:468pt;height:36pt;z-index:2517401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" stroked="f">
                <v:textbox inset="0,0,0,0">
                  <w:txbxContent>
                    <w:p w14:paraId="30EEACF0" w14:textId="1770258E" w:rsidR="00926E42" w:rsidRPr="00097418" w:rsidRDefault="00926E42" w:rsidP="00501DAA">
                      <w:pPr>
                        <w:pStyle w:val="Caption"/>
                        <w:rPr>
                          <w:rFonts w:ascii="Times New Roman" w:hAnsi="Times New Roman"/>
                          <w:noProof/>
                        </w:rPr>
                      </w:pPr>
                      <w:bookmarkStart w:id="35" w:name="_Ref474771537"/>
                      <w:bookmarkStart w:id="36" w:name="_Toc474773535"/>
                      <w:r>
                        <w:t xml:space="preserve">Figure S </w:t>
                      </w:r>
                      <w:fldSimple w:instr=" STYLEREF 1 \s ">
                        <w:r>
                          <w:rPr>
                            <w:noProof/>
                          </w:rPr>
                          <w:t>1</w:t>
                        </w:r>
                      </w:fldSimple>
                      <w:r>
                        <w:noBreakHyphen/>
                      </w:r>
                      <w:fldSimple w:instr=" SEQ Figure_S \* ARABIC \s 1 ">
                        <w:r>
                          <w:rPr>
                            <w:noProof/>
                          </w:rPr>
                          <w:t>5</w:t>
                        </w:r>
                      </w:fldSimple>
                      <w:bookmarkEnd w:id="35"/>
                      <w:r>
                        <w:t xml:space="preserve"> Capture STARR-seq experiment design</w:t>
                      </w:r>
                      <w:bookmarkEnd w:id="36"/>
                    </w:p>
                  </w:txbxContent>
                </v:textbox>
                <w10:wrap type="through"/>
              </v:shape>
            </w:pict>
          </mc:Fallback>
        </mc:AlternateContent>
      </w:r>
    </w:p>
    <w:p w14:paraId="4226E062" w14:textId="4E9B4EDE" w:rsidR="004361D4" w:rsidRDefault="004361D4" w:rsidP="00CF30B8">
      <w:pPr>
        <w:rPr>
          <w:b/>
        </w:rPr>
      </w:pPr>
      <w:r w:rsidRPr="00CF30B8">
        <w:rPr>
          <w:b/>
        </w:rPr>
        <w:t xml:space="preserve">Whole genome Enhancer-seq data processing </w:t>
      </w:r>
    </w:p>
    <w:p w14:paraId="5DA3342C" w14:textId="5F1DFA7E" w:rsidR="00CF30B8" w:rsidRDefault="00CF30B8" w:rsidP="00CF30B8">
      <w:r w:rsidRPr="00A3191B">
        <w:t xml:space="preserve">To </w:t>
      </w:r>
      <w:r>
        <w:t xml:space="preserve">uniformly </w:t>
      </w:r>
      <w:r w:rsidRPr="00A3191B">
        <w:t xml:space="preserve">process the data from whole genome and capture-based EnhancerSeq assays, we developed a new analysis pipeline named Enhancer Sequencing </w:t>
      </w:r>
      <w:r w:rsidR="00D36EF0">
        <w:t>Peak Calling p</w:t>
      </w:r>
      <w:r w:rsidRPr="00A3191B">
        <w:t>ipeline (</w:t>
      </w:r>
      <w:r w:rsidR="00D36EF0">
        <w:t>ESPC</w:t>
      </w:r>
      <w:r w:rsidRPr="00A3191B">
        <w:t>)</w:t>
      </w:r>
      <w:r>
        <w:t xml:space="preserve"> (</w:t>
      </w:r>
      <w:r w:rsidR="007B459F">
        <w:fldChar w:fldCharType="begin"/>
      </w:r>
      <w:r w:rsidR="007B459F">
        <w:instrText xml:space="preserve"> REF _Ref474773053 \h </w:instrText>
      </w:r>
      <w:r w:rsidR="007B459F">
        <w:fldChar w:fldCharType="separate"/>
      </w:r>
      <w:r w:rsidR="00A32A0C">
        <w:t xml:space="preserve">Figure S </w:t>
      </w:r>
      <w:r w:rsidR="00A32A0C">
        <w:rPr>
          <w:noProof/>
        </w:rPr>
        <w:t>1</w:t>
      </w:r>
      <w:r w:rsidR="00A32A0C">
        <w:noBreakHyphen/>
      </w:r>
      <w:r w:rsidR="00A32A0C">
        <w:rPr>
          <w:noProof/>
        </w:rPr>
        <w:t>6</w:t>
      </w:r>
      <w:r w:rsidR="007B459F">
        <w:fldChar w:fldCharType="end"/>
      </w:r>
      <w:r>
        <w:t>)</w:t>
      </w:r>
      <w:r w:rsidRPr="00A3191B">
        <w:t xml:space="preserve">. The pipeline is tailored for optimally processing the output from EnhancerSeq experiments. The output from an EnhancerSeq experiment is two datasets for each cell line. First is screen library that contains the sequencing of plasmids from which the enrichment is performed. This screen library serves as a control in the EnhancerSeq analysis. Second is the actual enhancer-seq enriched sequencing data that contains the actual enhancer signal. We have removed low quality reads and mapped them using BWA version 0.7.12 \cite{19451168}. We have used the reference genome from 1000 Genomes Project’s decoy genome\cite{20981092}. </w:t>
      </w:r>
      <w:r w:rsidR="0052700E">
        <w:t>ESPC</w:t>
      </w:r>
      <w:r w:rsidRPr="00A3191B">
        <w:t xml:space="preserve"> then </w:t>
      </w:r>
      <w:r w:rsidRPr="00A3191B">
        <w:lastRenderedPageBreak/>
        <w:t>removes the reads with mapping quality</w:t>
      </w:r>
      <w:r>
        <w:t xml:space="preserve"> lower than</w:t>
      </w:r>
      <w:r w:rsidRPr="00A3191B">
        <w:t xml:space="preserve"> 20 and removes PCR duplicates and estimates fragment length distribution using cross-correlation between the strands (</w:t>
      </w:r>
      <w:r w:rsidR="00262C0F">
        <w:fldChar w:fldCharType="begin"/>
      </w:r>
      <w:r w:rsidR="00262C0F">
        <w:instrText xml:space="preserve"> REF _Ref474773199 \h </w:instrText>
      </w:r>
      <w:r w:rsidR="00262C0F">
        <w:fldChar w:fldCharType="separate"/>
      </w:r>
      <w:r w:rsidR="00A32A0C">
        <w:t xml:space="preserve">Figure S </w:t>
      </w:r>
      <w:r w:rsidR="00A32A0C">
        <w:rPr>
          <w:noProof/>
        </w:rPr>
        <w:t>1</w:t>
      </w:r>
      <w:r w:rsidR="00A32A0C">
        <w:noBreakHyphen/>
      </w:r>
      <w:r w:rsidR="00A32A0C">
        <w:rPr>
          <w:noProof/>
        </w:rPr>
        <w:t>7</w:t>
      </w:r>
      <w:r w:rsidR="00262C0F">
        <w:fldChar w:fldCharType="end"/>
      </w:r>
      <w:r w:rsidRPr="00A3191B">
        <w:t>). Then the enhancer-seq signal tracks are generated and library and performed peak calling. The Enhancer-Seq signal shows relatively lower fold change characteristics compared to ENCODE ChIP-Seq datasets (</w:t>
      </w:r>
      <w:r w:rsidR="00262C0F">
        <w:fldChar w:fldCharType="begin"/>
      </w:r>
      <w:r w:rsidR="00262C0F">
        <w:instrText xml:space="preserve"> REF _Ref474773199 \h </w:instrText>
      </w:r>
      <w:r w:rsidR="00262C0F">
        <w:fldChar w:fldCharType="separate"/>
      </w:r>
      <w:r w:rsidR="00A32A0C">
        <w:t xml:space="preserve">Figure S </w:t>
      </w:r>
      <w:r w:rsidR="00A32A0C">
        <w:rPr>
          <w:noProof/>
        </w:rPr>
        <w:t>1</w:t>
      </w:r>
      <w:r w:rsidR="00A32A0C">
        <w:noBreakHyphen/>
      </w:r>
      <w:r w:rsidR="00A32A0C">
        <w:rPr>
          <w:noProof/>
        </w:rPr>
        <w:t>7</w:t>
      </w:r>
      <w:r w:rsidR="00262C0F">
        <w:fldChar w:fldCharType="end"/>
      </w:r>
      <w:r w:rsidRPr="00A3191B">
        <w:t>), thus the general peak calling strategies were not very effective as the expectations were not met.</w:t>
      </w:r>
    </w:p>
    <w:p w14:paraId="7EE29945" w14:textId="77777777" w:rsidR="002E6331" w:rsidRDefault="002E6331" w:rsidP="00CF30B8"/>
    <w:p w14:paraId="56E0811D" w14:textId="73388154" w:rsidR="00E9658D" w:rsidRDefault="00E9658D" w:rsidP="00E9658D">
      <w:pPr>
        <w:pStyle w:val="Caption"/>
        <w:keepNext/>
        <w:jc w:val="both"/>
      </w:pPr>
      <w:bookmarkStart w:id="37" w:name="_Ref474773053"/>
      <w:bookmarkStart w:id="38" w:name="_Toc474773536"/>
      <w:r>
        <w:t xml:space="preserve">Figure S </w:t>
      </w:r>
      <w:fldSimple w:instr=" STYLEREF 1 \s ">
        <w:r w:rsidR="00A32A0C">
          <w:rPr>
            <w:noProof/>
          </w:rPr>
          <w:t>1</w:t>
        </w:r>
      </w:fldSimple>
      <w:r w:rsidR="00A32A0C">
        <w:noBreakHyphen/>
      </w:r>
      <w:fldSimple w:instr=" SEQ Figure_S \* ARABIC \s 1 ">
        <w:r w:rsidR="00A32A0C">
          <w:rPr>
            <w:noProof/>
          </w:rPr>
          <w:t>6</w:t>
        </w:r>
      </w:fldSimple>
      <w:bookmarkEnd w:id="37"/>
      <w:r>
        <w:t xml:space="preserve"> Schematic of ESPC pipeline</w:t>
      </w:r>
      <w:bookmarkEnd w:id="38"/>
    </w:p>
    <w:p w14:paraId="5A56AD50" w14:textId="482642EF" w:rsidR="001501FB" w:rsidRDefault="002E6331" w:rsidP="00CF30B8">
      <w:r>
        <w:rPr>
          <w:noProof/>
        </w:rPr>
        <w:drawing>
          <wp:inline distT="0" distB="0" distL="0" distR="0" wp14:anchorId="1C845FA0" wp14:editId="74E6DB44">
            <wp:extent cx="5941060" cy="2230120"/>
            <wp:effectExtent l="0" t="0" r="2540" b="5080"/>
            <wp:docPr id="47" name="Picture 47" descr="/Users/jingzhang/Documents/Manuscript/2016/ENCODECancer/Figure/Feb06/supplementary/ESPC.pipeLin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8" descr="/Users/jingzhang/Documents/Manuscript/2016/ENCODECancer/Figure/Feb06/supplementary/ESPC.pipeLine.pdf"/>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1060" cy="2230120"/>
                    </a:xfrm>
                    <a:prstGeom prst="rect">
                      <a:avLst/>
                    </a:prstGeom>
                    <a:noFill/>
                    <a:ln>
                      <a:noFill/>
                    </a:ln>
                  </pic:spPr>
                </pic:pic>
              </a:graphicData>
            </a:graphic>
          </wp:inline>
        </w:drawing>
      </w:r>
    </w:p>
    <w:p w14:paraId="11DD890C" w14:textId="77777777" w:rsidR="00A14790" w:rsidRDefault="00A14790" w:rsidP="00CF30B8"/>
    <w:p w14:paraId="7ADF59E3" w14:textId="104FBEB5" w:rsidR="00A14790" w:rsidRDefault="00A14790" w:rsidP="00CF30B8">
      <w:r w:rsidRPr="00A3191B">
        <w:t xml:space="preserve">For peak calling, </w:t>
      </w:r>
      <w:r w:rsidR="00E8540B">
        <w:t>ESPC</w:t>
      </w:r>
      <w:r w:rsidRPr="00A3191B">
        <w:t xml:space="preserve"> uses the following strategy: First the peak candidates are identified</w:t>
      </w:r>
      <w:r>
        <w:t xml:space="preserve">. For the whole genome assay, </w:t>
      </w:r>
      <w:r w:rsidR="00E8540B">
        <w:t>ESPC</w:t>
      </w:r>
      <w:r w:rsidR="00E8540B" w:rsidRPr="00A3191B">
        <w:t xml:space="preserve"> </w:t>
      </w:r>
      <w:r>
        <w:t>uses</w:t>
      </w:r>
      <w:r w:rsidRPr="00A3191B">
        <w:t xml:space="preserve"> a multiscale decomposition based peak calling strategy \cite{25292436}. For this, we have decomposed the signal using smoothing filters with lengths varying between 100 and 2000 base pairs. The filtering can be summarized with following formula:</w:t>
      </w:r>
    </w:p>
    <w:p w14:paraId="73B072CD" w14:textId="77777777" w:rsidR="00995E5B" w:rsidRPr="00A3191B" w:rsidRDefault="00E922FE" w:rsidP="00995E5B">
      <w:pPr>
        <w:rPr>
          <w:rFonts w:ascii="Arial" w:hAnsi="Arial" w:cs="Arial"/>
          <w:sz w:val="28"/>
          <w:szCs w:val="28"/>
        </w:rPr>
      </w:pPr>
      <m:oMathPara>
        <m:oMath>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r>
            <m:rPr>
              <m:sty m:val="p"/>
            </m:rPr>
            <w:rPr>
              <w:rFonts w:ascii="Cambria Math" w:hAnsi="Cambria Math" w:cs="Arial"/>
              <w:sz w:val="28"/>
              <w:szCs w:val="28"/>
            </w:rPr>
            <m:t>median</m:t>
          </m:r>
          <m:d>
            <m:dPr>
              <m:ctrlPr>
                <w:rPr>
                  <w:rFonts w:ascii="Cambria Math" w:hAnsi="Cambria Math" w:cs="Arial"/>
                  <w:sz w:val="28"/>
                  <w:szCs w:val="28"/>
                </w:rPr>
              </m:ctrlPr>
            </m:dPr>
            <m:e>
              <m:sSub>
                <m:sSubPr>
                  <m:ctrlPr>
                    <w:rPr>
                      <w:rFonts w:ascii="Cambria Math" w:hAnsi="Cambria Math" w:cs="Arial"/>
                      <w:i/>
                      <w:sz w:val="28"/>
                      <w:szCs w:val="28"/>
                    </w:rPr>
                  </m:ctrlPr>
                </m:sSubPr>
                <m:e>
                  <m:sSub>
                    <m:sSubPr>
                      <m:ctrlPr>
                        <w:rPr>
                          <w:rFonts w:ascii="Cambria Math" w:hAnsi="Cambria Math" w:cs="Arial"/>
                          <w:i/>
                          <w:sz w:val="28"/>
                          <w:szCs w:val="28"/>
                        </w:rPr>
                      </m:ctrlPr>
                    </m:sSubPr>
                    <m:e>
                      <m:r>
                        <w:rPr>
                          <w:rFonts w:ascii="Cambria Math" w:hAnsi="Cambria Math" w:cs="Arial"/>
                          <w:sz w:val="28"/>
                          <w:szCs w:val="28"/>
                        </w:rPr>
                        <m:t>{</m:t>
                      </m:r>
                      <m:acc>
                        <m:accPr>
                          <m:chr m:val="̃"/>
                          <m:ctrlPr>
                            <w:rPr>
                              <w:rFonts w:ascii="Cambria Math" w:hAnsi="Cambria Math" w:cs="Arial"/>
                              <w:i/>
                              <w:sz w:val="28"/>
                              <w:szCs w:val="28"/>
                            </w:rPr>
                          </m:ctrlPr>
                        </m:accPr>
                        <m:e>
                          <m:r>
                            <w:rPr>
                              <w:rFonts w:ascii="Cambria Math" w:hAnsi="Cambria Math" w:cs="Arial"/>
                              <w:sz w:val="28"/>
                              <w:szCs w:val="28"/>
                            </w:rPr>
                            <m:t>x</m:t>
                          </m:r>
                        </m:e>
                      </m:acc>
                    </m:e>
                    <m:sub>
                      <m:r>
                        <w:rPr>
                          <w:rFonts w:ascii="Cambria Math" w:hAnsi="Cambria Math" w:cs="Arial"/>
                          <w:sz w:val="28"/>
                          <w:szCs w:val="28"/>
                        </w:rPr>
                        <m:t>a</m:t>
                      </m:r>
                    </m:sub>
                  </m:sSub>
                  <m:r>
                    <w:rPr>
                      <w:rFonts w:ascii="Cambria Math" w:hAnsi="Cambria Math" w:cs="Arial"/>
                      <w:sz w:val="28"/>
                      <w:szCs w:val="28"/>
                    </w:rPr>
                    <m:t>}</m:t>
                  </m:r>
                </m:e>
                <m:sub>
                  <m:r>
                    <w:rPr>
                      <w:rFonts w:ascii="Cambria Math" w:hAnsi="Cambria Math" w:cs="Arial"/>
                      <w:sz w:val="28"/>
                      <w:szCs w:val="28"/>
                    </w:rPr>
                    <m:t>a∈</m:t>
                  </m:r>
                  <m:d>
                    <m:dPr>
                      <m:begChr m:val="["/>
                      <m:endChr m:val="]"/>
                      <m:ctrlPr>
                        <w:rPr>
                          <w:rFonts w:ascii="Cambria Math" w:hAnsi="Cambria Math" w:cs="Arial"/>
                          <w:i/>
                          <w:sz w:val="28"/>
                          <w:szCs w:val="28"/>
                        </w:rPr>
                      </m:ctrlPr>
                    </m:dPr>
                    <m:e>
                      <m:r>
                        <w:rPr>
                          <w:rFonts w:ascii="Cambria Math" w:hAnsi="Cambria Math" w:cs="Arial"/>
                          <w:sz w:val="28"/>
                          <w:szCs w:val="28"/>
                        </w:rPr>
                        <m:t>i-</m:t>
                      </m:r>
                      <m:f>
                        <m:fPr>
                          <m:ctrlPr>
                            <w:rPr>
                              <w:rFonts w:ascii="Cambria Math" w:hAnsi="Cambria Math" w:cs="Arial"/>
                              <w:i/>
                              <w:sz w:val="28"/>
                              <w:szCs w:val="28"/>
                            </w:rPr>
                          </m:ctrlPr>
                        </m:fPr>
                        <m:num>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m:t>
                              </m:r>
                            </m:sub>
                          </m:sSub>
                        </m:num>
                        <m:den>
                          <m:r>
                            <w:rPr>
                              <w:rFonts w:ascii="Cambria Math" w:hAnsi="Cambria Math" w:cs="Arial"/>
                              <w:sz w:val="28"/>
                              <w:szCs w:val="28"/>
                            </w:rPr>
                            <m:t>2</m:t>
                          </m:r>
                        </m:den>
                      </m:f>
                      <m:r>
                        <w:rPr>
                          <w:rFonts w:ascii="Cambria Math" w:hAnsi="Cambria Math" w:cs="Arial"/>
                          <w:sz w:val="28"/>
                          <w:szCs w:val="28"/>
                        </w:rPr>
                        <m:t>, i+</m:t>
                      </m:r>
                      <m:f>
                        <m:fPr>
                          <m:ctrlPr>
                            <w:rPr>
                              <w:rFonts w:ascii="Cambria Math" w:hAnsi="Cambria Math" w:cs="Arial"/>
                              <w:i/>
                              <w:sz w:val="28"/>
                              <w:szCs w:val="28"/>
                            </w:rPr>
                          </m:ctrlPr>
                        </m:fPr>
                        <m:num>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m:t>
                              </m:r>
                            </m:sub>
                          </m:sSub>
                        </m:num>
                        <m:den>
                          <m:r>
                            <w:rPr>
                              <w:rFonts w:ascii="Cambria Math" w:hAnsi="Cambria Math" w:cs="Arial"/>
                              <w:sz w:val="28"/>
                              <w:szCs w:val="28"/>
                            </w:rPr>
                            <m:t>2</m:t>
                          </m:r>
                        </m:den>
                      </m:f>
                    </m:e>
                  </m:d>
                </m:sub>
              </m:sSub>
              <m:ctrlPr>
                <w:rPr>
                  <w:rFonts w:ascii="Cambria Math" w:hAnsi="Cambria Math" w:cs="Arial"/>
                  <w:i/>
                  <w:sz w:val="28"/>
                  <w:szCs w:val="28"/>
                </w:rPr>
              </m:ctrlPr>
            </m:e>
          </m:d>
          <m:r>
            <w:rPr>
              <w:rFonts w:ascii="Cambria Math" w:hAnsi="Cambria Math" w:cs="Arial"/>
              <w:sz w:val="28"/>
              <w:szCs w:val="28"/>
            </w:rPr>
            <m:t xml:space="preserve">, </m:t>
          </m:r>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m:t>
              </m:r>
            </m:sub>
          </m:sSub>
          <m:r>
            <w:rPr>
              <w:rFonts w:ascii="Cambria Math" w:hAnsi="Cambria Math" w:cs="Arial"/>
              <w:sz w:val="28"/>
              <w:szCs w:val="28"/>
            </w:rPr>
            <m:t xml:space="preserve"> ∈( </m:t>
          </m:r>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start</m:t>
              </m:r>
            </m:sub>
          </m:sSub>
          <m:r>
            <w:rPr>
              <w:rFonts w:ascii="Cambria Math" w:hAnsi="Cambria Math" w:cs="Arial"/>
              <w:sz w:val="28"/>
              <w:szCs w:val="28"/>
            </w:rPr>
            <m:t xml:space="preserve">, </m:t>
          </m:r>
          <m:d>
            <m:dPr>
              <m:begChr m:val="⌊"/>
              <m:endChr m:val="⌋"/>
              <m:ctrlPr>
                <w:rPr>
                  <w:rFonts w:ascii="Cambria Math" w:hAnsi="Cambria Math" w:cs="Arial"/>
                  <w:i/>
                  <w:sz w:val="28"/>
                  <w:szCs w:val="28"/>
                </w:rPr>
              </m:ctrlPr>
            </m:dPr>
            <m:e>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start</m:t>
                  </m:r>
                </m:sub>
              </m:sSub>
              <m:r>
                <w:rPr>
                  <w:rFonts w:ascii="Cambria Math" w:hAnsi="Cambria Math" w:cs="Arial"/>
                  <w:sz w:val="28"/>
                  <w:szCs w:val="28"/>
                </w:rPr>
                <m:t>×σ</m:t>
              </m:r>
            </m:e>
          </m:d>
          <m:r>
            <w:rPr>
              <w:rFonts w:ascii="Cambria Math" w:hAnsi="Cambria Math" w:cs="Arial"/>
              <w:sz w:val="28"/>
              <w:szCs w:val="28"/>
            </w:rPr>
            <m:t>,⋯,</m:t>
          </m:r>
          <m:sSub>
            <m:sSubPr>
              <m:ctrlPr>
                <w:rPr>
                  <w:rFonts w:ascii="Cambria Math" w:hAnsi="Cambria Math" w:cs="Arial"/>
                  <w:i/>
                  <w:sz w:val="28"/>
                  <w:szCs w:val="28"/>
                </w:rPr>
              </m:ctrlPr>
            </m:sSubPr>
            <m:e>
              <m:r>
                <w:rPr>
                  <w:rFonts w:ascii="Cambria Math" w:hAnsi="Cambria Math" w:cs="Arial"/>
                  <w:sz w:val="28"/>
                  <w:szCs w:val="28"/>
                </w:rPr>
                <m:t>l</m:t>
              </m:r>
            </m:e>
            <m:sub>
              <m:r>
                <w:rPr>
                  <w:rFonts w:ascii="Cambria Math" w:hAnsi="Cambria Math" w:cs="Arial"/>
                  <w:sz w:val="28"/>
                  <w:szCs w:val="28"/>
                </w:rPr>
                <m:t>end</m:t>
              </m:r>
            </m:sub>
          </m:sSub>
          <m:r>
            <w:rPr>
              <w:rFonts w:ascii="Cambria Math" w:hAnsi="Cambria Math" w:cs="Arial"/>
              <w:sz w:val="28"/>
              <w:szCs w:val="28"/>
            </w:rPr>
            <m:t>)</m:t>
          </m:r>
        </m:oMath>
      </m:oMathPara>
    </w:p>
    <w:p w14:paraId="53311B68" w14:textId="77777777" w:rsidR="00995E5B" w:rsidRPr="00A3191B" w:rsidRDefault="00995E5B" w:rsidP="00995E5B">
      <w:r w:rsidRPr="00A3191B">
        <w:lastRenderedPageBreak/>
        <w:t xml:space="preserve">where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is the </w:t>
      </w:r>
      <m:oMath>
        <m:sSup>
          <m:sSupPr>
            <m:ctrlPr>
              <w:rPr>
                <w:rFonts w:ascii="Cambria Math" w:hAnsi="Cambria Math"/>
                <w:i/>
              </w:rPr>
            </m:ctrlPr>
          </m:sSupPr>
          <m:e>
            <m:r>
              <w:rPr>
                <w:rFonts w:ascii="Cambria Math" w:hAnsi="Cambria Math"/>
              </w:rPr>
              <m:t>i</m:t>
            </m:r>
          </m:e>
          <m:sup>
            <m:r>
              <w:rPr>
                <w:rFonts w:ascii="Cambria Math" w:hAnsi="Cambria Math"/>
              </w:rPr>
              <m:t>th</m:t>
            </m:r>
          </m:sup>
        </m:sSup>
        <m:r>
          <w:rPr>
            <w:rFonts w:ascii="Cambria Math" w:hAnsi="Cambria Math"/>
          </w:rPr>
          <m:t xml:space="preserve"> </m:t>
        </m:r>
      </m:oMath>
      <w:r w:rsidRPr="00A3191B">
        <w:t xml:space="preserve">signal level at scale decomposition </w:t>
      </w:r>
      <m:oMath>
        <m:r>
          <w:rPr>
            <w:rFonts w:ascii="Cambria Math" w:hAnsi="Cambria Math"/>
          </w:rPr>
          <m:t>s</m:t>
        </m:r>
      </m:oMath>
      <w:r w:rsidRPr="00A3191B">
        <w:t xml:space="preserve">. The smoothing window length is </w:t>
      </w:r>
      <m:oMath>
        <m:sSub>
          <m:sSubPr>
            <m:ctrlPr>
              <w:rPr>
                <w:rFonts w:ascii="Cambria Math" w:hAnsi="Cambria Math"/>
                <w:i/>
              </w:rPr>
            </m:ctrlPr>
          </m:sSubPr>
          <m:e>
            <m:r>
              <w:rPr>
                <w:rFonts w:ascii="Cambria Math" w:hAnsi="Cambria Math"/>
              </w:rPr>
              <m:t>l</m:t>
            </m:r>
          </m:e>
          <m:sub>
            <m:r>
              <w:rPr>
                <w:rFonts w:ascii="Cambria Math" w:hAnsi="Cambria Math"/>
              </w:rPr>
              <m:t>s</m:t>
            </m:r>
          </m:sub>
        </m:sSub>
      </m:oMath>
      <w:r w:rsidRPr="00A3191B">
        <w:t xml:space="preserve">. Then we identified the local minima in the smoothed signal profiles and used these as possible enriched regions. For this, ESCAPE first estimates the derivative at each point: </w:t>
      </w:r>
    </w:p>
    <w:p w14:paraId="1DF54537" w14:textId="77777777" w:rsidR="00995E5B" w:rsidRPr="00A3191B" w:rsidRDefault="00995E5B" w:rsidP="00995E5B">
      <w:pPr>
        <w:rPr>
          <w:rFonts w:ascii="Arial" w:hAnsi="Arial" w:cs="Arial"/>
          <w:sz w:val="28"/>
          <w:szCs w:val="28"/>
        </w:rPr>
      </w:pPr>
      <m:oMathPara>
        <m:oMath>
          <m:r>
            <w:rPr>
              <w:rFonts w:ascii="Cambria Math" w:hAnsi="Cambria Math" w:cs="Arial"/>
              <w:sz w:val="28"/>
              <w:szCs w:val="28"/>
            </w:rPr>
            <m:t>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m:t>
          </m:r>
        </m:oMath>
      </m:oMathPara>
    </w:p>
    <w:p w14:paraId="656D200D" w14:textId="77777777" w:rsidR="00995E5B" w:rsidRPr="00A3191B" w:rsidRDefault="00995E5B" w:rsidP="00B415C6">
      <w:r w:rsidRPr="00A3191B">
        <w:t xml:space="preserve">where </w:t>
      </w:r>
      <m:oMath>
        <m:sSubSup>
          <m:sSubSupPr>
            <m:ctrlPr>
              <w:rPr>
                <w:rFonts w:ascii="Cambria Math" w:hAnsi="Cambria Math"/>
                <w:i/>
              </w:rPr>
            </m:ctrlPr>
          </m:sSubSupPr>
          <m:e>
            <m:r>
              <w:rPr>
                <w:rFonts w:ascii="Cambria Math" w:hAnsi="Cambria Math"/>
              </w:rPr>
              <m:t>dx</m:t>
            </m:r>
          </m:e>
          <m:sub>
            <m:r>
              <w:rPr>
                <w:rFonts w:ascii="Cambria Math" w:hAnsi="Cambria Math"/>
              </w:rPr>
              <m:t>i</m:t>
            </m:r>
          </m:sub>
          <m:sup>
            <m:r>
              <w:rPr>
                <w:rFonts w:ascii="Cambria Math" w:hAnsi="Cambria Math"/>
              </w:rPr>
              <m:t>s</m:t>
            </m:r>
          </m:sup>
        </m:sSubSup>
      </m:oMath>
      <w:r w:rsidRPr="00A3191B">
        <w:t xml:space="preserve"> is the derivative of the smoothed signal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rPr>
          <w:sz w:val="28"/>
          <w:szCs w:val="28"/>
        </w:rPr>
        <w:t xml:space="preserve">. </w:t>
      </w:r>
      <w:r w:rsidRPr="00A3191B">
        <w:t>The local extrema are found as the points where the derivative flips its sign:</w:t>
      </w:r>
    </w:p>
    <w:p w14:paraId="26738118" w14:textId="77777777" w:rsidR="00995E5B" w:rsidRPr="00A3191B" w:rsidRDefault="00E922FE" w:rsidP="00995E5B">
      <w:pPr>
        <w:rPr>
          <w:rFonts w:ascii="Arial" w:hAnsi="Arial" w:cs="Arial"/>
          <w:sz w:val="28"/>
          <w:szCs w:val="28"/>
        </w:rPr>
      </w:pPr>
      <m:oMathPara>
        <m:oMath>
          <m:sSub>
            <m:sSubPr>
              <m:ctrlPr>
                <w:rPr>
                  <w:rFonts w:ascii="Cambria Math" w:hAnsi="Cambria Math" w:cs="Arial"/>
                  <w:i/>
                  <w:sz w:val="28"/>
                  <w:szCs w:val="28"/>
                </w:rPr>
              </m:ctrlPr>
            </m:sSubPr>
            <m:e>
              <m:r>
                <w:rPr>
                  <w:rFonts w:ascii="Cambria Math" w:hAnsi="Cambria Math" w:cs="Arial"/>
                  <w:sz w:val="28"/>
                  <w:szCs w:val="28"/>
                </w:rPr>
                <m:t>I</m:t>
              </m:r>
            </m:e>
            <m:sub>
              <m:r>
                <w:rPr>
                  <w:rFonts w:ascii="Cambria Math" w:hAnsi="Cambria Math" w:cs="Arial"/>
                  <w:sz w:val="28"/>
                  <w:szCs w:val="28"/>
                </w:rPr>
                <m:t>min</m:t>
              </m:r>
            </m:sub>
          </m:sSub>
          <m:r>
            <w:rPr>
              <w:rFonts w:ascii="Cambria Math" w:hAnsi="Cambria Math" w:cs="Arial"/>
              <w:sz w:val="28"/>
              <w:szCs w:val="28"/>
            </w:rPr>
            <m:t>=</m:t>
          </m:r>
          <m:d>
            <m:dPr>
              <m:begChr m:val="{"/>
              <m:endChr m:val="|"/>
              <m:ctrlPr>
                <w:rPr>
                  <w:rFonts w:ascii="Cambria Math" w:hAnsi="Cambria Math" w:cs="Arial"/>
                  <w:i/>
                  <w:sz w:val="28"/>
                  <w:szCs w:val="28"/>
                </w:rPr>
              </m:ctrlPr>
            </m:dPr>
            <m:e>
              <m:r>
                <w:rPr>
                  <w:rFonts w:ascii="Cambria Math" w:hAnsi="Cambria Math" w:cs="Arial"/>
                  <w:sz w:val="28"/>
                  <w:szCs w:val="28"/>
                </w:rPr>
                <m:t xml:space="preserve">i </m:t>
              </m:r>
            </m:e>
          </m:d>
          <m:r>
            <w:rPr>
              <w:rFonts w:ascii="Cambria Math" w:hAnsi="Cambria Math" w:cs="Arial"/>
              <w:sz w:val="28"/>
              <w:szCs w:val="28"/>
            </w:rPr>
            <m:t xml:space="preserve"> 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 xml:space="preserve">&lt;0, </m:t>
          </m:r>
          <m:sSubSup>
            <m:sSubSupPr>
              <m:ctrlPr>
                <w:rPr>
                  <w:rFonts w:ascii="Cambria Math" w:hAnsi="Cambria Math" w:cs="Arial"/>
                  <w:i/>
                  <w:sz w:val="28"/>
                  <w:szCs w:val="28"/>
                </w:rPr>
              </m:ctrlPr>
            </m:sSubSupPr>
            <m:e>
              <m:r>
                <w:rPr>
                  <w:rFonts w:ascii="Cambria Math" w:hAnsi="Cambria Math" w:cs="Arial"/>
                  <w:sz w:val="28"/>
                  <w:szCs w:val="28"/>
                </w:rPr>
                <m:t>dx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&gt;0}</m:t>
          </m:r>
        </m:oMath>
      </m:oMathPara>
    </w:p>
    <w:p w14:paraId="382C3E8D" w14:textId="77777777" w:rsidR="00995E5B" w:rsidRPr="00A3191B" w:rsidRDefault="00E922FE" w:rsidP="00995E5B">
      <w:pPr>
        <w:rPr>
          <w:rFonts w:ascii="Arial" w:hAnsi="Arial" w:cs="Arial"/>
          <w:sz w:val="28"/>
          <w:szCs w:val="28"/>
        </w:rPr>
      </w:pPr>
      <m:oMathPara>
        <m:oMath>
          <m:sSub>
            <m:sSubPr>
              <m:ctrlPr>
                <w:rPr>
                  <w:rFonts w:ascii="Cambria Math" w:hAnsi="Cambria Math" w:cs="Arial"/>
                  <w:i/>
                  <w:sz w:val="28"/>
                  <w:szCs w:val="28"/>
                </w:rPr>
              </m:ctrlPr>
            </m:sSubPr>
            <m:e>
              <m:r>
                <w:rPr>
                  <w:rFonts w:ascii="Cambria Math" w:hAnsi="Cambria Math" w:cs="Arial"/>
                  <w:sz w:val="28"/>
                  <w:szCs w:val="28"/>
                </w:rPr>
                <m:t>I</m:t>
              </m:r>
            </m:e>
            <m:sub>
              <m:r>
                <w:rPr>
                  <w:rFonts w:ascii="Cambria Math" w:hAnsi="Cambria Math" w:cs="Arial"/>
                  <w:sz w:val="28"/>
                  <w:szCs w:val="28"/>
                </w:rPr>
                <m:t>max</m:t>
              </m:r>
            </m:sub>
          </m:sSub>
          <m:r>
            <w:rPr>
              <w:rFonts w:ascii="Cambria Math" w:hAnsi="Cambria Math" w:cs="Arial"/>
              <w:sz w:val="28"/>
              <w:szCs w:val="28"/>
            </w:rPr>
            <m:t>=</m:t>
          </m:r>
          <m:d>
            <m:dPr>
              <m:begChr m:val="{"/>
              <m:endChr m:val="|"/>
              <m:ctrlPr>
                <w:rPr>
                  <w:rFonts w:ascii="Cambria Math" w:hAnsi="Cambria Math" w:cs="Arial"/>
                  <w:i/>
                  <w:sz w:val="28"/>
                  <w:szCs w:val="28"/>
                </w:rPr>
              </m:ctrlPr>
            </m:dPr>
            <m:e>
              <m:r>
                <w:rPr>
                  <w:rFonts w:ascii="Cambria Math" w:hAnsi="Cambria Math" w:cs="Arial"/>
                  <w:sz w:val="28"/>
                  <w:szCs w:val="28"/>
                </w:rPr>
                <m:t xml:space="preserve">i </m:t>
              </m:r>
            </m:e>
          </m:d>
          <m:r>
            <w:rPr>
              <w:rFonts w:ascii="Cambria Math" w:hAnsi="Cambria Math" w:cs="Arial"/>
              <w:sz w:val="28"/>
              <w:szCs w:val="28"/>
            </w:rPr>
            <m:t xml:space="preserve"> d</m:t>
          </m:r>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r>
            <w:rPr>
              <w:rFonts w:ascii="Cambria Math" w:hAnsi="Cambria Math" w:cs="Arial"/>
              <w:sz w:val="28"/>
              <w:szCs w:val="28"/>
            </w:rPr>
            <m:t xml:space="preserve">&gt;0, </m:t>
          </m:r>
          <m:sSubSup>
            <m:sSubSupPr>
              <m:ctrlPr>
                <w:rPr>
                  <w:rFonts w:ascii="Cambria Math" w:hAnsi="Cambria Math" w:cs="Arial"/>
                  <w:i/>
                  <w:sz w:val="28"/>
                  <w:szCs w:val="28"/>
                </w:rPr>
              </m:ctrlPr>
            </m:sSubSupPr>
            <m:e>
              <m:r>
                <w:rPr>
                  <w:rFonts w:ascii="Cambria Math" w:hAnsi="Cambria Math" w:cs="Arial"/>
                  <w:sz w:val="28"/>
                  <w:szCs w:val="28"/>
                </w:rPr>
                <m:t>dx</m:t>
              </m:r>
            </m:e>
            <m:sub>
              <m:r>
                <w:rPr>
                  <w:rFonts w:ascii="Cambria Math" w:hAnsi="Cambria Math" w:cs="Arial"/>
                  <w:sz w:val="28"/>
                  <w:szCs w:val="28"/>
                </w:rPr>
                <m:t>i-1</m:t>
              </m:r>
            </m:sub>
            <m:sup>
              <m:r>
                <w:rPr>
                  <w:rFonts w:ascii="Cambria Math" w:hAnsi="Cambria Math" w:cs="Arial"/>
                  <w:sz w:val="28"/>
                  <w:szCs w:val="28"/>
                </w:rPr>
                <m:t>s</m:t>
              </m:r>
            </m:sup>
          </m:sSubSup>
          <m:r>
            <w:rPr>
              <w:rFonts w:ascii="Cambria Math" w:hAnsi="Cambria Math" w:cs="Arial"/>
              <w:sz w:val="28"/>
              <w:szCs w:val="28"/>
            </w:rPr>
            <m:t>&lt;0}</m:t>
          </m:r>
        </m:oMath>
      </m:oMathPara>
    </w:p>
    <w:p w14:paraId="14686FFB" w14:textId="77777777" w:rsidR="00995E5B" w:rsidRPr="00A3191B" w:rsidRDefault="00995E5B" w:rsidP="00B415C6">
      <w:pPr>
        <w:rPr>
          <w:color w:val="000000"/>
        </w:rPr>
      </w:pPr>
      <w:r w:rsidRPr="00A3191B">
        <w:t xml:space="preserve">where </w:t>
      </w:r>
      <m:oMath>
        <m:sSub>
          <m:sSubPr>
            <m:ctrlPr>
              <w:rPr>
                <w:rFonts w:ascii="Cambria Math" w:hAnsi="Cambria Math"/>
                <w:i/>
              </w:rPr>
            </m:ctrlPr>
          </m:sSubPr>
          <m:e>
            <m:r>
              <w:rPr>
                <w:rFonts w:ascii="Cambria Math" w:hAnsi="Cambria Math"/>
              </w:rPr>
              <m:t>I</m:t>
            </m:r>
          </m:e>
          <m:sub>
            <m:r>
              <w:rPr>
                <w:rFonts w:ascii="Cambria Math" w:hAnsi="Cambria Math"/>
              </w:rPr>
              <m:t>min</m:t>
            </m:r>
          </m:sub>
        </m:sSub>
      </m:oMath>
      <w:r w:rsidRPr="00A3191B">
        <w:t xml:space="preserve"> and </w:t>
      </w:r>
      <m:oMath>
        <m:sSub>
          <m:sSubPr>
            <m:ctrlPr>
              <w:rPr>
                <w:rFonts w:ascii="Cambria Math" w:hAnsi="Cambria Math"/>
                <w:i/>
              </w:rPr>
            </m:ctrlPr>
          </m:sSubPr>
          <m:e>
            <m:r>
              <w:rPr>
                <w:rFonts w:ascii="Cambria Math" w:hAnsi="Cambria Math"/>
              </w:rPr>
              <m:t>I</m:t>
            </m:r>
          </m:e>
          <m:sub>
            <m:r>
              <w:rPr>
                <w:rFonts w:ascii="Cambria Math" w:hAnsi="Cambria Math"/>
              </w:rPr>
              <m:t>max</m:t>
            </m:r>
          </m:sub>
        </m:sSub>
      </m:oMath>
      <w:r w:rsidRPr="00A3191B">
        <w:t xml:space="preserve"> are the sets of positions of minima and maxima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respectively. The scale specific candidate enriched regions of </w:t>
      </w:r>
      <m:oMath>
        <m:sSubSup>
          <m:sSubSupPr>
            <m:ctrlPr>
              <w:rPr>
                <w:rFonts w:ascii="Cambria Math" w:hAnsi="Cambria Math"/>
                <w:i/>
              </w:rPr>
            </m:ctrlPr>
          </m:sSubSupPr>
          <m:e>
            <m:r>
              <w:rPr>
                <w:rFonts w:ascii="Cambria Math" w:hAnsi="Cambria Math"/>
              </w:rPr>
              <m:t>x</m:t>
            </m:r>
          </m:e>
          <m:sub>
            <m:r>
              <w:rPr>
                <w:rFonts w:ascii="Cambria Math" w:hAnsi="Cambria Math"/>
              </w:rPr>
              <m:t>i</m:t>
            </m:r>
          </m:sub>
          <m:sup>
            <m:r>
              <w:rPr>
                <w:rFonts w:ascii="Cambria Math" w:hAnsi="Cambria Math"/>
              </w:rPr>
              <m:t>s</m:t>
            </m:r>
          </m:sup>
        </m:sSubSup>
      </m:oMath>
      <w:r w:rsidRPr="00A3191B">
        <w:t xml:space="preserve"> are identified as the regions between the consecutive minima.</w:t>
      </w:r>
      <w:r w:rsidRPr="00A3191B">
        <w:rPr>
          <w:color w:val="000000"/>
        </w:rPr>
        <w:t xml:space="preserve"> The multiscale decomposition approach identifies enriched regions at different length scales that correspond to punctate features like enhancers.</w:t>
      </w:r>
      <w:r>
        <w:rPr>
          <w:color w:val="000000"/>
        </w:rPr>
        <w:t xml:space="preserve"> </w:t>
      </w:r>
      <w:r w:rsidRPr="00A3191B">
        <w:rPr>
          <w:color w:val="000000"/>
        </w:rPr>
        <w:t xml:space="preserve">Then, ESCAPE computes the fold change on each peak candidate as the ratio of total signal in the enhancer-seq signal and screening library signal. We refer to this as </w:t>
      </w:r>
      <m:oMath>
        <m:r>
          <w:rPr>
            <w:rFonts w:ascii="Cambria Math" w:hAnsi="Cambria Math"/>
            <w:sz w:val="28"/>
            <w:szCs w:val="28"/>
          </w:rPr>
          <m:t>FC</m:t>
        </m:r>
      </m:oMath>
      <w:r w:rsidRPr="00A3191B">
        <w:rPr>
          <w:color w:val="000000"/>
        </w:rPr>
        <w:t>:</w:t>
      </w:r>
    </w:p>
    <w:p w14:paraId="059CB1F9" w14:textId="77777777" w:rsidR="00995E5B" w:rsidRPr="00A3191B" w:rsidRDefault="00995E5B" w:rsidP="00995E5B">
      <w:pPr>
        <w:rPr>
          <w:rFonts w:ascii="Arial" w:hAnsi="Arial" w:cs="Arial"/>
          <w:color w:val="000000"/>
        </w:rPr>
      </w:pPr>
      <m:oMathPara>
        <m:oMath>
          <m:r>
            <w:rPr>
              <w:rFonts w:ascii="Cambria Math" w:hAnsi="Cambria Math" w:cs="Arial"/>
              <w:sz w:val="28"/>
              <w:szCs w:val="28"/>
            </w:rPr>
            <m:t>FC=</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den>
          </m:f>
        </m:oMath>
      </m:oMathPara>
    </w:p>
    <w:p w14:paraId="6764635D" w14:textId="77777777" w:rsidR="00995E5B" w:rsidRPr="00A3191B" w:rsidRDefault="00995E5B" w:rsidP="00B415C6">
      <w:r w:rsidRPr="00A3191B">
        <w:t xml:space="preserve">where </w:t>
      </w:r>
      <m:oMath>
        <m:sSubSup>
          <m:sSubSupPr>
            <m:ctrlPr>
              <w:rPr>
                <w:rFonts w:ascii="Cambria Math" w:hAnsi="Cambria Math"/>
                <w:i/>
                <w:sz w:val="28"/>
                <w:szCs w:val="28"/>
              </w:rPr>
            </m:ctrlPr>
          </m:sSubSupPr>
          <m:e>
            <m:r>
              <w:rPr>
                <w:rFonts w:ascii="Cambria Math" w:hAnsi="Cambria Math"/>
                <w:sz w:val="28"/>
                <w:szCs w:val="28"/>
              </w:rPr>
              <m:t>y</m:t>
            </m:r>
          </m:e>
          <m:sub>
            <m:r>
              <w:rPr>
                <w:rFonts w:ascii="Cambria Math" w:hAnsi="Cambria Math"/>
                <w:sz w:val="28"/>
                <w:szCs w:val="28"/>
              </w:rPr>
              <m:t>i</m:t>
            </m:r>
          </m:sub>
          <m:sup>
            <m:r>
              <w:rPr>
                <w:rFonts w:ascii="Cambria Math" w:hAnsi="Cambria Math"/>
                <w:sz w:val="28"/>
                <w:szCs w:val="28"/>
              </w:rPr>
              <m:t>s</m:t>
            </m:r>
          </m:sup>
        </m:sSubSup>
      </m:oMath>
      <w:r w:rsidRPr="00A3191B">
        <w:rPr>
          <w:sz w:val="28"/>
          <w:szCs w:val="28"/>
        </w:rPr>
        <w:t xml:space="preserve"> </w:t>
      </w:r>
      <w:r w:rsidRPr="00A3191B">
        <w:t xml:space="preserve">represents the value of screening library signal profile at position </w:t>
      </w:r>
      <m:oMath>
        <m:r>
          <w:rPr>
            <w:rFonts w:ascii="Cambria Math" w:hAnsi="Cambria Math"/>
            <w:sz w:val="28"/>
            <w:szCs w:val="28"/>
          </w:rPr>
          <m:t>i</m:t>
        </m:r>
      </m:oMath>
      <w:r w:rsidRPr="00A3191B">
        <w:t xml:space="preserve">. </w:t>
      </w:r>
      <w:r>
        <w:t xml:space="preserve">For capture based assay, ESCAPE uses a more focused analysis to identify candidate peak regions. For each capture region, ESCAPE selects a bins size that balances the peak calling sensitivity and specificity. </w:t>
      </w:r>
      <w:r w:rsidRPr="00A3191B">
        <w:t xml:space="preserve">To set a threshold for the fold change to select candidate peaks, we exchanged screening library and enhancer-seq and we computed the fold change on the candidate peaks, which we refer to as </w:t>
      </w:r>
      <m:oMath>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random</m:t>
            </m:r>
          </m:sub>
        </m:sSub>
      </m:oMath>
      <w:r w:rsidRPr="00A3191B">
        <w:t>:</w:t>
      </w:r>
    </w:p>
    <w:p w14:paraId="1144D2AF" w14:textId="77777777" w:rsidR="00995E5B" w:rsidRPr="00A3191B" w:rsidRDefault="00995E5B" w:rsidP="00995E5B">
      <w:pPr>
        <w:rPr>
          <w:rFonts w:ascii="Arial" w:hAnsi="Arial" w:cs="Arial"/>
          <w:color w:val="000000"/>
        </w:rPr>
      </w:pPr>
      <m:oMathPara>
        <m:oMath>
          <m:r>
            <w:rPr>
              <w:rFonts w:ascii="Cambria Math" w:hAnsi="Cambria Math" w:cs="Arial"/>
              <w:sz w:val="28"/>
              <w:szCs w:val="28"/>
            </w:rPr>
            <w:lastRenderedPageBreak/>
            <m:t>F</m:t>
          </m:r>
          <m:sSub>
            <m:sSubPr>
              <m:ctrlPr>
                <w:rPr>
                  <w:rFonts w:ascii="Cambria Math" w:hAnsi="Cambria Math" w:cs="Arial"/>
                  <w:i/>
                  <w:sz w:val="28"/>
                  <w:szCs w:val="28"/>
                </w:rPr>
              </m:ctrlPr>
            </m:sSubPr>
            <m:e>
              <m:r>
                <w:rPr>
                  <w:rFonts w:ascii="Cambria Math" w:hAnsi="Cambria Math" w:cs="Arial"/>
                  <w:sz w:val="28"/>
                  <w:szCs w:val="28"/>
                </w:rPr>
                <m:t>C</m:t>
              </m:r>
            </m:e>
            <m:sub>
              <m:r>
                <w:rPr>
                  <w:rFonts w:ascii="Cambria Math" w:hAnsi="Cambria Math" w:cs="Arial"/>
                  <w:sz w:val="28"/>
                  <w:szCs w:val="28"/>
                </w:rPr>
                <m:t>random</m:t>
              </m:r>
            </m:sub>
          </m:sSub>
          <m:r>
            <w:rPr>
              <w:rFonts w:ascii="Cambria Math" w:hAnsi="Cambria Math" w:cs="Arial"/>
              <w:sz w:val="28"/>
              <w:szCs w:val="28"/>
            </w:rPr>
            <m:t>=</m:t>
          </m:r>
          <m:f>
            <m:fPr>
              <m:ctrlPr>
                <w:rPr>
                  <w:rFonts w:ascii="Cambria Math" w:hAnsi="Cambria Math" w:cs="Arial"/>
                  <w:i/>
                  <w:sz w:val="28"/>
                  <w:szCs w:val="28"/>
                </w:rPr>
              </m:ctrlPr>
            </m:fPr>
            <m:num>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y</m:t>
                      </m:r>
                    </m:e>
                    <m:sub>
                      <m:r>
                        <w:rPr>
                          <w:rFonts w:ascii="Cambria Math" w:hAnsi="Cambria Math" w:cs="Arial"/>
                          <w:sz w:val="28"/>
                          <w:szCs w:val="28"/>
                        </w:rPr>
                        <m:t>i</m:t>
                      </m:r>
                    </m:sub>
                    <m:sup>
                      <m:r>
                        <w:rPr>
                          <w:rFonts w:ascii="Cambria Math" w:hAnsi="Cambria Math" w:cs="Arial"/>
                          <w:sz w:val="28"/>
                          <w:szCs w:val="28"/>
                        </w:rPr>
                        <m:t>s</m:t>
                      </m:r>
                    </m:sup>
                  </m:sSubSup>
                </m:e>
              </m:nary>
            </m:num>
            <m:den>
              <m:nary>
                <m:naryPr>
                  <m:chr m:val="∑"/>
                  <m:limLoc m:val="undOvr"/>
                  <m:ctrlPr>
                    <w:rPr>
                      <w:rFonts w:ascii="Cambria Math" w:hAnsi="Cambria Math" w:cs="Arial"/>
                      <w:i/>
                      <w:sz w:val="28"/>
                      <w:szCs w:val="28"/>
                    </w:rPr>
                  </m:ctrlPr>
                </m:naryPr>
                <m:sub>
                  <m:r>
                    <w:rPr>
                      <w:rFonts w:ascii="Cambria Math" w:hAnsi="Cambria Math" w:cs="Arial"/>
                      <w:sz w:val="28"/>
                      <w:szCs w:val="28"/>
                    </w:rPr>
                    <m:t>i=s</m:t>
                  </m:r>
                </m:sub>
                <m:sup>
                  <m:r>
                    <w:rPr>
                      <w:rFonts w:ascii="Cambria Math" w:hAnsi="Cambria Math" w:cs="Arial"/>
                      <w:sz w:val="28"/>
                      <w:szCs w:val="28"/>
                    </w:rPr>
                    <m:t>e</m:t>
                  </m:r>
                </m:sup>
                <m:e>
                  <m:sSubSup>
                    <m:sSubSupPr>
                      <m:ctrlPr>
                        <w:rPr>
                          <w:rFonts w:ascii="Cambria Math" w:hAnsi="Cambria Math" w:cs="Arial"/>
                          <w:i/>
                          <w:sz w:val="28"/>
                          <w:szCs w:val="28"/>
                        </w:rPr>
                      </m:ctrlPr>
                    </m:sSubSupPr>
                    <m:e>
                      <m:r>
                        <w:rPr>
                          <w:rFonts w:ascii="Cambria Math" w:hAnsi="Cambria Math" w:cs="Arial"/>
                          <w:sz w:val="28"/>
                          <w:szCs w:val="28"/>
                        </w:rPr>
                        <m:t>x</m:t>
                      </m:r>
                    </m:e>
                    <m:sub>
                      <m:r>
                        <w:rPr>
                          <w:rFonts w:ascii="Cambria Math" w:hAnsi="Cambria Math" w:cs="Arial"/>
                          <w:sz w:val="28"/>
                          <w:szCs w:val="28"/>
                        </w:rPr>
                        <m:t>i</m:t>
                      </m:r>
                    </m:sub>
                    <m:sup>
                      <m:r>
                        <w:rPr>
                          <w:rFonts w:ascii="Cambria Math" w:hAnsi="Cambria Math" w:cs="Arial"/>
                          <w:sz w:val="28"/>
                          <w:szCs w:val="28"/>
                        </w:rPr>
                        <m:t>s</m:t>
                      </m:r>
                    </m:sup>
                  </m:sSubSup>
                </m:e>
              </m:nary>
            </m:den>
          </m:f>
        </m:oMath>
      </m:oMathPara>
    </w:p>
    <w:p w14:paraId="18534CA2" w14:textId="62F45F17" w:rsidR="00995E5B" w:rsidRPr="00A3191B" w:rsidRDefault="00995E5B" w:rsidP="00B415C6">
      <w:r w:rsidRPr="00A3191B">
        <w:t xml:space="preserve">These fold change scores serve as a random distribution of fold change scores. We use this distribution for selecting a fold change threshold. For a </w:t>
      </w:r>
      <m:oMath>
        <m:r>
          <w:rPr>
            <w:rFonts w:ascii="Cambria Math" w:hAnsi="Cambria Math"/>
            <w:sz w:val="28"/>
            <w:szCs w:val="28"/>
          </w:rPr>
          <m:t>FC</m:t>
        </m:r>
      </m:oMath>
      <w:r w:rsidRPr="00A3191B">
        <w:t xml:space="preserve"> threshold </w:t>
      </w:r>
      <w:r w:rsidRPr="00A3191B">
        <w:rPr>
          <w:b/>
          <w:bCs/>
          <w:i/>
          <w:iCs/>
        </w:rPr>
        <w:t>fc</w:t>
      </w:r>
      <w:r w:rsidRPr="00A3191B">
        <w:t xml:space="preserve">, we estimated the false discovery rate as the ratio of number of peaks that for which </w:t>
      </w:r>
      <m:oMath>
        <m:r>
          <w:rPr>
            <w:rFonts w:ascii="Cambria Math" w:hAnsi="Cambria Math"/>
            <w:sz w:val="28"/>
            <w:szCs w:val="28"/>
          </w:rPr>
          <m:t>F</m:t>
        </m:r>
        <m:sSub>
          <m:sSubPr>
            <m:ctrlPr>
              <w:rPr>
                <w:rFonts w:ascii="Cambria Math" w:hAnsi="Cambria Math"/>
                <w:i/>
                <w:sz w:val="28"/>
                <w:szCs w:val="28"/>
              </w:rPr>
            </m:ctrlPr>
          </m:sSubPr>
          <m:e>
            <m:r>
              <w:rPr>
                <w:rFonts w:ascii="Cambria Math" w:hAnsi="Cambria Math"/>
                <w:sz w:val="28"/>
                <w:szCs w:val="28"/>
              </w:rPr>
              <m:t>C</m:t>
            </m:r>
          </m:e>
          <m:sub>
            <m:r>
              <w:rPr>
                <w:rFonts w:ascii="Cambria Math" w:hAnsi="Cambria Math"/>
                <w:sz w:val="28"/>
                <w:szCs w:val="28"/>
              </w:rPr>
              <m:t>random</m:t>
            </m:r>
          </m:sub>
        </m:sSub>
      </m:oMath>
      <w:r w:rsidRPr="00A3191B">
        <w:t xml:space="preserve"> &gt; </w:t>
      </w:r>
      <w:r w:rsidRPr="00A3191B">
        <w:rPr>
          <w:b/>
          <w:bCs/>
          <w:i/>
          <w:iCs/>
        </w:rPr>
        <w:t>fc</w:t>
      </w:r>
      <w:r w:rsidRPr="00A3191B">
        <w:t xml:space="preserve"> and the number of peaks for which </w:t>
      </w:r>
      <m:oMath>
        <m:r>
          <w:rPr>
            <w:rFonts w:ascii="Cambria Math" w:hAnsi="Cambria Math"/>
            <w:sz w:val="28"/>
            <w:szCs w:val="28"/>
          </w:rPr>
          <m:t>FC</m:t>
        </m:r>
      </m:oMath>
      <w:r w:rsidRPr="00A3191B">
        <w:t xml:space="preserve"> &gt; </w:t>
      </w:r>
      <w:r w:rsidRPr="00A3191B">
        <w:rPr>
          <w:b/>
          <w:bCs/>
          <w:i/>
          <w:iCs/>
        </w:rPr>
        <w:t>fc</w:t>
      </w:r>
      <w:r w:rsidRPr="00A3191B">
        <w:t xml:space="preserve">. We set the FDR threshold at 0.1% and filtered the peaks that do not satisfy the </w:t>
      </w:r>
      <m:oMath>
        <m:r>
          <w:rPr>
            <w:rFonts w:ascii="Cambria Math" w:hAnsi="Cambria Math"/>
            <w:sz w:val="28"/>
            <w:szCs w:val="28"/>
          </w:rPr>
          <m:t>FC</m:t>
        </m:r>
      </m:oMath>
      <w:r w:rsidRPr="00A3191B">
        <w:t xml:space="preserve"> threshold selected using this FDR threshold.</w:t>
      </w:r>
      <w:r>
        <w:t xml:space="preserve"> For capture based assay, ESCAPE uses the candidate enriched regions with top 10% </w:t>
      </w:r>
      <m:oMath>
        <m:r>
          <w:rPr>
            <w:rFonts w:ascii="Cambria Math" w:hAnsi="Cambria Math"/>
            <w:sz w:val="28"/>
            <w:szCs w:val="28"/>
          </w:rPr>
          <m:t>FC</m:t>
        </m:r>
      </m:oMath>
      <w:r w:rsidRPr="004670BD">
        <w:t xml:space="preserve"> values</w:t>
      </w:r>
      <w:r>
        <w:rPr>
          <w:sz w:val="28"/>
          <w:szCs w:val="28"/>
        </w:rPr>
        <w:t>.</w:t>
      </w:r>
    </w:p>
    <w:p w14:paraId="6EC5AA65" w14:textId="49031F17" w:rsidR="00035BED" w:rsidRPr="00035BED" w:rsidRDefault="008B6165" w:rsidP="004012B7">
      <w:pPr>
        <w:pStyle w:val="Caption"/>
        <w:rPr>
          <w:rFonts w:eastAsia="Times New Roman" w:cs="Times New Roman"/>
        </w:rPr>
      </w:pPr>
      <w:bookmarkStart w:id="39" w:name="_Ref474773199"/>
      <w:bookmarkStart w:id="40" w:name="_Toc474773537"/>
      <w:r w:rsidRPr="00035BED">
        <w:rPr>
          <w:rFonts w:ascii="Arial" w:eastAsia="Times New Roman" w:hAnsi="Arial" w:cs="Arial"/>
          <w:noProof/>
          <w:color w:val="000000"/>
          <w:sz w:val="22"/>
          <w:szCs w:val="22"/>
          <w:lang w:eastAsia="zh-CN"/>
        </w:rPr>
        <w:drawing>
          <wp:anchor distT="0" distB="0" distL="114300" distR="114300" simplePos="0" relativeHeight="251653120" behindDoc="0" locked="0" layoutInCell="1" allowOverlap="1" wp14:anchorId="0FB82A65" wp14:editId="5776A8E7">
            <wp:simplePos x="0" y="0"/>
            <wp:positionH relativeFrom="column">
              <wp:posOffset>0</wp:posOffset>
            </wp:positionH>
            <wp:positionV relativeFrom="paragraph">
              <wp:posOffset>455930</wp:posOffset>
            </wp:positionV>
            <wp:extent cx="5946775" cy="3346450"/>
            <wp:effectExtent l="0" t="0" r="0" b="6350"/>
            <wp:wrapTopAndBottom/>
            <wp:docPr id="17" name="Picture 17" descr="NCODE_Cancer_EnhancerSeq_Page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NCODE_Cancer_EnhancerSeq_Page_2.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6775" cy="3346450"/>
                    </a:xfrm>
                    <a:prstGeom prst="rect">
                      <a:avLst/>
                    </a:prstGeom>
                    <a:noFill/>
                    <a:ln>
                      <a:noFill/>
                    </a:ln>
                  </pic:spPr>
                </pic:pic>
              </a:graphicData>
            </a:graphic>
            <wp14:sizeRelH relativeFrom="page">
              <wp14:pctWidth>0</wp14:pctWidth>
            </wp14:sizeRelH>
            <wp14:sizeRelV relativeFrom="page">
              <wp14:pctHeight>0</wp14:pctHeight>
            </wp14:sizeRelV>
          </wp:anchor>
        </w:drawing>
      </w:r>
      <w:r w:rsidR="004012B7">
        <w:t xml:space="preserve">Figure S </w:t>
      </w:r>
      <w:fldSimple w:instr=" STYLEREF 1 \s ">
        <w:r w:rsidR="00A32A0C">
          <w:rPr>
            <w:noProof/>
          </w:rPr>
          <w:t>1</w:t>
        </w:r>
      </w:fldSimple>
      <w:r w:rsidR="00A32A0C">
        <w:noBreakHyphen/>
      </w:r>
      <w:fldSimple w:instr=" SEQ Figure_S \* ARABIC \s 1 ">
        <w:r w:rsidR="00A32A0C">
          <w:rPr>
            <w:noProof/>
          </w:rPr>
          <w:t>7</w:t>
        </w:r>
      </w:fldSimple>
      <w:bookmarkEnd w:id="39"/>
      <w:r w:rsidR="004012B7">
        <w:t xml:space="preserve">. </w:t>
      </w:r>
      <w:r w:rsidR="004012B7" w:rsidRPr="00B415C6">
        <w:t>Whole genome Enhancer-Seq signal enrichment properties</w:t>
      </w:r>
      <w:bookmarkEnd w:id="40"/>
    </w:p>
    <w:p w14:paraId="7CB26A99" w14:textId="27FC9C82" w:rsidR="00DD1000" w:rsidRDefault="00DD1000" w:rsidP="00DD1000"/>
    <w:p w14:paraId="210CDF6D" w14:textId="37C7E95A" w:rsidR="00233219" w:rsidRDefault="00233219" w:rsidP="00DD1000"/>
    <w:p w14:paraId="52882C2A" w14:textId="61536202" w:rsidR="006F4733" w:rsidRPr="006F4733" w:rsidRDefault="006479EE" w:rsidP="00F852E2">
      <w:pPr>
        <w:ind w:firstLine="0"/>
      </w:pPr>
      <w:r>
        <w:rPr>
          <w:noProof/>
        </w:rPr>
        <w:lastRenderedPageBreak/>
        <mc:AlternateContent>
          <mc:Choice Requires="wps">
            <w:drawing>
              <wp:anchor distT="0" distB="0" distL="114300" distR="114300" simplePos="0" relativeHeight="251744256" behindDoc="0" locked="0" layoutInCell="1" allowOverlap="1" wp14:anchorId="56E3D698" wp14:editId="7E3A80A7">
                <wp:simplePos x="0" y="0"/>
                <wp:positionH relativeFrom="column">
                  <wp:posOffset>-129540</wp:posOffset>
                </wp:positionH>
                <wp:positionV relativeFrom="paragraph">
                  <wp:posOffset>71755</wp:posOffset>
                </wp:positionV>
                <wp:extent cx="5943600" cy="457200"/>
                <wp:effectExtent l="0" t="0" r="0" b="0"/>
                <wp:wrapThrough wrapText="bothSides">
                  <wp:wrapPolygon edited="0">
                    <wp:start x="0" y="0"/>
                    <wp:lineTo x="0" y="0"/>
                    <wp:lineTo x="0" y="0"/>
                  </wp:wrapPolygon>
                </wp:wrapThrough>
                <wp:docPr id="62" name="Text Box 62"/>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7BB4C76C" w14:textId="251FA5D3" w:rsidR="00926E42" w:rsidRPr="00653D5F" w:rsidRDefault="00926E42" w:rsidP="006479EE">
                            <w:pPr>
                              <w:pStyle w:val="Caption"/>
                              <w:rPr>
                                <w:rFonts w:ascii="Times New Roman" w:hAnsi="Times New Roman"/>
                                <w:noProof/>
                              </w:rPr>
                            </w:pPr>
                            <w:bookmarkStart w:id="41" w:name="_Toc474773538"/>
                            <w:r>
                              <w:t xml:space="preserve">Figure S </w:t>
                            </w:r>
                            <w:fldSimple w:instr=" STYLEREF 1 \s ">
                              <w:r>
                                <w:rPr>
                                  <w:noProof/>
                                </w:rPr>
                                <w:t>1</w:t>
                              </w:r>
                            </w:fldSimple>
                            <w:r>
                              <w:noBreakHyphen/>
                            </w:r>
                            <w:fldSimple w:instr=" SEQ Figure_S \* ARABIC \s 1 ">
                              <w:r>
                                <w:rPr>
                                  <w:noProof/>
                                </w:rPr>
                                <w:t>8</w:t>
                              </w:r>
                            </w:fldSimple>
                            <w:r>
                              <w:t xml:space="preserve"> Capture STARR-Seq experiment properties</w:t>
                            </w:r>
                            <w:bookmarkEnd w:id="4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6E3D698" id="Text Box 62" o:spid="_x0000_s1031" type="#_x0000_t202" style="position:absolute;left:0;text-align:left;margin-left:-10.2pt;margin-top:5.65pt;width:468pt;height:36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" stroked="f">
                <v:textbox inset="0,0,0,0">
                  <w:txbxContent>
                    <w:p w14:paraId="7BB4C76C" w14:textId="251FA5D3" w:rsidR="00926E42" w:rsidRPr="00653D5F" w:rsidRDefault="00926E42" w:rsidP="006479EE">
                      <w:pPr>
                        <w:pStyle w:val="Caption"/>
                        <w:rPr>
                          <w:rFonts w:ascii="Times New Roman" w:hAnsi="Times New Roman"/>
                          <w:noProof/>
                        </w:rPr>
                      </w:pPr>
                      <w:bookmarkStart w:id="42" w:name="_Toc474773538"/>
                      <w:r>
                        <w:t xml:space="preserve">Figure S </w:t>
                      </w:r>
                      <w:fldSimple w:instr=" STYLEREF 1 \s ">
                        <w:r>
                          <w:rPr>
                            <w:noProof/>
                          </w:rPr>
                          <w:t>1</w:t>
                        </w:r>
                      </w:fldSimple>
                      <w:r>
                        <w:noBreakHyphen/>
                      </w:r>
                      <w:fldSimple w:instr=" SEQ Figure_S \* ARABIC \s 1 ">
                        <w:r>
                          <w:rPr>
                            <w:noProof/>
                          </w:rPr>
                          <w:t>8</w:t>
                        </w:r>
                      </w:fldSimple>
                      <w:r>
                        <w:t xml:space="preserve"> Capture STARR-Seq experiment properties</w:t>
                      </w:r>
                      <w:bookmarkEnd w:id="42"/>
                    </w:p>
                  </w:txbxContent>
                </v:textbox>
                <w10:wrap type="through"/>
              </v:shape>
            </w:pict>
          </mc:Fallback>
        </mc:AlternateContent>
      </w:r>
      <w:r w:rsidR="00A458FA">
        <w:rPr>
          <w:noProof/>
        </w:rPr>
        <w:drawing>
          <wp:anchor distT="0" distB="0" distL="114300" distR="114300" simplePos="0" relativeHeight="251742208" behindDoc="0" locked="0" layoutInCell="1" allowOverlap="1" wp14:anchorId="1D3BF57E" wp14:editId="25668599">
            <wp:simplePos x="0" y="0"/>
            <wp:positionH relativeFrom="column">
              <wp:posOffset>-129540</wp:posOffset>
            </wp:positionH>
            <wp:positionV relativeFrom="paragraph">
              <wp:posOffset>528955</wp:posOffset>
            </wp:positionV>
            <wp:extent cx="5943600" cy="3939540"/>
            <wp:effectExtent l="0" t="0" r="0" b="0"/>
            <wp:wrapTopAndBottom/>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pic:cNvPicPr>
                      <a:picLocks noChangeAspect="1"/>
                    </pic:cNvPicPr>
                  </pic:nvPicPr>
                  <pic:blipFill>
                    <a:blip r:embed="rId17">
                      <a:extLst>
                        <a:ext uri="{28A0092B-C50C-407E-A947-70E740481C1C}">
                          <a14:useLocalDpi xmlns:a14="http://schemas.microsoft.com/office/drawing/2010/main" val="0"/>
                        </a:ext>
                      </a:extLst>
                    </a:blip>
                    <a:stretch>
                      <a:fillRect/>
                    </a:stretch>
                  </pic:blipFill>
                  <pic:spPr>
                    <a:xfrm>
                      <a:off x="0" y="0"/>
                      <a:ext cx="5943600" cy="3939540"/>
                    </a:xfrm>
                    <a:prstGeom prst="rect">
                      <a:avLst/>
                    </a:prstGeom>
                  </pic:spPr>
                </pic:pic>
              </a:graphicData>
            </a:graphic>
          </wp:anchor>
        </w:drawing>
      </w:r>
    </w:p>
    <w:p w14:paraId="51A0ADC5" w14:textId="45800E81" w:rsidR="0034660A" w:rsidRDefault="0034660A" w:rsidP="006F4733">
      <w:pPr>
        <w:pStyle w:val="Heading2"/>
      </w:pPr>
      <w:bookmarkStart w:id="43" w:name="_Ref474761747"/>
      <w:bookmarkStart w:id="44" w:name="_Toc474773499"/>
      <w:r w:rsidRPr="0034660A">
        <w:t>Enhancer Target prediction</w:t>
      </w:r>
      <w:bookmarkEnd w:id="43"/>
      <w:bookmarkEnd w:id="44"/>
    </w:p>
    <w:p w14:paraId="76803BB2" w14:textId="0CD3E440" w:rsidR="003050C7" w:rsidRPr="003050C7" w:rsidRDefault="003050C7" w:rsidP="006F4733">
      <w:pPr>
        <w:pStyle w:val="Heading3"/>
      </w:pPr>
      <w:bookmarkStart w:id="45" w:name="_Toc474773500"/>
      <w:r>
        <w:t>Enhancer Gene linkage prediction</w:t>
      </w:r>
      <w:bookmarkEnd w:id="45"/>
    </w:p>
    <w:p w14:paraId="3573DCE1" w14:textId="4C404A32" w:rsidR="009A1C4D" w:rsidRDefault="009A1C4D" w:rsidP="009A1C4D">
      <w:r w:rsidRPr="0032465A">
        <w:t>Enhancer targets were predicted using JEME (</w:t>
      </w:r>
      <w:r w:rsidRPr="00F25E25">
        <w:t>Joint Effect of Multiple Enhancers</w:t>
      </w:r>
      <w:r>
        <w:t xml:space="preserve">, Cao </w:t>
      </w:r>
      <w:r w:rsidRPr="00B03B21">
        <w:rPr>
          <w:i/>
        </w:rPr>
        <w:t>et al</w:t>
      </w:r>
      <w:r>
        <w:t xml:space="preserve">., under </w:t>
      </w:r>
      <w:r>
        <w:rPr>
          <w:rFonts w:eastAsia="PMingLiU" w:hint="eastAsia"/>
          <w:lang w:eastAsia="zh-HK"/>
        </w:rPr>
        <w:t>review</w:t>
      </w:r>
      <w:r>
        <w:t>), which involves two main steps (</w:t>
      </w:r>
      <w:r w:rsidR="00A32A0C">
        <w:fldChar w:fldCharType="begin"/>
      </w:r>
      <w:r w:rsidR="00A32A0C">
        <w:instrText xml:space="preserve"> REF _Ref474773394 \h </w:instrText>
      </w:r>
      <w:r w:rsidR="00A32A0C">
        <w:fldChar w:fldCharType="separate"/>
      </w:r>
      <w:r w:rsidR="00A32A0C">
        <w:t xml:space="preserve">Figure S </w:t>
      </w:r>
      <w:r w:rsidR="00A32A0C">
        <w:rPr>
          <w:noProof/>
        </w:rPr>
        <w:t>1</w:t>
      </w:r>
      <w:r w:rsidR="00A32A0C">
        <w:noBreakHyphen/>
      </w:r>
      <w:r w:rsidR="00A32A0C">
        <w:rPr>
          <w:noProof/>
        </w:rPr>
        <w:t>9</w:t>
      </w:r>
      <w:r w:rsidR="00A32A0C">
        <w:fldChar w:fldCharType="end"/>
      </w:r>
      <w:r>
        <w:t xml:space="preserve">). In the first step, </w:t>
      </w:r>
      <w:r w:rsidRPr="0068079A">
        <w:t xml:space="preserve">the </w:t>
      </w:r>
      <w:r>
        <w:rPr>
          <w:rFonts w:eastAsia="PMingLiU" w:hint="eastAsia"/>
          <w:lang w:eastAsia="zh-HK"/>
        </w:rPr>
        <w:t>transcript</w:t>
      </w:r>
      <w:r w:rsidRPr="0068079A">
        <w:t xml:space="preserve"> levels around each transcription start site (TSS) in 49 ENCODE and Roadmap Epigenomics </w:t>
      </w:r>
      <w:r>
        <w:t>cell lines (</w:t>
      </w:r>
      <w:r w:rsidR="001A0128">
        <w:fldChar w:fldCharType="begin"/>
      </w:r>
      <w:r w:rsidR="001A0128">
        <w:instrText xml:space="preserve"> REF _Ref474765422 \h </w:instrText>
      </w:r>
      <w:r w:rsidR="001A0128">
        <w:fldChar w:fldCharType="separate"/>
      </w:r>
      <w:r w:rsidR="00A32A0C">
        <w:t xml:space="preserve">Table S </w:t>
      </w:r>
      <w:r w:rsidR="00A32A0C">
        <w:rPr>
          <w:noProof/>
        </w:rPr>
        <w:t>1</w:t>
      </w:r>
      <w:r w:rsidR="00A32A0C">
        <w:noBreakHyphen/>
      </w:r>
      <w:r w:rsidR="00A32A0C">
        <w:rPr>
          <w:noProof/>
        </w:rPr>
        <w:t>3</w:t>
      </w:r>
      <w:r w:rsidR="001A0128">
        <w:fldChar w:fldCharType="end"/>
      </w:r>
      <w:r>
        <w:t>)</w:t>
      </w:r>
      <w:r w:rsidRPr="0068079A">
        <w:t xml:space="preserve"> were modeled based on histone modification data at nearby enhancers</w:t>
      </w:r>
      <w:r>
        <w:t xml:space="preserve"> without requiring any known enhancer-target pairs as examples. Specifically, for each enhancer feature </w:t>
      </w:r>
      <m:oMath>
        <m:r>
          <w:rPr>
            <w:rFonts w:ascii="Cambria Math" w:hAnsi="Cambria Math"/>
          </w:rPr>
          <m:t>i</m:t>
        </m:r>
      </m:oMath>
      <w:r>
        <w:t xml:space="preserve"> the expression level </w:t>
      </w:r>
      <m:oMath>
        <m:r>
          <w:rPr>
            <w:rFonts w:ascii="Cambria Math" w:hAnsi="Cambria Math"/>
          </w:rPr>
          <m:t>y</m:t>
        </m:r>
      </m:oMath>
      <w:r>
        <w:t xml:space="preserve"> of a TSS is modeled as </w:t>
      </w:r>
      <m:oMath>
        <m:r>
          <w:rPr>
            <w:rFonts w:ascii="Cambria Math" w:hAnsi="Cambria Math"/>
          </w:rPr>
          <m:t>y=</m:t>
        </m:r>
        <m:sSub>
          <m:sSubPr>
            <m:ctrlPr>
              <w:rPr>
                <w:rFonts w:ascii="Cambria Math" w:hAnsi="Cambria Math"/>
                <w:i/>
              </w:rPr>
            </m:ctrlPr>
          </m:sSubPr>
          <m:e>
            <m:r>
              <w:rPr>
                <w:rFonts w:ascii="Cambria Math" w:hAnsi="Cambria Math"/>
              </w:rPr>
              <m:t>a</m:t>
            </m:r>
          </m:e>
          <m:sub>
            <m:r>
              <w:rPr>
                <w:rFonts w:ascii="Cambria Math" w:hAnsi="Cambria Math"/>
              </w:rPr>
              <m:t>i0</m:t>
            </m:r>
          </m:sub>
        </m:sSub>
        <m:r>
          <m:rPr>
            <m:sty m:val="p"/>
          </m:rPr>
          <w:rPr>
            <w:rFonts w:ascii="Cambria Math" w:hAnsi="Cambria Math"/>
          </w:rPr>
          <m:t>+</m:t>
        </m:r>
        <m:nary>
          <m:naryPr>
            <m:chr m:val="∑"/>
            <m:limLoc m:val="subSup"/>
            <m:supHide m:val="1"/>
            <m:ctrlPr>
              <w:rPr>
                <w:rFonts w:ascii="Cambria Math" w:hAnsi="Cambria Math"/>
              </w:rPr>
            </m:ctrlPr>
          </m:naryPr>
          <m:sub>
            <m:r>
              <w:rPr>
                <w:rFonts w:ascii="Cambria Math" w:hAnsi="Cambria Math"/>
              </w:rPr>
              <m:t>j</m:t>
            </m:r>
          </m:sub>
          <m:sup/>
          <m:e>
            <m:sSub>
              <m:sSubPr>
                <m:ctrlPr>
                  <w:rPr>
                    <w:rFonts w:ascii="Cambria Math" w:hAnsi="Cambria Math"/>
                    <w:i/>
                  </w:rPr>
                </m:ctrlPr>
              </m:sSubPr>
              <m:e>
                <m:r>
                  <w:rPr>
                    <w:rFonts w:ascii="Cambria Math" w:hAnsi="Cambria Math"/>
                  </w:rPr>
                  <m:t>a</m:t>
                </m:r>
              </m:e>
              <m:sub>
                <m:r>
                  <w:rPr>
                    <w:rFonts w:ascii="Cambria Math" w:hAnsi="Cambria Math"/>
                  </w:rPr>
                  <m:t>ij</m:t>
                </m:r>
              </m:sub>
            </m:sSub>
          </m:e>
        </m:nary>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where the summation is over all enhancers </w:t>
      </w:r>
      <m:oMath>
        <m:r>
          <w:rPr>
            <w:rFonts w:ascii="Cambria Math" w:hAnsi="Cambria Math"/>
          </w:rPr>
          <m:t>j</m:t>
        </m:r>
      </m:oMath>
      <w:r>
        <w:t xml:space="preserve"> within 1Mbp from the TSS, and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is the value of feature </w:t>
      </w:r>
      <m:oMath>
        <m:r>
          <w:rPr>
            <w:rFonts w:ascii="Cambria Math" w:hAnsi="Cambria Math"/>
          </w:rPr>
          <m:t>i</m:t>
        </m:r>
      </m:oMath>
      <w:r>
        <w:t xml:space="preserve"> of enhancer</w:t>
      </w:r>
      <m:oMath>
        <m:r>
          <w:rPr>
            <w:rFonts w:ascii="Cambria Math" w:hAnsi="Cambria Math"/>
          </w:rPr>
          <m:t>j</m:t>
        </m:r>
      </m:oMath>
      <w:r>
        <w:t xml:space="preserve">. The </w:t>
      </w:r>
      <w:r>
        <w:lastRenderedPageBreak/>
        <w:t xml:space="preserve">coefficients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of the enhancers are learned by LASSO, which minimizes the regression error over all samples while selecting a small number of enhancers to have non-zero coefficients. The features considered include H3K4me1, H3K27ac and H3K27me3 (</w:t>
      </w:r>
      <w:r>
        <w:rPr>
          <w:rFonts w:hint="eastAsia"/>
          <w:lang w:eastAsia="zh-HK"/>
        </w:rPr>
        <w:t>A separate model involving only the latter two features was built when constructing the enhancer-target network in MCF7 since H3K4me1 data were unavailable).</w:t>
      </w:r>
    </w:p>
    <w:p w14:paraId="6F409FC5" w14:textId="77777777" w:rsidR="00010DAC" w:rsidRDefault="00010DAC" w:rsidP="00010DAC">
      <w:pPr>
        <w:rPr>
          <w:lang w:eastAsia="zh-HK"/>
        </w:rPr>
      </w:pPr>
      <w:r>
        <w:t>In the second step,</w:t>
      </w:r>
      <w:r w:rsidRPr="00F821FA">
        <w:t xml:space="preserve"> </w:t>
      </w:r>
      <w:r>
        <w:t xml:space="preserve">single-enhancer error terms </w:t>
      </w:r>
      <w:r w:rsidRPr="00F821FA">
        <w:t>were</w:t>
      </w:r>
      <w:r>
        <w:t xml:space="preserve"> first computed. Specifically, an error term is computed to check how much the expression </w:t>
      </w:r>
      <m:oMath>
        <m:sSub>
          <m:sSubPr>
            <m:ctrlPr>
              <w:rPr>
                <w:rFonts w:ascii="Cambria Math" w:hAnsi="Cambria Math"/>
                <w:i/>
              </w:rPr>
            </m:ctrlPr>
          </m:sSubPr>
          <m:e>
            <m:r>
              <w:rPr>
                <w:rFonts w:ascii="Cambria Math" w:hAnsi="Cambria Math"/>
              </w:rPr>
              <m:t>y</m:t>
            </m:r>
          </m:e>
          <m:sub>
            <m:r>
              <w:rPr>
                <w:rFonts w:ascii="Cambria Math" w:hAnsi="Cambria Math"/>
              </w:rPr>
              <m:t>k</m:t>
            </m:r>
          </m:sub>
        </m:sSub>
      </m:oMath>
      <w:r>
        <w:t xml:space="preserve"> of the TSS in sample </w:t>
      </w:r>
      <w:r w:rsidRPr="004022CC">
        <w:rPr>
          <w:rFonts w:hint="eastAsia"/>
          <w:i/>
          <w:lang w:eastAsia="zh-HK"/>
        </w:rPr>
        <w:t>k</w:t>
      </w:r>
      <w:r>
        <w:rPr>
          <w:rFonts w:hint="eastAsia"/>
          <w:lang w:eastAsia="zh-HK"/>
        </w:rPr>
        <w:t xml:space="preserve"> </w:t>
      </w:r>
      <w:r>
        <w:t xml:space="preserve">can be explained by considering each feature </w:t>
      </w:r>
      <m:oMath>
        <m:r>
          <w:rPr>
            <w:rFonts w:ascii="Cambria Math" w:hAnsi="Cambria Math"/>
          </w:rPr>
          <m:t>i</m:t>
        </m:r>
      </m:oMath>
      <w:r>
        <w:t xml:space="preserve"> of each enhancer </w:t>
      </w:r>
      <m:oMath>
        <m:r>
          <w:rPr>
            <w:rFonts w:ascii="Cambria Math" w:hAnsi="Cambria Math"/>
          </w:rPr>
          <m:t>j</m:t>
        </m:r>
      </m:oMath>
      <w:r>
        <w:t>, i.e.,</w:t>
      </w:r>
      <m:oMath>
        <m:sSub>
          <m:sSubPr>
            <m:ctrlPr>
              <w:rPr>
                <w:rFonts w:ascii="Cambria Math" w:hAnsi="Cambria Math"/>
                <w:i/>
              </w:rPr>
            </m:ctrlPr>
          </m:sSubPr>
          <m:e>
            <m:r>
              <w:rPr>
                <w:rFonts w:ascii="Cambria Math" w:hAnsi="Cambria Math"/>
              </w:rPr>
              <m:t>e</m:t>
            </m:r>
          </m:e>
          <m:sub>
            <m:r>
              <w:rPr>
                <w:rFonts w:ascii="Cambria Math" w:hAnsi="Cambria Math"/>
              </w:rPr>
              <m:t>ijk</m:t>
            </m:r>
          </m:sub>
        </m:sSub>
        <m:r>
          <w:rPr>
            <w:rFonts w:ascii="Cambria Math" w:hAnsi="Cambria Math"/>
          </w:rPr>
          <m:t>=|</m:t>
        </m:r>
        <m:sSub>
          <m:sSubPr>
            <m:ctrlPr>
              <w:rPr>
                <w:rFonts w:ascii="Cambria Math" w:hAnsi="Cambria Math"/>
                <w:i/>
              </w:rPr>
            </m:ctrlPr>
          </m:sSubPr>
          <m:e>
            <m:r>
              <w:rPr>
                <w:rFonts w:ascii="Cambria Math" w:hAnsi="Cambria Math"/>
              </w:rPr>
              <m:t>y</m:t>
            </m:r>
          </m:e>
          <m:sub>
            <m:r>
              <w:rPr>
                <w:rFonts w:ascii="Cambria Math" w:hAnsi="Cambria Math"/>
              </w:rPr>
              <m:t>k</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i0</m:t>
            </m:r>
          </m:sub>
        </m:sSub>
        <m:r>
          <w:rPr>
            <w:rFonts w:ascii="Cambria Math" w:hAnsi="Cambria Math"/>
          </w:rPr>
          <m:t>+</m:t>
        </m:r>
        <m:sSub>
          <m:sSubPr>
            <m:ctrlPr>
              <w:rPr>
                <w:rFonts w:ascii="Cambria Math" w:hAnsi="Cambria Math"/>
                <w:i/>
              </w:rPr>
            </m:ctrlPr>
          </m:sSubPr>
          <m:e>
            <m:r>
              <w:rPr>
                <w:rFonts w:ascii="Cambria Math" w:hAnsi="Cambria Math"/>
              </w:rPr>
              <m:t>a</m:t>
            </m:r>
          </m:e>
          <m:sub>
            <m:r>
              <w:rPr>
                <w:rFonts w:ascii="Cambria Math" w:hAnsi="Cambria Math"/>
              </w:rPr>
              <m:t>ij</m:t>
            </m:r>
          </m:sub>
        </m:sSub>
        <m:sSub>
          <m:sSubPr>
            <m:ctrlPr>
              <w:rPr>
                <w:rFonts w:ascii="Cambria Math" w:hAnsi="Cambria Math"/>
                <w:i/>
              </w:rPr>
            </m:ctrlPr>
          </m:sSubPr>
          <m:e>
            <m:r>
              <w:rPr>
                <w:rFonts w:ascii="Cambria Math" w:hAnsi="Cambria Math"/>
              </w:rPr>
              <m:t>x</m:t>
            </m:r>
          </m:e>
          <m:sub>
            <m:r>
              <w:rPr>
                <w:rFonts w:ascii="Cambria Math" w:hAnsi="Cambria Math"/>
              </w:rPr>
              <m:t>ijk</m:t>
            </m:r>
          </m:sub>
        </m:sSub>
        <m:r>
          <w:rPr>
            <w:rFonts w:ascii="Cambria Math" w:hAnsi="Cambria Math"/>
          </w:rPr>
          <m:t>)|</m:t>
        </m:r>
      </m:oMath>
      <w:r>
        <w:t xml:space="preserve">, where </w:t>
      </w:r>
      <m:oMath>
        <m:sSub>
          <m:sSubPr>
            <m:ctrlPr>
              <w:rPr>
                <w:rFonts w:ascii="Cambria Math" w:hAnsi="Cambria Math"/>
                <w:i/>
              </w:rPr>
            </m:ctrlPr>
          </m:sSubPr>
          <m:e>
            <m:r>
              <w:rPr>
                <w:rFonts w:ascii="Cambria Math" w:hAnsi="Cambria Math"/>
              </w:rPr>
              <m:t>x</m:t>
            </m:r>
          </m:e>
          <m:sub>
            <m:r>
              <w:rPr>
                <w:rFonts w:ascii="Cambria Math" w:hAnsi="Cambria Math"/>
              </w:rPr>
              <m:t>ijk</m:t>
            </m:r>
          </m:sub>
        </m:sSub>
      </m:oMath>
      <w:r>
        <w:t xml:space="preserve"> is the value of feature </w:t>
      </w:r>
      <m:oMath>
        <m:r>
          <w:rPr>
            <w:rFonts w:ascii="Cambria Math" w:hAnsi="Cambria Math"/>
          </w:rPr>
          <m:t>i</m:t>
        </m:r>
      </m:oMath>
      <w:r>
        <w:t xml:space="preserve"> of enhancer </w:t>
      </w:r>
      <m:oMath>
        <m:r>
          <w:rPr>
            <w:rFonts w:ascii="Cambria Math" w:hAnsi="Cambria Math"/>
          </w:rPr>
          <m:t>j</m:t>
        </m:r>
      </m:oMath>
      <w:r>
        <w:t xml:space="preserve"> in sample </w:t>
      </w:r>
      <m:oMath>
        <m:r>
          <w:rPr>
            <w:rFonts w:ascii="Cambria Math" w:hAnsi="Cambria Math"/>
          </w:rPr>
          <m:t>k</m:t>
        </m:r>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i0</m:t>
            </m:r>
          </m:sub>
        </m:sSub>
      </m:oMath>
      <w:r>
        <w:t xml:space="preserve"> and </w:t>
      </w:r>
      <m:oMath>
        <m:sSub>
          <m:sSubPr>
            <m:ctrlPr>
              <w:rPr>
                <w:rFonts w:ascii="Cambria Math" w:hAnsi="Cambria Math"/>
                <w:i/>
              </w:rPr>
            </m:ctrlPr>
          </m:sSubPr>
          <m:e>
            <m:r>
              <w:rPr>
                <w:rFonts w:ascii="Cambria Math" w:hAnsi="Cambria Math"/>
              </w:rPr>
              <m:t>a</m:t>
            </m:r>
          </m:e>
          <m:sub>
            <m:r>
              <w:rPr>
                <w:rFonts w:ascii="Cambria Math" w:hAnsi="Cambria Math"/>
              </w:rPr>
              <m:t>ij</m:t>
            </m:r>
          </m:sub>
        </m:sSub>
      </m:oMath>
      <w:r>
        <w:t xml:space="preserve"> are the coefficients learnt in the first step. These error terms were </w:t>
      </w:r>
      <w:r w:rsidRPr="00F821FA">
        <w:t>then</w:t>
      </w:r>
      <w:r>
        <w:t xml:space="preserve"> </w:t>
      </w:r>
      <w:r w:rsidRPr="00F821FA">
        <w:t xml:space="preserve">combined with genomic </w:t>
      </w:r>
      <w:r>
        <w:t xml:space="preserve">distance and cell-line-specific </w:t>
      </w:r>
      <w:r w:rsidRPr="00F821FA">
        <w:t>data</w:t>
      </w:r>
      <w:r>
        <w:t xml:space="preserve"> (i.e. the levels of histone modifications across </w:t>
      </w:r>
      <w:r>
        <w:rPr>
          <w:rFonts w:hint="eastAsia"/>
          <w:lang w:eastAsia="zh-HK"/>
        </w:rPr>
        <w:t>the</w:t>
      </w:r>
      <w:r>
        <w:t xml:space="preserve"> enhancer, </w:t>
      </w:r>
      <w:r>
        <w:rPr>
          <w:rFonts w:hint="eastAsia"/>
          <w:lang w:eastAsia="zh-HK"/>
        </w:rPr>
        <w:t xml:space="preserve">the </w:t>
      </w:r>
      <w:r>
        <w:t xml:space="preserve">TSS and the window between </w:t>
      </w:r>
      <w:r>
        <w:rPr>
          <w:rFonts w:hint="eastAsia"/>
          <w:lang w:eastAsia="zh-HK"/>
        </w:rPr>
        <w:t>them</w:t>
      </w:r>
      <w:r>
        <w:t xml:space="preserve"> in sample</w:t>
      </w:r>
      <m:oMath>
        <m:r>
          <w:rPr>
            <w:rFonts w:ascii="Cambria Math" w:hAnsi="Cambria Math"/>
          </w:rPr>
          <m:t xml:space="preserve"> k</m:t>
        </m:r>
      </m:oMath>
      <w:r>
        <w:t>)</w:t>
      </w:r>
      <w:r w:rsidRPr="00F821FA">
        <w:t xml:space="preserve"> to predict the enhancers that regulate a TSS in a particular cell line</w:t>
      </w:r>
      <w:r>
        <w:rPr>
          <w:rFonts w:hint="eastAsia"/>
          <w:lang w:eastAsia="zh-HK"/>
        </w:rPr>
        <w:t xml:space="preserve"> using a Random Forest model</w:t>
      </w:r>
      <w:r>
        <w:t xml:space="preserve">. </w:t>
      </w:r>
      <w:r w:rsidRPr="00DB3E17">
        <w:t>The parameter values of these second-level models were learned from published</w:t>
      </w:r>
      <w:r>
        <w:t xml:space="preserve"> </w:t>
      </w:r>
      <w:r w:rsidRPr="00DB3E17">
        <w:t xml:space="preserve">ChIA-PET data from </w:t>
      </w:r>
      <w:r>
        <w:t>K562 and MCF7</w:t>
      </w:r>
      <w:r w:rsidRPr="00DB3E17">
        <w:t xml:space="preserve"> cell lines. A 5-fold cross-validation procedure was used to evaluate the accuracy of the predicted enhancer-target pairs.</w:t>
      </w:r>
      <w:r>
        <w:t xml:space="preserve"> The model was then applied to those samples without ChIA-PET data.</w:t>
      </w:r>
    </w:p>
    <w:p w14:paraId="676BF24E" w14:textId="168A799A" w:rsidR="00BD3696" w:rsidRDefault="00BD3696" w:rsidP="00BD3696">
      <w:pPr>
        <w:pStyle w:val="Caption"/>
        <w:keepNext/>
      </w:pPr>
      <w:bookmarkStart w:id="46" w:name="_Ref474765422"/>
      <w:bookmarkStart w:id="47" w:name="_Toc474773563"/>
      <w:r>
        <w:t xml:space="preserve">Table S </w:t>
      </w:r>
      <w:fldSimple w:instr=" STYLEREF 1 \s ">
        <w:r w:rsidR="00A32A0C">
          <w:rPr>
            <w:noProof/>
          </w:rPr>
          <w:t>1</w:t>
        </w:r>
      </w:fldSimple>
      <w:r>
        <w:noBreakHyphen/>
      </w:r>
      <w:fldSimple w:instr=" SEQ Table_S \* ARABIC \s 1 ">
        <w:r w:rsidR="00A32A0C">
          <w:rPr>
            <w:noProof/>
          </w:rPr>
          <w:t>3</w:t>
        </w:r>
      </w:fldSimple>
      <w:bookmarkEnd w:id="46"/>
      <w:r>
        <w:t xml:space="preserve"> </w:t>
      </w:r>
      <w:r>
        <w:rPr>
          <w:rFonts w:eastAsia="PMingLiU" w:hint="eastAsia"/>
          <w:lang w:eastAsia="zh-HK"/>
        </w:rPr>
        <w:t xml:space="preserve">The </w:t>
      </w:r>
      <w:r w:rsidRPr="00CF28E9">
        <w:t>49 ENCODE and Roadmap Epigenomics cell lines</w:t>
      </w:r>
      <w:r>
        <w:t xml:space="preserve"> used </w:t>
      </w:r>
      <w:r>
        <w:rPr>
          <w:rFonts w:eastAsia="PMingLiU" w:hint="eastAsia"/>
          <w:lang w:eastAsia="zh-HK"/>
        </w:rPr>
        <w:t>to construct enhancer-target networks by JEME</w:t>
      </w:r>
      <w:bookmarkEnd w:id="47"/>
    </w:p>
    <w:tbl>
      <w:tblPr>
        <w:tblStyle w:val="TableGrid"/>
        <w:tblW w:w="9136" w:type="dxa"/>
        <w:tblLayout w:type="fixed"/>
        <w:tblLook w:val="04A0" w:firstRow="1" w:lastRow="0" w:firstColumn="1" w:lastColumn="0" w:noHBand="0" w:noVBand="1"/>
      </w:tblPr>
      <w:tblGrid>
        <w:gridCol w:w="2423"/>
        <w:gridCol w:w="6713"/>
      </w:tblGrid>
      <w:tr w:rsidR="00010DAC" w14:paraId="2AD9ED8F" w14:textId="77777777" w:rsidTr="00444B95">
        <w:trPr>
          <w:trHeight w:val="184"/>
        </w:trPr>
        <w:tc>
          <w:tcPr>
            <w:tcW w:w="2423" w:type="dxa"/>
          </w:tcPr>
          <w:p w14:paraId="77015958" w14:textId="77777777" w:rsidR="00010DAC" w:rsidRDefault="00010DAC" w:rsidP="00444B95">
            <w:r>
              <w:t>Data source</w:t>
            </w:r>
          </w:p>
        </w:tc>
        <w:tc>
          <w:tcPr>
            <w:tcW w:w="6713" w:type="dxa"/>
          </w:tcPr>
          <w:p w14:paraId="09CD7A4F" w14:textId="77777777" w:rsidR="00010DAC" w:rsidRDefault="00010DAC" w:rsidP="00444B95">
            <w:r>
              <w:t>Cell lines</w:t>
            </w:r>
          </w:p>
        </w:tc>
      </w:tr>
      <w:tr w:rsidR="00010DAC" w14:paraId="72B15F85" w14:textId="77777777" w:rsidTr="00444B95">
        <w:trPr>
          <w:trHeight w:val="560"/>
        </w:trPr>
        <w:tc>
          <w:tcPr>
            <w:tcW w:w="2423" w:type="dxa"/>
          </w:tcPr>
          <w:p w14:paraId="057B5E05" w14:textId="77777777" w:rsidR="00010DAC" w:rsidRDefault="00010DAC" w:rsidP="00444B95">
            <w:r>
              <w:t>ENCODE</w:t>
            </w:r>
          </w:p>
        </w:tc>
        <w:tc>
          <w:tcPr>
            <w:tcW w:w="6713" w:type="dxa"/>
          </w:tcPr>
          <w:p w14:paraId="68D29BD6" w14:textId="77777777" w:rsidR="00010DAC" w:rsidRDefault="00010DAC" w:rsidP="00444B95">
            <w:r>
              <w:t>GM12878, HepG2, K562, MCF7</w:t>
            </w:r>
          </w:p>
        </w:tc>
      </w:tr>
      <w:tr w:rsidR="00010DAC" w14:paraId="28301C59" w14:textId="77777777" w:rsidTr="00444B95">
        <w:trPr>
          <w:trHeight w:val="560"/>
        </w:trPr>
        <w:tc>
          <w:tcPr>
            <w:tcW w:w="2423" w:type="dxa"/>
          </w:tcPr>
          <w:p w14:paraId="19AA580C" w14:textId="77777777" w:rsidR="00010DAC" w:rsidRDefault="00010DAC" w:rsidP="00444B95">
            <w:pPr>
              <w:rPr>
                <w:lang w:eastAsia="zh-HK"/>
              </w:rPr>
            </w:pPr>
            <w:r>
              <w:t>Roadmap</w:t>
            </w:r>
            <w:r>
              <w:rPr>
                <w:rFonts w:hint="eastAsia"/>
                <w:lang w:eastAsia="zh-HK"/>
              </w:rPr>
              <w:t xml:space="preserve"> Epigenomics</w:t>
            </w:r>
          </w:p>
        </w:tc>
        <w:tc>
          <w:tcPr>
            <w:tcW w:w="6713" w:type="dxa"/>
          </w:tcPr>
          <w:p w14:paraId="37007909" w14:textId="77564C69" w:rsidR="00010DAC" w:rsidRDefault="00010DAC" w:rsidP="00010DAC">
            <w:r w:rsidRPr="00520F74">
              <w:t>E003,E004,E005,E006,E007,E011,E012,E013,E016,E037,E038,E047,E050,E055,E056,E058,E059,E061,E062,E065,E066,E071,E079,E084,E085,E087,E094,E095,E096,E097,E098,E100,E104,E</w:t>
            </w:r>
            <w:r w:rsidRPr="00520F74">
              <w:lastRenderedPageBreak/>
              <w:t>105,E106,E109,E112,E113,E114,E117,E119,E120,E122,E127,E128</w:t>
            </w:r>
          </w:p>
        </w:tc>
      </w:tr>
    </w:tbl>
    <w:p w14:paraId="19498B5B" w14:textId="5E087B8B" w:rsidR="009A1C4D" w:rsidRDefault="009A1C4D" w:rsidP="0034660A">
      <w:pPr>
        <w:rPr>
          <w:rFonts w:cs="Times New Roman"/>
        </w:rPr>
      </w:pPr>
    </w:p>
    <w:p w14:paraId="3EE51791" w14:textId="30A0F253" w:rsidR="00255F38" w:rsidRPr="0034660A" w:rsidRDefault="00255F38" w:rsidP="0034660A">
      <w:pPr>
        <w:rPr>
          <w:rFonts w:cs="Times New Roman"/>
        </w:rPr>
      </w:pPr>
    </w:p>
    <w:p w14:paraId="4FAB3795" w14:textId="1567618B" w:rsidR="003050C7" w:rsidRPr="003050C7" w:rsidRDefault="00A32A0C" w:rsidP="006F4733">
      <w:pPr>
        <w:pStyle w:val="Heading3"/>
      </w:pPr>
      <w:bookmarkStart w:id="48" w:name="_Toc474773501"/>
      <w:r>
        <w:rPr>
          <w:noProof/>
        </w:rPr>
        <w:lastRenderedPageBreak/>
        <mc:AlternateContent>
          <mc:Choice Requires="wpg">
            <w:drawing>
              <wp:anchor distT="0" distB="0" distL="114300" distR="114300" simplePos="0" relativeHeight="251749376" behindDoc="0" locked="0" layoutInCell="1" allowOverlap="1" wp14:anchorId="51FBE198" wp14:editId="6F3DAE9D">
                <wp:simplePos x="0" y="0"/>
                <wp:positionH relativeFrom="column">
                  <wp:posOffset>-15875</wp:posOffset>
                </wp:positionH>
                <wp:positionV relativeFrom="paragraph">
                  <wp:posOffset>202565</wp:posOffset>
                </wp:positionV>
                <wp:extent cx="5943600" cy="6727825"/>
                <wp:effectExtent l="0" t="0" r="0" b="3175"/>
                <wp:wrapThrough wrapText="bothSides">
                  <wp:wrapPolygon edited="0">
                    <wp:start x="0" y="0"/>
                    <wp:lineTo x="0" y="21529"/>
                    <wp:lineTo x="21508" y="21529"/>
                    <wp:lineTo x="21508" y="0"/>
                    <wp:lineTo x="0" y="0"/>
                  </wp:wrapPolygon>
                </wp:wrapThrough>
                <wp:docPr id="66" name="Group 66"/>
                <wp:cNvGraphicFramePr/>
                <a:graphic xmlns:a="http://schemas.openxmlformats.org/drawingml/2006/main">
                  <a:graphicData uri="http://schemas.microsoft.com/office/word/2010/wordprocessingGroup">
                    <wpg:wgp>
                      <wpg:cNvGrpSpPr/>
                      <wpg:grpSpPr>
                        <a:xfrm>
                          <a:off x="0" y="0"/>
                          <a:ext cx="5943600" cy="6727825"/>
                          <a:chOff x="0" y="0"/>
                          <a:chExt cx="5943600" cy="6728226"/>
                        </a:xfrm>
                      </wpg:grpSpPr>
                      <pic:pic xmlns:pic="http://schemas.openxmlformats.org/drawingml/2006/picture">
                        <pic:nvPicPr>
                          <pic:cNvPr id="56" name="Picture 56"/>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566821"/>
                            <a:ext cx="5943600" cy="6161405"/>
                          </a:xfrm>
                          <a:prstGeom prst="rect">
                            <a:avLst/>
                          </a:prstGeom>
                          <a:noFill/>
                          <a:ln w="9525">
                            <a:noFill/>
                            <a:miter lim="800000"/>
                            <a:headEnd/>
                            <a:tailEnd/>
                          </a:ln>
                        </pic:spPr>
                      </pic:pic>
                      <wps:wsp>
                        <wps:cNvPr id="63" name="Text Box 63"/>
                        <wps:cNvSpPr txBox="1"/>
                        <wps:spPr>
                          <a:xfrm>
                            <a:off x="0" y="0"/>
                            <a:ext cx="5943600" cy="457200"/>
                          </a:xfrm>
                          <a:prstGeom prst="rect">
                            <a:avLst/>
                          </a:prstGeom>
                          <a:solidFill>
                            <a:prstClr val="white"/>
                          </a:solidFill>
                          <a:ln>
                            <a:noFill/>
                          </a:ln>
                          <a:effectLst/>
                        </wps:spPr>
                        <wps:txbx>
                          <w:txbxContent>
                            <w:p w14:paraId="0551D6A3" w14:textId="449625FA" w:rsidR="00926E42" w:rsidRPr="005A1D74" w:rsidRDefault="00926E42" w:rsidP="00A32A0C">
                              <w:pPr>
                                <w:pStyle w:val="Caption"/>
                                <w:rPr>
                                  <w:rFonts w:ascii="Times New Roman" w:hAnsi="Times New Roman"/>
                                  <w:noProof/>
                                </w:rPr>
                              </w:pPr>
                              <w:bookmarkStart w:id="49" w:name="_Ref474773394"/>
                              <w:bookmarkStart w:id="50" w:name="_Toc474773539"/>
                              <w:r>
                                <w:t xml:space="preserve">Figure S </w:t>
                              </w:r>
                              <w:fldSimple w:instr=" STYLEREF 1 \s ">
                                <w:r>
                                  <w:rPr>
                                    <w:noProof/>
                                  </w:rPr>
                                  <w:t>1</w:t>
                                </w:r>
                              </w:fldSimple>
                              <w:r>
                                <w:noBreakHyphen/>
                              </w:r>
                              <w:fldSimple w:instr=" SEQ Figure_S \* ARABIC \s 1 ">
                                <w:r>
                                  <w:rPr>
                                    <w:noProof/>
                                  </w:rPr>
                                  <w:t>9</w:t>
                                </w:r>
                              </w:fldSimple>
                              <w:bookmarkEnd w:id="49"/>
                              <w:r>
                                <w:t xml:space="preserve"> Schematic of JEME</w:t>
                              </w:r>
                              <w:bookmarkEnd w:id="5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1FBE198" id="Group 66" o:spid="_x0000_s1032" style="position:absolute;left:0;text-align:left;margin-left:-1.25pt;margin-top:15.95pt;width:468pt;height:529.75pt;z-index:251749376" coordsize="5943600,6728226"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6" o:spid="_x0000_s1033" type="#_x0000_t75" style="position:absolute;top:566821;width:5943600;height:6161405;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">
                  <v:imagedata r:id="rId19" o:title=""/>
                  <v:path arrowok="t"/>
                </v:shape>
                <v:shape id="Text Box 63" o:spid="_x0000_s1034" type="#_x0000_t202" style="position:absolute;width:5943600;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" stroked="f">
                  <v:textbox inset="0,0,0,0">
                    <w:txbxContent>
                      <w:p w14:paraId="0551D6A3" w14:textId="449625FA" w:rsidR="00926E42" w:rsidRPr="005A1D74" w:rsidRDefault="00926E42" w:rsidP="00A32A0C">
                        <w:pPr>
                          <w:pStyle w:val="Caption"/>
                          <w:rPr>
                            <w:rFonts w:ascii="Times New Roman" w:hAnsi="Times New Roman"/>
                            <w:noProof/>
                          </w:rPr>
                        </w:pPr>
                        <w:bookmarkStart w:id="51" w:name="_Ref474773394"/>
                        <w:bookmarkStart w:id="52" w:name="_Toc474773539"/>
                        <w:r>
                          <w:t xml:space="preserve">Figure S </w:t>
                        </w:r>
                        <w:fldSimple w:instr=" STYLEREF 1 \s ">
                          <w:r>
                            <w:rPr>
                              <w:noProof/>
                            </w:rPr>
                            <w:t>1</w:t>
                          </w:r>
                        </w:fldSimple>
                        <w:r>
                          <w:noBreakHyphen/>
                        </w:r>
                        <w:fldSimple w:instr=" SEQ Figure_S \* ARABIC \s 1 ">
                          <w:r>
                            <w:rPr>
                              <w:noProof/>
                            </w:rPr>
                            <w:t>9</w:t>
                          </w:r>
                        </w:fldSimple>
                        <w:bookmarkEnd w:id="51"/>
                        <w:r>
                          <w:t xml:space="preserve"> Schematic of JEME</w:t>
                        </w:r>
                        <w:bookmarkEnd w:id="52"/>
                      </w:p>
                    </w:txbxContent>
                  </v:textbox>
                </v:shape>
                <w10:wrap type="through"/>
              </v:group>
            </w:pict>
          </mc:Fallback>
        </mc:AlternateContent>
      </w:r>
      <w:r w:rsidR="003050C7" w:rsidRPr="003050C7">
        <w:t>Enhancer gene linkage pruning using Hi-C data</w:t>
      </w:r>
      <w:bookmarkEnd w:id="48"/>
    </w:p>
    <w:p w14:paraId="04357839" w14:textId="3F46ACFE" w:rsidR="00847ABB" w:rsidRDefault="00847ABB" w:rsidP="00847ABB">
      <w:r w:rsidRPr="00847ABB">
        <w:t xml:space="preserve">Enhancer target predictions are further filtered by using Hi-C data. Contact maps of individual chromosomes (in 5kb bins) for both K562 and GM12878 cell lines were obtained from (Rao et al. </w:t>
      </w:r>
      <w:r w:rsidRPr="00847ABB">
        <w:lastRenderedPageBreak/>
        <w:t>Cell 2014). MCF7 contact maps (40kb) were obtained from (Barutcu et al. Genome Biol. 2015). Element (i,j) in a contact map represents the frequency of interactions between genomic loci i and j. For all possible (i,j), we used the tool Fit-Hi-C to estimate the statistical significance the contact frequency based on the coverage of the loci as well as their genomic distance (Ay Ges. Res. 2014) and kept the interactions with q-value&lt;0.1. We then used the list of significant loci to filter the enhancer-target predictions. Only enhancer-gene pairs in which enhancer and gene are respectively belong to a pair of significantly interacting loci are kept for further analysis.</w:t>
      </w:r>
    </w:p>
    <w:p w14:paraId="7DB3146E" w14:textId="77777777" w:rsidR="006F4733" w:rsidRDefault="006F4733" w:rsidP="00847ABB"/>
    <w:p w14:paraId="6ADBC02B" w14:textId="3188E2B4" w:rsidR="009454F8" w:rsidRPr="009454F8" w:rsidRDefault="009A7CCE" w:rsidP="006F4733">
      <w:pPr>
        <w:pStyle w:val="Heading2"/>
        <w:rPr>
          <w:rFonts w:cs="Times New Roman"/>
        </w:rPr>
      </w:pPr>
      <w:bookmarkStart w:id="53" w:name="_Toc474773502"/>
      <w:r>
        <w:t>Extended gene</w:t>
      </w:r>
      <w:r w:rsidR="009454F8">
        <w:t xml:space="preserve"> </w:t>
      </w:r>
      <w:r w:rsidR="00D01500">
        <w:t>neighborhood</w:t>
      </w:r>
      <w:r w:rsidR="009454F8">
        <w:t xml:space="preserve"> </w:t>
      </w:r>
      <w:r w:rsidR="00136F08">
        <w:t>generation</w:t>
      </w:r>
      <w:bookmarkEnd w:id="53"/>
    </w:p>
    <w:p w14:paraId="4940DD51" w14:textId="4D374D15" w:rsidR="009A7CCE" w:rsidRDefault="009454F8" w:rsidP="009454F8">
      <w:r>
        <w:t>Here we genera</w:t>
      </w:r>
      <w:r w:rsidR="00D01500">
        <w:t xml:space="preserve">ted the extended gene neighborhoods </w:t>
      </w:r>
      <w:r w:rsidR="00984448">
        <w:t xml:space="preserve">by combing the coding region with the key </w:t>
      </w:r>
      <w:r w:rsidR="000278AA">
        <w:t>non-coding proximal and distal regulatory elements together for a joint mutation burdening quantification.</w:t>
      </w:r>
      <w:r w:rsidR="00143777">
        <w:t xml:space="preserve"> Details of the schematic is given in</w:t>
      </w:r>
      <w:r w:rsidR="00A32A0C">
        <w:t xml:space="preserve"> </w:t>
      </w:r>
      <w:r w:rsidR="00A32A0C">
        <w:fldChar w:fldCharType="begin"/>
      </w:r>
      <w:r w:rsidR="00A32A0C">
        <w:instrText xml:space="preserve"> REF _Ref474773486 \h </w:instrText>
      </w:r>
      <w:r w:rsidR="00A32A0C">
        <w:fldChar w:fldCharType="separate"/>
      </w:r>
      <w:r w:rsidR="00A32A0C">
        <w:t xml:space="preserve">Figure S </w:t>
      </w:r>
      <w:r w:rsidR="00A32A0C">
        <w:rPr>
          <w:noProof/>
        </w:rPr>
        <w:t>1</w:t>
      </w:r>
      <w:r w:rsidR="00A32A0C">
        <w:noBreakHyphen/>
      </w:r>
      <w:r w:rsidR="00A32A0C">
        <w:rPr>
          <w:noProof/>
        </w:rPr>
        <w:t>10</w:t>
      </w:r>
      <w:r w:rsidR="00A32A0C">
        <w:fldChar w:fldCharType="end"/>
      </w:r>
      <w:r w:rsidR="00143777">
        <w:t>.</w:t>
      </w:r>
    </w:p>
    <w:p w14:paraId="36A44A59" w14:textId="3904B142" w:rsidR="00A32A0C" w:rsidRDefault="00A32A0C" w:rsidP="00A32A0C">
      <w:pPr>
        <w:pStyle w:val="Caption"/>
        <w:keepNext/>
        <w:jc w:val="both"/>
      </w:pPr>
      <w:bookmarkStart w:id="54" w:name="_Ref474773486"/>
      <w:bookmarkStart w:id="55" w:name="_Toc474773540"/>
      <w:r>
        <w:t xml:space="preserve">Figure S </w:t>
      </w:r>
      <w:fldSimple w:instr=" STYLEREF 1 \s ">
        <w:r>
          <w:rPr>
            <w:noProof/>
          </w:rPr>
          <w:t>1</w:t>
        </w:r>
      </w:fldSimple>
      <w:r>
        <w:noBreakHyphen/>
      </w:r>
      <w:fldSimple w:instr=" SEQ Figure_S \* ARABIC \s 1 ">
        <w:r>
          <w:rPr>
            <w:noProof/>
          </w:rPr>
          <w:t>10</w:t>
        </w:r>
      </w:fldSimple>
      <w:bookmarkEnd w:id="54"/>
      <w:r>
        <w:t xml:space="preserve"> Schematic of extended gene definition</w:t>
      </w:r>
      <w:bookmarkEnd w:id="55"/>
    </w:p>
    <w:p w14:paraId="31B77D81" w14:textId="77FAB739" w:rsidR="005526BC" w:rsidRPr="00847ABB" w:rsidRDefault="00143777" w:rsidP="009454F8">
      <w:pPr>
        <w:rPr>
          <w:rFonts w:cs="Times New Roman"/>
        </w:rPr>
      </w:pPr>
      <w:r>
        <w:rPr>
          <w:rFonts w:cs="Times New Roman"/>
          <w:noProof/>
        </w:rPr>
        <w:drawing>
          <wp:inline distT="0" distB="0" distL="0" distR="0" wp14:anchorId="5536206C" wp14:editId="0DA0CC91">
            <wp:extent cx="5946140" cy="2973070"/>
            <wp:effectExtent l="0" t="0" r="0" b="0"/>
            <wp:docPr id="23" name="Picture 23" descr="/Users/jingzhang/Documents/Manuscript/2016/ENCODECancer/Figure/Feb06/supplementary/extended.gene.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5" descr="/Users/jingzhang/Documents/Manuscript/2016/ENCODECancer/Figure/Feb06/supplementary/extended.gene.supplementary.pdf"/>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46140" cy="2973070"/>
                    </a:xfrm>
                    <a:prstGeom prst="rect">
                      <a:avLst/>
                    </a:prstGeom>
                    <a:noFill/>
                    <a:ln>
                      <a:noFill/>
                    </a:ln>
                  </pic:spPr>
                </pic:pic>
              </a:graphicData>
            </a:graphic>
          </wp:inline>
        </w:drawing>
      </w:r>
    </w:p>
    <w:p w14:paraId="6F31DA8A" w14:textId="77777777" w:rsidR="00951664" w:rsidRPr="00951664" w:rsidRDefault="00951664" w:rsidP="00951664">
      <w:pPr>
        <w:spacing w:before="0" w:line="240" w:lineRule="auto"/>
        <w:ind w:firstLine="0"/>
        <w:jc w:val="left"/>
        <w:rPr>
          <w:rFonts w:eastAsia="Times New Roman" w:cs="Times New Roman"/>
        </w:rPr>
      </w:pPr>
    </w:p>
    <w:p w14:paraId="24DBE100" w14:textId="261F475F" w:rsidR="00951664" w:rsidRDefault="00AA04E9" w:rsidP="006F4733">
      <w:pPr>
        <w:pStyle w:val="Heading2"/>
      </w:pPr>
      <w:bookmarkStart w:id="56" w:name="_Toc474773503"/>
      <w:r>
        <w:lastRenderedPageBreak/>
        <w:t>TF/RBP networks</w:t>
      </w:r>
      <w:bookmarkEnd w:id="56"/>
    </w:p>
    <w:p w14:paraId="07DAD058" w14:textId="6ED48A0F" w:rsidR="003C6013" w:rsidRDefault="00006633" w:rsidP="006F4733">
      <w:pPr>
        <w:pStyle w:val="Heading3"/>
      </w:pPr>
      <w:bookmarkStart w:id="57" w:name="_Toc474773504"/>
      <w:r>
        <w:t>TF network</w:t>
      </w:r>
      <w:bookmarkEnd w:id="57"/>
    </w:p>
    <w:p w14:paraId="6AC1428E" w14:textId="13232B03" w:rsidR="00006633" w:rsidRDefault="00006633" w:rsidP="006F4733">
      <w:pPr>
        <w:pStyle w:val="Heading3"/>
      </w:pPr>
      <w:bookmarkStart w:id="58" w:name="_Toc474773505"/>
      <w:r>
        <w:t>RBP network</w:t>
      </w:r>
      <w:bookmarkEnd w:id="58"/>
    </w:p>
    <w:p w14:paraId="49AA3D6A" w14:textId="61C184CF" w:rsidR="00A32A0C" w:rsidRPr="00A32A0C" w:rsidRDefault="00A32A0C" w:rsidP="00A32A0C">
      <w:r w:rsidRPr="00926E42">
        <w:rPr>
          <w:highlight w:val="yellow"/>
        </w:rPr>
        <w:t>[JZ2Peng: Please add something here how the RBP network was built]</w:t>
      </w:r>
    </w:p>
    <w:p w14:paraId="7FDD7E15" w14:textId="77777777" w:rsidR="002E46E5" w:rsidRPr="00121E8B" w:rsidRDefault="002E46E5" w:rsidP="00121E8B">
      <w:pPr>
        <w:spacing w:before="0" w:line="240" w:lineRule="auto"/>
        <w:ind w:firstLine="0"/>
        <w:jc w:val="left"/>
        <w:rPr>
          <w:rFonts w:eastAsia="Times New Roman" w:cs="Times New Roman"/>
        </w:rPr>
      </w:pPr>
    </w:p>
    <w:p w14:paraId="1DB8DF0A" w14:textId="77777777" w:rsidR="006F4733" w:rsidRDefault="006F4733">
      <w:pPr>
        <w:spacing w:before="0" w:line="240" w:lineRule="auto"/>
        <w:ind w:firstLine="0"/>
        <w:jc w:val="left"/>
        <w:rPr>
          <w:rFonts w:eastAsiaTheme="majorEastAsia" w:cstheme="majorBidi"/>
          <w:b/>
          <w:bCs/>
          <w:sz w:val="32"/>
          <w:szCs w:val="32"/>
          <w:lang w:eastAsia="en-US"/>
        </w:rPr>
      </w:pPr>
      <w:r>
        <w:br w:type="page"/>
      </w:r>
    </w:p>
    <w:p w14:paraId="71704ABE" w14:textId="7BC05CE6" w:rsidR="00435527" w:rsidRDefault="00435527" w:rsidP="00CC0A25">
      <w:pPr>
        <w:pStyle w:val="Heading1"/>
      </w:pPr>
      <w:bookmarkStart w:id="59" w:name="_Toc474773506"/>
      <w:r>
        <w:lastRenderedPageBreak/>
        <w:t>Details about recurrence analysis</w:t>
      </w:r>
      <w:bookmarkEnd w:id="59"/>
    </w:p>
    <w:p w14:paraId="5524A051" w14:textId="79271A57" w:rsidR="00C1139B" w:rsidRPr="00C1139B" w:rsidRDefault="00C1139B" w:rsidP="006F4733">
      <w:pPr>
        <w:pStyle w:val="Heading2"/>
        <w:rPr>
          <w:lang w:eastAsia="en-US"/>
        </w:rPr>
      </w:pPr>
      <w:bookmarkStart w:id="60" w:name="_Toc474773507"/>
      <w:r>
        <w:rPr>
          <w:lang w:eastAsia="en-US"/>
        </w:rPr>
        <w:t>Variant calling</w:t>
      </w:r>
      <w:bookmarkEnd w:id="60"/>
    </w:p>
    <w:p w14:paraId="3BCA261B" w14:textId="77777777" w:rsidR="00C1139B" w:rsidRDefault="00C1139B" w:rsidP="006F4733">
      <w:pPr>
        <w:pStyle w:val="Heading3"/>
      </w:pPr>
      <w:bookmarkStart w:id="61" w:name="_Toc474773508"/>
      <w:r w:rsidRPr="00C1139B">
        <w:t>Germline</w:t>
      </w:r>
      <w:bookmarkEnd w:id="61"/>
      <w:r w:rsidRPr="00C1139B">
        <w:t xml:space="preserve"> </w:t>
      </w:r>
    </w:p>
    <w:p w14:paraId="164D8D37" w14:textId="7EAE8422" w:rsidR="00C1139B" w:rsidRDefault="00C1139B" w:rsidP="00C1139B">
      <w:r w:rsidRPr="00C1139B">
        <w:t>We called germline single nucleotide variants (SNVs) for a set of 88 liver cancer samples (Table 1) that were whole genome DNA sequenced at the Beijing Genomics Institute (BGI) Shenzhen for a mutation analysis published in [ref: PMID 23788652]. The authors made the raw sequence data available in FASTQ format from the European Nucleotide Archive (ENA) under accession ERP001196. We downloaded these files and conducted a germline variant calling procedure in accordance with the Broad Institute’s Best Practices for read-to-variant workflows (</w:t>
      </w:r>
      <w:hyperlink r:id="rId21" w:history="1">
        <w:r w:rsidRPr="00C1139B">
          <w:rPr>
            <w:color w:val="1155CC"/>
            <w:u w:val="single"/>
          </w:rPr>
          <w:t>https://software.broadinstitute.org/gatk/best-practices/index.php)</w:t>
        </w:r>
      </w:hyperlink>
      <w:r w:rsidRPr="00C1139B">
        <w:t>. Read alignments were generated using the Burrows-Wheeler Aligner (BWA v0.7.15;</w:t>
      </w:r>
      <w:hyperlink r:id="rId22" w:history="1">
        <w:r w:rsidRPr="00C1139B">
          <w:t xml:space="preserve"> </w:t>
        </w:r>
        <w:r w:rsidRPr="00C1139B">
          <w:rPr>
            <w:color w:val="1155CC"/>
            <w:u w:val="single"/>
          </w:rPr>
          <w:t>http://bio-bwa.sourceforge.net/)</w:t>
        </w:r>
      </w:hyperlink>
      <w:r w:rsidRPr="00C1139B">
        <w:t>, using the BWA-MEM algorithm. After that, we proceeded with preprocessing for variant calling, including cleaning out duplicate reads using Picard tools (MarkDuplicates tools v2.6.0), and base recalibration with the Genome Analysis Tookit (GATK; v3.6.0). Variant calls for individual samples were derived with the GATK HaplotypeCaller, followed by joint genotyping with the GenotypeGVCFs tool. The final variant set was subjected to standard quality filtration in accordance with the standard configuration of the GATK VariantFiltration tool. Each step was performed on the Mt Sinai Minerva scientific compute cluster, and utilized hundreds of CPU cores per compute step.</w:t>
      </w:r>
      <w:r w:rsidR="00EF0A23">
        <w:t xml:space="preserve"> </w:t>
      </w:r>
      <w:r w:rsidR="00EF0A23">
        <w:fldChar w:fldCharType="begin"/>
      </w:r>
      <w:r w:rsidR="00EF0A23">
        <w:instrText xml:space="preserve"> REF _Ref473798856 \h </w:instrText>
      </w:r>
      <w:r w:rsidR="00EF0A23">
        <w:fldChar w:fldCharType="separate"/>
      </w:r>
      <w:r w:rsidR="00A32A0C">
        <w:t xml:space="preserve">Table S </w:t>
      </w:r>
      <w:r w:rsidR="00A32A0C">
        <w:rPr>
          <w:noProof/>
        </w:rPr>
        <w:t>2</w:t>
      </w:r>
      <w:r w:rsidR="00A32A0C">
        <w:noBreakHyphen/>
      </w:r>
      <w:r w:rsidR="00A32A0C">
        <w:rPr>
          <w:noProof/>
        </w:rPr>
        <w:t>1</w:t>
      </w:r>
      <w:r w:rsidR="00EF0A23">
        <w:fldChar w:fldCharType="end"/>
      </w:r>
      <w:r w:rsidRPr="00C1139B">
        <w:t xml:space="preserve"> summarizes the distribution of germline variant calls per sample.</w:t>
      </w:r>
    </w:p>
    <w:p w14:paraId="178E86F1" w14:textId="77777777" w:rsidR="00BA02CD" w:rsidRPr="00C1139B" w:rsidRDefault="00BA02CD" w:rsidP="00C1139B">
      <w:pPr>
        <w:rPr>
          <w:rFonts w:cs="Times New Roman"/>
        </w:rPr>
      </w:pPr>
    </w:p>
    <w:p w14:paraId="382F2549" w14:textId="77777777" w:rsidR="00C1139B" w:rsidRPr="00C1139B" w:rsidRDefault="00C1139B" w:rsidP="00C1139B">
      <w:pPr>
        <w:spacing w:before="0" w:line="240" w:lineRule="auto"/>
        <w:ind w:firstLine="0"/>
        <w:jc w:val="left"/>
        <w:rPr>
          <w:rFonts w:eastAsia="Times New Roman" w:cs="Times New Roman"/>
        </w:rPr>
      </w:pPr>
    </w:p>
    <w:p w14:paraId="374BAA66" w14:textId="0D74E780" w:rsidR="00C1139B" w:rsidRDefault="00C1139B" w:rsidP="00C1139B">
      <w:pPr>
        <w:spacing w:before="0" w:line="240" w:lineRule="auto"/>
        <w:ind w:firstLine="0"/>
        <w:jc w:val="left"/>
        <w:rPr>
          <w:rFonts w:ascii="Arial" w:hAnsi="Arial" w:cs="Arial"/>
          <w:color w:val="000000"/>
          <w:sz w:val="22"/>
          <w:szCs w:val="22"/>
        </w:rPr>
      </w:pPr>
    </w:p>
    <w:p w14:paraId="51DB7762" w14:textId="77777777" w:rsidR="00BA02CD" w:rsidRPr="00C1139B" w:rsidRDefault="00BA02CD" w:rsidP="00C1139B">
      <w:pPr>
        <w:spacing w:before="0" w:line="240" w:lineRule="auto"/>
        <w:ind w:firstLine="0"/>
        <w:jc w:val="left"/>
        <w:rPr>
          <w:rFonts w:cs="Times New Roman"/>
        </w:rPr>
      </w:pPr>
    </w:p>
    <w:p w14:paraId="3215435B" w14:textId="10E562A2" w:rsidR="00EF0A23" w:rsidRDefault="00EF0A23" w:rsidP="00EF0A23">
      <w:pPr>
        <w:pStyle w:val="Caption"/>
        <w:keepNext/>
      </w:pPr>
      <w:bookmarkStart w:id="62" w:name="_Ref473798856"/>
      <w:bookmarkStart w:id="63" w:name="_Toc474773564"/>
      <w:r>
        <w:lastRenderedPageBreak/>
        <w:t xml:space="preserve">Table S </w:t>
      </w:r>
      <w:fldSimple w:instr=" STYLEREF 1 \s ">
        <w:r w:rsidR="00A32A0C">
          <w:rPr>
            <w:noProof/>
          </w:rPr>
          <w:t>2</w:t>
        </w:r>
      </w:fldSimple>
      <w:r w:rsidR="00BD3696">
        <w:noBreakHyphen/>
      </w:r>
      <w:fldSimple w:instr=" SEQ Table_S \* ARABIC \s 1 ">
        <w:r w:rsidR="00A32A0C">
          <w:rPr>
            <w:noProof/>
          </w:rPr>
          <w:t>1</w:t>
        </w:r>
      </w:fldSimple>
      <w:bookmarkEnd w:id="62"/>
      <w:r w:rsidRPr="00EF0A23">
        <w:rPr>
          <w:rFonts w:ascii="Arial" w:hAnsi="Arial" w:cs="Arial"/>
          <w:color w:val="000000"/>
          <w:sz w:val="22"/>
          <w:szCs w:val="22"/>
        </w:rPr>
        <w:t xml:space="preserve"> </w:t>
      </w:r>
      <w:r w:rsidRPr="00C1139B">
        <w:rPr>
          <w:rFonts w:ascii="Arial" w:hAnsi="Arial" w:cs="Arial"/>
          <w:color w:val="000000"/>
          <w:sz w:val="22"/>
          <w:szCs w:val="22"/>
        </w:rPr>
        <w:t>List of cancer whole genome DNA sequence data obtained for variant calling</w:t>
      </w:r>
      <w:bookmarkEnd w:id="63"/>
    </w:p>
    <w:tbl>
      <w:tblPr>
        <w:tblW w:w="8859" w:type="dxa"/>
        <w:tblCellMar>
          <w:top w:w="15" w:type="dxa"/>
          <w:left w:w="15" w:type="dxa"/>
          <w:bottom w:w="15" w:type="dxa"/>
          <w:right w:w="15" w:type="dxa"/>
        </w:tblCellMar>
        <w:tblLook w:val="04A0" w:firstRow="1" w:lastRow="0" w:firstColumn="1" w:lastColumn="0" w:noHBand="0" w:noVBand="1"/>
      </w:tblPr>
      <w:tblGrid>
        <w:gridCol w:w="2475"/>
        <w:gridCol w:w="1632"/>
        <w:gridCol w:w="2552"/>
        <w:gridCol w:w="2200"/>
      </w:tblGrid>
      <w:tr w:rsidR="00C1139B" w:rsidRPr="00C1139B" w14:paraId="21F1CE7E" w14:textId="77777777" w:rsidTr="00C1139B">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CD4DDC6" w14:textId="77777777" w:rsidR="00C1139B" w:rsidRPr="00C1139B" w:rsidRDefault="00C1139B" w:rsidP="00C1139B">
            <w:pPr>
              <w:spacing w:before="0" w:line="240" w:lineRule="auto"/>
              <w:ind w:firstLine="0"/>
              <w:jc w:val="center"/>
              <w:rPr>
                <w:rFonts w:cs="Times New Roman"/>
              </w:rPr>
            </w:pPr>
            <w:r w:rsidRPr="00C1139B">
              <w:rPr>
                <w:rFonts w:ascii="Arial" w:hAnsi="Arial" w:cs="Arial"/>
                <w:b/>
                <w:bCs/>
                <w:color w:val="000000"/>
                <w:sz w:val="22"/>
                <w:szCs w:val="22"/>
              </w:rPr>
              <w:t>Cancer type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D4CE326" w14:textId="77777777" w:rsidR="00C1139B" w:rsidRPr="00C1139B" w:rsidRDefault="00C1139B" w:rsidP="00C1139B">
            <w:pPr>
              <w:spacing w:before="0" w:line="240" w:lineRule="auto"/>
              <w:ind w:firstLine="0"/>
              <w:jc w:val="center"/>
              <w:rPr>
                <w:rFonts w:cs="Times New Roman"/>
              </w:rPr>
            </w:pPr>
            <w:r w:rsidRPr="00C1139B">
              <w:rPr>
                <w:rFonts w:ascii="Arial" w:hAnsi="Arial" w:cs="Arial"/>
                <w:b/>
                <w:bCs/>
                <w:color w:val="000000"/>
                <w:sz w:val="22"/>
                <w:szCs w:val="22"/>
              </w:rPr>
              <w:t>Number of samples</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9B30A23" w14:textId="77777777" w:rsidR="00C1139B" w:rsidRPr="00C1139B" w:rsidRDefault="00C1139B" w:rsidP="00C1139B">
            <w:pPr>
              <w:spacing w:before="0" w:line="240" w:lineRule="auto"/>
              <w:ind w:firstLine="0"/>
              <w:jc w:val="center"/>
              <w:rPr>
                <w:rFonts w:cs="Times New Roman"/>
              </w:rPr>
            </w:pPr>
            <w:r w:rsidRPr="00C1139B">
              <w:rPr>
                <w:rFonts w:ascii="Arial" w:hAnsi="Arial" w:cs="Arial"/>
                <w:b/>
                <w:bCs/>
                <w:color w:val="000000"/>
                <w:sz w:val="22"/>
                <w:szCs w:val="22"/>
              </w:rPr>
              <w:t>Median number of variants per sample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98B8AE" w14:textId="77777777" w:rsidR="00C1139B" w:rsidRPr="00C1139B" w:rsidRDefault="00C1139B" w:rsidP="00C1139B">
            <w:pPr>
              <w:spacing w:before="0" w:line="240" w:lineRule="auto"/>
              <w:ind w:firstLine="0"/>
              <w:jc w:val="center"/>
              <w:rPr>
                <w:rFonts w:cs="Times New Roman"/>
              </w:rPr>
            </w:pPr>
            <w:r w:rsidRPr="00C1139B">
              <w:rPr>
                <w:rFonts w:ascii="Arial" w:hAnsi="Arial" w:cs="Arial"/>
                <w:b/>
                <w:bCs/>
                <w:color w:val="000000"/>
                <w:sz w:val="22"/>
                <w:szCs w:val="22"/>
              </w:rPr>
              <w:t>Source</w:t>
            </w:r>
          </w:p>
        </w:tc>
      </w:tr>
      <w:tr w:rsidR="00C1139B" w:rsidRPr="00C1139B" w14:paraId="3BB0B3C5" w14:textId="77777777" w:rsidTr="00C1139B">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8B852C" w14:textId="77777777" w:rsidR="00C1139B" w:rsidRPr="00C1139B" w:rsidRDefault="00C1139B" w:rsidP="00C1139B">
            <w:pPr>
              <w:spacing w:before="0" w:line="240" w:lineRule="auto"/>
              <w:ind w:firstLine="0"/>
              <w:jc w:val="center"/>
              <w:rPr>
                <w:rFonts w:cs="Times New Roman"/>
              </w:rPr>
            </w:pPr>
            <w:r w:rsidRPr="00C1139B">
              <w:rPr>
                <w:rFonts w:ascii="Arial" w:hAnsi="Arial" w:cs="Arial"/>
                <w:color w:val="000000"/>
                <w:sz w:val="22"/>
                <w:szCs w:val="22"/>
              </w:rPr>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780DB2E" w14:textId="77777777" w:rsidR="00C1139B" w:rsidRPr="00C1139B" w:rsidRDefault="00C1139B" w:rsidP="00C1139B">
            <w:pPr>
              <w:spacing w:before="0" w:line="240" w:lineRule="auto"/>
              <w:ind w:firstLine="0"/>
              <w:jc w:val="center"/>
              <w:rPr>
                <w:rFonts w:cs="Times New Roman"/>
              </w:rPr>
            </w:pPr>
            <w:r w:rsidRPr="00C1139B">
              <w:rPr>
                <w:rFonts w:ascii="Arial" w:hAnsi="Arial" w:cs="Arial"/>
                <w:color w:val="000000"/>
                <w:sz w:val="22"/>
                <w:szCs w:val="22"/>
              </w:rPr>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565204A" w14:textId="77777777" w:rsidR="00C1139B" w:rsidRPr="00C1139B" w:rsidRDefault="00C1139B" w:rsidP="00C1139B">
            <w:pPr>
              <w:spacing w:before="0" w:line="240" w:lineRule="auto"/>
              <w:ind w:firstLine="0"/>
              <w:jc w:val="center"/>
              <w:rPr>
                <w:rFonts w:cs="Times New Roman"/>
              </w:rPr>
            </w:pPr>
            <w:r w:rsidRPr="00C1139B">
              <w:rPr>
                <w:rFonts w:ascii="Arial" w:hAnsi="Arial" w:cs="Arial"/>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394BA02" w14:textId="77777777" w:rsidR="00C1139B" w:rsidRPr="00C1139B" w:rsidRDefault="00C1139B" w:rsidP="00C1139B">
            <w:pPr>
              <w:spacing w:before="0" w:line="240" w:lineRule="auto"/>
              <w:ind w:firstLine="0"/>
              <w:jc w:val="center"/>
              <w:rPr>
                <w:rFonts w:cs="Times New Roman"/>
              </w:rPr>
            </w:pPr>
            <w:r w:rsidRPr="00C1139B">
              <w:rPr>
                <w:rFonts w:ascii="Arial" w:hAnsi="Arial" w:cs="Arial"/>
                <w:color w:val="000000"/>
                <w:sz w:val="22"/>
                <w:szCs w:val="22"/>
              </w:rPr>
              <w:t>BGI Shenzhen (Kan</w:t>
            </w:r>
            <w:r w:rsidRPr="00C1139B">
              <w:rPr>
                <w:rFonts w:ascii="Arial" w:hAnsi="Arial" w:cs="Arial"/>
                <w:i/>
                <w:iCs/>
                <w:color w:val="000000"/>
                <w:sz w:val="22"/>
                <w:szCs w:val="22"/>
              </w:rPr>
              <w:t xml:space="preserve"> et al.</w:t>
            </w:r>
            <w:r w:rsidRPr="00C1139B">
              <w:rPr>
                <w:rFonts w:ascii="Arial" w:hAnsi="Arial" w:cs="Arial"/>
                <w:color w:val="000000"/>
                <w:sz w:val="22"/>
                <w:szCs w:val="22"/>
              </w:rPr>
              <w:t xml:space="preserve"> 2013)</w:t>
            </w:r>
          </w:p>
        </w:tc>
      </w:tr>
      <w:tr w:rsidR="00C1139B" w:rsidRPr="00C1139B" w14:paraId="117E953C" w14:textId="77777777" w:rsidTr="00C1139B">
        <w:trPr>
          <w:trHeight w:val="228"/>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4ED6CA1" w14:textId="77777777" w:rsidR="00C1139B" w:rsidRPr="00C1139B" w:rsidRDefault="00C1139B" w:rsidP="00C1139B">
            <w:pPr>
              <w:spacing w:before="0" w:line="240" w:lineRule="auto"/>
              <w:ind w:firstLine="0"/>
              <w:jc w:val="center"/>
              <w:rPr>
                <w:rFonts w:cs="Times New Roman"/>
              </w:rPr>
            </w:pPr>
            <w:r w:rsidRPr="00C1139B">
              <w:rPr>
                <w:rFonts w:ascii="Arial" w:hAnsi="Arial" w:cs="Arial"/>
                <w:color w:val="000000"/>
                <w:sz w:val="22"/>
                <w:szCs w:val="22"/>
              </w:rPr>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6D0AB9" w14:textId="77777777" w:rsidR="00C1139B" w:rsidRPr="00C1139B" w:rsidRDefault="00C1139B" w:rsidP="00C1139B">
            <w:pPr>
              <w:spacing w:before="0" w:line="240" w:lineRule="auto"/>
              <w:ind w:firstLine="0"/>
              <w:jc w:val="center"/>
              <w:rPr>
                <w:rFonts w:cs="Times New Roman"/>
              </w:rPr>
            </w:pPr>
            <w:r w:rsidRPr="00C1139B">
              <w:rPr>
                <w:rFonts w:ascii="Arial" w:hAnsi="Arial" w:cs="Arial"/>
                <w:color w:val="000000"/>
                <w:sz w:val="22"/>
                <w:szCs w:val="22"/>
              </w:rPr>
              <w:t>88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9411175" w14:textId="77777777" w:rsidR="00C1139B" w:rsidRPr="00C1139B" w:rsidRDefault="00C1139B" w:rsidP="00C1139B">
            <w:pPr>
              <w:spacing w:before="0" w:line="240" w:lineRule="auto"/>
              <w:ind w:firstLine="0"/>
              <w:jc w:val="center"/>
              <w:rPr>
                <w:rFonts w:cs="Times New Roman"/>
              </w:rPr>
            </w:pPr>
            <w:r w:rsidRPr="00C1139B">
              <w:rPr>
                <w:rFonts w:ascii="Arial" w:hAnsi="Arial" w:cs="Arial"/>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477C76" w14:textId="77777777" w:rsidR="00C1139B" w:rsidRPr="00C1139B" w:rsidRDefault="00C1139B" w:rsidP="00C1139B">
            <w:pPr>
              <w:spacing w:before="0" w:line="240" w:lineRule="auto"/>
              <w:ind w:firstLine="0"/>
              <w:jc w:val="center"/>
              <w:rPr>
                <w:rFonts w:cs="Times New Roman"/>
              </w:rPr>
            </w:pPr>
            <w:r w:rsidRPr="00C1139B">
              <w:rPr>
                <w:rFonts w:ascii="Arial" w:hAnsi="Arial" w:cs="Arial"/>
                <w:color w:val="000000"/>
                <w:sz w:val="22"/>
                <w:szCs w:val="22"/>
              </w:rPr>
              <w:t xml:space="preserve">BGI Shenzhen (Kan </w:t>
            </w:r>
            <w:r w:rsidRPr="00C1139B">
              <w:rPr>
                <w:rFonts w:ascii="Arial" w:hAnsi="Arial" w:cs="Arial"/>
                <w:i/>
                <w:iCs/>
                <w:color w:val="000000"/>
                <w:sz w:val="22"/>
                <w:szCs w:val="22"/>
              </w:rPr>
              <w:t>et al.</w:t>
            </w:r>
            <w:r w:rsidRPr="00C1139B">
              <w:rPr>
                <w:rFonts w:ascii="Arial" w:hAnsi="Arial" w:cs="Arial"/>
                <w:color w:val="000000"/>
                <w:sz w:val="22"/>
                <w:szCs w:val="22"/>
              </w:rPr>
              <w:t xml:space="preserve"> 2013)</w:t>
            </w:r>
          </w:p>
        </w:tc>
      </w:tr>
      <w:tr w:rsidR="00C1139B" w:rsidRPr="00C1139B" w14:paraId="079260EB" w14:textId="77777777" w:rsidTr="00C1139B">
        <w:trPr>
          <w:trHeight w:val="114"/>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2FD485" w14:textId="77777777" w:rsidR="00C1139B" w:rsidRPr="00C1139B" w:rsidRDefault="00C1139B" w:rsidP="00C1139B">
            <w:pPr>
              <w:spacing w:before="0" w:line="240" w:lineRule="auto"/>
              <w:ind w:firstLine="0"/>
              <w:jc w:val="center"/>
              <w:rPr>
                <w:rFonts w:cs="Times New Roman"/>
              </w:rPr>
            </w:pPr>
            <w:r w:rsidRPr="00C1139B">
              <w:rPr>
                <w:rFonts w:ascii="Arial" w:hAnsi="Arial" w:cs="Arial"/>
                <w:color w:val="000000"/>
                <w:sz w:val="22"/>
                <w:szCs w:val="22"/>
              </w:rPr>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5F8D53A" w14:textId="77777777" w:rsidR="00C1139B" w:rsidRPr="00C1139B" w:rsidRDefault="00C1139B" w:rsidP="00C1139B">
            <w:pPr>
              <w:spacing w:before="0" w:line="240" w:lineRule="auto"/>
              <w:ind w:firstLine="0"/>
              <w:jc w:val="center"/>
              <w:rPr>
                <w:rFonts w:cs="Times New Roman"/>
              </w:rPr>
            </w:pPr>
            <w:r w:rsidRPr="00C1139B">
              <w:rPr>
                <w:rFonts w:ascii="Arial" w:hAnsi="Arial" w:cs="Arial"/>
                <w:color w:val="000000"/>
                <w:sz w:val="22"/>
                <w:szCs w:val="22"/>
              </w:rPr>
              <w:t>116</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18BC8E" w14:textId="77777777" w:rsidR="00C1139B" w:rsidRPr="00C1139B" w:rsidRDefault="00C1139B" w:rsidP="00C1139B">
            <w:pPr>
              <w:spacing w:before="0" w:line="240" w:lineRule="auto"/>
              <w:ind w:firstLine="0"/>
              <w:jc w:val="center"/>
              <w:rPr>
                <w:rFonts w:cs="Times New Roman"/>
              </w:rPr>
            </w:pPr>
            <w:r w:rsidRPr="00C1139B">
              <w:rPr>
                <w:rFonts w:ascii="Arial" w:hAnsi="Arial" w:cs="Arial"/>
                <w:color w:val="000000"/>
                <w:sz w:val="22"/>
                <w:szCs w:val="22"/>
              </w:rPr>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066D0C" w14:textId="77777777" w:rsidR="00C1139B" w:rsidRPr="00C1139B" w:rsidRDefault="00C1139B" w:rsidP="00C1139B">
            <w:pPr>
              <w:spacing w:before="0" w:line="240" w:lineRule="auto"/>
              <w:ind w:firstLine="0"/>
              <w:jc w:val="center"/>
              <w:rPr>
                <w:rFonts w:cs="Times New Roman"/>
              </w:rPr>
            </w:pPr>
            <w:r w:rsidRPr="00C1139B">
              <w:rPr>
                <w:rFonts w:ascii="Arial" w:hAnsi="Arial" w:cs="Arial"/>
                <w:color w:val="000000"/>
                <w:sz w:val="22"/>
                <w:szCs w:val="22"/>
              </w:rPr>
              <w:t>TCGA</w:t>
            </w:r>
          </w:p>
        </w:tc>
      </w:tr>
      <w:tr w:rsidR="00C1139B" w:rsidRPr="00C1139B" w14:paraId="78365EA2" w14:textId="77777777" w:rsidTr="00C1139B">
        <w:trPr>
          <w:trHeight w:val="106"/>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9CDF15" w14:textId="77777777" w:rsidR="00C1139B" w:rsidRPr="00C1139B" w:rsidRDefault="00C1139B" w:rsidP="00C1139B">
            <w:pPr>
              <w:spacing w:before="0" w:line="240" w:lineRule="auto"/>
              <w:ind w:firstLine="0"/>
              <w:jc w:val="center"/>
              <w:rPr>
                <w:rFonts w:cs="Times New Roman"/>
              </w:rPr>
            </w:pPr>
            <w:r w:rsidRPr="00C1139B">
              <w:rPr>
                <w:rFonts w:ascii="Arial" w:hAnsi="Arial" w:cs="Arial"/>
                <w:color w:val="000000"/>
                <w:sz w:val="22"/>
                <w:szCs w:val="22"/>
              </w:rPr>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E26D596" w14:textId="77777777" w:rsidR="00C1139B" w:rsidRPr="00C1139B" w:rsidRDefault="00C1139B" w:rsidP="00C1139B">
            <w:pPr>
              <w:spacing w:before="0" w:line="240" w:lineRule="auto"/>
              <w:ind w:firstLine="0"/>
              <w:jc w:val="center"/>
              <w:rPr>
                <w:rFonts w:cs="Times New Roman"/>
              </w:rPr>
            </w:pPr>
            <w:r w:rsidRPr="00C1139B">
              <w:rPr>
                <w:rFonts w:ascii="Arial" w:hAnsi="Arial" w:cs="Arial"/>
                <w:color w:val="000000"/>
                <w:sz w:val="22"/>
                <w:szCs w:val="22"/>
              </w:rPr>
              <w:t>197</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2DCB4BB" w14:textId="77777777" w:rsidR="00C1139B" w:rsidRPr="00C1139B" w:rsidRDefault="00C1139B" w:rsidP="00C1139B">
            <w:pPr>
              <w:spacing w:before="0" w:line="240" w:lineRule="auto"/>
              <w:ind w:firstLine="0"/>
              <w:jc w:val="center"/>
              <w:rPr>
                <w:rFonts w:cs="Times New Roman"/>
              </w:rPr>
            </w:pPr>
            <w:r w:rsidRPr="00C1139B">
              <w:rPr>
                <w:rFonts w:ascii="Arial" w:hAnsi="Arial" w:cs="Arial"/>
                <w:color w:val="000000"/>
                <w:sz w:val="22"/>
                <w:szCs w:val="22"/>
              </w:rPr>
              <w:t>83,402</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0E5097" w14:textId="77777777" w:rsidR="00C1139B" w:rsidRPr="00C1139B" w:rsidRDefault="00C1139B" w:rsidP="00C1139B">
            <w:pPr>
              <w:spacing w:before="0" w:line="240" w:lineRule="auto"/>
              <w:ind w:firstLine="0"/>
              <w:jc w:val="center"/>
              <w:rPr>
                <w:rFonts w:cs="Times New Roman"/>
              </w:rPr>
            </w:pPr>
            <w:r w:rsidRPr="00C1139B">
              <w:rPr>
                <w:rFonts w:ascii="Arial" w:hAnsi="Arial" w:cs="Arial"/>
                <w:color w:val="000000"/>
                <w:sz w:val="22"/>
                <w:szCs w:val="22"/>
              </w:rPr>
              <w:t>TCGA</w:t>
            </w:r>
          </w:p>
        </w:tc>
      </w:tr>
      <w:tr w:rsidR="00C1139B" w:rsidRPr="00C1139B" w14:paraId="68680736" w14:textId="77777777" w:rsidTr="00C1139B">
        <w:trPr>
          <w:trHeight w:val="23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8D96C61" w14:textId="77777777" w:rsidR="00C1139B" w:rsidRPr="00C1139B" w:rsidRDefault="00C1139B" w:rsidP="00C1139B">
            <w:pPr>
              <w:spacing w:before="0" w:line="240" w:lineRule="auto"/>
              <w:ind w:firstLine="0"/>
              <w:jc w:val="center"/>
              <w:rPr>
                <w:rFonts w:cs="Times New Roman"/>
              </w:rPr>
            </w:pPr>
            <w:r w:rsidRPr="00C1139B">
              <w:rPr>
                <w:rFonts w:ascii="Arial" w:hAnsi="Arial" w:cs="Arial"/>
                <w:color w:val="000000"/>
                <w:sz w:val="22"/>
                <w:szCs w:val="22"/>
              </w:rPr>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81FA513" w14:textId="77777777" w:rsidR="00C1139B" w:rsidRPr="00C1139B" w:rsidRDefault="00C1139B" w:rsidP="00C1139B">
            <w:pPr>
              <w:spacing w:before="0" w:line="240" w:lineRule="auto"/>
              <w:ind w:firstLine="0"/>
              <w:jc w:val="center"/>
              <w:rPr>
                <w:rFonts w:cs="Times New Roman"/>
              </w:rPr>
            </w:pPr>
            <w:r w:rsidRPr="00C1139B">
              <w:rPr>
                <w:rFonts w:ascii="Arial" w:hAnsi="Arial" w:cs="Arial"/>
                <w:color w:val="000000"/>
                <w:sz w:val="22"/>
                <w:szCs w:val="22"/>
              </w:rPr>
              <w:t>150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10C8997" w14:textId="77777777" w:rsidR="00C1139B" w:rsidRPr="00C1139B" w:rsidRDefault="00C1139B" w:rsidP="00C1139B">
            <w:pPr>
              <w:spacing w:before="0" w:line="240" w:lineRule="auto"/>
              <w:ind w:firstLine="0"/>
              <w:jc w:val="center"/>
              <w:rPr>
                <w:rFonts w:cs="Times New Roman"/>
              </w:rPr>
            </w:pPr>
            <w:r w:rsidRPr="00C1139B">
              <w:rPr>
                <w:rFonts w:ascii="Arial" w:hAnsi="Arial" w:cs="Arial"/>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074ED5" w14:textId="77777777" w:rsidR="00C1139B" w:rsidRPr="00C1139B" w:rsidRDefault="00C1139B" w:rsidP="00C1139B">
            <w:pPr>
              <w:spacing w:before="0" w:line="240" w:lineRule="auto"/>
              <w:ind w:firstLine="0"/>
              <w:jc w:val="center"/>
              <w:rPr>
                <w:rFonts w:cs="Times New Roman"/>
              </w:rPr>
            </w:pPr>
            <w:r w:rsidRPr="00C1139B">
              <w:rPr>
                <w:rFonts w:ascii="Arial" w:hAnsi="Arial" w:cs="Arial"/>
                <w:color w:val="000000"/>
                <w:sz w:val="22"/>
                <w:szCs w:val="22"/>
              </w:rPr>
              <w:t>ICGC</w:t>
            </w:r>
          </w:p>
        </w:tc>
      </w:tr>
    </w:tbl>
    <w:p w14:paraId="4337D475" w14:textId="77777777" w:rsidR="00C1139B" w:rsidRDefault="00C1139B" w:rsidP="00C1139B">
      <w:pPr>
        <w:spacing w:before="0" w:line="240" w:lineRule="auto"/>
        <w:ind w:firstLine="0"/>
        <w:jc w:val="left"/>
        <w:rPr>
          <w:rFonts w:ascii="Arial" w:hAnsi="Arial" w:cs="Arial"/>
          <w:color w:val="000000"/>
          <w:sz w:val="22"/>
          <w:szCs w:val="22"/>
          <w:u w:val="single"/>
        </w:rPr>
      </w:pPr>
    </w:p>
    <w:p w14:paraId="3CD4660B" w14:textId="77777777" w:rsidR="00C1139B" w:rsidRDefault="00C1139B" w:rsidP="006F4733">
      <w:pPr>
        <w:pStyle w:val="Heading3"/>
        <w:rPr>
          <w:sz w:val="27"/>
          <w:szCs w:val="27"/>
        </w:rPr>
      </w:pPr>
      <w:bookmarkStart w:id="64" w:name="_Toc474773509"/>
      <w:r>
        <w:t>Somatic</w:t>
      </w:r>
      <w:bookmarkEnd w:id="64"/>
    </w:p>
    <w:p w14:paraId="3B5B9088" w14:textId="78125313" w:rsidR="00C1139B" w:rsidRDefault="00C1139B" w:rsidP="00C1139B">
      <w:r>
        <w:t xml:space="preserve">In addition to the aforementioned liver cancer samples, we obtained the BAM files for 116 Breast Invasive Carcinoma whole genomes, and 197 lung cancer whole genomes (147 Lung Adenocarcinoma, 50 Lung Squamous Cell Carcinoma). Furthermore, BAM files corresponding to 150 chronic lymphocytic leukemia (CLL) whole genomes were obtained from the International Cancer Genome Consortium (ICGC) via the European Genome-Phenome Archive (EGA). Somatic variant calls were derived from the Broad Institute’s Mutect (v1.1.4) and Strelka (v1.0.15). This variant calling compute was performed on the Mt Sinai Minerva scientific compute cluster, and utilized hundreds of CPU cores per compute step. </w:t>
      </w:r>
      <w:r w:rsidR="004141CF">
        <w:fldChar w:fldCharType="begin"/>
      </w:r>
      <w:r w:rsidR="004141CF">
        <w:instrText xml:space="preserve"> REF _Ref473798910 \h </w:instrText>
      </w:r>
      <w:r w:rsidR="004141CF">
        <w:fldChar w:fldCharType="separate"/>
      </w:r>
      <w:r w:rsidR="00A32A0C">
        <w:t xml:space="preserve">Table S </w:t>
      </w:r>
      <w:r w:rsidR="00A32A0C">
        <w:rPr>
          <w:noProof/>
        </w:rPr>
        <w:t>2</w:t>
      </w:r>
      <w:r w:rsidR="00A32A0C">
        <w:noBreakHyphen/>
      </w:r>
      <w:r w:rsidR="00A32A0C">
        <w:rPr>
          <w:noProof/>
        </w:rPr>
        <w:t>2</w:t>
      </w:r>
      <w:r w:rsidR="004141CF">
        <w:fldChar w:fldCharType="end"/>
      </w:r>
      <w:r w:rsidR="004141CF">
        <w:t xml:space="preserve"> </w:t>
      </w:r>
      <w:r>
        <w:t>summarizes the distribution of somatic variant calls per sample.</w:t>
      </w:r>
    </w:p>
    <w:p w14:paraId="6ECAADB0" w14:textId="77777777" w:rsidR="00162B93" w:rsidRPr="00C1139B" w:rsidRDefault="00162B93" w:rsidP="00162B93">
      <w:pPr>
        <w:spacing w:before="0" w:line="240" w:lineRule="auto"/>
        <w:ind w:firstLine="0"/>
        <w:jc w:val="left"/>
        <w:rPr>
          <w:rFonts w:cs="Times New Roman"/>
        </w:rPr>
      </w:pPr>
    </w:p>
    <w:p w14:paraId="70762A4D" w14:textId="04E1948F" w:rsidR="00162B93" w:rsidRDefault="00162B93" w:rsidP="00162B93">
      <w:pPr>
        <w:pStyle w:val="Caption"/>
        <w:keepNext/>
      </w:pPr>
      <w:bookmarkStart w:id="65" w:name="_Ref473798910"/>
      <w:bookmarkStart w:id="66" w:name="_Toc474773565"/>
      <w:r>
        <w:t xml:space="preserve">Table S </w:t>
      </w:r>
      <w:fldSimple w:instr=" STYLEREF 1 \s ">
        <w:r w:rsidR="00A32A0C">
          <w:rPr>
            <w:noProof/>
          </w:rPr>
          <w:t>2</w:t>
        </w:r>
      </w:fldSimple>
      <w:r w:rsidR="00BD3696">
        <w:noBreakHyphen/>
      </w:r>
      <w:fldSimple w:instr=" SEQ Table_S \* ARABIC \s 1 ">
        <w:r w:rsidR="00A32A0C">
          <w:rPr>
            <w:noProof/>
          </w:rPr>
          <w:t>2</w:t>
        </w:r>
      </w:fldSimple>
      <w:bookmarkEnd w:id="65"/>
      <w:r w:rsidRPr="00832598">
        <w:rPr>
          <w:rFonts w:ascii="Arial" w:hAnsi="Arial" w:cs="Arial"/>
          <w:color w:val="000000"/>
          <w:sz w:val="22"/>
          <w:szCs w:val="22"/>
        </w:rPr>
        <w:t xml:space="preserve"> </w:t>
      </w:r>
      <w:r w:rsidRPr="00C1139B">
        <w:rPr>
          <w:rFonts w:ascii="Arial" w:hAnsi="Arial" w:cs="Arial"/>
          <w:color w:val="000000"/>
          <w:sz w:val="22"/>
          <w:szCs w:val="22"/>
        </w:rPr>
        <w:t>Summary of distribution of variant calls per cancer sample</w:t>
      </w:r>
      <w:bookmarkEnd w:id="66"/>
    </w:p>
    <w:tbl>
      <w:tblPr>
        <w:tblW w:w="0" w:type="auto"/>
        <w:tblCellMar>
          <w:top w:w="15" w:type="dxa"/>
          <w:left w:w="15" w:type="dxa"/>
          <w:bottom w:w="15" w:type="dxa"/>
          <w:right w:w="15" w:type="dxa"/>
        </w:tblCellMar>
        <w:tblLook w:val="04A0" w:firstRow="1" w:lastRow="0" w:firstColumn="1" w:lastColumn="0" w:noHBand="0" w:noVBand="1"/>
      </w:tblPr>
      <w:tblGrid>
        <w:gridCol w:w="3636"/>
        <w:gridCol w:w="690"/>
        <w:gridCol w:w="885"/>
        <w:gridCol w:w="958"/>
        <w:gridCol w:w="996"/>
        <w:gridCol w:w="996"/>
        <w:gridCol w:w="1179"/>
      </w:tblGrid>
      <w:tr w:rsidR="00162B93" w:rsidRPr="00C1139B" w14:paraId="0F0FBAEC" w14:textId="77777777" w:rsidTr="00232D8A">
        <w:tc>
          <w:tcPr>
            <w:tcW w:w="0" w:type="auto"/>
            <w:vMerge w:val="restart"/>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41C570" w14:textId="77777777" w:rsidR="00162B93" w:rsidRPr="00C1139B" w:rsidRDefault="00162B93" w:rsidP="00232D8A">
            <w:pPr>
              <w:spacing w:before="0" w:line="240" w:lineRule="auto"/>
              <w:ind w:firstLine="0"/>
              <w:jc w:val="center"/>
              <w:rPr>
                <w:rFonts w:cs="Times New Roman"/>
              </w:rPr>
            </w:pPr>
            <w:r w:rsidRPr="00C1139B">
              <w:rPr>
                <w:rFonts w:ascii="Arial" w:hAnsi="Arial" w:cs="Arial"/>
                <w:b/>
                <w:bCs/>
                <w:color w:val="000000"/>
                <w:sz w:val="22"/>
                <w:szCs w:val="22"/>
              </w:rPr>
              <w:t>Cancer Type</w:t>
            </w:r>
          </w:p>
        </w:tc>
        <w:tc>
          <w:tcPr>
            <w:tcW w:w="0" w:type="auto"/>
            <w:gridSpan w:val="6"/>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3FF7BB" w14:textId="77777777" w:rsidR="00162B93" w:rsidRPr="00C1139B" w:rsidRDefault="00162B93" w:rsidP="00232D8A">
            <w:pPr>
              <w:spacing w:before="0" w:line="240" w:lineRule="auto"/>
              <w:ind w:firstLine="0"/>
              <w:jc w:val="center"/>
              <w:rPr>
                <w:rFonts w:cs="Times New Roman"/>
              </w:rPr>
            </w:pPr>
            <w:r w:rsidRPr="00C1139B">
              <w:rPr>
                <w:rFonts w:ascii="Arial" w:hAnsi="Arial" w:cs="Arial"/>
                <w:b/>
                <w:bCs/>
                <w:color w:val="000000"/>
                <w:sz w:val="22"/>
                <w:szCs w:val="22"/>
              </w:rPr>
              <w:t>Summary statistics of variants per sample</w:t>
            </w:r>
          </w:p>
        </w:tc>
      </w:tr>
      <w:tr w:rsidR="00162B93" w:rsidRPr="00C1139B" w14:paraId="79B6F373" w14:textId="77777777" w:rsidTr="00232D8A">
        <w:tc>
          <w:tcPr>
            <w:tcW w:w="0" w:type="auto"/>
            <w:vMerge/>
            <w:tcBorders>
              <w:top w:val="single" w:sz="8" w:space="0" w:color="000000"/>
              <w:left w:val="single" w:sz="8" w:space="0" w:color="000000"/>
              <w:bottom w:val="single" w:sz="8" w:space="0" w:color="000000"/>
              <w:right w:val="single" w:sz="8" w:space="0" w:color="000000"/>
            </w:tcBorders>
            <w:vAlign w:val="center"/>
            <w:hideMark/>
          </w:tcPr>
          <w:p w14:paraId="6982A681" w14:textId="77777777" w:rsidR="00162B93" w:rsidRPr="00C1139B" w:rsidRDefault="00162B93" w:rsidP="00232D8A">
            <w:pPr>
              <w:spacing w:before="0" w:line="240" w:lineRule="auto"/>
              <w:ind w:firstLine="0"/>
              <w:jc w:val="center"/>
              <w:rPr>
                <w:rFonts w:cs="Times New Roman"/>
              </w:rPr>
            </w:pP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43A9A99" w14:textId="77777777" w:rsidR="00162B93" w:rsidRPr="00C1139B" w:rsidRDefault="00162B93" w:rsidP="00232D8A">
            <w:pPr>
              <w:spacing w:before="0" w:line="240" w:lineRule="auto"/>
              <w:ind w:firstLine="0"/>
              <w:jc w:val="center"/>
              <w:rPr>
                <w:rFonts w:cs="Times New Roman"/>
              </w:rPr>
            </w:pPr>
            <w:r w:rsidRPr="00C1139B">
              <w:rPr>
                <w:rFonts w:ascii="Arial" w:hAnsi="Arial" w:cs="Arial"/>
                <w:b/>
                <w:bCs/>
                <w:color w:val="000000"/>
                <w:sz w:val="22"/>
                <w:szCs w:val="22"/>
              </w:rPr>
              <w:t>Min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749C376" w14:textId="77777777" w:rsidR="00162B93" w:rsidRPr="00C1139B" w:rsidRDefault="00162B93" w:rsidP="00232D8A">
            <w:pPr>
              <w:spacing w:before="0" w:line="240" w:lineRule="auto"/>
              <w:ind w:firstLine="0"/>
              <w:jc w:val="center"/>
              <w:rPr>
                <w:rFonts w:cs="Times New Roman"/>
              </w:rPr>
            </w:pPr>
            <w:r w:rsidRPr="00C1139B">
              <w:rPr>
                <w:rFonts w:ascii="Arial" w:hAnsi="Arial" w:cs="Arial"/>
                <w:b/>
                <w:bCs/>
                <w:color w:val="000000"/>
                <w:sz w:val="22"/>
                <w:szCs w:val="22"/>
              </w:rPr>
              <w:t>1st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3DC6494" w14:textId="77777777" w:rsidR="00162B93" w:rsidRPr="00C1139B" w:rsidRDefault="00162B93" w:rsidP="00232D8A">
            <w:pPr>
              <w:spacing w:before="0" w:line="240" w:lineRule="auto"/>
              <w:ind w:firstLine="0"/>
              <w:jc w:val="center"/>
              <w:rPr>
                <w:rFonts w:cs="Times New Roman"/>
              </w:rPr>
            </w:pPr>
            <w:r w:rsidRPr="00C1139B">
              <w:rPr>
                <w:rFonts w:ascii="Arial" w:hAnsi="Arial" w:cs="Arial"/>
                <w:b/>
                <w:bCs/>
                <w:color w:val="000000"/>
                <w:sz w:val="22"/>
                <w:szCs w:val="22"/>
              </w:rPr>
              <w:t>Median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0B4C06" w14:textId="77777777" w:rsidR="00162B93" w:rsidRPr="00C1139B" w:rsidRDefault="00162B93" w:rsidP="00232D8A">
            <w:pPr>
              <w:spacing w:before="0" w:line="240" w:lineRule="auto"/>
              <w:ind w:firstLine="0"/>
              <w:jc w:val="center"/>
              <w:rPr>
                <w:rFonts w:cs="Times New Roman"/>
              </w:rPr>
            </w:pPr>
            <w:r w:rsidRPr="00C1139B">
              <w:rPr>
                <w:rFonts w:ascii="Arial" w:hAnsi="Arial" w:cs="Arial"/>
                <w:b/>
                <w:bCs/>
                <w:color w:val="000000"/>
                <w:sz w:val="22"/>
                <w:szCs w:val="22"/>
              </w:rPr>
              <w:t>Mean</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17035E2" w14:textId="77777777" w:rsidR="00162B93" w:rsidRPr="00C1139B" w:rsidRDefault="00162B93" w:rsidP="00232D8A">
            <w:pPr>
              <w:spacing w:before="0" w:line="240" w:lineRule="auto"/>
              <w:ind w:firstLine="0"/>
              <w:jc w:val="center"/>
              <w:rPr>
                <w:rFonts w:cs="Times New Roman"/>
              </w:rPr>
            </w:pPr>
            <w:r w:rsidRPr="00C1139B">
              <w:rPr>
                <w:rFonts w:ascii="Arial" w:hAnsi="Arial" w:cs="Arial"/>
                <w:b/>
                <w:bCs/>
                <w:color w:val="000000"/>
                <w:sz w:val="22"/>
                <w:szCs w:val="22"/>
              </w:rPr>
              <w:t>3rd Qu</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8CFDF51" w14:textId="77777777" w:rsidR="00162B93" w:rsidRPr="00C1139B" w:rsidRDefault="00162B93" w:rsidP="00232D8A">
            <w:pPr>
              <w:spacing w:before="0" w:line="240" w:lineRule="auto"/>
              <w:ind w:firstLine="0"/>
              <w:jc w:val="center"/>
              <w:rPr>
                <w:rFonts w:cs="Times New Roman"/>
              </w:rPr>
            </w:pPr>
            <w:r w:rsidRPr="00C1139B">
              <w:rPr>
                <w:rFonts w:ascii="Arial" w:hAnsi="Arial" w:cs="Arial"/>
                <w:b/>
                <w:bCs/>
                <w:color w:val="000000"/>
                <w:sz w:val="22"/>
                <w:szCs w:val="22"/>
              </w:rPr>
              <w:t>Max</w:t>
            </w:r>
          </w:p>
        </w:tc>
      </w:tr>
      <w:tr w:rsidR="00162B93" w:rsidRPr="00C1139B" w14:paraId="336CD2D3" w14:textId="77777777" w:rsidTr="00232D8A">
        <w:trPr>
          <w:trHeight w:val="411"/>
        </w:trPr>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AA6787D"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Liver - germline</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F693B09"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30AAA33"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B304FE1"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7752D0C"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54E1C0B"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096C76A"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XXX</w:t>
            </w:r>
          </w:p>
        </w:tc>
      </w:tr>
      <w:tr w:rsidR="00162B93" w:rsidRPr="00C1139B" w14:paraId="5A246BA6"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E0ADA9"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lastRenderedPageBreak/>
              <w:t>Liver - somatic</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6731CE5"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9288663"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2B84DEB"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39214ED"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63998CC"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AA795A4"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XXX</w:t>
            </w:r>
          </w:p>
        </w:tc>
      </w:tr>
      <w:tr w:rsidR="00162B93" w:rsidRPr="00C1139B" w14:paraId="2391EF4F"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242AC8D"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Breast</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2E2709F"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1898</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4073D9C"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5779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D345D6"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8485</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82B1D79"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13,290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916992D"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14,370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2FF349B"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294,100</w:t>
            </w:r>
          </w:p>
        </w:tc>
      </w:tr>
      <w:tr w:rsidR="00162B93" w:rsidRPr="00C1139B" w14:paraId="1A9ED80D"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0966ABD"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Lung</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1589A19D"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159</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C09CC6A"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40,490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EF3EA2D"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83,400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E6BC139"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229,200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36E091BB"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295,000</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60438DAC"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2,127,000</w:t>
            </w:r>
          </w:p>
        </w:tc>
      </w:tr>
      <w:tr w:rsidR="00162B93" w:rsidRPr="00C1139B" w14:paraId="132CE237" w14:textId="77777777" w:rsidTr="00232D8A">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5AD33905"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Chronic lymphocytic leukemia (CLL)</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43F6DE6"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4067FEC6"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70A5D342"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4A6894F"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23EE58C5"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XXX</w:t>
            </w:r>
          </w:p>
        </w:tc>
        <w:tc>
          <w:tcPr>
            <w:tcW w:w="0" w:type="auto"/>
            <w:tcBorders>
              <w:top w:val="single" w:sz="8" w:space="0" w:color="000000"/>
              <w:left w:val="single" w:sz="8" w:space="0" w:color="000000"/>
              <w:bottom w:val="single" w:sz="8" w:space="0" w:color="000000"/>
              <w:right w:val="single" w:sz="8" w:space="0" w:color="000000"/>
            </w:tcBorders>
            <w:tcMar>
              <w:top w:w="100" w:type="dxa"/>
              <w:left w:w="100" w:type="dxa"/>
              <w:bottom w:w="100" w:type="dxa"/>
              <w:right w:w="100" w:type="dxa"/>
            </w:tcMar>
            <w:hideMark/>
          </w:tcPr>
          <w:p w14:paraId="09D03278" w14:textId="77777777" w:rsidR="00162B93" w:rsidRPr="00C1139B" w:rsidRDefault="00162B93" w:rsidP="00232D8A">
            <w:pPr>
              <w:spacing w:before="0" w:line="240" w:lineRule="auto"/>
              <w:ind w:firstLine="0"/>
              <w:jc w:val="center"/>
              <w:rPr>
                <w:rFonts w:cs="Times New Roman"/>
              </w:rPr>
            </w:pPr>
            <w:r w:rsidRPr="00C1139B">
              <w:rPr>
                <w:rFonts w:ascii="Arial" w:hAnsi="Arial" w:cs="Arial"/>
                <w:color w:val="000000"/>
                <w:sz w:val="22"/>
                <w:szCs w:val="22"/>
              </w:rPr>
              <w:t>XXX</w:t>
            </w:r>
          </w:p>
        </w:tc>
      </w:tr>
    </w:tbl>
    <w:p w14:paraId="3BEF096F" w14:textId="77777777" w:rsidR="00162B93" w:rsidRPr="00C1139B" w:rsidRDefault="00162B93" w:rsidP="00162B93">
      <w:pPr>
        <w:spacing w:before="0" w:line="240" w:lineRule="auto"/>
        <w:ind w:firstLine="0"/>
        <w:jc w:val="left"/>
        <w:rPr>
          <w:rFonts w:eastAsia="Times New Roman" w:cs="Times New Roman"/>
        </w:rPr>
      </w:pPr>
    </w:p>
    <w:p w14:paraId="250F9981" w14:textId="77777777" w:rsidR="005B00EA" w:rsidRDefault="005B00EA" w:rsidP="005B00EA">
      <w:pPr>
        <w:ind w:firstLine="0"/>
      </w:pPr>
    </w:p>
    <w:p w14:paraId="1CF99EBA" w14:textId="77777777" w:rsidR="00F43571" w:rsidRDefault="00F43571" w:rsidP="006F4733">
      <w:pPr>
        <w:pStyle w:val="Heading2"/>
        <w:rPr>
          <w:lang w:eastAsia="en-US"/>
        </w:rPr>
      </w:pPr>
      <w:bookmarkStart w:id="67" w:name="_Toc314467815"/>
      <w:bookmarkStart w:id="68" w:name="_Toc474773510"/>
      <w:r w:rsidRPr="00F43571">
        <w:rPr>
          <w:lang w:eastAsia="en-US"/>
        </w:rPr>
        <w:t>Local context effect significantly affect local mutation rate (JZ)</w:t>
      </w:r>
      <w:bookmarkEnd w:id="68"/>
    </w:p>
    <w:p w14:paraId="1A740554" w14:textId="66EB920A" w:rsidR="00092549" w:rsidRPr="00092549" w:rsidRDefault="00092549" w:rsidP="00092549">
      <w:pPr>
        <w:rPr>
          <w:rFonts w:cs="Times New Roman"/>
        </w:rPr>
      </w:pPr>
      <w:r w:rsidRPr="00092549">
        <w:t>We observed that BMR is significantly associated with local context effect in all cancer types up to several orders, which largely contributes to the mutation rate heterogeneity.</w:t>
      </w:r>
      <w:r w:rsidR="00700485">
        <w:t xml:space="preserve"> Details are givn in </w:t>
      </w:r>
      <w:r w:rsidR="00705CEA">
        <w:fldChar w:fldCharType="begin"/>
      </w:r>
      <w:r w:rsidR="00705CEA">
        <w:instrText xml:space="preserve"> REF _Ref473799086 \h </w:instrText>
      </w:r>
      <w:r w:rsidR="00705CEA">
        <w:fldChar w:fldCharType="separate"/>
      </w:r>
      <w:r w:rsidR="00A32A0C">
        <w:rPr>
          <w:b/>
          <w:bCs/>
        </w:rPr>
        <w:t>Error! Reference source not found.</w:t>
      </w:r>
      <w:r w:rsidR="00705CEA">
        <w:fldChar w:fldCharType="end"/>
      </w:r>
      <w:r w:rsidR="00705CEA">
        <w:t>.</w:t>
      </w:r>
      <w:r w:rsidRPr="00092549">
        <w:t xml:space="preserve"> For example, the average pooled mutation rate ranges from 2.92e-03 to 1.58e-04 (1.8 fold). The observed mutation has been plotted in the following radial plot for each cancer type. In </w:t>
      </w:r>
      <w:r w:rsidR="0099236F" w:rsidRPr="00092549">
        <w:t>general, G</w:t>
      </w:r>
      <w:r w:rsidRPr="00092549">
        <w:t>/C positions are more prone to mutations as compared to A/T positions, but the local context effect within G/C positions still has strong effect (2.40e-04 and 2.40e-04 vs. 1.21e-03 and 1.20e-03). In addition, we also observed that the local context effect varies significantly across multiple cancer types. Hence, it is important to separate cancer types during the BMR estimation process.</w:t>
      </w:r>
    </w:p>
    <w:p w14:paraId="4FB0B29B" w14:textId="2FDD3C02" w:rsidR="00092549" w:rsidRPr="00092549" w:rsidRDefault="00B640BA" w:rsidP="00092549">
      <w:pPr>
        <w:spacing w:before="0" w:line="240" w:lineRule="auto"/>
        <w:ind w:firstLine="0"/>
        <w:jc w:val="left"/>
        <w:rPr>
          <w:rFonts w:eastAsia="Times New Roman" w:cs="Times New Roman"/>
        </w:rPr>
      </w:pPr>
      <w:r>
        <w:rPr>
          <w:noProof/>
        </w:rPr>
        <w:lastRenderedPageBreak/>
        <mc:AlternateContent>
          <mc:Choice Requires="wps">
            <w:drawing>
              <wp:anchor distT="0" distB="0" distL="114300" distR="114300" simplePos="0" relativeHeight="251671552" behindDoc="0" locked="0" layoutInCell="1" allowOverlap="1" wp14:anchorId="5553DDF6" wp14:editId="6CD4964A">
                <wp:simplePos x="0" y="0"/>
                <wp:positionH relativeFrom="column">
                  <wp:posOffset>0</wp:posOffset>
                </wp:positionH>
                <wp:positionV relativeFrom="paragraph">
                  <wp:posOffset>0</wp:posOffset>
                </wp:positionV>
                <wp:extent cx="5946775" cy="457200"/>
                <wp:effectExtent l="0" t="0" r="0" b="0"/>
                <wp:wrapThrough wrapText="bothSides">
                  <wp:wrapPolygon edited="0">
                    <wp:start x="0" y="0"/>
                    <wp:lineTo x="0" y="0"/>
                    <wp:lineTo x="0" y="0"/>
                  </wp:wrapPolygon>
                </wp:wrapThrough>
                <wp:docPr id="31" name="Text Box 31"/>
                <wp:cNvGraphicFramePr/>
                <a:graphic xmlns:a="http://schemas.openxmlformats.org/drawingml/2006/main">
                  <a:graphicData uri="http://schemas.microsoft.com/office/word/2010/wordprocessingShape">
                    <wps:wsp>
                      <wps:cNvSpPr txBox="1"/>
                      <wps:spPr>
                        <a:xfrm>
                          <a:off x="0" y="0"/>
                          <a:ext cx="5946775" cy="457200"/>
                        </a:xfrm>
                        <a:prstGeom prst="rect">
                          <a:avLst/>
                        </a:prstGeom>
                        <a:solidFill>
                          <a:prstClr val="white"/>
                        </a:solidFill>
                        <a:ln>
                          <a:noFill/>
                        </a:ln>
                        <a:effectLst/>
                      </wps:spPr>
                      <wps:txbx>
                        <w:txbxContent>
                          <w:p w14:paraId="5857CFA5" w14:textId="33852152" w:rsidR="00926E42" w:rsidRPr="0090475A" w:rsidRDefault="00926E42" w:rsidP="00B640BA">
                            <w:pPr>
                              <w:pStyle w:val="Caption"/>
                              <w:rPr>
                                <w:rFonts w:ascii="Times New Roman" w:eastAsia="Times New Roman" w:hAnsi="Times New Roman" w:cs="Times New Roman"/>
                                <w:noProof/>
                              </w:rPr>
                            </w:pPr>
                            <w:bookmarkStart w:id="69" w:name="_Toc474773541"/>
                            <w:r>
                              <w:t xml:space="preserve">Figure S </w:t>
                            </w:r>
                            <w:fldSimple w:instr=" STYLEREF 1 \s ">
                              <w:r>
                                <w:rPr>
                                  <w:noProof/>
                                </w:rPr>
                                <w:t>2</w:t>
                              </w:r>
                            </w:fldSimple>
                            <w:r>
                              <w:noBreakHyphen/>
                            </w:r>
                            <w:fldSimple w:instr=" SEQ Figure_S \* ARABIC \s 1 ">
                              <w:r>
                                <w:rPr>
                                  <w:noProof/>
                                </w:rPr>
                                <w:t>1</w:t>
                              </w:r>
                            </w:fldSimple>
                            <w:r>
                              <w:t xml:space="preserve"> Local context severely confounds BMR in multiple cancer types</w:t>
                            </w:r>
                            <w:bookmarkEnd w:id="69"/>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553DDF6" id="Text Box 31" o:spid="_x0000_s1035" type="#_x0000_t202" style="position:absolute;margin-left:0;margin-top:0;width:468.25pt;height:36pt;z-index:2516715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" stroked="f">
                <v:textbox inset="0,0,0,0">
                  <w:txbxContent>
                    <w:p w14:paraId="5857CFA5" w14:textId="33852152" w:rsidR="00926E42" w:rsidRPr="0090475A" w:rsidRDefault="00926E42" w:rsidP="00B640BA">
                      <w:pPr>
                        <w:pStyle w:val="Caption"/>
                        <w:rPr>
                          <w:rFonts w:ascii="Times New Roman" w:eastAsia="Times New Roman" w:hAnsi="Times New Roman" w:cs="Times New Roman"/>
                          <w:noProof/>
                        </w:rPr>
                      </w:pPr>
                      <w:bookmarkStart w:id="70" w:name="_Toc474773541"/>
                      <w:r>
                        <w:t xml:space="preserve">Figure S </w:t>
                      </w:r>
                      <w:fldSimple w:instr=" STYLEREF 1 \s ">
                        <w:r>
                          <w:rPr>
                            <w:noProof/>
                          </w:rPr>
                          <w:t>2</w:t>
                        </w:r>
                      </w:fldSimple>
                      <w:r>
                        <w:noBreakHyphen/>
                      </w:r>
                      <w:fldSimple w:instr=" SEQ Figure_S \* ARABIC \s 1 ">
                        <w:r>
                          <w:rPr>
                            <w:noProof/>
                          </w:rPr>
                          <w:t>1</w:t>
                        </w:r>
                      </w:fldSimple>
                      <w:r>
                        <w:t xml:space="preserve"> Local context severely confounds BMR in multiple cancer types</w:t>
                      </w:r>
                      <w:bookmarkEnd w:id="70"/>
                    </w:p>
                  </w:txbxContent>
                </v:textbox>
                <w10:wrap type="through"/>
              </v:shape>
            </w:pict>
          </mc:Fallback>
        </mc:AlternateContent>
      </w:r>
      <w:r w:rsidR="00092549" w:rsidRPr="00092549">
        <w:rPr>
          <w:rFonts w:eastAsia="Times New Roman" w:cs="Times New Roman"/>
          <w:noProof/>
        </w:rPr>
        <w:drawing>
          <wp:anchor distT="0" distB="0" distL="114300" distR="114300" simplePos="0" relativeHeight="251668480" behindDoc="0" locked="0" layoutInCell="1" allowOverlap="1" wp14:anchorId="13A42EF3" wp14:editId="329676E4">
            <wp:simplePos x="0" y="0"/>
            <wp:positionH relativeFrom="column">
              <wp:posOffset>0</wp:posOffset>
            </wp:positionH>
            <wp:positionV relativeFrom="paragraph">
              <wp:posOffset>1905</wp:posOffset>
            </wp:positionV>
            <wp:extent cx="5946775" cy="2969895"/>
            <wp:effectExtent l="0" t="0" r="0" b="1905"/>
            <wp:wrapTopAndBottom/>
            <wp:docPr id="12" name="Picture 12" descr="https://lh4.googleusercontent.com/AnN0kzyt0UP5CnNw6h-yvxrJPAclqRmTQB7ZAMiC8OL04AgA8DtjF6A-7jRzIZLAbLiZUbY8YIquMPxUjq7MgzVcojzVqgGTqEATpJurCFb3bjJt4FxdAhg7LnIOUszRR6ISNr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https://lh4.googleusercontent.com/AnN0kzyt0UP5CnNw6h-yvxrJPAclqRmTQB7ZAMiC8OL04AgA8DtjF6A-7jRzIZLAbLiZUbY8YIquMPxUjq7MgzVcojzVqgGTqEATpJurCFb3bjJt4FxdAhg7LnIOUszRR6ISNrCA"/>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46775" cy="2969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6ABF573" w14:textId="76BEAE9F" w:rsidR="00092549" w:rsidRPr="00092549" w:rsidRDefault="00092549" w:rsidP="00092549">
      <w:pPr>
        <w:spacing w:before="0" w:line="240" w:lineRule="auto"/>
        <w:ind w:firstLine="0"/>
        <w:jc w:val="left"/>
        <w:rPr>
          <w:rFonts w:eastAsia="Times New Roman" w:cs="Times New Roman"/>
        </w:rPr>
      </w:pPr>
      <w:r w:rsidRPr="00092549">
        <w:rPr>
          <w:rFonts w:ascii="Arial" w:eastAsia="Times New Roman" w:hAnsi="Arial" w:cs="Arial"/>
          <w:noProof/>
          <w:color w:val="000000"/>
          <w:sz w:val="22"/>
          <w:szCs w:val="22"/>
        </w:rPr>
        <w:drawing>
          <wp:anchor distT="0" distB="0" distL="114300" distR="114300" simplePos="0" relativeHeight="251669504" behindDoc="0" locked="0" layoutInCell="1" allowOverlap="1" wp14:anchorId="20E49A6A" wp14:editId="515BD2C8">
            <wp:simplePos x="0" y="0"/>
            <wp:positionH relativeFrom="column">
              <wp:posOffset>0</wp:posOffset>
            </wp:positionH>
            <wp:positionV relativeFrom="paragraph">
              <wp:posOffset>0</wp:posOffset>
            </wp:positionV>
            <wp:extent cx="5946775" cy="2969895"/>
            <wp:effectExtent l="0" t="0" r="0" b="1905"/>
            <wp:wrapTopAndBottom/>
            <wp:docPr id="14" name="Picture 14" descr="https://lh6.googleusercontent.com/a51a_XfY_qKWtq3GV1Lqe573tM9ehittyOz936KCNmGMd5jxrIM6uceBLus-0KHSmMGXXddz_N5YZTqFzaloJcxpnpJxmuv0vAaUGgenFJEpxvKV15gAki68kZgYgFsdrHHw8b_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lh6.googleusercontent.com/a51a_XfY_qKWtq3GV1Lqe573tM9ehittyOz936KCNmGMd5jxrIM6uceBLus-0KHSmMGXXddz_N5YZTqFzaloJcxpnpJxmuv0vAaUGgenFJEpxvKV15gAki68kZgYgFsdrHHw8b_S"/>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946775" cy="296989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FFD167E" w14:textId="77777777" w:rsidR="00092549" w:rsidRPr="00092549" w:rsidRDefault="00092549" w:rsidP="00092549">
      <w:pPr>
        <w:spacing w:before="0" w:line="240" w:lineRule="auto"/>
        <w:ind w:firstLine="0"/>
        <w:jc w:val="left"/>
        <w:rPr>
          <w:rFonts w:eastAsia="Times New Roman" w:cs="Times New Roman"/>
        </w:rPr>
      </w:pPr>
    </w:p>
    <w:p w14:paraId="2F4AFC58" w14:textId="77777777" w:rsidR="00F43571" w:rsidRPr="00F43571" w:rsidRDefault="00F43571" w:rsidP="00F43571">
      <w:pPr>
        <w:rPr>
          <w:lang w:eastAsia="en-US"/>
        </w:rPr>
      </w:pPr>
    </w:p>
    <w:p w14:paraId="4F7E558D" w14:textId="77777777" w:rsidR="00DD2F25" w:rsidRDefault="00DD2F25" w:rsidP="006F4733">
      <w:pPr>
        <w:pStyle w:val="Heading2"/>
        <w:rPr>
          <w:lang w:eastAsia="en-US"/>
        </w:rPr>
      </w:pPr>
      <w:bookmarkStart w:id="71" w:name="_Toc474773511"/>
      <w:r>
        <w:rPr>
          <w:lang w:eastAsia="en-US"/>
        </w:rPr>
        <w:t>Local mutation rates are highly correlated with many genomic features</w:t>
      </w:r>
      <w:bookmarkEnd w:id="67"/>
      <w:bookmarkEnd w:id="71"/>
    </w:p>
    <w:p w14:paraId="6102BC70" w14:textId="02BDFFCA" w:rsidR="00E708CA" w:rsidRDefault="00E708CA" w:rsidP="005E7FA0">
      <w:r>
        <w:t>Consistent with previous literatures, we observed huge mutation heterogeneity over the genome for all 3mers in all cancer types \cite{</w:t>
      </w:r>
      <w:r w:rsidR="0084061D" w:rsidRPr="0084061D">
        <w:t>23770567</w:t>
      </w:r>
      <w:r>
        <w:t xml:space="preserve">}. </w:t>
      </w:r>
      <w:r w:rsidR="00674944">
        <w:t xml:space="preserve">As seen in </w:t>
      </w:r>
      <w:r w:rsidR="00674944">
        <w:fldChar w:fldCharType="begin"/>
      </w:r>
      <w:r w:rsidR="00674944">
        <w:instrText xml:space="preserve"> REF _Ref474164663 \h </w:instrText>
      </w:r>
      <w:r w:rsidR="00674944">
        <w:fldChar w:fldCharType="separate"/>
      </w:r>
      <w:r w:rsidR="00A32A0C">
        <w:t xml:space="preserve">Figure S </w:t>
      </w:r>
      <w:r w:rsidR="00A32A0C">
        <w:rPr>
          <w:noProof/>
        </w:rPr>
        <w:t>2</w:t>
      </w:r>
      <w:r w:rsidR="00A32A0C">
        <w:noBreakHyphen/>
      </w:r>
      <w:r w:rsidR="00A32A0C">
        <w:rPr>
          <w:noProof/>
        </w:rPr>
        <w:t>2</w:t>
      </w:r>
      <w:r w:rsidR="00674944">
        <w:fldChar w:fldCharType="end"/>
      </w:r>
      <w:r w:rsidR="00674944">
        <w:t xml:space="preserve">, </w:t>
      </w:r>
      <w:r w:rsidR="00892E5D">
        <w:t xml:space="preserve">the mutation </w:t>
      </w:r>
      <w:r w:rsidR="00892E5D">
        <w:lastRenderedPageBreak/>
        <w:t>rate changes significantly over different region of the genome</w:t>
      </w:r>
      <w:r w:rsidR="00C013E0">
        <w:t xml:space="preserve"> (large region of each violin bar)</w:t>
      </w:r>
      <w:r w:rsidR="00892E5D">
        <w:t xml:space="preserve"> and over different local contexts.</w:t>
      </w:r>
    </w:p>
    <w:p w14:paraId="70DA24F7" w14:textId="6B19D45F" w:rsidR="0021051F" w:rsidRDefault="0021051F" w:rsidP="0021051F">
      <w:pPr>
        <w:pStyle w:val="Caption"/>
        <w:keepNext/>
        <w:jc w:val="both"/>
      </w:pPr>
      <w:bookmarkStart w:id="72" w:name="_Ref474164663"/>
      <w:bookmarkStart w:id="73" w:name="_Toc474773542"/>
      <w:r>
        <w:t xml:space="preserve">Figure S </w:t>
      </w:r>
      <w:fldSimple w:instr=" STYLEREF 1 \s ">
        <w:r w:rsidR="00A32A0C">
          <w:rPr>
            <w:noProof/>
          </w:rPr>
          <w:t>2</w:t>
        </w:r>
      </w:fldSimple>
      <w:r w:rsidR="00A32A0C">
        <w:noBreakHyphen/>
      </w:r>
      <w:fldSimple w:instr=" SEQ Figure_S \* ARABIC \s 1 ">
        <w:r w:rsidR="00A32A0C">
          <w:rPr>
            <w:noProof/>
          </w:rPr>
          <w:t>2</w:t>
        </w:r>
      </w:fldSimple>
      <w:bookmarkEnd w:id="72"/>
      <w:r w:rsidR="00FA599C">
        <w:t xml:space="preserve"> </w:t>
      </w:r>
      <w:r w:rsidR="00674944">
        <w:t xml:space="preserve">violin plot of estimated </w:t>
      </w:r>
      <w:r w:rsidR="00FA599C">
        <w:t>mutation rate over local context and genomic locations</w:t>
      </w:r>
      <w:r w:rsidR="00674944">
        <w:t xml:space="preserve"> in all four cancer types</w:t>
      </w:r>
      <w:bookmarkEnd w:id="73"/>
    </w:p>
    <w:p w14:paraId="37826CC3" w14:textId="2953BE7C" w:rsidR="0021051F" w:rsidRDefault="0021051F" w:rsidP="005E7FA0">
      <w:r>
        <w:rPr>
          <w:noProof/>
        </w:rPr>
        <w:drawing>
          <wp:inline distT="0" distB="0" distL="0" distR="0" wp14:anchorId="27FCA064" wp14:editId="4AB22736">
            <wp:extent cx="5935345" cy="3561080"/>
            <wp:effectExtent l="0" t="0" r="8255" b="0"/>
            <wp:docPr id="2" name="Picture 2" descr="../Figure/Feb06/supplementary/local.context.and.genome.vari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igure/Feb06/supplementary/local.context.and.genome.variation.pdf"/>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5345" cy="3561080"/>
                    </a:xfrm>
                    <a:prstGeom prst="rect">
                      <a:avLst/>
                    </a:prstGeom>
                    <a:noFill/>
                    <a:ln>
                      <a:noFill/>
                    </a:ln>
                  </pic:spPr>
                </pic:pic>
              </a:graphicData>
            </a:graphic>
          </wp:inline>
        </w:drawing>
      </w:r>
    </w:p>
    <w:p w14:paraId="4C490E37" w14:textId="3B52FC5A" w:rsidR="00553412" w:rsidRDefault="00553412" w:rsidP="005E7FA0">
      <w:r w:rsidRPr="00553412">
        <w:t>It is well-known that the somatic mutational process is affected by various external effects, such as replication timing and chromatin status. We also observed this phenomenon in many cancer types. For example, the normalized pooled mutation rates in the 1mb bins are given in</w:t>
      </w:r>
      <w:r w:rsidR="004049CF">
        <w:t xml:space="preserve"> </w:t>
      </w:r>
      <w:r w:rsidR="004049CF">
        <w:fldChar w:fldCharType="begin"/>
      </w:r>
      <w:r w:rsidR="004049CF">
        <w:instrText xml:space="preserve"> REF _Ref473799568 \h </w:instrText>
      </w:r>
      <w:r w:rsidR="004049CF">
        <w:fldChar w:fldCharType="separate"/>
      </w:r>
      <w:r w:rsidR="00A32A0C">
        <w:t xml:space="preserve">Figure S </w:t>
      </w:r>
      <w:r w:rsidR="00A32A0C">
        <w:rPr>
          <w:noProof/>
        </w:rPr>
        <w:t>2</w:t>
      </w:r>
      <w:r w:rsidR="00A32A0C">
        <w:noBreakHyphen/>
      </w:r>
      <w:r w:rsidR="00A32A0C">
        <w:rPr>
          <w:noProof/>
        </w:rPr>
        <w:t>2</w:t>
      </w:r>
      <w:r w:rsidR="004049CF">
        <w:fldChar w:fldCharType="end"/>
      </w:r>
      <w:r w:rsidRPr="00553412">
        <w:t xml:space="preserve"> </w:t>
      </w:r>
      <w:r w:rsidR="00F515FA" w:rsidRPr="00553412">
        <w:t>chromosome</w:t>
      </w:r>
      <w:r w:rsidRPr="00553412">
        <w:t xml:space="preserve"> 11. It correlated replication timing data quite well. On the contrary, it has negative correlation with both RNA-Seq and DHS signal in liver cancer. Hence, it is important to correct BMR against the confounding effects from these external genomic</w:t>
      </w:r>
      <w:r w:rsidRPr="005E7FA0">
        <w:t xml:space="preserve"> features.</w:t>
      </w:r>
    </w:p>
    <w:p w14:paraId="731D24AA" w14:textId="55444387" w:rsidR="005E7FA0" w:rsidRDefault="00657AD0" w:rsidP="00553412">
      <w:pPr>
        <w:rPr>
          <w:rFonts w:ascii="Arial" w:eastAsia="Times New Roman" w:hAnsi="Arial" w:cs="Arial"/>
          <w:color w:val="000000"/>
          <w:sz w:val="22"/>
          <w:szCs w:val="22"/>
        </w:rPr>
      </w:pPr>
      <w:r>
        <w:rPr>
          <w:noProof/>
        </w:rPr>
        <w:lastRenderedPageBreak/>
        <mc:AlternateContent>
          <mc:Choice Requires="wps">
            <w:drawing>
              <wp:anchor distT="0" distB="0" distL="114300" distR="114300" simplePos="0" relativeHeight="251674624" behindDoc="0" locked="0" layoutInCell="1" allowOverlap="1" wp14:anchorId="46E60DFA" wp14:editId="2F971351">
                <wp:simplePos x="0" y="0"/>
                <wp:positionH relativeFrom="column">
                  <wp:posOffset>280670</wp:posOffset>
                </wp:positionH>
                <wp:positionV relativeFrom="paragraph">
                  <wp:posOffset>96520</wp:posOffset>
                </wp:positionV>
                <wp:extent cx="5363845" cy="457200"/>
                <wp:effectExtent l="0" t="0" r="0" b="0"/>
                <wp:wrapTight wrapText="bothSides">
                  <wp:wrapPolygon edited="0">
                    <wp:start x="0" y="0"/>
                    <wp:lineTo x="0" y="20400"/>
                    <wp:lineTo x="21480" y="20400"/>
                    <wp:lineTo x="21480" y="0"/>
                    <wp:lineTo x="0" y="0"/>
                  </wp:wrapPolygon>
                </wp:wrapTight>
                <wp:docPr id="34" name="Text Box 34"/>
                <wp:cNvGraphicFramePr/>
                <a:graphic xmlns:a="http://schemas.openxmlformats.org/drawingml/2006/main">
                  <a:graphicData uri="http://schemas.microsoft.com/office/word/2010/wordprocessingShape">
                    <wps:wsp>
                      <wps:cNvSpPr txBox="1"/>
                      <wps:spPr>
                        <a:xfrm>
                          <a:off x="0" y="0"/>
                          <a:ext cx="5363845" cy="457200"/>
                        </a:xfrm>
                        <a:prstGeom prst="rect">
                          <a:avLst/>
                        </a:prstGeom>
                        <a:solidFill>
                          <a:prstClr val="white"/>
                        </a:solidFill>
                        <a:ln>
                          <a:noFill/>
                        </a:ln>
                        <a:effectLst/>
                      </wps:spPr>
                      <wps:txbx>
                        <w:txbxContent>
                          <w:p w14:paraId="1151A620" w14:textId="4FE2926B" w:rsidR="00926E42" w:rsidRPr="005266A2" w:rsidRDefault="00926E42" w:rsidP="00657AD0">
                            <w:pPr>
                              <w:pStyle w:val="Caption"/>
                              <w:rPr>
                                <w:rFonts w:ascii="Times New Roman" w:hAnsi="Times New Roman"/>
                              </w:rPr>
                            </w:pPr>
                            <w:bookmarkStart w:id="74" w:name="_Ref473799568"/>
                            <w:bookmarkStart w:id="75" w:name="_Toc474773543"/>
                            <w:r>
                              <w:t xml:space="preserve">Figure S </w:t>
                            </w:r>
                            <w:fldSimple w:instr=" STYLEREF 1 \s ">
                              <w:r>
                                <w:rPr>
                                  <w:noProof/>
                                </w:rPr>
                                <w:t>2</w:t>
                              </w:r>
                            </w:fldSimple>
                            <w:r>
                              <w:noBreakHyphen/>
                            </w:r>
                            <w:fldSimple w:instr=" SEQ Figure_S \* ARABIC \s 1 ">
                              <w:r>
                                <w:rPr>
                                  <w:noProof/>
                                </w:rPr>
                                <w:t>2</w:t>
                              </w:r>
                            </w:fldSimple>
                            <w:bookmarkEnd w:id="74"/>
                            <w:r>
                              <w:t xml:space="preserve"> example of effects from external features to BMR</w:t>
                            </w:r>
                            <w:bookmarkEnd w:id="75"/>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6E60DFA" id="Text Box 34" o:spid="_x0000_s1036" type="#_x0000_t202" style="position:absolute;left:0;text-align:left;margin-left:22.1pt;margin-top:7.6pt;width:422.35pt;height:36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" stroked="f">
                <v:textbox inset="0,0,0,0">
                  <w:txbxContent>
                    <w:p w14:paraId="1151A620" w14:textId="4FE2926B" w:rsidR="00926E42" w:rsidRPr="005266A2" w:rsidRDefault="00926E42" w:rsidP="00657AD0">
                      <w:pPr>
                        <w:pStyle w:val="Caption"/>
                        <w:rPr>
                          <w:rFonts w:ascii="Times New Roman" w:hAnsi="Times New Roman"/>
                        </w:rPr>
                      </w:pPr>
                      <w:bookmarkStart w:id="76" w:name="_Ref473799568"/>
                      <w:bookmarkStart w:id="77" w:name="_Toc474773543"/>
                      <w:r>
                        <w:t xml:space="preserve">Figure S </w:t>
                      </w:r>
                      <w:fldSimple w:instr=" STYLEREF 1 \s ">
                        <w:r>
                          <w:rPr>
                            <w:noProof/>
                          </w:rPr>
                          <w:t>2</w:t>
                        </w:r>
                      </w:fldSimple>
                      <w:r>
                        <w:noBreakHyphen/>
                      </w:r>
                      <w:fldSimple w:instr=" SEQ Figure_S \* ARABIC \s 1 ">
                        <w:r>
                          <w:rPr>
                            <w:noProof/>
                          </w:rPr>
                          <w:t>2</w:t>
                        </w:r>
                      </w:fldSimple>
                      <w:bookmarkEnd w:id="76"/>
                      <w:r>
                        <w:t xml:space="preserve"> example of effects from external features to BMR</w:t>
                      </w:r>
                      <w:bookmarkEnd w:id="77"/>
                    </w:p>
                  </w:txbxContent>
                </v:textbox>
                <w10:wrap type="tight"/>
              </v:shape>
            </w:pict>
          </mc:Fallback>
        </mc:AlternateContent>
      </w:r>
      <w:r w:rsidR="005E7FA0" w:rsidRPr="005E7FA0">
        <w:rPr>
          <w:noProof/>
        </w:rPr>
        <w:drawing>
          <wp:anchor distT="0" distB="0" distL="114300" distR="114300" simplePos="0" relativeHeight="251672576" behindDoc="0" locked="0" layoutInCell="1" allowOverlap="1" wp14:anchorId="06EB7DDC" wp14:editId="51CCD5F4">
            <wp:simplePos x="0" y="0"/>
            <wp:positionH relativeFrom="column">
              <wp:posOffset>280670</wp:posOffset>
            </wp:positionH>
            <wp:positionV relativeFrom="paragraph">
              <wp:posOffset>553720</wp:posOffset>
            </wp:positionV>
            <wp:extent cx="5363845" cy="2771775"/>
            <wp:effectExtent l="0" t="0" r="0" b="0"/>
            <wp:wrapTight wrapText="bothSides">
              <wp:wrapPolygon edited="0">
                <wp:start x="0" y="0"/>
                <wp:lineTo x="0" y="21377"/>
                <wp:lineTo x="21480" y="21377"/>
                <wp:lineTo x="21480" y="0"/>
                <wp:lineTo x="0" y="0"/>
              </wp:wrapPolygon>
            </wp:wrapTight>
            <wp:docPr id="32" name="Picture 32" descr="https://lh3.googleusercontent.com/BY6g2mxrqphG5diFZBoBYqVLwVI0FreAKtaTyqnwaEoQSjoNn0ZNlsqcpSyaVP_ipLixnuB2bMg75WQ1G0zd9GQVQ4-70AF7yFT0L1mMat_3t-UbV942RLWix8gOcS2T86Xs0xt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lh3.googleusercontent.com/BY6g2mxrqphG5diFZBoBYqVLwVI0FreAKtaTyqnwaEoQSjoNn0ZNlsqcpSyaVP_ipLixnuB2bMg75WQ1G0zd9GQVQ4-70AF7yFT0L1mMat_3t-UbV942RLWix8gOcS2T86Xs0xt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363845" cy="277177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088A168F" w14:textId="287C9AEF" w:rsidR="004B7E0E" w:rsidRDefault="004B7E0E" w:rsidP="004B7E0E">
      <w:r w:rsidRPr="004B7E0E">
        <w:t xml:space="preserve">We systematically explored the effect of multiple genomic features including replication timing, DHS, WGBS, RNA-seq and Hi-C and their correlation with the overall mutation rate in multiple cancer types is given in </w:t>
      </w:r>
      <w:r w:rsidR="00214D7C">
        <w:fldChar w:fldCharType="begin"/>
      </w:r>
      <w:r w:rsidR="00214D7C">
        <w:instrText xml:space="preserve"> REF _Ref474167249 \h </w:instrText>
      </w:r>
      <w:r w:rsidR="00214D7C">
        <w:fldChar w:fldCharType="separate"/>
      </w:r>
      <w:r w:rsidR="00A32A0C">
        <w:t xml:space="preserve">Figure S </w:t>
      </w:r>
      <w:r w:rsidR="00A32A0C">
        <w:rPr>
          <w:noProof/>
        </w:rPr>
        <w:t>2</w:t>
      </w:r>
      <w:r w:rsidR="00A32A0C">
        <w:noBreakHyphen/>
      </w:r>
      <w:r w:rsidR="00A32A0C">
        <w:rPr>
          <w:noProof/>
        </w:rPr>
        <w:t>4</w:t>
      </w:r>
      <w:r w:rsidR="00214D7C">
        <w:fldChar w:fldCharType="end"/>
      </w:r>
      <w:r w:rsidR="00D93061">
        <w:t>.</w:t>
      </w:r>
      <w:r w:rsidR="00603A63">
        <w:t xml:space="preserve"> For example, </w:t>
      </w:r>
      <w:r w:rsidR="00D45C3A">
        <w:t xml:space="preserve">in breast cancer, the correlation of replication timing and mutation rate ranges from </w:t>
      </w:r>
      <w:r w:rsidR="00D45C3A" w:rsidRPr="00D45C3A">
        <w:t>0.4673</w:t>
      </w:r>
      <w:r w:rsidR="00D45C3A">
        <w:rPr>
          <w:rFonts w:hint="eastAsia"/>
        </w:rPr>
        <w:t xml:space="preserve"> </w:t>
      </w:r>
      <w:r w:rsidR="00D45C3A">
        <w:t xml:space="preserve">to </w:t>
      </w:r>
      <w:r w:rsidR="00D45C3A" w:rsidRPr="00D45C3A">
        <w:t>0.5474</w:t>
      </w:r>
      <w:r w:rsidR="00D45C3A">
        <w:t xml:space="preserve">, while correlation from DHS signals ranges from </w:t>
      </w:r>
      <w:r w:rsidR="00D45C3A" w:rsidRPr="00D45C3A">
        <w:t>-0.4162</w:t>
      </w:r>
      <w:r w:rsidR="00D45C3A">
        <w:t xml:space="preserve"> to </w:t>
      </w:r>
      <w:r w:rsidR="00D45C3A" w:rsidRPr="00D45C3A">
        <w:t>-0.1806</w:t>
      </w:r>
      <w:r w:rsidR="00D45C3A">
        <w:t xml:space="preserve">. </w:t>
      </w:r>
      <w:r w:rsidR="001866BD">
        <w:t>However, we observed an increased correlation of mutation rates to these features in liver cancer (</w:t>
      </w:r>
      <w:r w:rsidR="001866BD" w:rsidRPr="001866BD">
        <w:t>0.5943</w:t>
      </w:r>
      <w:r w:rsidR="001866BD">
        <w:t xml:space="preserve"> to </w:t>
      </w:r>
      <w:r w:rsidR="001866BD" w:rsidRPr="001866BD">
        <w:t>0.7378</w:t>
      </w:r>
      <w:r w:rsidR="001866BD">
        <w:t xml:space="preserve"> for replication timing and </w:t>
      </w:r>
      <w:r w:rsidR="001866BD" w:rsidRPr="001866BD">
        <w:t>-0.5781</w:t>
      </w:r>
      <w:r w:rsidR="001866BD">
        <w:t xml:space="preserve"> to </w:t>
      </w:r>
      <w:r w:rsidR="001866BD" w:rsidRPr="001866BD">
        <w:t>-0.3337</w:t>
      </w:r>
      <w:r w:rsidR="001866BD">
        <w:t xml:space="preserve"> for</w:t>
      </w:r>
      <w:r w:rsidR="00BF1426">
        <w:t xml:space="preserve"> </w:t>
      </w:r>
      <w:r w:rsidR="001866BD">
        <w:t>DHS</w:t>
      </w:r>
      <w:r w:rsidR="00BF1426">
        <w:t xml:space="preserve">, details in </w:t>
      </w:r>
      <w:r w:rsidR="00BF1426">
        <w:fldChar w:fldCharType="begin"/>
      </w:r>
      <w:r w:rsidR="00BF1426">
        <w:instrText xml:space="preserve"> REF _Ref474168874 \h </w:instrText>
      </w:r>
      <w:r w:rsidR="00BF1426">
        <w:fldChar w:fldCharType="separate"/>
      </w:r>
      <w:r w:rsidR="00A32A0C">
        <w:t xml:space="preserve">Table S </w:t>
      </w:r>
      <w:r w:rsidR="00A32A0C">
        <w:rPr>
          <w:noProof/>
        </w:rPr>
        <w:t>2</w:t>
      </w:r>
      <w:r w:rsidR="00A32A0C">
        <w:noBreakHyphen/>
      </w:r>
      <w:r w:rsidR="00A32A0C">
        <w:rPr>
          <w:noProof/>
        </w:rPr>
        <w:t>3</w:t>
      </w:r>
      <w:r w:rsidR="00BF1426">
        <w:fldChar w:fldCharType="end"/>
      </w:r>
      <w:r w:rsidR="001866BD">
        <w:t xml:space="preserve">). Hence it is important to </w:t>
      </w:r>
      <w:r w:rsidR="00E1440E">
        <w:t>correct the effect of external featu</w:t>
      </w:r>
      <w:r w:rsidR="00941D4D">
        <w:t>res in a cancer specific way to achieve better burden analysis.</w:t>
      </w:r>
    </w:p>
    <w:p w14:paraId="34A688F3" w14:textId="77777777" w:rsidR="001B0B8C" w:rsidRDefault="001B0B8C" w:rsidP="004B7E0E"/>
    <w:p w14:paraId="211B5EAD" w14:textId="1455783D" w:rsidR="001B0B8C" w:rsidRDefault="001B0B8C" w:rsidP="001B0B8C">
      <w:pPr>
        <w:pStyle w:val="Caption"/>
        <w:keepNext/>
      </w:pPr>
      <w:bookmarkStart w:id="78" w:name="_Ref474168874"/>
      <w:bookmarkStart w:id="79" w:name="_Toc474773566"/>
      <w:r>
        <w:t xml:space="preserve">Table S </w:t>
      </w:r>
      <w:fldSimple w:instr=" STYLEREF 1 \s ">
        <w:r w:rsidR="00A32A0C">
          <w:rPr>
            <w:noProof/>
          </w:rPr>
          <w:t>2</w:t>
        </w:r>
      </w:fldSimple>
      <w:r w:rsidR="00BD3696">
        <w:noBreakHyphen/>
      </w:r>
      <w:fldSimple w:instr=" SEQ Table_S \* ARABIC \s 1 ">
        <w:r w:rsidR="00A32A0C">
          <w:rPr>
            <w:noProof/>
          </w:rPr>
          <w:t>3</w:t>
        </w:r>
      </w:fldSimple>
      <w:bookmarkEnd w:id="78"/>
      <w:r>
        <w:t xml:space="preserve"> summary of correlation of mutation rate at 1mb bins with different external features in multiple cancer types</w:t>
      </w:r>
      <w:bookmarkEnd w:id="79"/>
    </w:p>
    <w:tbl>
      <w:tblPr>
        <w:tblStyle w:val="TableGrid"/>
        <w:tblW w:w="8765" w:type="dxa"/>
        <w:tblLook w:val="04A0" w:firstRow="1" w:lastRow="0" w:firstColumn="1" w:lastColumn="0" w:noHBand="0" w:noVBand="1"/>
      </w:tblPr>
      <w:tblGrid>
        <w:gridCol w:w="1300"/>
        <w:gridCol w:w="1493"/>
        <w:gridCol w:w="1493"/>
        <w:gridCol w:w="1493"/>
        <w:gridCol w:w="1493"/>
        <w:gridCol w:w="1493"/>
      </w:tblGrid>
      <w:tr w:rsidR="00545BBF" w:rsidRPr="00835EA7" w14:paraId="014F7FD5" w14:textId="77777777" w:rsidTr="00545BBF">
        <w:trPr>
          <w:trHeight w:val="320"/>
        </w:trPr>
        <w:tc>
          <w:tcPr>
            <w:tcW w:w="1300" w:type="dxa"/>
            <w:noWrap/>
          </w:tcPr>
          <w:p w14:paraId="262DA85D" w14:textId="45A4AFE6" w:rsidR="00545BBF" w:rsidRPr="00835EA7" w:rsidRDefault="00545BBF" w:rsidP="00835EA7">
            <w:pPr>
              <w:spacing w:before="0" w:line="240" w:lineRule="auto"/>
              <w:ind w:firstLine="0"/>
              <w:jc w:val="center"/>
              <w:rPr>
                <w:rFonts w:ascii="Calibri" w:eastAsia="Times New Roman" w:hAnsi="Calibri" w:cs="Times New Roman"/>
                <w:color w:val="000000"/>
              </w:rPr>
            </w:pPr>
          </w:p>
        </w:tc>
        <w:tc>
          <w:tcPr>
            <w:tcW w:w="1493" w:type="dxa"/>
          </w:tcPr>
          <w:p w14:paraId="48F4B3F3"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p>
        </w:tc>
        <w:tc>
          <w:tcPr>
            <w:tcW w:w="1493" w:type="dxa"/>
            <w:noWrap/>
          </w:tcPr>
          <w:p w14:paraId="40A0BA2C" w14:textId="2B6E7E6C"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BRCA</w:t>
            </w:r>
          </w:p>
        </w:tc>
        <w:tc>
          <w:tcPr>
            <w:tcW w:w="1493" w:type="dxa"/>
            <w:noWrap/>
          </w:tcPr>
          <w:p w14:paraId="71130146" w14:textId="1FF69BC1"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CLL</w:t>
            </w:r>
          </w:p>
        </w:tc>
        <w:tc>
          <w:tcPr>
            <w:tcW w:w="1493" w:type="dxa"/>
            <w:noWrap/>
          </w:tcPr>
          <w:p w14:paraId="0124CBBA" w14:textId="52C207FE"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LUAD</w:t>
            </w:r>
          </w:p>
        </w:tc>
        <w:tc>
          <w:tcPr>
            <w:tcW w:w="1493" w:type="dxa"/>
            <w:noWrap/>
            <w:hideMark/>
          </w:tcPr>
          <w:p w14:paraId="7BA84442" w14:textId="78B973B0"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LIHC</w:t>
            </w:r>
          </w:p>
        </w:tc>
      </w:tr>
      <w:tr w:rsidR="00545BBF" w:rsidRPr="00835EA7" w14:paraId="74EC8127" w14:textId="77777777" w:rsidTr="00545BBF">
        <w:trPr>
          <w:trHeight w:val="320"/>
        </w:trPr>
        <w:tc>
          <w:tcPr>
            <w:tcW w:w="1300" w:type="dxa"/>
            <w:noWrap/>
            <w:hideMark/>
          </w:tcPr>
          <w:p w14:paraId="61E7C3F3"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repTime</w:t>
            </w:r>
          </w:p>
        </w:tc>
        <w:tc>
          <w:tcPr>
            <w:tcW w:w="1493" w:type="dxa"/>
          </w:tcPr>
          <w:p w14:paraId="49876D5F" w14:textId="260CBFBF" w:rsidR="00545BBF" w:rsidRPr="00835EA7" w:rsidRDefault="00545BBF" w:rsidP="00835EA7">
            <w:pPr>
              <w:spacing w:before="0" w:line="240" w:lineRule="auto"/>
              <w:ind w:firstLine="0"/>
              <w:jc w:val="center"/>
              <w:rPr>
                <w:rFonts w:ascii="Calibri" w:eastAsia="Times New Roman" w:hAnsi="Calibri" w:cs="Times New Roman"/>
                <w:color w:val="000000"/>
              </w:rPr>
            </w:pPr>
            <w:r>
              <w:rPr>
                <w:rFonts w:ascii="Calibri" w:eastAsia="Times New Roman" w:hAnsi="Calibri" w:cs="Times New Roman"/>
                <w:color w:val="000000"/>
              </w:rPr>
              <w:t>Min</w:t>
            </w:r>
          </w:p>
        </w:tc>
        <w:tc>
          <w:tcPr>
            <w:tcW w:w="1493" w:type="dxa"/>
            <w:noWrap/>
            <w:hideMark/>
          </w:tcPr>
          <w:p w14:paraId="13553C9D" w14:textId="6EA84C63"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0.467300058</w:t>
            </w:r>
          </w:p>
        </w:tc>
        <w:tc>
          <w:tcPr>
            <w:tcW w:w="1493" w:type="dxa"/>
            <w:noWrap/>
            <w:hideMark/>
          </w:tcPr>
          <w:p w14:paraId="4803113A"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0.410292073</w:t>
            </w:r>
          </w:p>
        </w:tc>
        <w:tc>
          <w:tcPr>
            <w:tcW w:w="1493" w:type="dxa"/>
            <w:noWrap/>
            <w:hideMark/>
          </w:tcPr>
          <w:p w14:paraId="38B8AEC5"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0.589242196</w:t>
            </w:r>
          </w:p>
        </w:tc>
        <w:tc>
          <w:tcPr>
            <w:tcW w:w="1493" w:type="dxa"/>
            <w:noWrap/>
            <w:hideMark/>
          </w:tcPr>
          <w:p w14:paraId="20158719"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0.594308714</w:t>
            </w:r>
          </w:p>
        </w:tc>
      </w:tr>
      <w:tr w:rsidR="00545BBF" w:rsidRPr="00835EA7" w14:paraId="0D60315E" w14:textId="77777777" w:rsidTr="00545BBF">
        <w:trPr>
          <w:trHeight w:val="320"/>
        </w:trPr>
        <w:tc>
          <w:tcPr>
            <w:tcW w:w="1300" w:type="dxa"/>
            <w:noWrap/>
            <w:hideMark/>
          </w:tcPr>
          <w:p w14:paraId="3023A26A"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repTime</w:t>
            </w:r>
          </w:p>
        </w:tc>
        <w:tc>
          <w:tcPr>
            <w:tcW w:w="1493" w:type="dxa"/>
          </w:tcPr>
          <w:p w14:paraId="03F45682" w14:textId="5224C512" w:rsidR="00545BBF" w:rsidRPr="00835EA7" w:rsidRDefault="00545BBF" w:rsidP="00835EA7">
            <w:pPr>
              <w:spacing w:before="0" w:line="240" w:lineRule="auto"/>
              <w:ind w:firstLine="0"/>
              <w:jc w:val="center"/>
              <w:rPr>
                <w:rFonts w:ascii="Calibri" w:eastAsia="Times New Roman" w:hAnsi="Calibri" w:cs="Times New Roman"/>
                <w:color w:val="000000"/>
              </w:rPr>
            </w:pPr>
            <w:r>
              <w:rPr>
                <w:rFonts w:ascii="Calibri" w:eastAsia="Times New Roman" w:hAnsi="Calibri" w:cs="Times New Roman"/>
                <w:color w:val="000000"/>
              </w:rPr>
              <w:t>Median</w:t>
            </w:r>
          </w:p>
        </w:tc>
        <w:tc>
          <w:tcPr>
            <w:tcW w:w="1493" w:type="dxa"/>
            <w:noWrap/>
            <w:hideMark/>
          </w:tcPr>
          <w:p w14:paraId="621A900D" w14:textId="6B7BB5A4"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0.493598234</w:t>
            </w:r>
          </w:p>
        </w:tc>
        <w:tc>
          <w:tcPr>
            <w:tcW w:w="1493" w:type="dxa"/>
            <w:noWrap/>
            <w:hideMark/>
          </w:tcPr>
          <w:p w14:paraId="301530DE"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0.4637348</w:t>
            </w:r>
          </w:p>
        </w:tc>
        <w:tc>
          <w:tcPr>
            <w:tcW w:w="1493" w:type="dxa"/>
            <w:noWrap/>
            <w:hideMark/>
          </w:tcPr>
          <w:p w14:paraId="38008EF0"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0.67495952</w:t>
            </w:r>
          </w:p>
        </w:tc>
        <w:tc>
          <w:tcPr>
            <w:tcW w:w="1493" w:type="dxa"/>
            <w:noWrap/>
            <w:hideMark/>
          </w:tcPr>
          <w:p w14:paraId="0878624F"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0.642464943</w:t>
            </w:r>
          </w:p>
        </w:tc>
      </w:tr>
      <w:tr w:rsidR="00545BBF" w:rsidRPr="00835EA7" w14:paraId="5F5403E6" w14:textId="77777777" w:rsidTr="00545BBF">
        <w:trPr>
          <w:trHeight w:val="320"/>
        </w:trPr>
        <w:tc>
          <w:tcPr>
            <w:tcW w:w="1300" w:type="dxa"/>
            <w:noWrap/>
            <w:hideMark/>
          </w:tcPr>
          <w:p w14:paraId="3E528D42"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lastRenderedPageBreak/>
              <w:t>repTime</w:t>
            </w:r>
          </w:p>
        </w:tc>
        <w:tc>
          <w:tcPr>
            <w:tcW w:w="1493" w:type="dxa"/>
          </w:tcPr>
          <w:p w14:paraId="64D40921" w14:textId="67A936B4" w:rsidR="00545BBF" w:rsidRPr="00835EA7" w:rsidRDefault="00545BBF" w:rsidP="00835EA7">
            <w:pPr>
              <w:spacing w:before="0" w:line="240" w:lineRule="auto"/>
              <w:ind w:firstLine="0"/>
              <w:jc w:val="center"/>
              <w:rPr>
                <w:rFonts w:ascii="Calibri" w:eastAsia="Times New Roman" w:hAnsi="Calibri" w:cs="Times New Roman"/>
                <w:color w:val="000000"/>
              </w:rPr>
            </w:pPr>
            <w:r>
              <w:rPr>
                <w:rFonts w:ascii="Calibri" w:eastAsia="Times New Roman" w:hAnsi="Calibri" w:cs="Times New Roman"/>
                <w:color w:val="000000"/>
              </w:rPr>
              <w:t>Max</w:t>
            </w:r>
          </w:p>
        </w:tc>
        <w:tc>
          <w:tcPr>
            <w:tcW w:w="1493" w:type="dxa"/>
            <w:noWrap/>
            <w:hideMark/>
          </w:tcPr>
          <w:p w14:paraId="0001F9F8" w14:textId="4FA76B81"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0.547374543</w:t>
            </w:r>
          </w:p>
        </w:tc>
        <w:tc>
          <w:tcPr>
            <w:tcW w:w="1493" w:type="dxa"/>
            <w:noWrap/>
            <w:hideMark/>
          </w:tcPr>
          <w:p w14:paraId="66DF3C2A"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0.504968332</w:t>
            </w:r>
          </w:p>
        </w:tc>
        <w:tc>
          <w:tcPr>
            <w:tcW w:w="1493" w:type="dxa"/>
            <w:noWrap/>
            <w:hideMark/>
          </w:tcPr>
          <w:p w14:paraId="1D140362"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0.715431489</w:t>
            </w:r>
          </w:p>
        </w:tc>
        <w:tc>
          <w:tcPr>
            <w:tcW w:w="1493" w:type="dxa"/>
            <w:noWrap/>
            <w:hideMark/>
          </w:tcPr>
          <w:p w14:paraId="23D28C10"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0.737831334</w:t>
            </w:r>
          </w:p>
        </w:tc>
      </w:tr>
      <w:tr w:rsidR="00545BBF" w:rsidRPr="00835EA7" w14:paraId="5A983A55" w14:textId="77777777" w:rsidTr="00545BBF">
        <w:trPr>
          <w:trHeight w:val="320"/>
        </w:trPr>
        <w:tc>
          <w:tcPr>
            <w:tcW w:w="1300" w:type="dxa"/>
            <w:noWrap/>
            <w:hideMark/>
          </w:tcPr>
          <w:p w14:paraId="35267056"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RNA</w:t>
            </w:r>
          </w:p>
        </w:tc>
        <w:tc>
          <w:tcPr>
            <w:tcW w:w="1493" w:type="dxa"/>
          </w:tcPr>
          <w:p w14:paraId="04F5F7E0" w14:textId="7C6188FE" w:rsidR="00545BBF" w:rsidRPr="00835EA7" w:rsidRDefault="00545BBF" w:rsidP="00835EA7">
            <w:pPr>
              <w:spacing w:before="0" w:line="240" w:lineRule="auto"/>
              <w:ind w:firstLine="0"/>
              <w:jc w:val="center"/>
              <w:rPr>
                <w:rFonts w:ascii="Calibri" w:eastAsia="Times New Roman" w:hAnsi="Calibri" w:cs="Times New Roman"/>
                <w:color w:val="000000"/>
              </w:rPr>
            </w:pPr>
            <w:r>
              <w:rPr>
                <w:rFonts w:ascii="Calibri" w:eastAsia="Times New Roman" w:hAnsi="Calibri" w:cs="Times New Roman"/>
                <w:color w:val="000000"/>
              </w:rPr>
              <w:t>Min</w:t>
            </w:r>
          </w:p>
        </w:tc>
        <w:tc>
          <w:tcPr>
            <w:tcW w:w="1493" w:type="dxa"/>
            <w:noWrap/>
            <w:hideMark/>
          </w:tcPr>
          <w:p w14:paraId="1EB06EA8" w14:textId="356F2BF4"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-0.276898241</w:t>
            </w:r>
          </w:p>
        </w:tc>
        <w:tc>
          <w:tcPr>
            <w:tcW w:w="1493" w:type="dxa"/>
            <w:noWrap/>
            <w:hideMark/>
          </w:tcPr>
          <w:p w14:paraId="7191ED95"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-0.284573043</w:t>
            </w:r>
          </w:p>
        </w:tc>
        <w:tc>
          <w:tcPr>
            <w:tcW w:w="1493" w:type="dxa"/>
            <w:noWrap/>
            <w:hideMark/>
          </w:tcPr>
          <w:p w14:paraId="06546312"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-0.419458551</w:t>
            </w:r>
          </w:p>
        </w:tc>
        <w:tc>
          <w:tcPr>
            <w:tcW w:w="1493" w:type="dxa"/>
            <w:noWrap/>
            <w:hideMark/>
          </w:tcPr>
          <w:p w14:paraId="6E69596A"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-0.397504844</w:t>
            </w:r>
          </w:p>
        </w:tc>
      </w:tr>
      <w:tr w:rsidR="00545BBF" w:rsidRPr="00835EA7" w14:paraId="1025243E" w14:textId="77777777" w:rsidTr="00545BBF">
        <w:trPr>
          <w:trHeight w:val="320"/>
        </w:trPr>
        <w:tc>
          <w:tcPr>
            <w:tcW w:w="1300" w:type="dxa"/>
            <w:noWrap/>
            <w:hideMark/>
          </w:tcPr>
          <w:p w14:paraId="1D02AE6A"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RNA</w:t>
            </w:r>
          </w:p>
        </w:tc>
        <w:tc>
          <w:tcPr>
            <w:tcW w:w="1493" w:type="dxa"/>
          </w:tcPr>
          <w:p w14:paraId="1F239925" w14:textId="44D16598" w:rsidR="00545BBF" w:rsidRPr="00835EA7" w:rsidRDefault="00545BBF" w:rsidP="00835EA7">
            <w:pPr>
              <w:spacing w:before="0" w:line="240" w:lineRule="auto"/>
              <w:ind w:firstLine="0"/>
              <w:jc w:val="center"/>
              <w:rPr>
                <w:rFonts w:ascii="Calibri" w:eastAsia="Times New Roman" w:hAnsi="Calibri" w:cs="Times New Roman"/>
                <w:color w:val="000000"/>
              </w:rPr>
            </w:pPr>
            <w:r>
              <w:rPr>
                <w:rFonts w:ascii="Calibri" w:eastAsia="Times New Roman" w:hAnsi="Calibri" w:cs="Times New Roman"/>
                <w:color w:val="000000"/>
              </w:rPr>
              <w:t>Median</w:t>
            </w:r>
          </w:p>
        </w:tc>
        <w:tc>
          <w:tcPr>
            <w:tcW w:w="1493" w:type="dxa"/>
            <w:noWrap/>
            <w:hideMark/>
          </w:tcPr>
          <w:p w14:paraId="0AE9E2B1" w14:textId="6B3303BF"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-0.126228292</w:t>
            </w:r>
          </w:p>
        </w:tc>
        <w:tc>
          <w:tcPr>
            <w:tcW w:w="1493" w:type="dxa"/>
            <w:noWrap/>
            <w:hideMark/>
          </w:tcPr>
          <w:p w14:paraId="49AA4D08"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-0.114417754</w:t>
            </w:r>
          </w:p>
        </w:tc>
        <w:tc>
          <w:tcPr>
            <w:tcW w:w="1493" w:type="dxa"/>
            <w:noWrap/>
            <w:hideMark/>
          </w:tcPr>
          <w:p w14:paraId="255A169B"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-0.181953795</w:t>
            </w:r>
          </w:p>
        </w:tc>
        <w:tc>
          <w:tcPr>
            <w:tcW w:w="1493" w:type="dxa"/>
            <w:noWrap/>
            <w:hideMark/>
          </w:tcPr>
          <w:p w14:paraId="0C2204F7"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-0.162453668</w:t>
            </w:r>
          </w:p>
        </w:tc>
      </w:tr>
      <w:tr w:rsidR="00545BBF" w:rsidRPr="00835EA7" w14:paraId="6A8E820E" w14:textId="77777777" w:rsidTr="00545BBF">
        <w:trPr>
          <w:trHeight w:val="320"/>
        </w:trPr>
        <w:tc>
          <w:tcPr>
            <w:tcW w:w="1300" w:type="dxa"/>
            <w:noWrap/>
            <w:hideMark/>
          </w:tcPr>
          <w:p w14:paraId="7BEC0DF3"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RNA</w:t>
            </w:r>
          </w:p>
        </w:tc>
        <w:tc>
          <w:tcPr>
            <w:tcW w:w="1493" w:type="dxa"/>
          </w:tcPr>
          <w:p w14:paraId="0A429526" w14:textId="303352A9" w:rsidR="00545BBF" w:rsidRPr="00835EA7" w:rsidRDefault="00545BBF" w:rsidP="00835EA7">
            <w:pPr>
              <w:spacing w:before="0" w:line="240" w:lineRule="auto"/>
              <w:ind w:firstLine="0"/>
              <w:jc w:val="center"/>
              <w:rPr>
                <w:rFonts w:ascii="Calibri" w:eastAsia="Times New Roman" w:hAnsi="Calibri" w:cs="Times New Roman"/>
                <w:color w:val="000000"/>
              </w:rPr>
            </w:pPr>
            <w:r>
              <w:rPr>
                <w:rFonts w:ascii="Calibri" w:eastAsia="Times New Roman" w:hAnsi="Calibri" w:cs="Times New Roman"/>
                <w:color w:val="000000"/>
              </w:rPr>
              <w:t>Max</w:t>
            </w:r>
          </w:p>
        </w:tc>
        <w:tc>
          <w:tcPr>
            <w:tcW w:w="1493" w:type="dxa"/>
            <w:noWrap/>
            <w:hideMark/>
          </w:tcPr>
          <w:p w14:paraId="29E022A8" w14:textId="33B6E381"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-0.019998871</w:t>
            </w:r>
          </w:p>
        </w:tc>
        <w:tc>
          <w:tcPr>
            <w:tcW w:w="1493" w:type="dxa"/>
            <w:noWrap/>
            <w:hideMark/>
          </w:tcPr>
          <w:p w14:paraId="169E58C8"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-0.019088747</w:t>
            </w:r>
          </w:p>
        </w:tc>
        <w:tc>
          <w:tcPr>
            <w:tcW w:w="1493" w:type="dxa"/>
            <w:noWrap/>
            <w:hideMark/>
          </w:tcPr>
          <w:p w14:paraId="53C0AAA6"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-0.027760515</w:t>
            </w:r>
          </w:p>
        </w:tc>
        <w:tc>
          <w:tcPr>
            <w:tcW w:w="1493" w:type="dxa"/>
            <w:noWrap/>
            <w:hideMark/>
          </w:tcPr>
          <w:p w14:paraId="215F92C6"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-0.021616959</w:t>
            </w:r>
          </w:p>
        </w:tc>
      </w:tr>
      <w:tr w:rsidR="00545BBF" w:rsidRPr="00835EA7" w14:paraId="20AB66A0" w14:textId="77777777" w:rsidTr="00545BBF">
        <w:trPr>
          <w:trHeight w:val="320"/>
        </w:trPr>
        <w:tc>
          <w:tcPr>
            <w:tcW w:w="1300" w:type="dxa"/>
            <w:noWrap/>
            <w:hideMark/>
          </w:tcPr>
          <w:p w14:paraId="782041E7"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HiC</w:t>
            </w:r>
          </w:p>
        </w:tc>
        <w:tc>
          <w:tcPr>
            <w:tcW w:w="1493" w:type="dxa"/>
          </w:tcPr>
          <w:p w14:paraId="0B01215E" w14:textId="05860826" w:rsidR="00545BBF" w:rsidRPr="00835EA7" w:rsidRDefault="00545BBF" w:rsidP="00835EA7">
            <w:pPr>
              <w:spacing w:before="0" w:line="240" w:lineRule="auto"/>
              <w:ind w:firstLine="0"/>
              <w:jc w:val="center"/>
              <w:rPr>
                <w:rFonts w:ascii="Calibri" w:eastAsia="Times New Roman" w:hAnsi="Calibri" w:cs="Times New Roman"/>
                <w:color w:val="000000"/>
              </w:rPr>
            </w:pPr>
            <w:r>
              <w:rPr>
                <w:rFonts w:ascii="Calibri" w:eastAsia="Times New Roman" w:hAnsi="Calibri" w:cs="Times New Roman"/>
                <w:color w:val="000000"/>
              </w:rPr>
              <w:t>Min</w:t>
            </w:r>
          </w:p>
        </w:tc>
        <w:tc>
          <w:tcPr>
            <w:tcW w:w="1493" w:type="dxa"/>
            <w:noWrap/>
            <w:hideMark/>
          </w:tcPr>
          <w:p w14:paraId="088D2D90" w14:textId="376078A5"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-0.258214534</w:t>
            </w:r>
          </w:p>
        </w:tc>
        <w:tc>
          <w:tcPr>
            <w:tcW w:w="1493" w:type="dxa"/>
            <w:noWrap/>
            <w:hideMark/>
          </w:tcPr>
          <w:p w14:paraId="2B199D7E"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-0.240053286</w:t>
            </w:r>
          </w:p>
        </w:tc>
        <w:tc>
          <w:tcPr>
            <w:tcW w:w="1493" w:type="dxa"/>
            <w:noWrap/>
            <w:hideMark/>
          </w:tcPr>
          <w:p w14:paraId="10BBBCC0"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-0.355389238</w:t>
            </w:r>
          </w:p>
        </w:tc>
        <w:tc>
          <w:tcPr>
            <w:tcW w:w="1493" w:type="dxa"/>
            <w:noWrap/>
            <w:hideMark/>
          </w:tcPr>
          <w:p w14:paraId="0D44BA4A"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-0.388864195</w:t>
            </w:r>
          </w:p>
        </w:tc>
      </w:tr>
      <w:tr w:rsidR="00545BBF" w:rsidRPr="00835EA7" w14:paraId="4180A264" w14:textId="77777777" w:rsidTr="00545BBF">
        <w:trPr>
          <w:trHeight w:val="320"/>
        </w:trPr>
        <w:tc>
          <w:tcPr>
            <w:tcW w:w="1300" w:type="dxa"/>
            <w:noWrap/>
            <w:hideMark/>
          </w:tcPr>
          <w:p w14:paraId="6A8CD560"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HiC</w:t>
            </w:r>
          </w:p>
        </w:tc>
        <w:tc>
          <w:tcPr>
            <w:tcW w:w="1493" w:type="dxa"/>
          </w:tcPr>
          <w:p w14:paraId="090F161B" w14:textId="01F33CF3" w:rsidR="00545BBF" w:rsidRPr="00835EA7" w:rsidRDefault="00545BBF" w:rsidP="00835EA7">
            <w:pPr>
              <w:spacing w:before="0" w:line="240" w:lineRule="auto"/>
              <w:ind w:firstLine="0"/>
              <w:jc w:val="center"/>
              <w:rPr>
                <w:rFonts w:ascii="Calibri" w:eastAsia="Times New Roman" w:hAnsi="Calibri" w:cs="Times New Roman"/>
                <w:color w:val="000000"/>
              </w:rPr>
            </w:pPr>
            <w:r>
              <w:rPr>
                <w:rFonts w:ascii="Calibri" w:eastAsia="Times New Roman" w:hAnsi="Calibri" w:cs="Times New Roman"/>
                <w:color w:val="000000"/>
              </w:rPr>
              <w:t>Median</w:t>
            </w:r>
          </w:p>
        </w:tc>
        <w:tc>
          <w:tcPr>
            <w:tcW w:w="1493" w:type="dxa"/>
            <w:noWrap/>
            <w:hideMark/>
          </w:tcPr>
          <w:p w14:paraId="37E2A821" w14:textId="4569DB4E"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-0.124167655</w:t>
            </w:r>
          </w:p>
        </w:tc>
        <w:tc>
          <w:tcPr>
            <w:tcW w:w="1493" w:type="dxa"/>
            <w:noWrap/>
            <w:hideMark/>
          </w:tcPr>
          <w:p w14:paraId="0D58D52E"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-0.047070425</w:t>
            </w:r>
          </w:p>
        </w:tc>
        <w:tc>
          <w:tcPr>
            <w:tcW w:w="1493" w:type="dxa"/>
            <w:noWrap/>
            <w:hideMark/>
          </w:tcPr>
          <w:p w14:paraId="23F6FB5D"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-0.144698057</w:t>
            </w:r>
          </w:p>
        </w:tc>
        <w:tc>
          <w:tcPr>
            <w:tcW w:w="1493" w:type="dxa"/>
            <w:noWrap/>
            <w:hideMark/>
          </w:tcPr>
          <w:p w14:paraId="5515D45C"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-0.114903485</w:t>
            </w:r>
          </w:p>
        </w:tc>
      </w:tr>
      <w:tr w:rsidR="00545BBF" w:rsidRPr="00835EA7" w14:paraId="22D403C1" w14:textId="77777777" w:rsidTr="00545BBF">
        <w:trPr>
          <w:trHeight w:val="320"/>
        </w:trPr>
        <w:tc>
          <w:tcPr>
            <w:tcW w:w="1300" w:type="dxa"/>
            <w:noWrap/>
            <w:hideMark/>
          </w:tcPr>
          <w:p w14:paraId="7EE2AF6A"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HiC</w:t>
            </w:r>
          </w:p>
        </w:tc>
        <w:tc>
          <w:tcPr>
            <w:tcW w:w="1493" w:type="dxa"/>
          </w:tcPr>
          <w:p w14:paraId="189194B1" w14:textId="6B75F105" w:rsidR="00545BBF" w:rsidRPr="00835EA7" w:rsidRDefault="00545BBF" w:rsidP="00835EA7">
            <w:pPr>
              <w:spacing w:before="0" w:line="240" w:lineRule="auto"/>
              <w:ind w:firstLine="0"/>
              <w:jc w:val="center"/>
              <w:rPr>
                <w:rFonts w:ascii="Calibri" w:eastAsia="Times New Roman" w:hAnsi="Calibri" w:cs="Times New Roman"/>
                <w:color w:val="000000"/>
              </w:rPr>
            </w:pPr>
            <w:r>
              <w:rPr>
                <w:rFonts w:ascii="Calibri" w:eastAsia="Times New Roman" w:hAnsi="Calibri" w:cs="Times New Roman"/>
                <w:color w:val="000000"/>
              </w:rPr>
              <w:t>Max</w:t>
            </w:r>
          </w:p>
        </w:tc>
        <w:tc>
          <w:tcPr>
            <w:tcW w:w="1493" w:type="dxa"/>
            <w:noWrap/>
            <w:hideMark/>
          </w:tcPr>
          <w:p w14:paraId="59707496" w14:textId="22CFCA53"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0.190402416</w:t>
            </w:r>
          </w:p>
        </w:tc>
        <w:tc>
          <w:tcPr>
            <w:tcW w:w="1493" w:type="dxa"/>
            <w:noWrap/>
            <w:hideMark/>
          </w:tcPr>
          <w:p w14:paraId="4A357ABB"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0.274050935</w:t>
            </w:r>
          </w:p>
        </w:tc>
        <w:tc>
          <w:tcPr>
            <w:tcW w:w="1493" w:type="dxa"/>
            <w:noWrap/>
            <w:hideMark/>
          </w:tcPr>
          <w:p w14:paraId="00B2226B"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0.283105375</w:t>
            </w:r>
          </w:p>
        </w:tc>
        <w:tc>
          <w:tcPr>
            <w:tcW w:w="1493" w:type="dxa"/>
            <w:noWrap/>
            <w:hideMark/>
          </w:tcPr>
          <w:p w14:paraId="4CDF051D"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0.31333984</w:t>
            </w:r>
          </w:p>
        </w:tc>
      </w:tr>
      <w:tr w:rsidR="00545BBF" w:rsidRPr="00835EA7" w14:paraId="42AB1A14" w14:textId="77777777" w:rsidTr="00545BBF">
        <w:trPr>
          <w:trHeight w:val="320"/>
        </w:trPr>
        <w:tc>
          <w:tcPr>
            <w:tcW w:w="1300" w:type="dxa"/>
            <w:noWrap/>
            <w:hideMark/>
          </w:tcPr>
          <w:p w14:paraId="3AA0B65D"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WGBS</w:t>
            </w:r>
          </w:p>
        </w:tc>
        <w:tc>
          <w:tcPr>
            <w:tcW w:w="1493" w:type="dxa"/>
          </w:tcPr>
          <w:p w14:paraId="7D26794E" w14:textId="36A0A0DB" w:rsidR="00545BBF" w:rsidRPr="00835EA7" w:rsidRDefault="00545BBF" w:rsidP="00835EA7">
            <w:pPr>
              <w:spacing w:before="0" w:line="240" w:lineRule="auto"/>
              <w:ind w:firstLine="0"/>
              <w:jc w:val="center"/>
              <w:rPr>
                <w:rFonts w:ascii="Calibri" w:eastAsia="Times New Roman" w:hAnsi="Calibri" w:cs="Times New Roman"/>
                <w:color w:val="000000"/>
              </w:rPr>
            </w:pPr>
            <w:r>
              <w:rPr>
                <w:rFonts w:ascii="Calibri" w:eastAsia="Times New Roman" w:hAnsi="Calibri" w:cs="Times New Roman"/>
                <w:color w:val="000000"/>
              </w:rPr>
              <w:t>Min</w:t>
            </w:r>
          </w:p>
        </w:tc>
        <w:tc>
          <w:tcPr>
            <w:tcW w:w="1493" w:type="dxa"/>
            <w:noWrap/>
            <w:hideMark/>
          </w:tcPr>
          <w:p w14:paraId="4280F0EA" w14:textId="2402092B"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-0.391201031</w:t>
            </w:r>
          </w:p>
        </w:tc>
        <w:tc>
          <w:tcPr>
            <w:tcW w:w="1493" w:type="dxa"/>
            <w:noWrap/>
            <w:hideMark/>
          </w:tcPr>
          <w:p w14:paraId="67A726C2"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-0.379756186</w:t>
            </w:r>
          </w:p>
        </w:tc>
        <w:tc>
          <w:tcPr>
            <w:tcW w:w="1493" w:type="dxa"/>
            <w:noWrap/>
            <w:hideMark/>
          </w:tcPr>
          <w:p w14:paraId="1286D3F2"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-0.560373539</w:t>
            </w:r>
          </w:p>
        </w:tc>
        <w:tc>
          <w:tcPr>
            <w:tcW w:w="1493" w:type="dxa"/>
            <w:noWrap/>
            <w:hideMark/>
          </w:tcPr>
          <w:p w14:paraId="597D9ADE"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-0.572058872</w:t>
            </w:r>
          </w:p>
        </w:tc>
      </w:tr>
      <w:tr w:rsidR="00545BBF" w:rsidRPr="00835EA7" w14:paraId="633E4839" w14:textId="77777777" w:rsidTr="00545BBF">
        <w:trPr>
          <w:trHeight w:val="320"/>
        </w:trPr>
        <w:tc>
          <w:tcPr>
            <w:tcW w:w="1300" w:type="dxa"/>
            <w:noWrap/>
            <w:hideMark/>
          </w:tcPr>
          <w:p w14:paraId="39144C87"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WGBS</w:t>
            </w:r>
          </w:p>
        </w:tc>
        <w:tc>
          <w:tcPr>
            <w:tcW w:w="1493" w:type="dxa"/>
          </w:tcPr>
          <w:p w14:paraId="0CCF4763" w14:textId="4B47C15B" w:rsidR="00545BBF" w:rsidRPr="00835EA7" w:rsidRDefault="00545BBF" w:rsidP="00835EA7">
            <w:pPr>
              <w:spacing w:before="0" w:line="240" w:lineRule="auto"/>
              <w:ind w:firstLine="0"/>
              <w:jc w:val="center"/>
              <w:rPr>
                <w:rFonts w:ascii="Calibri" w:eastAsia="Times New Roman" w:hAnsi="Calibri" w:cs="Times New Roman"/>
                <w:color w:val="000000"/>
              </w:rPr>
            </w:pPr>
            <w:r>
              <w:rPr>
                <w:rFonts w:ascii="Calibri" w:eastAsia="Times New Roman" w:hAnsi="Calibri" w:cs="Times New Roman"/>
                <w:color w:val="000000"/>
              </w:rPr>
              <w:t>Median</w:t>
            </w:r>
          </w:p>
        </w:tc>
        <w:tc>
          <w:tcPr>
            <w:tcW w:w="1493" w:type="dxa"/>
            <w:noWrap/>
            <w:hideMark/>
          </w:tcPr>
          <w:p w14:paraId="5AC8BA06" w14:textId="48089880"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-0.28162047</w:t>
            </w:r>
          </w:p>
        </w:tc>
        <w:tc>
          <w:tcPr>
            <w:tcW w:w="1493" w:type="dxa"/>
            <w:noWrap/>
            <w:hideMark/>
          </w:tcPr>
          <w:p w14:paraId="61954FFE"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-0.321745409</w:t>
            </w:r>
          </w:p>
        </w:tc>
        <w:tc>
          <w:tcPr>
            <w:tcW w:w="1493" w:type="dxa"/>
            <w:noWrap/>
            <w:hideMark/>
          </w:tcPr>
          <w:p w14:paraId="382ABEFB"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-0.442804565</w:t>
            </w:r>
          </w:p>
        </w:tc>
        <w:tc>
          <w:tcPr>
            <w:tcW w:w="1493" w:type="dxa"/>
            <w:noWrap/>
            <w:hideMark/>
          </w:tcPr>
          <w:p w14:paraId="5AED78C0"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-0.503776857</w:t>
            </w:r>
          </w:p>
        </w:tc>
      </w:tr>
      <w:tr w:rsidR="00545BBF" w:rsidRPr="00835EA7" w14:paraId="5B82C848" w14:textId="77777777" w:rsidTr="00545BBF">
        <w:trPr>
          <w:trHeight w:val="320"/>
        </w:trPr>
        <w:tc>
          <w:tcPr>
            <w:tcW w:w="1300" w:type="dxa"/>
            <w:noWrap/>
            <w:hideMark/>
          </w:tcPr>
          <w:p w14:paraId="676590D1"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WGBS</w:t>
            </w:r>
          </w:p>
        </w:tc>
        <w:tc>
          <w:tcPr>
            <w:tcW w:w="1493" w:type="dxa"/>
          </w:tcPr>
          <w:p w14:paraId="18D22DE8" w14:textId="1AD1AB0F" w:rsidR="00545BBF" w:rsidRPr="00835EA7" w:rsidRDefault="00545BBF" w:rsidP="00835EA7">
            <w:pPr>
              <w:spacing w:before="0" w:line="240" w:lineRule="auto"/>
              <w:ind w:firstLine="0"/>
              <w:jc w:val="center"/>
              <w:rPr>
                <w:rFonts w:ascii="Calibri" w:eastAsia="Times New Roman" w:hAnsi="Calibri" w:cs="Times New Roman"/>
                <w:color w:val="000000"/>
              </w:rPr>
            </w:pPr>
            <w:r>
              <w:rPr>
                <w:rFonts w:ascii="Calibri" w:eastAsia="Times New Roman" w:hAnsi="Calibri" w:cs="Times New Roman"/>
                <w:color w:val="000000"/>
              </w:rPr>
              <w:t>Max</w:t>
            </w:r>
          </w:p>
        </w:tc>
        <w:tc>
          <w:tcPr>
            <w:tcW w:w="1493" w:type="dxa"/>
            <w:noWrap/>
            <w:hideMark/>
          </w:tcPr>
          <w:p w14:paraId="3E718129" w14:textId="06F24F20"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-0.250846402</w:t>
            </w:r>
          </w:p>
        </w:tc>
        <w:tc>
          <w:tcPr>
            <w:tcW w:w="1493" w:type="dxa"/>
            <w:noWrap/>
            <w:hideMark/>
          </w:tcPr>
          <w:p w14:paraId="2374D691"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-0.28621958</w:t>
            </w:r>
          </w:p>
        </w:tc>
        <w:tc>
          <w:tcPr>
            <w:tcW w:w="1493" w:type="dxa"/>
            <w:noWrap/>
            <w:hideMark/>
          </w:tcPr>
          <w:p w14:paraId="545835E4"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-0.35169477</w:t>
            </w:r>
          </w:p>
        </w:tc>
        <w:tc>
          <w:tcPr>
            <w:tcW w:w="1493" w:type="dxa"/>
            <w:noWrap/>
            <w:hideMark/>
          </w:tcPr>
          <w:p w14:paraId="57185507"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-0.37209731</w:t>
            </w:r>
          </w:p>
        </w:tc>
      </w:tr>
      <w:tr w:rsidR="00545BBF" w:rsidRPr="00835EA7" w14:paraId="507B22AB" w14:textId="77777777" w:rsidTr="00545BBF">
        <w:trPr>
          <w:trHeight w:val="320"/>
        </w:trPr>
        <w:tc>
          <w:tcPr>
            <w:tcW w:w="1300" w:type="dxa"/>
            <w:noWrap/>
            <w:hideMark/>
          </w:tcPr>
          <w:p w14:paraId="434A4AB9"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DHS</w:t>
            </w:r>
          </w:p>
        </w:tc>
        <w:tc>
          <w:tcPr>
            <w:tcW w:w="1493" w:type="dxa"/>
          </w:tcPr>
          <w:p w14:paraId="45D9EB69" w14:textId="3EC7044A" w:rsidR="00545BBF" w:rsidRPr="00835EA7" w:rsidRDefault="00545BBF" w:rsidP="00835EA7">
            <w:pPr>
              <w:spacing w:before="0" w:line="240" w:lineRule="auto"/>
              <w:ind w:firstLine="0"/>
              <w:jc w:val="center"/>
              <w:rPr>
                <w:rFonts w:ascii="Calibri" w:eastAsia="Times New Roman" w:hAnsi="Calibri" w:cs="Times New Roman"/>
                <w:color w:val="000000"/>
              </w:rPr>
            </w:pPr>
            <w:r>
              <w:rPr>
                <w:rFonts w:ascii="Calibri" w:eastAsia="Times New Roman" w:hAnsi="Calibri" w:cs="Times New Roman"/>
                <w:color w:val="000000"/>
              </w:rPr>
              <w:t>Min</w:t>
            </w:r>
          </w:p>
        </w:tc>
        <w:tc>
          <w:tcPr>
            <w:tcW w:w="1493" w:type="dxa"/>
            <w:noWrap/>
            <w:hideMark/>
          </w:tcPr>
          <w:p w14:paraId="14216983" w14:textId="5237E85C"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-0.416168532</w:t>
            </w:r>
          </w:p>
        </w:tc>
        <w:tc>
          <w:tcPr>
            <w:tcW w:w="1493" w:type="dxa"/>
            <w:noWrap/>
            <w:hideMark/>
          </w:tcPr>
          <w:p w14:paraId="60D972F2"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-0.406787562</w:t>
            </w:r>
          </w:p>
        </w:tc>
        <w:tc>
          <w:tcPr>
            <w:tcW w:w="1493" w:type="dxa"/>
            <w:noWrap/>
            <w:hideMark/>
          </w:tcPr>
          <w:p w14:paraId="111B9C23"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-0.576209738</w:t>
            </w:r>
          </w:p>
        </w:tc>
        <w:tc>
          <w:tcPr>
            <w:tcW w:w="1493" w:type="dxa"/>
            <w:noWrap/>
            <w:hideMark/>
          </w:tcPr>
          <w:p w14:paraId="6B41A59B"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-0.578067199</w:t>
            </w:r>
          </w:p>
        </w:tc>
      </w:tr>
      <w:tr w:rsidR="00545BBF" w:rsidRPr="00835EA7" w14:paraId="271968B9" w14:textId="77777777" w:rsidTr="00545BBF">
        <w:trPr>
          <w:trHeight w:val="320"/>
        </w:trPr>
        <w:tc>
          <w:tcPr>
            <w:tcW w:w="1300" w:type="dxa"/>
            <w:noWrap/>
            <w:hideMark/>
          </w:tcPr>
          <w:p w14:paraId="1EEDE199"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DHS</w:t>
            </w:r>
          </w:p>
        </w:tc>
        <w:tc>
          <w:tcPr>
            <w:tcW w:w="1493" w:type="dxa"/>
          </w:tcPr>
          <w:p w14:paraId="43288F43" w14:textId="73FC737B" w:rsidR="00545BBF" w:rsidRPr="00835EA7" w:rsidRDefault="00545BBF" w:rsidP="00835EA7">
            <w:pPr>
              <w:spacing w:before="0" w:line="240" w:lineRule="auto"/>
              <w:ind w:firstLine="0"/>
              <w:jc w:val="center"/>
              <w:rPr>
                <w:rFonts w:ascii="Calibri" w:eastAsia="Times New Roman" w:hAnsi="Calibri" w:cs="Times New Roman"/>
                <w:color w:val="000000"/>
              </w:rPr>
            </w:pPr>
            <w:r>
              <w:rPr>
                <w:rFonts w:ascii="Calibri" w:eastAsia="Times New Roman" w:hAnsi="Calibri" w:cs="Times New Roman"/>
                <w:color w:val="000000"/>
              </w:rPr>
              <w:t>Median</w:t>
            </w:r>
          </w:p>
        </w:tc>
        <w:tc>
          <w:tcPr>
            <w:tcW w:w="1493" w:type="dxa"/>
            <w:noWrap/>
            <w:hideMark/>
          </w:tcPr>
          <w:p w14:paraId="26F47E81" w14:textId="5428FAC1"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-0.321014839</w:t>
            </w:r>
          </w:p>
        </w:tc>
        <w:tc>
          <w:tcPr>
            <w:tcW w:w="1493" w:type="dxa"/>
            <w:noWrap/>
            <w:hideMark/>
          </w:tcPr>
          <w:p w14:paraId="0CA5DF20"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-0.344702489</w:t>
            </w:r>
          </w:p>
        </w:tc>
        <w:tc>
          <w:tcPr>
            <w:tcW w:w="1493" w:type="dxa"/>
            <w:noWrap/>
            <w:hideMark/>
          </w:tcPr>
          <w:p w14:paraId="526D944F"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-0.480339053</w:t>
            </w:r>
          </w:p>
        </w:tc>
        <w:tc>
          <w:tcPr>
            <w:tcW w:w="1493" w:type="dxa"/>
            <w:noWrap/>
            <w:hideMark/>
          </w:tcPr>
          <w:p w14:paraId="50DF71B1"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-0.502492181</w:t>
            </w:r>
          </w:p>
        </w:tc>
      </w:tr>
      <w:tr w:rsidR="00545BBF" w:rsidRPr="00835EA7" w14:paraId="2BE7A7A6" w14:textId="77777777" w:rsidTr="00545BBF">
        <w:trPr>
          <w:trHeight w:val="320"/>
        </w:trPr>
        <w:tc>
          <w:tcPr>
            <w:tcW w:w="1300" w:type="dxa"/>
            <w:noWrap/>
            <w:hideMark/>
          </w:tcPr>
          <w:p w14:paraId="14D33762"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DHS</w:t>
            </w:r>
          </w:p>
        </w:tc>
        <w:tc>
          <w:tcPr>
            <w:tcW w:w="1493" w:type="dxa"/>
          </w:tcPr>
          <w:p w14:paraId="34070423" w14:textId="36E72567" w:rsidR="00545BBF" w:rsidRPr="00835EA7" w:rsidRDefault="00545BBF" w:rsidP="00835EA7">
            <w:pPr>
              <w:spacing w:before="0" w:line="240" w:lineRule="auto"/>
              <w:ind w:firstLine="0"/>
              <w:jc w:val="center"/>
              <w:rPr>
                <w:rFonts w:ascii="Calibri" w:eastAsia="Times New Roman" w:hAnsi="Calibri" w:cs="Times New Roman"/>
                <w:color w:val="000000"/>
              </w:rPr>
            </w:pPr>
            <w:r>
              <w:rPr>
                <w:rFonts w:ascii="Calibri" w:eastAsia="Times New Roman" w:hAnsi="Calibri" w:cs="Times New Roman"/>
                <w:color w:val="000000"/>
              </w:rPr>
              <w:t>Max</w:t>
            </w:r>
          </w:p>
        </w:tc>
        <w:tc>
          <w:tcPr>
            <w:tcW w:w="1493" w:type="dxa"/>
            <w:noWrap/>
            <w:hideMark/>
          </w:tcPr>
          <w:p w14:paraId="06006A98" w14:textId="060CCC51"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-0.180644113</w:t>
            </w:r>
          </w:p>
        </w:tc>
        <w:tc>
          <w:tcPr>
            <w:tcW w:w="1493" w:type="dxa"/>
            <w:noWrap/>
            <w:hideMark/>
          </w:tcPr>
          <w:p w14:paraId="59060157"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-0.262259514</w:t>
            </w:r>
          </w:p>
        </w:tc>
        <w:tc>
          <w:tcPr>
            <w:tcW w:w="1493" w:type="dxa"/>
            <w:noWrap/>
            <w:hideMark/>
          </w:tcPr>
          <w:p w14:paraId="566E4251"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-0.276360875</w:t>
            </w:r>
          </w:p>
        </w:tc>
        <w:tc>
          <w:tcPr>
            <w:tcW w:w="1493" w:type="dxa"/>
            <w:noWrap/>
            <w:hideMark/>
          </w:tcPr>
          <w:p w14:paraId="5EF303DA"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-0.333674803</w:t>
            </w:r>
          </w:p>
        </w:tc>
      </w:tr>
      <w:tr w:rsidR="00545BBF" w:rsidRPr="00835EA7" w14:paraId="6675ED10" w14:textId="77777777" w:rsidTr="00545BBF">
        <w:trPr>
          <w:trHeight w:val="320"/>
        </w:trPr>
        <w:tc>
          <w:tcPr>
            <w:tcW w:w="1300" w:type="dxa"/>
            <w:noWrap/>
            <w:hideMark/>
          </w:tcPr>
          <w:p w14:paraId="711762E5"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Histone</w:t>
            </w:r>
          </w:p>
        </w:tc>
        <w:tc>
          <w:tcPr>
            <w:tcW w:w="1493" w:type="dxa"/>
          </w:tcPr>
          <w:p w14:paraId="2139F21A" w14:textId="0F04FB1E" w:rsidR="00545BBF" w:rsidRPr="00835EA7" w:rsidRDefault="00545BBF" w:rsidP="00835EA7">
            <w:pPr>
              <w:spacing w:before="0" w:line="240" w:lineRule="auto"/>
              <w:ind w:firstLine="0"/>
              <w:jc w:val="center"/>
              <w:rPr>
                <w:rFonts w:ascii="Calibri" w:eastAsia="Times New Roman" w:hAnsi="Calibri" w:cs="Times New Roman"/>
                <w:color w:val="000000"/>
              </w:rPr>
            </w:pPr>
            <w:r>
              <w:rPr>
                <w:rFonts w:ascii="Calibri" w:eastAsia="Times New Roman" w:hAnsi="Calibri" w:cs="Times New Roman"/>
                <w:color w:val="000000"/>
              </w:rPr>
              <w:t>Min</w:t>
            </w:r>
          </w:p>
        </w:tc>
        <w:tc>
          <w:tcPr>
            <w:tcW w:w="1493" w:type="dxa"/>
            <w:noWrap/>
            <w:hideMark/>
          </w:tcPr>
          <w:p w14:paraId="2939D1FF" w14:textId="0C367BD9"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-0.525809902</w:t>
            </w:r>
          </w:p>
        </w:tc>
        <w:tc>
          <w:tcPr>
            <w:tcW w:w="1493" w:type="dxa"/>
            <w:noWrap/>
            <w:hideMark/>
          </w:tcPr>
          <w:p w14:paraId="2A39DF35"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-0.487246457</w:t>
            </w:r>
          </w:p>
        </w:tc>
        <w:tc>
          <w:tcPr>
            <w:tcW w:w="1493" w:type="dxa"/>
            <w:noWrap/>
            <w:hideMark/>
          </w:tcPr>
          <w:p w14:paraId="0934B73E"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-0.703446634</w:t>
            </w:r>
          </w:p>
        </w:tc>
        <w:tc>
          <w:tcPr>
            <w:tcW w:w="1493" w:type="dxa"/>
            <w:noWrap/>
            <w:hideMark/>
          </w:tcPr>
          <w:p w14:paraId="466687D6"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-0.658923263</w:t>
            </w:r>
          </w:p>
        </w:tc>
      </w:tr>
      <w:tr w:rsidR="00545BBF" w:rsidRPr="00835EA7" w14:paraId="4DCED92E" w14:textId="77777777" w:rsidTr="00545BBF">
        <w:trPr>
          <w:trHeight w:val="320"/>
        </w:trPr>
        <w:tc>
          <w:tcPr>
            <w:tcW w:w="1300" w:type="dxa"/>
            <w:noWrap/>
            <w:hideMark/>
          </w:tcPr>
          <w:p w14:paraId="55147439"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Histone</w:t>
            </w:r>
          </w:p>
        </w:tc>
        <w:tc>
          <w:tcPr>
            <w:tcW w:w="1493" w:type="dxa"/>
          </w:tcPr>
          <w:p w14:paraId="529D0D28" w14:textId="4D2254A3" w:rsidR="00545BBF" w:rsidRPr="00835EA7" w:rsidRDefault="00545BBF" w:rsidP="00835EA7">
            <w:pPr>
              <w:spacing w:before="0" w:line="240" w:lineRule="auto"/>
              <w:ind w:firstLine="0"/>
              <w:jc w:val="center"/>
              <w:rPr>
                <w:rFonts w:ascii="Calibri" w:eastAsia="Times New Roman" w:hAnsi="Calibri" w:cs="Times New Roman"/>
                <w:color w:val="000000"/>
              </w:rPr>
            </w:pPr>
            <w:r>
              <w:rPr>
                <w:rFonts w:ascii="Calibri" w:eastAsia="Times New Roman" w:hAnsi="Calibri" w:cs="Times New Roman"/>
                <w:color w:val="000000"/>
              </w:rPr>
              <w:t>Median</w:t>
            </w:r>
          </w:p>
        </w:tc>
        <w:tc>
          <w:tcPr>
            <w:tcW w:w="1493" w:type="dxa"/>
            <w:noWrap/>
            <w:hideMark/>
          </w:tcPr>
          <w:p w14:paraId="0CBBA0C0" w14:textId="470980BF"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-0.35312576</w:t>
            </w:r>
          </w:p>
        </w:tc>
        <w:tc>
          <w:tcPr>
            <w:tcW w:w="1493" w:type="dxa"/>
            <w:noWrap/>
            <w:hideMark/>
          </w:tcPr>
          <w:p w14:paraId="1512AAC3"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-0.376874169</w:t>
            </w:r>
          </w:p>
        </w:tc>
        <w:tc>
          <w:tcPr>
            <w:tcW w:w="1493" w:type="dxa"/>
            <w:noWrap/>
            <w:hideMark/>
          </w:tcPr>
          <w:p w14:paraId="082DB97C"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-0.533489718</w:t>
            </w:r>
          </w:p>
        </w:tc>
        <w:tc>
          <w:tcPr>
            <w:tcW w:w="1493" w:type="dxa"/>
            <w:noWrap/>
            <w:hideMark/>
          </w:tcPr>
          <w:p w14:paraId="5D3177D4"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-0.517573323</w:t>
            </w:r>
          </w:p>
        </w:tc>
      </w:tr>
      <w:tr w:rsidR="00545BBF" w:rsidRPr="00835EA7" w14:paraId="35147D3E" w14:textId="77777777" w:rsidTr="00545BBF">
        <w:trPr>
          <w:trHeight w:val="320"/>
        </w:trPr>
        <w:tc>
          <w:tcPr>
            <w:tcW w:w="1300" w:type="dxa"/>
            <w:noWrap/>
            <w:hideMark/>
          </w:tcPr>
          <w:p w14:paraId="136E9966"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Histone</w:t>
            </w:r>
          </w:p>
        </w:tc>
        <w:tc>
          <w:tcPr>
            <w:tcW w:w="1493" w:type="dxa"/>
          </w:tcPr>
          <w:p w14:paraId="40841454" w14:textId="3915C788" w:rsidR="00545BBF" w:rsidRPr="00835EA7" w:rsidRDefault="00545BBF" w:rsidP="00835EA7">
            <w:pPr>
              <w:spacing w:before="0" w:line="240" w:lineRule="auto"/>
              <w:ind w:firstLine="0"/>
              <w:jc w:val="center"/>
              <w:rPr>
                <w:rFonts w:ascii="Calibri" w:eastAsia="Times New Roman" w:hAnsi="Calibri" w:cs="Times New Roman"/>
                <w:color w:val="000000"/>
              </w:rPr>
            </w:pPr>
            <w:r>
              <w:rPr>
                <w:rFonts w:ascii="Calibri" w:eastAsia="Times New Roman" w:hAnsi="Calibri" w:cs="Times New Roman"/>
                <w:color w:val="000000"/>
              </w:rPr>
              <w:t>Max</w:t>
            </w:r>
          </w:p>
        </w:tc>
        <w:tc>
          <w:tcPr>
            <w:tcW w:w="1493" w:type="dxa"/>
            <w:noWrap/>
            <w:hideMark/>
          </w:tcPr>
          <w:p w14:paraId="14FF8FCF" w14:textId="6E0E955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0.567295147</w:t>
            </w:r>
          </w:p>
        </w:tc>
        <w:tc>
          <w:tcPr>
            <w:tcW w:w="1493" w:type="dxa"/>
            <w:noWrap/>
            <w:hideMark/>
          </w:tcPr>
          <w:p w14:paraId="2B3CC30E"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0.527731502</w:t>
            </w:r>
          </w:p>
        </w:tc>
        <w:tc>
          <w:tcPr>
            <w:tcW w:w="1493" w:type="dxa"/>
            <w:noWrap/>
            <w:hideMark/>
          </w:tcPr>
          <w:p w14:paraId="5513B52B"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0.74483745</w:t>
            </w:r>
          </w:p>
        </w:tc>
        <w:tc>
          <w:tcPr>
            <w:tcW w:w="1493" w:type="dxa"/>
            <w:noWrap/>
            <w:hideMark/>
          </w:tcPr>
          <w:p w14:paraId="701A1E97" w14:textId="77777777" w:rsidR="00545BBF" w:rsidRPr="00835EA7" w:rsidRDefault="00545BBF" w:rsidP="00835EA7">
            <w:pPr>
              <w:spacing w:before="0" w:line="240" w:lineRule="auto"/>
              <w:ind w:firstLine="0"/>
              <w:jc w:val="center"/>
              <w:rPr>
                <w:rFonts w:ascii="Calibri" w:eastAsia="Times New Roman" w:hAnsi="Calibri" w:cs="Times New Roman"/>
                <w:color w:val="000000"/>
              </w:rPr>
            </w:pPr>
            <w:r w:rsidRPr="00835EA7">
              <w:rPr>
                <w:rFonts w:ascii="Calibri" w:eastAsia="Times New Roman" w:hAnsi="Calibri" w:cs="Times New Roman"/>
                <w:color w:val="000000"/>
              </w:rPr>
              <w:t>0.717959133</w:t>
            </w:r>
          </w:p>
        </w:tc>
      </w:tr>
    </w:tbl>
    <w:p w14:paraId="73102F6B" w14:textId="77777777" w:rsidR="003F0AFB" w:rsidRDefault="003F0AFB" w:rsidP="004B7E0E"/>
    <w:p w14:paraId="4EF81DF2" w14:textId="77777777" w:rsidR="003F0AFB" w:rsidRPr="00D45C3A" w:rsidRDefault="003F0AFB" w:rsidP="004B7E0E">
      <w:pPr>
        <w:rPr>
          <w:rFonts w:cs="Times New Roman"/>
        </w:rPr>
      </w:pPr>
    </w:p>
    <w:p w14:paraId="242C6014" w14:textId="22321F73" w:rsidR="000D1FC5" w:rsidRDefault="000D1FC5" w:rsidP="000D1FC5">
      <w:pPr>
        <w:pStyle w:val="Caption"/>
        <w:keepNext/>
        <w:rPr>
          <w:lang w:eastAsia="zh-CN"/>
        </w:rPr>
      </w:pPr>
      <w:bookmarkStart w:id="80" w:name="_Ref474167249"/>
      <w:bookmarkStart w:id="81" w:name="_Toc474773544"/>
      <w:r>
        <w:lastRenderedPageBreak/>
        <w:t xml:space="preserve">Figure S </w:t>
      </w:r>
      <w:fldSimple w:instr=" STYLEREF 1 \s ">
        <w:r w:rsidR="00A32A0C">
          <w:rPr>
            <w:noProof/>
          </w:rPr>
          <w:t>2</w:t>
        </w:r>
      </w:fldSimple>
      <w:r w:rsidR="00A32A0C">
        <w:noBreakHyphen/>
      </w:r>
      <w:fldSimple w:instr=" SEQ Figure_S \* ARABIC \s 1 ">
        <w:r w:rsidR="00A32A0C">
          <w:rPr>
            <w:noProof/>
          </w:rPr>
          <w:t>4</w:t>
        </w:r>
      </w:fldSimple>
      <w:bookmarkEnd w:id="80"/>
      <w:r>
        <w:t xml:space="preserve"> correlation of mutation rate and external features</w:t>
      </w:r>
      <w:r w:rsidR="00AF5D1A">
        <w:rPr>
          <w:lang w:eastAsia="zh-CN"/>
        </w:rPr>
        <w:t xml:space="preserve"> across multiple cancer types</w:t>
      </w:r>
      <w:bookmarkEnd w:id="81"/>
    </w:p>
    <w:p w14:paraId="0ADE56C5" w14:textId="3119AA7D" w:rsidR="004B7E0E" w:rsidRPr="004B7E0E" w:rsidRDefault="007C346E" w:rsidP="004B7E0E">
      <w:pPr>
        <w:spacing w:before="0" w:line="240" w:lineRule="auto"/>
        <w:ind w:firstLine="0"/>
        <w:jc w:val="left"/>
        <w:rPr>
          <w:rFonts w:eastAsia="Times New Roman" w:cs="Times New Roman"/>
        </w:rPr>
      </w:pPr>
      <w:r>
        <w:rPr>
          <w:rFonts w:eastAsia="Times New Roman" w:cs="Times New Roman"/>
          <w:noProof/>
        </w:rPr>
        <w:drawing>
          <wp:inline distT="0" distB="0" distL="0" distR="0" wp14:anchorId="1A8027D0" wp14:editId="3A38CF14">
            <wp:extent cx="5941060" cy="4240530"/>
            <wp:effectExtent l="0" t="0" r="2540" b="1270"/>
            <wp:docPr id="8" name="Picture 8" descr="../Figure/Feb06/supplementary/cancer.type.feature.type.correla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igure/Feb06/supplementary/cancer.type.feature.type.correlation.pd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941060" cy="4240530"/>
                    </a:xfrm>
                    <a:prstGeom prst="rect">
                      <a:avLst/>
                    </a:prstGeom>
                    <a:noFill/>
                    <a:ln>
                      <a:noFill/>
                    </a:ln>
                  </pic:spPr>
                </pic:pic>
              </a:graphicData>
            </a:graphic>
          </wp:inline>
        </w:drawing>
      </w:r>
    </w:p>
    <w:p w14:paraId="3729CBB0" w14:textId="224B50DC" w:rsidR="00DD2F25" w:rsidRDefault="00DD2F25" w:rsidP="00C1139B">
      <w:pPr>
        <w:rPr>
          <w:rFonts w:cs="Times New Roman"/>
        </w:rPr>
      </w:pPr>
    </w:p>
    <w:p w14:paraId="26B2953C" w14:textId="77777777" w:rsidR="00C1139B" w:rsidRDefault="00C1139B" w:rsidP="006F4733">
      <w:pPr>
        <w:pStyle w:val="Heading2"/>
      </w:pPr>
      <w:bookmarkStart w:id="82" w:name="_Toc474773512"/>
      <w:r w:rsidRPr="00C1139B">
        <w:t>Background mutation rate estimation and P value calculation</w:t>
      </w:r>
      <w:bookmarkEnd w:id="82"/>
    </w:p>
    <w:p w14:paraId="7B02193C" w14:textId="02DE551F" w:rsidR="004C42BB" w:rsidRDefault="004C42BB" w:rsidP="004C42BB">
      <w:r>
        <w:t xml:space="preserve">Here we proposed a regression based somatic mutation recurrence analysis in cancer. The schematic of this method is shown in </w:t>
      </w:r>
      <w:r w:rsidR="00113336">
        <w:fldChar w:fldCharType="begin"/>
      </w:r>
      <w:r w:rsidR="00113336">
        <w:instrText xml:space="preserve"> REF _Ref474503709 \h </w:instrText>
      </w:r>
      <w:r w:rsidR="00113336">
        <w:fldChar w:fldCharType="separate"/>
      </w:r>
      <w:r w:rsidR="00A32A0C">
        <w:t xml:space="preserve">Figure S </w:t>
      </w:r>
      <w:r w:rsidR="00A32A0C">
        <w:rPr>
          <w:noProof/>
        </w:rPr>
        <w:t>2</w:t>
      </w:r>
      <w:r w:rsidR="00A32A0C">
        <w:noBreakHyphen/>
      </w:r>
      <w:r w:rsidR="00A32A0C">
        <w:rPr>
          <w:noProof/>
        </w:rPr>
        <w:t>5</w:t>
      </w:r>
      <w:r w:rsidR="00113336">
        <w:fldChar w:fldCharType="end"/>
      </w:r>
      <w:r>
        <w:t>.</w:t>
      </w:r>
    </w:p>
    <w:p w14:paraId="6704C8B3" w14:textId="00919B0C" w:rsidR="0089322E" w:rsidRDefault="0089322E" w:rsidP="0089322E">
      <w:pPr>
        <w:pStyle w:val="Caption"/>
        <w:keepNext/>
        <w:jc w:val="both"/>
      </w:pPr>
      <w:bookmarkStart w:id="83" w:name="_Ref474503709"/>
      <w:bookmarkStart w:id="84" w:name="_Toc474773545"/>
      <w:r>
        <w:lastRenderedPageBreak/>
        <w:t xml:space="preserve">Figure S </w:t>
      </w:r>
      <w:fldSimple w:instr=" STYLEREF 1 \s ">
        <w:r w:rsidR="00A32A0C">
          <w:rPr>
            <w:noProof/>
          </w:rPr>
          <w:t>2</w:t>
        </w:r>
      </w:fldSimple>
      <w:r w:rsidR="00A32A0C">
        <w:noBreakHyphen/>
      </w:r>
      <w:fldSimple w:instr=" SEQ Figure_S \* ARABIC \s 1 ">
        <w:r w:rsidR="00A32A0C">
          <w:rPr>
            <w:noProof/>
          </w:rPr>
          <w:t>5</w:t>
        </w:r>
      </w:fldSimple>
      <w:bookmarkEnd w:id="83"/>
      <w:r>
        <w:t xml:space="preserve"> </w:t>
      </w:r>
      <w:r w:rsidR="00113336">
        <w:t>Schematic</w:t>
      </w:r>
      <w:r>
        <w:t xml:space="preserve"> of the recurrence analysis</w:t>
      </w:r>
      <w:bookmarkEnd w:id="84"/>
    </w:p>
    <w:p w14:paraId="2EAAD6D6" w14:textId="47E9533F" w:rsidR="004C42BB" w:rsidRPr="004C42BB" w:rsidRDefault="0089322E" w:rsidP="004C42BB">
      <w:r>
        <w:rPr>
          <w:noProof/>
        </w:rPr>
        <w:drawing>
          <wp:inline distT="0" distB="0" distL="0" distR="0" wp14:anchorId="4E999C5B" wp14:editId="306CF926">
            <wp:extent cx="5941060" cy="7919720"/>
            <wp:effectExtent l="0" t="0" r="2540" b="5080"/>
            <wp:docPr id="13" name="Picture 13" descr="/Users/jingzhang/Documents/Manuscript/2016/ENCODECancer/Figure/Feb06/supplementary/recurrence.schematic.supplementary.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recurrence.schematic.supplementary.pdf"/>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941060" cy="7919720"/>
                    </a:xfrm>
                    <a:prstGeom prst="rect">
                      <a:avLst/>
                    </a:prstGeom>
                    <a:noFill/>
                    <a:ln>
                      <a:noFill/>
                    </a:ln>
                  </pic:spPr>
                </pic:pic>
              </a:graphicData>
            </a:graphic>
          </wp:inline>
        </w:drawing>
      </w:r>
    </w:p>
    <w:p w14:paraId="6DE5F062" w14:textId="6466F5A3" w:rsidR="00C1139B" w:rsidRPr="00C1139B" w:rsidRDefault="00C1139B" w:rsidP="006F4733">
      <w:pPr>
        <w:pStyle w:val="Heading3"/>
      </w:pPr>
      <w:bookmarkStart w:id="85" w:name="_Toc474773513"/>
      <w:r w:rsidRPr="00C1139B">
        <w:lastRenderedPageBreak/>
        <w:t>Covariate data collection</w:t>
      </w:r>
      <w:bookmarkEnd w:id="85"/>
      <w:r w:rsidRPr="00C1139B">
        <w:t xml:space="preserve"> </w:t>
      </w:r>
    </w:p>
    <w:p w14:paraId="10CB3E3F" w14:textId="6A9DA38B" w:rsidR="006F4733" w:rsidRDefault="006F4733" w:rsidP="006F4733">
      <w:r>
        <w:t>We collected uniformly processed and non-redundant set of confounding genomic features across different cell types from both ENCODE to build the master covariate matrix that were used to correct for the background mutation rate (BMR). To ensure that the covariate matrix is not affected by processing bias and artifacts, we manually curated the dataset to have processed in the latest uniform processing pipeline and de-duplicated signal tracks from either untreated or ethanol-treated experiments. To build a covariate matrix, we then averaged the signal over specified bin size.</w:t>
      </w:r>
    </w:p>
    <w:p w14:paraId="53CAC294" w14:textId="39E09DDB" w:rsidR="008B2F14" w:rsidRDefault="006F4733" w:rsidP="006F4733">
      <w:r>
        <w:t xml:space="preserve">Details about data processing can be found </w:t>
      </w:r>
      <w:r w:rsidR="008D04D0">
        <w:t xml:space="preserve">XXXXX. </w:t>
      </w:r>
      <w:r w:rsidR="008D04D0" w:rsidRPr="000220B0">
        <w:rPr>
          <w:highlight w:val="yellow"/>
        </w:rPr>
        <w:t>[JZ2DL: could we have a table describing this section?]</w:t>
      </w:r>
    </w:p>
    <w:p w14:paraId="49F3FB3D" w14:textId="148FBF54" w:rsidR="009D5619" w:rsidRPr="006F4733" w:rsidRDefault="006F4733" w:rsidP="006F4733">
      <w:pPr>
        <w:pStyle w:val="Heading3"/>
      </w:pPr>
      <w:bookmarkStart w:id="86" w:name="_Toc474773514"/>
      <w:r>
        <w:t>C</w:t>
      </w:r>
      <w:r w:rsidR="009D5619" w:rsidRPr="006F4733">
        <w:t>ovariate table creation</w:t>
      </w:r>
      <w:bookmarkEnd w:id="86"/>
      <w:r w:rsidR="009D5619" w:rsidRPr="006F4733">
        <w:t xml:space="preserve"> </w:t>
      </w:r>
    </w:p>
    <w:p w14:paraId="19F09581" w14:textId="5F799140" w:rsidR="009D5619" w:rsidRPr="00386FF5" w:rsidRDefault="009D5619" w:rsidP="00386FF5">
      <w:r>
        <w:t>We aim to provide effective training of our model that is convenient for users. Different from the calibrated training data selection mentioned in</w:t>
      </w:r>
      <w:r w:rsidR="00073E15">
        <w:t xml:space="preserve"> \{cite </w:t>
      </w:r>
      <w:r w:rsidR="00760FDC" w:rsidRPr="00386FF5">
        <w:t>23770567</w:t>
      </w:r>
      <w:r w:rsidR="00073E15">
        <w:t>}</w:t>
      </w:r>
      <w:r>
        <w:t xml:space="preserve">, we divided the whole genome into bins with fixed length, such as 1mb, 100kb, 50kb, etc. Only autosomal chromosomes and chromosome X were included in our analysis to remove the gender imbalance in mutation data or covariates. </w:t>
      </w:r>
    </w:p>
    <w:p w14:paraId="3DA42B70" w14:textId="77777777" w:rsidR="009D5619" w:rsidRDefault="009D5619" w:rsidP="009D5619">
      <w:r>
        <w:t xml:space="preserve">Repetitive regions on human genome are known to generate artifacts in high throughput sequencing analysis mainly due to their low mappability. We downloaded the mappability consensus excludable table used in the ENCODE project from </w:t>
      </w:r>
      <w:hyperlink r:id="rId29" w:history="1">
        <w:r w:rsidRPr="00D77148">
          <w:rPr>
            <w:rStyle w:val="Hyperlink"/>
          </w:rPr>
          <w:t>http://hgdownload.cse.ucsc.edu/goldenpath/hg19/encodeDCC/wgEncodeMapability/wgEncodeDacMapabilityConsensusExcludable.bed.gz</w:t>
        </w:r>
      </w:hyperlink>
      <w:r>
        <w:t xml:space="preserve">. Any fixed length bins that overlap with this table would be removed from the training process. We also downloaded the gap regions of hg19 from </w:t>
      </w:r>
      <w:r>
        <w:lastRenderedPageBreak/>
        <w:t xml:space="preserve">the UCSC genome browser, which include gaps from </w:t>
      </w:r>
      <w:r w:rsidRPr="007F64F7">
        <w:t>telomere</w:t>
      </w:r>
      <w:r>
        <w:t xml:space="preserve">, </w:t>
      </w:r>
      <w:r w:rsidRPr="007F64F7">
        <w:t>short_arm, heterochromatin, contig,</w:t>
      </w:r>
      <w:r>
        <w:t xml:space="preserve"> and</w:t>
      </w:r>
      <w:r w:rsidRPr="007F64F7">
        <w:t xml:space="preserve"> scaffold.</w:t>
      </w:r>
      <w:r>
        <w:t xml:space="preserve"> The fixed length bins that intersect with these gap regions were also removed in our analysis.</w:t>
      </w:r>
    </w:p>
    <w:p w14:paraId="739BF344" w14:textId="40BCFBD2" w:rsidR="006F4733" w:rsidRDefault="009D5619" w:rsidP="009D5619">
      <w:r>
        <w:t xml:space="preserve">All the bigWig files generated in step one were used to calculate the average signal using the </w:t>
      </w:r>
      <w:r w:rsidRPr="00980004">
        <w:t>bigWigAverageOverBed</w:t>
      </w:r>
      <w:r>
        <w:t xml:space="preserve"> tool for each fixed length bin we generated above. In the end, we summarized all the covariates values in each bin into a covariate table, with</w:t>
      </w:r>
      <w:r w:rsidR="005353A6">
        <w:t xml:space="preserve"> </w:t>
      </w:r>
      <w:r w:rsidR="00386FF5">
        <w:t>475</w:t>
      </w:r>
      <w:r>
        <w:t xml:space="preserve"> columns indicating different features and rows representing different training bins.</w:t>
      </w:r>
    </w:p>
    <w:p w14:paraId="028A3D10" w14:textId="5BBE956D" w:rsidR="00637F55" w:rsidRDefault="00637F55" w:rsidP="006F4733">
      <w:pPr>
        <w:pStyle w:val="Heading2"/>
      </w:pPr>
      <w:bookmarkStart w:id="87" w:name="_Toc314467818"/>
      <w:bookmarkStart w:id="88" w:name="_Toc474773515"/>
      <w:r>
        <w:t>PCA analysis of the covariate matrix</w:t>
      </w:r>
      <w:bookmarkEnd w:id="87"/>
      <w:bookmarkEnd w:id="88"/>
    </w:p>
    <w:p w14:paraId="1138B2F8" w14:textId="4F66C8A3" w:rsidR="002C4ED9" w:rsidRDefault="00637F55" w:rsidP="00637F55">
      <w:r>
        <w:t xml:space="preserve">It has been reported that many genomic signal tracks demonstrate noticeable correlations across features and tissues. </w:t>
      </w:r>
      <w:r w:rsidR="00BD0B42">
        <w:t xml:space="preserve">The heatmap of the pearson correlation of the 475 features have been given in </w:t>
      </w:r>
      <w:r w:rsidR="00E73975">
        <w:fldChar w:fldCharType="begin"/>
      </w:r>
      <w:r w:rsidR="00E73975">
        <w:instrText xml:space="preserve"> REF _Ref474222871 \h </w:instrText>
      </w:r>
      <w:r w:rsidR="00E73975">
        <w:fldChar w:fldCharType="separate"/>
      </w:r>
      <w:r w:rsidR="00A32A0C">
        <w:t xml:space="preserve">Figure S </w:t>
      </w:r>
      <w:r w:rsidR="00A32A0C">
        <w:rPr>
          <w:noProof/>
        </w:rPr>
        <w:t>2</w:t>
      </w:r>
      <w:r w:rsidR="00A32A0C">
        <w:noBreakHyphen/>
      </w:r>
      <w:r w:rsidR="00A32A0C">
        <w:rPr>
          <w:noProof/>
        </w:rPr>
        <w:t>5</w:t>
      </w:r>
      <w:r w:rsidR="00E73975">
        <w:fldChar w:fldCharType="end"/>
      </w:r>
      <w:r w:rsidR="00BD0B42">
        <w:t>.</w:t>
      </w:r>
      <w:r w:rsidR="008206C1">
        <w:t xml:space="preserve"> We observed strong correlations among the used features. For example, Pearson correlation of colors ranges from -0.874 to 0.998 at the 1mb bins.</w:t>
      </w:r>
      <w:r w:rsidR="0016573C">
        <w:t xml:space="preserve"> </w:t>
      </w:r>
    </w:p>
    <w:p w14:paraId="216D0AAF" w14:textId="014700E0" w:rsidR="00BD0B42" w:rsidRDefault="002B10B6" w:rsidP="00637F55">
      <w:r>
        <w:rPr>
          <w:noProof/>
        </w:rPr>
        <w:lastRenderedPageBreak/>
        <mc:AlternateContent>
          <mc:Choice Requires="wps">
            <w:drawing>
              <wp:anchor distT="0" distB="0" distL="114300" distR="114300" simplePos="0" relativeHeight="251692032" behindDoc="0" locked="0" layoutInCell="1" allowOverlap="1" wp14:anchorId="1BF94947" wp14:editId="5F9EFA33">
                <wp:simplePos x="0" y="0"/>
                <wp:positionH relativeFrom="column">
                  <wp:posOffset>272415</wp:posOffset>
                </wp:positionH>
                <wp:positionV relativeFrom="paragraph">
                  <wp:posOffset>0</wp:posOffset>
                </wp:positionV>
                <wp:extent cx="5941060" cy="457200"/>
                <wp:effectExtent l="0" t="0" r="0" b="0"/>
                <wp:wrapThrough wrapText="bothSides">
                  <wp:wrapPolygon edited="0">
                    <wp:start x="0" y="0"/>
                    <wp:lineTo x="0" y="0"/>
                    <wp:lineTo x="0" y="0"/>
                  </wp:wrapPolygon>
                </wp:wrapThrough>
                <wp:docPr id="33" name="Text Box 33"/>
                <wp:cNvGraphicFramePr/>
                <a:graphic xmlns:a="http://schemas.openxmlformats.org/drawingml/2006/main">
                  <a:graphicData uri="http://schemas.microsoft.com/office/word/2010/wordprocessingShape">
                    <wps:wsp>
                      <wps:cNvSpPr txBox="1"/>
                      <wps:spPr>
                        <a:xfrm>
                          <a:off x="0" y="0"/>
                          <a:ext cx="5941060" cy="457200"/>
                        </a:xfrm>
                        <a:prstGeom prst="rect">
                          <a:avLst/>
                        </a:prstGeom>
                        <a:solidFill>
                          <a:prstClr val="white"/>
                        </a:solidFill>
                        <a:ln>
                          <a:noFill/>
                        </a:ln>
                        <a:effectLst/>
                      </wps:spPr>
                      <wps:txbx>
                        <w:txbxContent>
                          <w:p w14:paraId="7026285D" w14:textId="070A1973" w:rsidR="00926E42" w:rsidRPr="00696E14" w:rsidRDefault="00926E42" w:rsidP="002B10B6">
                            <w:pPr>
                              <w:pStyle w:val="Caption"/>
                              <w:rPr>
                                <w:rFonts w:ascii="Times New Roman" w:hAnsi="Times New Roman"/>
                                <w:noProof/>
                              </w:rPr>
                            </w:pPr>
                            <w:bookmarkStart w:id="89" w:name="_Ref474222871"/>
                            <w:bookmarkStart w:id="90" w:name="_Toc474773546"/>
                            <w:r>
                              <w:t xml:space="preserve">Figure S </w:t>
                            </w:r>
                            <w:fldSimple w:instr=" STYLEREF 1 \s ">
                              <w:r>
                                <w:rPr>
                                  <w:noProof/>
                                </w:rPr>
                                <w:t>2</w:t>
                              </w:r>
                            </w:fldSimple>
                            <w:r>
                              <w:noBreakHyphen/>
                            </w:r>
                            <w:fldSimple w:instr=" SEQ Figure_S \* ARABIC \s 1 ">
                              <w:r>
                                <w:rPr>
                                  <w:noProof/>
                                </w:rPr>
                                <w:t>5</w:t>
                              </w:r>
                            </w:fldSimple>
                            <w:bookmarkEnd w:id="89"/>
                            <w:r>
                              <w:t xml:space="preserve"> Heatmap of feature correlations</w:t>
                            </w:r>
                            <w:bookmarkEnd w:id="9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1BF94947" id="Text Box 33" o:spid="_x0000_s1037" type="#_x0000_t202" style="position:absolute;left:0;text-align:left;margin-left:21.45pt;margin-top:0;width:467.8pt;height:36pt;z-index:2516920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" stroked="f">
                <v:textbox inset="0,0,0,0">
                  <w:txbxContent>
                    <w:p w14:paraId="7026285D" w14:textId="070A1973" w:rsidR="00926E42" w:rsidRPr="00696E14" w:rsidRDefault="00926E42" w:rsidP="002B10B6">
                      <w:pPr>
                        <w:pStyle w:val="Caption"/>
                        <w:rPr>
                          <w:rFonts w:ascii="Times New Roman" w:hAnsi="Times New Roman"/>
                          <w:noProof/>
                        </w:rPr>
                      </w:pPr>
                      <w:bookmarkStart w:id="91" w:name="_Ref474222871"/>
                      <w:bookmarkStart w:id="92" w:name="_Toc474773546"/>
                      <w:r>
                        <w:t xml:space="preserve">Figure S </w:t>
                      </w:r>
                      <w:fldSimple w:instr=" STYLEREF 1 \s ">
                        <w:r>
                          <w:rPr>
                            <w:noProof/>
                          </w:rPr>
                          <w:t>2</w:t>
                        </w:r>
                      </w:fldSimple>
                      <w:r>
                        <w:noBreakHyphen/>
                      </w:r>
                      <w:fldSimple w:instr=" SEQ Figure_S \* ARABIC \s 1 ">
                        <w:r>
                          <w:rPr>
                            <w:noProof/>
                          </w:rPr>
                          <w:t>5</w:t>
                        </w:r>
                      </w:fldSimple>
                      <w:bookmarkEnd w:id="91"/>
                      <w:r>
                        <w:t xml:space="preserve"> Heatmap of feature correlations</w:t>
                      </w:r>
                      <w:bookmarkEnd w:id="92"/>
                    </w:p>
                  </w:txbxContent>
                </v:textbox>
                <w10:wrap type="through"/>
              </v:shape>
            </w:pict>
          </mc:Fallback>
        </mc:AlternateContent>
      </w:r>
      <w:r>
        <w:rPr>
          <w:noProof/>
        </w:rPr>
        <w:drawing>
          <wp:anchor distT="0" distB="0" distL="114300" distR="114300" simplePos="0" relativeHeight="251689984" behindDoc="0" locked="0" layoutInCell="1" allowOverlap="1" wp14:anchorId="15C839C1" wp14:editId="70F156BC">
            <wp:simplePos x="0" y="0"/>
            <wp:positionH relativeFrom="column">
              <wp:posOffset>272415</wp:posOffset>
            </wp:positionH>
            <wp:positionV relativeFrom="paragraph">
              <wp:posOffset>22860</wp:posOffset>
            </wp:positionV>
            <wp:extent cx="5941060" cy="5941060"/>
            <wp:effectExtent l="0" t="0" r="2540" b="2540"/>
            <wp:wrapTopAndBottom/>
            <wp:docPr id="10" name="Picture 10" descr="../Figure/Feb06/supplementary/feature.correlation.heatmap.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Figure/Feb06/supplementary/feature.correlation.heatmap.pdf"/>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28200B0" w14:textId="4334DBFA" w:rsidR="00637F55" w:rsidRDefault="00637F55" w:rsidP="00637F55">
      <w:r>
        <w:t xml:space="preserve">Hence we first centered and scaled the covariate matrix </w:t>
      </w:r>
      <m:oMath>
        <m:r>
          <w:rPr>
            <w:rFonts w:ascii="Cambria Math" w:hAnsi="Cambria Math"/>
          </w:rPr>
          <m:t>X</m:t>
        </m:r>
      </m:oMath>
      <w:r>
        <w:t xml:space="preserve"> and then performed PCA on it to obtain </w:t>
      </w:r>
      <m:oMath>
        <m:acc>
          <m:accPr>
            <m:chr m:val="́"/>
            <m:ctrlPr>
              <w:rPr>
                <w:rFonts w:ascii="Cambria Math" w:hAnsi="Cambria Math"/>
                <w:i/>
              </w:rPr>
            </m:ctrlPr>
          </m:accPr>
          <m:e>
            <m:r>
              <w:rPr>
                <w:rFonts w:ascii="Cambria Math" w:hAnsi="Cambria Math"/>
              </w:rPr>
              <m:t>X</m:t>
            </m:r>
          </m:e>
        </m:acc>
      </m:oMath>
      <w:r>
        <w:t xml:space="preserve">. Then the cumulative proportion of variance explained by the PCs was given in Fig. S7 A. As expected, there is lots of redundancy in the covariate table. The first PC may explain as much as </w:t>
      </w:r>
      <w:r w:rsidR="00B84F57">
        <w:t>47.41</w:t>
      </w:r>
      <w:r>
        <w:t>% of variance</w:t>
      </w:r>
      <w:r w:rsidR="00B84F57">
        <w:t>, while the 2</w:t>
      </w:r>
      <w:r w:rsidR="00B84F57" w:rsidRPr="00B84F57">
        <w:rPr>
          <w:vertAlign w:val="superscript"/>
        </w:rPr>
        <w:t>nd</w:t>
      </w:r>
      <w:r w:rsidR="00B84F57">
        <w:t xml:space="preserve"> PC explains an additional 13.19%</w:t>
      </w:r>
      <w:r>
        <w:t xml:space="preserve">. And it takes up to </w:t>
      </w:r>
      <w:r w:rsidR="00B84F57">
        <w:t>28</w:t>
      </w:r>
      <w:r>
        <w:t xml:space="preserve"> and </w:t>
      </w:r>
      <w:r w:rsidR="009D7E73" w:rsidRPr="009D7E73">
        <w:t>169</w:t>
      </w:r>
      <w:r w:rsidR="009D7E73">
        <w:t xml:space="preserve"> </w:t>
      </w:r>
      <w:r>
        <w:t>PCs to capture 90% and 99% of variance</w:t>
      </w:r>
      <w:r w:rsidR="002F2160">
        <w:t xml:space="preserve"> (details in </w:t>
      </w:r>
      <w:r w:rsidR="002F2160">
        <w:fldChar w:fldCharType="begin"/>
      </w:r>
      <w:r w:rsidR="002F2160">
        <w:instrText xml:space="preserve"> REF _Ref474223671 \h </w:instrText>
      </w:r>
      <w:r w:rsidR="002F2160">
        <w:fldChar w:fldCharType="separate"/>
      </w:r>
      <w:r w:rsidR="00A32A0C">
        <w:t xml:space="preserve">Figure S </w:t>
      </w:r>
      <w:r w:rsidR="00A32A0C">
        <w:rPr>
          <w:noProof/>
        </w:rPr>
        <w:t>2</w:t>
      </w:r>
      <w:r w:rsidR="00A32A0C">
        <w:noBreakHyphen/>
      </w:r>
      <w:r w:rsidR="00A32A0C">
        <w:rPr>
          <w:noProof/>
        </w:rPr>
        <w:t>7</w:t>
      </w:r>
      <w:r w:rsidR="002F2160">
        <w:fldChar w:fldCharType="end"/>
      </w:r>
      <w:r w:rsidR="002F2160">
        <w:t>)</w:t>
      </w:r>
      <w:r>
        <w:t>.</w:t>
      </w:r>
    </w:p>
    <w:p w14:paraId="3084F8AE" w14:textId="77777777" w:rsidR="00B02EE8" w:rsidRDefault="00B02EE8" w:rsidP="00637F55"/>
    <w:p w14:paraId="5C3938C7" w14:textId="1923820E" w:rsidR="00094508" w:rsidRDefault="00094508" w:rsidP="00637F55"/>
    <w:p w14:paraId="748944A7" w14:textId="11811236" w:rsidR="00F36E80" w:rsidRDefault="00102444" w:rsidP="004012B7">
      <w:pPr>
        <w:pStyle w:val="Caption"/>
      </w:pPr>
      <w:r>
        <w:rPr>
          <w:noProof/>
          <w:lang w:eastAsia="zh-CN"/>
        </w:rPr>
        <mc:AlternateContent>
          <mc:Choice Requires="wps">
            <w:drawing>
              <wp:anchor distT="0" distB="0" distL="114300" distR="114300" simplePos="0" relativeHeight="251695104" behindDoc="0" locked="0" layoutInCell="1" allowOverlap="1" wp14:anchorId="7E3598FE" wp14:editId="75994CD3">
                <wp:simplePos x="0" y="0"/>
                <wp:positionH relativeFrom="column">
                  <wp:posOffset>272415</wp:posOffset>
                </wp:positionH>
                <wp:positionV relativeFrom="paragraph">
                  <wp:posOffset>-433705</wp:posOffset>
                </wp:positionV>
                <wp:extent cx="5935345" cy="457200"/>
                <wp:effectExtent l="0" t="0" r="0" b="0"/>
                <wp:wrapThrough wrapText="bothSides">
                  <wp:wrapPolygon edited="0">
                    <wp:start x="0" y="0"/>
                    <wp:lineTo x="0" y="0"/>
                    <wp:lineTo x="0" y="0"/>
                  </wp:wrapPolygon>
                </wp:wrapThrough>
                <wp:docPr id="41" name="Text Box 41"/>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065A1C2F" w14:textId="4CE6CE32" w:rsidR="00926E42" w:rsidRPr="005A67BF" w:rsidRDefault="00926E42" w:rsidP="00102444">
                            <w:pPr>
                              <w:pStyle w:val="Caption"/>
                              <w:rPr>
                                <w:rFonts w:ascii="Times New Roman" w:hAnsi="Times New Roman"/>
                                <w:noProof/>
                              </w:rPr>
                            </w:pPr>
                            <w:bookmarkStart w:id="93" w:name="_Ref474223671"/>
                            <w:bookmarkStart w:id="94" w:name="_Toc474773547"/>
                            <w:r>
                              <w:t xml:space="preserve">Figure S </w:t>
                            </w:r>
                            <w:fldSimple w:instr=" STYLEREF 1 \s ">
                              <w:r>
                                <w:rPr>
                                  <w:noProof/>
                                </w:rPr>
                                <w:t>2</w:t>
                              </w:r>
                            </w:fldSimple>
                            <w:r>
                              <w:noBreakHyphen/>
                            </w:r>
                            <w:fldSimple w:instr=" SEQ Figure_S \* ARABIC \s 1 ">
                              <w:r>
                                <w:rPr>
                                  <w:noProof/>
                                </w:rPr>
                                <w:t>7</w:t>
                              </w:r>
                            </w:fldSimple>
                            <w:bookmarkEnd w:id="93"/>
                            <w:r>
                              <w:t xml:space="preserve"> Summary of feature PCA analysis</w:t>
                            </w:r>
                            <w:bookmarkEnd w:id="94"/>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7E3598FE" id="Text Box 41" o:spid="_x0000_s1038" type="#_x0000_t202" style="position:absolute;margin-left:21.45pt;margin-top:-34.1pt;width:467.35pt;height:36pt;z-index:251695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" stroked="f">
                <v:textbox inset="0,0,0,0">
                  <w:txbxContent>
                    <w:p w14:paraId="065A1C2F" w14:textId="4CE6CE32" w:rsidR="00926E42" w:rsidRPr="005A67BF" w:rsidRDefault="00926E42" w:rsidP="00102444">
                      <w:pPr>
                        <w:pStyle w:val="Caption"/>
                        <w:rPr>
                          <w:rFonts w:ascii="Times New Roman" w:hAnsi="Times New Roman"/>
                          <w:noProof/>
                        </w:rPr>
                      </w:pPr>
                      <w:bookmarkStart w:id="95" w:name="_Ref474223671"/>
                      <w:bookmarkStart w:id="96" w:name="_Toc474773547"/>
                      <w:r>
                        <w:t xml:space="preserve">Figure S </w:t>
                      </w:r>
                      <w:fldSimple w:instr=" STYLEREF 1 \s ">
                        <w:r>
                          <w:rPr>
                            <w:noProof/>
                          </w:rPr>
                          <w:t>2</w:t>
                        </w:r>
                      </w:fldSimple>
                      <w:r>
                        <w:noBreakHyphen/>
                      </w:r>
                      <w:fldSimple w:instr=" SEQ Figure_S \* ARABIC \s 1 ">
                        <w:r>
                          <w:rPr>
                            <w:noProof/>
                          </w:rPr>
                          <w:t>7</w:t>
                        </w:r>
                      </w:fldSimple>
                      <w:bookmarkEnd w:id="95"/>
                      <w:r>
                        <w:t xml:space="preserve"> Summary of feature PCA analysis</w:t>
                      </w:r>
                      <w:bookmarkEnd w:id="96"/>
                    </w:p>
                  </w:txbxContent>
                </v:textbox>
                <w10:wrap type="through"/>
              </v:shape>
            </w:pict>
          </mc:Fallback>
        </mc:AlternateContent>
      </w:r>
      <w:r w:rsidR="00094508">
        <w:rPr>
          <w:noProof/>
          <w:lang w:eastAsia="zh-CN"/>
        </w:rPr>
        <w:drawing>
          <wp:anchor distT="0" distB="0" distL="114300" distR="114300" simplePos="0" relativeHeight="251693056" behindDoc="0" locked="0" layoutInCell="1" allowOverlap="1" wp14:anchorId="305FC2DC" wp14:editId="15253576">
            <wp:simplePos x="0" y="0"/>
            <wp:positionH relativeFrom="column">
              <wp:posOffset>272415</wp:posOffset>
            </wp:positionH>
            <wp:positionV relativeFrom="paragraph">
              <wp:posOffset>23495</wp:posOffset>
            </wp:positionV>
            <wp:extent cx="5935345" cy="2475865"/>
            <wp:effectExtent l="0" t="0" r="0" b="0"/>
            <wp:wrapTopAndBottom/>
            <wp:docPr id="40" name="Picture 40" descr="../Figure/Feb06/supplementary/feature.PCA.proportion.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Figure/Feb06/supplementary/feature.PCA.proportion.pdf"/>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5345" cy="247586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C2A706B" w14:textId="7C0180A0" w:rsidR="00C1139B" w:rsidRDefault="007B6676" w:rsidP="00C1139B">
      <w:r>
        <w:t xml:space="preserve">We also calculated the Pearson correlation of PC </w:t>
      </w:r>
      <m:oMath>
        <m:r>
          <w:rPr>
            <w:rFonts w:ascii="Cambria Math" w:hAnsi="Cambria Math"/>
          </w:rPr>
          <m:t>j</m:t>
        </m:r>
      </m:oMath>
      <w:r>
        <w:t xml:space="preserve"> with mutation counts in cancer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oMath>
      <w:r>
        <w:t xml:space="preserve">. Then the absolute correlation value </w:t>
      </w:r>
      <m:oMath>
        <m:d>
          <m:dPr>
            <m:begChr m:val="|"/>
            <m:endChr m:val="|"/>
            <m:ctrlPr>
              <w:rPr>
                <w:rFonts w:ascii="Cambria Math" w:hAnsi="Cambria Math"/>
                <w:i/>
              </w:rPr>
            </m:ctrlPr>
          </m:dPr>
          <m:e>
            <m:sSubSup>
              <m:sSubSupPr>
                <m:ctrlPr>
                  <w:rPr>
                    <w:rFonts w:ascii="Cambria Math" w:hAnsi="Cambria Math"/>
                    <w:i/>
                  </w:rPr>
                </m:ctrlPr>
              </m:sSubSupPr>
              <m:e>
                <m:r>
                  <w:rPr>
                    <w:rFonts w:ascii="Cambria Math" w:hAnsi="Cambria Math"/>
                  </w:rPr>
                  <m:t>ρ</m:t>
                </m:r>
              </m:e>
              <m:sub>
                <m:r>
                  <w:rPr>
                    <w:rFonts w:ascii="Cambria Math" w:hAnsi="Cambria Math"/>
                  </w:rPr>
                  <m:t>j</m:t>
                </m:r>
              </m:sub>
              <m:sup>
                <m:r>
                  <w:rPr>
                    <w:rFonts w:ascii="Cambria Math" w:hAnsi="Cambria Math"/>
                  </w:rPr>
                  <m:t>d</m:t>
                </m:r>
              </m:sup>
            </m:sSubSup>
          </m:e>
        </m:d>
      </m:oMath>
      <w:r>
        <w:t xml:space="preserve"> were averaged over different cancer types as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to rank the PCs. The top 20 PCs with highest </w:t>
      </w:r>
      <m:oMath>
        <m:acc>
          <m:accPr>
            <m:ctrlPr>
              <w:rPr>
                <w:rFonts w:ascii="Cambria Math" w:hAnsi="Cambria Math"/>
                <w:i/>
              </w:rPr>
            </m:ctrlPr>
          </m:accPr>
          <m:e>
            <m:sSub>
              <m:sSubPr>
                <m:ctrlPr>
                  <w:rPr>
                    <w:rFonts w:ascii="Cambria Math" w:hAnsi="Cambria Math"/>
                    <w:i/>
                  </w:rPr>
                </m:ctrlPr>
              </m:sSubPr>
              <m:e>
                <m:r>
                  <w:rPr>
                    <w:rFonts w:ascii="Cambria Math" w:hAnsi="Cambria Math"/>
                  </w:rPr>
                  <m:t>ρ</m:t>
                </m:r>
              </m:e>
              <m:sub>
                <m:r>
                  <w:rPr>
                    <w:rFonts w:ascii="Cambria Math" w:hAnsi="Cambria Math"/>
                  </w:rPr>
                  <m:t>j</m:t>
                </m:r>
              </m:sub>
            </m:sSub>
          </m:e>
        </m:acc>
      </m:oMath>
      <w:r>
        <w:t xml:space="preserve"> were selected and boxplot for each of the PCs was given in</w:t>
      </w:r>
      <w:r w:rsidR="00420A35">
        <w:t xml:space="preserve"> </w:t>
      </w:r>
      <w:r w:rsidR="00BF3D2D">
        <w:fldChar w:fldCharType="begin"/>
      </w:r>
      <w:r w:rsidR="00BF3D2D">
        <w:instrText xml:space="preserve"> REF _Ref474223671 \h </w:instrText>
      </w:r>
      <w:r w:rsidR="00BF3D2D">
        <w:fldChar w:fldCharType="separate"/>
      </w:r>
      <w:r w:rsidR="00A32A0C">
        <w:t xml:space="preserve">Figure S </w:t>
      </w:r>
      <w:r w:rsidR="00A32A0C">
        <w:rPr>
          <w:noProof/>
        </w:rPr>
        <w:t>2</w:t>
      </w:r>
      <w:r w:rsidR="00A32A0C">
        <w:noBreakHyphen/>
      </w:r>
      <w:r w:rsidR="00A32A0C">
        <w:rPr>
          <w:noProof/>
        </w:rPr>
        <w:t>7</w:t>
      </w:r>
      <w:r w:rsidR="00BF3D2D">
        <w:fldChar w:fldCharType="end"/>
      </w:r>
      <w:r>
        <w:t>.</w:t>
      </w:r>
    </w:p>
    <w:p w14:paraId="61D1D119" w14:textId="553906E1" w:rsidR="00EF06F1" w:rsidRDefault="00EF06F1" w:rsidP="00EF06F1">
      <w:pPr>
        <w:pStyle w:val="Caption"/>
      </w:pPr>
      <w:bookmarkStart w:id="97" w:name="_Toc474773548"/>
      <w:r>
        <w:t xml:space="preserve">Figure S </w:t>
      </w:r>
      <w:fldSimple w:instr=" STYLEREF 1 \s ">
        <w:r w:rsidR="00A32A0C">
          <w:rPr>
            <w:noProof/>
          </w:rPr>
          <w:t>2</w:t>
        </w:r>
      </w:fldSimple>
      <w:r w:rsidR="00A32A0C">
        <w:noBreakHyphen/>
      </w:r>
      <w:fldSimple w:instr=" SEQ Figure_S \* ARABIC \s 1 ">
        <w:r w:rsidR="00A32A0C">
          <w:rPr>
            <w:noProof/>
          </w:rPr>
          <w:t>8</w:t>
        </w:r>
      </w:fldSimple>
      <w:r>
        <w:t>. Boxplot of Pearson correlations of top PCs to mutation counts data in different cancer types</w:t>
      </w:r>
      <w:bookmarkEnd w:id="97"/>
      <w:r w:rsidR="00BF3D2D">
        <w:t xml:space="preserve"> </w:t>
      </w:r>
    </w:p>
    <w:p w14:paraId="774AEFED" w14:textId="29274013" w:rsidR="0014267B" w:rsidRPr="00C1139B" w:rsidRDefault="00EF06F1" w:rsidP="00C1139B">
      <w:r>
        <w:rPr>
          <w:noProof/>
        </w:rPr>
        <w:lastRenderedPageBreak/>
        <w:drawing>
          <wp:inline distT="0" distB="0" distL="0" distR="0" wp14:anchorId="65D7B92B" wp14:editId="4F80BE9E">
            <wp:extent cx="5941060" cy="3710940"/>
            <wp:effectExtent l="0" t="0" r="0" b="0"/>
            <wp:docPr id="43" name="Picture 43" descr="../Figure/Feb06/supplementary/feature.PCA.mut.correlation.box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Figure/Feb06/supplementary/feature.PCA.mut.correlation.boxplot.pdf"/>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41060" cy="3710940"/>
                    </a:xfrm>
                    <a:prstGeom prst="rect">
                      <a:avLst/>
                    </a:prstGeom>
                    <a:noFill/>
                    <a:ln>
                      <a:noFill/>
                    </a:ln>
                  </pic:spPr>
                </pic:pic>
              </a:graphicData>
            </a:graphic>
          </wp:inline>
        </w:drawing>
      </w:r>
    </w:p>
    <w:p w14:paraId="0C69503D" w14:textId="17B7A05A" w:rsidR="00047B66" w:rsidRDefault="00F31D1E" w:rsidP="006F4733">
      <w:pPr>
        <w:pStyle w:val="Heading2"/>
        <w:rPr>
          <w:lang w:eastAsia="en-US"/>
        </w:rPr>
      </w:pPr>
      <w:bookmarkStart w:id="98" w:name="_Toc474773516"/>
      <w:r>
        <w:rPr>
          <w:lang w:eastAsia="en-US"/>
        </w:rPr>
        <w:t>Training m</w:t>
      </w:r>
      <w:r w:rsidR="00047B66">
        <w:rPr>
          <w:lang w:eastAsia="en-US"/>
        </w:rPr>
        <w:t>odel details</w:t>
      </w:r>
      <w:bookmarkEnd w:id="98"/>
    </w:p>
    <w:p w14:paraId="15EDFB60" w14:textId="62AC480C" w:rsidR="0040334E" w:rsidRDefault="0040334E" w:rsidP="0040334E">
      <w:r>
        <w:t xml:space="preserve">First we divide the whole genome into bins with fixed length </w:t>
      </w:r>
      <m:oMath>
        <m:r>
          <w:rPr>
            <w:rFonts w:ascii="Cambria Math" w:hAnsi="Cambria Math"/>
          </w:rPr>
          <m:t>l</m:t>
        </m:r>
      </m:oMath>
      <w:r>
        <w:t xml:space="preserve">. In this stage, </w:t>
      </w:r>
      <m:oMath>
        <m:r>
          <w:rPr>
            <w:rFonts w:ascii="Cambria Math" w:hAnsi="Cambria Math"/>
          </w:rPr>
          <m:t>l</m:t>
        </m:r>
      </m:oMath>
      <w:r>
        <w:t xml:space="preserve"> is usually large, such as 1 Mb. Any bins overlapping either of the two blacklist regions are removed. Then, 381 features are extracted from both REMC and ENCODE, and the average signal in the bins is calculated. We let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 the average signal strength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w:t>
      </w:r>
    </w:p>
    <w:p w14:paraId="2A58489C" w14:textId="77777777" w:rsidR="0040334E" w:rsidRDefault="0040334E" w:rsidP="0040334E">
      <w:r>
        <w:t xml:space="preserve">Suppose there are </w:t>
      </w:r>
      <m:oMath>
        <m:r>
          <w:rPr>
            <w:rFonts w:ascii="Cambria Math" w:hAnsi="Cambria Math"/>
          </w:rPr>
          <m:t>d=1,⋯, D</m:t>
        </m:r>
      </m:oMath>
      <w:r>
        <w:t xml:space="preserve"> different diseases (or disease types) in the collected WGS data, </w:t>
      </w:r>
      <w:r w:rsidRPr="00400CFD">
        <w:t>and</w:t>
      </w:r>
      <w:r>
        <w:t xml:space="preserve"> </w:t>
      </w:r>
      <m:oMath>
        <m:r>
          <w:rPr>
            <w:rFonts w:ascii="Cambria Math" w:hAnsi="Cambria Math"/>
          </w:rPr>
          <m:t>s=1,⋯,</m:t>
        </m:r>
        <m:sSub>
          <m:sSubPr>
            <m:ctrlPr>
              <w:rPr>
                <w:rFonts w:ascii="Cambria Math" w:hAnsi="Cambria Math"/>
                <w:i/>
              </w:rPr>
            </m:ctrlPr>
          </m:sSubPr>
          <m:e>
            <m:r>
              <w:rPr>
                <w:rFonts w:ascii="Cambria Math" w:hAnsi="Cambria Math"/>
              </w:rPr>
              <m:t>s</m:t>
            </m:r>
          </m:e>
          <m:sub>
            <m:r>
              <w:rPr>
                <w:rFonts w:ascii="Cambria Math" w:hAnsi="Cambria Math"/>
              </w:rPr>
              <m:t>d</m:t>
            </m:r>
          </m:sub>
        </m:sSub>
      </m:oMath>
      <w:r w:rsidRPr="00400CFD">
        <w:t xml:space="preserve"> </w:t>
      </w:r>
      <w:r>
        <w:t xml:space="preserve">unique samples, for example different patients, for each disease (or disease type such as liver cancer or lung cancer) </w:t>
      </w:r>
      <m:oMath>
        <m:r>
          <w:rPr>
            <w:rFonts w:ascii="Cambria Math" w:hAnsi="Cambria Math"/>
          </w:rPr>
          <m:t>d</m:t>
        </m:r>
      </m:oMath>
      <w:r>
        <w:t xml:space="preserve">. Let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d,s</m:t>
            </m:r>
          </m:sup>
        </m:sSubSup>
      </m:oMath>
      <w:r>
        <w:t xml:space="preserve"> and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denote the observed mutation count and rate for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defined above for sample </w:t>
      </w:r>
      <m:oMath>
        <m:r>
          <w:rPr>
            <w:rFonts w:ascii="Cambria Math" w:hAnsi="Cambria Math"/>
          </w:rPr>
          <m:t>s</m:t>
        </m:r>
      </m:oMath>
      <w:r>
        <w:t xml:space="preserve"> in disease </w:t>
      </w:r>
      <m:oMath>
        <m:r>
          <w:rPr>
            <w:rFonts w:ascii="Cambria Math" w:hAnsi="Cambria Math"/>
          </w:rPr>
          <m:t>d</m:t>
        </m:r>
      </m:oMath>
      <w:r>
        <w:t>. In previous efforts, scientists assume that mutation rate</w:t>
      </w:r>
      <w:r w:rsidRPr="00400CFD">
        <w:t xml:space="preserve">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is constant across different regions of the human genome, samples, and </w:t>
      </w:r>
      <w:r>
        <w:lastRenderedPageBreak/>
        <w:t xml:space="preserve">diseases, so they have that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r>
          <w:rPr>
            <w:rFonts w:ascii="Cambria Math" w:hAnsi="Cambria Math"/>
          </w:rPr>
          <m:t>≜λ</m:t>
        </m:r>
      </m:oMath>
      <w:r>
        <w:t xml:space="preserve">  for </w:t>
      </w:r>
      <m:oMath>
        <m:r>
          <w:rPr>
            <w:rFonts w:ascii="Cambria Math" w:hAnsi="Cambria Math"/>
          </w:rPr>
          <m:t>∀ i,d,s</m:t>
        </m:r>
      </m:oMath>
      <w:r>
        <w:t xml:space="preserve">. Hence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 s</m:t>
            </m:r>
          </m:sup>
        </m:sSubSup>
      </m:oMath>
      <w:r>
        <w:t xml:space="preserve"> follows a Poisson distribution with the probability mass function (PMF) given in equation (1).</w:t>
      </w:r>
    </w:p>
    <w:p w14:paraId="17E63F4C" w14:textId="77777777" w:rsidR="0040334E" w:rsidRDefault="0040334E" w:rsidP="0040334E">
      <w:pPr>
        <w:jc w:val="right"/>
      </w:pPr>
      <w:r w:rsidRPr="00383C58">
        <w:rPr>
          <w:position w:val="-30"/>
        </w:rPr>
        <w:object w:dxaOrig="3840" w:dyaOrig="860" w14:anchorId="4F6CCEFC">
          <v:shape id="_x0000_i1025" type="#_x0000_t75" style="width:194.1pt;height:43.8pt" o:ole="">
            <v:imagedata r:id="rId33" o:title=""/>
          </v:shape>
          <o:OLEObject Type="Embed" ProgID="Equation.3" ShapeID="_x0000_i1025" DrawAspect="Content" ObjectID="_1548515472" r:id="rId34"/>
        </w:object>
      </w:r>
      <w:r w:rsidRPr="0085320E">
        <w:t xml:space="preserve">          </w:t>
      </w:r>
      <w:r>
        <w:t xml:space="preserve">  </w:t>
      </w:r>
      <w:r w:rsidRPr="0085320E">
        <w:t xml:space="preserve">                        (1</w:t>
      </w:r>
      <w:r>
        <w:t>)</w:t>
      </w:r>
    </w:p>
    <w:p w14:paraId="77170A0B" w14:textId="618ACAE7" w:rsidR="0040334E" w:rsidRPr="00276617" w:rsidRDefault="0040334E" w:rsidP="00A1776A">
      <w:r w:rsidRPr="00276617">
        <w:t xml:space="preserve">However, somatic genomes are highly heterogeneous because mutation rates vary considerably among various diseases, samples, and regions of the same genome, severely violating the assumption in equation (1). As a result, fitting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is usually very poor because overdispersion is often observed</w:t>
      </w:r>
      <w:r w:rsidR="00855A61">
        <w:t xml:space="preserve"> \cite{</w:t>
      </w:r>
      <w:r w:rsidR="00C8058E" w:rsidRPr="00C8058E">
        <w:t>26304545</w:t>
      </w:r>
      <w:r w:rsidR="00855A61">
        <w:t>}</w:t>
      </w:r>
      <w:r w:rsidRPr="00276617">
        <w:t xml:space="preserve">. Simply assuming a constant mutation rate will generate numerous false positives. Instead, in our model we assume that different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oMath>
      <w:r w:rsidRPr="00276617">
        <w:t xml:space="preserve"> are random variables that follow a Gamma distribution with probability density function (PDF)</w:t>
      </w:r>
    </w:p>
    <w:p w14:paraId="49E9341E" w14:textId="77777777" w:rsidR="0040334E" w:rsidRDefault="0040334E" w:rsidP="0040334E">
      <w:pPr>
        <w:pStyle w:val="NoSpacing"/>
        <w:jc w:val="right"/>
      </w:pPr>
      <w:r w:rsidRPr="00584386">
        <w:rPr>
          <w:position w:val="-42"/>
        </w:rPr>
        <w:object w:dxaOrig="3500" w:dyaOrig="880" w14:anchorId="1C4D7197">
          <v:shape id="_x0000_i1026" type="#_x0000_t75" style="width:177.7pt;height:44.2pt" o:ole="">
            <v:imagedata r:id="rId35" o:title=""/>
          </v:shape>
          <o:OLEObject Type="Embed" ProgID="Equation.3" ShapeID="_x0000_i1026" DrawAspect="Content" ObjectID="_1548515473" r:id="rId36"/>
        </w:object>
      </w:r>
      <w:r w:rsidRPr="00AC4C07">
        <w:t xml:space="preserve">          </w:t>
      </w:r>
      <w:r>
        <w:t xml:space="preserve">        </w:t>
      </w:r>
      <w:r w:rsidRPr="00AC4C07">
        <w:t xml:space="preserve">                  </w:t>
      </w:r>
      <w:r>
        <w:t xml:space="preserve">(2), </w:t>
      </w:r>
    </w:p>
    <w:p w14:paraId="128140F0" w14:textId="77777777" w:rsidR="0040334E" w:rsidRDefault="0040334E" w:rsidP="00A1776A">
      <w:r>
        <w:t xml:space="preserve">where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&gt;0</m:t>
        </m:r>
      </m:oMath>
      <w:r>
        <w:t xml:space="preserve">. In equation (2), </w:t>
      </w:r>
      <m:oMath>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are the shape and scale parameters respectively. Assume that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t xml:space="preserve"> is the overall mutation rate from all samples in bin </w:t>
      </w:r>
      <m:oMath>
        <m:r>
          <w:rPr>
            <w:rFonts w:ascii="Cambria Math" w:hAnsi="Cambria Math"/>
          </w:rPr>
          <m:t>i</m:t>
        </m:r>
      </m:oMath>
      <w:r>
        <w:t xml:space="preserve"> of disease </w:t>
      </w:r>
      <m:oMath>
        <m:r>
          <w:rPr>
            <w:rFonts w:ascii="Cambria Math" w:hAnsi="Cambria Math"/>
          </w:rPr>
          <m:t>d</m:t>
        </m:r>
      </m:oMath>
      <w:r>
        <w:t xml:space="preserve">. Its distribution can be readily obtained through convolution as </w:t>
      </w:r>
    </w:p>
    <w:p w14:paraId="03A4E918" w14:textId="77777777" w:rsidR="0040334E" w:rsidRDefault="0040334E" w:rsidP="0040334E">
      <w:pPr>
        <w:pStyle w:val="NoSpacing"/>
        <w:jc w:val="right"/>
      </w:pPr>
      <w:r w:rsidRPr="00DB089C">
        <w:rPr>
          <w:position w:val="-42"/>
        </w:rPr>
        <w:object w:dxaOrig="4580" w:dyaOrig="860" w14:anchorId="620B71BD">
          <v:shape id="_x0000_i1027" type="#_x0000_t75" style="width:228.2pt;height:43.8pt" o:ole="">
            <v:imagedata r:id="rId37" o:title=""/>
          </v:shape>
          <o:OLEObject Type="Embed" ProgID="Equation.DSMT4" ShapeID="_x0000_i1027" DrawAspect="Content" ObjectID="_1548515474" r:id="rId38"/>
        </w:object>
      </w:r>
      <w:r>
        <w:t xml:space="preserve">                       (3).</w:t>
      </w:r>
    </w:p>
    <w:p w14:paraId="688EF025" w14:textId="77777777" w:rsidR="0040334E" w:rsidRPr="00276617" w:rsidRDefault="0040334E" w:rsidP="00A1776A">
      <w:r w:rsidRPr="00276617">
        <w:t xml:space="preserve">If we let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r>
          <m:rPr>
            <m:sty m:val="p"/>
          </m:rPr>
          <w:rPr>
            <w:rFonts w:ascii="Cambria Math" w:hAnsi="Cambria Math"/>
          </w:rPr>
          <m:t>=</m:t>
        </m:r>
        <m:nary>
          <m:naryPr>
            <m:chr m:val="∑"/>
            <m:limLoc m:val="subSup"/>
            <m:ctrlPr>
              <w:rPr>
                <w:rFonts w:ascii="Cambria Math" w:hAnsi="Cambria Math"/>
              </w:rPr>
            </m:ctrlPr>
          </m:naryPr>
          <m:sub>
            <m:r>
              <w:rPr>
                <w:rFonts w:ascii="Cambria Math" w:hAnsi="Cambria Math"/>
              </w:rPr>
              <m:t>s</m:t>
            </m:r>
            <m:r>
              <m:rPr>
                <m:sty m:val="p"/>
              </m:rPr>
              <w:rPr>
                <w:rFonts w:ascii="Cambria Math" w:hAnsi="Cambria Math"/>
              </w:rPr>
              <m:t>=1</m:t>
            </m:r>
          </m:sub>
          <m:sup>
            <m:sSub>
              <m:sSubPr>
                <m:ctrlPr>
                  <w:rPr>
                    <w:rFonts w:ascii="Cambria Math" w:hAnsi="Cambria Math"/>
                  </w:rPr>
                </m:ctrlPr>
              </m:sSubPr>
              <m:e>
                <m:r>
                  <w:rPr>
                    <w:rFonts w:ascii="Cambria Math" w:hAnsi="Cambria Math"/>
                  </w:rPr>
                  <m:t>s</m:t>
                </m:r>
              </m:e>
              <m:sub>
                <m:r>
                  <w:rPr>
                    <w:rFonts w:ascii="Cambria Math" w:hAnsi="Cambria Math"/>
                  </w:rPr>
                  <m:t>d</m:t>
                </m:r>
              </m:sub>
            </m:sSub>
          </m:sup>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r>
                  <m:rPr>
                    <m:sty m:val="p"/>
                  </m:rPr>
                  <w:rPr>
                    <w:rFonts w:ascii="Cambria Math" w:hAnsi="Cambria Math"/>
                  </w:rPr>
                  <m:t xml:space="preserve">, </m:t>
                </m:r>
                <m:r>
                  <w:rPr>
                    <w:rFonts w:ascii="Cambria Math" w:hAnsi="Cambria Math"/>
                  </w:rPr>
                  <m:t>s</m:t>
                </m:r>
              </m:sup>
            </m:sSubSup>
          </m:e>
        </m:nary>
      </m:oMath>
      <w:r w:rsidRPr="00276617">
        <w:t xml:space="preserve"> represent the total mutation counts in region </w:t>
      </w:r>
      <m:oMath>
        <m:r>
          <w:rPr>
            <w:rFonts w:ascii="Cambria Math" w:hAnsi="Cambria Math"/>
          </w:rPr>
          <m:t>i</m:t>
        </m:r>
      </m:oMath>
      <w:r w:rsidRPr="00276617">
        <w:t xml:space="preserve"> from all disease samples, </w:t>
      </w:r>
      <m:oMath>
        <m:r>
          <w:rPr>
            <w:rFonts w:ascii="Cambria Math" w:hAnsi="Cambria Math"/>
          </w:rPr>
          <m:t>d</m:t>
        </m:r>
      </m:oMath>
      <w:r w:rsidRPr="00276617">
        <w:t xml:space="preserve">, then the conditional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rsidRPr="00276617">
        <w:t xml:space="preserve"> given </w:t>
      </w:r>
      <m:oMath>
        <m:sSubSup>
          <m:sSubSupPr>
            <m:ctrlPr>
              <w:rPr>
                <w:rFonts w:ascii="Cambria Math" w:hAnsi="Cambria Math"/>
              </w:rPr>
            </m:ctrlPr>
          </m:sSubSupPr>
          <m:e>
            <m:r>
              <w:rPr>
                <w:rFonts w:ascii="Cambria Math" w:hAnsi="Cambria Math"/>
              </w:rPr>
              <m:t>λ</m:t>
            </m:r>
          </m:e>
          <m:sub>
            <m:r>
              <w:rPr>
                <w:rFonts w:ascii="Cambria Math" w:hAnsi="Cambria Math"/>
              </w:rPr>
              <m:t>i</m:t>
            </m:r>
          </m:sub>
          <m:sup>
            <m:r>
              <w:rPr>
                <w:rFonts w:ascii="Cambria Math" w:hAnsi="Cambria Math"/>
              </w:rPr>
              <m:t>d</m:t>
            </m:r>
          </m:sup>
        </m:sSubSup>
      </m:oMath>
      <w:r w:rsidRPr="00276617">
        <w:t xml:space="preserve"> can be written as</w:t>
      </w:r>
    </w:p>
    <w:p w14:paraId="4E9F9EA5" w14:textId="77777777" w:rsidR="0040334E" w:rsidRDefault="0040334E" w:rsidP="0040334E">
      <w:pPr>
        <w:pStyle w:val="NoSpacing"/>
        <w:jc w:val="right"/>
      </w:pPr>
      <w:r w:rsidRPr="00BA2E42">
        <w:rPr>
          <w:position w:val="-34"/>
        </w:rPr>
        <w:object w:dxaOrig="2800" w:dyaOrig="880" w14:anchorId="6C174F3A">
          <v:shape id="_x0000_i1028" type="#_x0000_t75" style="width:139.35pt;height:44.2pt" o:ole="">
            <v:imagedata r:id="rId39" o:title=""/>
          </v:shape>
          <o:OLEObject Type="Embed" ProgID="Equation.3" ShapeID="_x0000_i1028" DrawAspect="Content" ObjectID="_1548515475" r:id="rId40"/>
        </w:object>
      </w:r>
      <w:r w:rsidRPr="00AC4C07">
        <w:t xml:space="preserve">      </w:t>
      </w:r>
      <w:r>
        <w:t xml:space="preserve">                                 </w:t>
      </w:r>
      <w:r w:rsidRPr="00AC4C07">
        <w:t xml:space="preserve">  (4).</w:t>
      </w:r>
    </w:p>
    <w:p w14:paraId="5C960CA9" w14:textId="77777777" w:rsidR="0040334E" w:rsidRDefault="0040334E" w:rsidP="00A1776A">
      <w:r>
        <w:t xml:space="preserve">By integrating (3) into (4), the marginal distribution of </w:t>
      </w:r>
      <m:oMath>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can be denoted as a negative binomial distribution (</w:t>
      </w:r>
      <w:r>
        <w:fldChar w:fldCharType="begin"/>
      </w:r>
      <w:r>
        <w:instrText xml:space="preserve"> ADDIN EN.CITE &lt;EndNote&gt;&lt;Cite&gt;&lt;Author&gt;Manton&lt;/Author&gt;&lt;Year&gt;1981&lt;/Year&gt;&lt;RecNum&gt;157&lt;/RecNum&gt;&lt;DisplayText&gt;[15]&lt;/DisplayText&gt;&lt;record&gt;&lt;rec-number&gt;157&lt;/rec-number&gt;&lt;foreign-keys&gt;&lt;key app="EN" db-id="aaa00pwsgpsfpyedaaxpez5gfwxata5wzfad" timestamp="1466619512"&gt;157&lt;/key&gt;&lt;key app="ENWeb" db-id=""&gt;0&lt;/key&gt;&lt;/foreign-keys&gt;&lt;ref-type name="Journal Article"&gt;17&lt;/ref-type&gt;&lt;contributors&gt;&lt;authors&gt;&lt;author&gt;Manton, K. G.&lt;/author&gt;&lt;author&gt;Woodbury, M. A.&lt;/author&gt;&lt;author&gt;Stallard, E.&lt;/author&gt;&lt;/authors&gt;&lt;/contributors&gt;&lt;titles&gt;&lt;title&gt;A variance components approach to categorical data models with heterogeneous cell populations: analysis of spatial gradients in lung cancer mortality rates in North Carolina counties&lt;/title&gt;&lt;secondary-title&gt;Biometrics&lt;/secondary-title&gt;&lt;/titles&gt;&lt;periodical&gt;&lt;full-title&gt;Biometrics&lt;/full-title&gt;&lt;/periodical&gt;&lt;pages&gt;259-69&lt;/pages&gt;&lt;volume&gt;37&lt;/volume&gt;&lt;number&gt;2&lt;/number&gt;&lt;keywords&gt;&lt;keyword&gt;Adult&lt;/keyword&gt;&lt;keyword&gt;Age Factors&lt;/keyword&gt;&lt;keyword&gt;Aged&lt;/keyword&gt;&lt;keyword&gt;Analysis of Variance&lt;/keyword&gt;&lt;keyword&gt;Continental Population Groups&lt;/keyword&gt;&lt;keyword&gt;Demography&lt;/keyword&gt;&lt;keyword&gt;Female&lt;/keyword&gt;&lt;keyword&gt;Humans&lt;/keyword&gt;&lt;keyword&gt;Lung Neoplasms/*mortality&lt;/keyword&gt;&lt;keyword&gt;Male&lt;/keyword&gt;&lt;keyword&gt;Middle Aged&lt;/keyword&gt;&lt;keyword&gt;*Models, Biological&lt;/keyword&gt;&lt;keyword&gt;North Carolina&lt;/keyword&gt;&lt;keyword&gt;Probability&lt;/keyword&gt;&lt;keyword&gt;Sex Factors&lt;/keyword&gt;&lt;/keywords&gt;&lt;dates&gt;&lt;year&gt;1981&lt;/year&gt;&lt;pub-dates&gt;&lt;date&gt;Jun&lt;/date&gt;&lt;/pub-dates&gt;&lt;/dates&gt;&lt;isbn&gt;0006-341X (Print)&amp;#xD;0006-341X (Linking)&lt;/isbn&gt;&lt;accession-num&gt;7272414&lt;/accession-num&gt;&lt;urls&gt;&lt;related-urls&gt;&lt;url&gt;http://www.ncbi.nlm.nih.gov/pubmed/7272414&lt;/url&gt;&lt;/related-urls&gt;&lt;/urls&gt;&lt;/record&gt;&lt;/Cite&gt;&lt;/EndNote&gt;</w:instrText>
      </w:r>
      <w:r>
        <w:fldChar w:fldCharType="separate"/>
      </w:r>
      <w:r>
        <w:rPr>
          <w:noProof/>
        </w:rPr>
        <w:t>[</w:t>
      </w:r>
      <w:hyperlink w:anchor="_ENREF_15" w:tooltip="Manton, 1981 #157" w:history="1">
        <w:r>
          <w:rPr>
            <w:noProof/>
          </w:rPr>
          <w:t>15</w:t>
        </w:r>
      </w:hyperlink>
      <w:r>
        <w:rPr>
          <w:noProof/>
        </w:rPr>
        <w:t>]</w:t>
      </w:r>
      <w:r>
        <w:fldChar w:fldCharType="end"/>
      </w:r>
      <w:r>
        <w:t xml:space="preserve">, page 50 in </w:t>
      </w:r>
      <w:r>
        <w:fldChar w:fldCharType="begin"/>
      </w:r>
      <w:r>
        <w:instrText xml:space="preserve"> ADDIN EN.CITE &lt;EndNote&gt;&lt;Cite&gt;&lt;Author&gt;Chiang&lt;/Author&gt;&lt;Year&gt;1968&lt;/Year&gt;&lt;RecNum&gt;163&lt;/RecNum&gt;&lt;DisplayText&gt;[16]&lt;/DisplayText&gt;&lt;record&gt;&lt;rec-number&gt;163&lt;/rec-number&gt;&lt;foreign-keys&gt;&lt;key app="EN" db-id="aaa00pwsgpsfpyedaaxpez5gfwxata5wzfad" timestamp="1466619533"&gt;163&lt;/key&gt;&lt;key app="ENWeb" db-id=""&gt;0&lt;/key&gt;&lt;/foreign-keys&gt;&lt;ref-type name="Book"&gt;6&lt;/ref-type&gt;&lt;contributors&gt;&lt;authors&gt;&lt;author&gt;Chiang, Chin Long&lt;/author&gt;&lt;/authors&gt;&lt;/contributors&gt;&lt;titles&gt;&lt;title&gt;Introduction to stochastic processes in biostatistics&lt;/title&gt;&lt;secondary-title&gt;Wiley series in probability and mathematical statistics&lt;/secondary-title&gt;&lt;/titles&gt;&lt;pages&gt;xvi, 313 p.&lt;/pages&gt;&lt;keywords&gt;&lt;keyword&gt;Biomathematics.&lt;/keyword&gt;&lt;keyword&gt;Stochastic processes.&lt;/keyword&gt;&lt;/keywords&gt;&lt;dates&gt;&lt;year&gt;1968&lt;/year&gt;&lt;/dates&gt;&lt;pub-location&gt;New York,&lt;/pub-location&gt;&lt;publisher&gt;Wiley&lt;/publisher&gt;&lt;accession-num&gt;287176&lt;/accession-num&gt;&lt;call-num&gt;QH324 .C493&lt;/call-num&gt;&lt;urls&gt;&lt;/urls&gt;&lt;/record&gt;&lt;/Cite&gt;&lt;/EndNote&gt;</w:instrText>
      </w:r>
      <w:r>
        <w:fldChar w:fldCharType="separate"/>
      </w:r>
      <w:r>
        <w:rPr>
          <w:noProof/>
        </w:rPr>
        <w:t>[</w:t>
      </w:r>
      <w:hyperlink w:anchor="_ENREF_16" w:tooltip="Chiang, 1968 #163" w:history="1">
        <w:r>
          <w:rPr>
            <w:noProof/>
          </w:rPr>
          <w:t>16</w:t>
        </w:r>
      </w:hyperlink>
      <w:r>
        <w:rPr>
          <w:noProof/>
        </w:rPr>
        <w:t>]</w:t>
      </w:r>
      <w:r>
        <w:fldChar w:fldCharType="end"/>
      </w:r>
      <w:r>
        <w:t xml:space="preserve">). </w:t>
      </w:r>
    </w:p>
    <w:p w14:paraId="03709EBE" w14:textId="77777777" w:rsidR="0040334E" w:rsidRDefault="0040334E" w:rsidP="0040334E">
      <w:pPr>
        <w:pStyle w:val="NoSpacing"/>
        <w:jc w:val="right"/>
      </w:pPr>
      <w:r w:rsidRPr="00192E4F">
        <w:rPr>
          <w:position w:val="-34"/>
        </w:rPr>
        <w:object w:dxaOrig="4900" w:dyaOrig="860" w14:anchorId="55474FAB">
          <v:shape id="_x0000_i1029" type="#_x0000_t75" style="width:245.05pt;height:43.8pt" o:ole="">
            <v:imagedata r:id="rId41" o:title=""/>
          </v:shape>
          <o:OLEObject Type="Embed" ProgID="Equation.3" ShapeID="_x0000_i1029" DrawAspect="Content" ObjectID="_1548515476" r:id="rId42"/>
        </w:object>
      </w:r>
      <w:r w:rsidRPr="00AC4C07">
        <w:t xml:space="preserve">                      (5</w:t>
      </w:r>
      <w:r>
        <w:t>a</w:t>
      </w:r>
      <w:r w:rsidRPr="00AC4C07">
        <w:t>).</w:t>
      </w:r>
    </w:p>
    <w:p w14:paraId="12868F5B" w14:textId="77777777" w:rsidR="0040334E" w:rsidRDefault="0040334E" w:rsidP="00A1776A">
      <w:r>
        <w:t xml:space="preserve">Equation (5a) is the PDF of a negative binomial distribution with </w:t>
      </w:r>
      <m:oMath>
        <m:r>
          <w:rPr>
            <w:rFonts w:ascii="Cambria Math" w:hAnsi="Cambria Math"/>
          </w:rPr>
          <m:t>E</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oMath>
      <w:r>
        <w:t xml:space="preserve"> and </w:t>
      </w:r>
      <m:oMath>
        <m:r>
          <w:rPr>
            <w:rFonts w:ascii="Cambria Math" w:hAnsi="Cambria Math"/>
          </w:rPr>
          <m:t>Var</m:t>
        </m:r>
        <m:d>
          <m:dPr>
            <m:ctrlPr>
              <w:rPr>
                <w:rFonts w:ascii="Cambria Math" w:hAnsi="Cambria Math"/>
              </w:rPr>
            </m:ctrlPr>
          </m:dPr>
          <m:e>
            <m:sSubSup>
              <m:sSubSupPr>
                <m:ctrlPr>
                  <w:rPr>
                    <w:rFonts w:ascii="Cambria Math" w:hAnsi="Cambria Math"/>
                  </w:rPr>
                </m:ctrlPr>
              </m:sSubSupPr>
              <m:e>
                <m:r>
                  <w:rPr>
                    <w:rFonts w:ascii="Cambria Math" w:hAnsi="Cambria Math"/>
                  </w:rPr>
                  <m:t>y</m:t>
                </m:r>
              </m:e>
              <m:sub>
                <m:r>
                  <w:rPr>
                    <w:rFonts w:ascii="Cambria Math" w:hAnsi="Cambria Math"/>
                  </w:rPr>
                  <m:t>i</m:t>
                </m:r>
              </m:sub>
              <m:sup>
                <m:r>
                  <w:rPr>
                    <w:rFonts w:ascii="Cambria Math" w:hAnsi="Cambria Math"/>
                  </w:rPr>
                  <m:t>d</m:t>
                </m:r>
              </m:sup>
            </m:sSubSup>
          </m:e>
        </m:d>
        <m:r>
          <m:rPr>
            <m:sty m:val="p"/>
          </m:rPr>
          <w:rPr>
            <w:rFonts w:ascii="Cambria Math" w:hAnsi="Cambria Math"/>
          </w:rPr>
          <m:t>=</m:t>
        </m:r>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d>
          <m:dPr>
            <m:ctrlPr>
              <w:rPr>
                <w:rFonts w:ascii="Cambria Math" w:hAnsi="Cambria Math"/>
              </w:rPr>
            </m:ctrlPr>
          </m:dPr>
          <m:e>
            <m:r>
              <m:rPr>
                <m:sty m:val="p"/>
              </m:rPr>
              <w:rPr>
                <w:rFonts w:ascii="Cambria Math" w:hAnsi="Cambria Math"/>
              </w:rPr>
              <m:t>1+</m:t>
            </m:r>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e>
        </m:d>
      </m:oMath>
      <w:r>
        <w:t xml:space="preserve">. To better interpret (5a), we define </w:t>
      </w:r>
      <m:oMath>
        <m:sSubSup>
          <m:sSubSupPr>
            <m:ctrlPr>
              <w:rPr>
                <w:rFonts w:ascii="Cambria Math" w:hAnsi="Cambria Math"/>
              </w:rPr>
            </m:ctrlPr>
          </m:sSubSupPr>
          <m:e>
            <m:sSubSup>
              <m:sSubSupPr>
                <m:ctrlPr>
                  <w:rPr>
                    <w:rFonts w:ascii="Cambria Math" w:hAnsi="Cambria Math"/>
                  </w:rPr>
                </m:ctrlPr>
              </m:sSubSupPr>
              <m:e>
                <m:r>
                  <w:rPr>
                    <w:rFonts w:ascii="Cambria Math" w:hAnsi="Cambria Math"/>
                  </w:rPr>
                  <m:t>υ</m:t>
                </m:r>
              </m:e>
              <m:sub>
                <m:r>
                  <w:rPr>
                    <w:rFonts w:ascii="Cambria Math" w:hAnsi="Cambria Math"/>
                  </w:rPr>
                  <m:t>i</m:t>
                </m:r>
              </m:sub>
              <m:sup>
                <m:r>
                  <w:rPr>
                    <w:rFonts w:ascii="Cambria Math" w:hAnsi="Cambria Math"/>
                  </w:rPr>
                  <m:t>d</m:t>
                </m:r>
              </m:sup>
            </m:sSubSup>
            <m:r>
              <m:rPr>
                <m:sty m:val="p"/>
              </m:rPr>
              <w:rPr>
                <w:rFonts w:ascii="Cambria Math" w:hAnsi="Cambria Math"/>
              </w:rPr>
              <m:t>=</m:t>
            </m:r>
            <m:r>
              <w:rPr>
                <w:rFonts w:ascii="Cambria Math" w:hAnsi="Cambria Math"/>
              </w:rPr>
              <m:t>μ</m:t>
            </m:r>
          </m:e>
          <m:sub>
            <m:r>
              <w:rPr>
                <w:rFonts w:ascii="Cambria Math" w:hAnsi="Cambria Math"/>
              </w:rPr>
              <m:t>i</m:t>
            </m:r>
          </m:sub>
          <m:sup>
            <m:r>
              <w:rPr>
                <w:rFonts w:ascii="Cambria Math" w:hAnsi="Cambria Math"/>
              </w:rPr>
              <m:t>d</m:t>
            </m:r>
          </m:sup>
        </m:sSubSup>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and </w:t>
      </w:r>
      <m:oMath>
        <m:sSub>
          <m:sSubPr>
            <m:ctrlPr>
              <w:rPr>
                <w:rFonts w:ascii="Cambria Math" w:hAnsi="Cambria Math"/>
              </w:rPr>
            </m:ctrlPr>
          </m:sSubPr>
          <m:e>
            <m:r>
              <w:rPr>
                <w:rFonts w:ascii="Cambria Math" w:hAnsi="Cambria Math"/>
              </w:rPr>
              <m:t>s</m:t>
            </m:r>
          </m:e>
          <m:sub>
            <m:r>
              <w:rPr>
                <w:rFonts w:ascii="Cambria Math" w:hAnsi="Cambria Math"/>
              </w:rPr>
              <m:t>d</m:t>
            </m:r>
          </m:sub>
        </m:sSub>
        <m:sSubSup>
          <m:sSubSupPr>
            <m:ctrlPr>
              <w:rPr>
                <w:rFonts w:ascii="Cambria Math" w:hAnsi="Cambria Math"/>
              </w:rPr>
            </m:ctrlPr>
          </m:sSubSupPr>
          <m:e>
            <m:r>
              <w:rPr>
                <w:rFonts w:ascii="Cambria Math" w:hAnsi="Cambria Math"/>
              </w:rPr>
              <m:t>c</m:t>
            </m:r>
          </m:e>
          <m:sub>
            <m:r>
              <w:rPr>
                <w:rFonts w:ascii="Cambria Math" w:hAnsi="Cambria Math"/>
              </w:rPr>
              <m:t>i</m:t>
            </m:r>
          </m:sub>
          <m:sup>
            <m:r>
              <w:rPr>
                <w:rFonts w:ascii="Cambria Math" w:hAnsi="Cambria Math"/>
              </w:rPr>
              <m:t>d</m:t>
            </m:r>
          </m:sup>
        </m:sSubSup>
        <m:r>
          <m:rPr>
            <m:sty m:val="p"/>
          </m:rPr>
          <w:rPr>
            <w:rFonts w:ascii="Cambria Math" w:hAnsi="Cambria Math"/>
          </w:rPr>
          <m:t>=1/</m:t>
        </m:r>
        <m:sSubSup>
          <m:sSubSupPr>
            <m:ctrlPr>
              <w:rPr>
                <w:rFonts w:ascii="Cambria Math" w:hAnsi="Cambria Math"/>
              </w:rPr>
            </m:ctrlPr>
          </m:sSubSupPr>
          <m:e>
            <m:r>
              <w:rPr>
                <w:rFonts w:ascii="Cambria Math" w:hAnsi="Cambria Math"/>
              </w:rPr>
              <m:t>σ</m:t>
            </m:r>
          </m:e>
          <m:sub>
            <m:r>
              <w:rPr>
                <w:rFonts w:ascii="Cambria Math" w:hAnsi="Cambria Math"/>
              </w:rPr>
              <m:t>i</m:t>
            </m:r>
          </m:sub>
          <m:sup>
            <m:r>
              <w:rPr>
                <w:rFonts w:ascii="Cambria Math" w:hAnsi="Cambria Math"/>
              </w:rPr>
              <m:t>d</m:t>
            </m:r>
          </m:sup>
        </m:sSubSup>
      </m:oMath>
      <w:r>
        <w:t>. Then equation (5a) can be rewritten as (5b).</w:t>
      </w:r>
    </w:p>
    <w:p w14:paraId="4F364F9A" w14:textId="77777777" w:rsidR="0040334E" w:rsidRDefault="0040334E" w:rsidP="0040334E">
      <w:pPr>
        <w:pStyle w:val="NoSpacing"/>
        <w:jc w:val="right"/>
      </w:pPr>
      <w:r w:rsidRPr="00445FEB">
        <w:rPr>
          <w:position w:val="-58"/>
        </w:rPr>
        <w:object w:dxaOrig="6320" w:dyaOrig="1300" w14:anchorId="2BC826AB">
          <v:shape id="_x0000_i1030" type="#_x0000_t75" style="width:316.2pt;height:66.95pt" o:ole="">
            <v:imagedata r:id="rId43" o:title=""/>
          </v:shape>
          <o:OLEObject Type="Embed" ProgID="Equation.DSMT4" ShapeID="_x0000_i1030" DrawAspect="Content" ObjectID="_1548515477" r:id="rId44"/>
        </w:object>
      </w:r>
      <w:r w:rsidRPr="005D738A">
        <w:t xml:space="preserve">     </w:t>
      </w:r>
      <w:r>
        <w:t xml:space="preserve">   </w:t>
      </w:r>
      <w:r w:rsidRPr="005D738A">
        <w:t xml:space="preserve">    (</w:t>
      </w:r>
      <w:r>
        <w:t>5b</w:t>
      </w:r>
      <w:r w:rsidRPr="005D738A">
        <w:t>)</w:t>
      </w:r>
    </w:p>
    <w:p w14:paraId="7198B3F7" w14:textId="77777777" w:rsidR="0040334E" w:rsidRDefault="0040334E" w:rsidP="00A1776A">
      <w:r w:rsidRPr="00400CFD">
        <w:t>The mean and variance o</w:t>
      </w:r>
      <w:r>
        <w:t xml:space="preserve">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from (5b) </w:t>
      </w:r>
      <w:r w:rsidRPr="00400CFD">
        <w:t>can be described as</w:t>
      </w:r>
      <w:r>
        <w:t xml:space="preserve">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w:t>
      </w:r>
      <w:r w:rsidRPr="008D2857">
        <w:t xml:space="preserve">and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m:rPr>
            <m:sty m:val="p"/>
          </m:rPr>
          <w:rPr>
            <w:rFonts w:ascii="Cambria Math" w:hAnsi="Cambria Math"/>
          </w:rPr>
          <m:t xml:space="preserve"> </m:t>
        </m:r>
        <m:d>
          <m:dPr>
            <m:ctrlPr>
              <w:rPr>
                <w:rFonts w:ascii="Cambria Math" w:hAnsi="Cambria Math"/>
                <w:i/>
              </w:rPr>
            </m:ctrlPr>
          </m:dPr>
          <m:e>
            <m:r>
              <w:rPr>
                <w:rFonts w:ascii="Cambria Math" w:hAnsi="Cambria Math"/>
              </w:rPr>
              <m:t>1+</m:t>
            </m:r>
            <m:sSubSup>
              <m:sSubSupPr>
                <m:ctrlPr>
                  <w:rPr>
                    <w:rFonts w:ascii="Cambria Math" w:hAnsi="Cambria Math"/>
                    <w:i/>
                  </w:rPr>
                </m:ctrlPr>
              </m:sSubSup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σ</m:t>
                </m:r>
              </m:e>
              <m:sub>
                <m:r>
                  <w:rPr>
                    <w:rFonts w:ascii="Cambria Math" w:hAnsi="Cambria Math"/>
                  </w:rPr>
                  <m:t>i</m:t>
                </m:r>
              </m:sub>
              <m:sup>
                <m:r>
                  <w:rPr>
                    <w:rFonts w:ascii="Cambria Math" w:hAnsi="Cambria Math"/>
                  </w:rPr>
                  <m:t>d</m:t>
                </m:r>
              </m:sup>
            </m:sSubSup>
          </m:e>
        </m:d>
      </m:oMath>
      <w:r>
        <w:t xml:space="preserve"> respectively.</w:t>
      </w:r>
      <w:r w:rsidRPr="00400CFD">
        <w:t xml:space="preserve"> </w:t>
      </w:r>
      <w:r>
        <w:t xml:space="preserve">Our model in equation (5b) is convenient due to its explicit interpretability. First, it assumes that the individual mutation rates are heterogeneous by modeling </w:t>
      </w:r>
      <m:oMath>
        <m:sSubSup>
          <m:sSubSupPr>
            <m:ctrlPr>
              <w:rPr>
                <w:rFonts w:ascii="Cambria Math" w:hAnsi="Cambria Math"/>
                <w:i/>
              </w:rPr>
            </m:ctrlPr>
          </m:sSubSupPr>
          <m:e>
            <m:r>
              <w:rPr>
                <w:rFonts w:ascii="Cambria Math" w:hAnsi="Cambria Math"/>
              </w:rPr>
              <m:t>λ</m:t>
            </m:r>
          </m:e>
          <m:sub>
            <m:r>
              <w:rPr>
                <w:rFonts w:ascii="Cambria Math" w:hAnsi="Cambria Math"/>
              </w:rPr>
              <m:t>i</m:t>
            </m:r>
          </m:sub>
          <m:sup>
            <m:r>
              <w:rPr>
                <w:rFonts w:ascii="Cambria Math" w:hAnsi="Cambria Math"/>
              </w:rPr>
              <m:t>d,s</m:t>
            </m:r>
          </m:sup>
        </m:sSubSup>
      </m:oMath>
      <w:r>
        <w:t xml:space="preserve"> as i.i.d. Gamma distributed random variables. Unlike the constant mutation rate assumption where </w:t>
      </w:r>
      <m:oMath>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=E</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oMath>
      <w:r>
        <w:t xml:space="preserve">, our model captures the extra variance of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due to population heterogeneity. Our model in (5b) also clearly separates the two main parameters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with physically interpretable meanings: the mean and overdispersion, respectively. Here a larger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indicates a more severe degree of overdispersion, which is usually due to larger differences in mutation rates.</w:t>
      </w:r>
    </w:p>
    <w:p w14:paraId="5EC013D9" w14:textId="77777777" w:rsidR="0040334E" w:rsidRDefault="0040334E" w:rsidP="0040334E">
      <w:r>
        <w:t xml:space="preserve">After modeling </w:t>
      </w:r>
      <m:oMath>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oMath>
      <w:r>
        <w:t xml:space="preserve"> with a negative binomial distribution, we then estimate the local mutation rate by correcting the covariate matrix </w:t>
      </w:r>
      <m:oMath>
        <m:r>
          <m:rPr>
            <m:sty m:val="bi"/>
          </m:rPr>
          <w:rPr>
            <w:rFonts w:ascii="Cambria Math" w:hAnsi="Cambria Math"/>
          </w:rPr>
          <m:t>X</m:t>
        </m:r>
      </m:oMath>
      <w:r>
        <w:t xml:space="preserve"> described above. Again </w:t>
      </w:r>
      <m:oMath>
        <m:sSub>
          <m:sSubPr>
            <m:ctrlPr>
              <w:rPr>
                <w:rFonts w:ascii="Cambria Math" w:hAnsi="Cambria Math"/>
                <w:i/>
              </w:rPr>
            </m:ctrlPr>
          </m:sSubPr>
          <m:e>
            <m:r>
              <w:rPr>
                <w:rFonts w:ascii="Cambria Math" w:hAnsi="Cambria Math"/>
              </w:rPr>
              <m:t>x</m:t>
            </m:r>
          </m:e>
          <m:sub>
            <m:r>
              <w:rPr>
                <w:rFonts w:ascii="Cambria Math" w:hAnsi="Cambria Math"/>
              </w:rPr>
              <m:t>i,j</m:t>
            </m:r>
          </m:sub>
        </m:sSub>
      </m:oMath>
      <w:r>
        <w:t xml:space="preserve"> denotes the average signal strength in the </w:t>
      </w:r>
      <m:oMath>
        <m:sSup>
          <m:sSupPr>
            <m:ctrlPr>
              <w:rPr>
                <w:rFonts w:ascii="Cambria Math" w:hAnsi="Cambria Math"/>
                <w:i/>
              </w:rPr>
            </m:ctrlPr>
          </m:sSupPr>
          <m:e>
            <m:r>
              <w:rPr>
                <w:rFonts w:ascii="Cambria Math" w:hAnsi="Cambria Math"/>
              </w:rPr>
              <m:t>i</m:t>
            </m:r>
          </m:e>
          <m:sup>
            <m:r>
              <w:rPr>
                <w:rFonts w:ascii="Cambria Math" w:hAnsi="Cambria Math"/>
              </w:rPr>
              <m:t>th</m:t>
            </m:r>
          </m:sup>
        </m:sSup>
      </m:oMath>
      <w:r>
        <w:t xml:space="preserve"> bin and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covariate, where </w:t>
      </w:r>
      <m:oMath>
        <m:r>
          <w:rPr>
            <w:rFonts w:ascii="Cambria Math" w:hAnsi="Cambria Math"/>
          </w:rPr>
          <m:t>i=1,⋯,n</m:t>
        </m:r>
      </m:oMath>
      <w:r>
        <w:t xml:space="preserve"> and </w:t>
      </w:r>
      <m:oMath>
        <m:r>
          <w:rPr>
            <w:rFonts w:ascii="Cambria Math" w:hAnsi="Cambria Math"/>
          </w:rPr>
          <m:t>j=1,⋯,m</m:t>
        </m:r>
      </m:oMath>
      <w:r>
        <w:t xml:space="preserve">. Because the genomic features in the covariate matrix are highly correlated and may introduce multicollinearity if directly used in regression, we first apply principal component analysis (PCA) to matrix </w:t>
      </w:r>
      <m:oMath>
        <m:r>
          <m:rPr>
            <m:sty m:val="bi"/>
          </m:rPr>
          <w:rPr>
            <w:rFonts w:ascii="Cambria Math" w:hAnsi="Cambria Math"/>
          </w:rPr>
          <m:t>X</m:t>
        </m:r>
      </m:oMath>
      <w:r w:rsidRPr="00592E75">
        <w:t>.</w:t>
      </w:r>
      <w:r>
        <w:t xml:space="preserve"> We define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to be the covariate matrix after PCA and </w:t>
      </w:r>
      <m:oMath>
        <m:sSubSup>
          <m:sSubSupPr>
            <m:ctrlPr>
              <w:rPr>
                <w:rFonts w:ascii="Cambria Math" w:hAnsi="Cambria Math"/>
                <w:i/>
              </w:rPr>
            </m:ctrlPr>
          </m:sSubSupPr>
          <m:e>
            <m:r>
              <w:rPr>
                <w:rFonts w:ascii="Cambria Math" w:hAnsi="Cambria Math"/>
              </w:rPr>
              <m:t>x</m:t>
            </m:r>
          </m:e>
          <m:sub>
            <m:r>
              <w:rPr>
                <w:rFonts w:ascii="Cambria Math" w:hAnsi="Cambria Math"/>
              </w:rPr>
              <m:t>i,j</m:t>
            </m:r>
          </m:sub>
          <m:sup>
            <m:r>
              <w:rPr>
                <w:rFonts w:ascii="Cambria Math" w:hAnsi="Cambria Math"/>
              </w:rPr>
              <m:t>'</m:t>
            </m:r>
          </m:sup>
        </m:sSubSup>
      </m:oMath>
      <w:r>
        <w:t xml:space="preserve"> as each element in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hint="eastAsia"/>
              </w:rPr>
              <m:t>'</m:t>
            </m:r>
          </m:sup>
        </m:sSup>
      </m:oMath>
      <w:r>
        <w:t xml:space="preserve">. </w:t>
      </w:r>
    </w:p>
    <w:p w14:paraId="09C65B2E" w14:textId="77777777" w:rsidR="0040334E" w:rsidRDefault="0040334E" w:rsidP="00A1776A">
      <w:r>
        <w:lastRenderedPageBreak/>
        <w:t xml:space="preserve">A generalized regression scheme is used here. Suppose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are two link functions. We then use linear combinations of covariate matrix </w:t>
      </w:r>
      <m:oMath>
        <m:sSup>
          <m:sSupPr>
            <m:ctrlPr>
              <w:rPr>
                <w:rFonts w:ascii="Cambria Math" w:hAnsi="Cambria Math"/>
                <w:b/>
                <w:i/>
              </w:rPr>
            </m:ctrlPr>
          </m:sSupPr>
          <m:e>
            <m:r>
              <m:rPr>
                <m:sty m:val="bi"/>
              </m:rPr>
              <w:rPr>
                <w:rFonts w:ascii="Cambria Math" w:hAnsi="Cambria Math"/>
              </w:rPr>
              <m:t>X</m:t>
            </m:r>
          </m:e>
          <m:sup>
            <m:r>
              <m:rPr>
                <m:sty m:val="bi"/>
              </m:rPr>
              <w:rPr>
                <w:rFonts w:ascii="Cambria Math" w:hAnsi="Cambria Math"/>
              </w:rPr>
              <m:t>'</m:t>
            </m:r>
          </m:sup>
        </m:sSup>
      </m:oMath>
      <w:r>
        <w:t xml:space="preserve"> to predict the transformed mean parameter,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and overdispersion parameter,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as</w:t>
      </w:r>
    </w:p>
    <w:p w14:paraId="19A4A40B" w14:textId="77777777" w:rsidR="0040334E" w:rsidRDefault="0040334E" w:rsidP="0040334E">
      <w:pPr>
        <w:pStyle w:val="NoSpacing"/>
        <w:jc w:val="right"/>
      </w:pPr>
      <w:r w:rsidRPr="004F3E02">
        <w:rPr>
          <w:position w:val="-40"/>
        </w:rPr>
        <w:object w:dxaOrig="5260" w:dyaOrig="920" w14:anchorId="388035E7">
          <v:shape id="_x0000_i1031" type="#_x0000_t75" style="width:260.2pt;height:44.2pt" o:ole="">
            <v:imagedata r:id="rId45" o:title=""/>
          </v:shape>
          <o:OLEObject Type="Embed" ProgID="Equation.3" ShapeID="_x0000_i1031" DrawAspect="Content" ObjectID="_1548515478" r:id="rId46"/>
        </w:object>
      </w:r>
      <w:r w:rsidRPr="00592E75">
        <w:t xml:space="preserve">  </w:t>
      </w:r>
      <w:r>
        <w:t xml:space="preserve">          </w:t>
      </w:r>
      <w:r w:rsidRPr="00592E75">
        <w:t xml:space="preserve">        (6)</w:t>
      </w:r>
      <w:r>
        <w:t>.</w:t>
      </w:r>
    </w:p>
    <w:p w14:paraId="5C35F38A" w14:textId="259030E3" w:rsidR="0040334E" w:rsidRDefault="0040334E" w:rsidP="00A1776A">
      <w:r>
        <w:t xml:space="preserve">Here we use a log link function for both </w:t>
      </w:r>
      <m:oMath>
        <m:sSub>
          <m:sSubPr>
            <m:ctrlPr>
              <w:rPr>
                <w:rFonts w:ascii="Cambria Math" w:hAnsi="Cambria Math"/>
                <w:i/>
              </w:rPr>
            </m:ctrlPr>
          </m:sSubPr>
          <m:e>
            <m:r>
              <w:rPr>
                <w:rFonts w:ascii="Cambria Math" w:hAnsi="Cambria Math"/>
              </w:rPr>
              <m:t>g</m:t>
            </m:r>
          </m:e>
          <m:sub>
            <m:r>
              <w:rPr>
                <w:rFonts w:ascii="Cambria Math" w:hAnsi="Cambria Math"/>
              </w:rPr>
              <m:t>1</m:t>
            </m:r>
          </m:sub>
        </m:sSub>
      </m:oMath>
      <w:r>
        <w:t xml:space="preserve"> and </w:t>
      </w:r>
      <m:oMath>
        <m:sSub>
          <m:sSubPr>
            <m:ctrlPr>
              <w:rPr>
                <w:rFonts w:ascii="Cambria Math" w:hAnsi="Cambria Math"/>
                <w:i/>
              </w:rPr>
            </m:ctrlPr>
          </m:sSubPr>
          <m:e>
            <m:r>
              <w:rPr>
                <w:rFonts w:ascii="Cambria Math" w:hAnsi="Cambria Math"/>
              </w:rPr>
              <m:t>g</m:t>
            </m:r>
          </m:e>
          <m:sub>
            <m:r>
              <w:rPr>
                <w:rFonts w:ascii="Cambria Math" w:hAnsi="Cambria Math"/>
              </w:rPr>
              <m:t>2</m:t>
            </m:r>
          </m:sub>
        </m:sSub>
      </m:oMath>
      <w:r>
        <w:t xml:space="preserve">, so the regression model in (6) is a negative binomial regression. Note that </w:t>
      </w:r>
      <m:oMath>
        <m:r>
          <m:rPr>
            <m:sty m:val="bi"/>
          </m:rPr>
          <w:rPr>
            <w:rFonts w:ascii="Cambria Math" w:hAnsi="Cambria Math"/>
          </w:rPr>
          <m:t>X</m:t>
        </m:r>
      </m:oMath>
      <w:r>
        <w:t xml:space="preserve"> contains 381 genomic features in all available tissues. In the following analysis, we use all features to run the regression in (6) to achieve better performance. The GAMLSS package in R is used to estimate the parameters in (6) as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α</m:t>
                </m:r>
              </m:e>
            </m:acc>
          </m:e>
          <m:sub>
            <m:r>
              <w:rPr>
                <w:rFonts w:ascii="Cambria Math" w:hAnsi="Cambria Math"/>
              </w:rPr>
              <m:t>m</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0</m:t>
            </m:r>
          </m:sub>
          <m:sup>
            <m:r>
              <w:rPr>
                <w:rFonts w:ascii="Cambria Math" w:hAnsi="Cambria Math"/>
              </w:rPr>
              <m:t>d</m:t>
            </m:r>
          </m:sup>
        </m:sSubSup>
        <m:r>
          <w:rPr>
            <w:rFonts w:ascii="Cambria Math" w:hAnsi="Cambria Math"/>
          </w:rPr>
          <m:t>,⋯,</m:t>
        </m:r>
        <m:sSubSup>
          <m:sSubSupPr>
            <m:ctrlPr>
              <w:rPr>
                <w:rFonts w:ascii="Cambria Math" w:hAnsi="Cambria Math"/>
                <w:i/>
              </w:rPr>
            </m:ctrlPr>
          </m:sSubSupPr>
          <m:e>
            <m:acc>
              <m:accPr>
                <m:ctrlPr>
                  <w:rPr>
                    <w:rFonts w:ascii="Cambria Math" w:hAnsi="Cambria Math"/>
                    <w:i/>
                  </w:rPr>
                </m:ctrlPr>
              </m:accPr>
              <m:e>
                <m:r>
                  <w:rPr>
                    <w:rFonts w:ascii="Cambria Math" w:hAnsi="Cambria Math"/>
                  </w:rPr>
                  <m:t>β</m:t>
                </m:r>
              </m:e>
            </m:acc>
          </m:e>
          <m:sub>
            <m:r>
              <w:rPr>
                <w:rFonts w:ascii="Cambria Math" w:hAnsi="Cambria Math"/>
              </w:rPr>
              <m:t>m</m:t>
            </m:r>
          </m:sub>
          <m:sup>
            <m:r>
              <w:rPr>
                <w:rFonts w:ascii="Cambria Math" w:hAnsi="Cambria Math"/>
              </w:rPr>
              <m:t>d</m:t>
            </m:r>
          </m:sup>
        </m:sSubSup>
      </m:oMath>
      <w:r>
        <w:t xml:space="preserve">. Generally, there are biological reasons to explain how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changes with covariates. For example, single-stranded DNA in the later replicated regions usually suffers from accumulative damage resulting in larger </w:t>
      </w:r>
      <m:oMath>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t xml:space="preserve">. It is more difficult to interpret such a relationship with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Hence, we simplify equation (6) by assuming </w:t>
      </w:r>
      <m:oMath>
        <m:sSubSup>
          <m:sSubSupPr>
            <m:ctrlPr>
              <w:rPr>
                <w:rFonts w:ascii="Cambria Math" w:hAnsi="Cambria Math"/>
                <w:i/>
              </w:rPr>
            </m:ctrlPr>
          </m:sSubSupPr>
          <m:e>
            <m:r>
              <w:rPr>
                <w:rFonts w:ascii="Cambria Math" w:hAnsi="Cambria Math"/>
              </w:rPr>
              <m:t>σ</m:t>
            </m:r>
          </m:e>
          <m:sub>
            <m:r>
              <w:rPr>
                <w:rFonts w:ascii="Cambria Math" w:hAnsi="Cambria Math"/>
              </w:rPr>
              <m:t>i</m:t>
            </m:r>
          </m:sub>
          <m:sup>
            <m:r>
              <w:rPr>
                <w:rFonts w:ascii="Cambria Math" w:hAnsi="Cambria Math"/>
              </w:rPr>
              <m:t>d</m:t>
            </m:r>
          </m:sup>
        </m:sSubSup>
      </m:oMath>
      <w:r>
        <w:t xml:space="preserve"> is constant in our real data analysis.</w:t>
      </w:r>
      <w:r w:rsidR="00535946">
        <w:t xml:space="preserve"> In order to separate the local </w:t>
      </w:r>
      <w:r w:rsidR="008C6DAB">
        <w:t>context effect, we separate the 64 local 3 mers to train 64</w:t>
      </w:r>
      <w:r w:rsidR="00964D82">
        <w:sym w:font="Symbol" w:char="F0B4"/>
      </w:r>
      <w:r w:rsidR="00B35015">
        <w:t>2 parameter during the training process.</w:t>
      </w:r>
    </w:p>
    <w:p w14:paraId="74BE9BD2" w14:textId="77777777" w:rsidR="0040334E" w:rsidRPr="0040334E" w:rsidRDefault="0040334E" w:rsidP="0040334E">
      <w:pPr>
        <w:rPr>
          <w:lang w:eastAsia="en-US"/>
        </w:rPr>
      </w:pPr>
    </w:p>
    <w:p w14:paraId="5028C042" w14:textId="4326E6F8" w:rsidR="00F31D1E" w:rsidRDefault="00F142C1" w:rsidP="006F4733">
      <w:pPr>
        <w:pStyle w:val="Heading2"/>
        <w:rPr>
          <w:lang w:eastAsia="en-US"/>
        </w:rPr>
      </w:pPr>
      <w:bookmarkStart w:id="99" w:name="_Toc474773517"/>
      <w:r>
        <w:rPr>
          <w:lang w:eastAsia="en-US"/>
        </w:rPr>
        <w:t>Testing details</w:t>
      </w:r>
      <w:bookmarkEnd w:id="99"/>
    </w:p>
    <w:p w14:paraId="297E5495" w14:textId="77777777" w:rsidR="00A1776A" w:rsidRDefault="00A1776A" w:rsidP="00A1776A">
      <w:r>
        <w:t xml:space="preserve">Suppose there are </w:t>
      </w:r>
      <m:oMath>
        <m:r>
          <w:rPr>
            <w:rFonts w:ascii="Cambria Math" w:hAnsi="Cambria Math"/>
          </w:rPr>
          <m:t>K</m:t>
        </m:r>
      </m:oMath>
      <w:r>
        <w:t xml:space="preserve"> regions to be tested. We use the local mutation rate to evaluate the mutation burden.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w:t>
      </w:r>
      <m:oMath>
        <m:r>
          <w:rPr>
            <w:rFonts w:ascii="Cambria Math" w:hAnsi="Cambria Math"/>
          </w:rPr>
          <m:t>k=1,⋯,K</m:t>
        </m:r>
      </m:oMath>
      <w:r>
        <w:t xml:space="preserve">), one way of calculating the covariates is to extend it into length </w:t>
      </w:r>
      <m:oMath>
        <m:r>
          <w:rPr>
            <w:rFonts w:ascii="Cambria Math" w:hAnsi="Cambria Math"/>
          </w:rPr>
          <m:t>l</m:t>
        </m:r>
      </m:oMath>
      <w:r>
        <w:t xml:space="preserve"> (illustrative figure given in Fig. S2). Then we calculate the average signal for feature </w:t>
      </w:r>
      <m:oMath>
        <m:r>
          <w:rPr>
            <w:rFonts w:ascii="Cambria Math" w:hAnsi="Cambria Math"/>
          </w:rPr>
          <m:t>j</m:t>
        </m:r>
      </m:oMath>
      <w:r>
        <w:t xml:space="preserve"> as </w:t>
      </w:r>
      <m:oMath>
        <m:sSub>
          <m:sSubPr>
            <m:ctrlPr>
              <w:rPr>
                <w:rFonts w:ascii="Cambria Math" w:hAnsi="Cambria Math"/>
                <w:i/>
              </w:rPr>
            </m:ctrlPr>
          </m:sSubPr>
          <m:e>
            <m:r>
              <w:rPr>
                <w:rFonts w:ascii="Cambria Math" w:hAnsi="Cambria Math"/>
              </w:rPr>
              <m:t>x</m:t>
            </m:r>
          </m:e>
          <m:sub>
            <m:r>
              <w:rPr>
                <w:rFonts w:ascii="Cambria Math" w:hAnsi="Cambria Math"/>
              </w:rPr>
              <m:t>k,j</m:t>
            </m:r>
          </m:sub>
        </m:sSub>
        <m:r>
          <w:rPr>
            <w:rFonts w:ascii="Cambria Math" w:hAnsi="Cambria Math"/>
          </w:rPr>
          <m:t>, j=1, ⋯m</m:t>
        </m:r>
      </m:oMath>
      <w:r>
        <w:t xml:space="preserve"> for this extended bin, and after PCA projection let </w:t>
      </w:r>
      <m:oMath>
        <m:sSubSup>
          <m:sSubSupPr>
            <m:ctrlPr>
              <w:rPr>
                <w:rFonts w:ascii="Cambria Math" w:hAnsi="Cambria Math"/>
                <w:i/>
              </w:rPr>
            </m:ctrlPr>
          </m:sSubSupPr>
          <m:e>
            <m:r>
              <w:rPr>
                <w:rFonts w:ascii="Cambria Math" w:hAnsi="Cambria Math"/>
              </w:rPr>
              <m:t>x</m:t>
            </m:r>
          </m:e>
          <m:sub>
            <m:r>
              <w:rPr>
                <w:rFonts w:ascii="Cambria Math" w:hAnsi="Cambria Math"/>
              </w:rPr>
              <m:t>k,j</m:t>
            </m:r>
          </m:sub>
          <m:sup>
            <m:r>
              <w:rPr>
                <w:rFonts w:ascii="Cambria Math" w:hAnsi="Cambria Math"/>
              </w:rPr>
              <m:t>'</m:t>
            </m:r>
          </m:sup>
        </m:sSubSup>
      </m:oMath>
      <w:r>
        <w:t xml:space="preserve"> represent the value for the </w:t>
      </w:r>
      <m:oMath>
        <m:sSup>
          <m:sSupPr>
            <m:ctrlPr>
              <w:rPr>
                <w:rFonts w:ascii="Cambria Math" w:hAnsi="Cambria Math"/>
                <w:i/>
              </w:rPr>
            </m:ctrlPr>
          </m:sSupPr>
          <m:e>
            <m:r>
              <w:rPr>
                <w:rFonts w:ascii="Cambria Math" w:hAnsi="Cambria Math"/>
              </w:rPr>
              <m:t>j</m:t>
            </m:r>
          </m:e>
          <m:sup>
            <m:r>
              <w:rPr>
                <w:rFonts w:ascii="Cambria Math" w:hAnsi="Cambria Math"/>
              </w:rPr>
              <m:t>th</m:t>
            </m:r>
          </m:sup>
        </m:sSup>
      </m:oMath>
      <w:r>
        <w:t xml:space="preserve"> PC.  The local mutation parameters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the extended bin for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target region can be calculated as</w:t>
      </w:r>
    </w:p>
    <w:p w14:paraId="6E7FA082" w14:textId="77777777" w:rsidR="00A1776A" w:rsidRDefault="00A1776A" w:rsidP="00A1776A">
      <w:pPr>
        <w:pStyle w:val="NoSpacing"/>
        <w:jc w:val="right"/>
      </w:pPr>
      <w:r w:rsidRPr="00383C58">
        <w:rPr>
          <w:position w:val="-42"/>
        </w:rPr>
        <w:object w:dxaOrig="4640" w:dyaOrig="980" w14:anchorId="793D3597">
          <v:shape id="_x0000_i1032" type="#_x0000_t75" style="width:232.85pt;height:50.1pt" o:ole="">
            <v:imagedata r:id="rId47" o:title=""/>
          </v:shape>
          <o:OLEObject Type="Embed" ProgID="Equation.DSMT4" ShapeID="_x0000_i1032" DrawAspect="Content" ObjectID="_1548515479" r:id="rId48"/>
        </w:object>
      </w:r>
      <w:r w:rsidRPr="00592E75">
        <w:t xml:space="preserve">      </w:t>
      </w:r>
      <w:r>
        <w:t xml:space="preserve">                  </w:t>
      </w:r>
      <w:r w:rsidRPr="00592E75">
        <w:t>(7).</w:t>
      </w:r>
    </w:p>
    <w:p w14:paraId="512483B2" w14:textId="77777777" w:rsidR="00BC1A5F" w:rsidRDefault="00A1776A" w:rsidP="00BC1A5F">
      <w:r>
        <w:t xml:space="preserve">In real data analysis, the length of the </w:t>
      </w:r>
      <m:oMath>
        <m:sSup>
          <m:sSupPr>
            <m:ctrlPr>
              <w:rPr>
                <w:rFonts w:ascii="Cambria Math" w:hAnsi="Cambria Math"/>
                <w:i/>
              </w:rPr>
            </m:ctrlPr>
          </m:sSupPr>
          <m:e>
            <m:r>
              <w:rPr>
                <w:rFonts w:ascii="Cambria Math" w:hAnsi="Cambria Math"/>
              </w:rPr>
              <m:t>k</m:t>
            </m:r>
          </m:e>
          <m:sup>
            <m:r>
              <w:rPr>
                <w:rFonts w:ascii="Cambria Math" w:hAnsi="Cambria Math"/>
              </w:rPr>
              <m:t>th</m:t>
            </m:r>
          </m:sup>
        </m:sSup>
      </m:oMath>
      <w:r>
        <w:t xml:space="preserve"> test region </w:t>
      </w:r>
      <m:oMath>
        <m:sSub>
          <m:sSubPr>
            <m:ctrlPr>
              <w:rPr>
                <w:rFonts w:ascii="Cambria Math" w:hAnsi="Cambria Math"/>
                <w:i/>
              </w:rPr>
            </m:ctrlPr>
          </m:sSubPr>
          <m:e>
            <m:r>
              <w:rPr>
                <w:rFonts w:ascii="Cambria Math" w:hAnsi="Cambria Math"/>
              </w:rPr>
              <m:t>l</m:t>
            </m:r>
          </m:e>
          <m:sub>
            <m:r>
              <w:rPr>
                <w:rFonts w:ascii="Cambria Math" w:hAnsi="Cambria Math"/>
              </w:rPr>
              <m:t>k</m:t>
            </m:r>
          </m:sub>
        </m:sSub>
      </m:oMath>
      <w:r>
        <w:t xml:space="preserve"> is much shorter than the length of the training bins (up to 1Mb). Hence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needs to be adjusted by a factor of </w:t>
      </w:r>
      <m:oMath>
        <m:sSub>
          <m:sSubPr>
            <m:ctrlPr>
              <w:rPr>
                <w:rFonts w:ascii="Cambria Math" w:hAnsi="Cambria Math"/>
                <w:i/>
              </w:rPr>
            </m:ctrlPr>
          </m:sSubPr>
          <m:e>
            <m:r>
              <w:rPr>
                <w:rFonts w:ascii="Cambria Math" w:hAnsi="Cambria Math"/>
              </w:rPr>
              <m:t>l</m:t>
            </m:r>
          </m:e>
          <m:sub>
            <m:r>
              <w:rPr>
                <w:rFonts w:ascii="Cambria Math" w:hAnsi="Cambria Math"/>
              </w:rPr>
              <m:t>k</m:t>
            </m:r>
          </m:sub>
        </m:sSub>
        <m:r>
          <w:rPr>
            <w:rFonts w:ascii="Cambria Math" w:hAnsi="Cambria Math"/>
          </w:rPr>
          <m:t>/l</m:t>
        </m:r>
      </m:oMath>
      <w:r>
        <w:t xml:space="preserve">. Then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and the adjusted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can be used to calculate the disease specific P value,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This above scheme is usually computationally expensive because there are usually millions of target regions to be tested. Therefore, we also propose an approximation method </w:t>
      </w:r>
      <w:r w:rsidR="00C8058E">
        <w:t>alternatively</w:t>
      </w:r>
      <w:r>
        <w:t xml:space="preserve"> to replace the optimal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μ</m:t>
                </m:r>
              </m:e>
            </m:acc>
          </m:e>
          <m:sub>
            <m:r>
              <w:rPr>
                <w:rFonts w:ascii="Cambria Math" w:hAnsi="Cambria Math"/>
              </w:rPr>
              <m:t>k</m:t>
            </m:r>
          </m:sub>
          <m:sup>
            <m:r>
              <w:rPr>
                <w:rFonts w:ascii="Cambria Math" w:hAnsi="Cambria Math"/>
              </w:rPr>
              <m:t>d</m:t>
            </m:r>
          </m:sup>
        </m:sSubSup>
      </m:oMath>
      <w:r>
        <w:t xml:space="preserve"> and </w:t>
      </w:r>
      <m:oMath>
        <m:sSubSup>
          <m:sSubSupPr>
            <m:ctrlPr>
              <w:rPr>
                <w:rFonts w:ascii="Cambria Math" w:hAnsi="Cambria Math"/>
                <w:i/>
              </w:rPr>
            </m:ctrlPr>
          </m:sSubSupPr>
          <m:e>
            <m:acc>
              <m:accPr>
                <m:ctrlPr>
                  <w:rPr>
                    <w:rFonts w:ascii="Cambria Math" w:hAnsi="Cambria Math"/>
                    <w:i/>
                  </w:rPr>
                </m:ctrlPr>
              </m:accPr>
              <m:e>
                <m:r>
                  <w:rPr>
                    <w:rFonts w:ascii="Cambria Math" w:hAnsi="Cambria Math"/>
                  </w:rPr>
                  <m:t>σ</m:t>
                </m:r>
              </m:e>
            </m:acc>
          </m:e>
          <m:sub>
            <m:r>
              <w:rPr>
                <w:rFonts w:ascii="Cambria Math" w:hAnsi="Cambria Math"/>
              </w:rPr>
              <m:t>k</m:t>
            </m:r>
          </m:sub>
          <m:sup>
            <m:r>
              <w:rPr>
                <w:rFonts w:ascii="Cambria Math" w:hAnsi="Cambria Math"/>
              </w:rPr>
              <m:t>d</m:t>
            </m:r>
          </m:sup>
        </m:sSubSup>
      </m:oMath>
      <w:r>
        <w:t xml:space="preserve"> in our analysis.</w:t>
      </w:r>
      <w:r w:rsidR="00BC1A5F">
        <w:t xml:space="preserve"> In order to separate the local context effect, we separate the 64 3mers and run individual regression models for each 3mer. </w:t>
      </w:r>
    </w:p>
    <w:p w14:paraId="3E70A921" w14:textId="5E7435D8" w:rsidR="000C4403" w:rsidRDefault="002A0E08" w:rsidP="000C4403">
      <w:r>
        <w:t xml:space="preserve">The negative binomial model mentioned in equation (5) can effectively control the false positives when there is </w:t>
      </w:r>
      <w:r w:rsidR="0002360F">
        <w:t xml:space="preserve">huge overdispersion. However, the negative side on (5) is that when there is little heterogeneity among patients and heterogeneity over different regions of the genome can be completely removed by regressing against the external features, estimation in (7) might fail. In other words, it </w:t>
      </w:r>
      <w:r w:rsidR="00520463">
        <w:t>cannot</w:t>
      </w:r>
      <w:r w:rsidR="0002360F">
        <w:t xml:space="preserve"> handle the non over-dispersed data well. In order to solve this problem, we first use Poisson regression which assumes </w:t>
      </w:r>
      <w:r w:rsidR="00791FAB">
        <w:t>equal mean and variance</w:t>
      </w:r>
      <w:r w:rsidR="0002360F">
        <w:t>.</w:t>
      </w:r>
      <w:r w:rsidR="005F07D5">
        <w:t xml:space="preserve"> Then we run a test using the method mentioned in \cite{</w:t>
      </w:r>
      <w:r w:rsidR="005F07D5" w:rsidRPr="005F07D5">
        <w:t>Regression-based tests for overdispersion in the Poisson model</w:t>
      </w:r>
      <w:r w:rsidR="005F07D5">
        <w:t>}</w:t>
      </w:r>
      <w:r w:rsidR="000C4403">
        <w:t xml:space="preserve"> for the following hypothesis: provided the regression function is correctly specified and ordinary least squares parameter estimates are consistent, whether variance is equal to the mean. Specifically, we assume</w:t>
      </w:r>
      <w:r w:rsidR="009658F3">
        <w:t xml:space="preserve">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oMath>
      <w:r w:rsidR="009658F3">
        <w:t xml:space="preserve">, and the alternative </w:t>
      </w:r>
      <w:r w:rsidR="00766013">
        <w:t xml:space="preserve">hypothesis is </w:t>
      </w:r>
      <m:oMath>
        <m:sSub>
          <m:sSubPr>
            <m:ctrlPr>
              <w:rPr>
                <w:rFonts w:ascii="Cambria Math" w:hAnsi="Cambria Math"/>
                <w:i/>
              </w:rPr>
            </m:ctrlPr>
          </m:sSubPr>
          <m:e>
            <m:r>
              <w:rPr>
                <w:rFonts w:ascii="Cambria Math" w:hAnsi="Cambria Math"/>
              </w:rPr>
              <m:t>H</m:t>
            </m:r>
          </m:e>
          <m:sub>
            <m:r>
              <w:rPr>
                <w:rFonts w:ascii="Cambria Math" w:hAnsi="Cambria Math"/>
              </w:rPr>
              <m:t>0</m:t>
            </m:r>
          </m:sub>
        </m:sSub>
        <m:r>
          <w:rPr>
            <w:rFonts w:ascii="Cambria Math" w:hAnsi="Cambria Math"/>
          </w:rPr>
          <m:t>:var</m:t>
        </m:r>
        <m:d>
          <m:dPr>
            <m:ctrlPr>
              <w:rPr>
                <w:rFonts w:ascii="Cambria Math" w:hAnsi="Cambria Math"/>
                <w:i/>
              </w:rPr>
            </m:ctrlPr>
          </m:dPr>
          <m:e>
            <m:sSubSup>
              <m:sSubSupPr>
                <m:ctrlPr>
                  <w:rPr>
                    <w:rFonts w:ascii="Cambria Math" w:hAnsi="Cambria Math"/>
                    <w:i/>
                  </w:rPr>
                </m:ctrlPr>
              </m:sSubSupPr>
              <m:e>
                <m:r>
                  <w:rPr>
                    <w:rFonts w:ascii="Cambria Math" w:hAnsi="Cambria Math"/>
                  </w:rPr>
                  <m:t>y</m:t>
                </m:r>
              </m:e>
              <m:sub>
                <m:r>
                  <w:rPr>
                    <w:rFonts w:ascii="Cambria Math" w:hAnsi="Cambria Math"/>
                  </w:rPr>
                  <m:t>i</m:t>
                </m:r>
              </m:sub>
              <m:sup>
                <m:r>
                  <w:rPr>
                    <w:rFonts w:ascii="Cambria Math" w:hAnsi="Cambria Math"/>
                  </w:rPr>
                  <m:t>d</m:t>
                </m:r>
              </m:sup>
            </m:sSubSup>
          </m:e>
        </m:d>
        <m:r>
          <w:rPr>
            <w:rFonts w:ascii="Cambria Math" w:hAnsi="Cambria Math"/>
          </w:rPr>
          <m:t>=</m:t>
        </m:r>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r>
          <w:rPr>
            <w:rFonts w:ascii="Cambria Math" w:hAnsi="Cambria Math"/>
          </w:rPr>
          <m:t>+αg</m:t>
        </m:r>
        <m:d>
          <m:dPr>
            <m:ctrlPr>
              <w:rPr>
                <w:rFonts w:ascii="Cambria Math" w:hAnsi="Cambria Math"/>
                <w:i/>
              </w:rPr>
            </m:ctrlPr>
          </m:dPr>
          <m:e>
            <m:sSubSup>
              <m:sSubSupPr>
                <m:ctrlPr>
                  <w:rPr>
                    <w:rFonts w:ascii="Cambria Math" w:hAnsi="Cambria Math"/>
                    <w:i/>
                  </w:rPr>
                </m:ctrlPr>
              </m:sSubSupPr>
              <m:e>
                <m:r>
                  <w:rPr>
                    <w:rFonts w:ascii="Cambria Math" w:hAnsi="Cambria Math"/>
                  </w:rPr>
                  <m:t>μ</m:t>
                </m:r>
              </m:e>
              <m:sub>
                <m:r>
                  <w:rPr>
                    <w:rFonts w:ascii="Cambria Math" w:hAnsi="Cambria Math"/>
                  </w:rPr>
                  <m:t>i</m:t>
                </m:r>
              </m:sub>
              <m:sup>
                <m:r>
                  <w:rPr>
                    <w:rFonts w:ascii="Cambria Math" w:hAnsi="Cambria Math"/>
                  </w:rPr>
                  <m:t>d</m:t>
                </m:r>
              </m:sup>
            </m:sSubSup>
          </m:e>
        </m:d>
      </m:oMath>
      <w:r w:rsidR="00766013">
        <w:t xml:space="preserve">. </w:t>
      </w:r>
      <w:r w:rsidR="003A7F7F">
        <w:t>In particular,</w:t>
      </w:r>
      <w:r w:rsidR="00766013">
        <w:t xml:space="preserve"> we test</w:t>
      </w:r>
      <w:r w:rsidR="003A7F7F">
        <w:t>ed</w:t>
      </w:r>
      <w:r w:rsidR="00766013">
        <w:t xml:space="preserve"> whether </w:t>
      </w:r>
      <m:oMath>
        <m:r>
          <w:rPr>
            <w:rFonts w:ascii="Cambria Math" w:hAnsi="Cambria Math"/>
          </w:rPr>
          <m:t>α=0</m:t>
        </m:r>
      </m:oMath>
      <w:r w:rsidR="00766013">
        <w:t>.</w:t>
      </w:r>
      <w:r w:rsidR="003A7F7F">
        <w:t xml:space="preserve"> When this test for </w:t>
      </w:r>
      <w:r w:rsidR="00FA6BDF">
        <w:t>Poisson</w:t>
      </w:r>
      <w:r w:rsidR="003A7F7F">
        <w:t xml:space="preserve"> regression fails, we swich to negative binomial regression for better fitting.</w:t>
      </w:r>
      <w:r w:rsidR="009D3216">
        <w:t xml:space="preserve"> During the implementation stage, we used the AER package in R (</w:t>
      </w:r>
      <w:r w:rsidR="004249DE">
        <w:t xml:space="preserve">the </w:t>
      </w:r>
      <w:r w:rsidR="009D3216" w:rsidRPr="009D3216">
        <w:t>dispersiontest</w:t>
      </w:r>
      <w:r w:rsidR="009D3216">
        <w:t xml:space="preserve"> function) to run this test.</w:t>
      </w:r>
      <w:r w:rsidR="00380BCF">
        <w:t xml:space="preserve"> We provided the summary of estimated overdispersion parameter in mu</w:t>
      </w:r>
      <w:r w:rsidR="00507058">
        <w:t xml:space="preserve">ltiple cancer types in </w:t>
      </w:r>
      <w:r w:rsidR="00507058">
        <w:fldChar w:fldCharType="begin"/>
      </w:r>
      <w:r w:rsidR="00507058">
        <w:instrText xml:space="preserve"> REF _Ref474251227 \h </w:instrText>
      </w:r>
      <w:r w:rsidR="00507058">
        <w:fldChar w:fldCharType="separate"/>
      </w:r>
      <w:r w:rsidR="00A32A0C">
        <w:t xml:space="preserve">Figure S </w:t>
      </w:r>
      <w:r w:rsidR="00A32A0C">
        <w:rPr>
          <w:noProof/>
        </w:rPr>
        <w:t>2</w:t>
      </w:r>
      <w:r w:rsidR="00A32A0C">
        <w:noBreakHyphen/>
      </w:r>
      <w:r w:rsidR="00A32A0C">
        <w:rPr>
          <w:noProof/>
        </w:rPr>
        <w:t>9</w:t>
      </w:r>
      <w:r w:rsidR="00507058">
        <w:fldChar w:fldCharType="end"/>
      </w:r>
      <w:r w:rsidR="00507058">
        <w:t xml:space="preserve">. It clearly shows that different </w:t>
      </w:r>
      <w:r w:rsidR="00507058">
        <w:lastRenderedPageBreak/>
        <w:t xml:space="preserve">cancer types and local 3mers has distinct </w:t>
      </w:r>
      <w:r w:rsidR="005D5B1E">
        <w:t xml:space="preserve">overdispersion status. In CLL, the overdispersion parameters ranges from 0.8285 to 0.9784, indicating Poisson regression models for all 3mers are enough during the training process. However, </w:t>
      </w:r>
      <w:r w:rsidR="0046549B">
        <w:t>in breast cancer, the overdispersion parameter ranges from 0.8130 to 3.0760. 8 out of the 64 3mers need to u</w:t>
      </w:r>
      <w:r w:rsidR="00EE21DE">
        <w:t xml:space="preserve">se the negative binomial models to handle the </w:t>
      </w:r>
      <w:r w:rsidR="00BF2728">
        <w:t>extra variance.</w:t>
      </w:r>
    </w:p>
    <w:p w14:paraId="48072CAF" w14:textId="110410B8" w:rsidR="00347701" w:rsidRDefault="00347701" w:rsidP="00347701">
      <w:pPr>
        <w:pStyle w:val="Caption"/>
        <w:keepNext/>
        <w:jc w:val="both"/>
      </w:pPr>
      <w:bookmarkStart w:id="100" w:name="_Ref474251227"/>
      <w:bookmarkStart w:id="101" w:name="_Toc474773549"/>
      <w:r>
        <w:t xml:space="preserve">Figure S </w:t>
      </w:r>
      <w:fldSimple w:instr=" STYLEREF 1 \s ">
        <w:r w:rsidR="00A32A0C">
          <w:rPr>
            <w:noProof/>
          </w:rPr>
          <w:t>2</w:t>
        </w:r>
      </w:fldSimple>
      <w:r w:rsidR="00A32A0C">
        <w:noBreakHyphen/>
      </w:r>
      <w:fldSimple w:instr=" SEQ Figure_S \* ARABIC \s 1 ">
        <w:r w:rsidR="00A32A0C">
          <w:rPr>
            <w:noProof/>
          </w:rPr>
          <w:t>9</w:t>
        </w:r>
      </w:fldSimple>
      <w:bookmarkEnd w:id="100"/>
      <w:r>
        <w:t xml:space="preserve"> summary of </w:t>
      </w:r>
      <w:r w:rsidR="0048358B">
        <w:t xml:space="preserve">estimated </w:t>
      </w:r>
      <w:r>
        <w:t xml:space="preserve">overdispersion </w:t>
      </w:r>
      <w:r w:rsidR="0048358B">
        <w:t>parameter in multiple cancer types</w:t>
      </w:r>
      <w:bookmarkEnd w:id="101"/>
    </w:p>
    <w:p w14:paraId="44A42E54" w14:textId="3B0D7D46" w:rsidR="00347701" w:rsidRDefault="00347701" w:rsidP="000C4403">
      <w:r>
        <w:rPr>
          <w:noProof/>
        </w:rPr>
        <w:drawing>
          <wp:inline distT="0" distB="0" distL="0" distR="0" wp14:anchorId="26BF43C4" wp14:editId="191D8992">
            <wp:extent cx="5946140" cy="3566795"/>
            <wp:effectExtent l="0" t="0" r="0" b="0"/>
            <wp:docPr id="42" name="Picture 42" descr="/Users/jingzhang/Documents/Research/ENCODECancer/figurePlot/Figure/Burden/Train/fitted/figure/train.dispersion.parameter.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Research/ENCODECancer/figurePlot/Figure/Burden/Train/fitted/figure/train.dispersion.parameter.pdf"/>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946140" cy="3566795"/>
                    </a:xfrm>
                    <a:prstGeom prst="rect">
                      <a:avLst/>
                    </a:prstGeom>
                    <a:noFill/>
                    <a:ln>
                      <a:noFill/>
                    </a:ln>
                  </pic:spPr>
                </pic:pic>
              </a:graphicData>
            </a:graphic>
          </wp:inline>
        </w:drawing>
      </w:r>
    </w:p>
    <w:p w14:paraId="05CE6C00" w14:textId="59B1E39C" w:rsidR="00B66F94" w:rsidRDefault="00297875" w:rsidP="00A1776A">
      <w:r>
        <w:t xml:space="preserve">The performance of the model is given in </w:t>
      </w:r>
      <w:r w:rsidR="001B5F82">
        <w:fldChar w:fldCharType="begin"/>
      </w:r>
      <w:r w:rsidR="001B5F82">
        <w:instrText xml:space="preserve"> REF _Ref474252479 \h </w:instrText>
      </w:r>
      <w:r w:rsidR="001B5F82">
        <w:fldChar w:fldCharType="separate"/>
      </w:r>
      <w:r w:rsidR="00A32A0C">
        <w:t xml:space="preserve">Figure S </w:t>
      </w:r>
      <w:r w:rsidR="00A32A0C">
        <w:rPr>
          <w:noProof/>
        </w:rPr>
        <w:t>2</w:t>
      </w:r>
      <w:r w:rsidR="00A32A0C">
        <w:noBreakHyphen/>
      </w:r>
      <w:r w:rsidR="00A32A0C">
        <w:rPr>
          <w:noProof/>
        </w:rPr>
        <w:t>10</w:t>
      </w:r>
      <w:r w:rsidR="001B5F82">
        <w:fldChar w:fldCharType="end"/>
      </w:r>
      <w:r w:rsidR="0085251F">
        <w:t xml:space="preserve">. </w:t>
      </w:r>
      <w:r w:rsidR="00977973">
        <w:t>We observed that in all cancer types, using more features significantly improves the BMR estimation precision.</w:t>
      </w:r>
      <w:r w:rsidR="00755E1D">
        <w:t xml:space="preserve"> However, in order to avoid overfitting, we first run regression using projected PCs on the </w:t>
      </w:r>
      <w:r w:rsidR="003E45ED">
        <w:t>feature matrix, and then all PCs with adjusted P value greater than 0.05 will be removed during the training process.</w:t>
      </w:r>
    </w:p>
    <w:p w14:paraId="0ABD966F" w14:textId="77777777" w:rsidR="00B66F94" w:rsidRDefault="00B66F94">
      <w:pPr>
        <w:spacing w:before="0" w:line="240" w:lineRule="auto"/>
        <w:ind w:firstLine="0"/>
        <w:jc w:val="left"/>
      </w:pPr>
      <w:r>
        <w:br w:type="page"/>
      </w:r>
    </w:p>
    <w:p w14:paraId="37197369" w14:textId="77777777" w:rsidR="00297875" w:rsidRDefault="00297875" w:rsidP="00A1776A"/>
    <w:p w14:paraId="574AA693" w14:textId="77777777" w:rsidR="0085251F" w:rsidRDefault="0085251F" w:rsidP="00A1776A"/>
    <w:p w14:paraId="452881DD" w14:textId="77777777" w:rsidR="00362304" w:rsidRDefault="00362304" w:rsidP="00A1776A"/>
    <w:p w14:paraId="3E7CA3EB" w14:textId="5B1447E9" w:rsidR="00B66F94" w:rsidRDefault="00B66F94" w:rsidP="00B66F94">
      <w:pPr>
        <w:pStyle w:val="Caption"/>
        <w:keepNext/>
        <w:jc w:val="both"/>
      </w:pPr>
      <w:bookmarkStart w:id="102" w:name="_Ref474252479"/>
      <w:bookmarkStart w:id="103" w:name="_Toc474773550"/>
      <w:r>
        <w:t xml:space="preserve">Figure S </w:t>
      </w:r>
      <w:fldSimple w:instr=" STYLEREF 1 \s ">
        <w:r w:rsidR="00A32A0C">
          <w:rPr>
            <w:noProof/>
          </w:rPr>
          <w:t>2</w:t>
        </w:r>
      </w:fldSimple>
      <w:r w:rsidR="00A32A0C">
        <w:noBreakHyphen/>
      </w:r>
      <w:fldSimple w:instr=" SEQ Figure_S \* ARABIC \s 1 ">
        <w:r w:rsidR="00A32A0C">
          <w:rPr>
            <w:noProof/>
          </w:rPr>
          <w:t>10</w:t>
        </w:r>
      </w:fldSimple>
      <w:bookmarkEnd w:id="102"/>
      <w:r>
        <w:t>. performance of BMR model training using different number of param</w:t>
      </w:r>
      <w:r w:rsidR="004C36C8">
        <w:t>e</w:t>
      </w:r>
      <w:r>
        <w:t>ters.</w:t>
      </w:r>
      <w:bookmarkEnd w:id="103"/>
    </w:p>
    <w:p w14:paraId="181B60F3" w14:textId="288DA141" w:rsidR="00297875" w:rsidRDefault="00362304" w:rsidP="00A1776A">
      <w:r>
        <w:rPr>
          <w:noProof/>
        </w:rPr>
        <w:drawing>
          <wp:inline distT="0" distB="0" distL="0" distR="0" wp14:anchorId="27DC723C" wp14:editId="1D33552C">
            <wp:extent cx="5941060" cy="5941060"/>
            <wp:effectExtent l="0" t="0" r="2540" b="2540"/>
            <wp:docPr id="44" name="Picture 44" descr="/Users/jingzhang/Documents/Manuscript/2016/ENCODECancer/Figure/Feb06/supplementary/Final.Performance.3mer.separate.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Final.Performance.3mer.separate.pdf"/>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941060" cy="5941060"/>
                    </a:xfrm>
                    <a:prstGeom prst="rect">
                      <a:avLst/>
                    </a:prstGeom>
                    <a:noFill/>
                    <a:ln>
                      <a:noFill/>
                    </a:ln>
                  </pic:spPr>
                </pic:pic>
              </a:graphicData>
            </a:graphic>
          </wp:inline>
        </w:drawing>
      </w:r>
    </w:p>
    <w:p w14:paraId="10AB5613" w14:textId="6EB34769" w:rsidR="00A1776A" w:rsidRDefault="00A1776A" w:rsidP="00A1776A">
      <w:r>
        <w:rPr>
          <w:rFonts w:hint="eastAsia"/>
        </w:rPr>
        <w:t>Some</w:t>
      </w:r>
      <w:r>
        <w:t xml:space="preserve">times it is necessary to analyze several related diseases (or disease types) to provide a combined P value. One typical example is in pan-cancer analysis.  In the above section, we </w:t>
      </w:r>
      <w:r>
        <w:lastRenderedPageBreak/>
        <w:t xml:space="preserve">calculated the P value for disease/disease type </w:t>
      </w:r>
      <m:oMath>
        <m:r>
          <w:rPr>
            <w:rFonts w:ascii="Cambria Math" w:hAnsi="Cambria Math"/>
          </w:rPr>
          <m:t>d</m:t>
        </m:r>
      </m:oMath>
      <w:r>
        <w:t xml:space="preserve"> as </w:t>
      </w:r>
      <m:oMath>
        <m:sSubSup>
          <m:sSubSupPr>
            <m:ctrlPr>
              <w:rPr>
                <w:rFonts w:ascii="Cambria Math" w:hAnsi="Cambria Math"/>
                <w:i/>
              </w:rPr>
            </m:ctrlPr>
          </m:sSubSupPr>
          <m:e>
            <m:r>
              <w:rPr>
                <w:rFonts w:ascii="Cambria Math" w:hAnsi="Cambria Math"/>
              </w:rPr>
              <m:t>p</m:t>
            </m:r>
          </m:e>
          <m:sub>
            <m:r>
              <w:rPr>
                <w:rFonts w:ascii="Cambria Math" w:hAnsi="Cambria Math"/>
              </w:rPr>
              <m:t>k</m:t>
            </m:r>
          </m:sub>
          <m:sup>
            <m:r>
              <w:rPr>
                <w:rFonts w:ascii="Cambria Math" w:hAnsi="Cambria Math"/>
              </w:rPr>
              <m:t>d</m:t>
            </m:r>
          </m:sup>
        </m:sSubSup>
      </m:oMath>
      <w:r>
        <w:t xml:space="preserve"> for test region </w:t>
      </w:r>
      <m:oMath>
        <m:r>
          <w:rPr>
            <w:rFonts w:ascii="Cambria Math" w:hAnsi="Cambria Math"/>
          </w:rPr>
          <m:t>k</m:t>
        </m:r>
      </m:oMath>
      <w:r>
        <w:t>. Fisher’s method can be used to combine these P values. Specifically, the test statistic is</w:t>
      </w:r>
    </w:p>
    <w:p w14:paraId="1811C716" w14:textId="77777777" w:rsidR="00A1776A" w:rsidRDefault="00A1776A" w:rsidP="00A1776A">
      <w:pPr>
        <w:pStyle w:val="NoSpacing"/>
        <w:jc w:val="right"/>
      </w:pPr>
      <w:r w:rsidRPr="00383C58">
        <w:rPr>
          <w:position w:val="-16"/>
        </w:rPr>
        <w:object w:dxaOrig="2960" w:dyaOrig="480" w14:anchorId="3C3DCA15">
          <v:shape id="_x0000_i1033" type="#_x0000_t75" style="width:149.9pt;height:21.9pt" o:ole="">
            <v:imagedata r:id="rId51" o:title=""/>
          </v:shape>
          <o:OLEObject Type="Embed" ProgID="Equation.3" ShapeID="_x0000_i1033" DrawAspect="Content" ObjectID="_1548515480" r:id="rId52"/>
        </w:object>
      </w:r>
      <w:r>
        <w:t xml:space="preserve">                                     (8).   </w:t>
      </w:r>
    </w:p>
    <w:p w14:paraId="0227336B" w14:textId="7290C989" w:rsidR="004571D0" w:rsidRPr="00A1776A" w:rsidRDefault="00A1776A" w:rsidP="00A1776A">
      <w:pPr>
        <w:rPr>
          <w:lang w:eastAsia="en-US"/>
        </w:rPr>
      </w:pPr>
      <w:r>
        <w:t xml:space="preserve">Here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 xml:space="preserve"> follows a centered chi-square distribution with </w:t>
      </w:r>
      <m:oMath>
        <m:r>
          <w:rPr>
            <w:rFonts w:ascii="Cambria Math" w:hAnsi="Cambria Math"/>
          </w:rPr>
          <m:t>2D</m:t>
        </m:r>
      </m:oMath>
      <w:r>
        <w:t xml:space="preserve"> degrees of freedom, where </w:t>
      </w:r>
      <m:oMath>
        <m:r>
          <w:rPr>
            <w:rFonts w:ascii="Cambria Math" w:hAnsi="Cambria Math"/>
          </w:rPr>
          <m:t>D</m:t>
        </m:r>
      </m:oMath>
      <w:r>
        <w:t xml:space="preserve"> is the total number of diseases/disease types. The final P value, </w:t>
      </w:r>
      <m:oMath>
        <m:sSub>
          <m:sSubPr>
            <m:ctrlPr>
              <w:rPr>
                <w:rFonts w:ascii="Cambria Math" w:hAnsi="Cambria Math"/>
                <w:i/>
              </w:rPr>
            </m:ctrlPr>
          </m:sSubPr>
          <m:e>
            <m:r>
              <w:rPr>
                <w:rFonts w:ascii="Cambria Math" w:hAnsi="Cambria Math"/>
              </w:rPr>
              <m:t>p</m:t>
            </m:r>
          </m:e>
          <m:sub>
            <m:r>
              <w:rPr>
                <w:rFonts w:ascii="Cambria Math" w:hAnsi="Cambria Math"/>
              </w:rPr>
              <m:t>k</m:t>
            </m:r>
          </m:sub>
        </m:sSub>
      </m:oMath>
      <w:r>
        <w:t xml:space="preserve">, can be calculated from </w:t>
      </w:r>
      <m:oMath>
        <m:sSub>
          <m:sSubPr>
            <m:ctrlPr>
              <w:rPr>
                <w:rFonts w:ascii="Cambria Math" w:hAnsi="Cambria Math"/>
                <w:i/>
              </w:rPr>
            </m:ctrlPr>
          </m:sSubPr>
          <m:e>
            <m:r>
              <w:rPr>
                <w:rFonts w:ascii="Cambria Math" w:hAnsi="Cambria Math"/>
              </w:rPr>
              <m:t>T</m:t>
            </m:r>
          </m:e>
          <m:sub>
            <m:r>
              <w:rPr>
                <w:rFonts w:ascii="Cambria Math" w:hAnsi="Cambria Math"/>
              </w:rPr>
              <m:t>k</m:t>
            </m:r>
          </m:sub>
        </m:sSub>
      </m:oMath>
      <w:r>
        <w:t>.</w:t>
      </w:r>
    </w:p>
    <w:p w14:paraId="16BF4781" w14:textId="67968204" w:rsidR="00F142C1" w:rsidRDefault="004B038A" w:rsidP="006F4733">
      <w:pPr>
        <w:pStyle w:val="Heading2"/>
        <w:rPr>
          <w:lang w:eastAsia="en-US"/>
        </w:rPr>
      </w:pPr>
      <w:bookmarkStart w:id="104" w:name="_Toc474773518"/>
      <w:r>
        <w:rPr>
          <w:lang w:eastAsia="en-US"/>
        </w:rPr>
        <w:t>P value summaries</w:t>
      </w:r>
      <w:bookmarkEnd w:id="104"/>
    </w:p>
    <w:p w14:paraId="44A03800" w14:textId="31C8141A" w:rsidR="001A14DE" w:rsidRPr="006F54F2" w:rsidRDefault="006F54F2" w:rsidP="006F54F2">
      <w:pPr>
        <w:rPr>
          <w:lang w:eastAsia="en-US"/>
        </w:rPr>
      </w:pPr>
      <w:r>
        <w:rPr>
          <w:lang w:eastAsia="en-US"/>
        </w:rPr>
        <w:t>To check the distribution of P v</w:t>
      </w:r>
      <w:r w:rsidR="00027845">
        <w:rPr>
          <w:lang w:eastAsia="en-US"/>
        </w:rPr>
        <w:t xml:space="preserve">alues vs. the theoretical ones, the Q-Q plots were given in </w:t>
      </w:r>
      <w:r w:rsidR="002E028E">
        <w:rPr>
          <w:lang w:eastAsia="en-US"/>
        </w:rPr>
        <w:fldChar w:fldCharType="begin"/>
      </w:r>
      <w:r w:rsidR="002E028E">
        <w:rPr>
          <w:lang w:eastAsia="en-US"/>
        </w:rPr>
        <w:instrText xml:space="preserve"> REF _Ref474337658 \h </w:instrText>
      </w:r>
      <w:r w:rsidR="002E028E">
        <w:rPr>
          <w:lang w:eastAsia="en-US"/>
        </w:rPr>
      </w:r>
      <w:r w:rsidR="002E028E">
        <w:rPr>
          <w:lang w:eastAsia="en-US"/>
        </w:rPr>
        <w:fldChar w:fldCharType="separate"/>
      </w:r>
      <w:r w:rsidR="00A32A0C">
        <w:t xml:space="preserve">Figure S </w:t>
      </w:r>
      <w:r w:rsidR="00A32A0C">
        <w:rPr>
          <w:noProof/>
        </w:rPr>
        <w:t>2</w:t>
      </w:r>
      <w:r w:rsidR="00A32A0C">
        <w:noBreakHyphen/>
      </w:r>
      <w:r w:rsidR="00A32A0C">
        <w:rPr>
          <w:noProof/>
        </w:rPr>
        <w:t>11</w:t>
      </w:r>
      <w:r w:rsidR="002E028E">
        <w:rPr>
          <w:lang w:eastAsia="en-US"/>
        </w:rPr>
        <w:fldChar w:fldCharType="end"/>
      </w:r>
      <w:r w:rsidR="00E30FB8">
        <w:rPr>
          <w:lang w:eastAsia="en-US"/>
        </w:rPr>
        <w:t xml:space="preserve"> to </w:t>
      </w:r>
      <w:r w:rsidR="00E30FB8">
        <w:rPr>
          <w:lang w:eastAsia="en-US"/>
        </w:rPr>
        <w:fldChar w:fldCharType="begin"/>
      </w:r>
      <w:r w:rsidR="00E30FB8">
        <w:rPr>
          <w:lang w:eastAsia="en-US"/>
        </w:rPr>
        <w:instrText xml:space="preserve"> REF _Ref474341193 \h </w:instrText>
      </w:r>
      <w:r w:rsidR="00E30FB8">
        <w:rPr>
          <w:lang w:eastAsia="en-US"/>
        </w:rPr>
      </w:r>
      <w:r w:rsidR="00E30FB8">
        <w:rPr>
          <w:lang w:eastAsia="en-US"/>
        </w:rPr>
        <w:fldChar w:fldCharType="separate"/>
      </w:r>
      <w:r w:rsidR="00A32A0C">
        <w:t xml:space="preserve">Figure S </w:t>
      </w:r>
      <w:r w:rsidR="00A32A0C">
        <w:rPr>
          <w:noProof/>
        </w:rPr>
        <w:t>2</w:t>
      </w:r>
      <w:r w:rsidR="00A32A0C">
        <w:noBreakHyphen/>
      </w:r>
      <w:r w:rsidR="00A32A0C">
        <w:rPr>
          <w:noProof/>
        </w:rPr>
        <w:t>13</w:t>
      </w:r>
      <w:r w:rsidR="00E30FB8">
        <w:rPr>
          <w:lang w:eastAsia="en-US"/>
        </w:rPr>
        <w:fldChar w:fldCharType="end"/>
      </w:r>
      <w:r w:rsidR="001A14DE">
        <w:rPr>
          <w:lang w:eastAsia="en-US"/>
        </w:rPr>
        <w:t>.</w:t>
      </w:r>
    </w:p>
    <w:p w14:paraId="12596D9D" w14:textId="1D776B12" w:rsidR="001A14DE" w:rsidRDefault="001A14DE" w:rsidP="001A14DE">
      <w:pPr>
        <w:pStyle w:val="Caption"/>
        <w:keepNext/>
        <w:jc w:val="both"/>
      </w:pPr>
      <w:bookmarkStart w:id="105" w:name="_Ref474337658"/>
      <w:bookmarkStart w:id="106" w:name="_Toc474773551"/>
      <w:r>
        <w:t xml:space="preserve">Figure S </w:t>
      </w:r>
      <w:fldSimple w:instr=" STYLEREF 1 \s ">
        <w:r w:rsidR="00A32A0C">
          <w:rPr>
            <w:noProof/>
          </w:rPr>
          <w:t>2</w:t>
        </w:r>
      </w:fldSimple>
      <w:r w:rsidR="00A32A0C">
        <w:noBreakHyphen/>
      </w:r>
      <w:fldSimple w:instr=" SEQ Figure_S \* ARABIC \s 1 ">
        <w:r w:rsidR="00A32A0C">
          <w:rPr>
            <w:noProof/>
          </w:rPr>
          <w:t>11</w:t>
        </w:r>
      </w:fldSimple>
      <w:bookmarkEnd w:id="105"/>
      <w:r>
        <w:t xml:space="preserve">. Q-Q plots of P values </w:t>
      </w:r>
      <w:r w:rsidR="00AD2A2D">
        <w:t>for CLL</w:t>
      </w:r>
      <w:r>
        <w:t>.</w:t>
      </w:r>
      <w:bookmarkEnd w:id="106"/>
    </w:p>
    <w:p w14:paraId="59225EF4" w14:textId="0B725935" w:rsidR="00EB78C8" w:rsidRDefault="006F54F2" w:rsidP="00EB78C8">
      <w:r>
        <w:rPr>
          <w:noProof/>
        </w:rPr>
        <w:drawing>
          <wp:inline distT="0" distB="0" distL="0" distR="0" wp14:anchorId="57E574EB" wp14:editId="55573620">
            <wp:extent cx="5935345" cy="4048125"/>
            <wp:effectExtent l="0" t="0" r="8255" b="0"/>
            <wp:docPr id="24" name="Picture 24" descr="/Users/jingzhang/Documents/Manuscript/2016/ENCODECancer/Figure/Feb06/supplementary/CLL.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Users/jingzhang/Documents/Manuscript/2016/ENCODECancer/Figure/Feb06/supplementary/CLL.Q-Q.plot.pdf"/>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0BF9D23B" w14:textId="339CBC04" w:rsidR="00504213" w:rsidRDefault="00504213" w:rsidP="00504213">
      <w:pPr>
        <w:pStyle w:val="Caption"/>
        <w:keepNext/>
        <w:jc w:val="both"/>
      </w:pPr>
      <w:bookmarkStart w:id="107" w:name="_Toc474773552"/>
      <w:r>
        <w:lastRenderedPageBreak/>
        <w:t xml:space="preserve">Figure S </w:t>
      </w:r>
      <w:fldSimple w:instr=" STYLEREF 1 \s ">
        <w:r w:rsidR="00A32A0C">
          <w:rPr>
            <w:noProof/>
          </w:rPr>
          <w:t>2</w:t>
        </w:r>
      </w:fldSimple>
      <w:r w:rsidR="00A32A0C">
        <w:noBreakHyphen/>
      </w:r>
      <w:fldSimple w:instr=" SEQ Figure_S \* ARABIC \s 1 ">
        <w:r w:rsidR="00A32A0C">
          <w:rPr>
            <w:noProof/>
          </w:rPr>
          <w:t>12</w:t>
        </w:r>
      </w:fldSimple>
      <w:r>
        <w:t xml:space="preserve"> Q-Q plots of P values for BRCA</w:t>
      </w:r>
      <w:bookmarkEnd w:id="107"/>
    </w:p>
    <w:p w14:paraId="490E4C1A" w14:textId="3BAD7583" w:rsidR="00136B2F" w:rsidRPr="00EB78C8" w:rsidRDefault="002C6DCD" w:rsidP="00EB78C8">
      <w:r>
        <w:rPr>
          <w:noProof/>
        </w:rPr>
        <w:drawing>
          <wp:inline distT="0" distB="0" distL="0" distR="0" wp14:anchorId="74F76208" wp14:editId="0DC44BDC">
            <wp:extent cx="5935345" cy="4048125"/>
            <wp:effectExtent l="0" t="0" r="8255" b="0"/>
            <wp:docPr id="35" name="Picture 35" descr="/Users/jingzhang/Documents/Manuscript/2016/ENCODECancer/Figure/Feb06/supplementary/BRCA.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sers/jingzhang/Documents/Manuscript/2016/ENCODECancer/Figure/Feb06/supplementary/BRCA.Q-Q.plot.pdf"/>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36D2FBBB" w14:textId="6416329B" w:rsidR="00504213" w:rsidRDefault="00504213" w:rsidP="00504213">
      <w:pPr>
        <w:pStyle w:val="Caption"/>
        <w:keepNext/>
      </w:pPr>
      <w:bookmarkStart w:id="108" w:name="_Ref474341193"/>
      <w:bookmarkStart w:id="109" w:name="_Toc474773553"/>
      <w:r>
        <w:lastRenderedPageBreak/>
        <w:t xml:space="preserve">Figure S </w:t>
      </w:r>
      <w:fldSimple w:instr=" STYLEREF 1 \s ">
        <w:r w:rsidR="00A32A0C">
          <w:rPr>
            <w:noProof/>
          </w:rPr>
          <w:t>2</w:t>
        </w:r>
      </w:fldSimple>
      <w:r w:rsidR="00A32A0C">
        <w:noBreakHyphen/>
      </w:r>
      <w:fldSimple w:instr=" SEQ Figure_S \* ARABIC \s 1 ">
        <w:r w:rsidR="00A32A0C">
          <w:rPr>
            <w:noProof/>
          </w:rPr>
          <w:t>13</w:t>
        </w:r>
      </w:fldSimple>
      <w:bookmarkEnd w:id="108"/>
      <w:r>
        <w:t xml:space="preserve"> Q-Q plots of P values for LIHC</w:t>
      </w:r>
      <w:bookmarkEnd w:id="109"/>
    </w:p>
    <w:p w14:paraId="0881F83D" w14:textId="18934FEF" w:rsidR="002C6DCD" w:rsidRDefault="00974BBE">
      <w:pPr>
        <w:spacing w:before="0" w:line="240" w:lineRule="auto"/>
        <w:ind w:firstLine="0"/>
        <w:jc w:val="left"/>
      </w:pPr>
      <w:r>
        <w:rPr>
          <w:noProof/>
        </w:rPr>
        <w:drawing>
          <wp:inline distT="0" distB="0" distL="0" distR="0" wp14:anchorId="19B2E392" wp14:editId="3E9EEF6B">
            <wp:extent cx="5935345" cy="4048125"/>
            <wp:effectExtent l="0" t="0" r="8255" b="0"/>
            <wp:docPr id="45" name="Picture 45" descr="/Users/jingzhang/Documents/Manuscript/2016/ENCODECancer/Figure/Feb06/supplementary/LIHC.Q-Q.plot.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Users/jingzhang/Documents/Manuscript/2016/ENCODECancer/Figure/Feb06/supplementary/LIHC.Q-Q.plot.pdf"/>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935345" cy="4048125"/>
                    </a:xfrm>
                    <a:prstGeom prst="rect">
                      <a:avLst/>
                    </a:prstGeom>
                    <a:noFill/>
                    <a:ln>
                      <a:noFill/>
                    </a:ln>
                  </pic:spPr>
                </pic:pic>
              </a:graphicData>
            </a:graphic>
          </wp:inline>
        </w:drawing>
      </w:r>
    </w:p>
    <w:p w14:paraId="6394E5EA" w14:textId="77777777" w:rsidR="00CE6264" w:rsidRDefault="00CE6264">
      <w:pPr>
        <w:spacing w:before="0" w:line="240" w:lineRule="auto"/>
        <w:ind w:firstLine="0"/>
        <w:jc w:val="left"/>
        <w:rPr>
          <w:rFonts w:eastAsiaTheme="majorEastAsia" w:cstheme="majorBidi"/>
          <w:b/>
          <w:bCs/>
          <w:sz w:val="32"/>
          <w:szCs w:val="32"/>
          <w:lang w:eastAsia="en-US"/>
        </w:rPr>
      </w:pPr>
      <w:r>
        <w:br w:type="page"/>
      </w:r>
    </w:p>
    <w:p w14:paraId="5444B621" w14:textId="373411A0" w:rsidR="0040709C" w:rsidRDefault="0040709C" w:rsidP="00CC0A25">
      <w:pPr>
        <w:pStyle w:val="Heading1"/>
      </w:pPr>
      <w:bookmarkStart w:id="110" w:name="_Toc474773519"/>
      <w:r>
        <w:lastRenderedPageBreak/>
        <w:t xml:space="preserve">Details about </w:t>
      </w:r>
      <w:r w:rsidR="00176A38">
        <w:t>TF network rewiring analysis</w:t>
      </w:r>
      <w:bookmarkEnd w:id="110"/>
    </w:p>
    <w:p w14:paraId="3F4B0872" w14:textId="267718BD" w:rsidR="00851EEA" w:rsidRDefault="00851EEA" w:rsidP="006F4733">
      <w:pPr>
        <w:pStyle w:val="Heading2"/>
      </w:pPr>
      <w:bookmarkStart w:id="111" w:name="_Toc474773520"/>
      <w:r>
        <w:t xml:space="preserve">Rewiring analysis based on </w:t>
      </w:r>
      <w:r w:rsidR="005B7C85">
        <w:t>direct</w:t>
      </w:r>
      <w:r>
        <w:t xml:space="preserve"> counts</w:t>
      </w:r>
      <w:bookmarkEnd w:id="111"/>
    </w:p>
    <w:p w14:paraId="213A85CD" w14:textId="77777777" w:rsidR="00325E8A" w:rsidRPr="00D958C5" w:rsidRDefault="00325E8A" w:rsidP="00325E8A">
      <w:pPr>
        <w:ind w:firstLine="0"/>
        <w:rPr>
          <w:b/>
        </w:rPr>
      </w:pPr>
      <w:r w:rsidRPr="00D958C5">
        <w:rPr>
          <w:b/>
        </w:rPr>
        <w:t>TF-gene linkage</w:t>
      </w:r>
    </w:p>
    <w:p w14:paraId="5D2BD2E7" w14:textId="77777777" w:rsidR="00325E8A" w:rsidRDefault="00325E8A" w:rsidP="00325E8A">
      <w:r>
        <w:t>We evaluated the rewiring of TF to gene linkages between normal and cancerous cells. To define TF rewiring between cell types, we first defined TF-gene regulatory network in each cell type using simple count based target gene linkage. We used two different methods that examine TF to gene linkages based on their proximities to the TSS. For TSS-based method, we simply used 2,500bp upstream and downstream of transcription start site (TSS) based on Gencode v19 annotation as a boundary for proximal regulatory region.</w:t>
      </w:r>
      <w:r w:rsidDel="00DE4A27">
        <w:t xml:space="preserve"> </w:t>
      </w:r>
      <w:r>
        <w:t>On average, 33.5% of TF ChIP-seq peaks fell into promoter region (See Suppl. Result table S2). We defined a target gene linkage if TF ChIP-seq peak was found within the boundary. However, we discovered, in Gencode annotation, there were numbers of genes that have more than 50 alternative TSS, which gave these genes unfair advantages of having more target gene linkages than others since their proximal regulatory regions can span up to 250kbp. Therefore, we selected one canonical TSS for each gene based on the total number of aggregated ENCODE TF ChIP-seq peaks. While this method is far from perfect, we believe this is the best method to capture the high-level TF network rewiring and quantify epigenetics changes around TSS while minimizing artifacts when counting all TSSs from all possible alternative transcripts.</w:t>
      </w:r>
    </w:p>
    <w:p w14:paraId="7546C20E" w14:textId="77777777" w:rsidR="00325E8A" w:rsidRDefault="00325E8A" w:rsidP="00325E8A">
      <w:r>
        <w:t xml:space="preserve">In addition to TSS-based TF-gene linkages, we used </w:t>
      </w:r>
      <w:r w:rsidRPr="00CE6264">
        <w:t xml:space="preserve">target identification from profiles (TIP) </w:t>
      </w:r>
      <w:r>
        <w:t xml:space="preserve">method </w:t>
      </w:r>
      <w:r w:rsidRPr="00CE6264">
        <w:t>that quantitatively measures the regulatory relationships between TFs and target genes</w:t>
      </w:r>
      <w:r>
        <w:t xml:space="preserve"> to define a subset of the full TF-gene network</w:t>
      </w:r>
      <w:r w:rsidRPr="00CE6264">
        <w:t>.</w:t>
      </w:r>
      <w:r>
        <w:t xml:space="preserve"> </w:t>
      </w:r>
      <w:r w:rsidRPr="00CE6264">
        <w:t xml:space="preserve">For each TF, </w:t>
      </w:r>
      <w:r>
        <w:t>TIP</w:t>
      </w:r>
      <w:r w:rsidRPr="00CE6264">
        <w:t xml:space="preserve"> model builds a characteristic, averaged profile of binding around the TSS and then uses this to weight the sites associated with a given gene, providing a continuous-valued 'regulatory' score relating each TF and potential target</w:t>
      </w:r>
      <w:r>
        <w:t xml:space="preserve"> </w:t>
      </w:r>
      <w:r>
        <w:lastRenderedPageBreak/>
        <w:t>\cite{</w:t>
      </w:r>
      <w:r w:rsidRPr="00274F9B">
        <w:t xml:space="preserve"> PMID: 22039215 </w:t>
      </w:r>
      <w:r>
        <w:t>}</w:t>
      </w:r>
      <w:r w:rsidRPr="00CE6264">
        <w:t>.</w:t>
      </w:r>
      <w:r>
        <w:t xml:space="preserve">  We used false discovery rate of 0.1 for cutoff. Since TIP uses narrower promoter definition than TSS-based method, we defiend TIP-based network as a subnetwork of TSS-based network.</w:t>
      </w:r>
    </w:p>
    <w:p w14:paraId="64355B14" w14:textId="77777777" w:rsidR="00BB7B8F" w:rsidRPr="00D958C5" w:rsidRDefault="00BB7B8F" w:rsidP="00BB7B8F">
      <w:pPr>
        <w:ind w:firstLine="0"/>
        <w:rPr>
          <w:b/>
        </w:rPr>
      </w:pPr>
      <w:r>
        <w:rPr>
          <w:b/>
        </w:rPr>
        <w:t xml:space="preserve">Full regulatory network, </w:t>
      </w:r>
      <w:r w:rsidRPr="00245288">
        <w:rPr>
          <w:b/>
        </w:rPr>
        <w:t>m</w:t>
      </w:r>
      <w:r w:rsidRPr="00D958C5">
        <w:rPr>
          <w:b/>
        </w:rPr>
        <w:t>erge</w:t>
      </w:r>
      <w:r>
        <w:rPr>
          <w:b/>
        </w:rPr>
        <w:t>d</w:t>
      </w:r>
      <w:r w:rsidRPr="00D958C5">
        <w:rPr>
          <w:b/>
        </w:rPr>
        <w:t xml:space="preserve"> network</w:t>
      </w:r>
      <w:r>
        <w:rPr>
          <w:b/>
        </w:rPr>
        <w:t>, and network rewiring</w:t>
      </w:r>
    </w:p>
    <w:p w14:paraId="483EEC8B" w14:textId="65119F55" w:rsidR="00851EEA" w:rsidRDefault="003A70F0" w:rsidP="00851EEA">
      <w:r>
        <w:rPr>
          <w:noProof/>
        </w:rPr>
        <mc:AlternateContent>
          <mc:Choice Requires="wpg">
            <w:drawing>
              <wp:anchor distT="0" distB="0" distL="114300" distR="114300" simplePos="0" relativeHeight="251706368" behindDoc="0" locked="0" layoutInCell="1" allowOverlap="1" wp14:anchorId="77FC3810" wp14:editId="7253B40F">
                <wp:simplePos x="0" y="0"/>
                <wp:positionH relativeFrom="column">
                  <wp:posOffset>277495</wp:posOffset>
                </wp:positionH>
                <wp:positionV relativeFrom="paragraph">
                  <wp:posOffset>2190115</wp:posOffset>
                </wp:positionV>
                <wp:extent cx="5935345" cy="3848100"/>
                <wp:effectExtent l="0" t="0" r="8255" b="0"/>
                <wp:wrapTopAndBottom/>
                <wp:docPr id="49" name="Group 49"/>
                <wp:cNvGraphicFramePr/>
                <a:graphic xmlns:a="http://schemas.openxmlformats.org/drawingml/2006/main">
                  <a:graphicData uri="http://schemas.microsoft.com/office/word/2010/wordprocessingGroup">
                    <wpg:wgp>
                      <wpg:cNvGrpSpPr/>
                      <wpg:grpSpPr>
                        <a:xfrm>
                          <a:off x="0" y="0"/>
                          <a:ext cx="5935345" cy="3848100"/>
                          <a:chOff x="0" y="0"/>
                          <a:chExt cx="5935345" cy="3848253"/>
                        </a:xfrm>
                      </wpg:grpSpPr>
                      <pic:pic xmlns:pic="http://schemas.openxmlformats.org/drawingml/2006/picture">
                        <pic:nvPicPr>
                          <pic:cNvPr id="25" name="Picture 25" descr="../../Downloads/NetworkSIv2%20(1).pdf"/>
                          <pic:cNvPicPr>
                            <a:picLocks noChangeAspect="1"/>
                          </pic:cNvPicPr>
                        </pic:nvPicPr>
                        <pic:blipFill rotWithShape="1">
                          <a:blip r:embed="rId56">
                            <a:extLst>
                              <a:ext uri="{28A0092B-C50C-407E-A947-70E740481C1C}">
                                <a14:useLocalDpi xmlns:a14="http://schemas.microsoft.com/office/drawing/2010/main" val="0"/>
                              </a:ext>
                            </a:extLst>
                          </a:blip>
                          <a:srcRect b="13002"/>
                          <a:stretch/>
                        </pic:blipFill>
                        <pic:spPr bwMode="auto">
                          <a:xfrm>
                            <a:off x="0" y="453543"/>
                            <a:ext cx="5935345" cy="3394710"/>
                          </a:xfrm>
                          <a:prstGeom prst="rect">
                            <a:avLst/>
                          </a:prstGeom>
                          <a:noFill/>
                          <a:ln>
                            <a:noFill/>
                          </a:ln>
                          <a:extLst>
                            <a:ext uri="{53640926-AAD7-44D8-BBD7-CCE9431645EC}">
                              <a14:shadowObscured xmlns:a14="http://schemas.microsoft.com/office/drawing/2010/main"/>
                            </a:ext>
                          </a:extLst>
                        </pic:spPr>
                      </pic:pic>
                      <wps:wsp>
                        <wps:cNvPr id="48" name="Text Box 48"/>
                        <wps:cNvSpPr txBox="1"/>
                        <wps:spPr>
                          <a:xfrm>
                            <a:off x="0" y="0"/>
                            <a:ext cx="5935345" cy="457200"/>
                          </a:xfrm>
                          <a:prstGeom prst="rect">
                            <a:avLst/>
                          </a:prstGeom>
                          <a:solidFill>
                            <a:prstClr val="white"/>
                          </a:solidFill>
                          <a:ln>
                            <a:noFill/>
                          </a:ln>
                          <a:effectLst/>
                        </wps:spPr>
                        <wps:txbx>
                          <w:txbxContent>
                            <w:p w14:paraId="58C9CFC4" w14:textId="3174FCCD" w:rsidR="00926E42" w:rsidRPr="00F92930" w:rsidRDefault="00926E42" w:rsidP="0048792E">
                              <w:pPr>
                                <w:pStyle w:val="Caption"/>
                                <w:rPr>
                                  <w:rFonts w:ascii="Times New Roman" w:hAnsi="Times New Roman"/>
                                  <w:noProof/>
                                </w:rPr>
                              </w:pPr>
                              <w:bookmarkStart w:id="112" w:name="_Ref474761791"/>
                              <w:bookmarkStart w:id="113" w:name="_Toc474773554"/>
                              <w:r>
                                <w:t xml:space="preserve">Figure S </w:t>
                              </w:r>
                              <w:fldSimple w:instr=" STYLEREF 1 \s ">
                                <w:r>
                                  <w:rPr>
                                    <w:noProof/>
                                  </w:rPr>
                                  <w:t>3</w:t>
                                </w:r>
                              </w:fldSimple>
                              <w:r>
                                <w:noBreakHyphen/>
                              </w:r>
                              <w:fldSimple w:instr=" SEQ Figure_S \* ARABIC \s 1 ">
                                <w:r>
                                  <w:rPr>
                                    <w:noProof/>
                                  </w:rPr>
                                  <w:t>1</w:t>
                                </w:r>
                              </w:fldSimple>
                              <w:bookmarkEnd w:id="112"/>
                              <w:r>
                                <w:t>. Network rewiring schematics</w:t>
                              </w:r>
                              <w:bookmarkEnd w:id="113"/>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7FC3810" id="Group 49" o:spid="_x0000_s1039" style="position:absolute;left:0;text-align:left;margin-left:21.85pt;margin-top:172.45pt;width:467.35pt;height:303pt;z-index:251706368" coordsize="5935345,3848253" o:gfxdata="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">
                <v:shape id="Picture 25" o:spid="_x0000_s1040" type="#_x0000_t75" alt="../../Downloads/NetworkSIv2%20(1).pdf" style="position:absolute;top:453543;width:5935345;height:3394710;visibility:visible;mso-wrap-style:square" o:gfxdata="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">
                  <v:imagedata r:id="rId57" o:title="../../Downloads/NetworkSIv2%20(1).pdf" cropbottom="8521f"/>
                  <v:path arrowok="t"/>
                </v:shape>
                <v:shape id="Text Box 48" o:spid="_x0000_s1041" type="#_x0000_t202" style="position:absolute;width:5935345;height:457200;visibility:visible;mso-wrap-style:square;v-text-anchor:top"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" stroked="f">
                  <v:textbox inset="0,0,0,0">
                    <w:txbxContent>
                      <w:p w14:paraId="58C9CFC4" w14:textId="3174FCCD" w:rsidR="00926E42" w:rsidRPr="00F92930" w:rsidRDefault="00926E42" w:rsidP="0048792E">
                        <w:pPr>
                          <w:pStyle w:val="Caption"/>
                          <w:rPr>
                            <w:rFonts w:ascii="Times New Roman" w:hAnsi="Times New Roman"/>
                            <w:noProof/>
                          </w:rPr>
                        </w:pPr>
                        <w:bookmarkStart w:id="114" w:name="_Ref474761791"/>
                        <w:bookmarkStart w:id="115" w:name="_Toc474773554"/>
                        <w:r>
                          <w:t xml:space="preserve">Figure S </w:t>
                        </w:r>
                        <w:fldSimple w:instr=" STYLEREF 1 \s ">
                          <w:r>
                            <w:rPr>
                              <w:noProof/>
                            </w:rPr>
                            <w:t>3</w:t>
                          </w:r>
                        </w:fldSimple>
                        <w:r>
                          <w:noBreakHyphen/>
                        </w:r>
                        <w:fldSimple w:instr=" SEQ Figure_S \* ARABIC \s 1 ">
                          <w:r>
                            <w:rPr>
                              <w:noProof/>
                            </w:rPr>
                            <w:t>1</w:t>
                          </w:r>
                        </w:fldSimple>
                        <w:bookmarkEnd w:id="114"/>
                        <w:r>
                          <w:t>. Network rewiring schematics</w:t>
                        </w:r>
                        <w:bookmarkEnd w:id="115"/>
                        <w:r>
                          <w:t xml:space="preserve"> </w:t>
                        </w:r>
                      </w:p>
                    </w:txbxContent>
                  </v:textbox>
                </v:shape>
                <w10:wrap type="topAndBottom"/>
              </v:group>
            </w:pict>
          </mc:Fallback>
        </mc:AlternateContent>
      </w:r>
      <w:r w:rsidR="00BB7B8F">
        <w:t>To build a complete TF-gene network, both promoter-based linkages and enhancer target based linkages were merged into one. For more information about enhancer target based linkages, please refer to section</w:t>
      </w:r>
      <w:r w:rsidR="00866761">
        <w:t xml:space="preserve"> </w:t>
      </w:r>
      <w:r w:rsidR="00866761">
        <w:fldChar w:fldCharType="begin"/>
      </w:r>
      <w:r w:rsidR="00866761">
        <w:instrText xml:space="preserve"> REF _Ref474761747 \r \h </w:instrText>
      </w:r>
      <w:r w:rsidR="00866761">
        <w:fldChar w:fldCharType="separate"/>
      </w:r>
      <w:r w:rsidR="00A32A0C">
        <w:t>1.5</w:t>
      </w:r>
      <w:r w:rsidR="00866761">
        <w:fldChar w:fldCharType="end"/>
      </w:r>
      <w:r w:rsidR="00BB7B8F">
        <w:t>. Two versions of full regulatory networks were constructed; one larger network by concatenating TSS-based network and enhancer-based network and another subnetwork by concatenating TIP-based network and enhancer-based network. In addition, we built a merged network by combining all available ENCODE tissue types.</w:t>
      </w:r>
    </w:p>
    <w:p w14:paraId="3C8FC7BE" w14:textId="2A5B1113" w:rsidR="00851EEA" w:rsidRDefault="003A70F0" w:rsidP="00851EEA">
      <w:r>
        <w:t xml:space="preserve">Rewiring of edges between TF and target genes were compared in normal and tumor cells as shown in </w:t>
      </w:r>
      <w:r>
        <w:fldChar w:fldCharType="begin"/>
      </w:r>
      <w:r>
        <w:instrText xml:space="preserve"> REF _Ref474761791 \h </w:instrText>
      </w:r>
      <w:r>
        <w:fldChar w:fldCharType="separate"/>
      </w:r>
      <w:r w:rsidR="00A32A0C">
        <w:t xml:space="preserve">Figure S </w:t>
      </w:r>
      <w:r w:rsidR="00A32A0C">
        <w:rPr>
          <w:noProof/>
        </w:rPr>
        <w:t>3</w:t>
      </w:r>
      <w:r w:rsidR="00A32A0C">
        <w:noBreakHyphen/>
      </w:r>
      <w:r w:rsidR="00A32A0C">
        <w:rPr>
          <w:noProof/>
        </w:rPr>
        <w:t>1</w:t>
      </w:r>
      <w:r>
        <w:fldChar w:fldCharType="end"/>
      </w:r>
      <w:r>
        <w:t xml:space="preserve">. If a target gene linkage was found in normal but lost in tumor, the edge </w:t>
      </w:r>
      <w:r>
        <w:lastRenderedPageBreak/>
        <w:t>was marked as loss edge. Similarly,</w:t>
      </w:r>
      <w:r w:rsidRPr="00E708F4">
        <w:t xml:space="preserve"> </w:t>
      </w:r>
      <w:r>
        <w:t>if a target gene linkage was found only in tumor, it was labeled gain edge, and for edges found in both, they were labeled common or retained edges</w:t>
      </w:r>
    </w:p>
    <w:p w14:paraId="0DB68CE9" w14:textId="77777777" w:rsidR="0042538C" w:rsidRPr="00D958C5" w:rsidRDefault="0042538C" w:rsidP="0042538C">
      <w:pPr>
        <w:ind w:firstLine="0"/>
        <w:rPr>
          <w:b/>
        </w:rPr>
      </w:pPr>
      <w:r w:rsidRPr="00D958C5">
        <w:rPr>
          <w:b/>
        </w:rPr>
        <w:t>Rewiring score</w:t>
      </w:r>
    </w:p>
    <w:p w14:paraId="03B3B760" w14:textId="09C9D137" w:rsidR="0042538C" w:rsidRDefault="0042538C" w:rsidP="00851EEA">
      <w:r>
        <w:t>To quantify rewiring events, we first calculated rewiring score for each regulators (TFs). The fraction of the number of gain, loss, and common edges to the number of fully connected network edges, where all available TF nodes are fully connected with all available gene targets in the whole network was used to calculate the raw rewiring score.</w:t>
      </w:r>
    </w:p>
    <w:p w14:paraId="21E98161" w14:textId="77777777" w:rsidR="0042538C" w:rsidRPr="00D958C5" w:rsidRDefault="00E922FE" w:rsidP="0042538C">
      <w:pPr>
        <w:ind w:left="576" w:firstLine="0"/>
      </w:pPr>
      <m:oMathPara>
        <m:oMath>
          <m:sSub>
            <m:sSubPr>
              <m:ctrlPr>
                <w:rPr>
                  <w:rFonts w:ascii="Cambria Math" w:hAnsi="Cambria Math"/>
                  <w:i/>
                </w:rPr>
              </m:ctrlPr>
            </m:sSubPr>
            <m:e>
              <m:r>
                <w:rPr>
                  <w:rFonts w:ascii="Cambria Math" w:hAnsi="Cambria Math"/>
                </w:rPr>
                <m:t>n</m:t>
              </m:r>
            </m:e>
            <m:sub>
              <m:r>
                <m:rPr>
                  <m:nor/>
                </m:rPr>
                <w:rPr>
                  <w:rFonts w:ascii="Cambria Math" w:hAnsi="Cambria Math"/>
                </w:rPr>
                <m:t>fully-connected</m:t>
              </m:r>
            </m:sub>
          </m:sSub>
          <m:r>
            <w:rPr>
              <w:rFonts w:ascii="Cambria Math" w:hAnsi="Cambria Math"/>
            </w:rPr>
            <m:t>=</m:t>
          </m:r>
          <m:sSub>
            <m:sSubPr>
              <m:ctrlPr>
                <w:rPr>
                  <w:rFonts w:ascii="Cambria Math" w:hAnsi="Cambria Math"/>
                  <w:i/>
                </w:rPr>
              </m:ctrlPr>
            </m:sSubPr>
            <m:e>
              <m:r>
                <w:rPr>
                  <w:rFonts w:ascii="Cambria Math" w:hAnsi="Cambria Math"/>
                </w:rPr>
                <m:t>n</m:t>
              </m:r>
            </m:e>
            <m:sub>
              <m:r>
                <m:rPr>
                  <m:nor/>
                </m:rPr>
                <w:rPr>
                  <w:rFonts w:ascii="Cambria Math" w:hAnsi="Cambria Math"/>
                </w:rPr>
                <m:t>TF</m:t>
              </m:r>
            </m:sub>
          </m:sSub>
          <m:r>
            <w:rPr>
              <w:rFonts w:ascii="Cambria Math" w:hAnsi="Cambria Math"/>
            </w:rPr>
            <m:t>*</m:t>
          </m:r>
          <m:sSub>
            <m:sSubPr>
              <m:ctrlPr>
                <w:rPr>
                  <w:rFonts w:ascii="Cambria Math" w:hAnsi="Cambria Math"/>
                  <w:i/>
                </w:rPr>
              </m:ctrlPr>
            </m:sSubPr>
            <m:e>
              <m:r>
                <w:rPr>
                  <w:rFonts w:ascii="Cambria Math" w:hAnsi="Cambria Math"/>
                </w:rPr>
                <m:t>n</m:t>
              </m:r>
            </m:e>
            <m:sub>
              <m:r>
                <m:rPr>
                  <m:nor/>
                </m:rPr>
                <w:rPr>
                  <w:rFonts w:ascii="Cambria Math" w:hAnsi="Cambria Math"/>
                </w:rPr>
                <m:t>gene</m:t>
              </m:r>
            </m:sub>
          </m:sSub>
          <m:r>
            <w:rPr>
              <w:rFonts w:ascii="Cambria Math" w:hAnsi="Cambria Math"/>
            </w:rPr>
            <m:t>-1</m:t>
          </m:r>
          <m:r>
            <m:rPr>
              <m:sty m:val="p"/>
            </m:rPr>
            <w:rPr>
              <w:rFonts w:ascii="Cambria Math" w:hAnsi="Cambria Math"/>
            </w:rPr>
            <w:br/>
          </m:r>
        </m:oMath>
        <m:oMath>
          <m:sSub>
            <m:sSubPr>
              <m:ctrlPr>
                <w:rPr>
                  <w:rFonts w:ascii="Cambria Math" w:hAnsi="Cambria Math"/>
                  <w:i/>
                </w:rPr>
              </m:ctrlPr>
            </m:sSubPr>
            <m:e>
              <m:r>
                <w:rPr>
                  <w:rFonts w:ascii="Cambria Math" w:hAnsi="Cambria Math"/>
                </w:rPr>
                <m:t>rScore</m:t>
              </m:r>
            </m:e>
            <m:sub>
              <m:r>
                <m:rPr>
                  <m:nor/>
                </m:rPr>
                <w:rPr>
                  <w:rFonts w:ascii="Cambria Math" w:hAnsi="Cambria Math"/>
                </w:rPr>
                <m:t>TF</m:t>
              </m:r>
            </m:sub>
          </m:sSub>
          <m:r>
            <w:rPr>
              <w:rFonts w:ascii="Cambria Math" w:hAnsi="Cambria Math"/>
            </w:rPr>
            <m:t>=</m:t>
          </m:r>
          <m:f>
            <m:fPr>
              <m:ctrlPr>
                <w:rPr>
                  <w:rFonts w:ascii="Cambria Math" w:hAnsi="Cambria Math"/>
                  <w:i/>
                </w:rPr>
              </m:ctrlPr>
            </m:fPr>
            <m:num>
              <m:f>
                <m:fPr>
                  <m:ctrlPr>
                    <w:rPr>
                      <w:rFonts w:ascii="Cambria Math" w:hAnsi="Cambria Math"/>
                      <w:i/>
                    </w:rPr>
                  </m:ctrlPr>
                </m:fPr>
                <m:num>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den>
              </m:f>
            </m:num>
            <m:den>
              <m:d>
                <m:dPr>
                  <m:begChr m:val="|"/>
                  <m:endChr m:val="|"/>
                  <m:ctrlPr>
                    <w:rPr>
                      <w:rFonts w:ascii="Cambria Math" w:hAnsi="Cambria Math"/>
                      <w:i/>
                    </w:rPr>
                  </m:ctrlPr>
                </m:dPr>
                <m:e>
                  <m:f>
                    <m:fPr>
                      <m:ctrlPr>
                        <w:rPr>
                          <w:rFonts w:ascii="Cambria Math" w:hAnsi="Cambria Math"/>
                          <w:i/>
                        </w:rPr>
                      </m:ctrlPr>
                    </m:fPr>
                    <m:num>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num>
                    <m:den>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den>
                  </m:f>
                </m:e>
              </m:d>
            </m:den>
          </m:f>
          <m:r>
            <w:rPr>
              <w:rFonts w:ascii="Cambria Math" w:hAnsi="Cambria Math"/>
            </w:rPr>
            <m:t>∙</m:t>
          </m:r>
          <m:f>
            <m:fPr>
              <m:ctrlPr>
                <w:rPr>
                  <w:rFonts w:ascii="Cambria Math" w:hAnsi="Cambria Math"/>
                  <w:i/>
                </w:rPr>
              </m:ctrlPr>
            </m:fPr>
            <m:num>
              <m:d>
                <m:dPr>
                  <m:ctrlPr>
                    <w:rPr>
                      <w:rFonts w:ascii="Cambria Math" w:hAnsi="Cambria Math"/>
                      <w:i/>
                    </w:rPr>
                  </m:ctrlPr>
                </m:dPr>
                <m:e>
                  <m:sSub>
                    <m:sSubPr>
                      <m:ctrlPr>
                        <w:rPr>
                          <w:rFonts w:ascii="Cambria Math" w:hAnsi="Cambria Math"/>
                          <w:i/>
                        </w:rPr>
                      </m:ctrlPr>
                    </m:sSubPr>
                    <m:e>
                      <m:r>
                        <w:rPr>
                          <w:rFonts w:ascii="Cambria Math" w:hAnsi="Cambria Math"/>
                        </w:rPr>
                        <m:t>G</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G</m:t>
                      </m:r>
                    </m:e>
                    <m:sub>
                      <m:r>
                        <m:rPr>
                          <m:nor/>
                        </m:rPr>
                        <w:rPr>
                          <w:rFonts w:ascii="Cambria Math" w:hAnsi="Cambria Math"/>
                        </w:rPr>
                        <m:t>out</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in</m:t>
                      </m:r>
                    </m:sub>
                  </m:sSub>
                  <m:r>
                    <w:rPr>
                      <w:rFonts w:ascii="Cambria Math" w:hAnsi="Cambria Math"/>
                    </w:rPr>
                    <m:t>+</m:t>
                  </m:r>
                  <m:sSub>
                    <m:sSubPr>
                      <m:ctrlPr>
                        <w:rPr>
                          <w:rFonts w:ascii="Cambria Math" w:hAnsi="Cambria Math"/>
                          <w:i/>
                        </w:rPr>
                      </m:ctrlPr>
                    </m:sSubPr>
                    <m:e>
                      <m:r>
                        <w:rPr>
                          <w:rFonts w:ascii="Cambria Math" w:hAnsi="Cambria Math"/>
                        </w:rPr>
                        <m:t>L</m:t>
                      </m:r>
                    </m:e>
                    <m:sub>
                      <m:r>
                        <m:rPr>
                          <m:nor/>
                        </m:rPr>
                        <w:rPr>
                          <w:rFonts w:ascii="Cambria Math" w:hAnsi="Cambria Math"/>
                        </w:rPr>
                        <m:t>out</m:t>
                      </m:r>
                    </m:sub>
                  </m:sSub>
                </m:e>
              </m:d>
            </m:num>
            <m:den>
              <m:sSub>
                <m:sSubPr>
                  <m:ctrlPr>
                    <w:rPr>
                      <w:rFonts w:ascii="Cambria Math" w:hAnsi="Cambria Math"/>
                      <w:i/>
                    </w:rPr>
                  </m:ctrlPr>
                </m:sSubPr>
                <m:e>
                  <m:r>
                    <w:rPr>
                      <w:rFonts w:ascii="Cambria Math" w:hAnsi="Cambria Math"/>
                    </w:rPr>
                    <m:t>n</m:t>
                  </m:r>
                </m:e>
                <m:sub>
                  <m:r>
                    <m:rPr>
                      <m:nor/>
                    </m:rPr>
                    <w:rPr>
                      <w:rFonts w:ascii="Cambria Math" w:hAnsi="Cambria Math"/>
                    </w:rPr>
                    <m:t>fully-connected</m:t>
                  </m:r>
                </m:sub>
              </m:sSub>
            </m:den>
          </m:f>
          <m:r>
            <m:rPr>
              <m:sty m:val="p"/>
            </m:rPr>
            <w:rPr>
              <w:rFonts w:ascii="Cambria Math" w:hAnsi="Cambria Math"/>
            </w:rPr>
            <w:br/>
          </m:r>
        </m:oMath>
        <m:oMath>
          <m:sSub>
            <m:sSubPr>
              <m:ctrlPr>
                <w:rPr>
                  <w:rFonts w:ascii="Cambria Math" w:hAnsi="Cambria Math"/>
                  <w:i/>
                </w:rPr>
              </m:ctrlPr>
            </m:sSubPr>
            <m:e>
              <m:r>
                <w:rPr>
                  <w:rFonts w:ascii="Cambria Math" w:hAnsi="Cambria Math"/>
                </w:rPr>
                <m:t>rScore</m:t>
              </m:r>
            </m:e>
            <m:sub>
              <m:r>
                <m:rPr>
                  <m:nor/>
                </m:rPr>
                <w:rPr>
                  <w:rFonts w:ascii="Cambria Math" w:hAnsi="Cambria Math"/>
                </w:rPr>
                <m:t>normalized</m:t>
              </m:r>
            </m:sub>
          </m:sSub>
          <m:r>
            <w:rPr>
              <w:rFonts w:ascii="Cambria Math" w:hAnsi="Cambria Math"/>
            </w:rPr>
            <m:t>=</m:t>
          </m:r>
          <m:f>
            <m:fPr>
              <m:ctrlPr>
                <w:rPr>
                  <w:rFonts w:ascii="Cambria Math" w:hAnsi="Cambria Math"/>
                  <w:i/>
                </w:rPr>
              </m:ctrlPr>
            </m:fPr>
            <m:num>
              <m:sSub>
                <m:sSubPr>
                  <m:ctrlPr>
                    <w:rPr>
                      <w:rFonts w:ascii="Cambria Math" w:hAnsi="Cambria Math"/>
                      <w:i/>
                    </w:rPr>
                  </m:ctrlPr>
                </m:sSubPr>
                <m:e>
                  <m:r>
                    <w:rPr>
                      <w:rFonts w:ascii="Cambria Math" w:hAnsi="Cambria Math"/>
                    </w:rPr>
                    <m:t>rScore</m:t>
                  </m:r>
                </m:e>
                <m:sub>
                  <m:r>
                    <w:rPr>
                      <w:rFonts w:ascii="Cambria Math" w:hAnsi="Cambria Math"/>
                    </w:rPr>
                    <m:t>TF</m:t>
                  </m:r>
                </m:sub>
              </m:sSub>
            </m:num>
            <m:den>
              <m:func>
                <m:funcPr>
                  <m:ctrlPr>
                    <w:rPr>
                      <w:rFonts w:ascii="Cambria Math" w:hAnsi="Cambria Math"/>
                      <w:i/>
                    </w:rPr>
                  </m:ctrlPr>
                </m:funcPr>
                <m:fName>
                  <m:limLow>
                    <m:limLowPr>
                      <m:ctrlPr>
                        <w:rPr>
                          <w:rFonts w:ascii="Cambria Math" w:hAnsi="Cambria Math"/>
                          <w:i/>
                        </w:rPr>
                      </m:ctrlPr>
                    </m:limLowPr>
                    <m:e>
                      <m:r>
                        <m:rPr>
                          <m:nor/>
                        </m:rPr>
                        <w:rPr>
                          <w:rFonts w:ascii="Cambria Math" w:hAnsi="Cambria Math"/>
                        </w:rPr>
                        <m:t>max</m:t>
                      </m:r>
                    </m:e>
                    <m:lim>
                      <m:r>
                        <w:rPr>
                          <w:rFonts w:ascii="Cambria Math" w:hAnsi="Cambria Math"/>
                        </w:rPr>
                        <m:t>all</m:t>
                      </m:r>
                    </m:lim>
                  </m:limLow>
                </m:fName>
                <m:e>
                  <m:d>
                    <m:dPr>
                      <m:ctrlPr>
                        <w:rPr>
                          <w:rFonts w:ascii="Cambria Math" w:hAnsi="Cambria Math"/>
                          <w:i/>
                        </w:rPr>
                      </m:ctrlPr>
                    </m:dPr>
                    <m:e>
                      <m:sSub>
                        <m:sSubPr>
                          <m:ctrlPr>
                            <w:rPr>
                              <w:rFonts w:ascii="Cambria Math" w:hAnsi="Cambria Math"/>
                              <w:i/>
                            </w:rPr>
                          </m:ctrlPr>
                        </m:sSubPr>
                        <m:e>
                          <m:r>
                            <w:rPr>
                              <w:rFonts w:ascii="Cambria Math" w:hAnsi="Cambria Math"/>
                            </w:rPr>
                            <m:t>rScore</m:t>
                          </m:r>
                        </m:e>
                        <m:sub>
                          <m:r>
                            <m:rPr>
                              <m:nor/>
                            </m:rPr>
                            <w:rPr>
                              <w:rFonts w:ascii="Cambria Math" w:hAnsi="Cambria Math"/>
                            </w:rPr>
                            <m:t>TF</m:t>
                          </m:r>
                        </m:sub>
                      </m:sSub>
                    </m:e>
                  </m:d>
                </m:e>
              </m:func>
            </m:den>
          </m:f>
        </m:oMath>
      </m:oMathPara>
    </w:p>
    <w:p w14:paraId="16152AE0" w14:textId="77777777" w:rsidR="0042538C" w:rsidRDefault="0042538C" w:rsidP="0042538C"/>
    <w:p w14:paraId="451A9589" w14:textId="77777777" w:rsidR="0042538C" w:rsidRDefault="0042538C" w:rsidP="0042538C">
      <w:pPr>
        <w:ind w:firstLine="576"/>
      </w:pPr>
      <w:r>
        <w:t>The rewiring score, rScore, after taking normalization over the maximum rScore, was used to rank the TF from the gainer to loser.</w:t>
      </w:r>
    </w:p>
    <w:p w14:paraId="79C6729B" w14:textId="77777777" w:rsidR="0042538C" w:rsidRDefault="0042538C" w:rsidP="0042538C">
      <w:pPr>
        <w:ind w:firstLine="0"/>
      </w:pPr>
      <w:r>
        <w:t>Clustering of rewired TFs</w:t>
      </w:r>
    </w:p>
    <w:p w14:paraId="4D27959A" w14:textId="7B559AD8" w:rsidR="0042538C" w:rsidRDefault="0042538C" w:rsidP="00C84D4F">
      <w:pPr>
        <w:ind w:firstLine="0"/>
      </w:pPr>
      <w:r>
        <w:t xml:space="preserve">Based on the fraction of gained, lost, and retained edges with respect to the total number of edges for each TF, rewired TFs were clustered into three groups using kmeans clustering. </w:t>
      </w:r>
      <w:r w:rsidRPr="002D7475">
        <w:t>Hartigan-Wong</w:t>
      </w:r>
      <w:r>
        <w:t xml:space="preserve"> algorithm with 10 iterations were used \cite{</w:t>
      </w:r>
      <w:r w:rsidRPr="002D7475">
        <w:t xml:space="preserve"> Hartigan, J. A. and Wong, M. A. (1979). A K-means clustering algorithm. Applied Statistics 28, 100–108. </w:t>
      </w:r>
      <w:r>
        <w:t xml:space="preserve">}. </w:t>
      </w:r>
      <w:r w:rsidR="00500916">
        <w:fldChar w:fldCharType="begin"/>
      </w:r>
      <w:r w:rsidR="00500916">
        <w:instrText xml:space="preserve"> REF _Ref474761993 \h </w:instrText>
      </w:r>
      <w:r w:rsidR="00500916">
        <w:fldChar w:fldCharType="separate"/>
      </w:r>
      <w:r w:rsidR="00A32A0C">
        <w:t xml:space="preserve">Figure S </w:t>
      </w:r>
      <w:r w:rsidR="00A32A0C">
        <w:rPr>
          <w:noProof/>
        </w:rPr>
        <w:t>3</w:t>
      </w:r>
      <w:r w:rsidR="00A32A0C">
        <w:noBreakHyphen/>
      </w:r>
      <w:r w:rsidR="00A32A0C">
        <w:rPr>
          <w:noProof/>
        </w:rPr>
        <w:t>2</w:t>
      </w:r>
      <w:r w:rsidR="00500916">
        <w:fldChar w:fldCharType="end"/>
      </w:r>
      <w:r>
        <w:t xml:space="preserve"> shows the clustering result for rewired TFs between K562 and GM12878.</w:t>
      </w:r>
      <w:r w:rsidR="00C84D4F">
        <w:t xml:space="preserve"> NFE2 and RCOR1 were identified as one of the strongest member of gained group, CTCF was identified as a member of common group, and YBX1 was identified as a member of loss group.</w:t>
      </w:r>
    </w:p>
    <w:p w14:paraId="178B54F2" w14:textId="6C124284" w:rsidR="003300E1" w:rsidRDefault="009B024E" w:rsidP="009B024E">
      <w:pPr>
        <w:pStyle w:val="Caption"/>
      </w:pPr>
      <w:bookmarkStart w:id="116" w:name="_Ref474761993"/>
      <w:bookmarkStart w:id="117" w:name="_Toc474773555"/>
      <w:r>
        <w:lastRenderedPageBreak/>
        <w:t xml:space="preserve">Figure S </w:t>
      </w:r>
      <w:fldSimple w:instr=" STYLEREF 1 \s ">
        <w:r w:rsidR="00A32A0C">
          <w:rPr>
            <w:noProof/>
          </w:rPr>
          <w:t>3</w:t>
        </w:r>
      </w:fldSimple>
      <w:r w:rsidR="00A32A0C">
        <w:noBreakHyphen/>
      </w:r>
      <w:fldSimple w:instr=" SEQ Figure_S \* ARABIC \s 1 ">
        <w:r w:rsidR="00A32A0C">
          <w:rPr>
            <w:noProof/>
          </w:rPr>
          <w:t>2</w:t>
        </w:r>
      </w:fldSimple>
      <w:bookmarkEnd w:id="116"/>
      <w:r>
        <w:t xml:space="preserve"> Kmeans clustering of rewired TFs in K562 and GM12878</w:t>
      </w:r>
      <w:bookmarkEnd w:id="117"/>
    </w:p>
    <w:p w14:paraId="41892C0F" w14:textId="77777777" w:rsidR="008E3D4C" w:rsidRDefault="008E3D4C" w:rsidP="00851EEA"/>
    <w:p w14:paraId="2596B6A4" w14:textId="23F615FA" w:rsidR="0042538C" w:rsidRPr="00851EEA" w:rsidRDefault="008E3D4C" w:rsidP="00851EEA">
      <w:ins w:id="118" w:author="Lee, Donghoon" w:date="2017-02-05T18:24:00Z">
        <w:r>
          <w:rPr>
            <w:noProof/>
          </w:rPr>
          <w:drawing>
            <wp:anchor distT="0" distB="0" distL="114300" distR="114300" simplePos="0" relativeHeight="251707392" behindDoc="0" locked="0" layoutInCell="1" allowOverlap="1" wp14:anchorId="54863B6E" wp14:editId="102F9BA3">
              <wp:simplePos x="0" y="0"/>
              <wp:positionH relativeFrom="column">
                <wp:posOffset>212090</wp:posOffset>
              </wp:positionH>
              <wp:positionV relativeFrom="paragraph">
                <wp:posOffset>370840</wp:posOffset>
              </wp:positionV>
              <wp:extent cx="5935980" cy="4676775"/>
              <wp:effectExtent l="0" t="0" r="7620" b="0"/>
              <wp:wrapTopAndBottom/>
              <wp:docPr id="50" name="Picture 50" descr="../../../../Downloads/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Downloads/image.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935980" cy="4676775"/>
                      </a:xfrm>
                      <a:prstGeom prst="rect">
                        <a:avLst/>
                      </a:prstGeom>
                      <a:noFill/>
                      <a:ln>
                        <a:noFill/>
                      </a:ln>
                    </pic:spPr>
                  </pic:pic>
                </a:graphicData>
              </a:graphic>
              <wp14:sizeRelH relativeFrom="page">
                <wp14:pctWidth>0</wp14:pctWidth>
              </wp14:sizeRelH>
              <wp14:sizeRelV relativeFrom="page">
                <wp14:pctHeight>0</wp14:pctHeight>
              </wp14:sizeRelV>
            </wp:anchor>
          </w:drawing>
        </w:r>
      </w:ins>
    </w:p>
    <w:p w14:paraId="61D9BE78" w14:textId="77777777" w:rsidR="008E3D4C" w:rsidRDefault="008E3D4C" w:rsidP="008E3D4C"/>
    <w:p w14:paraId="68AB609F" w14:textId="6B65302D" w:rsidR="00C36D67" w:rsidRDefault="00C36D67" w:rsidP="006F4733">
      <w:pPr>
        <w:pStyle w:val="Heading2"/>
      </w:pPr>
      <w:bookmarkStart w:id="119" w:name="_Toc474773521"/>
      <w:r>
        <w:t xml:space="preserve">Rewiring analysis based on </w:t>
      </w:r>
      <w:r w:rsidRPr="00C36D67">
        <w:t>mixed membership algorithm</w:t>
      </w:r>
      <w:bookmarkEnd w:id="119"/>
      <w:r w:rsidRPr="00C36D67">
        <w:t xml:space="preserve"> </w:t>
      </w:r>
    </w:p>
    <w:p w14:paraId="54E51817" w14:textId="65FC3B4A" w:rsidR="00C36D67" w:rsidRPr="00C36D67" w:rsidRDefault="00C36D67" w:rsidP="00C36D67">
      <w:pPr>
        <w:rPr>
          <w:rFonts w:cs="Times New Roman"/>
        </w:rPr>
      </w:pPr>
      <w:r w:rsidRPr="00C36D67">
        <w:t>We use mixed membership algorithm to investigate the rewiring changes between GM12878 and K562 cell lines</w:t>
      </w:r>
      <w:r w:rsidR="00DD6A52">
        <w:t xml:space="preserve"> (</w:t>
      </w:r>
      <w:r w:rsidR="0009037A">
        <w:fldChar w:fldCharType="begin"/>
      </w:r>
      <w:r w:rsidR="0009037A">
        <w:instrText xml:space="preserve"> REF _Ref473799936 \h </w:instrText>
      </w:r>
      <w:r w:rsidR="0009037A">
        <w:fldChar w:fldCharType="separate"/>
      </w:r>
      <w:r w:rsidR="00A32A0C">
        <w:t xml:space="preserve">Figure S </w:t>
      </w:r>
      <w:r w:rsidR="00A32A0C">
        <w:rPr>
          <w:noProof/>
        </w:rPr>
        <w:t>3</w:t>
      </w:r>
      <w:r w:rsidR="00A32A0C">
        <w:noBreakHyphen/>
      </w:r>
      <w:r w:rsidR="00A32A0C">
        <w:rPr>
          <w:noProof/>
        </w:rPr>
        <w:t>1</w:t>
      </w:r>
      <w:r w:rsidR="0009037A">
        <w:fldChar w:fldCharType="end"/>
      </w:r>
      <w:r w:rsidR="00DD6A52">
        <w:t>)</w:t>
      </w:r>
      <w:r w:rsidRPr="00C36D67">
        <w:t>.</w:t>
      </w:r>
      <w:r w:rsidR="00DD6A52">
        <w:t xml:space="preserve"> </w:t>
      </w:r>
      <w:r w:rsidRPr="00C36D67">
        <w:t xml:space="preserve">TF-target matrix (M x V) is converted from enhancer and TSS regulatory network, where M is the number of TF and V is the number of unique target genes for all TFs. Each row represents a target gene of a TF i=1,2,…, M. The regulatory pattern of each TF </w:t>
      </w:r>
      <w:r w:rsidRPr="00C36D67">
        <w:lastRenderedPageBreak/>
        <w:t>is comprised of K latent communities. Each community includes contributions from N target gene and N varies for different TF.</w:t>
      </w:r>
    </w:p>
    <w:p w14:paraId="73DA131A" w14:textId="333CED9F" w:rsidR="00C36D67" w:rsidRDefault="00C36D67" w:rsidP="00C36D67">
      <w:r w:rsidRPr="00C36D67">
        <w:t>The target gene of TF w_i, vector w={w_{i,1}^v,w_{i,2}^v,…, w_{i,n}^v} and =1 means target, 0 means non-target. The observation denote TF i, target gene j with status v.  Similarly Z_i,j,v is the community distribution of each target gene j for TF I with status v. \beta (K x V) denotes the probability of target gene j belong community k, which is parameter of multinomial distribution. \theta_i each  and denote the distribution of communities for TF i.  \theta ~ Dirichlet (\alpha), where \alpha is the super-parameter of \theta.</w:t>
      </w:r>
    </w:p>
    <w:p w14:paraId="101BCA1A" w14:textId="56221FF4" w:rsidR="00C36D67" w:rsidRPr="00C36D67" w:rsidRDefault="0024100C" w:rsidP="00ED6995">
      <w:pPr>
        <w:rPr>
          <w:rFonts w:cs="Times New Roman"/>
        </w:rPr>
      </w:pPr>
      <w:r>
        <w:rPr>
          <w:noProof/>
        </w:rPr>
        <mc:AlternateContent>
          <mc:Choice Requires="wps">
            <w:drawing>
              <wp:anchor distT="0" distB="0" distL="114300" distR="114300" simplePos="0" relativeHeight="251680768" behindDoc="0" locked="0" layoutInCell="1" allowOverlap="1" wp14:anchorId="57B03EAB" wp14:editId="0D727D2E">
                <wp:simplePos x="0" y="0"/>
                <wp:positionH relativeFrom="column">
                  <wp:posOffset>-175260</wp:posOffset>
                </wp:positionH>
                <wp:positionV relativeFrom="paragraph">
                  <wp:posOffset>-83820</wp:posOffset>
                </wp:positionV>
                <wp:extent cx="5946775" cy="457200"/>
                <wp:effectExtent l="0" t="0" r="0" b="0"/>
                <wp:wrapTight wrapText="bothSides">
                  <wp:wrapPolygon edited="0">
                    <wp:start x="0" y="0"/>
                    <wp:lineTo x="0" y="20400"/>
                    <wp:lineTo x="21496" y="20400"/>
                    <wp:lineTo x="21496" y="0"/>
                    <wp:lineTo x="0" y="0"/>
                  </wp:wrapPolygon>
                </wp:wrapTight>
                <wp:docPr id="36" name="Text Box 36"/>
                <wp:cNvGraphicFramePr/>
                <a:graphic xmlns:a="http://schemas.openxmlformats.org/drawingml/2006/main">
                  <a:graphicData uri="http://schemas.microsoft.com/office/word/2010/wordprocessingShape">
                    <wps:wsp>
                      <wps:cNvSpPr txBox="1"/>
                      <wps:spPr>
                        <a:xfrm>
                          <a:off x="0" y="0"/>
                          <a:ext cx="5946775" cy="457200"/>
                        </a:xfrm>
                        <a:prstGeom prst="rect">
                          <a:avLst/>
                        </a:prstGeom>
                        <a:solidFill>
                          <a:prstClr val="white"/>
                        </a:solidFill>
                        <a:ln>
                          <a:noFill/>
                        </a:ln>
                        <a:effectLst/>
                      </wps:spPr>
                      <wps:txbx>
                        <w:txbxContent>
                          <w:p w14:paraId="3BE8FEF2" w14:textId="11157423" w:rsidR="00926E42" w:rsidRPr="00537720" w:rsidRDefault="00926E42" w:rsidP="0024100C">
                            <w:pPr>
                              <w:pStyle w:val="Caption"/>
                              <w:rPr>
                                <w:rFonts w:ascii="Arial" w:hAnsi="Arial" w:cs="Arial"/>
                                <w:noProof/>
                                <w:color w:val="000000"/>
                                <w:sz w:val="22"/>
                                <w:szCs w:val="22"/>
                              </w:rPr>
                            </w:pPr>
                            <w:bookmarkStart w:id="120" w:name="_Ref473799936"/>
                            <w:bookmarkStart w:id="121" w:name="_Toc474773556"/>
                            <w:r>
                              <w:t xml:space="preserve">Figure S </w:t>
                            </w:r>
                            <w:fldSimple w:instr=" STYLEREF 1 \s ">
                              <w:r>
                                <w:rPr>
                                  <w:noProof/>
                                </w:rPr>
                                <w:t>3</w:t>
                              </w:r>
                            </w:fldSimple>
                            <w:r>
                              <w:noBreakHyphen/>
                            </w:r>
                            <w:fldSimple w:instr=" SEQ Figure_S \* ARABIC \s 1 ">
                              <w:r>
                                <w:rPr>
                                  <w:noProof/>
                                </w:rPr>
                                <w:t>1</w:t>
                              </w:r>
                            </w:fldSimple>
                            <w:bookmarkEnd w:id="120"/>
                            <w:r>
                              <w:t xml:space="preserve"> Schematic of gene community based rewiring analysis</w:t>
                            </w:r>
                            <w:bookmarkEnd w:id="121"/>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7B03EAB" id="Text Box 36" o:spid="_x0000_s1042" type="#_x0000_t202" style="position:absolute;left:0;text-align:left;margin-left:-13.8pt;margin-top:-6.55pt;width:468.25pt;height:36pt;z-index:2516807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" stroked="f">
                <v:textbox inset="0,0,0,0">
                  <w:txbxContent>
                    <w:p w14:paraId="3BE8FEF2" w14:textId="11157423" w:rsidR="00926E42" w:rsidRPr="00537720" w:rsidRDefault="00926E42" w:rsidP="0024100C">
                      <w:pPr>
                        <w:pStyle w:val="Caption"/>
                        <w:rPr>
                          <w:rFonts w:ascii="Arial" w:hAnsi="Arial" w:cs="Arial"/>
                          <w:noProof/>
                          <w:color w:val="000000"/>
                          <w:sz w:val="22"/>
                          <w:szCs w:val="22"/>
                        </w:rPr>
                      </w:pPr>
                      <w:bookmarkStart w:id="122" w:name="_Ref473799936"/>
                      <w:bookmarkStart w:id="123" w:name="_Toc474773556"/>
                      <w:r>
                        <w:t xml:space="preserve">Figure S </w:t>
                      </w:r>
                      <w:fldSimple w:instr=" STYLEREF 1 \s ">
                        <w:r>
                          <w:rPr>
                            <w:noProof/>
                          </w:rPr>
                          <w:t>3</w:t>
                        </w:r>
                      </w:fldSimple>
                      <w:r>
                        <w:noBreakHyphen/>
                      </w:r>
                      <w:fldSimple w:instr=" SEQ Figure_S \* ARABIC \s 1 ">
                        <w:r>
                          <w:rPr>
                            <w:noProof/>
                          </w:rPr>
                          <w:t>1</w:t>
                        </w:r>
                      </w:fldSimple>
                      <w:bookmarkEnd w:id="122"/>
                      <w:r>
                        <w:t xml:space="preserve"> Schematic of gene community based rewiring analysis</w:t>
                      </w:r>
                      <w:bookmarkEnd w:id="123"/>
                    </w:p>
                  </w:txbxContent>
                </v:textbox>
                <w10:wrap type="tight"/>
              </v:shape>
            </w:pict>
          </mc:Fallback>
        </mc:AlternateContent>
      </w:r>
      <w:r w:rsidR="00DD7068" w:rsidRPr="00C36D67">
        <w:rPr>
          <w:rFonts w:ascii="Arial" w:hAnsi="Arial" w:cs="Arial"/>
          <w:noProof/>
          <w:color w:val="000000"/>
          <w:sz w:val="22"/>
          <w:szCs w:val="22"/>
        </w:rPr>
        <w:drawing>
          <wp:anchor distT="0" distB="0" distL="114300" distR="114300" simplePos="0" relativeHeight="251678720" behindDoc="0" locked="0" layoutInCell="1" allowOverlap="1" wp14:anchorId="66358FC6" wp14:editId="7C3913B1">
            <wp:simplePos x="0" y="0"/>
            <wp:positionH relativeFrom="column">
              <wp:posOffset>-175260</wp:posOffset>
            </wp:positionH>
            <wp:positionV relativeFrom="paragraph">
              <wp:posOffset>373380</wp:posOffset>
            </wp:positionV>
            <wp:extent cx="5946775" cy="2321560"/>
            <wp:effectExtent l="0" t="0" r="0" b="0"/>
            <wp:wrapTight wrapText="bothSides">
              <wp:wrapPolygon edited="0">
                <wp:start x="0" y="0"/>
                <wp:lineTo x="0" y="21269"/>
                <wp:lineTo x="21496" y="21269"/>
                <wp:lineTo x="21496" y="0"/>
                <wp:lineTo x="0" y="0"/>
              </wp:wrapPolygon>
            </wp:wrapTight>
            <wp:docPr id="18" name="Picture 18" descr="https://lh3.googleusercontent.com/Q2otFL7oLJMkPIMSHoQpT8nOf27rwBS80Sk2OZJ0bRsTrfWqkYoLE9clhT-CZvL68gKtr6OxS9nIFu0cCHHShTN94WNZVNFDGnc5TENdX6x6thmuKNiLt74gtX518YWbhU4QQxC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lh3.googleusercontent.com/Q2otFL7oLJMkPIMSHoQpT8nOf27rwBS80Sk2OZJ0bRsTrfWqkYoLE9clhT-CZvL68gKtr6OxS9nIFu0cCHHShTN94WNZVNFDGnc5TENdX6x6thmuKNiLt74gtX518YWbhU4QQxCN"/>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46775" cy="232156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5251274" w14:textId="77777777" w:rsidR="00C36D67" w:rsidRPr="00C36D67" w:rsidRDefault="00C36D67" w:rsidP="00C36D67">
      <w:pPr>
        <w:rPr>
          <w:rFonts w:cs="Times New Roman"/>
        </w:rPr>
      </w:pPr>
      <w:r w:rsidRPr="00C36D67">
        <w:t>When inferring the latent gene community model, we are most interested in the communities’ parameter \beta , the Dirichlet parameter \alpha and the latent community distribution \theta of TF . So the key is to find the posterior distribution  of latent variables.</w:t>
      </w:r>
    </w:p>
    <w:p w14:paraId="4A4198CC" w14:textId="77777777" w:rsidR="00C36D67" w:rsidRPr="00C36D67" w:rsidRDefault="00C36D67" w:rsidP="00C36D67">
      <w:pPr>
        <w:rPr>
          <w:rFonts w:cs="Times New Roman"/>
        </w:rPr>
      </w:pPr>
      <w:r w:rsidRPr="00C36D67">
        <w:t xml:space="preserve">Variational EM algorithm (implemented using mixedMem R package) is used to infer the \alpha and \theta as described in \cite{Blei et al., 2003, Erosheva et al., 2004}. However, computational benefits of EM lead to optimization uncertain and make it easily converge to local </w:t>
      </w:r>
      <w:r w:rsidRPr="00C36D67">
        <w:lastRenderedPageBreak/>
        <w:t>maxima. We have no priori knowledge for the \theta and \alpha, which is impossible to use near plausible value to find reasonable optimum. To hack this, we repeat multiple times (100) and use median of rewiring changes from all the non-early stops simulation to represent the most optimal regulatory changes of TF.</w:t>
      </w:r>
    </w:p>
    <w:p w14:paraId="100CE1E2" w14:textId="64A01928" w:rsidR="00C36D67" w:rsidRDefault="00C36D67" w:rsidP="00C36D67">
      <w:r w:rsidRPr="00C36D67">
        <w:t>The rewiring of TF regulation is defined by the changes of distribution in K gene communities using distance_i = math.cbrt(\sum_{i,j} ((math.cbrt(q_{k562,i,j})-math.cbrt(q_{gm12878,i,j}))**3)), q_i is the distribution of communities for TF i.</w:t>
      </w:r>
    </w:p>
    <w:p w14:paraId="1BA54BD7" w14:textId="77777777" w:rsidR="005B00EA" w:rsidRPr="00C36D67" w:rsidRDefault="005B00EA" w:rsidP="00C36D67">
      <w:pPr>
        <w:rPr>
          <w:rFonts w:cs="Times New Roman"/>
        </w:rPr>
      </w:pPr>
    </w:p>
    <w:p w14:paraId="5942473C" w14:textId="77777777" w:rsidR="00C36D67" w:rsidRPr="00C36D67" w:rsidRDefault="00C36D67" w:rsidP="00C36D67">
      <w:pPr>
        <w:spacing w:before="0" w:line="240" w:lineRule="auto"/>
        <w:ind w:firstLine="0"/>
        <w:jc w:val="left"/>
        <w:rPr>
          <w:rFonts w:eastAsia="Times New Roman" w:cs="Times New Roman"/>
        </w:rPr>
      </w:pPr>
    </w:p>
    <w:p w14:paraId="42F0DFA5" w14:textId="1C317B41" w:rsidR="005C46D9" w:rsidRDefault="00B56941" w:rsidP="006F4733">
      <w:pPr>
        <w:pStyle w:val="Heading2"/>
        <w:rPr>
          <w:lang w:eastAsia="en-US"/>
        </w:rPr>
      </w:pPr>
      <w:bookmarkStart w:id="124" w:name="_Toc474773522"/>
      <w:r>
        <w:rPr>
          <w:lang w:eastAsia="en-US"/>
        </w:rPr>
        <w:t>Patient survival analysis based on TF activities</w:t>
      </w:r>
      <w:bookmarkEnd w:id="124"/>
    </w:p>
    <w:p w14:paraId="73E71090" w14:textId="77777777" w:rsidR="003D042D" w:rsidRDefault="00B56941" w:rsidP="003D042D">
      <w:r w:rsidRPr="00B56941">
        <w:t>In this analysis, we systematically calculated TF activity in 6 different AML datasets using the ENCODE ChIP-seq data. 292 ChIP-seq experiments from K562 (231 TFs) and 120 ChIP-seq experiments from GM12878 (101 TFs) were used to generate TF binding weight profiles from the TIP output. Specifically, the binding score of a TF to each gene (outputted by the TIP algorithm) was z-transformed and a one-sided z-test was carried out to generate p-values corresponding to each TF-gene binding interaction. P-values were -log10-transformed and trimmed at -10 or 10. Weight profiles were re-scaled by subtracting each value in a TF weight profile by the minimum and dividing by the range so that all values fell between 0 and 1. These weight profiles were used as input into the BASE algorithm to calculate TF activity scores for AML patient samples derived from the following gene expression datasets:</w:t>
      </w:r>
    </w:p>
    <w:p w14:paraId="1ED899CE" w14:textId="77777777" w:rsidR="003D042D" w:rsidRDefault="00B56941" w:rsidP="003D042D">
      <w:r w:rsidRPr="00B56941">
        <w:br/>
      </w:r>
      <w:r w:rsidRPr="00B56941">
        <w:br/>
        <w:t>GEO -- GSE37642 (GPL_96) (Herold, n=422)</w:t>
      </w:r>
      <w:r w:rsidRPr="00B56941">
        <w:br/>
      </w:r>
      <w:r w:rsidRPr="00B56941">
        <w:lastRenderedPageBreak/>
        <w:t>NCI caArray -- willm-0019 (Wilson n=170)</w:t>
      </w:r>
      <w:r w:rsidRPr="00B56941">
        <w:br/>
        <w:t xml:space="preserve">GEO -- GSE14468 (Wouters, n=526) </w:t>
      </w:r>
      <w:r w:rsidRPr="00B56941">
        <w:br/>
      </w:r>
      <w:r w:rsidRPr="00B56941">
        <w:br/>
        <w:t xml:space="preserve">Survival analysis was performed for each TF to identify those that were significantly associated with AML patient mortality. Namely, the TF’s iRASs (activity scores) across patient samples were used as the independent variable in a Cox proportional hazards model. A hazard ratio &lt;1 indicates that a TF’s activity is associated with favorable prognosis and a hazard ratio of &gt;1 indicates that a TF’s activity is associated with unfavorable prognosis in AML patient samples. Since a separate model was fit to each TF’s iRASs, p-values corresponding to the hazard ratios were adjusted for multiple hypothesis testing by using the Benjamini-Hochberg correction procedure. </w:t>
      </w:r>
    </w:p>
    <w:p w14:paraId="2330DB1D" w14:textId="621755D9" w:rsidR="00B56941" w:rsidRPr="00B56941" w:rsidRDefault="00B56941" w:rsidP="003D042D">
      <w:pPr>
        <w:rPr>
          <w:rFonts w:cs="Times New Roman"/>
        </w:rPr>
      </w:pPr>
      <w:r w:rsidRPr="00B56941">
        <w:t>In the results, we report the HR, P-value, and Adjusted P-value for each TF and their association with patient survival in each of the 3 AML gene expression datasets. The column labeled “number_datasets_significant_P005” indicates the number of datasets in which the TF’s activity was observed to be significantly associated with AML patient prognosis at P&lt;0.05. In particular, the EZH2, STAT1, and NR2C2 TFs were found to be significantly associated with prognosis in all 3 datasets. 15 other TFs were found to be significant in 2 datasets.</w:t>
      </w:r>
    </w:p>
    <w:p w14:paraId="15409138" w14:textId="77777777" w:rsidR="00ED6995" w:rsidRPr="00B56941" w:rsidRDefault="00ED6995" w:rsidP="00ED6995">
      <w:pPr>
        <w:pStyle w:val="Heading2"/>
        <w:rPr>
          <w:rFonts w:cs="Times New Roman"/>
        </w:rPr>
      </w:pPr>
      <w:bookmarkStart w:id="125" w:name="_Toc474773523"/>
      <w:r>
        <w:t>Target gene analysis</w:t>
      </w:r>
      <w:bookmarkEnd w:id="125"/>
    </w:p>
    <w:p w14:paraId="253277FA" w14:textId="0D00ECAC" w:rsidR="00B56941" w:rsidRPr="005C46D9" w:rsidRDefault="00602E46" w:rsidP="005C46D9">
      <w:pPr>
        <w:rPr>
          <w:lang w:eastAsia="en-US"/>
        </w:rPr>
      </w:pPr>
      <w:r>
        <w:rPr>
          <w:lang w:eastAsia="en-US"/>
        </w:rPr>
        <w:t xml:space="preserve">To evaluate the effect and extent of TF-gene network rewiring, target gene’s expression and epigenetic changes were evaluated for genes that have gained and lost edges between normal and tumor samples. For expression, we used RESM quantification of ENCODE DCC uniformly processed long polyA RNA-seq and averaged TPM values over all available replicates. For DNase-seq, histone ChIP-seq, and methylation features, we further processed from fold enrichment signal tracks as follows.  We averaged the fold enrichment signal across 200bp </w:t>
      </w:r>
      <w:r>
        <w:rPr>
          <w:lang w:eastAsia="en-US"/>
        </w:rPr>
        <w:lastRenderedPageBreak/>
        <w:t>upstream and downstream of the unique TSS, the same canonical TSS site used define proximal TF-gene linkage. For all expression, DNase-seq, histone ChIP-seq, and methylation feature was expressed as log2 ratio between tumor to normal samples. To avoid division by zero error, pseudocount of 0.0001 was added to each feature.</w:t>
      </w:r>
    </w:p>
    <w:p w14:paraId="4BCCFBBA" w14:textId="3F5745AD" w:rsidR="00176A38" w:rsidRDefault="00176A38" w:rsidP="00CC0A25">
      <w:pPr>
        <w:pStyle w:val="Heading1"/>
      </w:pPr>
      <w:bookmarkStart w:id="126" w:name="_Toc474773524"/>
      <w:r>
        <w:t>Details about expression aggregation analysis</w:t>
      </w:r>
      <w:bookmarkEnd w:id="126"/>
    </w:p>
    <w:p w14:paraId="7C16A680" w14:textId="00C997F1" w:rsidR="00F00037" w:rsidRPr="00F00037" w:rsidRDefault="00F00037" w:rsidP="00F00037">
      <w:pPr>
        <w:rPr>
          <w:lang w:eastAsia="en-US"/>
        </w:rPr>
      </w:pPr>
      <w:r w:rsidRPr="00EB7204">
        <w:rPr>
          <w:highlight w:val="yellow"/>
          <w:lang w:eastAsia="en-US"/>
        </w:rPr>
        <w:t>[JZ2Peng: Please re-</w:t>
      </w:r>
      <w:r w:rsidR="00EB7204" w:rsidRPr="00EB7204">
        <w:rPr>
          <w:highlight w:val="yellow"/>
          <w:lang w:eastAsia="en-US"/>
        </w:rPr>
        <w:t>organize</w:t>
      </w:r>
      <w:r w:rsidRPr="00EB7204">
        <w:rPr>
          <w:highlight w:val="yellow"/>
          <w:lang w:eastAsia="en-US"/>
        </w:rPr>
        <w:t xml:space="preserve"> this part]</w:t>
      </w:r>
      <w:bookmarkStart w:id="127" w:name="_GoBack"/>
      <w:bookmarkEnd w:id="127"/>
    </w:p>
    <w:p w14:paraId="0297E747" w14:textId="77777777" w:rsidR="00AC67D8" w:rsidRPr="00BE2B16" w:rsidRDefault="00AC67D8" w:rsidP="006F4733">
      <w:pPr>
        <w:pStyle w:val="Heading2"/>
        <w:rPr>
          <w:noProof/>
        </w:rPr>
      </w:pPr>
      <w:bookmarkStart w:id="128" w:name="_Toc474773525"/>
      <w:r w:rsidRPr="00BE2B16">
        <w:rPr>
          <w:noProof/>
        </w:rPr>
        <w:t>TCGA da</w:t>
      </w:r>
      <w:r>
        <w:rPr>
          <w:noProof/>
        </w:rPr>
        <w:t>ta collection</w:t>
      </w:r>
      <w:bookmarkEnd w:id="128"/>
    </w:p>
    <w:p w14:paraId="18904DCF" w14:textId="6D0F9CEC" w:rsidR="00AC67D8" w:rsidRDefault="00AC67D8" w:rsidP="00AC67D8">
      <w:pPr>
        <w:rPr>
          <w:noProof/>
        </w:rPr>
      </w:pPr>
      <w:r>
        <w:rPr>
          <w:noProof/>
        </w:rPr>
        <w:t>All TCGA expression, methylation and mutation data were downloaded from GDAC firehose (</w:t>
      </w:r>
      <w:hyperlink r:id="rId60" w:history="1">
        <w:r w:rsidRPr="003F09A8">
          <w:rPr>
            <w:rStyle w:val="Hyperlink"/>
            <w:noProof/>
          </w:rPr>
          <w:t>http://gdac.broadinstitute.org</w:t>
        </w:r>
      </w:hyperlink>
      <w:r>
        <w:rPr>
          <w:noProof/>
        </w:rPr>
        <w:t>) with data version of 2016_01_28. For cancer types with normal control samples profiled, the expression values of each gene are substracted with the average value of all normal controls. For cancer types without any normal samples profiled, the expression profile of each gene is transformed to zero mean and unit deviation. The DNA methylation values are also normalized in the same way as RNASeq data, according to the availability of normal control samples in each cancer type. For copy number alteration (CNA), GDAC firehose doesn’t provide standardardized data and we downloaded the data matrix from cBioportal with data version of 2016_10_20 (</w:t>
      </w:r>
      <w:hyperlink r:id="rId61" w:history="1">
        <w:r w:rsidR="005B00EA" w:rsidRPr="00CD07AB">
          <w:rPr>
            <w:rStyle w:val="Hyperlink"/>
            <w:noProof/>
          </w:rPr>
          <w:t>http://www.cbioportal.org)</w:t>
        </w:r>
      </w:hyperlink>
      <w:r>
        <w:rPr>
          <w:noProof/>
        </w:rPr>
        <w:t>.</w:t>
      </w:r>
    </w:p>
    <w:p w14:paraId="584C72C7" w14:textId="5CA9C236" w:rsidR="00D71862" w:rsidRDefault="000E2341" w:rsidP="00AC67D8">
      <w:pPr>
        <w:rPr>
          <w:noProof/>
        </w:rPr>
      </w:pPr>
      <w:r>
        <w:rPr>
          <w:noProof/>
        </w:rPr>
        <mc:AlternateContent>
          <mc:Choice Requires="wps">
            <w:drawing>
              <wp:anchor distT="0" distB="0" distL="114300" distR="114300" simplePos="0" relativeHeight="251682816" behindDoc="0" locked="0" layoutInCell="1" allowOverlap="1" wp14:anchorId="527F0E10" wp14:editId="34B5602B">
                <wp:simplePos x="0" y="0"/>
                <wp:positionH relativeFrom="column">
                  <wp:posOffset>851535</wp:posOffset>
                </wp:positionH>
                <wp:positionV relativeFrom="paragraph">
                  <wp:posOffset>360680</wp:posOffset>
                </wp:positionV>
                <wp:extent cx="3542665" cy="457200"/>
                <wp:effectExtent l="0" t="0" r="0" b="0"/>
                <wp:wrapThrough wrapText="bothSides">
                  <wp:wrapPolygon edited="0">
                    <wp:start x="0" y="0"/>
                    <wp:lineTo x="0" y="20400"/>
                    <wp:lineTo x="21372" y="20400"/>
                    <wp:lineTo x="21372" y="0"/>
                    <wp:lineTo x="0" y="0"/>
                  </wp:wrapPolygon>
                </wp:wrapThrough>
                <wp:docPr id="37" name="Text Box 37"/>
                <wp:cNvGraphicFramePr/>
                <a:graphic xmlns:a="http://schemas.openxmlformats.org/drawingml/2006/main">
                  <a:graphicData uri="http://schemas.microsoft.com/office/word/2010/wordprocessingShape">
                    <wps:wsp>
                      <wps:cNvSpPr txBox="1"/>
                      <wps:spPr>
                        <a:xfrm>
                          <a:off x="0" y="0"/>
                          <a:ext cx="3542665" cy="457200"/>
                        </a:xfrm>
                        <a:prstGeom prst="rect">
                          <a:avLst/>
                        </a:prstGeom>
                        <a:solidFill>
                          <a:prstClr val="white"/>
                        </a:solidFill>
                        <a:ln>
                          <a:noFill/>
                        </a:ln>
                        <a:effectLst/>
                      </wps:spPr>
                      <wps:txbx>
                        <w:txbxContent>
                          <w:p w14:paraId="74BFC372" w14:textId="3004EB48" w:rsidR="00926E42" w:rsidRPr="003D2867" w:rsidRDefault="00926E42" w:rsidP="00D71862">
                            <w:pPr>
                              <w:pStyle w:val="Caption"/>
                              <w:rPr>
                                <w:rFonts w:ascii="Times New Roman" w:hAnsi="Times New Roman"/>
                                <w:noProof/>
                              </w:rPr>
                            </w:pPr>
                            <w:bookmarkStart w:id="129" w:name="_Ref473810470"/>
                            <w:bookmarkStart w:id="130" w:name="_Toc474773557"/>
                            <w:r>
                              <w:t xml:space="preserve">Figure S </w:t>
                            </w:r>
                            <w:fldSimple w:instr=" STYLEREF 1 \s ">
                              <w:r>
                                <w:rPr>
                                  <w:noProof/>
                                </w:rPr>
                                <w:t>4</w:t>
                              </w:r>
                            </w:fldSimple>
                            <w:r>
                              <w:noBreakHyphen/>
                            </w:r>
                            <w:fldSimple w:instr=" SEQ Figure_S \* ARABIC \s 1 ">
                              <w:r>
                                <w:rPr>
                                  <w:noProof/>
                                </w:rPr>
                                <w:t>1</w:t>
                              </w:r>
                            </w:fldSimple>
                            <w:bookmarkEnd w:id="129"/>
                            <w:r>
                              <w:t xml:space="preserve"> Schematic of RNA-seq normalization</w:t>
                            </w:r>
                            <w:bookmarkEnd w:id="13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27F0E10" id="Text Box 37" o:spid="_x0000_s1043" type="#_x0000_t202" style="position:absolute;left:0;text-align:left;margin-left:67.05pt;margin-top:28.4pt;width:278.95pt;height:36pt;z-index:2516828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" stroked="f">
                <v:textbox inset="0,0,0,0">
                  <w:txbxContent>
                    <w:p w14:paraId="74BFC372" w14:textId="3004EB48" w:rsidR="00926E42" w:rsidRPr="003D2867" w:rsidRDefault="00926E42" w:rsidP="00D71862">
                      <w:pPr>
                        <w:pStyle w:val="Caption"/>
                        <w:rPr>
                          <w:rFonts w:ascii="Times New Roman" w:hAnsi="Times New Roman"/>
                          <w:noProof/>
                        </w:rPr>
                      </w:pPr>
                      <w:bookmarkStart w:id="131" w:name="_Ref473810470"/>
                      <w:bookmarkStart w:id="132" w:name="_Toc474773557"/>
                      <w:r>
                        <w:t xml:space="preserve">Figure S </w:t>
                      </w:r>
                      <w:fldSimple w:instr=" STYLEREF 1 \s ">
                        <w:r>
                          <w:rPr>
                            <w:noProof/>
                          </w:rPr>
                          <w:t>4</w:t>
                        </w:r>
                      </w:fldSimple>
                      <w:r>
                        <w:noBreakHyphen/>
                      </w:r>
                      <w:fldSimple w:instr=" SEQ Figure_S \* ARABIC \s 1 ">
                        <w:r>
                          <w:rPr>
                            <w:noProof/>
                          </w:rPr>
                          <w:t>1</w:t>
                        </w:r>
                      </w:fldSimple>
                      <w:bookmarkEnd w:id="131"/>
                      <w:r>
                        <w:t xml:space="preserve"> Schematic of RNA-seq normalization</w:t>
                      </w:r>
                      <w:bookmarkEnd w:id="132"/>
                    </w:p>
                  </w:txbxContent>
                </v:textbox>
                <w10:wrap type="through"/>
              </v:shape>
            </w:pict>
          </mc:Fallback>
        </mc:AlternateContent>
      </w:r>
    </w:p>
    <w:p w14:paraId="413814BB" w14:textId="27A0BE1A" w:rsidR="0009037A" w:rsidRDefault="0009037A" w:rsidP="00AC67D8">
      <w:pPr>
        <w:rPr>
          <w:noProof/>
        </w:rPr>
      </w:pPr>
      <w:r>
        <w:rPr>
          <w:noProof/>
        </w:rPr>
        <w:drawing>
          <wp:anchor distT="0" distB="0" distL="114300" distR="114300" simplePos="0" relativeHeight="251645952" behindDoc="0" locked="0" layoutInCell="1" allowOverlap="1" wp14:anchorId="0B929DED" wp14:editId="2D3716A2">
            <wp:simplePos x="0" y="0"/>
            <wp:positionH relativeFrom="column">
              <wp:posOffset>1536700</wp:posOffset>
            </wp:positionH>
            <wp:positionV relativeFrom="paragraph">
              <wp:posOffset>441960</wp:posOffset>
            </wp:positionV>
            <wp:extent cx="2430780" cy="1455420"/>
            <wp:effectExtent l="0" t="0" r="7620" b="0"/>
            <wp:wrapTopAndBottom/>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ta_normalization.eps"/>
                    <pic:cNvPicPr/>
                  </pic:nvPicPr>
                  <pic:blipFill>
                    <a:blip r:embed="rId8">
                      <a:extLst>
                        <a:ext uri="{28A0092B-C50C-407E-A947-70E740481C1C}">
                          <a14:useLocalDpi xmlns:a14="http://schemas.microsoft.com/office/drawing/2010/main" val="0"/>
                        </a:ext>
                      </a:extLst>
                    </a:blip>
                    <a:stretch>
                      <a:fillRect/>
                    </a:stretch>
                  </pic:blipFill>
                  <pic:spPr>
                    <a:xfrm>
                      <a:off x="0" y="0"/>
                      <a:ext cx="2430780" cy="1455420"/>
                    </a:xfrm>
                    <a:prstGeom prst="rect">
                      <a:avLst/>
                    </a:prstGeom>
                    <a:extLst>
                      <a:ext uri="{FAA26D3D-D897-4be2-8F04-BA451C77F1D7}">
                        <ma14:placeholderFlag xmlns:ma14="http://schemas.microsoft.com/office/mac/drawingml/2011/main"/>
                      </a:ext>
                    </a:extLst>
                  </pic:spPr>
                </pic:pic>
              </a:graphicData>
            </a:graphic>
            <wp14:sizeRelH relativeFrom="page">
              <wp14:pctWidth>0</wp14:pctWidth>
            </wp14:sizeRelH>
            <wp14:sizeRelV relativeFrom="page">
              <wp14:pctHeight>0</wp14:pctHeight>
            </wp14:sizeRelV>
          </wp:anchor>
        </w:drawing>
      </w:r>
    </w:p>
    <w:p w14:paraId="4FC41FC5" w14:textId="29E88348" w:rsidR="005B00EA" w:rsidRDefault="005B00EA" w:rsidP="00AC67D8">
      <w:pPr>
        <w:rPr>
          <w:noProof/>
        </w:rPr>
      </w:pPr>
    </w:p>
    <w:p w14:paraId="75AB63C4" w14:textId="77777777" w:rsidR="0009767D" w:rsidRDefault="0009767D" w:rsidP="0009767D">
      <w:pPr>
        <w:rPr>
          <w:noProof/>
        </w:rPr>
      </w:pPr>
    </w:p>
    <w:p w14:paraId="5EFE269E" w14:textId="77777777" w:rsidR="00AC67D8" w:rsidRDefault="00AC67D8" w:rsidP="006F4733">
      <w:pPr>
        <w:pStyle w:val="Heading2"/>
        <w:rPr>
          <w:noProof/>
        </w:rPr>
      </w:pPr>
      <w:bookmarkStart w:id="133" w:name="_Toc474773526"/>
      <w:r w:rsidRPr="001C313B">
        <w:rPr>
          <w:noProof/>
        </w:rPr>
        <w:t>Regulator</w:t>
      </w:r>
      <w:r>
        <w:rPr>
          <w:noProof/>
        </w:rPr>
        <w:t>y network construction from ChIPSeq and eCLIP data</w:t>
      </w:r>
      <w:bookmarkEnd w:id="133"/>
    </w:p>
    <w:p w14:paraId="7A0F3C81" w14:textId="77777777" w:rsidR="00AC67D8" w:rsidRDefault="00AC67D8" w:rsidP="00AC67D8">
      <w:pPr>
        <w:rPr>
          <w:noProof/>
        </w:rPr>
      </w:pPr>
      <w:r>
        <w:rPr>
          <w:noProof/>
        </w:rPr>
        <w:t>For regulatory analysis, we only considered transcription factors (TF), chromatin regulators (CR), and RNA binding proteins (RBP). In total, there are 978 TF/CR ChIPSeq profiles and 159 RBP eCLIP profiles downloaded from ENCODE DCC until Janurary 4</w:t>
      </w:r>
      <w:r w:rsidRPr="002E23CD">
        <w:rPr>
          <w:noProof/>
          <w:vertAlign w:val="superscript"/>
        </w:rPr>
        <w:t>th</w:t>
      </w:r>
      <w:r>
        <w:rPr>
          <w:noProof/>
        </w:rPr>
        <w:t>, 2017 (</w:t>
      </w:r>
      <w:r w:rsidRPr="007A12EB">
        <w:rPr>
          <w:noProof/>
        </w:rPr>
        <w:t>https://www.encodeproject.org</w:t>
      </w:r>
      <w:r>
        <w:rPr>
          <w:noProof/>
        </w:rPr>
        <w:t>).</w:t>
      </w:r>
      <w:r w:rsidRPr="00AB7C1E">
        <w:t xml:space="preserve"> </w:t>
      </w:r>
      <w:r>
        <w:t>All ChIP-seq and eCLIP peak scores are linearly scaled into range (0,1].</w:t>
      </w:r>
      <w:r>
        <w:rPr>
          <w:noProof/>
        </w:rPr>
        <w:t xml:space="preserve"> The regulatory score between TF peaks and gene promoters </w:t>
      </w:r>
      <w:r w:rsidRPr="003D1C04">
        <w:rPr>
          <w:noProof/>
        </w:rPr>
        <w:t>were built with “connect_host” commands from RABIT package following an exponential decay model (</w:t>
      </w:r>
      <w:r w:rsidRPr="003D1C04">
        <w:rPr>
          <w:noProof/>
        </w:rPr>
        <w:fldChar w:fldCharType="begin"/>
      </w:r>
      <w:r w:rsidRPr="003D1C04">
        <w:rPr>
          <w:noProof/>
        </w:rPr>
        <w:instrText xml:space="preserve"> REF _Ref347322239 \h </w:instrText>
      </w:r>
      <w:r w:rsidRPr="003D1C04">
        <w:rPr>
          <w:noProof/>
        </w:rPr>
      </w:r>
      <w:r w:rsidRPr="003D1C04">
        <w:rPr>
          <w:noProof/>
        </w:rPr>
        <w:fldChar w:fldCharType="separate"/>
      </w:r>
      <w:r w:rsidR="00A32A0C" w:rsidRPr="006E0892">
        <w:rPr>
          <w:b/>
          <w:i/>
        </w:rPr>
        <w:t xml:space="preserve">Supplementary Figure </w:t>
      </w:r>
      <w:r w:rsidR="00A32A0C">
        <w:rPr>
          <w:b/>
          <w:i/>
          <w:noProof/>
        </w:rPr>
        <w:t>5</w:t>
      </w:r>
      <w:r w:rsidRPr="003D1C04">
        <w:rPr>
          <w:noProof/>
        </w:rPr>
        <w:fldChar w:fldCharType="end"/>
      </w:r>
      <w:r w:rsidRPr="003D1C04">
        <w:rPr>
          <w:noProof/>
        </w:rPr>
        <w:t>a). The regulatory score between RBPs and genes were built through counting eCLIP peaks within gene 3’UTR regions (</w:t>
      </w:r>
      <w:r w:rsidRPr="003D1C04">
        <w:rPr>
          <w:noProof/>
        </w:rPr>
        <w:fldChar w:fldCharType="begin"/>
      </w:r>
      <w:r w:rsidRPr="003D1C04">
        <w:rPr>
          <w:noProof/>
        </w:rPr>
        <w:instrText xml:space="preserve"> REF _Ref347322239 \h </w:instrText>
      </w:r>
      <w:r w:rsidRPr="003D1C04">
        <w:rPr>
          <w:noProof/>
        </w:rPr>
      </w:r>
      <w:r w:rsidRPr="003D1C04">
        <w:rPr>
          <w:noProof/>
        </w:rPr>
        <w:fldChar w:fldCharType="separate"/>
      </w:r>
      <w:r w:rsidR="00A32A0C" w:rsidRPr="006E0892">
        <w:rPr>
          <w:b/>
          <w:i/>
        </w:rPr>
        <w:t xml:space="preserve">Supplementary Figure </w:t>
      </w:r>
      <w:r w:rsidR="00A32A0C">
        <w:rPr>
          <w:b/>
          <w:i/>
          <w:noProof/>
        </w:rPr>
        <w:t>5</w:t>
      </w:r>
      <w:r w:rsidRPr="003D1C04">
        <w:rPr>
          <w:noProof/>
        </w:rPr>
        <w:fldChar w:fldCharType="end"/>
      </w:r>
      <w:r w:rsidRPr="003D1C04">
        <w:rPr>
          <w:noProof/>
        </w:rPr>
        <w:t>b).</w:t>
      </w:r>
      <w:r>
        <w:rPr>
          <w:noProof/>
        </w:rPr>
        <w:t xml:space="preserve"> </w:t>
      </w:r>
      <w:r>
        <w:t>All regulatory potential scores stay within range (0,1].</w:t>
      </w:r>
    </w:p>
    <w:p w14:paraId="190AD93E" w14:textId="77777777" w:rsidR="00AC67D8" w:rsidRPr="00D25F3E" w:rsidRDefault="00AC67D8" w:rsidP="00AC67D8">
      <w:pPr>
        <w:rPr>
          <w:noProof/>
        </w:rPr>
      </w:pPr>
      <w:r>
        <w:rPr>
          <w:noProof/>
        </w:rPr>
        <w:t>ChIPSeq and eCLIP profiles were excluded from further analysis if the total sum of regulatory scores across all human genes are less than 100. All general TFs including Pol2 and Pol3 were excluded from further analysis. For certain TF, there exists many ChIP-seq profiles profiled in different conditions. We run a hierarchical clustering among all of its ChIP-seq profiles and cut the hierarcical tree at correlation distance of 0.2. Only profiles in the largest cluster are used for further analysis. The final size of regulatory networks constructed are show</w:t>
      </w:r>
      <w:r w:rsidRPr="00D25F3E">
        <w:rPr>
          <w:noProof/>
        </w:rPr>
        <w:t xml:space="preserve">n in </w:t>
      </w:r>
      <w:r w:rsidRPr="00D25F3E">
        <w:rPr>
          <w:noProof/>
        </w:rPr>
        <w:fldChar w:fldCharType="begin"/>
      </w:r>
      <w:r w:rsidRPr="00D25F3E">
        <w:rPr>
          <w:noProof/>
        </w:rPr>
        <w:instrText xml:space="preserve"> REF _Ref347322383 \h </w:instrText>
      </w:r>
      <w:r w:rsidRPr="00D25F3E">
        <w:rPr>
          <w:noProof/>
        </w:rPr>
      </w:r>
      <w:r w:rsidRPr="00D25F3E">
        <w:rPr>
          <w:noProof/>
        </w:rPr>
        <w:fldChar w:fldCharType="separate"/>
      </w:r>
      <w:r w:rsidR="00A32A0C" w:rsidRPr="00E86137">
        <w:rPr>
          <w:b/>
          <w:i/>
        </w:rPr>
        <w:t xml:space="preserve">Supplementary Table </w:t>
      </w:r>
      <w:r w:rsidR="00A32A0C">
        <w:rPr>
          <w:b/>
          <w:i/>
          <w:noProof/>
        </w:rPr>
        <w:t>2</w:t>
      </w:r>
      <w:r w:rsidRPr="00D25F3E">
        <w:rPr>
          <w:noProof/>
        </w:rPr>
        <w:fldChar w:fldCharType="end"/>
      </w:r>
      <w:r w:rsidRPr="00D25F3E">
        <w:rPr>
          <w:noProof/>
        </w:rPr>
        <w:t xml:space="preserve">. </w:t>
      </w:r>
    </w:p>
    <w:p w14:paraId="4F40C54F" w14:textId="77777777" w:rsidR="00092549" w:rsidRPr="00092549" w:rsidRDefault="00092549" w:rsidP="00092549">
      <w:pPr>
        <w:rPr>
          <w:rFonts w:cs="Times New Roman"/>
        </w:rPr>
      </w:pPr>
      <w:r w:rsidRPr="00092549">
        <w:t xml:space="preserve">In order to systematically search for transcription factors (TF) that drive tumor specific gene expression patterns, we used a previously developed integration framework RABIT (Regression Analysis with Background InTegration, http://rabit.dfci.harvard.edu). In the RABIT framework, for a given TF ChIP-seq binding profile, candidate target genes are identified by weighting the </w:t>
      </w:r>
      <w:r w:rsidRPr="00092549">
        <w:lastRenderedPageBreak/>
        <w:t>number of binding sites by their distance to the transcription start site (TSS) of each gene. For a given eCLIP RBP binding profile, candidate genes are identified through searching the binding sites within the gene 3’UTR regions. RABIT uses three steps to identify TFs (or RBPs) that drive tumor specific gene expression patterns at both the individual tumor level and the whole cancer type level. In Step one, RABIT screens for TFs that significantly affect the gene expression patterns in each tumor, and select the most relevant ChIP-seq (or eCLIP) profile if multiple profiles exists for the same regulator. In Step two, RABIT further selected a subset of TFs among those screened in Step one to achieve an optimized model error. In Step three, RABIT investigates how well the public ChIP-seq profiles can capture the active TF targets in each cancer type, and clean up insignificant TFs. The final output of RABIT framework is a set of TFs or RBPs that shape the tumor-specific expression patterns at individual tumor level in each cancer type</w:t>
      </w:r>
    </w:p>
    <w:p w14:paraId="503CDBEA" w14:textId="77777777" w:rsidR="00AC67D8" w:rsidRDefault="00AC67D8" w:rsidP="00AC67D8">
      <w:pPr>
        <w:rPr>
          <w:noProof/>
        </w:rPr>
      </w:pPr>
    </w:p>
    <w:p w14:paraId="49CD8948" w14:textId="77777777" w:rsidR="00AC67D8" w:rsidRDefault="00AC67D8" w:rsidP="00AC67D8">
      <w:pPr>
        <w:rPr>
          <w:b/>
          <w:noProof/>
        </w:rPr>
      </w:pPr>
      <w:r>
        <w:rPr>
          <w:b/>
          <w:noProof/>
        </w:rPr>
        <w:br w:type="page"/>
      </w:r>
    </w:p>
    <w:p w14:paraId="6D1870DC" w14:textId="77777777" w:rsidR="00AC67D8" w:rsidRDefault="00AC67D8" w:rsidP="00AC67D8">
      <w:pPr>
        <w:rPr>
          <w:b/>
          <w:noProof/>
        </w:rPr>
      </w:pPr>
      <w:r>
        <w:rPr>
          <w:b/>
          <w:noProof/>
        </w:rPr>
        <w:lastRenderedPageBreak/>
        <w:drawing>
          <wp:inline distT="0" distB="0" distL="0" distR="0" wp14:anchorId="1C2D29B0" wp14:editId="356C037E">
            <wp:extent cx="5943600" cy="546163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LIP.3UTR.TCGA.eps"/>
                    <pic:cNvPicPr/>
                  </pic:nvPicPr>
                  <pic:blipFill>
                    <a:blip r:embed="rId62">
                      <a:extLst>
                        <a:ext uri="{28A0092B-C50C-407E-A947-70E740481C1C}">
                          <a14:useLocalDpi xmlns:a14="http://schemas.microsoft.com/office/drawing/2010/main" val="0"/>
                        </a:ext>
                      </a:extLst>
                    </a:blip>
                    <a:stretch>
                      <a:fillRect/>
                    </a:stretch>
                  </pic:blipFill>
                  <pic:spPr>
                    <a:xfrm>
                      <a:off x="0" y="0"/>
                      <a:ext cx="5943600" cy="5461635"/>
                    </a:xfrm>
                    <a:prstGeom prst="rect">
                      <a:avLst/>
                    </a:prstGeom>
                  </pic:spPr>
                </pic:pic>
              </a:graphicData>
            </a:graphic>
          </wp:inline>
        </w:drawing>
      </w:r>
    </w:p>
    <w:p w14:paraId="5DAEA2BA" w14:textId="77777777" w:rsidR="00AC67D8" w:rsidRDefault="00AC67D8" w:rsidP="00AC67D8">
      <w:pPr>
        <w:rPr>
          <w:b/>
          <w:noProof/>
        </w:rPr>
      </w:pPr>
    </w:p>
    <w:p w14:paraId="0FA5AEB0" w14:textId="77777777" w:rsidR="00AC67D8" w:rsidRDefault="00AC67D8" w:rsidP="00AC67D8">
      <w:pPr>
        <w:pStyle w:val="Caption"/>
        <w:rPr>
          <w:i w:val="0"/>
        </w:rPr>
      </w:pPr>
      <w:r w:rsidRPr="00C80C39">
        <w:rPr>
          <w:b/>
          <w:i w:val="0"/>
        </w:rPr>
        <w:t xml:space="preserve">Figure </w:t>
      </w:r>
      <w:r w:rsidRPr="00C80C39">
        <w:rPr>
          <w:b/>
          <w:i w:val="0"/>
        </w:rPr>
        <w:fldChar w:fldCharType="begin"/>
      </w:r>
      <w:r w:rsidRPr="00C80C39">
        <w:rPr>
          <w:b/>
          <w:i w:val="0"/>
        </w:rPr>
        <w:instrText xml:space="preserve"> SEQ Figure \* ARABIC </w:instrText>
      </w:r>
      <w:r w:rsidRPr="00C80C39">
        <w:rPr>
          <w:b/>
          <w:i w:val="0"/>
        </w:rPr>
        <w:fldChar w:fldCharType="separate"/>
      </w:r>
      <w:r w:rsidR="00A32A0C">
        <w:rPr>
          <w:b/>
          <w:i w:val="0"/>
          <w:noProof/>
        </w:rPr>
        <w:t>1</w:t>
      </w:r>
      <w:r w:rsidRPr="00C80C39">
        <w:rPr>
          <w:b/>
          <w:i w:val="0"/>
        </w:rPr>
        <w:fldChar w:fldCharType="end"/>
      </w:r>
      <w:r w:rsidRPr="00C80C39">
        <w:rPr>
          <w:b/>
          <w:i w:val="0"/>
        </w:rPr>
        <w:t>: Inference of RNA binding proteins driving cancer expression patterns</w:t>
      </w:r>
      <w:r w:rsidRPr="006207AE">
        <w:rPr>
          <w:i w:val="0"/>
        </w:rPr>
        <w:t>. Using ENCODE eCLIP data and TCGA tumor profiles, we applied RABIT framework to identify RNA binding proteins (RBP), whose target genes are differentially regulated in cancer.</w:t>
      </w:r>
      <w:r>
        <w:rPr>
          <w:i w:val="0"/>
        </w:rPr>
        <w:t xml:space="preserve"> (a) The fractions of patients with target genes up or down regulated are shown for each combination of RBP and cancer type. (b) The patient fractions with target genes differentially regulated are shown for all cancer types and RBPs whose fraction values are larger than 50% in at least one cancer. (c) All lung adenocarcinoma patients are divided to two groups according to </w:t>
      </w:r>
      <w:r w:rsidRPr="00A667D9">
        <w:t>SUB1</w:t>
      </w:r>
      <w:r>
        <w:rPr>
          <w:i w:val="0"/>
        </w:rPr>
        <w:t xml:space="preserve"> activity predicted by RABIT. The overall survival was shown by KM plot. The association between </w:t>
      </w:r>
      <w:r w:rsidRPr="007608B5">
        <w:t>SUB1</w:t>
      </w:r>
      <w:r>
        <w:rPr>
          <w:i w:val="0"/>
        </w:rPr>
        <w:t xml:space="preserve"> activity and survival was tested through Cox-PH regression. (d) In the left panel, the cumulative distributions of gene expression after SUB1 knock down in HepG2 cell are shown for predicted SUB1 targets and none targets. In the right panel, the cumulative distributions of mRNA decay </w:t>
      </w:r>
      <w:r>
        <w:rPr>
          <w:i w:val="0"/>
        </w:rPr>
        <w:lastRenderedPageBreak/>
        <w:t>rates in HepG2 cell are shown. The comparison between two categories is done through Wilcoxon rank-sum test.</w:t>
      </w:r>
    </w:p>
    <w:p w14:paraId="7236D5E3" w14:textId="77777777" w:rsidR="00AC67D8" w:rsidRDefault="00AC67D8" w:rsidP="00AC67D8">
      <w:pPr>
        <w:pStyle w:val="Caption"/>
        <w:rPr>
          <w:i w:val="0"/>
        </w:rPr>
      </w:pPr>
    </w:p>
    <w:p w14:paraId="622B45BD" w14:textId="77777777" w:rsidR="00AC67D8" w:rsidRPr="006207AE" w:rsidRDefault="00AC67D8" w:rsidP="00AC67D8">
      <w:pPr>
        <w:pStyle w:val="Caption"/>
        <w:rPr>
          <w:b/>
          <w:i w:val="0"/>
          <w:noProof/>
        </w:rPr>
      </w:pPr>
      <w:r>
        <w:rPr>
          <w:b/>
          <w:i w:val="0"/>
          <w:noProof/>
        </w:rPr>
        <w:t xml:space="preserve">     </w:t>
      </w:r>
      <w:r>
        <w:rPr>
          <w:b/>
          <w:i w:val="0"/>
          <w:noProof/>
          <w:lang w:eastAsia="zh-CN"/>
        </w:rPr>
        <w:drawing>
          <wp:inline distT="0" distB="0" distL="0" distR="0" wp14:anchorId="54089E99" wp14:editId="0BCECCEC">
            <wp:extent cx="5427345" cy="3716020"/>
            <wp:effectExtent l="0" t="0" r="825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LIP.3UTR.TCGA.dualplot.eps"/>
                    <pic:cNvPicPr/>
                  </pic:nvPicPr>
                  <pic:blipFill>
                    <a:blip r:embed="rId63">
                      <a:extLst>
                        <a:ext uri="{28A0092B-C50C-407E-A947-70E740481C1C}">
                          <a14:useLocalDpi xmlns:a14="http://schemas.microsoft.com/office/drawing/2010/main" val="0"/>
                        </a:ext>
                      </a:extLst>
                    </a:blip>
                    <a:stretch>
                      <a:fillRect/>
                    </a:stretch>
                  </pic:blipFill>
                  <pic:spPr>
                    <a:xfrm>
                      <a:off x="0" y="0"/>
                      <a:ext cx="5427345" cy="3716020"/>
                    </a:xfrm>
                    <a:prstGeom prst="rect">
                      <a:avLst/>
                    </a:prstGeom>
                    <a:extLst>
                      <a:ext uri="{FAA26D3D-D897-4be2-8F04-BA451C77F1D7}">
                        <ma14:placeholderFlag xmlns:ma14="http://schemas.microsoft.com/office/mac/drawingml/2011/main"/>
                      </a:ext>
                    </a:extLst>
                  </pic:spPr>
                </pic:pic>
              </a:graphicData>
            </a:graphic>
          </wp:inline>
        </w:drawing>
      </w:r>
    </w:p>
    <w:p w14:paraId="311F5F85" w14:textId="77777777" w:rsidR="00AC67D8" w:rsidRDefault="00AC67D8" w:rsidP="00AC67D8">
      <w:pPr>
        <w:pStyle w:val="Caption"/>
        <w:rPr>
          <w:i w:val="0"/>
        </w:rPr>
      </w:pPr>
      <w:r w:rsidRPr="00B97A14">
        <w:rPr>
          <w:b/>
          <w:i w:val="0"/>
        </w:rPr>
        <w:t xml:space="preserve">Supplementary Figure </w:t>
      </w:r>
      <w:r w:rsidRPr="00B97A14">
        <w:rPr>
          <w:b/>
          <w:i w:val="0"/>
        </w:rPr>
        <w:fldChar w:fldCharType="begin"/>
      </w:r>
      <w:r w:rsidRPr="00B97A14">
        <w:rPr>
          <w:b/>
          <w:i w:val="0"/>
        </w:rPr>
        <w:instrText xml:space="preserve"> SEQ Supplementary_Figure \* ARABIC </w:instrText>
      </w:r>
      <w:r w:rsidRPr="00B97A14">
        <w:rPr>
          <w:b/>
          <w:i w:val="0"/>
        </w:rPr>
        <w:fldChar w:fldCharType="separate"/>
      </w:r>
      <w:r w:rsidR="00A32A0C">
        <w:rPr>
          <w:b/>
          <w:i w:val="0"/>
          <w:noProof/>
        </w:rPr>
        <w:t>1</w:t>
      </w:r>
      <w:r w:rsidRPr="00B97A14">
        <w:rPr>
          <w:b/>
          <w:i w:val="0"/>
        </w:rPr>
        <w:fldChar w:fldCharType="end"/>
      </w:r>
      <w:r w:rsidRPr="00B97A14">
        <w:rPr>
          <w:b/>
          <w:i w:val="0"/>
        </w:rPr>
        <w:t>: Fr</w:t>
      </w:r>
      <w:r>
        <w:rPr>
          <w:b/>
          <w:i w:val="0"/>
        </w:rPr>
        <w:t>actions of patients with targets</w:t>
      </w:r>
      <w:r w:rsidRPr="00B97A14">
        <w:rPr>
          <w:b/>
          <w:i w:val="0"/>
        </w:rPr>
        <w:t xml:space="preserve"> differentially regulated.</w:t>
      </w:r>
      <w:r>
        <w:rPr>
          <w:i w:val="0"/>
        </w:rPr>
        <w:t xml:space="preserve"> </w:t>
      </w:r>
      <w:r w:rsidRPr="009E203E">
        <w:rPr>
          <w:i w:val="0"/>
        </w:rPr>
        <w:t>The patient fractions with target genes differentially regulated are shown for all cancer types and RBPs.</w:t>
      </w:r>
      <w:r>
        <w:rPr>
          <w:i w:val="0"/>
        </w:rPr>
        <w:t xml:space="preserve"> In each cell of a combination between one RBP and a cancer type, red upper triangle represents the fraction of patients with targets up-regulated and blue lower triangle represents the fraction of patients with target down-regulated. Only RBPs </w:t>
      </w:r>
      <w:r w:rsidRPr="009E203E">
        <w:rPr>
          <w:i w:val="0"/>
        </w:rPr>
        <w:t>whose fraction values are larger than 50% in at least one cancer</w:t>
      </w:r>
      <w:r>
        <w:rPr>
          <w:i w:val="0"/>
        </w:rPr>
        <w:t xml:space="preserve"> are shown.</w:t>
      </w:r>
    </w:p>
    <w:p w14:paraId="1BA02E76" w14:textId="77777777" w:rsidR="00AC67D8" w:rsidRPr="001D66EB" w:rsidRDefault="00AC67D8" w:rsidP="00AC67D8">
      <w:pPr>
        <w:rPr>
          <w:rFonts w:cs="FreeSans"/>
          <w:iCs/>
        </w:rPr>
      </w:pPr>
      <w:r>
        <w:rPr>
          <w:i/>
        </w:rPr>
        <w:br w:type="page"/>
      </w:r>
    </w:p>
    <w:p w14:paraId="6B2320BC" w14:textId="77777777" w:rsidR="00AC67D8" w:rsidRDefault="00AC67D8" w:rsidP="00AC67D8">
      <w:r>
        <w:rPr>
          <w:noProof/>
        </w:rPr>
        <w:lastRenderedPageBreak/>
        <w:drawing>
          <wp:inline distT="0" distB="0" distL="0" distR="0" wp14:anchorId="0423CAF7" wp14:editId="17982C8A">
            <wp:extent cx="5943600" cy="1892324"/>
            <wp:effectExtent l="0" t="0" r="0" b="1270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CLIP.sites.SUB1.eps"/>
                    <pic:cNvPicPr/>
                  </pic:nvPicPr>
                  <pic:blipFill>
                    <a:blip r:embed="rId64">
                      <a:extLst>
                        <a:ext uri="{28A0092B-C50C-407E-A947-70E740481C1C}">
                          <a14:useLocalDpi xmlns:a14="http://schemas.microsoft.com/office/drawing/2010/main" val="0"/>
                        </a:ext>
                      </a:extLst>
                    </a:blip>
                    <a:stretch>
                      <a:fillRect/>
                    </a:stretch>
                  </pic:blipFill>
                  <pic:spPr>
                    <a:xfrm>
                      <a:off x="0" y="0"/>
                      <a:ext cx="5943600" cy="1892324"/>
                    </a:xfrm>
                    <a:prstGeom prst="rect">
                      <a:avLst/>
                    </a:prstGeom>
                  </pic:spPr>
                </pic:pic>
              </a:graphicData>
            </a:graphic>
          </wp:inline>
        </w:drawing>
      </w:r>
    </w:p>
    <w:p w14:paraId="3DABAB28" w14:textId="77777777" w:rsidR="00AC67D8" w:rsidRDefault="00AC67D8" w:rsidP="00AC67D8"/>
    <w:p w14:paraId="7DD1F5DE" w14:textId="77777777" w:rsidR="00AC67D8" w:rsidRPr="00FB42B4" w:rsidRDefault="00AC67D8" w:rsidP="00AC67D8">
      <w:pPr>
        <w:pStyle w:val="Caption"/>
        <w:rPr>
          <w:b/>
          <w:i w:val="0"/>
        </w:rPr>
      </w:pPr>
      <w:r w:rsidRPr="00FB42B4">
        <w:rPr>
          <w:b/>
          <w:i w:val="0"/>
        </w:rPr>
        <w:t xml:space="preserve">Supplementary Figure </w:t>
      </w:r>
      <w:r w:rsidRPr="00FB42B4">
        <w:rPr>
          <w:b/>
          <w:i w:val="0"/>
        </w:rPr>
        <w:fldChar w:fldCharType="begin"/>
      </w:r>
      <w:r w:rsidRPr="00FB42B4">
        <w:rPr>
          <w:b/>
          <w:i w:val="0"/>
        </w:rPr>
        <w:instrText xml:space="preserve"> SEQ Supplementary_Figure \* ARABIC </w:instrText>
      </w:r>
      <w:r w:rsidRPr="00FB42B4">
        <w:rPr>
          <w:b/>
          <w:i w:val="0"/>
        </w:rPr>
        <w:fldChar w:fldCharType="separate"/>
      </w:r>
      <w:r w:rsidR="00A32A0C">
        <w:rPr>
          <w:b/>
          <w:i w:val="0"/>
          <w:noProof/>
        </w:rPr>
        <w:t>2</w:t>
      </w:r>
      <w:r w:rsidRPr="00FB42B4">
        <w:rPr>
          <w:b/>
          <w:i w:val="0"/>
        </w:rPr>
        <w:fldChar w:fldCharType="end"/>
      </w:r>
      <w:r w:rsidRPr="00FB42B4">
        <w:rPr>
          <w:b/>
          <w:i w:val="0"/>
        </w:rPr>
        <w:t xml:space="preserve">: eCLIP peaks of </w:t>
      </w:r>
      <w:r w:rsidRPr="00E174A1">
        <w:rPr>
          <w:b/>
        </w:rPr>
        <w:t>SUB1</w:t>
      </w:r>
      <w:r w:rsidRPr="00FB42B4">
        <w:rPr>
          <w:b/>
          <w:i w:val="0"/>
        </w:rPr>
        <w:t>.</w:t>
      </w:r>
      <w:r w:rsidRPr="00E375E6">
        <w:rPr>
          <w:i w:val="0"/>
        </w:rPr>
        <w:t xml:space="preserve"> (a)</w:t>
      </w:r>
      <w:r>
        <w:rPr>
          <w:i w:val="0"/>
        </w:rPr>
        <w:t xml:space="preserve"> The composition of </w:t>
      </w:r>
      <w:r w:rsidRPr="001678A0">
        <w:t>SUB1</w:t>
      </w:r>
      <w:r>
        <w:rPr>
          <w:i w:val="0"/>
        </w:rPr>
        <w:t xml:space="preserve"> peaks over different gene regions is shown for each replicate. (b) For each gene region, the relative enrichment (fraction of </w:t>
      </w:r>
      <w:r w:rsidRPr="00EE76E8">
        <w:t>SUB1</w:t>
      </w:r>
      <w:r>
        <w:rPr>
          <w:i w:val="0"/>
        </w:rPr>
        <w:t xml:space="preserve"> peaks / fraction of all peaks) of </w:t>
      </w:r>
      <w:r w:rsidRPr="005B27CA">
        <w:t>SUB1</w:t>
      </w:r>
      <w:r>
        <w:rPr>
          <w:i w:val="0"/>
        </w:rPr>
        <w:t xml:space="preserve"> peaks is shown. (c) The distribution of </w:t>
      </w:r>
      <w:r w:rsidRPr="007F7522">
        <w:t>SUB1</w:t>
      </w:r>
      <w:r>
        <w:rPr>
          <w:i w:val="0"/>
        </w:rPr>
        <w:t xml:space="preserve"> peaks over 3’UTR regions is shown. The mean across all RNA binding proteins profiled by eCLIP experiments are shown as background with standard deviation as error bars.</w:t>
      </w:r>
    </w:p>
    <w:p w14:paraId="7AD24BC4" w14:textId="77777777" w:rsidR="00AC67D8" w:rsidRDefault="00AC67D8" w:rsidP="00AC67D8"/>
    <w:p w14:paraId="70B1A3CC" w14:textId="77777777" w:rsidR="00AC67D8" w:rsidRDefault="00AC67D8" w:rsidP="00AC67D8"/>
    <w:p w14:paraId="69E5C437" w14:textId="77777777" w:rsidR="00AC67D8" w:rsidRDefault="00AC67D8" w:rsidP="00AC67D8">
      <w:r>
        <w:br w:type="page"/>
      </w:r>
    </w:p>
    <w:p w14:paraId="2EA55C9B" w14:textId="77777777" w:rsidR="00AC67D8" w:rsidRPr="007B2FA3" w:rsidRDefault="00AC67D8" w:rsidP="00AC67D8">
      <w:r>
        <w:rPr>
          <w:noProof/>
        </w:rPr>
        <w:lastRenderedPageBreak/>
        <w:drawing>
          <wp:inline distT="0" distB="0" distL="0" distR="0" wp14:anchorId="3F813850" wp14:editId="43F16374">
            <wp:extent cx="5943600" cy="272986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hIPSeq.TSS.TCGA.eps"/>
                    <pic:cNvPicPr/>
                  </pic:nvPicPr>
                  <pic:blipFill>
                    <a:blip r:embed="rId65">
                      <a:extLst>
                        <a:ext uri="{28A0092B-C50C-407E-A947-70E740481C1C}">
                          <a14:useLocalDpi xmlns:a14="http://schemas.microsoft.com/office/drawing/2010/main" val="0"/>
                        </a:ext>
                      </a:extLst>
                    </a:blip>
                    <a:stretch>
                      <a:fillRect/>
                    </a:stretch>
                  </pic:blipFill>
                  <pic:spPr>
                    <a:xfrm>
                      <a:off x="0" y="0"/>
                      <a:ext cx="5943600" cy="2729865"/>
                    </a:xfrm>
                    <a:prstGeom prst="rect">
                      <a:avLst/>
                    </a:prstGeom>
                  </pic:spPr>
                </pic:pic>
              </a:graphicData>
            </a:graphic>
          </wp:inline>
        </w:drawing>
      </w:r>
    </w:p>
    <w:p w14:paraId="18DE6BFF" w14:textId="77777777" w:rsidR="00AC67D8" w:rsidRDefault="00AC67D8" w:rsidP="00AC67D8">
      <w:pPr>
        <w:pStyle w:val="Caption"/>
        <w:rPr>
          <w:i w:val="0"/>
        </w:rPr>
      </w:pPr>
      <w:r w:rsidRPr="001D7AB7">
        <w:rPr>
          <w:b/>
          <w:i w:val="0"/>
        </w:rPr>
        <w:t xml:space="preserve">Supplementary Figure </w:t>
      </w:r>
      <w:r w:rsidRPr="001D7AB7">
        <w:rPr>
          <w:b/>
          <w:i w:val="0"/>
        </w:rPr>
        <w:fldChar w:fldCharType="begin"/>
      </w:r>
      <w:r w:rsidRPr="001D7AB7">
        <w:rPr>
          <w:b/>
          <w:i w:val="0"/>
        </w:rPr>
        <w:instrText xml:space="preserve"> SEQ Supplementary_Figure \* ARABIC </w:instrText>
      </w:r>
      <w:r w:rsidRPr="001D7AB7">
        <w:rPr>
          <w:b/>
          <w:i w:val="0"/>
        </w:rPr>
        <w:fldChar w:fldCharType="separate"/>
      </w:r>
      <w:r w:rsidR="00A32A0C">
        <w:rPr>
          <w:b/>
          <w:i w:val="0"/>
          <w:noProof/>
        </w:rPr>
        <w:t>3</w:t>
      </w:r>
      <w:r w:rsidRPr="001D7AB7">
        <w:rPr>
          <w:b/>
          <w:i w:val="0"/>
        </w:rPr>
        <w:fldChar w:fldCharType="end"/>
      </w:r>
      <w:r w:rsidRPr="001D7AB7">
        <w:rPr>
          <w:b/>
          <w:i w:val="0"/>
        </w:rPr>
        <w:t>: Inference of RNA binding proteins driving cancer expression patterns</w:t>
      </w:r>
      <w:r w:rsidRPr="001D7AB7">
        <w:rPr>
          <w:i w:val="0"/>
        </w:rPr>
        <w:t xml:space="preserve">. Based on ENCODE ChIPSeq </w:t>
      </w:r>
      <w:r>
        <w:rPr>
          <w:i w:val="0"/>
        </w:rPr>
        <w:t xml:space="preserve">data </w:t>
      </w:r>
      <w:r w:rsidRPr="001D7AB7">
        <w:rPr>
          <w:i w:val="0"/>
        </w:rPr>
        <w:t xml:space="preserve">and TCGA </w:t>
      </w:r>
      <w:r>
        <w:rPr>
          <w:i w:val="0"/>
        </w:rPr>
        <w:t>profiles</w:t>
      </w:r>
      <w:r w:rsidRPr="001D7AB7">
        <w:rPr>
          <w:i w:val="0"/>
        </w:rPr>
        <w:t>, we applied RABIT framework to identify transcription factors (TF) whose target genes are dif</w:t>
      </w:r>
      <w:r>
        <w:rPr>
          <w:i w:val="0"/>
        </w:rPr>
        <w:t xml:space="preserve">ferentially regulated in </w:t>
      </w:r>
      <w:r w:rsidRPr="001D7AB7">
        <w:rPr>
          <w:i w:val="0"/>
        </w:rPr>
        <w:t>cancer. The fractions of patients with TF target</w:t>
      </w:r>
      <w:r>
        <w:rPr>
          <w:i w:val="0"/>
        </w:rPr>
        <w:t>s</w:t>
      </w:r>
      <w:r w:rsidRPr="001D7AB7">
        <w:rPr>
          <w:i w:val="0"/>
        </w:rPr>
        <w:t xml:space="preserve"> </w:t>
      </w:r>
      <w:r>
        <w:rPr>
          <w:i w:val="0"/>
        </w:rPr>
        <w:t xml:space="preserve">differentially </w:t>
      </w:r>
      <w:r w:rsidRPr="001D7AB7">
        <w:rPr>
          <w:i w:val="0"/>
        </w:rPr>
        <w:t xml:space="preserve">regulated </w:t>
      </w:r>
      <w:r>
        <w:rPr>
          <w:i w:val="0"/>
        </w:rPr>
        <w:t>are</w:t>
      </w:r>
      <w:r w:rsidRPr="001D7AB7">
        <w:rPr>
          <w:i w:val="0"/>
        </w:rPr>
        <w:t xml:space="preserve"> shown. Only TFs with targets differentially regulated in over 40% patients in at least two cancer types are included. </w:t>
      </w:r>
    </w:p>
    <w:p w14:paraId="27E1C644" w14:textId="77777777" w:rsidR="00AC67D8" w:rsidRDefault="00AC67D8" w:rsidP="00AC67D8">
      <w:pPr>
        <w:pStyle w:val="Caption"/>
        <w:rPr>
          <w:i w:val="0"/>
        </w:rPr>
      </w:pPr>
    </w:p>
    <w:p w14:paraId="1B7FF420" w14:textId="77777777" w:rsidR="00AC67D8" w:rsidRPr="001D7AB7" w:rsidRDefault="00AC67D8" w:rsidP="00AC67D8">
      <w:pPr>
        <w:pStyle w:val="Caption"/>
        <w:rPr>
          <w:i w:val="0"/>
        </w:rPr>
      </w:pPr>
    </w:p>
    <w:p w14:paraId="16C525CD" w14:textId="77777777" w:rsidR="00AC67D8" w:rsidRDefault="00AC67D8" w:rsidP="00AC67D8"/>
    <w:p w14:paraId="2447E977" w14:textId="77777777" w:rsidR="00AC67D8" w:rsidRDefault="00AC67D8" w:rsidP="00AC67D8">
      <w:r>
        <w:rPr>
          <w:noProof/>
        </w:rPr>
        <w:drawing>
          <wp:inline distT="0" distB="0" distL="0" distR="0" wp14:anchorId="2F9210E6" wp14:editId="1E813142">
            <wp:extent cx="5943600" cy="193230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NF687.eps"/>
                    <pic:cNvPicPr/>
                  </pic:nvPicPr>
                  <pic:blipFill>
                    <a:blip r:embed="rId66">
                      <a:extLst>
                        <a:ext uri="{28A0092B-C50C-407E-A947-70E740481C1C}">
                          <a14:useLocalDpi xmlns:a14="http://schemas.microsoft.com/office/drawing/2010/main" val="0"/>
                        </a:ext>
                      </a:extLst>
                    </a:blip>
                    <a:stretch>
                      <a:fillRect/>
                    </a:stretch>
                  </pic:blipFill>
                  <pic:spPr>
                    <a:xfrm>
                      <a:off x="0" y="0"/>
                      <a:ext cx="5943600" cy="1932305"/>
                    </a:xfrm>
                    <a:prstGeom prst="rect">
                      <a:avLst/>
                    </a:prstGeom>
                  </pic:spPr>
                </pic:pic>
              </a:graphicData>
            </a:graphic>
          </wp:inline>
        </w:drawing>
      </w:r>
    </w:p>
    <w:p w14:paraId="75D43259" w14:textId="77777777" w:rsidR="00AC67D8" w:rsidRDefault="00AC67D8" w:rsidP="00AC67D8">
      <w:pPr>
        <w:pStyle w:val="Caption"/>
        <w:rPr>
          <w:i w:val="0"/>
        </w:rPr>
      </w:pPr>
      <w:r w:rsidRPr="007670A2">
        <w:rPr>
          <w:b/>
          <w:i w:val="0"/>
        </w:rPr>
        <w:t xml:space="preserve">Supplementary Figure </w:t>
      </w:r>
      <w:r w:rsidRPr="007670A2">
        <w:rPr>
          <w:b/>
          <w:i w:val="0"/>
        </w:rPr>
        <w:fldChar w:fldCharType="begin"/>
      </w:r>
      <w:r w:rsidRPr="007670A2">
        <w:rPr>
          <w:b/>
          <w:i w:val="0"/>
        </w:rPr>
        <w:instrText xml:space="preserve"> SEQ Supplementary_Figure \* ARABIC </w:instrText>
      </w:r>
      <w:r w:rsidRPr="007670A2">
        <w:rPr>
          <w:b/>
          <w:i w:val="0"/>
        </w:rPr>
        <w:fldChar w:fldCharType="separate"/>
      </w:r>
      <w:r w:rsidR="00A32A0C">
        <w:rPr>
          <w:b/>
          <w:i w:val="0"/>
          <w:noProof/>
        </w:rPr>
        <w:t>4</w:t>
      </w:r>
      <w:r w:rsidRPr="007670A2">
        <w:rPr>
          <w:b/>
          <w:i w:val="0"/>
        </w:rPr>
        <w:fldChar w:fldCharType="end"/>
      </w:r>
      <w:r w:rsidRPr="007670A2">
        <w:rPr>
          <w:b/>
          <w:i w:val="0"/>
        </w:rPr>
        <w:t xml:space="preserve">: </w:t>
      </w:r>
      <w:r>
        <w:rPr>
          <w:b/>
          <w:i w:val="0"/>
        </w:rPr>
        <w:t>The potential role of</w:t>
      </w:r>
      <w:r w:rsidRPr="007670A2">
        <w:rPr>
          <w:b/>
          <w:i w:val="0"/>
        </w:rPr>
        <w:t xml:space="preserve"> </w:t>
      </w:r>
      <w:r w:rsidRPr="00B951D5">
        <w:rPr>
          <w:b/>
        </w:rPr>
        <w:t>ZNF687</w:t>
      </w:r>
      <w:r w:rsidRPr="00036E06">
        <w:rPr>
          <w:b/>
          <w:i w:val="0"/>
        </w:rPr>
        <w:t xml:space="preserve"> in cancer</w:t>
      </w:r>
      <w:r w:rsidRPr="007670A2">
        <w:rPr>
          <w:b/>
          <w:i w:val="0"/>
        </w:rPr>
        <w:t>.</w:t>
      </w:r>
      <w:r w:rsidRPr="00C5214F">
        <w:rPr>
          <w:i w:val="0"/>
        </w:rPr>
        <w:t xml:space="preserve"> </w:t>
      </w:r>
      <w:r>
        <w:rPr>
          <w:i w:val="0"/>
        </w:rPr>
        <w:t xml:space="preserve">(a) The breast tumors were classified into sub types according to PAM50 classification and </w:t>
      </w:r>
      <w:r w:rsidRPr="0046751C">
        <w:t>ER</w:t>
      </w:r>
      <w:r>
        <w:rPr>
          <w:i w:val="0"/>
        </w:rPr>
        <w:t xml:space="preserve"> status. The target activity scores predicted by RABIT are shown for each sub type by boxplots (b) </w:t>
      </w:r>
      <w:r w:rsidRPr="00C5214F">
        <w:rPr>
          <w:i w:val="0"/>
        </w:rPr>
        <w:t>In</w:t>
      </w:r>
      <w:r>
        <w:rPr>
          <w:i w:val="0"/>
        </w:rPr>
        <w:t xml:space="preserve"> each TCGA cancer type, the fractions of patients detected with different types of </w:t>
      </w:r>
      <w:r w:rsidRPr="00295DCF">
        <w:t>ZNF687</w:t>
      </w:r>
      <w:r>
        <w:rPr>
          <w:i w:val="0"/>
        </w:rPr>
        <w:t xml:space="preserve"> alterations are shown.</w:t>
      </w:r>
    </w:p>
    <w:p w14:paraId="689C8268" w14:textId="77777777" w:rsidR="00AC67D8" w:rsidRDefault="00AC67D8" w:rsidP="00AC67D8">
      <w:pPr>
        <w:pStyle w:val="Caption"/>
        <w:rPr>
          <w:i w:val="0"/>
        </w:rPr>
      </w:pPr>
    </w:p>
    <w:tbl>
      <w:tblPr>
        <w:tblpPr w:leftFromText="180" w:rightFromText="180" w:vertAnchor="text" w:horzAnchor="page" w:tblpX="3070" w:tblpY="-1439"/>
        <w:tblW w:w="73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29"/>
        <w:gridCol w:w="1101"/>
        <w:gridCol w:w="1265"/>
        <w:gridCol w:w="1196"/>
        <w:gridCol w:w="2479"/>
      </w:tblGrid>
      <w:tr w:rsidR="00AC67D8" w:rsidRPr="00F6188F" w14:paraId="47A3425B" w14:textId="77777777" w:rsidTr="00AC67D8">
        <w:trPr>
          <w:trHeight w:val="300"/>
        </w:trPr>
        <w:tc>
          <w:tcPr>
            <w:tcW w:w="1329" w:type="dxa"/>
            <w:tcBorders>
              <w:bottom w:val="single" w:sz="4" w:space="0" w:color="auto"/>
            </w:tcBorders>
            <w:shd w:val="clear" w:color="auto" w:fill="auto"/>
            <w:noWrap/>
            <w:vAlign w:val="bottom"/>
            <w:hideMark/>
          </w:tcPr>
          <w:p w14:paraId="09A608FD" w14:textId="77777777" w:rsidR="00AC67D8" w:rsidRPr="00F6188F" w:rsidRDefault="00AC67D8" w:rsidP="00AC67D8">
            <w:pPr>
              <w:rPr>
                <w:rFonts w:ascii="Calibri" w:eastAsia="Times New Roman" w:hAnsi="Calibri" w:cs="Times New Roman"/>
                <w:b/>
                <w:bCs/>
                <w:color w:val="000000"/>
              </w:rPr>
            </w:pPr>
            <w:bookmarkStart w:id="134" w:name="RANGE!A1:E16"/>
            <w:r w:rsidRPr="00F6188F">
              <w:rPr>
                <w:rFonts w:ascii="Calibri" w:eastAsia="Times New Roman" w:hAnsi="Calibri" w:cs="Times New Roman"/>
                <w:b/>
                <w:bCs/>
                <w:color w:val="000000"/>
              </w:rPr>
              <w:lastRenderedPageBreak/>
              <w:t>Cancer</w:t>
            </w:r>
            <w:bookmarkEnd w:id="134"/>
          </w:p>
        </w:tc>
        <w:tc>
          <w:tcPr>
            <w:tcW w:w="1101" w:type="dxa"/>
            <w:tcBorders>
              <w:bottom w:val="single" w:sz="4" w:space="0" w:color="auto"/>
            </w:tcBorders>
            <w:shd w:val="clear" w:color="auto" w:fill="auto"/>
            <w:noWrap/>
            <w:vAlign w:val="bottom"/>
            <w:hideMark/>
          </w:tcPr>
          <w:p w14:paraId="41B38456" w14:textId="77777777" w:rsidR="00AC67D8" w:rsidRPr="00F6188F" w:rsidRDefault="00AC67D8" w:rsidP="00AC67D8">
            <w:pPr>
              <w:rPr>
                <w:rFonts w:ascii="Calibri" w:eastAsia="Times New Roman" w:hAnsi="Calibri" w:cs="Times New Roman"/>
                <w:b/>
                <w:bCs/>
                <w:color w:val="000000"/>
              </w:rPr>
            </w:pPr>
            <w:r w:rsidRPr="00F6188F">
              <w:rPr>
                <w:rFonts w:ascii="Calibri" w:eastAsia="Times New Roman" w:hAnsi="Calibri" w:cs="Times New Roman"/>
                <w:b/>
                <w:bCs/>
                <w:color w:val="000000"/>
              </w:rPr>
              <w:t>Coef</w:t>
            </w:r>
          </w:p>
        </w:tc>
        <w:tc>
          <w:tcPr>
            <w:tcW w:w="1265" w:type="dxa"/>
            <w:tcBorders>
              <w:bottom w:val="single" w:sz="4" w:space="0" w:color="auto"/>
            </w:tcBorders>
            <w:shd w:val="clear" w:color="auto" w:fill="auto"/>
            <w:noWrap/>
            <w:vAlign w:val="bottom"/>
            <w:hideMark/>
          </w:tcPr>
          <w:p w14:paraId="1EE8BA73" w14:textId="77777777" w:rsidR="00AC67D8" w:rsidRPr="00F6188F" w:rsidRDefault="00AC67D8" w:rsidP="00AC67D8">
            <w:pPr>
              <w:rPr>
                <w:rFonts w:ascii="Calibri" w:eastAsia="Times New Roman" w:hAnsi="Calibri" w:cs="Times New Roman"/>
                <w:b/>
                <w:bCs/>
                <w:color w:val="000000"/>
              </w:rPr>
            </w:pPr>
            <w:r w:rsidRPr="00F6188F">
              <w:rPr>
                <w:rFonts w:ascii="Calibri" w:eastAsia="Times New Roman" w:hAnsi="Calibri" w:cs="Times New Roman"/>
                <w:b/>
                <w:bCs/>
                <w:color w:val="000000"/>
              </w:rPr>
              <w:t>Stderr</w:t>
            </w:r>
          </w:p>
        </w:tc>
        <w:tc>
          <w:tcPr>
            <w:tcW w:w="1196" w:type="dxa"/>
            <w:tcBorders>
              <w:bottom w:val="single" w:sz="4" w:space="0" w:color="auto"/>
            </w:tcBorders>
            <w:shd w:val="clear" w:color="auto" w:fill="auto"/>
            <w:noWrap/>
            <w:vAlign w:val="bottom"/>
            <w:hideMark/>
          </w:tcPr>
          <w:p w14:paraId="61459422" w14:textId="77777777" w:rsidR="00AC67D8" w:rsidRPr="00F6188F" w:rsidRDefault="00AC67D8" w:rsidP="00AC67D8">
            <w:pPr>
              <w:rPr>
                <w:rFonts w:ascii="Calibri" w:eastAsia="Times New Roman" w:hAnsi="Calibri" w:cs="Times New Roman"/>
                <w:b/>
                <w:bCs/>
                <w:color w:val="000000"/>
              </w:rPr>
            </w:pPr>
            <w:r w:rsidRPr="00F6188F">
              <w:rPr>
                <w:rFonts w:ascii="Calibri" w:eastAsia="Times New Roman" w:hAnsi="Calibri" w:cs="Times New Roman"/>
                <w:b/>
                <w:bCs/>
                <w:i/>
                <w:color w:val="000000"/>
              </w:rPr>
              <w:t>t</w:t>
            </w:r>
            <w:r w:rsidRPr="00F6188F">
              <w:rPr>
                <w:rFonts w:ascii="Calibri" w:eastAsia="Times New Roman" w:hAnsi="Calibri" w:cs="Times New Roman"/>
                <w:b/>
                <w:bCs/>
                <w:color w:val="000000"/>
              </w:rPr>
              <w:t>-value</w:t>
            </w:r>
          </w:p>
        </w:tc>
        <w:tc>
          <w:tcPr>
            <w:tcW w:w="2479" w:type="dxa"/>
            <w:tcBorders>
              <w:bottom w:val="single" w:sz="4" w:space="0" w:color="auto"/>
            </w:tcBorders>
            <w:shd w:val="clear" w:color="auto" w:fill="auto"/>
            <w:noWrap/>
            <w:vAlign w:val="bottom"/>
            <w:hideMark/>
          </w:tcPr>
          <w:p w14:paraId="4550CBB2" w14:textId="77777777" w:rsidR="00AC67D8" w:rsidRPr="00F6188F" w:rsidRDefault="00AC67D8" w:rsidP="00AC67D8">
            <w:pPr>
              <w:rPr>
                <w:rFonts w:ascii="Calibri" w:eastAsia="Times New Roman" w:hAnsi="Calibri" w:cs="Times New Roman"/>
                <w:b/>
                <w:bCs/>
                <w:color w:val="000000"/>
              </w:rPr>
            </w:pPr>
            <w:r w:rsidRPr="00F6188F">
              <w:rPr>
                <w:rFonts w:ascii="Calibri" w:eastAsia="Times New Roman" w:hAnsi="Calibri" w:cs="Times New Roman"/>
                <w:b/>
                <w:bCs/>
                <w:i/>
                <w:color w:val="000000"/>
              </w:rPr>
              <w:t>p</w:t>
            </w:r>
            <w:r w:rsidRPr="00F6188F">
              <w:rPr>
                <w:rFonts w:ascii="Calibri" w:eastAsia="Times New Roman" w:hAnsi="Calibri" w:cs="Times New Roman"/>
                <w:b/>
                <w:bCs/>
                <w:color w:val="000000"/>
              </w:rPr>
              <w:t>-value</w:t>
            </w:r>
          </w:p>
        </w:tc>
      </w:tr>
      <w:tr w:rsidR="00AC67D8" w:rsidRPr="00F6188F" w14:paraId="09DB1B5C" w14:textId="77777777" w:rsidTr="00AC67D8">
        <w:trPr>
          <w:trHeight w:val="300"/>
        </w:trPr>
        <w:tc>
          <w:tcPr>
            <w:tcW w:w="1329" w:type="dxa"/>
            <w:tcBorders>
              <w:bottom w:val="nil"/>
            </w:tcBorders>
            <w:shd w:val="clear" w:color="auto" w:fill="auto"/>
            <w:noWrap/>
            <w:vAlign w:val="bottom"/>
            <w:hideMark/>
          </w:tcPr>
          <w:p w14:paraId="5D357CF7"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THCA</w:t>
            </w:r>
          </w:p>
        </w:tc>
        <w:tc>
          <w:tcPr>
            <w:tcW w:w="1101" w:type="dxa"/>
            <w:tcBorders>
              <w:bottom w:val="nil"/>
            </w:tcBorders>
            <w:shd w:val="clear" w:color="auto" w:fill="auto"/>
            <w:noWrap/>
            <w:vAlign w:val="bottom"/>
            <w:hideMark/>
          </w:tcPr>
          <w:p w14:paraId="6807FCC0"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4.79</w:t>
            </w:r>
          </w:p>
        </w:tc>
        <w:tc>
          <w:tcPr>
            <w:tcW w:w="1265" w:type="dxa"/>
            <w:tcBorders>
              <w:bottom w:val="nil"/>
            </w:tcBorders>
            <w:shd w:val="clear" w:color="auto" w:fill="auto"/>
            <w:noWrap/>
            <w:vAlign w:val="bottom"/>
            <w:hideMark/>
          </w:tcPr>
          <w:p w14:paraId="1578369B"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0.46</w:t>
            </w:r>
          </w:p>
        </w:tc>
        <w:tc>
          <w:tcPr>
            <w:tcW w:w="1196" w:type="dxa"/>
            <w:tcBorders>
              <w:bottom w:val="nil"/>
            </w:tcBorders>
            <w:shd w:val="clear" w:color="auto" w:fill="auto"/>
            <w:noWrap/>
            <w:vAlign w:val="bottom"/>
            <w:hideMark/>
          </w:tcPr>
          <w:p w14:paraId="3FD39E84"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10.46</w:t>
            </w:r>
          </w:p>
        </w:tc>
        <w:tc>
          <w:tcPr>
            <w:tcW w:w="2479" w:type="dxa"/>
            <w:tcBorders>
              <w:bottom w:val="nil"/>
            </w:tcBorders>
            <w:shd w:val="clear" w:color="auto" w:fill="auto"/>
            <w:noWrap/>
            <w:vAlign w:val="bottom"/>
            <w:hideMark/>
          </w:tcPr>
          <w:p w14:paraId="34750F5C"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9.03E-23</w:t>
            </w:r>
          </w:p>
        </w:tc>
      </w:tr>
      <w:tr w:rsidR="00AC67D8" w:rsidRPr="00F6188F" w14:paraId="4AA0AF4B" w14:textId="77777777" w:rsidTr="00AC67D8">
        <w:trPr>
          <w:trHeight w:val="300"/>
        </w:trPr>
        <w:tc>
          <w:tcPr>
            <w:tcW w:w="1329" w:type="dxa"/>
            <w:tcBorders>
              <w:top w:val="nil"/>
              <w:bottom w:val="nil"/>
            </w:tcBorders>
            <w:shd w:val="clear" w:color="auto" w:fill="auto"/>
            <w:noWrap/>
            <w:vAlign w:val="bottom"/>
            <w:hideMark/>
          </w:tcPr>
          <w:p w14:paraId="35B55138"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OV</w:t>
            </w:r>
          </w:p>
        </w:tc>
        <w:tc>
          <w:tcPr>
            <w:tcW w:w="1101" w:type="dxa"/>
            <w:tcBorders>
              <w:top w:val="nil"/>
              <w:bottom w:val="nil"/>
            </w:tcBorders>
            <w:shd w:val="clear" w:color="auto" w:fill="auto"/>
            <w:noWrap/>
            <w:vAlign w:val="bottom"/>
            <w:hideMark/>
          </w:tcPr>
          <w:p w14:paraId="07F99F0C"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4.47</w:t>
            </w:r>
          </w:p>
        </w:tc>
        <w:tc>
          <w:tcPr>
            <w:tcW w:w="1265" w:type="dxa"/>
            <w:tcBorders>
              <w:top w:val="nil"/>
              <w:bottom w:val="nil"/>
            </w:tcBorders>
            <w:shd w:val="clear" w:color="auto" w:fill="auto"/>
            <w:noWrap/>
            <w:vAlign w:val="bottom"/>
            <w:hideMark/>
          </w:tcPr>
          <w:p w14:paraId="0E5750B3"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0.61</w:t>
            </w:r>
          </w:p>
        </w:tc>
        <w:tc>
          <w:tcPr>
            <w:tcW w:w="1196" w:type="dxa"/>
            <w:tcBorders>
              <w:top w:val="nil"/>
              <w:bottom w:val="nil"/>
            </w:tcBorders>
            <w:shd w:val="clear" w:color="auto" w:fill="auto"/>
            <w:noWrap/>
            <w:vAlign w:val="bottom"/>
            <w:hideMark/>
          </w:tcPr>
          <w:p w14:paraId="46BFA57D"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7.37</w:t>
            </w:r>
          </w:p>
        </w:tc>
        <w:tc>
          <w:tcPr>
            <w:tcW w:w="2479" w:type="dxa"/>
            <w:tcBorders>
              <w:top w:val="nil"/>
              <w:bottom w:val="nil"/>
            </w:tcBorders>
            <w:shd w:val="clear" w:color="auto" w:fill="auto"/>
            <w:noWrap/>
            <w:vAlign w:val="bottom"/>
            <w:hideMark/>
          </w:tcPr>
          <w:p w14:paraId="413C8AAC"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1.53E-12</w:t>
            </w:r>
          </w:p>
        </w:tc>
      </w:tr>
      <w:tr w:rsidR="00AC67D8" w:rsidRPr="00F6188F" w14:paraId="0DF1CB1F" w14:textId="77777777" w:rsidTr="00AC67D8">
        <w:trPr>
          <w:trHeight w:val="300"/>
        </w:trPr>
        <w:tc>
          <w:tcPr>
            <w:tcW w:w="1329" w:type="dxa"/>
            <w:tcBorders>
              <w:top w:val="nil"/>
              <w:bottom w:val="nil"/>
            </w:tcBorders>
            <w:shd w:val="clear" w:color="auto" w:fill="auto"/>
            <w:noWrap/>
            <w:vAlign w:val="bottom"/>
            <w:hideMark/>
          </w:tcPr>
          <w:p w14:paraId="11719CAD"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LUAD</w:t>
            </w:r>
          </w:p>
        </w:tc>
        <w:tc>
          <w:tcPr>
            <w:tcW w:w="1101" w:type="dxa"/>
            <w:tcBorders>
              <w:top w:val="nil"/>
              <w:bottom w:val="nil"/>
            </w:tcBorders>
            <w:shd w:val="clear" w:color="auto" w:fill="auto"/>
            <w:noWrap/>
            <w:vAlign w:val="bottom"/>
            <w:hideMark/>
          </w:tcPr>
          <w:p w14:paraId="4E9456D0"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2.87</w:t>
            </w:r>
          </w:p>
        </w:tc>
        <w:tc>
          <w:tcPr>
            <w:tcW w:w="1265" w:type="dxa"/>
            <w:tcBorders>
              <w:top w:val="nil"/>
              <w:bottom w:val="nil"/>
            </w:tcBorders>
            <w:shd w:val="clear" w:color="auto" w:fill="auto"/>
            <w:noWrap/>
            <w:vAlign w:val="bottom"/>
            <w:hideMark/>
          </w:tcPr>
          <w:p w14:paraId="2BD34BB8"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0.46</w:t>
            </w:r>
          </w:p>
        </w:tc>
        <w:tc>
          <w:tcPr>
            <w:tcW w:w="1196" w:type="dxa"/>
            <w:tcBorders>
              <w:top w:val="nil"/>
              <w:bottom w:val="nil"/>
            </w:tcBorders>
            <w:shd w:val="clear" w:color="auto" w:fill="auto"/>
            <w:noWrap/>
            <w:vAlign w:val="bottom"/>
            <w:hideMark/>
          </w:tcPr>
          <w:p w14:paraId="640CA9BC"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6.22</w:t>
            </w:r>
          </w:p>
        </w:tc>
        <w:tc>
          <w:tcPr>
            <w:tcW w:w="2479" w:type="dxa"/>
            <w:tcBorders>
              <w:top w:val="nil"/>
              <w:bottom w:val="nil"/>
            </w:tcBorders>
            <w:shd w:val="clear" w:color="auto" w:fill="auto"/>
            <w:noWrap/>
            <w:vAlign w:val="bottom"/>
            <w:hideMark/>
          </w:tcPr>
          <w:p w14:paraId="54D86D9C"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3.25E-09</w:t>
            </w:r>
          </w:p>
        </w:tc>
      </w:tr>
      <w:tr w:rsidR="00AC67D8" w:rsidRPr="00F6188F" w14:paraId="72460EBD" w14:textId="77777777" w:rsidTr="00AC67D8">
        <w:trPr>
          <w:trHeight w:val="300"/>
        </w:trPr>
        <w:tc>
          <w:tcPr>
            <w:tcW w:w="1329" w:type="dxa"/>
            <w:tcBorders>
              <w:top w:val="nil"/>
              <w:bottom w:val="nil"/>
            </w:tcBorders>
            <w:shd w:val="clear" w:color="auto" w:fill="auto"/>
            <w:noWrap/>
            <w:vAlign w:val="bottom"/>
            <w:hideMark/>
          </w:tcPr>
          <w:p w14:paraId="100A28C0"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PRAD</w:t>
            </w:r>
          </w:p>
        </w:tc>
        <w:tc>
          <w:tcPr>
            <w:tcW w:w="1101" w:type="dxa"/>
            <w:tcBorders>
              <w:top w:val="nil"/>
              <w:bottom w:val="nil"/>
            </w:tcBorders>
            <w:shd w:val="clear" w:color="auto" w:fill="auto"/>
            <w:noWrap/>
            <w:vAlign w:val="bottom"/>
            <w:hideMark/>
          </w:tcPr>
          <w:p w14:paraId="70CA01F9"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2.90</w:t>
            </w:r>
          </w:p>
        </w:tc>
        <w:tc>
          <w:tcPr>
            <w:tcW w:w="1265" w:type="dxa"/>
            <w:tcBorders>
              <w:top w:val="nil"/>
              <w:bottom w:val="nil"/>
            </w:tcBorders>
            <w:shd w:val="clear" w:color="auto" w:fill="auto"/>
            <w:noWrap/>
            <w:vAlign w:val="bottom"/>
            <w:hideMark/>
          </w:tcPr>
          <w:p w14:paraId="10BA9E74"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0.48</w:t>
            </w:r>
          </w:p>
        </w:tc>
        <w:tc>
          <w:tcPr>
            <w:tcW w:w="1196" w:type="dxa"/>
            <w:tcBorders>
              <w:top w:val="nil"/>
              <w:bottom w:val="nil"/>
            </w:tcBorders>
            <w:shd w:val="clear" w:color="auto" w:fill="auto"/>
            <w:noWrap/>
            <w:vAlign w:val="bottom"/>
            <w:hideMark/>
          </w:tcPr>
          <w:p w14:paraId="625D7851"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6.02</w:t>
            </w:r>
          </w:p>
        </w:tc>
        <w:tc>
          <w:tcPr>
            <w:tcW w:w="2479" w:type="dxa"/>
            <w:tcBorders>
              <w:top w:val="nil"/>
              <w:bottom w:val="nil"/>
            </w:tcBorders>
            <w:shd w:val="clear" w:color="auto" w:fill="auto"/>
            <w:noWrap/>
            <w:vAlign w:val="bottom"/>
            <w:hideMark/>
          </w:tcPr>
          <w:p w14:paraId="36DDB3C3"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4.56E-09</w:t>
            </w:r>
          </w:p>
        </w:tc>
      </w:tr>
      <w:tr w:rsidR="00AC67D8" w:rsidRPr="00F6188F" w14:paraId="73A62777" w14:textId="77777777" w:rsidTr="00AC67D8">
        <w:trPr>
          <w:trHeight w:val="300"/>
        </w:trPr>
        <w:tc>
          <w:tcPr>
            <w:tcW w:w="1329" w:type="dxa"/>
            <w:tcBorders>
              <w:top w:val="nil"/>
              <w:bottom w:val="nil"/>
            </w:tcBorders>
            <w:shd w:val="clear" w:color="auto" w:fill="auto"/>
            <w:noWrap/>
            <w:vAlign w:val="bottom"/>
            <w:hideMark/>
          </w:tcPr>
          <w:p w14:paraId="04B04CC5"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HNSC</w:t>
            </w:r>
          </w:p>
        </w:tc>
        <w:tc>
          <w:tcPr>
            <w:tcW w:w="1101" w:type="dxa"/>
            <w:tcBorders>
              <w:top w:val="nil"/>
              <w:bottom w:val="nil"/>
            </w:tcBorders>
            <w:shd w:val="clear" w:color="auto" w:fill="auto"/>
            <w:noWrap/>
            <w:vAlign w:val="bottom"/>
            <w:hideMark/>
          </w:tcPr>
          <w:p w14:paraId="7A7DC873"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2.61</w:t>
            </w:r>
          </w:p>
        </w:tc>
        <w:tc>
          <w:tcPr>
            <w:tcW w:w="1265" w:type="dxa"/>
            <w:tcBorders>
              <w:top w:val="nil"/>
              <w:bottom w:val="nil"/>
            </w:tcBorders>
            <w:shd w:val="clear" w:color="auto" w:fill="auto"/>
            <w:noWrap/>
            <w:vAlign w:val="bottom"/>
            <w:hideMark/>
          </w:tcPr>
          <w:p w14:paraId="467FEE65"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0.46</w:t>
            </w:r>
          </w:p>
        </w:tc>
        <w:tc>
          <w:tcPr>
            <w:tcW w:w="1196" w:type="dxa"/>
            <w:tcBorders>
              <w:top w:val="nil"/>
              <w:bottom w:val="nil"/>
            </w:tcBorders>
            <w:shd w:val="clear" w:color="auto" w:fill="auto"/>
            <w:noWrap/>
            <w:vAlign w:val="bottom"/>
            <w:hideMark/>
          </w:tcPr>
          <w:p w14:paraId="34E97408"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5.72</w:t>
            </w:r>
          </w:p>
        </w:tc>
        <w:tc>
          <w:tcPr>
            <w:tcW w:w="2479" w:type="dxa"/>
            <w:tcBorders>
              <w:top w:val="nil"/>
              <w:bottom w:val="nil"/>
            </w:tcBorders>
            <w:shd w:val="clear" w:color="auto" w:fill="auto"/>
            <w:noWrap/>
            <w:vAlign w:val="bottom"/>
            <w:hideMark/>
          </w:tcPr>
          <w:p w14:paraId="7B151A7D"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2.73E-08</w:t>
            </w:r>
          </w:p>
        </w:tc>
      </w:tr>
      <w:tr w:rsidR="00AC67D8" w:rsidRPr="00F6188F" w14:paraId="2D0F9A57" w14:textId="77777777" w:rsidTr="00AC67D8">
        <w:trPr>
          <w:trHeight w:val="300"/>
        </w:trPr>
        <w:tc>
          <w:tcPr>
            <w:tcW w:w="1329" w:type="dxa"/>
            <w:tcBorders>
              <w:top w:val="nil"/>
              <w:bottom w:val="nil"/>
            </w:tcBorders>
            <w:shd w:val="clear" w:color="auto" w:fill="auto"/>
            <w:noWrap/>
            <w:vAlign w:val="bottom"/>
            <w:hideMark/>
          </w:tcPr>
          <w:p w14:paraId="4844FC63"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KIRP</w:t>
            </w:r>
          </w:p>
        </w:tc>
        <w:tc>
          <w:tcPr>
            <w:tcW w:w="1101" w:type="dxa"/>
            <w:tcBorders>
              <w:top w:val="nil"/>
              <w:bottom w:val="nil"/>
            </w:tcBorders>
            <w:shd w:val="clear" w:color="auto" w:fill="auto"/>
            <w:noWrap/>
            <w:vAlign w:val="bottom"/>
            <w:hideMark/>
          </w:tcPr>
          <w:p w14:paraId="19933B0F"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3.60</w:t>
            </w:r>
          </w:p>
        </w:tc>
        <w:tc>
          <w:tcPr>
            <w:tcW w:w="1265" w:type="dxa"/>
            <w:tcBorders>
              <w:top w:val="nil"/>
              <w:bottom w:val="nil"/>
            </w:tcBorders>
            <w:shd w:val="clear" w:color="auto" w:fill="auto"/>
            <w:noWrap/>
            <w:vAlign w:val="bottom"/>
            <w:hideMark/>
          </w:tcPr>
          <w:p w14:paraId="404D60CD"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0.63</w:t>
            </w:r>
          </w:p>
        </w:tc>
        <w:tc>
          <w:tcPr>
            <w:tcW w:w="1196" w:type="dxa"/>
            <w:tcBorders>
              <w:top w:val="nil"/>
              <w:bottom w:val="nil"/>
            </w:tcBorders>
            <w:shd w:val="clear" w:color="auto" w:fill="auto"/>
            <w:noWrap/>
            <w:vAlign w:val="bottom"/>
            <w:hideMark/>
          </w:tcPr>
          <w:p w14:paraId="738774B5"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5.73</w:t>
            </w:r>
          </w:p>
        </w:tc>
        <w:tc>
          <w:tcPr>
            <w:tcW w:w="2479" w:type="dxa"/>
            <w:tcBorders>
              <w:top w:val="nil"/>
              <w:bottom w:val="nil"/>
            </w:tcBorders>
            <w:shd w:val="clear" w:color="auto" w:fill="auto"/>
            <w:noWrap/>
            <w:vAlign w:val="bottom"/>
            <w:hideMark/>
          </w:tcPr>
          <w:p w14:paraId="2E953499"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5.66E-08</w:t>
            </w:r>
          </w:p>
        </w:tc>
      </w:tr>
      <w:tr w:rsidR="00AC67D8" w:rsidRPr="00F6188F" w14:paraId="4E436293" w14:textId="77777777" w:rsidTr="00AC67D8">
        <w:trPr>
          <w:trHeight w:val="300"/>
        </w:trPr>
        <w:tc>
          <w:tcPr>
            <w:tcW w:w="1329" w:type="dxa"/>
            <w:tcBorders>
              <w:top w:val="nil"/>
              <w:bottom w:val="nil"/>
            </w:tcBorders>
            <w:shd w:val="clear" w:color="auto" w:fill="auto"/>
            <w:noWrap/>
            <w:vAlign w:val="bottom"/>
            <w:hideMark/>
          </w:tcPr>
          <w:p w14:paraId="4AA0BD64"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GBM</w:t>
            </w:r>
          </w:p>
        </w:tc>
        <w:tc>
          <w:tcPr>
            <w:tcW w:w="1101" w:type="dxa"/>
            <w:tcBorders>
              <w:top w:val="nil"/>
              <w:bottom w:val="nil"/>
            </w:tcBorders>
            <w:shd w:val="clear" w:color="auto" w:fill="auto"/>
            <w:noWrap/>
            <w:vAlign w:val="bottom"/>
            <w:hideMark/>
          </w:tcPr>
          <w:p w14:paraId="138E919A"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2.93</w:t>
            </w:r>
          </w:p>
        </w:tc>
        <w:tc>
          <w:tcPr>
            <w:tcW w:w="1265" w:type="dxa"/>
            <w:tcBorders>
              <w:top w:val="nil"/>
              <w:bottom w:val="nil"/>
            </w:tcBorders>
            <w:shd w:val="clear" w:color="auto" w:fill="auto"/>
            <w:noWrap/>
            <w:vAlign w:val="bottom"/>
            <w:hideMark/>
          </w:tcPr>
          <w:p w14:paraId="5F74867A"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0.54</w:t>
            </w:r>
          </w:p>
        </w:tc>
        <w:tc>
          <w:tcPr>
            <w:tcW w:w="1196" w:type="dxa"/>
            <w:tcBorders>
              <w:top w:val="nil"/>
              <w:bottom w:val="nil"/>
            </w:tcBorders>
            <w:shd w:val="clear" w:color="auto" w:fill="auto"/>
            <w:noWrap/>
            <w:vAlign w:val="bottom"/>
            <w:hideMark/>
          </w:tcPr>
          <w:p w14:paraId="1457E5BE"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5.47</w:t>
            </w:r>
          </w:p>
        </w:tc>
        <w:tc>
          <w:tcPr>
            <w:tcW w:w="2479" w:type="dxa"/>
            <w:tcBorders>
              <w:top w:val="nil"/>
              <w:bottom w:val="nil"/>
            </w:tcBorders>
            <w:shd w:val="clear" w:color="auto" w:fill="auto"/>
            <w:noWrap/>
            <w:vAlign w:val="bottom"/>
            <w:hideMark/>
          </w:tcPr>
          <w:p w14:paraId="0B156153"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2.60E-07</w:t>
            </w:r>
          </w:p>
        </w:tc>
      </w:tr>
      <w:tr w:rsidR="00AC67D8" w:rsidRPr="00F6188F" w14:paraId="6B379FC3" w14:textId="77777777" w:rsidTr="00AC67D8">
        <w:trPr>
          <w:trHeight w:val="300"/>
        </w:trPr>
        <w:tc>
          <w:tcPr>
            <w:tcW w:w="1329" w:type="dxa"/>
            <w:tcBorders>
              <w:top w:val="nil"/>
              <w:bottom w:val="nil"/>
            </w:tcBorders>
            <w:shd w:val="clear" w:color="auto" w:fill="auto"/>
            <w:noWrap/>
            <w:vAlign w:val="bottom"/>
            <w:hideMark/>
          </w:tcPr>
          <w:p w14:paraId="0A298ECD"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LIHC</w:t>
            </w:r>
          </w:p>
        </w:tc>
        <w:tc>
          <w:tcPr>
            <w:tcW w:w="1101" w:type="dxa"/>
            <w:tcBorders>
              <w:top w:val="nil"/>
              <w:bottom w:val="nil"/>
            </w:tcBorders>
            <w:shd w:val="clear" w:color="auto" w:fill="auto"/>
            <w:noWrap/>
            <w:vAlign w:val="bottom"/>
            <w:hideMark/>
          </w:tcPr>
          <w:p w14:paraId="77580970"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3.22</w:t>
            </w:r>
          </w:p>
        </w:tc>
        <w:tc>
          <w:tcPr>
            <w:tcW w:w="1265" w:type="dxa"/>
            <w:tcBorders>
              <w:top w:val="nil"/>
              <w:bottom w:val="nil"/>
            </w:tcBorders>
            <w:shd w:val="clear" w:color="auto" w:fill="auto"/>
            <w:noWrap/>
            <w:vAlign w:val="bottom"/>
            <w:hideMark/>
          </w:tcPr>
          <w:p w14:paraId="076F0C05"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0.64</w:t>
            </w:r>
          </w:p>
        </w:tc>
        <w:tc>
          <w:tcPr>
            <w:tcW w:w="1196" w:type="dxa"/>
            <w:tcBorders>
              <w:top w:val="nil"/>
              <w:bottom w:val="nil"/>
            </w:tcBorders>
            <w:shd w:val="clear" w:color="auto" w:fill="auto"/>
            <w:noWrap/>
            <w:vAlign w:val="bottom"/>
            <w:hideMark/>
          </w:tcPr>
          <w:p w14:paraId="4A2CD8E2"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5.02</w:t>
            </w:r>
          </w:p>
        </w:tc>
        <w:tc>
          <w:tcPr>
            <w:tcW w:w="2479" w:type="dxa"/>
            <w:tcBorders>
              <w:top w:val="nil"/>
              <w:bottom w:val="nil"/>
            </w:tcBorders>
            <w:shd w:val="clear" w:color="auto" w:fill="auto"/>
            <w:noWrap/>
            <w:vAlign w:val="bottom"/>
            <w:hideMark/>
          </w:tcPr>
          <w:p w14:paraId="3589315D"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1.18E-06</w:t>
            </w:r>
          </w:p>
        </w:tc>
      </w:tr>
      <w:tr w:rsidR="00AC67D8" w:rsidRPr="00F6188F" w14:paraId="37A650B7" w14:textId="77777777" w:rsidTr="00AC67D8">
        <w:trPr>
          <w:trHeight w:val="300"/>
        </w:trPr>
        <w:tc>
          <w:tcPr>
            <w:tcW w:w="1329" w:type="dxa"/>
            <w:tcBorders>
              <w:top w:val="nil"/>
              <w:bottom w:val="nil"/>
            </w:tcBorders>
            <w:shd w:val="clear" w:color="auto" w:fill="auto"/>
            <w:noWrap/>
            <w:vAlign w:val="bottom"/>
            <w:hideMark/>
          </w:tcPr>
          <w:p w14:paraId="4FF8FA05"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BLCA</w:t>
            </w:r>
          </w:p>
        </w:tc>
        <w:tc>
          <w:tcPr>
            <w:tcW w:w="1101" w:type="dxa"/>
            <w:tcBorders>
              <w:top w:val="nil"/>
              <w:bottom w:val="nil"/>
            </w:tcBorders>
            <w:shd w:val="clear" w:color="auto" w:fill="auto"/>
            <w:noWrap/>
            <w:vAlign w:val="bottom"/>
            <w:hideMark/>
          </w:tcPr>
          <w:p w14:paraId="1D9C672A"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3.21</w:t>
            </w:r>
          </w:p>
        </w:tc>
        <w:tc>
          <w:tcPr>
            <w:tcW w:w="1265" w:type="dxa"/>
            <w:tcBorders>
              <w:top w:val="nil"/>
              <w:bottom w:val="nil"/>
            </w:tcBorders>
            <w:shd w:val="clear" w:color="auto" w:fill="auto"/>
            <w:noWrap/>
            <w:vAlign w:val="bottom"/>
            <w:hideMark/>
          </w:tcPr>
          <w:p w14:paraId="142E6577"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0.66</w:t>
            </w:r>
          </w:p>
        </w:tc>
        <w:tc>
          <w:tcPr>
            <w:tcW w:w="1196" w:type="dxa"/>
            <w:tcBorders>
              <w:top w:val="nil"/>
              <w:bottom w:val="nil"/>
            </w:tcBorders>
            <w:shd w:val="clear" w:color="auto" w:fill="auto"/>
            <w:noWrap/>
            <w:vAlign w:val="bottom"/>
            <w:hideMark/>
          </w:tcPr>
          <w:p w14:paraId="52F74A57"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4.83</w:t>
            </w:r>
          </w:p>
        </w:tc>
        <w:tc>
          <w:tcPr>
            <w:tcW w:w="2479" w:type="dxa"/>
            <w:tcBorders>
              <w:top w:val="nil"/>
              <w:bottom w:val="nil"/>
            </w:tcBorders>
            <w:shd w:val="clear" w:color="auto" w:fill="auto"/>
            <w:noWrap/>
            <w:vAlign w:val="bottom"/>
            <w:hideMark/>
          </w:tcPr>
          <w:p w14:paraId="73EBC9B6"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3.91E-06</w:t>
            </w:r>
          </w:p>
        </w:tc>
      </w:tr>
      <w:tr w:rsidR="00AC67D8" w:rsidRPr="00F6188F" w14:paraId="568A4DB7" w14:textId="77777777" w:rsidTr="00AC67D8">
        <w:trPr>
          <w:trHeight w:val="300"/>
        </w:trPr>
        <w:tc>
          <w:tcPr>
            <w:tcW w:w="1329" w:type="dxa"/>
            <w:tcBorders>
              <w:top w:val="nil"/>
              <w:bottom w:val="nil"/>
            </w:tcBorders>
            <w:shd w:val="clear" w:color="auto" w:fill="auto"/>
            <w:noWrap/>
            <w:vAlign w:val="bottom"/>
            <w:hideMark/>
          </w:tcPr>
          <w:p w14:paraId="0273513A"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LUSC</w:t>
            </w:r>
          </w:p>
        </w:tc>
        <w:tc>
          <w:tcPr>
            <w:tcW w:w="1101" w:type="dxa"/>
            <w:tcBorders>
              <w:top w:val="nil"/>
              <w:bottom w:val="nil"/>
            </w:tcBorders>
            <w:shd w:val="clear" w:color="auto" w:fill="auto"/>
            <w:noWrap/>
            <w:vAlign w:val="bottom"/>
            <w:hideMark/>
          </w:tcPr>
          <w:p w14:paraId="1CFFE242"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2.80</w:t>
            </w:r>
          </w:p>
        </w:tc>
        <w:tc>
          <w:tcPr>
            <w:tcW w:w="1265" w:type="dxa"/>
            <w:tcBorders>
              <w:top w:val="nil"/>
              <w:bottom w:val="nil"/>
            </w:tcBorders>
            <w:shd w:val="clear" w:color="auto" w:fill="auto"/>
            <w:noWrap/>
            <w:vAlign w:val="bottom"/>
            <w:hideMark/>
          </w:tcPr>
          <w:p w14:paraId="1F97BCB2"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0.66</w:t>
            </w:r>
          </w:p>
        </w:tc>
        <w:tc>
          <w:tcPr>
            <w:tcW w:w="1196" w:type="dxa"/>
            <w:tcBorders>
              <w:top w:val="nil"/>
              <w:bottom w:val="nil"/>
            </w:tcBorders>
            <w:shd w:val="clear" w:color="auto" w:fill="auto"/>
            <w:noWrap/>
            <w:vAlign w:val="bottom"/>
            <w:hideMark/>
          </w:tcPr>
          <w:p w14:paraId="1B2EC46B"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4.25</w:t>
            </w:r>
          </w:p>
        </w:tc>
        <w:tc>
          <w:tcPr>
            <w:tcW w:w="2479" w:type="dxa"/>
            <w:tcBorders>
              <w:top w:val="nil"/>
              <w:bottom w:val="nil"/>
            </w:tcBorders>
            <w:shd w:val="clear" w:color="auto" w:fill="auto"/>
            <w:noWrap/>
            <w:vAlign w:val="bottom"/>
            <w:hideMark/>
          </w:tcPr>
          <w:p w14:paraId="6C3208D9"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6.39E-05</w:t>
            </w:r>
          </w:p>
        </w:tc>
      </w:tr>
      <w:tr w:rsidR="00AC67D8" w:rsidRPr="00F6188F" w14:paraId="2867015D" w14:textId="77777777" w:rsidTr="00AC67D8">
        <w:trPr>
          <w:trHeight w:val="300"/>
        </w:trPr>
        <w:tc>
          <w:tcPr>
            <w:tcW w:w="1329" w:type="dxa"/>
            <w:tcBorders>
              <w:top w:val="nil"/>
              <w:bottom w:val="nil"/>
            </w:tcBorders>
            <w:shd w:val="clear" w:color="auto" w:fill="auto"/>
            <w:noWrap/>
            <w:vAlign w:val="bottom"/>
            <w:hideMark/>
          </w:tcPr>
          <w:p w14:paraId="12D43A14"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KIRC</w:t>
            </w:r>
          </w:p>
        </w:tc>
        <w:tc>
          <w:tcPr>
            <w:tcW w:w="1101" w:type="dxa"/>
            <w:tcBorders>
              <w:top w:val="nil"/>
              <w:bottom w:val="nil"/>
            </w:tcBorders>
            <w:shd w:val="clear" w:color="auto" w:fill="auto"/>
            <w:noWrap/>
            <w:vAlign w:val="bottom"/>
            <w:hideMark/>
          </w:tcPr>
          <w:p w14:paraId="72C4C783"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1.91</w:t>
            </w:r>
          </w:p>
        </w:tc>
        <w:tc>
          <w:tcPr>
            <w:tcW w:w="1265" w:type="dxa"/>
            <w:tcBorders>
              <w:top w:val="nil"/>
              <w:bottom w:val="nil"/>
            </w:tcBorders>
            <w:shd w:val="clear" w:color="auto" w:fill="auto"/>
            <w:noWrap/>
            <w:vAlign w:val="bottom"/>
            <w:hideMark/>
          </w:tcPr>
          <w:p w14:paraId="0226D9EA"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0.50</w:t>
            </w:r>
          </w:p>
        </w:tc>
        <w:tc>
          <w:tcPr>
            <w:tcW w:w="1196" w:type="dxa"/>
            <w:tcBorders>
              <w:top w:val="nil"/>
              <w:bottom w:val="nil"/>
            </w:tcBorders>
            <w:shd w:val="clear" w:color="auto" w:fill="auto"/>
            <w:noWrap/>
            <w:vAlign w:val="bottom"/>
            <w:hideMark/>
          </w:tcPr>
          <w:p w14:paraId="27829A16"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3.83</w:t>
            </w:r>
          </w:p>
        </w:tc>
        <w:tc>
          <w:tcPr>
            <w:tcW w:w="2479" w:type="dxa"/>
            <w:tcBorders>
              <w:top w:val="nil"/>
              <w:bottom w:val="nil"/>
            </w:tcBorders>
            <w:shd w:val="clear" w:color="auto" w:fill="auto"/>
            <w:noWrap/>
            <w:vAlign w:val="bottom"/>
            <w:hideMark/>
          </w:tcPr>
          <w:p w14:paraId="585DFAAF"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1.62E-04</w:t>
            </w:r>
          </w:p>
        </w:tc>
      </w:tr>
      <w:tr w:rsidR="00AC67D8" w:rsidRPr="00F6188F" w14:paraId="23D9F31A" w14:textId="77777777" w:rsidTr="00AC67D8">
        <w:trPr>
          <w:trHeight w:val="300"/>
        </w:trPr>
        <w:tc>
          <w:tcPr>
            <w:tcW w:w="1329" w:type="dxa"/>
            <w:tcBorders>
              <w:top w:val="nil"/>
              <w:bottom w:val="nil"/>
            </w:tcBorders>
            <w:shd w:val="clear" w:color="auto" w:fill="auto"/>
            <w:noWrap/>
            <w:vAlign w:val="bottom"/>
            <w:hideMark/>
          </w:tcPr>
          <w:p w14:paraId="12AC14F2"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STAD</w:t>
            </w:r>
          </w:p>
        </w:tc>
        <w:tc>
          <w:tcPr>
            <w:tcW w:w="1101" w:type="dxa"/>
            <w:tcBorders>
              <w:top w:val="nil"/>
              <w:bottom w:val="nil"/>
            </w:tcBorders>
            <w:shd w:val="clear" w:color="auto" w:fill="auto"/>
            <w:noWrap/>
            <w:vAlign w:val="bottom"/>
            <w:hideMark/>
          </w:tcPr>
          <w:p w14:paraId="6EAC3851"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2.16</w:t>
            </w:r>
          </w:p>
        </w:tc>
        <w:tc>
          <w:tcPr>
            <w:tcW w:w="1265" w:type="dxa"/>
            <w:tcBorders>
              <w:top w:val="nil"/>
              <w:bottom w:val="nil"/>
            </w:tcBorders>
            <w:shd w:val="clear" w:color="auto" w:fill="auto"/>
            <w:noWrap/>
            <w:vAlign w:val="bottom"/>
            <w:hideMark/>
          </w:tcPr>
          <w:p w14:paraId="5FF9624D"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0.57</w:t>
            </w:r>
          </w:p>
        </w:tc>
        <w:tc>
          <w:tcPr>
            <w:tcW w:w="1196" w:type="dxa"/>
            <w:tcBorders>
              <w:top w:val="nil"/>
              <w:bottom w:val="nil"/>
            </w:tcBorders>
            <w:shd w:val="clear" w:color="auto" w:fill="auto"/>
            <w:noWrap/>
            <w:vAlign w:val="bottom"/>
            <w:hideMark/>
          </w:tcPr>
          <w:p w14:paraId="7D3D0CF2"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3.76</w:t>
            </w:r>
          </w:p>
        </w:tc>
        <w:tc>
          <w:tcPr>
            <w:tcW w:w="2479" w:type="dxa"/>
            <w:tcBorders>
              <w:top w:val="nil"/>
              <w:bottom w:val="nil"/>
            </w:tcBorders>
            <w:shd w:val="clear" w:color="auto" w:fill="auto"/>
            <w:noWrap/>
            <w:vAlign w:val="bottom"/>
            <w:hideMark/>
          </w:tcPr>
          <w:p w14:paraId="2A268C1D"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2.14E-04</w:t>
            </w:r>
          </w:p>
        </w:tc>
      </w:tr>
      <w:tr w:rsidR="00AC67D8" w:rsidRPr="00F6188F" w14:paraId="5177879A" w14:textId="77777777" w:rsidTr="00AC67D8">
        <w:trPr>
          <w:trHeight w:val="300"/>
        </w:trPr>
        <w:tc>
          <w:tcPr>
            <w:tcW w:w="1329" w:type="dxa"/>
            <w:tcBorders>
              <w:top w:val="nil"/>
              <w:bottom w:val="nil"/>
            </w:tcBorders>
            <w:shd w:val="clear" w:color="auto" w:fill="auto"/>
            <w:noWrap/>
            <w:vAlign w:val="bottom"/>
            <w:hideMark/>
          </w:tcPr>
          <w:p w14:paraId="7B4FF99E"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ESCA</w:t>
            </w:r>
          </w:p>
        </w:tc>
        <w:tc>
          <w:tcPr>
            <w:tcW w:w="1101" w:type="dxa"/>
            <w:tcBorders>
              <w:top w:val="nil"/>
              <w:bottom w:val="nil"/>
            </w:tcBorders>
            <w:shd w:val="clear" w:color="auto" w:fill="auto"/>
            <w:noWrap/>
            <w:vAlign w:val="bottom"/>
            <w:hideMark/>
          </w:tcPr>
          <w:p w14:paraId="4628260C"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1.67</w:t>
            </w:r>
          </w:p>
        </w:tc>
        <w:tc>
          <w:tcPr>
            <w:tcW w:w="1265" w:type="dxa"/>
            <w:tcBorders>
              <w:top w:val="nil"/>
              <w:bottom w:val="nil"/>
            </w:tcBorders>
            <w:shd w:val="clear" w:color="auto" w:fill="auto"/>
            <w:noWrap/>
            <w:vAlign w:val="bottom"/>
            <w:hideMark/>
          </w:tcPr>
          <w:p w14:paraId="0D4879BF"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0.54</w:t>
            </w:r>
          </w:p>
        </w:tc>
        <w:tc>
          <w:tcPr>
            <w:tcW w:w="1196" w:type="dxa"/>
            <w:tcBorders>
              <w:top w:val="nil"/>
              <w:bottom w:val="nil"/>
            </w:tcBorders>
            <w:shd w:val="clear" w:color="auto" w:fill="auto"/>
            <w:noWrap/>
            <w:vAlign w:val="bottom"/>
            <w:hideMark/>
          </w:tcPr>
          <w:p w14:paraId="307350A1"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3.09</w:t>
            </w:r>
          </w:p>
        </w:tc>
        <w:tc>
          <w:tcPr>
            <w:tcW w:w="2479" w:type="dxa"/>
            <w:tcBorders>
              <w:top w:val="nil"/>
              <w:bottom w:val="nil"/>
            </w:tcBorders>
            <w:shd w:val="clear" w:color="auto" w:fill="auto"/>
            <w:noWrap/>
            <w:vAlign w:val="bottom"/>
            <w:hideMark/>
          </w:tcPr>
          <w:p w14:paraId="52E90BD3"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2.34E-03</w:t>
            </w:r>
          </w:p>
        </w:tc>
      </w:tr>
      <w:tr w:rsidR="00AC67D8" w:rsidRPr="00F6188F" w14:paraId="0C7D3481" w14:textId="77777777" w:rsidTr="00AC67D8">
        <w:trPr>
          <w:trHeight w:val="300"/>
        </w:trPr>
        <w:tc>
          <w:tcPr>
            <w:tcW w:w="1329" w:type="dxa"/>
            <w:tcBorders>
              <w:top w:val="nil"/>
              <w:bottom w:val="nil"/>
            </w:tcBorders>
            <w:shd w:val="clear" w:color="auto" w:fill="auto"/>
            <w:noWrap/>
            <w:vAlign w:val="bottom"/>
            <w:hideMark/>
          </w:tcPr>
          <w:p w14:paraId="7199F2A3"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UCEC</w:t>
            </w:r>
          </w:p>
        </w:tc>
        <w:tc>
          <w:tcPr>
            <w:tcW w:w="1101" w:type="dxa"/>
            <w:tcBorders>
              <w:top w:val="nil"/>
              <w:bottom w:val="nil"/>
            </w:tcBorders>
            <w:shd w:val="clear" w:color="auto" w:fill="auto"/>
            <w:noWrap/>
            <w:vAlign w:val="bottom"/>
            <w:hideMark/>
          </w:tcPr>
          <w:p w14:paraId="39FE534C"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1.47</w:t>
            </w:r>
          </w:p>
        </w:tc>
        <w:tc>
          <w:tcPr>
            <w:tcW w:w="1265" w:type="dxa"/>
            <w:tcBorders>
              <w:top w:val="nil"/>
              <w:bottom w:val="nil"/>
            </w:tcBorders>
            <w:shd w:val="clear" w:color="auto" w:fill="auto"/>
            <w:noWrap/>
            <w:vAlign w:val="bottom"/>
            <w:hideMark/>
          </w:tcPr>
          <w:p w14:paraId="6CCE5CA7"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0.52</w:t>
            </w:r>
          </w:p>
        </w:tc>
        <w:tc>
          <w:tcPr>
            <w:tcW w:w="1196" w:type="dxa"/>
            <w:tcBorders>
              <w:top w:val="nil"/>
              <w:bottom w:val="nil"/>
            </w:tcBorders>
            <w:shd w:val="clear" w:color="auto" w:fill="auto"/>
            <w:noWrap/>
            <w:vAlign w:val="bottom"/>
            <w:hideMark/>
          </w:tcPr>
          <w:p w14:paraId="43C56EE6"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2.84</w:t>
            </w:r>
          </w:p>
        </w:tc>
        <w:tc>
          <w:tcPr>
            <w:tcW w:w="2479" w:type="dxa"/>
            <w:tcBorders>
              <w:top w:val="nil"/>
              <w:bottom w:val="nil"/>
            </w:tcBorders>
            <w:shd w:val="clear" w:color="auto" w:fill="auto"/>
            <w:noWrap/>
            <w:vAlign w:val="bottom"/>
            <w:hideMark/>
          </w:tcPr>
          <w:p w14:paraId="083C4DB1"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5.28E-03</w:t>
            </w:r>
          </w:p>
        </w:tc>
      </w:tr>
      <w:tr w:rsidR="00AC67D8" w:rsidRPr="00F6188F" w14:paraId="218EF13C" w14:textId="77777777" w:rsidTr="00AC67D8">
        <w:trPr>
          <w:trHeight w:val="300"/>
        </w:trPr>
        <w:tc>
          <w:tcPr>
            <w:tcW w:w="1329" w:type="dxa"/>
            <w:tcBorders>
              <w:top w:val="nil"/>
            </w:tcBorders>
            <w:shd w:val="clear" w:color="auto" w:fill="auto"/>
            <w:noWrap/>
            <w:vAlign w:val="bottom"/>
            <w:hideMark/>
          </w:tcPr>
          <w:p w14:paraId="3A53EAFE"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KICH</w:t>
            </w:r>
          </w:p>
        </w:tc>
        <w:tc>
          <w:tcPr>
            <w:tcW w:w="1101" w:type="dxa"/>
            <w:tcBorders>
              <w:top w:val="nil"/>
            </w:tcBorders>
            <w:shd w:val="clear" w:color="auto" w:fill="auto"/>
            <w:noWrap/>
            <w:vAlign w:val="bottom"/>
            <w:hideMark/>
          </w:tcPr>
          <w:p w14:paraId="406AD99B"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1.64</w:t>
            </w:r>
          </w:p>
        </w:tc>
        <w:tc>
          <w:tcPr>
            <w:tcW w:w="1265" w:type="dxa"/>
            <w:tcBorders>
              <w:top w:val="nil"/>
            </w:tcBorders>
            <w:shd w:val="clear" w:color="auto" w:fill="auto"/>
            <w:noWrap/>
            <w:vAlign w:val="bottom"/>
            <w:hideMark/>
          </w:tcPr>
          <w:p w14:paraId="5E2AE626"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0.58</w:t>
            </w:r>
          </w:p>
        </w:tc>
        <w:tc>
          <w:tcPr>
            <w:tcW w:w="1196" w:type="dxa"/>
            <w:tcBorders>
              <w:top w:val="nil"/>
            </w:tcBorders>
            <w:shd w:val="clear" w:color="auto" w:fill="auto"/>
            <w:noWrap/>
            <w:vAlign w:val="bottom"/>
            <w:hideMark/>
          </w:tcPr>
          <w:p w14:paraId="2ECC2DA7"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2.80</w:t>
            </w:r>
          </w:p>
        </w:tc>
        <w:tc>
          <w:tcPr>
            <w:tcW w:w="2479" w:type="dxa"/>
            <w:tcBorders>
              <w:top w:val="nil"/>
            </w:tcBorders>
            <w:shd w:val="clear" w:color="auto" w:fill="auto"/>
            <w:noWrap/>
            <w:vAlign w:val="bottom"/>
            <w:hideMark/>
          </w:tcPr>
          <w:p w14:paraId="6A001E15" w14:textId="77777777" w:rsidR="00AC67D8" w:rsidRPr="00F6188F" w:rsidRDefault="00AC67D8" w:rsidP="00AC67D8">
            <w:pPr>
              <w:rPr>
                <w:rFonts w:ascii="Calibri" w:eastAsia="Times New Roman" w:hAnsi="Calibri" w:cs="Times New Roman"/>
                <w:color w:val="000000"/>
              </w:rPr>
            </w:pPr>
            <w:r w:rsidRPr="00F6188F">
              <w:rPr>
                <w:rFonts w:ascii="Calibri" w:eastAsia="Times New Roman" w:hAnsi="Calibri" w:cs="Times New Roman"/>
                <w:color w:val="000000"/>
              </w:rPr>
              <w:t>6.71E-03</w:t>
            </w:r>
          </w:p>
        </w:tc>
      </w:tr>
    </w:tbl>
    <w:p w14:paraId="5743B635" w14:textId="77777777" w:rsidR="00AC67D8" w:rsidRDefault="00AC67D8" w:rsidP="00AC67D8">
      <w:pPr>
        <w:pStyle w:val="Caption"/>
        <w:rPr>
          <w:i w:val="0"/>
        </w:rPr>
      </w:pPr>
    </w:p>
    <w:tbl>
      <w:tblPr>
        <w:tblStyle w:val="TableGrid"/>
        <w:tblW w:w="0" w:type="auto"/>
        <w:tblBorders>
          <w:insideV w:val="none" w:sz="0" w:space="0" w:color="auto"/>
        </w:tblBorders>
        <w:tblLook w:val="04A0" w:firstRow="1" w:lastRow="0" w:firstColumn="1" w:lastColumn="0" w:noHBand="0" w:noVBand="1"/>
      </w:tblPr>
      <w:tblGrid>
        <w:gridCol w:w="4781"/>
        <w:gridCol w:w="4569"/>
      </w:tblGrid>
      <w:tr w:rsidR="00AC67D8" w14:paraId="532565C5" w14:textId="77777777" w:rsidTr="00136F08">
        <w:tc>
          <w:tcPr>
            <w:tcW w:w="4788" w:type="dxa"/>
          </w:tcPr>
          <w:p w14:paraId="5BB1F4B5" w14:textId="77777777" w:rsidR="00AC67D8" w:rsidRDefault="00AC67D8" w:rsidP="00136F08">
            <w:pPr>
              <w:pStyle w:val="Caption"/>
            </w:pPr>
            <w:r>
              <w:rPr>
                <w:noProof/>
                <w:lang w:eastAsia="zh-CN"/>
              </w:rPr>
              <w:lastRenderedPageBreak/>
              <w:drawing>
                <wp:inline distT="0" distB="0" distL="0" distR="0" wp14:anchorId="1FABBE8F" wp14:editId="5D4B7BD4">
                  <wp:extent cx="2834640" cy="3683000"/>
                  <wp:effectExtent l="0" t="0" r="1016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nding_site_map.eps"/>
                          <pic:cNvPicPr/>
                        </pic:nvPicPr>
                        <pic:blipFill>
                          <a:blip r:embed="rId67">
                            <a:extLst>
                              <a:ext uri="{28A0092B-C50C-407E-A947-70E740481C1C}">
                                <a14:useLocalDpi xmlns:a14="http://schemas.microsoft.com/office/drawing/2010/main" val="0"/>
                              </a:ext>
                            </a:extLst>
                          </a:blip>
                          <a:stretch>
                            <a:fillRect/>
                          </a:stretch>
                        </pic:blipFill>
                        <pic:spPr>
                          <a:xfrm>
                            <a:off x="0" y="0"/>
                            <a:ext cx="2834640" cy="3683000"/>
                          </a:xfrm>
                          <a:prstGeom prst="rect">
                            <a:avLst/>
                          </a:prstGeom>
                        </pic:spPr>
                      </pic:pic>
                    </a:graphicData>
                  </a:graphic>
                </wp:inline>
              </w:drawing>
            </w:r>
          </w:p>
        </w:tc>
        <w:tc>
          <w:tcPr>
            <w:tcW w:w="4788" w:type="dxa"/>
          </w:tcPr>
          <w:p w14:paraId="55059B58" w14:textId="77777777" w:rsidR="00AC67D8" w:rsidRPr="002B5728" w:rsidRDefault="00AC67D8" w:rsidP="00136F08">
            <w:pPr>
              <w:pStyle w:val="Caption"/>
              <w:rPr>
                <w:i w:val="0"/>
              </w:rPr>
            </w:pPr>
            <w:bookmarkStart w:id="135" w:name="_Ref347322239"/>
            <w:r w:rsidRPr="006E0892">
              <w:rPr>
                <w:b/>
                <w:i w:val="0"/>
              </w:rPr>
              <w:t xml:space="preserve">Supplementary Figure </w:t>
            </w:r>
            <w:r w:rsidRPr="006E0892">
              <w:rPr>
                <w:b/>
                <w:i w:val="0"/>
              </w:rPr>
              <w:fldChar w:fldCharType="begin"/>
            </w:r>
            <w:r w:rsidRPr="006E0892">
              <w:rPr>
                <w:b/>
                <w:i w:val="0"/>
              </w:rPr>
              <w:instrText xml:space="preserve"> SEQ Supplementary_Figure \* ARABIC </w:instrText>
            </w:r>
            <w:r w:rsidRPr="006E0892">
              <w:rPr>
                <w:b/>
                <w:i w:val="0"/>
              </w:rPr>
              <w:fldChar w:fldCharType="separate"/>
            </w:r>
            <w:r w:rsidR="00A32A0C">
              <w:rPr>
                <w:b/>
                <w:i w:val="0"/>
                <w:noProof/>
              </w:rPr>
              <w:t>5</w:t>
            </w:r>
            <w:r w:rsidRPr="006E0892">
              <w:rPr>
                <w:b/>
                <w:i w:val="0"/>
              </w:rPr>
              <w:fldChar w:fldCharType="end"/>
            </w:r>
            <w:bookmarkEnd w:id="135"/>
            <w:r w:rsidRPr="006E0892">
              <w:rPr>
                <w:b/>
                <w:i w:val="0"/>
              </w:rPr>
              <w:t>: regulatory network construction.</w:t>
            </w:r>
            <w:r w:rsidRPr="00F65BFE">
              <w:rPr>
                <w:i w:val="0"/>
              </w:rPr>
              <w:t xml:space="preserve"> (a)</w:t>
            </w:r>
            <w:r>
              <w:rPr>
                <w:i w:val="0"/>
              </w:rPr>
              <w:t xml:space="preserve"> For ChIP-seq data,</w:t>
            </w:r>
            <w:r w:rsidRPr="00F65BFE">
              <w:rPr>
                <w:i w:val="0"/>
                <w:noProof/>
              </w:rPr>
              <w:t xml:space="preserve"> A</w:t>
            </w:r>
            <w:r w:rsidRPr="00F65BFE">
              <w:rPr>
                <w:i w:val="0"/>
              </w:rPr>
              <w:t xml:space="preserve"> regulatory potential score is calculated between each pair of ChIP-seq peak and gene TSS by multiplying the ChIP-seq intensity score with an exponential decay score exp(-A*Distance) of their distance between. The coefficient A is set as log(2)/10K, so that a binding peak 10K bps away from gene TSS will decay by 50%. For each gene TSS, if there are several </w:t>
            </w:r>
            <w:r>
              <w:rPr>
                <w:i w:val="0"/>
              </w:rPr>
              <w:t>p</w:t>
            </w:r>
            <w:r w:rsidRPr="00F65BFE">
              <w:rPr>
                <w:i w:val="0"/>
              </w:rPr>
              <w:t xml:space="preserve">eaks of a TF nearby, we merged their regulatory potential scores by noisy-or: </w:t>
            </w:r>
            <m:oMath>
              <m:r>
                <w:rPr>
                  <w:rFonts w:ascii="Cambria Math" w:hAnsi="Cambria Math"/>
                </w:rPr>
                <m:t>1-</m:t>
              </m:r>
              <m:nary>
                <m:naryPr>
                  <m:chr m:val="∏"/>
                  <m:limLoc m:val="subSup"/>
                  <m:supHide m:val="1"/>
                  <m:ctrlPr>
                    <w:rPr>
                      <w:rFonts w:ascii="Cambria Math" w:hAnsi="Cambria Math"/>
                      <w:i w:val="0"/>
                    </w:rPr>
                  </m:ctrlPr>
                </m:naryPr>
                <m:sub>
                  <m:r>
                    <w:rPr>
                      <w:rFonts w:ascii="Cambria Math" w:hAnsi="Cambria Math"/>
                    </w:rPr>
                    <m:t>i</m:t>
                  </m:r>
                </m:sub>
                <m:sup/>
                <m:e>
                  <m:r>
                    <w:rPr>
                      <w:rFonts w:ascii="Cambria Math" w:hAnsi="Cambria Math"/>
                    </w:rPr>
                    <m:t>(1-</m:t>
                  </m:r>
                  <m:sSub>
                    <m:sSubPr>
                      <m:ctrlPr>
                        <w:rPr>
                          <w:rFonts w:ascii="Cambria Math" w:hAnsi="Cambria Math"/>
                          <w:i w:val="0"/>
                        </w:rPr>
                      </m:ctrlPr>
                    </m:sSubPr>
                    <m:e>
                      <m:r>
                        <w:rPr>
                          <w:rFonts w:ascii="Cambria Math" w:hAnsi="Cambria Math"/>
                        </w:rPr>
                        <m:t>score</m:t>
                      </m:r>
                    </m:e>
                    <m:sub>
                      <m:r>
                        <w:rPr>
                          <w:rFonts w:ascii="Cambria Math" w:hAnsi="Cambria Math"/>
                        </w:rPr>
                        <m:t>i</m:t>
                      </m:r>
                    </m:sub>
                  </m:sSub>
                  <m:r>
                    <w:rPr>
                      <w:rFonts w:ascii="Cambria Math" w:hAnsi="Cambria Math"/>
                    </w:rPr>
                    <m:t>)</m:t>
                  </m:r>
                </m:e>
              </m:nary>
            </m:oMath>
            <w:r w:rsidRPr="00F65BFE">
              <w:rPr>
                <w:i w:val="0"/>
              </w:rPr>
              <w:t>.</w:t>
            </w:r>
            <w:r>
              <w:rPr>
                <w:i w:val="0"/>
              </w:rPr>
              <w:t xml:space="preserve"> (b) For eCLIP data, only binding peaks over gene 3’UTR regions were considered for possible regulatory role of transcript stability. For each gene 3’UTR region, if there are several peaks of a RBP, we merged their regulatory potential scores by noisy-or operation.</w:t>
            </w:r>
          </w:p>
        </w:tc>
      </w:tr>
    </w:tbl>
    <w:p w14:paraId="5CBE187F" w14:textId="79CCD9BD" w:rsidR="00AC67D8" w:rsidRPr="00485543" w:rsidRDefault="00AC67D8" w:rsidP="00AC67D8">
      <w:pPr>
        <w:pStyle w:val="Caption"/>
        <w:rPr>
          <w:b/>
          <w:i w:val="0"/>
        </w:rPr>
      </w:pPr>
    </w:p>
    <w:p w14:paraId="35468821" w14:textId="77777777" w:rsidR="00AC67D8" w:rsidRDefault="00AC67D8" w:rsidP="00AC67D8"/>
    <w:p w14:paraId="6DE12956" w14:textId="77777777" w:rsidR="00AC67D8" w:rsidRPr="00267A04" w:rsidRDefault="00AC67D8" w:rsidP="00AC67D8">
      <w:pPr>
        <w:pStyle w:val="Caption"/>
        <w:rPr>
          <w:i w:val="0"/>
        </w:rPr>
      </w:pPr>
      <w:r w:rsidRPr="00267A04">
        <w:rPr>
          <w:b/>
          <w:i w:val="0"/>
        </w:rPr>
        <w:t xml:space="preserve">Supplementary Table </w:t>
      </w:r>
      <w:r w:rsidRPr="00267A04">
        <w:rPr>
          <w:b/>
          <w:i w:val="0"/>
        </w:rPr>
        <w:fldChar w:fldCharType="begin"/>
      </w:r>
      <w:r w:rsidRPr="00267A04">
        <w:rPr>
          <w:b/>
          <w:i w:val="0"/>
        </w:rPr>
        <w:instrText xml:space="preserve"> SEQ Supplementary_Table \* ARABIC </w:instrText>
      </w:r>
      <w:r w:rsidRPr="00267A04">
        <w:rPr>
          <w:b/>
          <w:i w:val="0"/>
        </w:rPr>
        <w:fldChar w:fldCharType="separate"/>
      </w:r>
      <w:r w:rsidR="00A32A0C">
        <w:rPr>
          <w:b/>
          <w:i w:val="0"/>
          <w:noProof/>
        </w:rPr>
        <w:t>1</w:t>
      </w:r>
      <w:r w:rsidRPr="00267A04">
        <w:rPr>
          <w:b/>
          <w:i w:val="0"/>
        </w:rPr>
        <w:fldChar w:fldCharType="end"/>
      </w:r>
      <w:r>
        <w:rPr>
          <w:b/>
          <w:i w:val="0"/>
        </w:rPr>
        <w:t>: Correlation between</w:t>
      </w:r>
      <w:r w:rsidRPr="00267A04">
        <w:rPr>
          <w:b/>
          <w:i w:val="0"/>
        </w:rPr>
        <w:t xml:space="preserve"> </w:t>
      </w:r>
      <w:r w:rsidRPr="0035321B">
        <w:rPr>
          <w:b/>
        </w:rPr>
        <w:t>SUB1</w:t>
      </w:r>
      <w:r w:rsidRPr="003310D0">
        <w:rPr>
          <w:b/>
          <w:i w:val="0"/>
        </w:rPr>
        <w:t xml:space="preserve"> </w:t>
      </w:r>
      <w:r>
        <w:rPr>
          <w:b/>
          <w:i w:val="0"/>
        </w:rPr>
        <w:t>expression and target activity</w:t>
      </w:r>
      <w:r w:rsidRPr="003310D0">
        <w:rPr>
          <w:i w:val="0"/>
        </w:rPr>
        <w:t xml:space="preserve">. In each cancer type, the association between </w:t>
      </w:r>
      <w:r w:rsidRPr="00340CF7">
        <w:t>SUB1</w:t>
      </w:r>
      <w:r w:rsidRPr="003310D0">
        <w:rPr>
          <w:i w:val="0"/>
        </w:rPr>
        <w:t xml:space="preserve"> expression and </w:t>
      </w:r>
      <w:r w:rsidRPr="00340CF7">
        <w:t>SUB1</w:t>
      </w:r>
      <w:r w:rsidRPr="003310D0">
        <w:rPr>
          <w:i w:val="0"/>
        </w:rPr>
        <w:t xml:space="preserve"> regulatory activity predicted by RABIT was teste</w:t>
      </w:r>
      <w:r>
        <w:rPr>
          <w:i w:val="0"/>
        </w:rPr>
        <w:t xml:space="preserve">d through </w:t>
      </w:r>
      <w:r w:rsidRPr="003310D0">
        <w:rPr>
          <w:i w:val="0"/>
        </w:rPr>
        <w:t>t-test</w:t>
      </w:r>
      <w:r>
        <w:rPr>
          <w:i w:val="0"/>
        </w:rPr>
        <w:t xml:space="preserve"> in linear regression</w:t>
      </w:r>
      <w:r w:rsidRPr="003310D0">
        <w:rPr>
          <w:i w:val="0"/>
        </w:rPr>
        <w:t>. Only significant associations above FDR threshold 0.05 are shown.</w:t>
      </w:r>
    </w:p>
    <w:p w14:paraId="71FBAFCA" w14:textId="77777777" w:rsidR="00AC67D8" w:rsidRDefault="00AC67D8" w:rsidP="00AC67D8"/>
    <w:p w14:paraId="5F93D9C8" w14:textId="77777777" w:rsidR="00AC67D8" w:rsidRDefault="00AC67D8" w:rsidP="00AC67D8">
      <w:bookmarkStart w:id="136" w:name="RANGE!A1:E4"/>
      <w:bookmarkEnd w:id="136"/>
    </w:p>
    <w:p w14:paraId="4616C22B" w14:textId="77777777" w:rsidR="00AC67D8" w:rsidRPr="001C313B" w:rsidRDefault="00AC67D8" w:rsidP="00AC67D8">
      <w:pPr>
        <w:rPr>
          <w:b/>
          <w:noProof/>
        </w:rPr>
      </w:pPr>
    </w:p>
    <w:tbl>
      <w:tblPr>
        <w:tblW w:w="81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19"/>
        <w:gridCol w:w="1451"/>
        <w:gridCol w:w="1789"/>
        <w:gridCol w:w="1890"/>
        <w:gridCol w:w="1448"/>
      </w:tblGrid>
      <w:tr w:rsidR="00AC67D8" w:rsidRPr="00F91D67" w14:paraId="51431AD6" w14:textId="77777777" w:rsidTr="00AC67D8">
        <w:trPr>
          <w:jc w:val="center"/>
        </w:trPr>
        <w:tc>
          <w:tcPr>
            <w:tcW w:w="1619" w:type="dxa"/>
            <w:shd w:val="clear" w:color="auto" w:fill="auto"/>
            <w:noWrap/>
            <w:vAlign w:val="center"/>
            <w:hideMark/>
          </w:tcPr>
          <w:p w14:paraId="7223D6C4" w14:textId="77777777" w:rsidR="00AC67D8" w:rsidRPr="00F91D67" w:rsidRDefault="00AC67D8" w:rsidP="00AC67D8">
            <w:pPr>
              <w:jc w:val="center"/>
              <w:rPr>
                <w:rFonts w:ascii="Calibri" w:eastAsia="Times New Roman" w:hAnsi="Calibri" w:cs="Times New Roman"/>
                <w:color w:val="000000"/>
              </w:rPr>
            </w:pPr>
            <w:bookmarkStart w:id="137" w:name="RANGE!A1:E3"/>
            <w:bookmarkEnd w:id="137"/>
          </w:p>
        </w:tc>
        <w:tc>
          <w:tcPr>
            <w:tcW w:w="1451" w:type="dxa"/>
            <w:shd w:val="clear" w:color="auto" w:fill="auto"/>
            <w:noWrap/>
            <w:vAlign w:val="center"/>
            <w:hideMark/>
          </w:tcPr>
          <w:p w14:paraId="63F313AA" w14:textId="77777777" w:rsidR="00AC67D8" w:rsidRPr="00F91D67" w:rsidRDefault="00AC67D8" w:rsidP="00AC67D8">
            <w:pPr>
              <w:jc w:val="center"/>
              <w:rPr>
                <w:rFonts w:ascii="Calibri" w:eastAsia="Times New Roman" w:hAnsi="Calibri" w:cs="Times New Roman"/>
                <w:b/>
                <w:bCs/>
                <w:color w:val="000000"/>
              </w:rPr>
            </w:pPr>
            <w:r w:rsidRPr="00F91D67">
              <w:rPr>
                <w:rFonts w:ascii="Calibri" w:eastAsia="Times New Roman" w:hAnsi="Calibri" w:cs="Times New Roman"/>
                <w:b/>
                <w:bCs/>
                <w:color w:val="000000"/>
              </w:rPr>
              <w:t>Profile</w:t>
            </w:r>
          </w:p>
        </w:tc>
        <w:tc>
          <w:tcPr>
            <w:tcW w:w="1789" w:type="dxa"/>
            <w:shd w:val="clear" w:color="auto" w:fill="auto"/>
            <w:noWrap/>
            <w:vAlign w:val="center"/>
            <w:hideMark/>
          </w:tcPr>
          <w:p w14:paraId="7F464156" w14:textId="77777777" w:rsidR="00AC67D8" w:rsidRPr="00F91D67" w:rsidRDefault="00AC67D8" w:rsidP="00AC67D8">
            <w:pPr>
              <w:jc w:val="center"/>
              <w:rPr>
                <w:rFonts w:ascii="Calibri" w:eastAsia="Times New Roman" w:hAnsi="Calibri" w:cs="Times New Roman"/>
                <w:b/>
                <w:bCs/>
                <w:color w:val="000000"/>
              </w:rPr>
            </w:pPr>
            <w:r w:rsidRPr="00F91D67">
              <w:rPr>
                <w:rFonts w:ascii="Calibri" w:eastAsia="Times New Roman" w:hAnsi="Calibri" w:cs="Times New Roman"/>
                <w:b/>
                <w:bCs/>
                <w:color w:val="000000"/>
              </w:rPr>
              <w:t>Regulator</w:t>
            </w:r>
          </w:p>
        </w:tc>
        <w:tc>
          <w:tcPr>
            <w:tcW w:w="1890" w:type="dxa"/>
            <w:shd w:val="clear" w:color="auto" w:fill="auto"/>
            <w:noWrap/>
            <w:vAlign w:val="center"/>
            <w:hideMark/>
          </w:tcPr>
          <w:p w14:paraId="4545859D" w14:textId="77777777" w:rsidR="00AC67D8" w:rsidRPr="00F91D67" w:rsidRDefault="00AC67D8" w:rsidP="00AC67D8">
            <w:pPr>
              <w:jc w:val="center"/>
              <w:rPr>
                <w:rFonts w:ascii="Calibri" w:eastAsia="Times New Roman" w:hAnsi="Calibri" w:cs="Times New Roman"/>
                <w:b/>
                <w:bCs/>
                <w:color w:val="000000"/>
              </w:rPr>
            </w:pPr>
            <w:r w:rsidRPr="00F91D67">
              <w:rPr>
                <w:rFonts w:ascii="Calibri" w:eastAsia="Times New Roman" w:hAnsi="Calibri" w:cs="Times New Roman"/>
                <w:b/>
                <w:bCs/>
                <w:color w:val="000000"/>
              </w:rPr>
              <w:t>Condition</w:t>
            </w:r>
          </w:p>
        </w:tc>
        <w:tc>
          <w:tcPr>
            <w:tcW w:w="1448" w:type="dxa"/>
            <w:shd w:val="clear" w:color="auto" w:fill="auto"/>
            <w:noWrap/>
            <w:vAlign w:val="center"/>
            <w:hideMark/>
          </w:tcPr>
          <w:p w14:paraId="1723BE2A" w14:textId="77777777" w:rsidR="00AC67D8" w:rsidRPr="00F91D67" w:rsidRDefault="00AC67D8" w:rsidP="00AC67D8">
            <w:pPr>
              <w:jc w:val="center"/>
              <w:rPr>
                <w:rFonts w:ascii="Calibri" w:eastAsia="Times New Roman" w:hAnsi="Calibri" w:cs="Times New Roman"/>
                <w:b/>
                <w:bCs/>
                <w:color w:val="000000"/>
              </w:rPr>
            </w:pPr>
            <w:r w:rsidRPr="00F91D67">
              <w:rPr>
                <w:rFonts w:ascii="Calibri" w:eastAsia="Times New Roman" w:hAnsi="Calibri" w:cs="Times New Roman"/>
                <w:b/>
                <w:bCs/>
                <w:color w:val="000000"/>
              </w:rPr>
              <w:t>Target</w:t>
            </w:r>
          </w:p>
        </w:tc>
      </w:tr>
      <w:tr w:rsidR="00AC67D8" w:rsidRPr="00F91D67" w14:paraId="29CCAC2C" w14:textId="77777777" w:rsidTr="00AC67D8">
        <w:trPr>
          <w:jc w:val="center"/>
        </w:trPr>
        <w:tc>
          <w:tcPr>
            <w:tcW w:w="1619" w:type="dxa"/>
            <w:shd w:val="clear" w:color="auto" w:fill="auto"/>
            <w:noWrap/>
            <w:vAlign w:val="center"/>
            <w:hideMark/>
          </w:tcPr>
          <w:p w14:paraId="16696BD2" w14:textId="77777777" w:rsidR="00AC67D8" w:rsidRPr="00F91D67" w:rsidRDefault="00AC67D8" w:rsidP="00AC67D8">
            <w:pPr>
              <w:jc w:val="center"/>
              <w:rPr>
                <w:rFonts w:ascii="Calibri" w:eastAsia="Times New Roman" w:hAnsi="Calibri" w:cs="Times New Roman"/>
                <w:color w:val="000000"/>
              </w:rPr>
            </w:pPr>
            <w:r w:rsidRPr="00F91D67">
              <w:rPr>
                <w:rFonts w:ascii="Calibri" w:eastAsia="Times New Roman" w:hAnsi="Calibri" w:cs="Times New Roman"/>
                <w:color w:val="000000"/>
              </w:rPr>
              <w:t>ChIPSeq</w:t>
            </w:r>
          </w:p>
        </w:tc>
        <w:tc>
          <w:tcPr>
            <w:tcW w:w="1451" w:type="dxa"/>
            <w:shd w:val="clear" w:color="auto" w:fill="auto"/>
            <w:noWrap/>
            <w:vAlign w:val="center"/>
            <w:hideMark/>
          </w:tcPr>
          <w:p w14:paraId="655A163A" w14:textId="77777777" w:rsidR="00AC67D8" w:rsidRPr="00F91D67" w:rsidRDefault="00AC67D8" w:rsidP="00AC67D8">
            <w:pPr>
              <w:jc w:val="center"/>
              <w:rPr>
                <w:rFonts w:ascii="Calibri" w:eastAsia="Times New Roman" w:hAnsi="Calibri" w:cs="Times New Roman"/>
                <w:color w:val="000000"/>
              </w:rPr>
            </w:pPr>
            <w:r w:rsidRPr="00F91D67">
              <w:rPr>
                <w:rFonts w:ascii="Calibri" w:eastAsia="Times New Roman" w:hAnsi="Calibri" w:cs="Times New Roman"/>
                <w:color w:val="000000"/>
              </w:rPr>
              <w:t>762</w:t>
            </w:r>
          </w:p>
        </w:tc>
        <w:tc>
          <w:tcPr>
            <w:tcW w:w="1789" w:type="dxa"/>
            <w:shd w:val="clear" w:color="auto" w:fill="auto"/>
            <w:noWrap/>
            <w:vAlign w:val="center"/>
            <w:hideMark/>
          </w:tcPr>
          <w:p w14:paraId="4C139F16" w14:textId="77777777" w:rsidR="00AC67D8" w:rsidRPr="00F91D67" w:rsidRDefault="00AC67D8" w:rsidP="00AC67D8">
            <w:pPr>
              <w:jc w:val="center"/>
              <w:rPr>
                <w:rFonts w:ascii="Calibri" w:eastAsia="Times New Roman" w:hAnsi="Calibri" w:cs="Times New Roman"/>
                <w:color w:val="000000"/>
              </w:rPr>
            </w:pPr>
            <w:r w:rsidRPr="00F91D67">
              <w:rPr>
                <w:rFonts w:ascii="Calibri" w:eastAsia="Times New Roman" w:hAnsi="Calibri" w:cs="Times New Roman"/>
                <w:color w:val="000000"/>
              </w:rPr>
              <w:t>496</w:t>
            </w:r>
          </w:p>
        </w:tc>
        <w:tc>
          <w:tcPr>
            <w:tcW w:w="1890" w:type="dxa"/>
            <w:shd w:val="clear" w:color="auto" w:fill="auto"/>
            <w:noWrap/>
            <w:vAlign w:val="center"/>
            <w:hideMark/>
          </w:tcPr>
          <w:p w14:paraId="27CAFE0A" w14:textId="77777777" w:rsidR="00AC67D8" w:rsidRPr="00F91D67" w:rsidRDefault="00AC67D8" w:rsidP="00AC67D8">
            <w:pPr>
              <w:jc w:val="center"/>
              <w:rPr>
                <w:rFonts w:ascii="Calibri" w:eastAsia="Times New Roman" w:hAnsi="Calibri" w:cs="Times New Roman"/>
                <w:color w:val="000000"/>
              </w:rPr>
            </w:pPr>
            <w:r w:rsidRPr="00F91D67">
              <w:rPr>
                <w:rFonts w:ascii="Calibri" w:eastAsia="Times New Roman" w:hAnsi="Calibri" w:cs="Times New Roman"/>
                <w:color w:val="000000"/>
              </w:rPr>
              <w:t>44</w:t>
            </w:r>
          </w:p>
        </w:tc>
        <w:tc>
          <w:tcPr>
            <w:tcW w:w="1448" w:type="dxa"/>
            <w:shd w:val="clear" w:color="auto" w:fill="auto"/>
            <w:noWrap/>
            <w:vAlign w:val="center"/>
            <w:hideMark/>
          </w:tcPr>
          <w:p w14:paraId="31808074" w14:textId="77777777" w:rsidR="00AC67D8" w:rsidRPr="00F91D67" w:rsidRDefault="00AC67D8" w:rsidP="00AC67D8">
            <w:pPr>
              <w:jc w:val="center"/>
              <w:rPr>
                <w:rFonts w:ascii="Calibri" w:eastAsia="Times New Roman" w:hAnsi="Calibri" w:cs="Times New Roman"/>
                <w:color w:val="000000"/>
              </w:rPr>
            </w:pPr>
            <w:r w:rsidRPr="00F91D67">
              <w:rPr>
                <w:rFonts w:ascii="Calibri" w:eastAsia="Times New Roman" w:hAnsi="Calibri" w:cs="Times New Roman"/>
                <w:color w:val="000000"/>
              </w:rPr>
              <w:t>21348</w:t>
            </w:r>
          </w:p>
        </w:tc>
      </w:tr>
      <w:tr w:rsidR="00AC67D8" w:rsidRPr="00F91D67" w14:paraId="54D9F32A" w14:textId="77777777" w:rsidTr="00AC67D8">
        <w:trPr>
          <w:jc w:val="center"/>
        </w:trPr>
        <w:tc>
          <w:tcPr>
            <w:tcW w:w="1619" w:type="dxa"/>
            <w:shd w:val="clear" w:color="auto" w:fill="auto"/>
            <w:noWrap/>
            <w:vAlign w:val="center"/>
            <w:hideMark/>
          </w:tcPr>
          <w:p w14:paraId="2BF5D925" w14:textId="77777777" w:rsidR="00AC67D8" w:rsidRPr="00F91D67" w:rsidRDefault="00AC67D8" w:rsidP="00AC67D8">
            <w:pPr>
              <w:jc w:val="center"/>
              <w:rPr>
                <w:rFonts w:ascii="Calibri" w:eastAsia="Times New Roman" w:hAnsi="Calibri" w:cs="Times New Roman"/>
                <w:color w:val="000000"/>
              </w:rPr>
            </w:pPr>
            <w:r w:rsidRPr="00F91D67">
              <w:rPr>
                <w:rFonts w:ascii="Calibri" w:eastAsia="Times New Roman" w:hAnsi="Calibri" w:cs="Times New Roman"/>
                <w:color w:val="000000"/>
              </w:rPr>
              <w:t>eCLIP</w:t>
            </w:r>
          </w:p>
        </w:tc>
        <w:tc>
          <w:tcPr>
            <w:tcW w:w="1451" w:type="dxa"/>
            <w:shd w:val="clear" w:color="auto" w:fill="auto"/>
            <w:noWrap/>
            <w:vAlign w:val="center"/>
            <w:hideMark/>
          </w:tcPr>
          <w:p w14:paraId="11982D05" w14:textId="77777777" w:rsidR="00AC67D8" w:rsidRPr="00F91D67" w:rsidRDefault="00AC67D8" w:rsidP="00AC67D8">
            <w:pPr>
              <w:jc w:val="center"/>
              <w:rPr>
                <w:rFonts w:ascii="Calibri" w:eastAsia="Times New Roman" w:hAnsi="Calibri" w:cs="Times New Roman"/>
                <w:color w:val="000000"/>
              </w:rPr>
            </w:pPr>
            <w:r w:rsidRPr="00F91D67">
              <w:rPr>
                <w:rFonts w:ascii="Calibri" w:eastAsia="Times New Roman" w:hAnsi="Calibri" w:cs="Times New Roman"/>
                <w:color w:val="000000"/>
              </w:rPr>
              <w:t>159</w:t>
            </w:r>
          </w:p>
        </w:tc>
        <w:tc>
          <w:tcPr>
            <w:tcW w:w="1789" w:type="dxa"/>
            <w:shd w:val="clear" w:color="auto" w:fill="auto"/>
            <w:noWrap/>
            <w:vAlign w:val="center"/>
            <w:hideMark/>
          </w:tcPr>
          <w:p w14:paraId="1603E4B9" w14:textId="77777777" w:rsidR="00AC67D8" w:rsidRPr="00F91D67" w:rsidRDefault="00AC67D8" w:rsidP="00AC67D8">
            <w:pPr>
              <w:jc w:val="center"/>
              <w:rPr>
                <w:rFonts w:ascii="Calibri" w:eastAsia="Times New Roman" w:hAnsi="Calibri" w:cs="Times New Roman"/>
                <w:color w:val="000000"/>
              </w:rPr>
            </w:pPr>
            <w:r w:rsidRPr="00F91D67">
              <w:rPr>
                <w:rFonts w:ascii="Calibri" w:eastAsia="Times New Roman" w:hAnsi="Calibri" w:cs="Times New Roman"/>
                <w:color w:val="000000"/>
              </w:rPr>
              <w:t>112</w:t>
            </w:r>
          </w:p>
        </w:tc>
        <w:tc>
          <w:tcPr>
            <w:tcW w:w="1890" w:type="dxa"/>
            <w:shd w:val="clear" w:color="auto" w:fill="auto"/>
            <w:noWrap/>
            <w:vAlign w:val="center"/>
            <w:hideMark/>
          </w:tcPr>
          <w:p w14:paraId="2E6A40C2" w14:textId="77777777" w:rsidR="00AC67D8" w:rsidRPr="00F91D67" w:rsidRDefault="00AC67D8" w:rsidP="00AC67D8">
            <w:pPr>
              <w:jc w:val="center"/>
              <w:rPr>
                <w:rFonts w:ascii="Calibri" w:eastAsia="Times New Roman" w:hAnsi="Calibri" w:cs="Times New Roman"/>
                <w:color w:val="000000"/>
              </w:rPr>
            </w:pPr>
            <w:r w:rsidRPr="00F91D67">
              <w:rPr>
                <w:rFonts w:ascii="Calibri" w:eastAsia="Times New Roman" w:hAnsi="Calibri" w:cs="Times New Roman"/>
                <w:color w:val="000000"/>
              </w:rPr>
              <w:t>2</w:t>
            </w:r>
          </w:p>
        </w:tc>
        <w:tc>
          <w:tcPr>
            <w:tcW w:w="1448" w:type="dxa"/>
            <w:shd w:val="clear" w:color="auto" w:fill="auto"/>
            <w:noWrap/>
            <w:vAlign w:val="center"/>
            <w:hideMark/>
          </w:tcPr>
          <w:p w14:paraId="3D432B1E" w14:textId="77777777" w:rsidR="00AC67D8" w:rsidRPr="00F91D67" w:rsidRDefault="00AC67D8" w:rsidP="00AC67D8">
            <w:pPr>
              <w:jc w:val="center"/>
              <w:rPr>
                <w:rFonts w:ascii="Calibri" w:eastAsia="Times New Roman" w:hAnsi="Calibri" w:cs="Times New Roman"/>
                <w:color w:val="000000"/>
              </w:rPr>
            </w:pPr>
            <w:r w:rsidRPr="00F91D67">
              <w:rPr>
                <w:rFonts w:ascii="Calibri" w:eastAsia="Times New Roman" w:hAnsi="Calibri" w:cs="Times New Roman"/>
                <w:color w:val="000000"/>
              </w:rPr>
              <w:t>14593</w:t>
            </w:r>
          </w:p>
        </w:tc>
      </w:tr>
    </w:tbl>
    <w:p w14:paraId="48528738" w14:textId="77777777" w:rsidR="00AC67D8" w:rsidRDefault="00AC67D8" w:rsidP="00AC67D8">
      <w:pPr>
        <w:rPr>
          <w:noProof/>
        </w:rPr>
      </w:pPr>
    </w:p>
    <w:p w14:paraId="211A5DF1" w14:textId="77777777" w:rsidR="00AC67D8" w:rsidRPr="00EE5E7F" w:rsidRDefault="00AC67D8" w:rsidP="00AC67D8">
      <w:pPr>
        <w:pStyle w:val="Caption"/>
        <w:rPr>
          <w:i w:val="0"/>
        </w:rPr>
      </w:pPr>
      <w:bookmarkStart w:id="138" w:name="_Ref347322383"/>
      <w:r w:rsidRPr="00E86137">
        <w:rPr>
          <w:b/>
          <w:i w:val="0"/>
        </w:rPr>
        <w:lastRenderedPageBreak/>
        <w:t xml:space="preserve">Supplementary Table </w:t>
      </w:r>
      <w:r w:rsidRPr="00E86137">
        <w:rPr>
          <w:b/>
          <w:i w:val="0"/>
        </w:rPr>
        <w:fldChar w:fldCharType="begin"/>
      </w:r>
      <w:r w:rsidRPr="00E86137">
        <w:rPr>
          <w:b/>
          <w:i w:val="0"/>
        </w:rPr>
        <w:instrText xml:space="preserve"> SEQ Supplementary_Table \* ARABIC </w:instrText>
      </w:r>
      <w:r w:rsidRPr="00E86137">
        <w:rPr>
          <w:b/>
          <w:i w:val="0"/>
        </w:rPr>
        <w:fldChar w:fldCharType="separate"/>
      </w:r>
      <w:r w:rsidR="00A32A0C">
        <w:rPr>
          <w:b/>
          <w:i w:val="0"/>
          <w:noProof/>
        </w:rPr>
        <w:t>2</w:t>
      </w:r>
      <w:r w:rsidRPr="00E86137">
        <w:rPr>
          <w:b/>
          <w:i w:val="0"/>
        </w:rPr>
        <w:fldChar w:fldCharType="end"/>
      </w:r>
      <w:bookmarkEnd w:id="138"/>
      <w:r w:rsidRPr="00E86137">
        <w:rPr>
          <w:b/>
          <w:i w:val="0"/>
        </w:rPr>
        <w:t>:</w:t>
      </w:r>
      <w:r>
        <w:rPr>
          <w:b/>
          <w:i w:val="0"/>
        </w:rPr>
        <w:t xml:space="preserve"> Statistics of regulatory networks.</w:t>
      </w:r>
      <w:r w:rsidRPr="00F516A9">
        <w:rPr>
          <w:i w:val="0"/>
        </w:rPr>
        <w:t xml:space="preserve"> </w:t>
      </w:r>
      <w:r>
        <w:rPr>
          <w:i w:val="0"/>
        </w:rPr>
        <w:t>For each data type, column “Profile” represents the number of experimental profiles (ChIP-seq or eCLIP) that passed our quality controls</w:t>
      </w:r>
      <w:r w:rsidRPr="00F516A9">
        <w:rPr>
          <w:i w:val="0"/>
        </w:rPr>
        <w:t>.</w:t>
      </w:r>
      <w:r>
        <w:rPr>
          <w:i w:val="0"/>
        </w:rPr>
        <w:t xml:space="preserve"> Column “Regulator” represents the number of regulators (TF, CR or RBP) analyzed. Column “Condition” represents the number of experimental conditions included in profiles. Column “Target” represents the total number of human genes profiled as targets of analyzed regulators.</w:t>
      </w:r>
    </w:p>
    <w:p w14:paraId="5FA71730" w14:textId="77777777" w:rsidR="00AC67D8" w:rsidRPr="00AC67D8" w:rsidRDefault="00AC67D8" w:rsidP="00AC67D8">
      <w:pPr>
        <w:rPr>
          <w:lang w:eastAsia="en-US"/>
        </w:rPr>
      </w:pPr>
    </w:p>
    <w:p w14:paraId="3C849972" w14:textId="77777777" w:rsidR="00F852E2" w:rsidRDefault="00F852E2">
      <w:pPr>
        <w:spacing w:before="0" w:line="240" w:lineRule="auto"/>
        <w:ind w:firstLine="0"/>
        <w:jc w:val="left"/>
        <w:rPr>
          <w:rFonts w:eastAsiaTheme="majorEastAsia" w:cstheme="majorBidi"/>
          <w:b/>
          <w:bCs/>
          <w:sz w:val="32"/>
          <w:szCs w:val="32"/>
          <w:lang w:eastAsia="en-US"/>
        </w:rPr>
      </w:pPr>
      <w:r>
        <w:br w:type="page"/>
      </w:r>
    </w:p>
    <w:p w14:paraId="0E6E7A52" w14:textId="45933C7E" w:rsidR="00FF7897" w:rsidRDefault="00176A38" w:rsidP="00CC0A25">
      <w:pPr>
        <w:pStyle w:val="Heading1"/>
      </w:pPr>
      <w:bookmarkStart w:id="139" w:name="_Toc474773527"/>
      <w:r>
        <w:lastRenderedPageBreak/>
        <w:t>Details about SNV validation</w:t>
      </w:r>
      <w:bookmarkEnd w:id="139"/>
    </w:p>
    <w:p w14:paraId="457EB918" w14:textId="1E7EAD45" w:rsidR="00545841" w:rsidRPr="00545841" w:rsidRDefault="00545841" w:rsidP="006F4733">
      <w:pPr>
        <w:pStyle w:val="Heading2"/>
        <w:rPr>
          <w:szCs w:val="28"/>
        </w:rPr>
      </w:pPr>
      <w:bookmarkStart w:id="140" w:name="_Toc474773528"/>
      <w:r w:rsidRPr="00880EAD">
        <w:t>Variant prioritization</w:t>
      </w:r>
      <w:bookmarkEnd w:id="140"/>
    </w:p>
    <w:p w14:paraId="298FA4F0" w14:textId="77777777" w:rsidR="00545841" w:rsidRPr="00902758" w:rsidRDefault="00545841" w:rsidP="006F4733">
      <w:pPr>
        <w:pStyle w:val="Heading3"/>
      </w:pPr>
      <w:bookmarkStart w:id="141" w:name="_Toc474773529"/>
      <w:r w:rsidRPr="00902758">
        <w:t>Motif analysis using MotifTools (D-score)</w:t>
      </w:r>
      <w:bookmarkEnd w:id="141"/>
    </w:p>
    <w:p w14:paraId="396728C1" w14:textId="77777777" w:rsidR="00F852E2" w:rsidRDefault="00F852E2" w:rsidP="00545841"/>
    <w:p w14:paraId="416434FA" w14:textId="5DE5C8E6" w:rsidR="00545841" w:rsidRDefault="00545841" w:rsidP="00545841">
      <w:r>
        <w:t>To prioritize the variant within high-confidence enhancer sets, we first searched for recurrent non-coding variants or multiple non-coding variant occurring in a known TF motif. However, we could not find any somatic variants that are either recurrent or recurrent within a TF motif (</w:t>
      </w:r>
      <w:r w:rsidR="009B78BC">
        <w:fldChar w:fldCharType="begin"/>
      </w:r>
      <w:r w:rsidR="009B78BC">
        <w:instrText xml:space="preserve"> REF _Ref473800153 \h </w:instrText>
      </w:r>
      <w:r w:rsidR="009B78BC">
        <w:fldChar w:fldCharType="separate"/>
      </w:r>
      <w:r w:rsidR="00A32A0C">
        <w:t xml:space="preserve">Figure S </w:t>
      </w:r>
      <w:r w:rsidR="00A32A0C">
        <w:rPr>
          <w:noProof/>
        </w:rPr>
        <w:t>5</w:t>
      </w:r>
      <w:r w:rsidR="00A32A0C">
        <w:noBreakHyphen/>
      </w:r>
      <w:r w:rsidR="00A32A0C">
        <w:rPr>
          <w:noProof/>
        </w:rPr>
        <w:t>1</w:t>
      </w:r>
      <w:r w:rsidR="009B78BC">
        <w:fldChar w:fldCharType="end"/>
      </w:r>
      <w:r>
        <w:t>).</w:t>
      </w:r>
    </w:p>
    <w:p w14:paraId="3CAC1E54" w14:textId="77777777" w:rsidR="00D17DE6" w:rsidRDefault="00D17DE6" w:rsidP="00545841"/>
    <w:p w14:paraId="17E0E378" w14:textId="2D21CAB9" w:rsidR="00C42A65" w:rsidRDefault="00C76E49" w:rsidP="00F852E2">
      <w:pPr>
        <w:ind w:firstLine="0"/>
      </w:pPr>
      <w:r>
        <w:rPr>
          <w:noProof/>
        </w:rPr>
        <mc:AlternateContent>
          <mc:Choice Requires="wps">
            <w:drawing>
              <wp:anchor distT="0" distB="0" distL="114300" distR="114300" simplePos="0" relativeHeight="251685888" behindDoc="0" locked="0" layoutInCell="1" allowOverlap="1" wp14:anchorId="06E17A86" wp14:editId="33DA5F77">
                <wp:simplePos x="0" y="0"/>
                <wp:positionH relativeFrom="column">
                  <wp:posOffset>0</wp:posOffset>
                </wp:positionH>
                <wp:positionV relativeFrom="paragraph">
                  <wp:posOffset>0</wp:posOffset>
                </wp:positionV>
                <wp:extent cx="6278245" cy="457200"/>
                <wp:effectExtent l="0" t="0" r="0" b="0"/>
                <wp:wrapThrough wrapText="bothSides">
                  <wp:wrapPolygon edited="0">
                    <wp:start x="0" y="0"/>
                    <wp:lineTo x="0" y="0"/>
                    <wp:lineTo x="0" y="0"/>
                  </wp:wrapPolygon>
                </wp:wrapThrough>
                <wp:docPr id="38" name="Text Box 38"/>
                <wp:cNvGraphicFramePr/>
                <a:graphic xmlns:a="http://schemas.openxmlformats.org/drawingml/2006/main">
                  <a:graphicData uri="http://schemas.microsoft.com/office/word/2010/wordprocessingShape">
                    <wps:wsp>
                      <wps:cNvSpPr txBox="1"/>
                      <wps:spPr>
                        <a:xfrm>
                          <a:off x="0" y="0"/>
                          <a:ext cx="6278245" cy="457200"/>
                        </a:xfrm>
                        <a:prstGeom prst="rect">
                          <a:avLst/>
                        </a:prstGeom>
                        <a:solidFill>
                          <a:prstClr val="white"/>
                        </a:solidFill>
                        <a:ln>
                          <a:noFill/>
                        </a:ln>
                        <a:effectLst/>
                      </wps:spPr>
                      <wps:txbx>
                        <w:txbxContent>
                          <w:p w14:paraId="7838809F" w14:textId="1197CB35" w:rsidR="00926E42" w:rsidRPr="007D3C9F" w:rsidRDefault="00926E42" w:rsidP="00C76E49">
                            <w:pPr>
                              <w:pStyle w:val="Caption"/>
                              <w:rPr>
                                <w:rFonts w:ascii="Times New Roman" w:hAnsi="Times New Roman"/>
                                <w:noProof/>
                              </w:rPr>
                            </w:pPr>
                            <w:bookmarkStart w:id="142" w:name="_Ref473800153"/>
                            <w:bookmarkStart w:id="143" w:name="_Toc474773558"/>
                            <w:r>
                              <w:t xml:space="preserve">Figure S </w:t>
                            </w:r>
                            <w:fldSimple w:instr=" STYLEREF 1 \s ">
                              <w:r>
                                <w:rPr>
                                  <w:noProof/>
                                </w:rPr>
                                <w:t>5</w:t>
                              </w:r>
                            </w:fldSimple>
                            <w:r>
                              <w:noBreakHyphen/>
                            </w:r>
                            <w:fldSimple w:instr=" SEQ Figure_S \* ARABIC \s 1 ">
                              <w:r>
                                <w:rPr>
                                  <w:noProof/>
                                </w:rPr>
                                <w:t>1</w:t>
                              </w:r>
                            </w:fldSimple>
                            <w:bookmarkEnd w:id="142"/>
                            <w:r w:rsidRPr="00C76E49">
                              <w:t xml:space="preserve"> Variant prioritization scheme based on Enhancer-seq</w:t>
                            </w:r>
                            <w:bookmarkEnd w:id="143"/>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06E17A86" id="Text Box 38" o:spid="_x0000_s1044" type="#_x0000_t202" style="position:absolute;left:0;text-align:left;margin-left:0;margin-top:0;width:494.35pt;height:36pt;z-index:251685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" stroked="f">
                <v:textbox inset="0,0,0,0">
                  <w:txbxContent>
                    <w:p w14:paraId="7838809F" w14:textId="1197CB35" w:rsidR="00926E42" w:rsidRPr="007D3C9F" w:rsidRDefault="00926E42" w:rsidP="00C76E49">
                      <w:pPr>
                        <w:pStyle w:val="Caption"/>
                        <w:rPr>
                          <w:rFonts w:ascii="Times New Roman" w:hAnsi="Times New Roman"/>
                          <w:noProof/>
                        </w:rPr>
                      </w:pPr>
                      <w:bookmarkStart w:id="144" w:name="_Ref473800153"/>
                      <w:bookmarkStart w:id="145" w:name="_Toc474773558"/>
                      <w:r>
                        <w:t xml:space="preserve">Figure S </w:t>
                      </w:r>
                      <w:fldSimple w:instr=" STYLEREF 1 \s ">
                        <w:r>
                          <w:rPr>
                            <w:noProof/>
                          </w:rPr>
                          <w:t>5</w:t>
                        </w:r>
                      </w:fldSimple>
                      <w:r>
                        <w:noBreakHyphen/>
                      </w:r>
                      <w:fldSimple w:instr=" SEQ Figure_S \* ARABIC \s 1 ">
                        <w:r>
                          <w:rPr>
                            <w:noProof/>
                          </w:rPr>
                          <w:t>1</w:t>
                        </w:r>
                      </w:fldSimple>
                      <w:bookmarkEnd w:id="144"/>
                      <w:r w:rsidRPr="00C76E49">
                        <w:t xml:space="preserve"> Variant prioritization scheme based on Enhancer-seq</w:t>
                      </w:r>
                      <w:bookmarkEnd w:id="145"/>
                    </w:p>
                  </w:txbxContent>
                </v:textbox>
                <w10:wrap type="through"/>
              </v:shape>
            </w:pict>
          </mc:Fallback>
        </mc:AlternateContent>
      </w:r>
    </w:p>
    <w:p w14:paraId="2983215A" w14:textId="0E57118C" w:rsidR="00C42A65" w:rsidRPr="00F852E2" w:rsidRDefault="00584C30" w:rsidP="00C42A65">
      <w:pPr>
        <w:rPr>
          <w:b/>
        </w:rPr>
      </w:pPr>
      <w:r>
        <w:rPr>
          <w:noProof/>
        </w:rPr>
        <w:lastRenderedPageBreak/>
        <w:drawing>
          <wp:anchor distT="0" distB="0" distL="114300" distR="114300" simplePos="0" relativeHeight="251683840" behindDoc="0" locked="0" layoutInCell="1" allowOverlap="1" wp14:anchorId="27C51127" wp14:editId="5B8D1DD6">
            <wp:simplePos x="0" y="0"/>
            <wp:positionH relativeFrom="column">
              <wp:posOffset>-62865</wp:posOffset>
            </wp:positionH>
            <wp:positionV relativeFrom="paragraph">
              <wp:posOffset>688340</wp:posOffset>
            </wp:positionV>
            <wp:extent cx="6278245" cy="4585335"/>
            <wp:effectExtent l="0" t="0" r="0" b="12065"/>
            <wp:wrapTopAndBottom/>
            <wp:docPr id="19"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68">
                      <a:extLst>
                        <a:ext uri="{28A0092B-C50C-407E-A947-70E740481C1C}">
                          <a14:useLocalDpi xmlns:a14="http://schemas.microsoft.com/office/drawing/2010/main" val="0"/>
                        </a:ext>
                      </a:extLst>
                    </a:blip>
                    <a:srcRect/>
                    <a:stretch>
                      <a:fillRect/>
                    </a:stretch>
                  </pic:blipFill>
                  <pic:spPr>
                    <a:xfrm>
                      <a:off x="0" y="0"/>
                      <a:ext cx="6278245" cy="4585335"/>
                    </a:xfrm>
                    <a:prstGeom prst="rect">
                      <a:avLst/>
                    </a:prstGeom>
                    <a:ln/>
                  </pic:spPr>
                </pic:pic>
              </a:graphicData>
            </a:graphic>
            <wp14:sizeRelH relativeFrom="page">
              <wp14:pctWidth>0</wp14:pctWidth>
            </wp14:sizeRelH>
            <wp14:sizeRelV relativeFrom="page">
              <wp14:pctHeight>0</wp14:pctHeight>
            </wp14:sizeRelV>
          </wp:anchor>
        </w:drawing>
      </w:r>
    </w:p>
    <w:p w14:paraId="3214413A" w14:textId="77777777" w:rsidR="00D17DE6" w:rsidRDefault="00D17DE6" w:rsidP="00C42A65"/>
    <w:p w14:paraId="5FE37C3B" w14:textId="535906E1" w:rsidR="00C42A65" w:rsidRDefault="00C42A65" w:rsidP="009B78BC">
      <w:r>
        <w:t>Alternatively, we prioritized somatic variants based on its motif breaking power, or D-score, where D stands for disruptive-ness or deleterious-ness. Motif disruption score was calculated based on the difference between sequence specificities of reference to alternative sequence.</w:t>
      </w:r>
    </w:p>
    <w:p w14:paraId="3521CAE9" w14:textId="77777777" w:rsidR="00C42A65" w:rsidRPr="00902758" w:rsidRDefault="00E922FE" w:rsidP="00C42A65">
      <w:pPr>
        <w:jc w:val="center"/>
      </w:pPr>
      <m:oMathPara>
        <m:oMath>
          <m:sSub>
            <m:sSubPr>
              <m:ctrlPr>
                <w:rPr>
                  <w:rFonts w:ascii="Cambria Math" w:hAnsi="Cambria Math"/>
                  <w:i/>
                </w:rPr>
              </m:ctrlPr>
            </m:sSubPr>
            <m:e>
              <m:r>
                <m:rPr>
                  <m:nor/>
                </m:rPr>
                <w:rPr>
                  <w:rFonts w:ascii="Cambria Math" w:hAnsi="Cambria Math"/>
                </w:rPr>
                <m:t>motif-score</m:t>
              </m:r>
            </m:e>
            <m:sub>
              <m:r>
                <m:rPr>
                  <m:nor/>
                </m:rPr>
                <w:rPr>
                  <w:rFonts w:ascii="Cambria Math" w:hAnsi="Cambria Math"/>
                </w:rPr>
                <m:t>ref</m:t>
              </m:r>
            </m:sub>
          </m:sSub>
          <m:r>
            <w:rPr>
              <w:rFonts w:ascii="Cambria Math" w:hAnsi="Cambria Math"/>
            </w:rPr>
            <m:t>=-10</m:t>
          </m:r>
          <m:func>
            <m:funcPr>
              <m:ctrlPr>
                <w:rPr>
                  <w:rFonts w:ascii="Cambria Math" w:hAnsi="Cambria Math"/>
                </w:rPr>
              </m:ctrlPr>
            </m:funcPr>
            <m:fName>
              <m:r>
                <w:rPr>
                  <w:rFonts w:ascii="Cambria Math" w:hAnsi="Cambria Math"/>
                </w:rPr>
                <m:t>∙</m:t>
              </m:r>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r>
                <w:rPr>
                  <w:rFonts w:ascii="Cambria Math" w:hAnsi="Cambria Math"/>
                </w:rPr>
                <m:t>(</m:t>
              </m:r>
              <m:sSub>
                <m:sSubPr>
                  <m:ctrlPr>
                    <w:rPr>
                      <w:rFonts w:ascii="Cambria Math" w:hAnsi="Cambria Math"/>
                    </w:rPr>
                  </m:ctrlPr>
                </m:sSubPr>
                <m:e>
                  <m:r>
                    <m:rPr>
                      <m:nor/>
                    </m:rPr>
                    <w:rPr>
                      <w:rFonts w:ascii="Cambria Math" w:hAnsi="Cambria Math"/>
                    </w:rPr>
                    <m:t>p-value</m:t>
                  </m:r>
                </m:e>
                <m:sub>
                  <m:r>
                    <m:rPr>
                      <m:nor/>
                    </m:rPr>
                    <w:rPr>
                      <w:rFonts w:ascii="Cambria Math" w:hAnsi="Cambria Math"/>
                    </w:rPr>
                    <m:t>ref</m:t>
                  </m:r>
                </m:sub>
              </m:sSub>
              <m:r>
                <w:rPr>
                  <w:rFonts w:ascii="Cambria Math" w:hAnsi="Cambria Math"/>
                </w:rPr>
                <m:t>)</m:t>
              </m:r>
            </m:e>
          </m:func>
        </m:oMath>
      </m:oMathPara>
    </w:p>
    <w:p w14:paraId="6C722090" w14:textId="77777777" w:rsidR="00C42A65" w:rsidRPr="00902758" w:rsidRDefault="00E922FE" w:rsidP="00C42A65">
      <w:pPr>
        <w:jc w:val="center"/>
      </w:pPr>
      <m:oMathPara>
        <m:oMath>
          <m:sSub>
            <m:sSubPr>
              <m:ctrlPr>
                <w:rPr>
                  <w:rFonts w:ascii="Cambria Math" w:hAnsi="Cambria Math"/>
                  <w:i/>
                </w:rPr>
              </m:ctrlPr>
            </m:sSubPr>
            <m:e>
              <m:r>
                <m:rPr>
                  <m:nor/>
                </m:rPr>
                <w:rPr>
                  <w:rFonts w:ascii="Cambria Math" w:hAnsi="Cambria Math"/>
                </w:rPr>
                <m:t>motif-score</m:t>
              </m:r>
            </m:e>
            <m:sub>
              <m:r>
                <m:rPr>
                  <m:nor/>
                </m:rPr>
                <w:rPr>
                  <w:rFonts w:ascii="Cambria Math" w:hAnsi="Cambria Math"/>
                </w:rPr>
                <m:t>alt</m:t>
              </m:r>
            </m:sub>
          </m:sSub>
          <m:r>
            <w:rPr>
              <w:rFonts w:ascii="Cambria Math" w:hAnsi="Cambria Math"/>
            </w:rPr>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sSub>
                <m:sSubPr>
                  <m:ctrlPr>
                    <w:rPr>
                      <w:rFonts w:ascii="Cambria Math" w:hAnsi="Cambria Math"/>
                    </w:rPr>
                  </m:ctrlPr>
                </m:sSubPr>
                <m:e>
                  <m:r>
                    <w:rPr>
                      <w:rFonts w:ascii="Cambria Math" w:hAnsi="Cambria Math"/>
                    </w:rPr>
                    <m:t>(</m:t>
                  </m:r>
                  <m:r>
                    <m:rPr>
                      <m:nor/>
                    </m:rPr>
                    <w:rPr>
                      <w:rFonts w:ascii="Cambria Math" w:hAnsi="Cambria Math"/>
                    </w:rPr>
                    <m:t>p-value</m:t>
                  </m:r>
                </m:e>
                <m:sub>
                  <m:r>
                    <m:rPr>
                      <m:nor/>
                    </m:rPr>
                    <w:rPr>
                      <w:rFonts w:ascii="Cambria Math" w:hAnsi="Cambria Math"/>
                    </w:rPr>
                    <m:t>alt</m:t>
                  </m:r>
                </m:sub>
              </m:sSub>
            </m:e>
          </m:func>
          <m:r>
            <w:rPr>
              <w:rFonts w:ascii="Cambria Math" w:hAnsi="Cambria Math"/>
            </w:rPr>
            <m:t>)</m:t>
          </m:r>
        </m:oMath>
      </m:oMathPara>
    </w:p>
    <w:p w14:paraId="5CA7A2F2" w14:textId="77777777" w:rsidR="00C42A65" w:rsidRPr="00EE612D" w:rsidRDefault="00C42A65" w:rsidP="00C42A65">
      <w:pPr>
        <w:jc w:val="center"/>
      </w:pPr>
      <m:oMathPara>
        <m:oMath>
          <m:r>
            <m:rPr>
              <m:nor/>
            </m:rPr>
            <w:rPr>
              <w:rFonts w:ascii="Cambria Math" w:hAnsi="Cambria Math"/>
            </w:rPr>
            <m:t>D-score (</m:t>
          </m:r>
          <m:r>
            <m:rPr>
              <m:nor/>
            </m:rPr>
            <w:rPr>
              <w:rFonts w:ascii="Cambria Math" w:hAnsi="Cambria Math"/>
              <w:b/>
            </w:rPr>
            <m:t>D</m:t>
          </m:r>
          <m:r>
            <m:rPr>
              <m:nor/>
            </m:rPr>
            <w:rPr>
              <w:rFonts w:ascii="Cambria Math" w:hAnsi="Cambria Math"/>
            </w:rPr>
            <m:t xml:space="preserve">isruptive-ness or </m:t>
          </m:r>
          <m:r>
            <m:rPr>
              <m:nor/>
            </m:rPr>
            <w:rPr>
              <w:rFonts w:ascii="Cambria Math" w:hAnsi="Cambria Math"/>
              <w:b/>
            </w:rPr>
            <m:t>D</m:t>
          </m:r>
          <m:r>
            <m:rPr>
              <m:nor/>
            </m:rPr>
            <w:rPr>
              <w:rFonts w:ascii="Cambria Math" w:hAnsi="Cambria Math"/>
            </w:rPr>
            <m:t>eleterious-ness)</m:t>
          </m:r>
        </m:oMath>
      </m:oMathPara>
    </w:p>
    <w:p w14:paraId="2622FBF3" w14:textId="77777777" w:rsidR="00C42A65" w:rsidRPr="00EE612D" w:rsidRDefault="00C42A65" w:rsidP="00C42A65">
      <w:pPr>
        <w:jc w:val="center"/>
      </w:pPr>
      <w:r>
        <w:t xml:space="preserve">= </w:t>
      </w:r>
      <m:oMath>
        <m:sSub>
          <m:sSubPr>
            <m:ctrlPr>
              <w:rPr>
                <w:rFonts w:ascii="Cambria Math" w:hAnsi="Cambria Math"/>
                <w:i/>
              </w:rPr>
            </m:ctrlPr>
          </m:sSubPr>
          <m:e>
            <m:r>
              <m:rPr>
                <m:nor/>
              </m:rPr>
              <w:rPr>
                <w:rFonts w:ascii="Cambria Math" w:hAnsi="Cambria Math"/>
              </w:rPr>
              <m:t>motif-score</m:t>
            </m:r>
          </m:e>
          <m:sub>
            <m:r>
              <m:rPr>
                <m:nor/>
              </m:rPr>
              <w:rPr>
                <w:rFonts w:ascii="Cambria Math" w:hAnsi="Cambria Math"/>
              </w:rPr>
              <m:t>ref</m:t>
            </m:r>
          </m:sub>
        </m:sSub>
        <m:r>
          <w:rPr>
            <w:rFonts w:ascii="Cambria Math" w:hAnsi="Cambria Math"/>
          </w:rPr>
          <m:t>-</m:t>
        </m:r>
        <m:sSub>
          <m:sSubPr>
            <m:ctrlPr>
              <w:rPr>
                <w:rFonts w:ascii="Cambria Math" w:hAnsi="Cambria Math"/>
                <w:i/>
              </w:rPr>
            </m:ctrlPr>
          </m:sSubPr>
          <m:e>
            <m:r>
              <m:rPr>
                <m:nor/>
              </m:rPr>
              <w:rPr>
                <w:rFonts w:ascii="Cambria Math" w:hAnsi="Cambria Math"/>
              </w:rPr>
              <m:t>motif-score</m:t>
            </m:r>
          </m:e>
          <m:sub>
            <m:r>
              <m:rPr>
                <m:nor/>
              </m:rPr>
              <w:rPr>
                <w:rFonts w:ascii="Cambria Math" w:hAnsi="Cambria Math"/>
              </w:rPr>
              <m:t>alt</m:t>
            </m:r>
          </m:sub>
        </m:sSub>
      </m:oMath>
    </w:p>
    <w:p w14:paraId="2728718B" w14:textId="77777777" w:rsidR="00C42A65" w:rsidRPr="00902758" w:rsidRDefault="00C42A65" w:rsidP="00C42A65">
      <w:pPr>
        <w:jc w:val="center"/>
      </w:pPr>
      <m:oMathPara>
        <m:oMath>
          <m:r>
            <w:rPr>
              <w:rFonts w:ascii="Cambria Math" w:hAnsi="Cambria Math"/>
            </w:rPr>
            <w:lastRenderedPageBreak/>
            <m:t>=-10∙</m:t>
          </m:r>
          <m:func>
            <m:funcPr>
              <m:ctrlPr>
                <w:rPr>
                  <w:rFonts w:ascii="Cambria Math" w:hAnsi="Cambria Math"/>
                </w:rPr>
              </m:ctrlPr>
            </m:funcPr>
            <m:fName>
              <m:sSub>
                <m:sSubPr>
                  <m:ctrlPr>
                    <w:rPr>
                      <w:rFonts w:ascii="Cambria Math" w:hAnsi="Cambria Math"/>
                    </w:rPr>
                  </m:ctrlPr>
                </m:sSubPr>
                <m:e>
                  <m:r>
                    <m:rPr>
                      <m:sty m:val="p"/>
                    </m:rPr>
                    <w:rPr>
                      <w:rFonts w:ascii="Cambria Math" w:hAnsi="Cambria Math"/>
                    </w:rPr>
                    <m:t>log</m:t>
                  </m:r>
                </m:e>
                <m:sub>
                  <m:r>
                    <w:rPr>
                      <w:rFonts w:ascii="Cambria Math" w:hAnsi="Cambria Math"/>
                    </w:rPr>
                    <m:t>10</m:t>
                  </m:r>
                </m:sub>
              </m:sSub>
            </m:fName>
            <m:e>
              <m:d>
                <m:dPr>
                  <m:ctrlPr>
                    <w:rPr>
                      <w:rFonts w:ascii="Cambria Math" w:hAnsi="Cambria Math"/>
                      <w:i/>
                    </w:rPr>
                  </m:ctrlPr>
                </m:dPr>
                <m:e>
                  <m:f>
                    <m:fPr>
                      <m:ctrlPr>
                        <w:rPr>
                          <w:rFonts w:ascii="Cambria Math" w:hAnsi="Cambria Math"/>
                        </w:rPr>
                      </m:ctrlPr>
                    </m:fPr>
                    <m:num>
                      <m:sSub>
                        <m:sSubPr>
                          <m:ctrlPr>
                            <w:rPr>
                              <w:rFonts w:ascii="Cambria Math" w:hAnsi="Cambria Math"/>
                            </w:rPr>
                          </m:ctrlPr>
                        </m:sSubPr>
                        <m:e>
                          <m:r>
                            <m:rPr>
                              <m:nor/>
                            </m:rPr>
                            <w:rPr>
                              <w:rFonts w:ascii="Cambria Math" w:hAnsi="Cambria Math"/>
                              <w:i/>
                            </w:rPr>
                            <m:t>p-value</m:t>
                          </m:r>
                        </m:e>
                        <m:sub>
                          <m:r>
                            <m:rPr>
                              <m:nor/>
                            </m:rPr>
                            <w:rPr>
                              <w:rFonts w:ascii="Cambria Math" w:hAnsi="Cambria Math"/>
                            </w:rPr>
                            <m:t>ref</m:t>
                          </m:r>
                        </m:sub>
                      </m:sSub>
                    </m:num>
                    <m:den>
                      <m:sSub>
                        <m:sSubPr>
                          <m:ctrlPr>
                            <w:rPr>
                              <w:rFonts w:ascii="Cambria Math" w:hAnsi="Cambria Math"/>
                            </w:rPr>
                          </m:ctrlPr>
                        </m:sSubPr>
                        <m:e>
                          <m:r>
                            <m:rPr>
                              <m:nor/>
                            </m:rPr>
                            <w:rPr>
                              <w:rFonts w:ascii="Cambria Math" w:hAnsi="Cambria Math"/>
                              <w:i/>
                            </w:rPr>
                            <m:t>p-value</m:t>
                          </m:r>
                        </m:e>
                        <m:sub>
                          <m:r>
                            <m:rPr>
                              <m:nor/>
                            </m:rPr>
                            <w:rPr>
                              <w:rFonts w:ascii="Cambria Math" w:hAnsi="Cambria Math"/>
                            </w:rPr>
                            <m:t>alt</m:t>
                          </m:r>
                        </m:sub>
                      </m:sSub>
                    </m:den>
                  </m:f>
                </m:e>
              </m:d>
            </m:e>
          </m:func>
        </m:oMath>
      </m:oMathPara>
    </w:p>
    <w:p w14:paraId="5F2F65B9" w14:textId="77777777" w:rsidR="00C42A65" w:rsidRDefault="00C42A65" w:rsidP="00C42A65">
      <w:r w:rsidRPr="0073472A">
        <w:t xml:space="preserve">Positive D-score denotes a variant is decreasing the likelihood of TF to bind the motif (motif-break), and negative D-score denotes a variant is increasing the likelihood of TF to bind the motif (motif-gain). For assessing D-score, uniform </w:t>
      </w:r>
      <w:r w:rsidRPr="0073472A">
        <w:rPr>
          <w:rFonts w:eastAsia="Times New Roman"/>
          <w:color w:val="333333"/>
          <w:shd w:val="clear" w:color="auto" w:fill="FFFFFF"/>
        </w:rPr>
        <w:t xml:space="preserve">nucleotide background were assumed (A:C:G:T=1:1:1:1), and the p-value threshold of 1e-3 was used. For position weight matrix (PWM), JASPAR TF profiles (2016 core non-redundant vertebrates, </w:t>
      </w:r>
      <w:hyperlink r:id="rId69" w:history="1">
        <w:r w:rsidRPr="00723F87">
          <w:rPr>
            <w:rStyle w:val="Hyperlink"/>
            <w:rFonts w:eastAsia="Times New Roman"/>
            <w:shd w:val="clear" w:color="auto" w:fill="FFFFFF"/>
          </w:rPr>
          <w:t>http://jaspar.genereg.net/html/DOWNLOAD/JASPAR_CORE/pfm/nonredundant/pfm_vertebrates.txt</w:t>
        </w:r>
      </w:hyperlink>
      <w:r>
        <w:rPr>
          <w:rFonts w:eastAsia="Times New Roman"/>
          <w:color w:val="333333"/>
          <w:shd w:val="clear" w:color="auto" w:fill="FFFFFF"/>
        </w:rPr>
        <w:t>)</w:t>
      </w:r>
      <w:r w:rsidRPr="0073472A">
        <w:rPr>
          <w:rFonts w:eastAsia="Times New Roman"/>
          <w:color w:val="333333"/>
          <w:shd w:val="clear" w:color="auto" w:fill="FFFFFF"/>
        </w:rPr>
        <w:t xml:space="preserve"> were used, and variants that affect multiple TF binding profiles were averaged over all D-scores.</w:t>
      </w:r>
      <w:r w:rsidRPr="0073472A">
        <w:t xml:space="preserve"> More details </w:t>
      </w:r>
      <w:r>
        <w:t>about the tool and</w:t>
      </w:r>
      <w:r w:rsidRPr="0073472A">
        <w:t xml:space="preserve"> code can be found in </w:t>
      </w:r>
      <w:hyperlink r:id="rId70" w:history="1">
        <w:r w:rsidRPr="0073472A">
          <w:rPr>
            <w:rStyle w:val="Hyperlink"/>
          </w:rPr>
          <w:t>https://github.com/hoondy/MotifTools</w:t>
        </w:r>
      </w:hyperlink>
      <w:r w:rsidRPr="0073472A">
        <w:t>.</w:t>
      </w:r>
    </w:p>
    <w:p w14:paraId="4E171733" w14:textId="77777777" w:rsidR="00D17DE6" w:rsidRPr="00880EAD" w:rsidRDefault="00D17DE6" w:rsidP="00C42A65">
      <w:pPr>
        <w:rPr>
          <w:rFonts w:eastAsia="Times New Roman"/>
          <w:color w:val="333333"/>
          <w:shd w:val="clear" w:color="auto" w:fill="FFFFFF"/>
        </w:rPr>
      </w:pPr>
    </w:p>
    <w:p w14:paraId="1639B172" w14:textId="6EA1EA3D" w:rsidR="00C42A65" w:rsidRPr="0073472A" w:rsidRDefault="00B46E40" w:rsidP="00D17DE6">
      <w:pPr>
        <w:ind w:firstLine="0"/>
        <w:rPr>
          <w:rFonts w:eastAsia="Times New Roman"/>
        </w:rPr>
      </w:pPr>
      <w:r>
        <w:rPr>
          <w:noProof/>
        </w:rPr>
        <mc:AlternateContent>
          <mc:Choice Requires="wps">
            <w:drawing>
              <wp:anchor distT="0" distB="0" distL="114300" distR="114300" simplePos="0" relativeHeight="251688960" behindDoc="0" locked="0" layoutInCell="1" allowOverlap="1" wp14:anchorId="54A40F5C" wp14:editId="4FBE9121">
                <wp:simplePos x="0" y="0"/>
                <wp:positionH relativeFrom="column">
                  <wp:posOffset>0</wp:posOffset>
                </wp:positionH>
                <wp:positionV relativeFrom="paragraph">
                  <wp:posOffset>-429895</wp:posOffset>
                </wp:positionV>
                <wp:extent cx="5943600" cy="457200"/>
                <wp:effectExtent l="0" t="0" r="0" b="0"/>
                <wp:wrapThrough wrapText="bothSides">
                  <wp:wrapPolygon edited="0">
                    <wp:start x="0" y="0"/>
                    <wp:lineTo x="0" y="0"/>
                    <wp:lineTo x="0" y="0"/>
                  </wp:wrapPolygon>
                </wp:wrapThrough>
                <wp:docPr id="39" name="Text Box 39"/>
                <wp:cNvGraphicFramePr/>
                <a:graphic xmlns:a="http://schemas.openxmlformats.org/drawingml/2006/main">
                  <a:graphicData uri="http://schemas.microsoft.com/office/word/2010/wordprocessingShape">
                    <wps:wsp>
                      <wps:cNvSpPr txBox="1"/>
                      <wps:spPr>
                        <a:xfrm>
                          <a:off x="0" y="0"/>
                          <a:ext cx="5943600" cy="457200"/>
                        </a:xfrm>
                        <a:prstGeom prst="rect">
                          <a:avLst/>
                        </a:prstGeom>
                        <a:solidFill>
                          <a:prstClr val="white"/>
                        </a:solidFill>
                        <a:ln>
                          <a:noFill/>
                        </a:ln>
                        <a:effectLst/>
                      </wps:spPr>
                      <wps:txbx>
                        <w:txbxContent>
                          <w:p w14:paraId="1D93CB3A" w14:textId="4EEE4C60" w:rsidR="00926E42" w:rsidRPr="00847CDF" w:rsidRDefault="00926E42" w:rsidP="00B46E40">
                            <w:pPr>
                              <w:pStyle w:val="Caption"/>
                              <w:rPr>
                                <w:rFonts w:ascii="Times New Roman" w:eastAsia="Times New Roman" w:hAnsi="Times New Roman"/>
                                <w:noProof/>
                              </w:rPr>
                            </w:pPr>
                            <w:bookmarkStart w:id="146" w:name="_Toc474773559"/>
                            <w:r>
                              <w:t xml:space="preserve">Figure S </w:t>
                            </w:r>
                            <w:fldSimple w:instr=" STYLEREF 1 \s ">
                              <w:r>
                                <w:rPr>
                                  <w:noProof/>
                                </w:rPr>
                                <w:t>5</w:t>
                              </w:r>
                            </w:fldSimple>
                            <w:r>
                              <w:noBreakHyphen/>
                            </w:r>
                            <w:fldSimple w:instr=" SEQ Figure_S \* ARABIC \s 1 ">
                              <w:r>
                                <w:rPr>
                                  <w:noProof/>
                                </w:rPr>
                                <w:t>2</w:t>
                              </w:r>
                            </w:fldSimple>
                            <w:r>
                              <w:t xml:space="preserve"> Schematic of Motiftool output</w:t>
                            </w:r>
                            <w:bookmarkEnd w:id="146"/>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54A40F5C" id="Text Box 39" o:spid="_x0000_s1045" type="#_x0000_t202" style="position:absolute;left:0;text-align:left;margin-left:0;margin-top:-33.8pt;width:468pt;height:36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" stroked="f">
                <v:textbox inset="0,0,0,0">
                  <w:txbxContent>
                    <w:p w14:paraId="1D93CB3A" w14:textId="4EEE4C60" w:rsidR="00926E42" w:rsidRPr="00847CDF" w:rsidRDefault="00926E42" w:rsidP="00B46E40">
                      <w:pPr>
                        <w:pStyle w:val="Caption"/>
                        <w:rPr>
                          <w:rFonts w:ascii="Times New Roman" w:eastAsia="Times New Roman" w:hAnsi="Times New Roman"/>
                          <w:noProof/>
                        </w:rPr>
                      </w:pPr>
                      <w:bookmarkStart w:id="147" w:name="_Toc474773559"/>
                      <w:r>
                        <w:t xml:space="preserve">Figure S </w:t>
                      </w:r>
                      <w:fldSimple w:instr=" STYLEREF 1 \s ">
                        <w:r>
                          <w:rPr>
                            <w:noProof/>
                          </w:rPr>
                          <w:t>5</w:t>
                        </w:r>
                      </w:fldSimple>
                      <w:r>
                        <w:noBreakHyphen/>
                      </w:r>
                      <w:fldSimple w:instr=" SEQ Figure_S \* ARABIC \s 1 ">
                        <w:r>
                          <w:rPr>
                            <w:noProof/>
                          </w:rPr>
                          <w:t>2</w:t>
                        </w:r>
                      </w:fldSimple>
                      <w:r>
                        <w:t xml:space="preserve"> Schematic of Motiftool output</w:t>
                      </w:r>
                      <w:bookmarkEnd w:id="147"/>
                    </w:p>
                  </w:txbxContent>
                </v:textbox>
                <w10:wrap type="through"/>
              </v:shape>
            </w:pict>
          </mc:Fallback>
        </mc:AlternateContent>
      </w:r>
      <w:r w:rsidR="00C42A65" w:rsidRPr="0073472A">
        <w:rPr>
          <w:rFonts w:eastAsia="Times New Roman"/>
          <w:noProof/>
        </w:rPr>
        <w:drawing>
          <wp:anchor distT="0" distB="0" distL="114300" distR="114300" simplePos="0" relativeHeight="251686912" behindDoc="0" locked="0" layoutInCell="1" allowOverlap="1" wp14:anchorId="571A8BA9" wp14:editId="5CD27887">
            <wp:simplePos x="0" y="0"/>
            <wp:positionH relativeFrom="column">
              <wp:posOffset>0</wp:posOffset>
            </wp:positionH>
            <wp:positionV relativeFrom="paragraph">
              <wp:posOffset>27305</wp:posOffset>
            </wp:positionV>
            <wp:extent cx="5943600" cy="3222625"/>
            <wp:effectExtent l="0" t="0" r="0" b="3175"/>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extLst>
                        <a:ext uri="{28A0092B-C50C-407E-A947-70E740481C1C}">
                          <a14:useLocalDpi xmlns:a14="http://schemas.microsoft.com/office/drawing/2010/main" val="0"/>
                        </a:ext>
                      </a:extLst>
                    </a:blip>
                    <a:stretch>
                      <a:fillRect/>
                    </a:stretch>
                  </pic:blipFill>
                  <pic:spPr>
                    <a:xfrm>
                      <a:off x="0" y="0"/>
                      <a:ext cx="5943600" cy="3222625"/>
                    </a:xfrm>
                    <a:prstGeom prst="rect">
                      <a:avLst/>
                    </a:prstGeom>
                  </pic:spPr>
                </pic:pic>
              </a:graphicData>
            </a:graphic>
            <wp14:sizeRelH relativeFrom="page">
              <wp14:pctWidth>0</wp14:pctWidth>
            </wp14:sizeRelH>
            <wp14:sizeRelV relativeFrom="page">
              <wp14:pctHeight>0</wp14:pctHeight>
            </wp14:sizeRelV>
          </wp:anchor>
        </w:drawing>
      </w:r>
    </w:p>
    <w:p w14:paraId="305579FF" w14:textId="77777777" w:rsidR="00150905" w:rsidRDefault="00150905" w:rsidP="00150905">
      <w:pPr>
        <w:ind w:firstLine="0"/>
      </w:pPr>
      <w:r>
        <w:t>Somatic variants were further prioritized using conservation score</w:t>
      </w:r>
      <w:r w:rsidRPr="00880EAD">
        <w:t xml:space="preserve"> (</w:t>
      </w:r>
      <w:r>
        <w:t xml:space="preserve">high </w:t>
      </w:r>
      <w:r w:rsidRPr="00880EAD">
        <w:t>positive GERP score)</w:t>
      </w:r>
      <w:r>
        <w:t>.</w:t>
      </w:r>
      <w:bookmarkStart w:id="148" w:name="_1mpcxy2mivd3" w:colFirst="0" w:colLast="0"/>
      <w:bookmarkStart w:id="149" w:name="_hkwwpyfenknn" w:colFirst="0" w:colLast="0"/>
      <w:bookmarkStart w:id="150" w:name="gqbdnixgjocp" w:colFirst="0" w:colLast="0"/>
      <w:bookmarkEnd w:id="148"/>
      <w:bookmarkEnd w:id="149"/>
      <w:bookmarkEnd w:id="150"/>
    </w:p>
    <w:p w14:paraId="7A30E2EE" w14:textId="77777777" w:rsidR="00C42A65" w:rsidRDefault="00C42A65" w:rsidP="00C42A65"/>
    <w:p w14:paraId="6BD595F1" w14:textId="2604A1ED" w:rsidR="00150905" w:rsidRDefault="00150905" w:rsidP="00150905">
      <w:pPr>
        <w:pStyle w:val="Caption"/>
        <w:keepNext/>
      </w:pPr>
    </w:p>
    <w:p w14:paraId="4D0218D4" w14:textId="7C16BA7A" w:rsidR="00720613" w:rsidRDefault="00720613" w:rsidP="00720613">
      <w:pPr>
        <w:pStyle w:val="Caption"/>
        <w:keepNext/>
      </w:pPr>
      <w:bookmarkStart w:id="151" w:name="_Toc474773567"/>
      <w:r>
        <w:t xml:space="preserve">Table S </w:t>
      </w:r>
      <w:fldSimple w:instr=" STYLEREF 1 \s ">
        <w:r w:rsidR="00A32A0C">
          <w:rPr>
            <w:noProof/>
          </w:rPr>
          <w:t>5</w:t>
        </w:r>
      </w:fldSimple>
      <w:r w:rsidR="00BD3696">
        <w:noBreakHyphen/>
      </w:r>
      <w:fldSimple w:instr=" SEQ Table_S \* ARABIC \s 1 ">
        <w:r w:rsidR="00A32A0C">
          <w:rPr>
            <w:noProof/>
          </w:rPr>
          <w:t>1</w:t>
        </w:r>
      </w:fldSimple>
      <w:r w:rsidRPr="00720613">
        <w:t xml:space="preserve"> validated mutations in MCF-7 and luciferase assay tested region</w:t>
      </w:r>
      <w:bookmarkEnd w:id="151"/>
    </w:p>
    <w:tbl>
      <w:tblPr>
        <w:tblpPr w:leftFromText="180" w:rightFromText="180" w:vertAnchor="text" w:horzAnchor="page" w:tblpX="910" w:tblpY="666"/>
        <w:tblW w:w="5622" w:type="pct"/>
        <w:tblLayout w:type="fixed"/>
        <w:tblLook w:val="04A0" w:firstRow="1" w:lastRow="0" w:firstColumn="1" w:lastColumn="0" w:noHBand="0" w:noVBand="1"/>
      </w:tblPr>
      <w:tblGrid>
        <w:gridCol w:w="1153"/>
        <w:gridCol w:w="1152"/>
        <w:gridCol w:w="1152"/>
        <w:gridCol w:w="576"/>
        <w:gridCol w:w="576"/>
        <w:gridCol w:w="1296"/>
        <w:gridCol w:w="1296"/>
        <w:gridCol w:w="3312"/>
      </w:tblGrid>
      <w:tr w:rsidR="00F852E2" w:rsidRPr="004E6AFD" w14:paraId="4DB6AEA8" w14:textId="77777777" w:rsidTr="00F852E2">
        <w:trPr>
          <w:trHeight w:val="144"/>
        </w:trPr>
        <w:tc>
          <w:tcPr>
            <w:tcW w:w="11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28F1B767"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SAMPLE</w:t>
            </w:r>
          </w:p>
        </w:tc>
        <w:tc>
          <w:tcPr>
            <w:tcW w:w="1152" w:type="dxa"/>
            <w:tcBorders>
              <w:top w:val="single" w:sz="4" w:space="0" w:color="auto"/>
              <w:left w:val="nil"/>
              <w:bottom w:val="single" w:sz="4" w:space="0" w:color="auto"/>
              <w:right w:val="single" w:sz="4" w:space="0" w:color="auto"/>
            </w:tcBorders>
            <w:shd w:val="clear" w:color="auto" w:fill="auto"/>
            <w:noWrap/>
            <w:vAlign w:val="bottom"/>
            <w:hideMark/>
          </w:tcPr>
          <w:p w14:paraId="5C15AB14"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CHR</w:t>
            </w:r>
          </w:p>
        </w:tc>
        <w:tc>
          <w:tcPr>
            <w:tcW w:w="1152" w:type="dxa"/>
            <w:tcBorders>
              <w:top w:val="single" w:sz="4" w:space="0" w:color="auto"/>
              <w:left w:val="nil"/>
              <w:bottom w:val="single" w:sz="4" w:space="0" w:color="auto"/>
              <w:right w:val="single" w:sz="4" w:space="0" w:color="auto"/>
            </w:tcBorders>
            <w:shd w:val="clear" w:color="auto" w:fill="auto"/>
            <w:noWrap/>
            <w:vAlign w:val="bottom"/>
            <w:hideMark/>
          </w:tcPr>
          <w:p w14:paraId="4651151A"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POS</w:t>
            </w:r>
          </w:p>
        </w:tc>
        <w:tc>
          <w:tcPr>
            <w:tcW w:w="576" w:type="dxa"/>
            <w:tcBorders>
              <w:top w:val="single" w:sz="4" w:space="0" w:color="auto"/>
              <w:left w:val="nil"/>
              <w:bottom w:val="single" w:sz="4" w:space="0" w:color="auto"/>
              <w:right w:val="single" w:sz="4" w:space="0" w:color="auto"/>
            </w:tcBorders>
            <w:shd w:val="clear" w:color="auto" w:fill="auto"/>
            <w:noWrap/>
            <w:vAlign w:val="bottom"/>
            <w:hideMark/>
          </w:tcPr>
          <w:p w14:paraId="2FA3636F"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REF</w:t>
            </w:r>
          </w:p>
        </w:tc>
        <w:tc>
          <w:tcPr>
            <w:tcW w:w="576" w:type="dxa"/>
            <w:tcBorders>
              <w:top w:val="single" w:sz="4" w:space="0" w:color="auto"/>
              <w:left w:val="nil"/>
              <w:bottom w:val="single" w:sz="4" w:space="0" w:color="auto"/>
              <w:right w:val="single" w:sz="4" w:space="0" w:color="auto"/>
            </w:tcBorders>
            <w:shd w:val="clear" w:color="auto" w:fill="auto"/>
            <w:noWrap/>
            <w:vAlign w:val="bottom"/>
            <w:hideMark/>
          </w:tcPr>
          <w:p w14:paraId="2A2A5CC3"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ALT</w:t>
            </w:r>
          </w:p>
        </w:tc>
        <w:tc>
          <w:tcPr>
            <w:tcW w:w="1296" w:type="dxa"/>
            <w:tcBorders>
              <w:top w:val="single" w:sz="4" w:space="0" w:color="auto"/>
              <w:left w:val="nil"/>
              <w:bottom w:val="single" w:sz="4" w:space="0" w:color="auto"/>
              <w:right w:val="single" w:sz="4" w:space="0" w:color="auto"/>
            </w:tcBorders>
            <w:shd w:val="clear" w:color="auto" w:fill="auto"/>
            <w:noWrap/>
            <w:vAlign w:val="bottom"/>
            <w:hideMark/>
          </w:tcPr>
          <w:p w14:paraId="36356A99"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TEST_START</w:t>
            </w:r>
          </w:p>
        </w:tc>
        <w:tc>
          <w:tcPr>
            <w:tcW w:w="1296" w:type="dxa"/>
            <w:tcBorders>
              <w:top w:val="single" w:sz="4" w:space="0" w:color="auto"/>
              <w:left w:val="nil"/>
              <w:bottom w:val="single" w:sz="4" w:space="0" w:color="auto"/>
              <w:right w:val="single" w:sz="4" w:space="0" w:color="auto"/>
            </w:tcBorders>
            <w:shd w:val="clear" w:color="auto" w:fill="auto"/>
            <w:noWrap/>
            <w:vAlign w:val="bottom"/>
            <w:hideMark/>
          </w:tcPr>
          <w:p w14:paraId="3A474D8B"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TEST_END</w:t>
            </w:r>
          </w:p>
        </w:tc>
        <w:tc>
          <w:tcPr>
            <w:tcW w:w="3312" w:type="dxa"/>
            <w:tcBorders>
              <w:top w:val="single" w:sz="4" w:space="0" w:color="auto"/>
              <w:left w:val="nil"/>
              <w:bottom w:val="single" w:sz="4" w:space="0" w:color="auto"/>
              <w:right w:val="single" w:sz="4" w:space="0" w:color="auto"/>
            </w:tcBorders>
            <w:shd w:val="clear" w:color="auto" w:fill="auto"/>
            <w:noWrap/>
            <w:vAlign w:val="bottom"/>
            <w:hideMark/>
          </w:tcPr>
          <w:p w14:paraId="5C769ECB" w14:textId="77777777" w:rsidR="00F852E2" w:rsidRPr="00F852E2" w:rsidRDefault="00F852E2" w:rsidP="00F852E2">
            <w:pPr>
              <w:spacing w:line="240" w:lineRule="auto"/>
              <w:ind w:firstLine="0"/>
              <w:rPr>
                <w:rFonts w:ascii="Consolas" w:eastAsia="Times New Roman" w:hAnsi="Consolas"/>
                <w:b/>
                <w:bCs/>
                <w:sz w:val="18"/>
                <w:szCs w:val="20"/>
              </w:rPr>
            </w:pPr>
            <w:r w:rsidRPr="00F852E2">
              <w:rPr>
                <w:rFonts w:ascii="Consolas" w:eastAsia="Times New Roman" w:hAnsi="Consolas"/>
                <w:b/>
                <w:bCs/>
                <w:sz w:val="18"/>
                <w:szCs w:val="20"/>
              </w:rPr>
              <w:t>NOTE</w:t>
            </w:r>
          </w:p>
        </w:tc>
      </w:tr>
      <w:tr w:rsidR="00F852E2" w:rsidRPr="004E6AFD" w14:paraId="43CCBCFF" w14:textId="77777777" w:rsidTr="00F852E2">
        <w:trPr>
          <w:trHeight w:val="144"/>
        </w:trPr>
        <w:tc>
          <w:tcPr>
            <w:tcW w:w="1153" w:type="dxa"/>
            <w:tcBorders>
              <w:top w:val="nil"/>
              <w:left w:val="single" w:sz="4" w:space="0" w:color="auto"/>
              <w:bottom w:val="single" w:sz="4" w:space="0" w:color="auto"/>
              <w:right w:val="single" w:sz="4" w:space="0" w:color="auto"/>
            </w:tcBorders>
            <w:shd w:val="clear" w:color="000000" w:fill="FFFF00"/>
            <w:noWrap/>
            <w:vAlign w:val="bottom"/>
            <w:hideMark/>
          </w:tcPr>
          <w:p w14:paraId="745745D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Sample01</w:t>
            </w:r>
          </w:p>
        </w:tc>
        <w:tc>
          <w:tcPr>
            <w:tcW w:w="1152" w:type="dxa"/>
            <w:tcBorders>
              <w:top w:val="nil"/>
              <w:left w:val="nil"/>
              <w:bottom w:val="single" w:sz="4" w:space="0" w:color="auto"/>
              <w:right w:val="single" w:sz="4" w:space="0" w:color="auto"/>
            </w:tcBorders>
            <w:shd w:val="clear" w:color="000000" w:fill="FFFF00"/>
            <w:noWrap/>
            <w:vAlign w:val="bottom"/>
            <w:hideMark/>
          </w:tcPr>
          <w:p w14:paraId="531FF9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chr16</w:t>
            </w:r>
          </w:p>
        </w:tc>
        <w:tc>
          <w:tcPr>
            <w:tcW w:w="1152" w:type="dxa"/>
            <w:tcBorders>
              <w:top w:val="nil"/>
              <w:left w:val="nil"/>
              <w:bottom w:val="single" w:sz="4" w:space="0" w:color="auto"/>
              <w:right w:val="single" w:sz="4" w:space="0" w:color="auto"/>
            </w:tcBorders>
            <w:shd w:val="clear" w:color="000000" w:fill="FFFF00"/>
            <w:noWrap/>
            <w:vAlign w:val="bottom"/>
            <w:hideMark/>
          </w:tcPr>
          <w:p w14:paraId="0CA69DF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85604242</w:t>
            </w:r>
          </w:p>
        </w:tc>
        <w:tc>
          <w:tcPr>
            <w:tcW w:w="576" w:type="dxa"/>
            <w:tcBorders>
              <w:top w:val="nil"/>
              <w:left w:val="nil"/>
              <w:bottom w:val="single" w:sz="4" w:space="0" w:color="auto"/>
              <w:right w:val="single" w:sz="4" w:space="0" w:color="auto"/>
            </w:tcBorders>
            <w:shd w:val="clear" w:color="000000" w:fill="FFFF00"/>
            <w:noWrap/>
            <w:vAlign w:val="bottom"/>
            <w:hideMark/>
          </w:tcPr>
          <w:p w14:paraId="6F07FC07"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000000" w:fill="FFFF00"/>
            <w:noWrap/>
            <w:vAlign w:val="bottom"/>
            <w:hideMark/>
          </w:tcPr>
          <w:p w14:paraId="205C81D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000000" w:fill="FFFF00"/>
            <w:noWrap/>
            <w:vAlign w:val="bottom"/>
            <w:hideMark/>
          </w:tcPr>
          <w:p w14:paraId="17ED10B6"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85603992</w:t>
            </w:r>
          </w:p>
        </w:tc>
        <w:tc>
          <w:tcPr>
            <w:tcW w:w="1296" w:type="dxa"/>
            <w:tcBorders>
              <w:top w:val="nil"/>
              <w:left w:val="nil"/>
              <w:bottom w:val="single" w:sz="4" w:space="0" w:color="auto"/>
              <w:right w:val="single" w:sz="4" w:space="0" w:color="auto"/>
            </w:tcBorders>
            <w:shd w:val="clear" w:color="000000" w:fill="FFFF00"/>
            <w:noWrap/>
            <w:vAlign w:val="bottom"/>
            <w:hideMark/>
          </w:tcPr>
          <w:p w14:paraId="7CA6CB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85604491</w:t>
            </w:r>
          </w:p>
        </w:tc>
        <w:tc>
          <w:tcPr>
            <w:tcW w:w="3312" w:type="dxa"/>
            <w:tcBorders>
              <w:top w:val="nil"/>
              <w:left w:val="nil"/>
              <w:bottom w:val="single" w:sz="4" w:space="0" w:color="auto"/>
              <w:right w:val="single" w:sz="4" w:space="0" w:color="auto"/>
            </w:tcBorders>
            <w:shd w:val="clear" w:color="000000" w:fill="FFFF00"/>
            <w:noWrap/>
            <w:vAlign w:val="bottom"/>
            <w:hideMark/>
          </w:tcPr>
          <w:p w14:paraId="25CCFB2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issue with plasmid isolation</w:t>
            </w:r>
          </w:p>
        </w:tc>
      </w:tr>
      <w:tr w:rsidR="00F852E2" w:rsidRPr="004E6AFD" w14:paraId="75AB7675"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207B5FB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Sample02</w:t>
            </w:r>
          </w:p>
        </w:tc>
        <w:tc>
          <w:tcPr>
            <w:tcW w:w="1152" w:type="dxa"/>
            <w:tcBorders>
              <w:top w:val="nil"/>
              <w:left w:val="nil"/>
              <w:bottom w:val="single" w:sz="4" w:space="0" w:color="auto"/>
              <w:right w:val="single" w:sz="4" w:space="0" w:color="auto"/>
            </w:tcBorders>
            <w:shd w:val="clear" w:color="auto" w:fill="auto"/>
            <w:noWrap/>
            <w:vAlign w:val="bottom"/>
            <w:hideMark/>
          </w:tcPr>
          <w:p w14:paraId="3813206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chr21</w:t>
            </w:r>
          </w:p>
        </w:tc>
        <w:tc>
          <w:tcPr>
            <w:tcW w:w="1152" w:type="dxa"/>
            <w:tcBorders>
              <w:top w:val="nil"/>
              <w:left w:val="nil"/>
              <w:bottom w:val="single" w:sz="4" w:space="0" w:color="auto"/>
              <w:right w:val="single" w:sz="4" w:space="0" w:color="auto"/>
            </w:tcBorders>
            <w:shd w:val="clear" w:color="auto" w:fill="auto"/>
            <w:noWrap/>
            <w:vAlign w:val="bottom"/>
            <w:hideMark/>
          </w:tcPr>
          <w:p w14:paraId="50D003F6"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27541982</w:t>
            </w:r>
          </w:p>
        </w:tc>
        <w:tc>
          <w:tcPr>
            <w:tcW w:w="576" w:type="dxa"/>
            <w:tcBorders>
              <w:top w:val="nil"/>
              <w:left w:val="nil"/>
              <w:bottom w:val="single" w:sz="4" w:space="0" w:color="auto"/>
              <w:right w:val="single" w:sz="4" w:space="0" w:color="auto"/>
            </w:tcBorders>
            <w:shd w:val="clear" w:color="auto" w:fill="auto"/>
            <w:noWrap/>
            <w:vAlign w:val="bottom"/>
            <w:hideMark/>
          </w:tcPr>
          <w:p w14:paraId="5734D2B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576" w:type="dxa"/>
            <w:tcBorders>
              <w:top w:val="nil"/>
              <w:left w:val="nil"/>
              <w:bottom w:val="single" w:sz="4" w:space="0" w:color="auto"/>
              <w:right w:val="single" w:sz="4" w:space="0" w:color="auto"/>
            </w:tcBorders>
            <w:shd w:val="clear" w:color="auto" w:fill="auto"/>
            <w:noWrap/>
            <w:vAlign w:val="bottom"/>
            <w:hideMark/>
          </w:tcPr>
          <w:p w14:paraId="2084112B"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A</w:t>
            </w:r>
          </w:p>
        </w:tc>
        <w:tc>
          <w:tcPr>
            <w:tcW w:w="1296" w:type="dxa"/>
            <w:tcBorders>
              <w:top w:val="nil"/>
              <w:left w:val="nil"/>
              <w:bottom w:val="single" w:sz="4" w:space="0" w:color="auto"/>
              <w:right w:val="single" w:sz="4" w:space="0" w:color="auto"/>
            </w:tcBorders>
            <w:shd w:val="clear" w:color="auto" w:fill="auto"/>
            <w:noWrap/>
            <w:vAlign w:val="bottom"/>
            <w:hideMark/>
          </w:tcPr>
          <w:p w14:paraId="059366E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27541732</w:t>
            </w:r>
          </w:p>
        </w:tc>
        <w:tc>
          <w:tcPr>
            <w:tcW w:w="1296" w:type="dxa"/>
            <w:tcBorders>
              <w:top w:val="nil"/>
              <w:left w:val="nil"/>
              <w:bottom w:val="single" w:sz="4" w:space="0" w:color="auto"/>
              <w:right w:val="single" w:sz="4" w:space="0" w:color="auto"/>
            </w:tcBorders>
            <w:shd w:val="clear" w:color="auto" w:fill="auto"/>
            <w:noWrap/>
            <w:vAlign w:val="bottom"/>
            <w:hideMark/>
          </w:tcPr>
          <w:p w14:paraId="02E076C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27542231</w:t>
            </w:r>
          </w:p>
        </w:tc>
        <w:tc>
          <w:tcPr>
            <w:tcW w:w="3312" w:type="dxa"/>
            <w:tcBorders>
              <w:top w:val="nil"/>
              <w:left w:val="nil"/>
              <w:bottom w:val="single" w:sz="4" w:space="0" w:color="auto"/>
              <w:right w:val="single" w:sz="4" w:space="0" w:color="auto"/>
            </w:tcBorders>
            <w:shd w:val="clear" w:color="auto" w:fill="auto"/>
            <w:noWrap/>
            <w:vAlign w:val="bottom"/>
            <w:hideMark/>
          </w:tcPr>
          <w:p w14:paraId="783A751B"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 </w:t>
            </w:r>
          </w:p>
        </w:tc>
      </w:tr>
      <w:tr w:rsidR="00F852E2" w:rsidRPr="004E6AFD" w14:paraId="6C61B2B2" w14:textId="77777777" w:rsidTr="00F852E2">
        <w:trPr>
          <w:trHeight w:val="144"/>
        </w:trPr>
        <w:tc>
          <w:tcPr>
            <w:tcW w:w="1153" w:type="dxa"/>
            <w:tcBorders>
              <w:top w:val="nil"/>
              <w:left w:val="single" w:sz="4" w:space="0" w:color="auto"/>
              <w:bottom w:val="single" w:sz="4" w:space="0" w:color="auto"/>
              <w:right w:val="single" w:sz="4" w:space="0" w:color="auto"/>
            </w:tcBorders>
            <w:shd w:val="clear" w:color="000000" w:fill="FFFF00"/>
            <w:noWrap/>
            <w:vAlign w:val="bottom"/>
            <w:hideMark/>
          </w:tcPr>
          <w:p w14:paraId="4DEC5BC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Sample03</w:t>
            </w:r>
          </w:p>
        </w:tc>
        <w:tc>
          <w:tcPr>
            <w:tcW w:w="1152" w:type="dxa"/>
            <w:tcBorders>
              <w:top w:val="nil"/>
              <w:left w:val="nil"/>
              <w:bottom w:val="single" w:sz="4" w:space="0" w:color="auto"/>
              <w:right w:val="single" w:sz="4" w:space="0" w:color="auto"/>
            </w:tcBorders>
            <w:shd w:val="clear" w:color="000000" w:fill="FFFF00"/>
            <w:noWrap/>
            <w:vAlign w:val="bottom"/>
            <w:hideMark/>
          </w:tcPr>
          <w:p w14:paraId="7F895261"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chr8</w:t>
            </w:r>
          </w:p>
        </w:tc>
        <w:tc>
          <w:tcPr>
            <w:tcW w:w="1152" w:type="dxa"/>
            <w:tcBorders>
              <w:top w:val="nil"/>
              <w:left w:val="nil"/>
              <w:bottom w:val="single" w:sz="4" w:space="0" w:color="auto"/>
              <w:right w:val="single" w:sz="4" w:space="0" w:color="auto"/>
            </w:tcBorders>
            <w:shd w:val="clear" w:color="000000" w:fill="FFFF00"/>
            <w:noWrap/>
            <w:vAlign w:val="bottom"/>
            <w:hideMark/>
          </w:tcPr>
          <w:p w14:paraId="522A4DD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21541726</w:t>
            </w:r>
          </w:p>
        </w:tc>
        <w:tc>
          <w:tcPr>
            <w:tcW w:w="576" w:type="dxa"/>
            <w:tcBorders>
              <w:top w:val="nil"/>
              <w:left w:val="nil"/>
              <w:bottom w:val="single" w:sz="4" w:space="0" w:color="auto"/>
              <w:right w:val="single" w:sz="4" w:space="0" w:color="auto"/>
            </w:tcBorders>
            <w:shd w:val="clear" w:color="000000" w:fill="FFFF00"/>
            <w:noWrap/>
            <w:vAlign w:val="bottom"/>
            <w:hideMark/>
          </w:tcPr>
          <w:p w14:paraId="3BF8516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A</w:t>
            </w:r>
          </w:p>
        </w:tc>
        <w:tc>
          <w:tcPr>
            <w:tcW w:w="576" w:type="dxa"/>
            <w:tcBorders>
              <w:top w:val="nil"/>
              <w:left w:val="nil"/>
              <w:bottom w:val="single" w:sz="4" w:space="0" w:color="auto"/>
              <w:right w:val="single" w:sz="4" w:space="0" w:color="auto"/>
            </w:tcBorders>
            <w:shd w:val="clear" w:color="000000" w:fill="FFFF00"/>
            <w:noWrap/>
            <w:vAlign w:val="bottom"/>
            <w:hideMark/>
          </w:tcPr>
          <w:p w14:paraId="405877C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000000" w:fill="FFFF00"/>
            <w:noWrap/>
            <w:vAlign w:val="bottom"/>
            <w:hideMark/>
          </w:tcPr>
          <w:p w14:paraId="1CF8A59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21541476</w:t>
            </w:r>
          </w:p>
        </w:tc>
        <w:tc>
          <w:tcPr>
            <w:tcW w:w="1296" w:type="dxa"/>
            <w:tcBorders>
              <w:top w:val="nil"/>
              <w:left w:val="nil"/>
              <w:bottom w:val="single" w:sz="4" w:space="0" w:color="auto"/>
              <w:right w:val="single" w:sz="4" w:space="0" w:color="auto"/>
            </w:tcBorders>
            <w:shd w:val="clear" w:color="000000" w:fill="FFFF00"/>
            <w:noWrap/>
            <w:vAlign w:val="bottom"/>
            <w:hideMark/>
          </w:tcPr>
          <w:p w14:paraId="09F5CC48"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21541975</w:t>
            </w:r>
          </w:p>
        </w:tc>
        <w:tc>
          <w:tcPr>
            <w:tcW w:w="3312" w:type="dxa"/>
            <w:tcBorders>
              <w:top w:val="nil"/>
              <w:left w:val="nil"/>
              <w:bottom w:val="single" w:sz="4" w:space="0" w:color="auto"/>
              <w:right w:val="single" w:sz="4" w:space="0" w:color="auto"/>
            </w:tcBorders>
            <w:shd w:val="clear" w:color="000000" w:fill="FFFF00"/>
            <w:noWrap/>
            <w:vAlign w:val="bottom"/>
            <w:hideMark/>
          </w:tcPr>
          <w:p w14:paraId="35AA96A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issue with plasmid isolation</w:t>
            </w:r>
          </w:p>
        </w:tc>
      </w:tr>
      <w:tr w:rsidR="00F852E2" w:rsidRPr="004E6AFD" w14:paraId="1AFC6724"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7B113B7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Sample04</w:t>
            </w:r>
          </w:p>
        </w:tc>
        <w:tc>
          <w:tcPr>
            <w:tcW w:w="1152" w:type="dxa"/>
            <w:tcBorders>
              <w:top w:val="nil"/>
              <w:left w:val="nil"/>
              <w:bottom w:val="single" w:sz="4" w:space="0" w:color="auto"/>
              <w:right w:val="single" w:sz="4" w:space="0" w:color="auto"/>
            </w:tcBorders>
            <w:shd w:val="clear" w:color="auto" w:fill="auto"/>
            <w:noWrap/>
            <w:vAlign w:val="bottom"/>
            <w:hideMark/>
          </w:tcPr>
          <w:p w14:paraId="5F2243B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chr17</w:t>
            </w:r>
          </w:p>
        </w:tc>
        <w:tc>
          <w:tcPr>
            <w:tcW w:w="1152" w:type="dxa"/>
            <w:tcBorders>
              <w:top w:val="nil"/>
              <w:left w:val="nil"/>
              <w:bottom w:val="single" w:sz="4" w:space="0" w:color="auto"/>
              <w:right w:val="single" w:sz="4" w:space="0" w:color="auto"/>
            </w:tcBorders>
            <w:shd w:val="clear" w:color="auto" w:fill="auto"/>
            <w:noWrap/>
            <w:vAlign w:val="bottom"/>
            <w:hideMark/>
          </w:tcPr>
          <w:p w14:paraId="408D232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38474408</w:t>
            </w:r>
          </w:p>
        </w:tc>
        <w:tc>
          <w:tcPr>
            <w:tcW w:w="576" w:type="dxa"/>
            <w:tcBorders>
              <w:top w:val="nil"/>
              <w:left w:val="nil"/>
              <w:bottom w:val="single" w:sz="4" w:space="0" w:color="auto"/>
              <w:right w:val="single" w:sz="4" w:space="0" w:color="auto"/>
            </w:tcBorders>
            <w:shd w:val="clear" w:color="auto" w:fill="auto"/>
            <w:noWrap/>
            <w:vAlign w:val="bottom"/>
            <w:hideMark/>
          </w:tcPr>
          <w:p w14:paraId="0189FD7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25CE5CF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auto" w:fill="auto"/>
            <w:noWrap/>
            <w:vAlign w:val="bottom"/>
            <w:hideMark/>
          </w:tcPr>
          <w:p w14:paraId="78D1E857"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38474158</w:t>
            </w:r>
          </w:p>
        </w:tc>
        <w:tc>
          <w:tcPr>
            <w:tcW w:w="1296" w:type="dxa"/>
            <w:tcBorders>
              <w:top w:val="nil"/>
              <w:left w:val="nil"/>
              <w:bottom w:val="single" w:sz="4" w:space="0" w:color="auto"/>
              <w:right w:val="single" w:sz="4" w:space="0" w:color="auto"/>
            </w:tcBorders>
            <w:shd w:val="clear" w:color="auto" w:fill="auto"/>
            <w:noWrap/>
            <w:vAlign w:val="bottom"/>
            <w:hideMark/>
          </w:tcPr>
          <w:p w14:paraId="27CB512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38474657</w:t>
            </w:r>
          </w:p>
        </w:tc>
        <w:tc>
          <w:tcPr>
            <w:tcW w:w="3312" w:type="dxa"/>
            <w:tcBorders>
              <w:top w:val="nil"/>
              <w:left w:val="nil"/>
              <w:bottom w:val="single" w:sz="4" w:space="0" w:color="auto"/>
              <w:right w:val="single" w:sz="4" w:space="0" w:color="auto"/>
            </w:tcBorders>
            <w:shd w:val="clear" w:color="auto" w:fill="auto"/>
            <w:noWrap/>
            <w:vAlign w:val="bottom"/>
            <w:hideMark/>
          </w:tcPr>
          <w:p w14:paraId="3DF5D515"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59537D09"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600D81C1"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Sample05</w:t>
            </w:r>
          </w:p>
        </w:tc>
        <w:tc>
          <w:tcPr>
            <w:tcW w:w="1152" w:type="dxa"/>
            <w:tcBorders>
              <w:top w:val="nil"/>
              <w:left w:val="nil"/>
              <w:bottom w:val="single" w:sz="4" w:space="0" w:color="auto"/>
              <w:right w:val="single" w:sz="4" w:space="0" w:color="auto"/>
            </w:tcBorders>
            <w:shd w:val="clear" w:color="auto" w:fill="auto"/>
            <w:noWrap/>
            <w:vAlign w:val="bottom"/>
            <w:hideMark/>
          </w:tcPr>
          <w:p w14:paraId="0137B35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chr20</w:t>
            </w:r>
          </w:p>
        </w:tc>
        <w:tc>
          <w:tcPr>
            <w:tcW w:w="1152" w:type="dxa"/>
            <w:tcBorders>
              <w:top w:val="nil"/>
              <w:left w:val="nil"/>
              <w:bottom w:val="single" w:sz="4" w:space="0" w:color="auto"/>
              <w:right w:val="single" w:sz="4" w:space="0" w:color="auto"/>
            </w:tcBorders>
            <w:shd w:val="clear" w:color="auto" w:fill="auto"/>
            <w:noWrap/>
            <w:vAlign w:val="bottom"/>
            <w:hideMark/>
          </w:tcPr>
          <w:p w14:paraId="50E8BFF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43971343</w:t>
            </w:r>
          </w:p>
        </w:tc>
        <w:tc>
          <w:tcPr>
            <w:tcW w:w="576" w:type="dxa"/>
            <w:tcBorders>
              <w:top w:val="nil"/>
              <w:left w:val="nil"/>
              <w:bottom w:val="single" w:sz="4" w:space="0" w:color="auto"/>
              <w:right w:val="single" w:sz="4" w:space="0" w:color="auto"/>
            </w:tcBorders>
            <w:shd w:val="clear" w:color="auto" w:fill="auto"/>
            <w:noWrap/>
            <w:vAlign w:val="bottom"/>
            <w:hideMark/>
          </w:tcPr>
          <w:p w14:paraId="0C1A388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576" w:type="dxa"/>
            <w:tcBorders>
              <w:top w:val="nil"/>
              <w:left w:val="nil"/>
              <w:bottom w:val="single" w:sz="4" w:space="0" w:color="auto"/>
              <w:right w:val="single" w:sz="4" w:space="0" w:color="auto"/>
            </w:tcBorders>
            <w:shd w:val="clear" w:color="auto" w:fill="auto"/>
            <w:noWrap/>
            <w:vAlign w:val="bottom"/>
            <w:hideMark/>
          </w:tcPr>
          <w:p w14:paraId="64F6B23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1296" w:type="dxa"/>
            <w:tcBorders>
              <w:top w:val="nil"/>
              <w:left w:val="nil"/>
              <w:bottom w:val="single" w:sz="4" w:space="0" w:color="auto"/>
              <w:right w:val="single" w:sz="4" w:space="0" w:color="auto"/>
            </w:tcBorders>
            <w:shd w:val="clear" w:color="auto" w:fill="auto"/>
            <w:noWrap/>
            <w:vAlign w:val="bottom"/>
            <w:hideMark/>
          </w:tcPr>
          <w:p w14:paraId="67208DE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43971093</w:t>
            </w:r>
          </w:p>
        </w:tc>
        <w:tc>
          <w:tcPr>
            <w:tcW w:w="1296" w:type="dxa"/>
            <w:tcBorders>
              <w:top w:val="nil"/>
              <w:left w:val="nil"/>
              <w:bottom w:val="single" w:sz="4" w:space="0" w:color="auto"/>
              <w:right w:val="single" w:sz="4" w:space="0" w:color="auto"/>
            </w:tcBorders>
            <w:shd w:val="clear" w:color="auto" w:fill="auto"/>
            <w:noWrap/>
            <w:vAlign w:val="bottom"/>
            <w:hideMark/>
          </w:tcPr>
          <w:p w14:paraId="66F186A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43971592</w:t>
            </w:r>
          </w:p>
        </w:tc>
        <w:tc>
          <w:tcPr>
            <w:tcW w:w="3312" w:type="dxa"/>
            <w:tcBorders>
              <w:top w:val="nil"/>
              <w:left w:val="nil"/>
              <w:bottom w:val="single" w:sz="4" w:space="0" w:color="auto"/>
              <w:right w:val="single" w:sz="4" w:space="0" w:color="auto"/>
            </w:tcBorders>
            <w:shd w:val="clear" w:color="auto" w:fill="auto"/>
            <w:noWrap/>
            <w:vAlign w:val="bottom"/>
            <w:hideMark/>
          </w:tcPr>
          <w:p w14:paraId="5AC882EC"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0666A660"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72F0B249"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Sample06</w:t>
            </w:r>
          </w:p>
        </w:tc>
        <w:tc>
          <w:tcPr>
            <w:tcW w:w="1152" w:type="dxa"/>
            <w:tcBorders>
              <w:top w:val="nil"/>
              <w:left w:val="nil"/>
              <w:bottom w:val="single" w:sz="4" w:space="0" w:color="auto"/>
              <w:right w:val="single" w:sz="4" w:space="0" w:color="auto"/>
            </w:tcBorders>
            <w:shd w:val="clear" w:color="auto" w:fill="auto"/>
            <w:noWrap/>
            <w:vAlign w:val="bottom"/>
            <w:hideMark/>
          </w:tcPr>
          <w:p w14:paraId="16F48991"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chr7</w:t>
            </w:r>
          </w:p>
        </w:tc>
        <w:tc>
          <w:tcPr>
            <w:tcW w:w="1152" w:type="dxa"/>
            <w:tcBorders>
              <w:top w:val="nil"/>
              <w:left w:val="nil"/>
              <w:bottom w:val="single" w:sz="4" w:space="0" w:color="auto"/>
              <w:right w:val="single" w:sz="4" w:space="0" w:color="auto"/>
            </w:tcBorders>
            <w:shd w:val="clear" w:color="auto" w:fill="auto"/>
            <w:noWrap/>
            <w:vAlign w:val="bottom"/>
            <w:hideMark/>
          </w:tcPr>
          <w:p w14:paraId="3E4E3AA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1598567</w:t>
            </w:r>
          </w:p>
        </w:tc>
        <w:tc>
          <w:tcPr>
            <w:tcW w:w="576" w:type="dxa"/>
            <w:tcBorders>
              <w:top w:val="nil"/>
              <w:left w:val="nil"/>
              <w:bottom w:val="single" w:sz="4" w:space="0" w:color="auto"/>
              <w:right w:val="single" w:sz="4" w:space="0" w:color="auto"/>
            </w:tcBorders>
            <w:shd w:val="clear" w:color="auto" w:fill="auto"/>
            <w:noWrap/>
            <w:vAlign w:val="bottom"/>
            <w:hideMark/>
          </w:tcPr>
          <w:p w14:paraId="5A2CA3E8"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7D98DE8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1296" w:type="dxa"/>
            <w:tcBorders>
              <w:top w:val="nil"/>
              <w:left w:val="nil"/>
              <w:bottom w:val="single" w:sz="4" w:space="0" w:color="auto"/>
              <w:right w:val="single" w:sz="4" w:space="0" w:color="auto"/>
            </w:tcBorders>
            <w:shd w:val="clear" w:color="auto" w:fill="auto"/>
            <w:noWrap/>
            <w:vAlign w:val="bottom"/>
            <w:hideMark/>
          </w:tcPr>
          <w:p w14:paraId="6C9F07A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1598317</w:t>
            </w:r>
          </w:p>
        </w:tc>
        <w:tc>
          <w:tcPr>
            <w:tcW w:w="1296" w:type="dxa"/>
            <w:tcBorders>
              <w:top w:val="nil"/>
              <w:left w:val="nil"/>
              <w:bottom w:val="single" w:sz="4" w:space="0" w:color="auto"/>
              <w:right w:val="single" w:sz="4" w:space="0" w:color="auto"/>
            </w:tcBorders>
            <w:shd w:val="clear" w:color="auto" w:fill="auto"/>
            <w:noWrap/>
            <w:vAlign w:val="bottom"/>
            <w:hideMark/>
          </w:tcPr>
          <w:p w14:paraId="2BF4E37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1598816</w:t>
            </w:r>
          </w:p>
        </w:tc>
        <w:tc>
          <w:tcPr>
            <w:tcW w:w="3312" w:type="dxa"/>
            <w:tcBorders>
              <w:top w:val="nil"/>
              <w:left w:val="nil"/>
              <w:bottom w:val="single" w:sz="4" w:space="0" w:color="auto"/>
              <w:right w:val="single" w:sz="4" w:space="0" w:color="auto"/>
            </w:tcBorders>
            <w:shd w:val="clear" w:color="auto" w:fill="auto"/>
            <w:noWrap/>
            <w:vAlign w:val="bottom"/>
            <w:hideMark/>
          </w:tcPr>
          <w:p w14:paraId="6CC616D4"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5AC82F95"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2B095EF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Sample07</w:t>
            </w:r>
          </w:p>
        </w:tc>
        <w:tc>
          <w:tcPr>
            <w:tcW w:w="1152" w:type="dxa"/>
            <w:tcBorders>
              <w:top w:val="nil"/>
              <w:left w:val="nil"/>
              <w:bottom w:val="single" w:sz="4" w:space="0" w:color="auto"/>
              <w:right w:val="single" w:sz="4" w:space="0" w:color="auto"/>
            </w:tcBorders>
            <w:shd w:val="clear" w:color="auto" w:fill="auto"/>
            <w:noWrap/>
            <w:vAlign w:val="bottom"/>
            <w:hideMark/>
          </w:tcPr>
          <w:p w14:paraId="218CABA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chr20</w:t>
            </w:r>
          </w:p>
        </w:tc>
        <w:tc>
          <w:tcPr>
            <w:tcW w:w="1152" w:type="dxa"/>
            <w:tcBorders>
              <w:top w:val="nil"/>
              <w:left w:val="nil"/>
              <w:bottom w:val="single" w:sz="4" w:space="0" w:color="auto"/>
              <w:right w:val="single" w:sz="4" w:space="0" w:color="auto"/>
            </w:tcBorders>
            <w:shd w:val="clear" w:color="auto" w:fill="auto"/>
            <w:noWrap/>
            <w:vAlign w:val="bottom"/>
            <w:hideMark/>
          </w:tcPr>
          <w:p w14:paraId="2CA30169"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58563412</w:t>
            </w:r>
          </w:p>
        </w:tc>
        <w:tc>
          <w:tcPr>
            <w:tcW w:w="576" w:type="dxa"/>
            <w:tcBorders>
              <w:top w:val="nil"/>
              <w:left w:val="nil"/>
              <w:bottom w:val="single" w:sz="4" w:space="0" w:color="auto"/>
              <w:right w:val="single" w:sz="4" w:space="0" w:color="auto"/>
            </w:tcBorders>
            <w:shd w:val="clear" w:color="auto" w:fill="auto"/>
            <w:noWrap/>
            <w:vAlign w:val="bottom"/>
            <w:hideMark/>
          </w:tcPr>
          <w:p w14:paraId="0479F2C3"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5562DF9B"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1296" w:type="dxa"/>
            <w:tcBorders>
              <w:top w:val="nil"/>
              <w:left w:val="nil"/>
              <w:bottom w:val="single" w:sz="4" w:space="0" w:color="auto"/>
              <w:right w:val="single" w:sz="4" w:space="0" w:color="auto"/>
            </w:tcBorders>
            <w:shd w:val="clear" w:color="auto" w:fill="auto"/>
            <w:noWrap/>
            <w:vAlign w:val="bottom"/>
            <w:hideMark/>
          </w:tcPr>
          <w:p w14:paraId="4D29231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58563162</w:t>
            </w:r>
          </w:p>
        </w:tc>
        <w:tc>
          <w:tcPr>
            <w:tcW w:w="1296" w:type="dxa"/>
            <w:tcBorders>
              <w:top w:val="nil"/>
              <w:left w:val="nil"/>
              <w:bottom w:val="single" w:sz="4" w:space="0" w:color="auto"/>
              <w:right w:val="single" w:sz="4" w:space="0" w:color="auto"/>
            </w:tcBorders>
            <w:shd w:val="clear" w:color="auto" w:fill="auto"/>
            <w:noWrap/>
            <w:vAlign w:val="bottom"/>
            <w:hideMark/>
          </w:tcPr>
          <w:p w14:paraId="3E32E9E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58563661</w:t>
            </w:r>
          </w:p>
        </w:tc>
        <w:tc>
          <w:tcPr>
            <w:tcW w:w="3312" w:type="dxa"/>
            <w:tcBorders>
              <w:top w:val="nil"/>
              <w:left w:val="nil"/>
              <w:bottom w:val="single" w:sz="4" w:space="0" w:color="auto"/>
              <w:right w:val="single" w:sz="4" w:space="0" w:color="auto"/>
            </w:tcBorders>
            <w:shd w:val="clear" w:color="auto" w:fill="auto"/>
            <w:noWrap/>
            <w:vAlign w:val="bottom"/>
            <w:hideMark/>
          </w:tcPr>
          <w:p w14:paraId="42448C53"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74B7EE8D"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4CD6426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Sample08</w:t>
            </w:r>
          </w:p>
        </w:tc>
        <w:tc>
          <w:tcPr>
            <w:tcW w:w="1152" w:type="dxa"/>
            <w:tcBorders>
              <w:top w:val="nil"/>
              <w:left w:val="nil"/>
              <w:bottom w:val="single" w:sz="4" w:space="0" w:color="auto"/>
              <w:right w:val="single" w:sz="4" w:space="0" w:color="auto"/>
            </w:tcBorders>
            <w:shd w:val="clear" w:color="auto" w:fill="auto"/>
            <w:noWrap/>
            <w:vAlign w:val="bottom"/>
            <w:hideMark/>
          </w:tcPr>
          <w:p w14:paraId="52BDD94F"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chr7</w:t>
            </w:r>
          </w:p>
        </w:tc>
        <w:tc>
          <w:tcPr>
            <w:tcW w:w="1152" w:type="dxa"/>
            <w:tcBorders>
              <w:top w:val="nil"/>
              <w:left w:val="nil"/>
              <w:bottom w:val="single" w:sz="4" w:space="0" w:color="auto"/>
              <w:right w:val="single" w:sz="4" w:space="0" w:color="auto"/>
            </w:tcBorders>
            <w:shd w:val="clear" w:color="auto" w:fill="auto"/>
            <w:noWrap/>
            <w:vAlign w:val="bottom"/>
            <w:hideMark/>
          </w:tcPr>
          <w:p w14:paraId="5846838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150759483</w:t>
            </w:r>
          </w:p>
        </w:tc>
        <w:tc>
          <w:tcPr>
            <w:tcW w:w="576" w:type="dxa"/>
            <w:tcBorders>
              <w:top w:val="nil"/>
              <w:left w:val="nil"/>
              <w:bottom w:val="single" w:sz="4" w:space="0" w:color="auto"/>
              <w:right w:val="single" w:sz="4" w:space="0" w:color="auto"/>
            </w:tcBorders>
            <w:shd w:val="clear" w:color="auto" w:fill="auto"/>
            <w:noWrap/>
            <w:vAlign w:val="bottom"/>
            <w:hideMark/>
          </w:tcPr>
          <w:p w14:paraId="2430344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w:t>
            </w:r>
          </w:p>
        </w:tc>
        <w:tc>
          <w:tcPr>
            <w:tcW w:w="576" w:type="dxa"/>
            <w:tcBorders>
              <w:top w:val="nil"/>
              <w:left w:val="nil"/>
              <w:bottom w:val="single" w:sz="4" w:space="0" w:color="auto"/>
              <w:right w:val="single" w:sz="4" w:space="0" w:color="auto"/>
            </w:tcBorders>
            <w:shd w:val="clear" w:color="auto" w:fill="auto"/>
            <w:noWrap/>
            <w:vAlign w:val="bottom"/>
            <w:hideMark/>
          </w:tcPr>
          <w:p w14:paraId="68531D2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auto" w:fill="auto"/>
            <w:noWrap/>
            <w:vAlign w:val="bottom"/>
            <w:hideMark/>
          </w:tcPr>
          <w:p w14:paraId="579331D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150759233</w:t>
            </w:r>
          </w:p>
        </w:tc>
        <w:tc>
          <w:tcPr>
            <w:tcW w:w="1296" w:type="dxa"/>
            <w:tcBorders>
              <w:top w:val="nil"/>
              <w:left w:val="nil"/>
              <w:bottom w:val="single" w:sz="4" w:space="0" w:color="auto"/>
              <w:right w:val="single" w:sz="4" w:space="0" w:color="auto"/>
            </w:tcBorders>
            <w:shd w:val="clear" w:color="auto" w:fill="auto"/>
            <w:noWrap/>
            <w:vAlign w:val="bottom"/>
            <w:hideMark/>
          </w:tcPr>
          <w:p w14:paraId="44EB2366"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150759732</w:t>
            </w:r>
          </w:p>
        </w:tc>
        <w:tc>
          <w:tcPr>
            <w:tcW w:w="3312" w:type="dxa"/>
            <w:tcBorders>
              <w:top w:val="nil"/>
              <w:left w:val="nil"/>
              <w:bottom w:val="single" w:sz="4" w:space="0" w:color="auto"/>
              <w:right w:val="single" w:sz="4" w:space="0" w:color="auto"/>
            </w:tcBorders>
            <w:shd w:val="clear" w:color="auto" w:fill="auto"/>
            <w:noWrap/>
            <w:vAlign w:val="bottom"/>
            <w:hideMark/>
          </w:tcPr>
          <w:p w14:paraId="0BB9DF4B"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00CE755F" w14:textId="77777777" w:rsidTr="00F852E2">
        <w:trPr>
          <w:trHeight w:val="144"/>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4F477ACD"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Sample09</w:t>
            </w:r>
          </w:p>
        </w:tc>
        <w:tc>
          <w:tcPr>
            <w:tcW w:w="1152" w:type="dxa"/>
            <w:tcBorders>
              <w:top w:val="nil"/>
              <w:left w:val="nil"/>
              <w:bottom w:val="single" w:sz="4" w:space="0" w:color="auto"/>
              <w:right w:val="single" w:sz="4" w:space="0" w:color="auto"/>
            </w:tcBorders>
            <w:shd w:val="clear" w:color="auto" w:fill="auto"/>
            <w:noWrap/>
            <w:vAlign w:val="bottom"/>
            <w:hideMark/>
          </w:tcPr>
          <w:p w14:paraId="043EF3C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chr7</w:t>
            </w:r>
          </w:p>
        </w:tc>
        <w:tc>
          <w:tcPr>
            <w:tcW w:w="1152" w:type="dxa"/>
            <w:tcBorders>
              <w:top w:val="nil"/>
              <w:left w:val="nil"/>
              <w:bottom w:val="single" w:sz="4" w:space="0" w:color="auto"/>
              <w:right w:val="single" w:sz="4" w:space="0" w:color="auto"/>
            </w:tcBorders>
            <w:shd w:val="clear" w:color="auto" w:fill="auto"/>
            <w:noWrap/>
            <w:vAlign w:val="bottom"/>
            <w:hideMark/>
          </w:tcPr>
          <w:p w14:paraId="7E19C817"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5596005</w:t>
            </w:r>
          </w:p>
        </w:tc>
        <w:tc>
          <w:tcPr>
            <w:tcW w:w="576" w:type="dxa"/>
            <w:tcBorders>
              <w:top w:val="nil"/>
              <w:left w:val="nil"/>
              <w:bottom w:val="single" w:sz="4" w:space="0" w:color="auto"/>
              <w:right w:val="single" w:sz="4" w:space="0" w:color="auto"/>
            </w:tcBorders>
            <w:shd w:val="clear" w:color="auto" w:fill="auto"/>
            <w:noWrap/>
            <w:vAlign w:val="bottom"/>
            <w:hideMark/>
          </w:tcPr>
          <w:p w14:paraId="3E1E15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576" w:type="dxa"/>
            <w:tcBorders>
              <w:top w:val="nil"/>
              <w:left w:val="nil"/>
              <w:bottom w:val="single" w:sz="4" w:space="0" w:color="auto"/>
              <w:right w:val="single" w:sz="4" w:space="0" w:color="auto"/>
            </w:tcBorders>
            <w:shd w:val="clear" w:color="auto" w:fill="auto"/>
            <w:noWrap/>
            <w:vAlign w:val="bottom"/>
            <w:hideMark/>
          </w:tcPr>
          <w:p w14:paraId="231EBB02"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1296" w:type="dxa"/>
            <w:tcBorders>
              <w:top w:val="nil"/>
              <w:left w:val="nil"/>
              <w:bottom w:val="single" w:sz="4" w:space="0" w:color="auto"/>
              <w:right w:val="single" w:sz="4" w:space="0" w:color="auto"/>
            </w:tcBorders>
            <w:shd w:val="clear" w:color="auto" w:fill="auto"/>
            <w:noWrap/>
            <w:vAlign w:val="bottom"/>
            <w:hideMark/>
          </w:tcPr>
          <w:p w14:paraId="6CF911E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5595755</w:t>
            </w:r>
          </w:p>
        </w:tc>
        <w:tc>
          <w:tcPr>
            <w:tcW w:w="1296" w:type="dxa"/>
            <w:tcBorders>
              <w:top w:val="nil"/>
              <w:left w:val="nil"/>
              <w:bottom w:val="single" w:sz="4" w:space="0" w:color="auto"/>
              <w:right w:val="single" w:sz="4" w:space="0" w:color="auto"/>
            </w:tcBorders>
            <w:shd w:val="clear" w:color="auto" w:fill="auto"/>
            <w:noWrap/>
            <w:vAlign w:val="bottom"/>
            <w:hideMark/>
          </w:tcPr>
          <w:p w14:paraId="2A3053B0"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5596254</w:t>
            </w:r>
          </w:p>
        </w:tc>
        <w:tc>
          <w:tcPr>
            <w:tcW w:w="3312" w:type="dxa"/>
            <w:tcBorders>
              <w:top w:val="nil"/>
              <w:left w:val="nil"/>
              <w:bottom w:val="single" w:sz="4" w:space="0" w:color="auto"/>
              <w:right w:val="single" w:sz="4" w:space="0" w:color="auto"/>
            </w:tcBorders>
            <w:shd w:val="clear" w:color="auto" w:fill="auto"/>
            <w:noWrap/>
            <w:vAlign w:val="bottom"/>
            <w:hideMark/>
          </w:tcPr>
          <w:p w14:paraId="1B074428" w14:textId="77777777" w:rsidR="00F852E2" w:rsidRPr="00F852E2" w:rsidRDefault="00F852E2" w:rsidP="00F852E2">
            <w:pPr>
              <w:spacing w:line="240" w:lineRule="auto"/>
              <w:ind w:firstLine="0"/>
              <w:rPr>
                <w:rFonts w:ascii="Consolas" w:eastAsia="Times New Roman" w:hAnsi="Consolas"/>
                <w:sz w:val="18"/>
                <w:szCs w:val="20"/>
              </w:rPr>
            </w:pPr>
          </w:p>
        </w:tc>
      </w:tr>
      <w:tr w:rsidR="00F852E2" w:rsidRPr="004E6AFD" w14:paraId="1D346A47" w14:textId="77777777" w:rsidTr="00F852E2">
        <w:trPr>
          <w:trHeight w:val="227"/>
        </w:trPr>
        <w:tc>
          <w:tcPr>
            <w:tcW w:w="1153" w:type="dxa"/>
            <w:tcBorders>
              <w:top w:val="nil"/>
              <w:left w:val="single" w:sz="4" w:space="0" w:color="auto"/>
              <w:bottom w:val="single" w:sz="4" w:space="0" w:color="auto"/>
              <w:right w:val="single" w:sz="4" w:space="0" w:color="auto"/>
            </w:tcBorders>
            <w:shd w:val="clear" w:color="auto" w:fill="auto"/>
            <w:noWrap/>
            <w:vAlign w:val="bottom"/>
            <w:hideMark/>
          </w:tcPr>
          <w:p w14:paraId="0B7971E4"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Sample10</w:t>
            </w:r>
          </w:p>
        </w:tc>
        <w:tc>
          <w:tcPr>
            <w:tcW w:w="1152" w:type="dxa"/>
            <w:tcBorders>
              <w:top w:val="nil"/>
              <w:left w:val="nil"/>
              <w:bottom w:val="single" w:sz="4" w:space="0" w:color="auto"/>
              <w:right w:val="single" w:sz="4" w:space="0" w:color="auto"/>
            </w:tcBorders>
            <w:shd w:val="clear" w:color="auto" w:fill="auto"/>
            <w:noWrap/>
            <w:vAlign w:val="bottom"/>
            <w:hideMark/>
          </w:tcPr>
          <w:p w14:paraId="4D12EA08"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chr6</w:t>
            </w:r>
          </w:p>
        </w:tc>
        <w:tc>
          <w:tcPr>
            <w:tcW w:w="1152" w:type="dxa"/>
            <w:tcBorders>
              <w:top w:val="nil"/>
              <w:left w:val="nil"/>
              <w:bottom w:val="single" w:sz="4" w:space="0" w:color="auto"/>
              <w:right w:val="single" w:sz="4" w:space="0" w:color="auto"/>
            </w:tcBorders>
            <w:shd w:val="clear" w:color="auto" w:fill="auto"/>
            <w:noWrap/>
            <w:vAlign w:val="bottom"/>
            <w:hideMark/>
          </w:tcPr>
          <w:p w14:paraId="69A90EB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134700462</w:t>
            </w:r>
          </w:p>
        </w:tc>
        <w:tc>
          <w:tcPr>
            <w:tcW w:w="576" w:type="dxa"/>
            <w:tcBorders>
              <w:top w:val="nil"/>
              <w:left w:val="nil"/>
              <w:bottom w:val="single" w:sz="4" w:space="0" w:color="auto"/>
              <w:right w:val="single" w:sz="4" w:space="0" w:color="auto"/>
            </w:tcBorders>
            <w:shd w:val="clear" w:color="auto" w:fill="auto"/>
            <w:noWrap/>
            <w:vAlign w:val="bottom"/>
            <w:hideMark/>
          </w:tcPr>
          <w:p w14:paraId="15A6172A"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G</w:t>
            </w:r>
          </w:p>
        </w:tc>
        <w:tc>
          <w:tcPr>
            <w:tcW w:w="576" w:type="dxa"/>
            <w:tcBorders>
              <w:top w:val="nil"/>
              <w:left w:val="nil"/>
              <w:bottom w:val="single" w:sz="4" w:space="0" w:color="auto"/>
              <w:right w:val="single" w:sz="4" w:space="0" w:color="auto"/>
            </w:tcBorders>
            <w:shd w:val="clear" w:color="auto" w:fill="auto"/>
            <w:noWrap/>
            <w:vAlign w:val="bottom"/>
            <w:hideMark/>
          </w:tcPr>
          <w:p w14:paraId="1FD35ED5"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T</w:t>
            </w:r>
          </w:p>
        </w:tc>
        <w:tc>
          <w:tcPr>
            <w:tcW w:w="1296" w:type="dxa"/>
            <w:tcBorders>
              <w:top w:val="nil"/>
              <w:left w:val="nil"/>
              <w:bottom w:val="single" w:sz="4" w:space="0" w:color="auto"/>
              <w:right w:val="single" w:sz="4" w:space="0" w:color="auto"/>
            </w:tcBorders>
            <w:shd w:val="clear" w:color="auto" w:fill="auto"/>
            <w:noWrap/>
            <w:vAlign w:val="bottom"/>
            <w:hideMark/>
          </w:tcPr>
          <w:p w14:paraId="0AE9CA2E"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134700212</w:t>
            </w:r>
          </w:p>
        </w:tc>
        <w:tc>
          <w:tcPr>
            <w:tcW w:w="1296" w:type="dxa"/>
            <w:tcBorders>
              <w:top w:val="nil"/>
              <w:left w:val="nil"/>
              <w:bottom w:val="single" w:sz="4" w:space="0" w:color="auto"/>
              <w:right w:val="single" w:sz="4" w:space="0" w:color="auto"/>
            </w:tcBorders>
            <w:shd w:val="clear" w:color="auto" w:fill="auto"/>
            <w:noWrap/>
            <w:vAlign w:val="bottom"/>
            <w:hideMark/>
          </w:tcPr>
          <w:p w14:paraId="45FDEE0C" w14:textId="77777777" w:rsidR="00F852E2" w:rsidRPr="00F852E2" w:rsidRDefault="00F852E2" w:rsidP="00F852E2">
            <w:pPr>
              <w:spacing w:line="240" w:lineRule="auto"/>
              <w:ind w:firstLine="0"/>
              <w:rPr>
                <w:rFonts w:ascii="Consolas" w:eastAsia="Times New Roman" w:hAnsi="Consolas"/>
                <w:sz w:val="18"/>
                <w:szCs w:val="20"/>
              </w:rPr>
            </w:pPr>
            <w:r w:rsidRPr="00F852E2">
              <w:rPr>
                <w:rFonts w:ascii="Consolas" w:eastAsia="Times New Roman" w:hAnsi="Consolas"/>
                <w:sz w:val="18"/>
                <w:szCs w:val="20"/>
              </w:rPr>
              <w:t>134700711</w:t>
            </w:r>
          </w:p>
        </w:tc>
        <w:tc>
          <w:tcPr>
            <w:tcW w:w="3312" w:type="dxa"/>
            <w:tcBorders>
              <w:top w:val="nil"/>
              <w:left w:val="nil"/>
              <w:bottom w:val="single" w:sz="4" w:space="0" w:color="auto"/>
              <w:right w:val="single" w:sz="4" w:space="0" w:color="auto"/>
            </w:tcBorders>
            <w:shd w:val="clear" w:color="auto" w:fill="auto"/>
            <w:noWrap/>
            <w:vAlign w:val="bottom"/>
            <w:hideMark/>
          </w:tcPr>
          <w:p w14:paraId="39A22A10" w14:textId="77777777" w:rsidR="00F852E2" w:rsidRPr="00F852E2" w:rsidRDefault="00F852E2" w:rsidP="00F852E2">
            <w:pPr>
              <w:spacing w:line="240" w:lineRule="auto"/>
              <w:ind w:firstLine="0"/>
              <w:rPr>
                <w:rFonts w:ascii="Consolas" w:eastAsia="Times New Roman" w:hAnsi="Consolas"/>
                <w:sz w:val="18"/>
                <w:szCs w:val="20"/>
              </w:rPr>
            </w:pPr>
          </w:p>
        </w:tc>
      </w:tr>
    </w:tbl>
    <w:p w14:paraId="161C635E" w14:textId="77777777" w:rsidR="00C648CB" w:rsidRPr="004E6AFD" w:rsidRDefault="00C648CB" w:rsidP="00F852E2">
      <w:pPr>
        <w:ind w:firstLine="0"/>
      </w:pPr>
    </w:p>
    <w:p w14:paraId="7D3B672C" w14:textId="58F1EE2F" w:rsidR="00C42A65" w:rsidRDefault="00C42A65" w:rsidP="00F852E2">
      <w:pPr>
        <w:ind w:firstLine="0"/>
      </w:pPr>
    </w:p>
    <w:p w14:paraId="49EA5242" w14:textId="77777777" w:rsidR="00A34507" w:rsidRDefault="00A34507" w:rsidP="00A34507">
      <w:pPr>
        <w:pStyle w:val="Heading2"/>
      </w:pPr>
      <w:bookmarkStart w:id="152" w:name="_Toc474773530"/>
      <w:r>
        <w:t>Experiment Details SNV validation</w:t>
      </w:r>
      <w:bookmarkEnd w:id="152"/>
    </w:p>
    <w:p w14:paraId="619B1AB4" w14:textId="77777777" w:rsidR="00A34507" w:rsidRDefault="00A34507" w:rsidP="00A34507">
      <w:pPr>
        <w:rPr>
          <w:rFonts w:eastAsia="Times New Roman" w:cs="Times New Roman"/>
        </w:rPr>
      </w:pPr>
      <w:r>
        <w:rPr>
          <w:rFonts w:eastAsia="Times New Roman" w:cs="Times New Roman"/>
        </w:rPr>
        <w:t>Each regulatory region (both wild and mutant types) was separately synthesized. Enhancer regions were designed in such a fashion where based on the candidate SNV site, 250bp upstream and 250bp downstream was included for each enhancer region. These regions were then cloned into the pGL4.23[luc2/minP] vector (Promega, Cat# E841A). Each candidate region was placed upstream of the minP promoter to determine the effect of each putative enhancer region on luciferase expression. 100ng of each candidate construct and 100ng of Nano-luc control was co-transfected into MCF7 cells (5,000 cells per well in DMEM media containing 10% FBS and 1% Penicillin-Streptomycin antibiotic) using the Lipofectamine 3000 reagent (Thermo Fisher, Cat# L3000001) according to manufacturer’s instructions. Cells were incubated for 48 hrs before reading the luciferase signal using Promega Nano-Glo luciferase kit (Promega, Cat# N1521) according to manufacturer’s instructions.</w:t>
      </w:r>
    </w:p>
    <w:p w14:paraId="57E8BF10" w14:textId="77777777" w:rsidR="007378E6" w:rsidRDefault="007378E6" w:rsidP="00A34507">
      <w:pPr>
        <w:rPr>
          <w:rFonts w:eastAsia="Times New Roman" w:cs="Times New Roman"/>
        </w:rPr>
      </w:pPr>
    </w:p>
    <w:p w14:paraId="083AAC04" w14:textId="7AA5C31F" w:rsidR="00A34507" w:rsidRPr="00A34507" w:rsidRDefault="007378E6" w:rsidP="00A34507">
      <w:r>
        <w:rPr>
          <w:noProof/>
        </w:rPr>
        <w:lastRenderedPageBreak/>
        <mc:AlternateContent>
          <mc:Choice Requires="wps">
            <w:drawing>
              <wp:anchor distT="0" distB="0" distL="114300" distR="114300" simplePos="0" relativeHeight="251713536" behindDoc="0" locked="0" layoutInCell="1" allowOverlap="1" wp14:anchorId="443B8528" wp14:editId="1166AF35">
                <wp:simplePos x="0" y="0"/>
                <wp:positionH relativeFrom="column">
                  <wp:posOffset>272415</wp:posOffset>
                </wp:positionH>
                <wp:positionV relativeFrom="paragraph">
                  <wp:posOffset>0</wp:posOffset>
                </wp:positionV>
                <wp:extent cx="5935345" cy="457200"/>
                <wp:effectExtent l="0" t="0" r="0" b="0"/>
                <wp:wrapThrough wrapText="bothSides">
                  <wp:wrapPolygon edited="0">
                    <wp:start x="0" y="0"/>
                    <wp:lineTo x="0" y="0"/>
                    <wp:lineTo x="0" y="0"/>
                  </wp:wrapPolygon>
                </wp:wrapThrough>
                <wp:docPr id="54" name="Text Box 54"/>
                <wp:cNvGraphicFramePr/>
                <a:graphic xmlns:a="http://schemas.openxmlformats.org/drawingml/2006/main">
                  <a:graphicData uri="http://schemas.microsoft.com/office/word/2010/wordprocessingShape">
                    <wps:wsp>
                      <wps:cNvSpPr txBox="1"/>
                      <wps:spPr>
                        <a:xfrm>
                          <a:off x="0" y="0"/>
                          <a:ext cx="5935345" cy="457200"/>
                        </a:xfrm>
                        <a:prstGeom prst="rect">
                          <a:avLst/>
                        </a:prstGeom>
                        <a:solidFill>
                          <a:prstClr val="white"/>
                        </a:solidFill>
                        <a:ln>
                          <a:noFill/>
                        </a:ln>
                        <a:effectLst/>
                      </wps:spPr>
                      <wps:txbx>
                        <w:txbxContent>
                          <w:p w14:paraId="7A10F515" w14:textId="368F731C" w:rsidR="00926E42" w:rsidRPr="00FF3CBA" w:rsidRDefault="00926E42" w:rsidP="007378E6">
                            <w:pPr>
                              <w:pStyle w:val="Caption"/>
                              <w:rPr>
                                <w:rFonts w:ascii="Times New Roman" w:hAnsi="Times New Roman"/>
                                <w:noProof/>
                              </w:rPr>
                            </w:pPr>
                            <w:bookmarkStart w:id="153" w:name="_Toc474773560"/>
                            <w:r>
                              <w:t xml:space="preserve">Figure S </w:t>
                            </w:r>
                            <w:fldSimple w:instr=" STYLEREF 1 \s ">
                              <w:r>
                                <w:rPr>
                                  <w:noProof/>
                                </w:rPr>
                                <w:t>5</w:t>
                              </w:r>
                            </w:fldSimple>
                            <w:r>
                              <w:noBreakHyphen/>
                            </w:r>
                            <w:fldSimple w:instr=" SEQ Figure_S \* ARABIC \s 1 ">
                              <w:r>
                                <w:rPr>
                                  <w:noProof/>
                                </w:rPr>
                                <w:t>3</w:t>
                              </w:r>
                            </w:fldSimple>
                            <w:r>
                              <w:t>. Schematic of SNV validation</w:t>
                            </w:r>
                            <w:bookmarkEnd w:id="153"/>
                            <w:r>
                              <w:t xml:space="preserv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anchor>
            </w:drawing>
          </mc:Choice>
          <mc:Fallback>
            <w:pict>
              <v:shape w14:anchorId="443B8528" id="Text Box 54" o:spid="_x0000_s1046" type="#_x0000_t202" style="position:absolute;left:0;text-align:left;margin-left:21.45pt;margin-top:0;width:467.35pt;height:36pt;z-index:2517135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" stroked="f">
                <v:textbox inset="0,0,0,0">
                  <w:txbxContent>
                    <w:p w14:paraId="7A10F515" w14:textId="368F731C" w:rsidR="00926E42" w:rsidRPr="00FF3CBA" w:rsidRDefault="00926E42" w:rsidP="007378E6">
                      <w:pPr>
                        <w:pStyle w:val="Caption"/>
                        <w:rPr>
                          <w:rFonts w:ascii="Times New Roman" w:hAnsi="Times New Roman"/>
                          <w:noProof/>
                        </w:rPr>
                      </w:pPr>
                      <w:bookmarkStart w:id="154" w:name="_Toc474773560"/>
                      <w:r>
                        <w:t xml:space="preserve">Figure S </w:t>
                      </w:r>
                      <w:fldSimple w:instr=" STYLEREF 1 \s ">
                        <w:r>
                          <w:rPr>
                            <w:noProof/>
                          </w:rPr>
                          <w:t>5</w:t>
                        </w:r>
                      </w:fldSimple>
                      <w:r>
                        <w:noBreakHyphen/>
                      </w:r>
                      <w:fldSimple w:instr=" SEQ Figure_S \* ARABIC \s 1 ">
                        <w:r>
                          <w:rPr>
                            <w:noProof/>
                          </w:rPr>
                          <w:t>3</w:t>
                        </w:r>
                      </w:fldSimple>
                      <w:r>
                        <w:t>. Schematic of SNV validation</w:t>
                      </w:r>
                      <w:bookmarkEnd w:id="154"/>
                      <w:r>
                        <w:t xml:space="preserve"> </w:t>
                      </w:r>
                    </w:p>
                  </w:txbxContent>
                </v:textbox>
                <w10:wrap type="through"/>
              </v:shape>
            </w:pict>
          </mc:Fallback>
        </mc:AlternateContent>
      </w:r>
      <w:r w:rsidR="005C71FF">
        <w:rPr>
          <w:noProof/>
        </w:rPr>
        <w:drawing>
          <wp:anchor distT="0" distB="0" distL="114300" distR="114300" simplePos="0" relativeHeight="251711488" behindDoc="0" locked="0" layoutInCell="1" allowOverlap="1" wp14:anchorId="71EFAD2F" wp14:editId="2B5C47C4">
            <wp:simplePos x="0" y="0"/>
            <wp:positionH relativeFrom="column">
              <wp:posOffset>273050</wp:posOffset>
            </wp:positionH>
            <wp:positionV relativeFrom="paragraph">
              <wp:posOffset>27305</wp:posOffset>
            </wp:positionV>
            <wp:extent cx="5935345" cy="2085340"/>
            <wp:effectExtent l="0" t="0" r="8255" b="0"/>
            <wp:wrapTopAndBottom/>
            <wp:docPr id="53" name="Picture 53" descr="/Users/jingzhang/Documents/Manuscript/2016/ENCODECancer/Figure/Feb06/supplementary/Luciferase schematic.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4" descr="/Users/jingzhang/Documents/Manuscript/2016/ENCODECancer/Figure/Feb06/supplementary/Luciferase schematic.pdf"/>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5345" cy="208534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AF207D4" w14:textId="44EC04C2" w:rsidR="00C42A65" w:rsidRDefault="00900E5F" w:rsidP="00C42A65">
      <w:r>
        <w:t xml:space="preserve">The raw data of the experiment have been listed at </w:t>
      </w:r>
      <w:r w:rsidR="00A30E65">
        <w:fldChar w:fldCharType="begin"/>
      </w:r>
      <w:r w:rsidR="00A30E65">
        <w:instrText xml:space="preserve"> REF _Ref474765021 \h </w:instrText>
      </w:r>
      <w:r w:rsidR="00A30E65">
        <w:fldChar w:fldCharType="separate"/>
      </w:r>
      <w:r w:rsidR="00A32A0C">
        <w:t xml:space="preserve">Table S </w:t>
      </w:r>
      <w:r w:rsidR="00A32A0C">
        <w:rPr>
          <w:noProof/>
        </w:rPr>
        <w:t>5</w:t>
      </w:r>
      <w:r w:rsidR="00A32A0C">
        <w:noBreakHyphen/>
      </w:r>
      <w:r w:rsidR="00A32A0C">
        <w:rPr>
          <w:noProof/>
        </w:rPr>
        <w:t>2</w:t>
      </w:r>
      <w:r w:rsidR="00A30E65">
        <w:fldChar w:fldCharType="end"/>
      </w:r>
      <w:r w:rsidR="00A30E65">
        <w:t xml:space="preserve"> and </w:t>
      </w:r>
      <w:r w:rsidR="00A30E65">
        <w:fldChar w:fldCharType="begin"/>
      </w:r>
      <w:r w:rsidR="00A30E65">
        <w:instrText xml:space="preserve"> REF _Ref474765030 \h </w:instrText>
      </w:r>
      <w:r w:rsidR="00A30E65">
        <w:fldChar w:fldCharType="separate"/>
      </w:r>
      <w:r w:rsidR="00A32A0C">
        <w:t xml:space="preserve">Table S </w:t>
      </w:r>
      <w:r w:rsidR="00A32A0C">
        <w:rPr>
          <w:noProof/>
        </w:rPr>
        <w:t>5</w:t>
      </w:r>
      <w:r w:rsidR="00A32A0C">
        <w:noBreakHyphen/>
      </w:r>
      <w:r w:rsidR="00A32A0C">
        <w:rPr>
          <w:noProof/>
        </w:rPr>
        <w:t>3</w:t>
      </w:r>
      <w:r w:rsidR="00A30E65">
        <w:fldChar w:fldCharType="end"/>
      </w:r>
      <w:r w:rsidR="00BB6C7A">
        <w:t>.</w:t>
      </w:r>
    </w:p>
    <w:p w14:paraId="0F48DC08" w14:textId="76CA49F0" w:rsidR="00900E5F" w:rsidRDefault="00BB6C7A" w:rsidP="00BB6C7A">
      <w:pPr>
        <w:pStyle w:val="Caption"/>
      </w:pPr>
      <w:bookmarkStart w:id="155" w:name="_Ref474765021"/>
      <w:bookmarkStart w:id="156" w:name="_Toc474773568"/>
      <w:r>
        <w:t xml:space="preserve">Table S </w:t>
      </w:r>
      <w:fldSimple w:instr=" STYLEREF 1 \s ">
        <w:r w:rsidR="00A32A0C">
          <w:rPr>
            <w:noProof/>
          </w:rPr>
          <w:t>5</w:t>
        </w:r>
      </w:fldSimple>
      <w:r w:rsidR="00BD3696">
        <w:noBreakHyphen/>
      </w:r>
      <w:fldSimple w:instr=" SEQ Table_S \* ARABIC \s 1 ">
        <w:r w:rsidR="00A32A0C">
          <w:rPr>
            <w:noProof/>
          </w:rPr>
          <w:t>2</w:t>
        </w:r>
      </w:fldSimple>
      <w:bookmarkEnd w:id="155"/>
      <w:r>
        <w:t>. Details of SNV replication technical replicate 1</w:t>
      </w:r>
      <w:bookmarkEnd w:id="156"/>
    </w:p>
    <w:tbl>
      <w:tblPr>
        <w:tblW w:w="91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3"/>
        <w:gridCol w:w="1300"/>
        <w:gridCol w:w="1300"/>
        <w:gridCol w:w="1300"/>
        <w:gridCol w:w="1300"/>
        <w:gridCol w:w="1300"/>
        <w:gridCol w:w="1300"/>
      </w:tblGrid>
      <w:tr w:rsidR="008D7B46" w:rsidRPr="008D7B46" w14:paraId="2354C873" w14:textId="77777777" w:rsidTr="008D7B46">
        <w:trPr>
          <w:trHeight w:val="320"/>
        </w:trPr>
        <w:tc>
          <w:tcPr>
            <w:tcW w:w="1300" w:type="dxa"/>
            <w:shd w:val="clear" w:color="auto" w:fill="auto"/>
            <w:noWrap/>
            <w:vAlign w:val="bottom"/>
            <w:hideMark/>
          </w:tcPr>
          <w:p w14:paraId="34CB5AA9" w14:textId="77777777" w:rsidR="008D7B46" w:rsidRPr="008D7B46" w:rsidRDefault="008D7B46" w:rsidP="008D7B46">
            <w:pPr>
              <w:spacing w:before="0" w:line="240" w:lineRule="auto"/>
              <w:ind w:firstLine="0"/>
              <w:jc w:val="left"/>
              <w:rPr>
                <w:rFonts w:asciiTheme="minorHAnsi" w:hAnsiTheme="minorHAnsi" w:cs="Times New Roman"/>
                <w:sz w:val="20"/>
                <w:szCs w:val="20"/>
              </w:rPr>
            </w:pPr>
          </w:p>
        </w:tc>
        <w:tc>
          <w:tcPr>
            <w:tcW w:w="1300" w:type="dxa"/>
            <w:shd w:val="clear" w:color="auto" w:fill="auto"/>
            <w:noWrap/>
            <w:vAlign w:val="bottom"/>
            <w:hideMark/>
          </w:tcPr>
          <w:p w14:paraId="7861DF15"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Normal Rep 1</w:t>
            </w:r>
          </w:p>
        </w:tc>
        <w:tc>
          <w:tcPr>
            <w:tcW w:w="1300" w:type="dxa"/>
            <w:shd w:val="clear" w:color="auto" w:fill="auto"/>
            <w:noWrap/>
            <w:vAlign w:val="bottom"/>
            <w:hideMark/>
          </w:tcPr>
          <w:p w14:paraId="5DB812BA"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Normal Rep 2</w:t>
            </w:r>
          </w:p>
        </w:tc>
        <w:tc>
          <w:tcPr>
            <w:tcW w:w="1300" w:type="dxa"/>
            <w:shd w:val="clear" w:color="auto" w:fill="auto"/>
            <w:noWrap/>
            <w:vAlign w:val="bottom"/>
            <w:hideMark/>
          </w:tcPr>
          <w:p w14:paraId="79B34B33"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Normal Rep 3</w:t>
            </w:r>
          </w:p>
        </w:tc>
        <w:tc>
          <w:tcPr>
            <w:tcW w:w="1300" w:type="dxa"/>
            <w:shd w:val="clear" w:color="auto" w:fill="auto"/>
            <w:noWrap/>
            <w:vAlign w:val="bottom"/>
            <w:hideMark/>
          </w:tcPr>
          <w:p w14:paraId="6E58D75D"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Mutant Rep 1</w:t>
            </w:r>
          </w:p>
        </w:tc>
        <w:tc>
          <w:tcPr>
            <w:tcW w:w="1300" w:type="dxa"/>
            <w:shd w:val="clear" w:color="auto" w:fill="auto"/>
            <w:noWrap/>
            <w:vAlign w:val="bottom"/>
            <w:hideMark/>
          </w:tcPr>
          <w:p w14:paraId="614B0418"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Mutant Rep 2</w:t>
            </w:r>
          </w:p>
        </w:tc>
        <w:tc>
          <w:tcPr>
            <w:tcW w:w="1300" w:type="dxa"/>
            <w:shd w:val="clear" w:color="auto" w:fill="auto"/>
            <w:noWrap/>
            <w:vAlign w:val="bottom"/>
            <w:hideMark/>
          </w:tcPr>
          <w:p w14:paraId="15E8E98F" w14:textId="77777777" w:rsidR="008D7B46" w:rsidRPr="008D7B46" w:rsidRDefault="008D7B46" w:rsidP="008D7B46">
            <w:pPr>
              <w:spacing w:before="0" w:line="240" w:lineRule="auto"/>
              <w:ind w:firstLine="0"/>
              <w:jc w:val="left"/>
              <w:rPr>
                <w:rFonts w:ascii="Calibri" w:eastAsia="Times New Roman" w:hAnsi="Calibri" w:cs="Times New Roman"/>
                <w:color w:val="000000"/>
              </w:rPr>
            </w:pPr>
            <w:r w:rsidRPr="008D7B46">
              <w:rPr>
                <w:rFonts w:ascii="Calibri" w:eastAsia="Times New Roman" w:hAnsi="Calibri" w:cs="Times New Roman"/>
                <w:color w:val="000000"/>
              </w:rPr>
              <w:t>Mutant Rep 3</w:t>
            </w:r>
          </w:p>
        </w:tc>
      </w:tr>
      <w:tr w:rsidR="008D7B46" w:rsidRPr="008D7B46" w14:paraId="7519B1E3" w14:textId="77777777" w:rsidTr="008D7B46">
        <w:trPr>
          <w:trHeight w:val="320"/>
        </w:trPr>
        <w:tc>
          <w:tcPr>
            <w:tcW w:w="1300" w:type="dxa"/>
            <w:shd w:val="clear" w:color="auto" w:fill="auto"/>
            <w:noWrap/>
            <w:vAlign w:val="bottom"/>
            <w:hideMark/>
          </w:tcPr>
          <w:p w14:paraId="069AB1C8"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Background</w:t>
            </w:r>
          </w:p>
        </w:tc>
        <w:tc>
          <w:tcPr>
            <w:tcW w:w="1300" w:type="dxa"/>
            <w:shd w:val="clear" w:color="000000" w:fill="E8F3FF"/>
            <w:vAlign w:val="center"/>
            <w:hideMark/>
          </w:tcPr>
          <w:p w14:paraId="77A2FC8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831</w:t>
            </w:r>
          </w:p>
        </w:tc>
        <w:tc>
          <w:tcPr>
            <w:tcW w:w="1300" w:type="dxa"/>
            <w:shd w:val="clear" w:color="000000" w:fill="E8F3FF"/>
            <w:vAlign w:val="center"/>
            <w:hideMark/>
          </w:tcPr>
          <w:p w14:paraId="42BDB934"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388</w:t>
            </w:r>
          </w:p>
        </w:tc>
        <w:tc>
          <w:tcPr>
            <w:tcW w:w="1300" w:type="dxa"/>
            <w:shd w:val="clear" w:color="000000" w:fill="E8F3FF"/>
            <w:vAlign w:val="center"/>
            <w:hideMark/>
          </w:tcPr>
          <w:p w14:paraId="0376DFB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416</w:t>
            </w:r>
          </w:p>
        </w:tc>
        <w:tc>
          <w:tcPr>
            <w:tcW w:w="1300" w:type="dxa"/>
            <w:shd w:val="clear" w:color="000000" w:fill="E8F3FF"/>
            <w:vAlign w:val="center"/>
            <w:hideMark/>
          </w:tcPr>
          <w:p w14:paraId="0271A24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2623</w:t>
            </w:r>
          </w:p>
        </w:tc>
        <w:tc>
          <w:tcPr>
            <w:tcW w:w="1300" w:type="dxa"/>
            <w:shd w:val="clear" w:color="000000" w:fill="E8F3FF"/>
            <w:vAlign w:val="center"/>
            <w:hideMark/>
          </w:tcPr>
          <w:p w14:paraId="5C6AA6F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1296</w:t>
            </w:r>
          </w:p>
        </w:tc>
        <w:tc>
          <w:tcPr>
            <w:tcW w:w="1300" w:type="dxa"/>
            <w:shd w:val="clear" w:color="000000" w:fill="E8F3FF"/>
            <w:vAlign w:val="center"/>
            <w:hideMark/>
          </w:tcPr>
          <w:p w14:paraId="0293A47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1065</w:t>
            </w:r>
          </w:p>
        </w:tc>
      </w:tr>
      <w:tr w:rsidR="008D7B46" w:rsidRPr="008D7B46" w14:paraId="05C37410" w14:textId="77777777" w:rsidTr="008D7B46">
        <w:trPr>
          <w:trHeight w:val="320"/>
        </w:trPr>
        <w:tc>
          <w:tcPr>
            <w:tcW w:w="1300" w:type="dxa"/>
            <w:shd w:val="clear" w:color="auto" w:fill="auto"/>
            <w:noWrap/>
            <w:vAlign w:val="bottom"/>
            <w:hideMark/>
          </w:tcPr>
          <w:p w14:paraId="75CA3BF0"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2</w:t>
            </w:r>
          </w:p>
        </w:tc>
        <w:tc>
          <w:tcPr>
            <w:tcW w:w="1300" w:type="dxa"/>
            <w:shd w:val="clear" w:color="000000" w:fill="E8F3FF"/>
            <w:vAlign w:val="center"/>
            <w:hideMark/>
          </w:tcPr>
          <w:p w14:paraId="6A6A5B4C"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7698</w:t>
            </w:r>
          </w:p>
        </w:tc>
        <w:tc>
          <w:tcPr>
            <w:tcW w:w="1300" w:type="dxa"/>
            <w:shd w:val="clear" w:color="000000" w:fill="E8F3FF"/>
            <w:vAlign w:val="center"/>
            <w:hideMark/>
          </w:tcPr>
          <w:p w14:paraId="0D3D6F3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5193</w:t>
            </w:r>
          </w:p>
        </w:tc>
        <w:tc>
          <w:tcPr>
            <w:tcW w:w="1300" w:type="dxa"/>
            <w:shd w:val="clear" w:color="000000" w:fill="E8F3FF"/>
            <w:vAlign w:val="center"/>
            <w:hideMark/>
          </w:tcPr>
          <w:p w14:paraId="08E06D7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6893</w:t>
            </w:r>
          </w:p>
        </w:tc>
        <w:tc>
          <w:tcPr>
            <w:tcW w:w="1300" w:type="dxa"/>
            <w:shd w:val="clear" w:color="000000" w:fill="C9E0F4"/>
            <w:vAlign w:val="center"/>
            <w:hideMark/>
          </w:tcPr>
          <w:p w14:paraId="24D3677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161889</w:t>
            </w:r>
          </w:p>
        </w:tc>
        <w:tc>
          <w:tcPr>
            <w:tcW w:w="1300" w:type="dxa"/>
            <w:shd w:val="clear" w:color="000000" w:fill="C9E0F4"/>
            <w:vAlign w:val="center"/>
            <w:hideMark/>
          </w:tcPr>
          <w:p w14:paraId="5D33EFE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132344</w:t>
            </w:r>
          </w:p>
        </w:tc>
        <w:tc>
          <w:tcPr>
            <w:tcW w:w="1300" w:type="dxa"/>
            <w:shd w:val="clear" w:color="000000" w:fill="BAD7EF"/>
            <w:vAlign w:val="center"/>
            <w:hideMark/>
          </w:tcPr>
          <w:p w14:paraId="2C8858CD"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179837</w:t>
            </w:r>
          </w:p>
        </w:tc>
      </w:tr>
      <w:tr w:rsidR="008D7B46" w:rsidRPr="008D7B46" w14:paraId="0CC1A6DC" w14:textId="77777777" w:rsidTr="008D7B46">
        <w:trPr>
          <w:trHeight w:val="320"/>
        </w:trPr>
        <w:tc>
          <w:tcPr>
            <w:tcW w:w="1300" w:type="dxa"/>
            <w:shd w:val="clear" w:color="auto" w:fill="auto"/>
            <w:noWrap/>
            <w:vAlign w:val="bottom"/>
            <w:hideMark/>
          </w:tcPr>
          <w:p w14:paraId="36483725"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4</w:t>
            </w:r>
          </w:p>
        </w:tc>
        <w:tc>
          <w:tcPr>
            <w:tcW w:w="1300" w:type="dxa"/>
            <w:shd w:val="clear" w:color="000000" w:fill="5197CC"/>
            <w:vAlign w:val="center"/>
            <w:hideMark/>
          </w:tcPr>
          <w:p w14:paraId="0B785C2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587863</w:t>
            </w:r>
          </w:p>
        </w:tc>
        <w:tc>
          <w:tcPr>
            <w:tcW w:w="1300" w:type="dxa"/>
            <w:shd w:val="clear" w:color="000000" w:fill="247CBD"/>
            <w:vAlign w:val="center"/>
            <w:hideMark/>
          </w:tcPr>
          <w:p w14:paraId="237462F1"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778963</w:t>
            </w:r>
          </w:p>
        </w:tc>
        <w:tc>
          <w:tcPr>
            <w:tcW w:w="1300" w:type="dxa"/>
            <w:shd w:val="clear" w:color="000000" w:fill="5197CC"/>
            <w:vAlign w:val="center"/>
            <w:hideMark/>
          </w:tcPr>
          <w:p w14:paraId="43048D6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603304</w:t>
            </w:r>
          </w:p>
        </w:tc>
        <w:tc>
          <w:tcPr>
            <w:tcW w:w="1300" w:type="dxa"/>
            <w:shd w:val="clear" w:color="000000" w:fill="6FA9D6"/>
            <w:vAlign w:val="center"/>
            <w:hideMark/>
          </w:tcPr>
          <w:p w14:paraId="20B221D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465322</w:t>
            </w:r>
          </w:p>
        </w:tc>
        <w:tc>
          <w:tcPr>
            <w:tcW w:w="1300" w:type="dxa"/>
            <w:shd w:val="clear" w:color="000000" w:fill="7EB2DB"/>
            <w:vAlign w:val="center"/>
            <w:hideMark/>
          </w:tcPr>
          <w:p w14:paraId="6CC99C2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408546</w:t>
            </w:r>
          </w:p>
        </w:tc>
        <w:tc>
          <w:tcPr>
            <w:tcW w:w="1300" w:type="dxa"/>
            <w:shd w:val="clear" w:color="000000" w:fill="6FA9D6"/>
            <w:vAlign w:val="center"/>
            <w:hideMark/>
          </w:tcPr>
          <w:p w14:paraId="0D7997C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460135</w:t>
            </w:r>
          </w:p>
        </w:tc>
      </w:tr>
      <w:tr w:rsidR="008D7B46" w:rsidRPr="008D7B46" w14:paraId="37D96B1E" w14:textId="77777777" w:rsidTr="008D7B46">
        <w:trPr>
          <w:trHeight w:val="320"/>
        </w:trPr>
        <w:tc>
          <w:tcPr>
            <w:tcW w:w="1300" w:type="dxa"/>
            <w:shd w:val="clear" w:color="auto" w:fill="auto"/>
            <w:noWrap/>
            <w:vAlign w:val="bottom"/>
            <w:hideMark/>
          </w:tcPr>
          <w:p w14:paraId="7C2B0469"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5</w:t>
            </w:r>
          </w:p>
        </w:tc>
        <w:tc>
          <w:tcPr>
            <w:tcW w:w="1300" w:type="dxa"/>
            <w:shd w:val="clear" w:color="000000" w:fill="E8F3FF"/>
            <w:vAlign w:val="center"/>
            <w:hideMark/>
          </w:tcPr>
          <w:p w14:paraId="19551CB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10281</w:t>
            </w:r>
          </w:p>
        </w:tc>
        <w:tc>
          <w:tcPr>
            <w:tcW w:w="1300" w:type="dxa"/>
            <w:shd w:val="clear" w:color="000000" w:fill="E8F3FF"/>
            <w:vAlign w:val="center"/>
            <w:hideMark/>
          </w:tcPr>
          <w:p w14:paraId="713B79F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16083</w:t>
            </w:r>
          </w:p>
        </w:tc>
        <w:tc>
          <w:tcPr>
            <w:tcW w:w="1300" w:type="dxa"/>
            <w:shd w:val="clear" w:color="000000" w:fill="E8F3FF"/>
            <w:vAlign w:val="center"/>
            <w:hideMark/>
          </w:tcPr>
          <w:p w14:paraId="11C2B84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17192</w:t>
            </w:r>
          </w:p>
        </w:tc>
        <w:tc>
          <w:tcPr>
            <w:tcW w:w="1300" w:type="dxa"/>
            <w:shd w:val="clear" w:color="000000" w:fill="E8F3FF"/>
            <w:vAlign w:val="center"/>
            <w:hideMark/>
          </w:tcPr>
          <w:p w14:paraId="76240A1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40103</w:t>
            </w:r>
          </w:p>
        </w:tc>
        <w:tc>
          <w:tcPr>
            <w:tcW w:w="1300" w:type="dxa"/>
            <w:shd w:val="clear" w:color="000000" w:fill="D8E9F9"/>
            <w:vAlign w:val="center"/>
            <w:hideMark/>
          </w:tcPr>
          <w:p w14:paraId="5FA47BE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63770</w:t>
            </w:r>
          </w:p>
        </w:tc>
        <w:tc>
          <w:tcPr>
            <w:tcW w:w="1300" w:type="dxa"/>
            <w:shd w:val="clear" w:color="000000" w:fill="E8F3FF"/>
            <w:vAlign w:val="center"/>
            <w:hideMark/>
          </w:tcPr>
          <w:p w14:paraId="4431716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48912</w:t>
            </w:r>
          </w:p>
        </w:tc>
      </w:tr>
      <w:tr w:rsidR="008D7B46" w:rsidRPr="008D7B46" w14:paraId="35AB82E9" w14:textId="77777777" w:rsidTr="008D7B46">
        <w:trPr>
          <w:trHeight w:val="320"/>
        </w:trPr>
        <w:tc>
          <w:tcPr>
            <w:tcW w:w="1300" w:type="dxa"/>
            <w:shd w:val="clear" w:color="auto" w:fill="auto"/>
            <w:noWrap/>
            <w:vAlign w:val="bottom"/>
            <w:hideMark/>
          </w:tcPr>
          <w:p w14:paraId="2AEF35CA"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6</w:t>
            </w:r>
          </w:p>
        </w:tc>
        <w:tc>
          <w:tcPr>
            <w:tcW w:w="1300" w:type="dxa"/>
            <w:shd w:val="clear" w:color="000000" w:fill="E8F3FF"/>
            <w:vAlign w:val="center"/>
            <w:hideMark/>
          </w:tcPr>
          <w:p w14:paraId="35EF62B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39090</w:t>
            </w:r>
          </w:p>
        </w:tc>
        <w:tc>
          <w:tcPr>
            <w:tcW w:w="1300" w:type="dxa"/>
            <w:shd w:val="clear" w:color="000000" w:fill="E8F3FF"/>
            <w:vAlign w:val="center"/>
            <w:hideMark/>
          </w:tcPr>
          <w:p w14:paraId="3BAA181D"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20019</w:t>
            </w:r>
          </w:p>
        </w:tc>
        <w:tc>
          <w:tcPr>
            <w:tcW w:w="1300" w:type="dxa"/>
            <w:shd w:val="clear" w:color="000000" w:fill="E8F3FF"/>
            <w:vAlign w:val="center"/>
            <w:hideMark/>
          </w:tcPr>
          <w:p w14:paraId="076BD50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23419</w:t>
            </w:r>
          </w:p>
        </w:tc>
        <w:tc>
          <w:tcPr>
            <w:tcW w:w="1300" w:type="dxa"/>
            <w:shd w:val="clear" w:color="000000" w:fill="E8F3FF"/>
            <w:vAlign w:val="center"/>
            <w:hideMark/>
          </w:tcPr>
          <w:p w14:paraId="4ED7FB6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7614</w:t>
            </w:r>
          </w:p>
        </w:tc>
        <w:tc>
          <w:tcPr>
            <w:tcW w:w="1300" w:type="dxa"/>
            <w:shd w:val="clear" w:color="000000" w:fill="E8F3FF"/>
            <w:vAlign w:val="center"/>
            <w:hideMark/>
          </w:tcPr>
          <w:p w14:paraId="4ED48F6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6760</w:t>
            </w:r>
          </w:p>
        </w:tc>
        <w:tc>
          <w:tcPr>
            <w:tcW w:w="1300" w:type="dxa"/>
            <w:shd w:val="clear" w:color="000000" w:fill="E8F3FF"/>
            <w:vAlign w:val="center"/>
            <w:hideMark/>
          </w:tcPr>
          <w:p w14:paraId="4B8E85B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4959</w:t>
            </w:r>
          </w:p>
        </w:tc>
      </w:tr>
      <w:tr w:rsidR="008D7B46" w:rsidRPr="008D7B46" w14:paraId="4619B2E1" w14:textId="77777777" w:rsidTr="008D7B46">
        <w:trPr>
          <w:trHeight w:val="320"/>
        </w:trPr>
        <w:tc>
          <w:tcPr>
            <w:tcW w:w="1300" w:type="dxa"/>
            <w:shd w:val="clear" w:color="auto" w:fill="auto"/>
            <w:noWrap/>
            <w:vAlign w:val="bottom"/>
            <w:hideMark/>
          </w:tcPr>
          <w:p w14:paraId="0FC9F38C"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7</w:t>
            </w:r>
          </w:p>
        </w:tc>
        <w:tc>
          <w:tcPr>
            <w:tcW w:w="1300" w:type="dxa"/>
            <w:shd w:val="clear" w:color="000000" w:fill="E8F3FF"/>
            <w:vAlign w:val="center"/>
            <w:hideMark/>
          </w:tcPr>
          <w:p w14:paraId="5190FF9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15039</w:t>
            </w:r>
          </w:p>
        </w:tc>
        <w:tc>
          <w:tcPr>
            <w:tcW w:w="1300" w:type="dxa"/>
            <w:shd w:val="clear" w:color="000000" w:fill="E8F3FF"/>
            <w:vAlign w:val="center"/>
            <w:hideMark/>
          </w:tcPr>
          <w:p w14:paraId="42AA843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18873</w:t>
            </w:r>
          </w:p>
        </w:tc>
        <w:tc>
          <w:tcPr>
            <w:tcW w:w="1300" w:type="dxa"/>
            <w:shd w:val="clear" w:color="000000" w:fill="E8F3FF"/>
            <w:vAlign w:val="center"/>
            <w:hideMark/>
          </w:tcPr>
          <w:p w14:paraId="229E566C"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13468</w:t>
            </w:r>
          </w:p>
        </w:tc>
        <w:tc>
          <w:tcPr>
            <w:tcW w:w="1300" w:type="dxa"/>
            <w:shd w:val="clear" w:color="000000" w:fill="D8E9F9"/>
            <w:vAlign w:val="center"/>
            <w:hideMark/>
          </w:tcPr>
          <w:p w14:paraId="2F66220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57945</w:t>
            </w:r>
          </w:p>
        </w:tc>
        <w:tc>
          <w:tcPr>
            <w:tcW w:w="1300" w:type="dxa"/>
            <w:shd w:val="clear" w:color="000000" w:fill="E8F3FF"/>
            <w:vAlign w:val="center"/>
            <w:hideMark/>
          </w:tcPr>
          <w:p w14:paraId="7C357575"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47666</w:t>
            </w:r>
          </w:p>
        </w:tc>
        <w:tc>
          <w:tcPr>
            <w:tcW w:w="1300" w:type="dxa"/>
            <w:shd w:val="clear" w:color="000000" w:fill="D8E9F9"/>
            <w:vAlign w:val="center"/>
            <w:hideMark/>
          </w:tcPr>
          <w:p w14:paraId="29E80BC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59931</w:t>
            </w:r>
          </w:p>
        </w:tc>
      </w:tr>
      <w:tr w:rsidR="008D7B46" w:rsidRPr="008D7B46" w14:paraId="71691D70" w14:textId="77777777" w:rsidTr="008D7B46">
        <w:trPr>
          <w:trHeight w:val="320"/>
        </w:trPr>
        <w:tc>
          <w:tcPr>
            <w:tcW w:w="1300" w:type="dxa"/>
            <w:shd w:val="clear" w:color="auto" w:fill="auto"/>
            <w:noWrap/>
            <w:vAlign w:val="bottom"/>
            <w:hideMark/>
          </w:tcPr>
          <w:p w14:paraId="62F041CB"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8</w:t>
            </w:r>
          </w:p>
        </w:tc>
        <w:tc>
          <w:tcPr>
            <w:tcW w:w="1300" w:type="dxa"/>
            <w:shd w:val="clear" w:color="000000" w:fill="C9E0F4"/>
            <w:vAlign w:val="center"/>
            <w:hideMark/>
          </w:tcPr>
          <w:p w14:paraId="361903B4"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117702</w:t>
            </w:r>
          </w:p>
        </w:tc>
        <w:tc>
          <w:tcPr>
            <w:tcW w:w="1300" w:type="dxa"/>
            <w:shd w:val="clear" w:color="000000" w:fill="C9E0F4"/>
            <w:vAlign w:val="center"/>
            <w:hideMark/>
          </w:tcPr>
          <w:p w14:paraId="78AFED0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115358</w:t>
            </w:r>
          </w:p>
        </w:tc>
        <w:tc>
          <w:tcPr>
            <w:tcW w:w="1300" w:type="dxa"/>
            <w:shd w:val="clear" w:color="000000" w:fill="C9E0F4"/>
            <w:vAlign w:val="center"/>
            <w:hideMark/>
          </w:tcPr>
          <w:p w14:paraId="1024065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150245</w:t>
            </w:r>
          </w:p>
        </w:tc>
        <w:tc>
          <w:tcPr>
            <w:tcW w:w="1300" w:type="dxa"/>
            <w:shd w:val="clear" w:color="000000" w:fill="BAD7EF"/>
            <w:vAlign w:val="center"/>
            <w:hideMark/>
          </w:tcPr>
          <w:p w14:paraId="5113523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189131</w:t>
            </w:r>
          </w:p>
        </w:tc>
        <w:tc>
          <w:tcPr>
            <w:tcW w:w="1300" w:type="dxa"/>
            <w:shd w:val="clear" w:color="000000" w:fill="9CC5E5"/>
            <w:vAlign w:val="center"/>
            <w:hideMark/>
          </w:tcPr>
          <w:p w14:paraId="6D465E20"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295907</w:t>
            </w:r>
          </w:p>
        </w:tc>
        <w:tc>
          <w:tcPr>
            <w:tcW w:w="1300" w:type="dxa"/>
            <w:shd w:val="clear" w:color="000000" w:fill="ABCEEA"/>
            <w:vAlign w:val="center"/>
            <w:hideMark/>
          </w:tcPr>
          <w:p w14:paraId="3F95D06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247173</w:t>
            </w:r>
          </w:p>
        </w:tc>
      </w:tr>
      <w:tr w:rsidR="008D7B46" w:rsidRPr="008D7B46" w14:paraId="5875F2F4" w14:textId="77777777" w:rsidTr="008D7B46">
        <w:trPr>
          <w:trHeight w:val="320"/>
        </w:trPr>
        <w:tc>
          <w:tcPr>
            <w:tcW w:w="1300" w:type="dxa"/>
            <w:shd w:val="clear" w:color="auto" w:fill="auto"/>
            <w:noWrap/>
            <w:vAlign w:val="bottom"/>
            <w:hideMark/>
          </w:tcPr>
          <w:p w14:paraId="689B54F6"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9</w:t>
            </w:r>
          </w:p>
        </w:tc>
        <w:tc>
          <w:tcPr>
            <w:tcW w:w="1300" w:type="dxa"/>
            <w:shd w:val="clear" w:color="000000" w:fill="E8F3FF"/>
            <w:vAlign w:val="center"/>
            <w:hideMark/>
          </w:tcPr>
          <w:p w14:paraId="2A17443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26775</w:t>
            </w:r>
          </w:p>
        </w:tc>
        <w:tc>
          <w:tcPr>
            <w:tcW w:w="1300" w:type="dxa"/>
            <w:shd w:val="clear" w:color="000000" w:fill="E8F3FF"/>
            <w:vAlign w:val="center"/>
            <w:hideMark/>
          </w:tcPr>
          <w:p w14:paraId="59A0226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30804</w:t>
            </w:r>
          </w:p>
        </w:tc>
        <w:tc>
          <w:tcPr>
            <w:tcW w:w="1300" w:type="dxa"/>
            <w:shd w:val="clear" w:color="000000" w:fill="E8F3FF"/>
            <w:vAlign w:val="center"/>
            <w:hideMark/>
          </w:tcPr>
          <w:p w14:paraId="6F54CD5D"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34042</w:t>
            </w:r>
          </w:p>
        </w:tc>
        <w:tc>
          <w:tcPr>
            <w:tcW w:w="1300" w:type="dxa"/>
            <w:shd w:val="clear" w:color="000000" w:fill="D8E9F9"/>
            <w:vAlign w:val="center"/>
            <w:hideMark/>
          </w:tcPr>
          <w:p w14:paraId="235763F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58424</w:t>
            </w:r>
          </w:p>
        </w:tc>
        <w:tc>
          <w:tcPr>
            <w:tcW w:w="1300" w:type="dxa"/>
            <w:shd w:val="clear" w:color="000000" w:fill="D8E9F9"/>
            <w:vAlign w:val="center"/>
            <w:hideMark/>
          </w:tcPr>
          <w:p w14:paraId="6AA2EC3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104433</w:t>
            </w:r>
          </w:p>
        </w:tc>
        <w:tc>
          <w:tcPr>
            <w:tcW w:w="1300" w:type="dxa"/>
            <w:shd w:val="clear" w:color="000000" w:fill="E8F3FF"/>
            <w:vAlign w:val="center"/>
            <w:hideMark/>
          </w:tcPr>
          <w:p w14:paraId="074E0DD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27587</w:t>
            </w:r>
          </w:p>
        </w:tc>
      </w:tr>
      <w:tr w:rsidR="008D7B46" w:rsidRPr="008D7B46" w14:paraId="2E869D66" w14:textId="77777777" w:rsidTr="008D7B46">
        <w:trPr>
          <w:trHeight w:val="320"/>
        </w:trPr>
        <w:tc>
          <w:tcPr>
            <w:tcW w:w="1300" w:type="dxa"/>
            <w:shd w:val="clear" w:color="auto" w:fill="auto"/>
            <w:noWrap/>
            <w:vAlign w:val="bottom"/>
            <w:hideMark/>
          </w:tcPr>
          <w:p w14:paraId="3FF67287"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10</w:t>
            </w:r>
          </w:p>
        </w:tc>
        <w:tc>
          <w:tcPr>
            <w:tcW w:w="1300" w:type="dxa"/>
            <w:shd w:val="clear" w:color="000000" w:fill="E8F3FF"/>
            <w:vAlign w:val="center"/>
            <w:hideMark/>
          </w:tcPr>
          <w:p w14:paraId="6C94707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21705</w:t>
            </w:r>
          </w:p>
        </w:tc>
        <w:tc>
          <w:tcPr>
            <w:tcW w:w="1300" w:type="dxa"/>
            <w:shd w:val="clear" w:color="000000" w:fill="E8F3FF"/>
            <w:vAlign w:val="center"/>
            <w:hideMark/>
          </w:tcPr>
          <w:p w14:paraId="15AC8E9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22249</w:t>
            </w:r>
          </w:p>
        </w:tc>
        <w:tc>
          <w:tcPr>
            <w:tcW w:w="1300" w:type="dxa"/>
            <w:shd w:val="clear" w:color="000000" w:fill="E8F3FF"/>
            <w:vAlign w:val="center"/>
            <w:hideMark/>
          </w:tcPr>
          <w:p w14:paraId="17E79B7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17162</w:t>
            </w:r>
          </w:p>
        </w:tc>
        <w:tc>
          <w:tcPr>
            <w:tcW w:w="1300" w:type="dxa"/>
            <w:shd w:val="clear" w:color="000000" w:fill="D8E9F9"/>
            <w:vAlign w:val="center"/>
            <w:hideMark/>
          </w:tcPr>
          <w:p w14:paraId="2B43DED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107077</w:t>
            </w:r>
          </w:p>
        </w:tc>
        <w:tc>
          <w:tcPr>
            <w:tcW w:w="1300" w:type="dxa"/>
            <w:shd w:val="clear" w:color="000000" w:fill="E8F3FF"/>
            <w:vAlign w:val="center"/>
            <w:hideMark/>
          </w:tcPr>
          <w:p w14:paraId="65C8202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31005</w:t>
            </w:r>
          </w:p>
        </w:tc>
        <w:tc>
          <w:tcPr>
            <w:tcW w:w="1300" w:type="dxa"/>
            <w:shd w:val="clear" w:color="000000" w:fill="D8E9F9"/>
            <w:vAlign w:val="center"/>
            <w:hideMark/>
          </w:tcPr>
          <w:p w14:paraId="4985D69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76174</w:t>
            </w:r>
          </w:p>
        </w:tc>
      </w:tr>
      <w:tr w:rsidR="008D7B46" w:rsidRPr="008D7B46" w14:paraId="64494F8E" w14:textId="77777777" w:rsidTr="008D7B46">
        <w:trPr>
          <w:trHeight w:val="320"/>
        </w:trPr>
        <w:tc>
          <w:tcPr>
            <w:tcW w:w="1300" w:type="dxa"/>
            <w:shd w:val="clear" w:color="auto" w:fill="auto"/>
            <w:noWrap/>
            <w:vAlign w:val="bottom"/>
            <w:hideMark/>
          </w:tcPr>
          <w:p w14:paraId="7D512885" w14:textId="77777777" w:rsidR="008D7B46" w:rsidRPr="008D7B46" w:rsidRDefault="008D7B46" w:rsidP="008D7B46">
            <w:pPr>
              <w:spacing w:before="0" w:line="240" w:lineRule="auto"/>
              <w:ind w:firstLine="0"/>
              <w:jc w:val="center"/>
              <w:rPr>
                <w:rFonts w:ascii="Arial" w:eastAsia="Times New Roman" w:hAnsi="Arial" w:cs="Arial"/>
                <w:b/>
                <w:bCs/>
                <w:sz w:val="20"/>
                <w:szCs w:val="20"/>
              </w:rPr>
            </w:pPr>
            <w:r w:rsidRPr="008D7B46">
              <w:rPr>
                <w:rFonts w:ascii="Arial" w:eastAsia="Times New Roman" w:hAnsi="Arial" w:cs="Arial"/>
                <w:b/>
                <w:bCs/>
                <w:sz w:val="20"/>
                <w:szCs w:val="20"/>
              </w:rPr>
              <w:t>Empty</w:t>
            </w:r>
          </w:p>
        </w:tc>
        <w:tc>
          <w:tcPr>
            <w:tcW w:w="1300" w:type="dxa"/>
            <w:shd w:val="clear" w:color="000000" w:fill="D8E9F9"/>
            <w:vAlign w:val="center"/>
            <w:hideMark/>
          </w:tcPr>
          <w:p w14:paraId="2D8C67A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61423</w:t>
            </w:r>
          </w:p>
        </w:tc>
        <w:tc>
          <w:tcPr>
            <w:tcW w:w="1300" w:type="dxa"/>
            <w:shd w:val="clear" w:color="000000" w:fill="D8E9F9"/>
            <w:vAlign w:val="center"/>
            <w:hideMark/>
          </w:tcPr>
          <w:p w14:paraId="7E7277A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87225</w:t>
            </w:r>
          </w:p>
        </w:tc>
        <w:tc>
          <w:tcPr>
            <w:tcW w:w="1300" w:type="dxa"/>
            <w:shd w:val="clear" w:color="000000" w:fill="E8F3FF"/>
            <w:vAlign w:val="center"/>
            <w:hideMark/>
          </w:tcPr>
          <w:p w14:paraId="0865C5D3"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46835</w:t>
            </w:r>
          </w:p>
        </w:tc>
        <w:tc>
          <w:tcPr>
            <w:tcW w:w="1300" w:type="dxa"/>
            <w:shd w:val="clear" w:color="000000" w:fill="E8F3FF"/>
            <w:vAlign w:val="center"/>
            <w:hideMark/>
          </w:tcPr>
          <w:p w14:paraId="4362D5F1"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774</w:t>
            </w:r>
          </w:p>
        </w:tc>
        <w:tc>
          <w:tcPr>
            <w:tcW w:w="1300" w:type="dxa"/>
            <w:shd w:val="clear" w:color="000000" w:fill="E8F3FF"/>
            <w:vAlign w:val="center"/>
            <w:hideMark/>
          </w:tcPr>
          <w:p w14:paraId="41B6516C"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789</w:t>
            </w:r>
          </w:p>
        </w:tc>
        <w:tc>
          <w:tcPr>
            <w:tcW w:w="1300" w:type="dxa"/>
            <w:shd w:val="clear" w:color="000000" w:fill="E8F3FF"/>
            <w:vAlign w:val="center"/>
            <w:hideMark/>
          </w:tcPr>
          <w:p w14:paraId="0A5E7208"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1111</w:t>
            </w:r>
          </w:p>
        </w:tc>
      </w:tr>
      <w:tr w:rsidR="008D7B46" w:rsidRPr="008D7B46" w14:paraId="30D9A818" w14:textId="77777777" w:rsidTr="008D7B46">
        <w:trPr>
          <w:trHeight w:val="320"/>
        </w:trPr>
        <w:tc>
          <w:tcPr>
            <w:tcW w:w="1300" w:type="dxa"/>
            <w:shd w:val="clear" w:color="auto" w:fill="auto"/>
            <w:noWrap/>
            <w:vAlign w:val="bottom"/>
            <w:hideMark/>
          </w:tcPr>
          <w:p w14:paraId="6B7DF2B2" w14:textId="77777777" w:rsidR="008D7B46" w:rsidRPr="008D7B46" w:rsidRDefault="008D7B46" w:rsidP="008D7B46">
            <w:pPr>
              <w:spacing w:before="0" w:line="240" w:lineRule="auto"/>
              <w:ind w:firstLine="0"/>
              <w:jc w:val="left"/>
              <w:rPr>
                <w:rFonts w:ascii="Arial" w:eastAsia="Times New Roman" w:hAnsi="Arial" w:cs="Arial"/>
                <w:b/>
                <w:bCs/>
                <w:sz w:val="20"/>
                <w:szCs w:val="20"/>
              </w:rPr>
            </w:pPr>
            <w:r w:rsidRPr="008D7B46">
              <w:rPr>
                <w:rFonts w:ascii="Arial" w:eastAsia="Times New Roman" w:hAnsi="Arial" w:cs="Arial"/>
                <w:b/>
                <w:bCs/>
                <w:sz w:val="20"/>
                <w:szCs w:val="20"/>
              </w:rPr>
              <w:t>Background</w:t>
            </w:r>
          </w:p>
        </w:tc>
        <w:tc>
          <w:tcPr>
            <w:tcW w:w="1300" w:type="dxa"/>
            <w:shd w:val="clear" w:color="000000" w:fill="E8F3FF"/>
            <w:vAlign w:val="center"/>
            <w:hideMark/>
          </w:tcPr>
          <w:p w14:paraId="59D47705"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562</w:t>
            </w:r>
          </w:p>
        </w:tc>
        <w:tc>
          <w:tcPr>
            <w:tcW w:w="1300" w:type="dxa"/>
            <w:shd w:val="clear" w:color="000000" w:fill="E8F3FF"/>
            <w:vAlign w:val="center"/>
            <w:hideMark/>
          </w:tcPr>
          <w:p w14:paraId="46E6EB6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1461</w:t>
            </w:r>
          </w:p>
        </w:tc>
        <w:tc>
          <w:tcPr>
            <w:tcW w:w="1300" w:type="dxa"/>
            <w:shd w:val="clear" w:color="000000" w:fill="E8F3FF"/>
            <w:vAlign w:val="center"/>
            <w:hideMark/>
          </w:tcPr>
          <w:p w14:paraId="23E2DB64"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748</w:t>
            </w:r>
          </w:p>
        </w:tc>
        <w:tc>
          <w:tcPr>
            <w:tcW w:w="1300" w:type="dxa"/>
            <w:shd w:val="clear" w:color="000000" w:fill="E8F3FF"/>
            <w:vAlign w:val="center"/>
            <w:hideMark/>
          </w:tcPr>
          <w:p w14:paraId="51074B8A"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4582</w:t>
            </w:r>
          </w:p>
        </w:tc>
        <w:tc>
          <w:tcPr>
            <w:tcW w:w="1300" w:type="dxa"/>
            <w:shd w:val="clear" w:color="000000" w:fill="E8F3FF"/>
            <w:vAlign w:val="center"/>
            <w:hideMark/>
          </w:tcPr>
          <w:p w14:paraId="1FE9E086"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967</w:t>
            </w:r>
          </w:p>
        </w:tc>
        <w:tc>
          <w:tcPr>
            <w:tcW w:w="1300" w:type="dxa"/>
            <w:shd w:val="clear" w:color="000000" w:fill="E8F3FF"/>
            <w:vAlign w:val="center"/>
            <w:hideMark/>
          </w:tcPr>
          <w:p w14:paraId="6A57440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473</w:t>
            </w:r>
          </w:p>
        </w:tc>
      </w:tr>
      <w:tr w:rsidR="008D7B46" w:rsidRPr="008D7B46" w14:paraId="2A83BB3A" w14:textId="77777777" w:rsidTr="008D7B46">
        <w:trPr>
          <w:trHeight w:val="320"/>
        </w:trPr>
        <w:tc>
          <w:tcPr>
            <w:tcW w:w="1300" w:type="dxa"/>
            <w:shd w:val="clear" w:color="auto" w:fill="auto"/>
            <w:noWrap/>
            <w:vAlign w:val="bottom"/>
            <w:hideMark/>
          </w:tcPr>
          <w:p w14:paraId="29127B9C" w14:textId="77777777" w:rsidR="008D7B46" w:rsidRPr="008D7B46" w:rsidRDefault="008D7B46" w:rsidP="008D7B46">
            <w:pPr>
              <w:spacing w:before="0" w:line="240" w:lineRule="auto"/>
              <w:ind w:firstLine="0"/>
              <w:jc w:val="left"/>
              <w:rPr>
                <w:rFonts w:ascii="Arial" w:eastAsia="Times New Roman" w:hAnsi="Arial" w:cs="Arial"/>
                <w:b/>
                <w:bCs/>
                <w:sz w:val="20"/>
                <w:szCs w:val="20"/>
              </w:rPr>
            </w:pPr>
            <w:r w:rsidRPr="008D7B46">
              <w:rPr>
                <w:rFonts w:ascii="Arial" w:eastAsia="Times New Roman" w:hAnsi="Arial" w:cs="Arial"/>
                <w:b/>
                <w:bCs/>
                <w:sz w:val="20"/>
                <w:szCs w:val="20"/>
              </w:rPr>
              <w:t>Background</w:t>
            </w:r>
          </w:p>
        </w:tc>
        <w:tc>
          <w:tcPr>
            <w:tcW w:w="1300" w:type="dxa"/>
            <w:shd w:val="clear" w:color="000000" w:fill="E8F3FF"/>
            <w:vAlign w:val="center"/>
            <w:hideMark/>
          </w:tcPr>
          <w:p w14:paraId="451CCFCF"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238</w:t>
            </w:r>
          </w:p>
        </w:tc>
        <w:tc>
          <w:tcPr>
            <w:tcW w:w="1300" w:type="dxa"/>
            <w:shd w:val="clear" w:color="000000" w:fill="E8F3FF"/>
            <w:vAlign w:val="center"/>
            <w:hideMark/>
          </w:tcPr>
          <w:p w14:paraId="7D5D249E"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500</w:t>
            </w:r>
          </w:p>
        </w:tc>
        <w:tc>
          <w:tcPr>
            <w:tcW w:w="1300" w:type="dxa"/>
            <w:shd w:val="clear" w:color="000000" w:fill="E8F3FF"/>
            <w:vAlign w:val="center"/>
            <w:hideMark/>
          </w:tcPr>
          <w:p w14:paraId="7952BB3B"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395</w:t>
            </w:r>
          </w:p>
        </w:tc>
        <w:tc>
          <w:tcPr>
            <w:tcW w:w="1300" w:type="dxa"/>
            <w:shd w:val="clear" w:color="000000" w:fill="E8F3FF"/>
            <w:vAlign w:val="center"/>
            <w:hideMark/>
          </w:tcPr>
          <w:p w14:paraId="75E5ADC2"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857</w:t>
            </w:r>
          </w:p>
        </w:tc>
        <w:tc>
          <w:tcPr>
            <w:tcW w:w="1300" w:type="dxa"/>
            <w:shd w:val="clear" w:color="000000" w:fill="E8F3FF"/>
            <w:vAlign w:val="center"/>
            <w:hideMark/>
          </w:tcPr>
          <w:p w14:paraId="0747D7E7"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635</w:t>
            </w:r>
          </w:p>
        </w:tc>
        <w:tc>
          <w:tcPr>
            <w:tcW w:w="1300" w:type="dxa"/>
            <w:shd w:val="clear" w:color="000000" w:fill="E8F3FF"/>
            <w:vAlign w:val="center"/>
            <w:hideMark/>
          </w:tcPr>
          <w:p w14:paraId="6A326619" w14:textId="77777777" w:rsidR="008D7B46" w:rsidRPr="008D7B46" w:rsidRDefault="008D7B46" w:rsidP="008D7B46">
            <w:pPr>
              <w:spacing w:before="0" w:line="240" w:lineRule="auto"/>
              <w:ind w:firstLine="0"/>
              <w:jc w:val="center"/>
              <w:rPr>
                <w:rFonts w:ascii="Arial" w:eastAsia="Times New Roman" w:hAnsi="Arial" w:cs="Arial"/>
                <w:color w:val="000000"/>
                <w:sz w:val="20"/>
                <w:szCs w:val="20"/>
              </w:rPr>
            </w:pPr>
            <w:r w:rsidRPr="008D7B46">
              <w:rPr>
                <w:rFonts w:ascii="Arial" w:eastAsia="Times New Roman" w:hAnsi="Arial" w:cs="Arial"/>
                <w:color w:val="000000"/>
                <w:sz w:val="20"/>
                <w:szCs w:val="20"/>
              </w:rPr>
              <w:t>921</w:t>
            </w:r>
          </w:p>
        </w:tc>
      </w:tr>
    </w:tbl>
    <w:p w14:paraId="7C957CCC" w14:textId="77777777" w:rsidR="008D7B46" w:rsidRDefault="008D7B46" w:rsidP="00C42A65"/>
    <w:p w14:paraId="04AD36A6" w14:textId="77777777" w:rsidR="002B163B" w:rsidRDefault="002B163B" w:rsidP="00C42A65"/>
    <w:p w14:paraId="29F09B42" w14:textId="3E889589" w:rsidR="002B163B" w:rsidRDefault="002B163B" w:rsidP="002B163B">
      <w:pPr>
        <w:pStyle w:val="Caption"/>
        <w:keepNext/>
      </w:pPr>
      <w:bookmarkStart w:id="157" w:name="_Ref474765030"/>
      <w:bookmarkStart w:id="158" w:name="_Toc474773569"/>
      <w:r>
        <w:t xml:space="preserve">Table S </w:t>
      </w:r>
      <w:fldSimple w:instr=" STYLEREF 1 \s ">
        <w:r w:rsidR="00A32A0C">
          <w:rPr>
            <w:noProof/>
          </w:rPr>
          <w:t>5</w:t>
        </w:r>
      </w:fldSimple>
      <w:r w:rsidR="00BD3696">
        <w:noBreakHyphen/>
      </w:r>
      <w:fldSimple w:instr=" SEQ Table_S \* ARABIC \s 1 ">
        <w:r w:rsidR="00A32A0C">
          <w:rPr>
            <w:noProof/>
          </w:rPr>
          <w:t>3</w:t>
        </w:r>
      </w:fldSimple>
      <w:bookmarkEnd w:id="157"/>
      <w:r w:rsidRPr="002B163B">
        <w:t xml:space="preserve"> </w:t>
      </w:r>
      <w:r>
        <w:t>Details of SNV replication technical replicate 2</w:t>
      </w:r>
      <w:bookmarkEnd w:id="158"/>
    </w:p>
    <w:tbl>
      <w:tblPr>
        <w:tblW w:w="918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383"/>
        <w:gridCol w:w="1300"/>
        <w:gridCol w:w="1300"/>
        <w:gridCol w:w="1300"/>
        <w:gridCol w:w="1300"/>
        <w:gridCol w:w="1300"/>
        <w:gridCol w:w="1300"/>
      </w:tblGrid>
      <w:tr w:rsidR="002B163B" w:rsidRPr="002B163B" w14:paraId="20BDB6A2" w14:textId="77777777" w:rsidTr="002B163B">
        <w:trPr>
          <w:trHeight w:val="320"/>
        </w:trPr>
        <w:tc>
          <w:tcPr>
            <w:tcW w:w="1383" w:type="dxa"/>
            <w:shd w:val="clear" w:color="auto" w:fill="auto"/>
            <w:noWrap/>
            <w:vAlign w:val="bottom"/>
            <w:hideMark/>
          </w:tcPr>
          <w:p w14:paraId="62E26BDE" w14:textId="77777777" w:rsidR="002B163B" w:rsidRPr="002B163B" w:rsidRDefault="002B163B" w:rsidP="002B163B">
            <w:pPr>
              <w:spacing w:before="0" w:line="240" w:lineRule="auto"/>
              <w:ind w:firstLine="0"/>
              <w:jc w:val="left"/>
              <w:rPr>
                <w:rFonts w:asciiTheme="minorHAnsi" w:hAnsiTheme="minorHAnsi" w:cs="Times New Roman"/>
                <w:sz w:val="20"/>
                <w:szCs w:val="20"/>
              </w:rPr>
            </w:pPr>
          </w:p>
        </w:tc>
        <w:tc>
          <w:tcPr>
            <w:tcW w:w="1300" w:type="dxa"/>
            <w:shd w:val="clear" w:color="auto" w:fill="auto"/>
            <w:noWrap/>
            <w:vAlign w:val="bottom"/>
            <w:hideMark/>
          </w:tcPr>
          <w:p w14:paraId="235103C9"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Mutant Rep 1</w:t>
            </w:r>
          </w:p>
        </w:tc>
        <w:tc>
          <w:tcPr>
            <w:tcW w:w="1300" w:type="dxa"/>
            <w:shd w:val="clear" w:color="auto" w:fill="auto"/>
            <w:noWrap/>
            <w:vAlign w:val="bottom"/>
            <w:hideMark/>
          </w:tcPr>
          <w:p w14:paraId="760AEB37"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Mutant Rep 2</w:t>
            </w:r>
          </w:p>
        </w:tc>
        <w:tc>
          <w:tcPr>
            <w:tcW w:w="1300" w:type="dxa"/>
            <w:shd w:val="clear" w:color="auto" w:fill="auto"/>
            <w:noWrap/>
            <w:vAlign w:val="bottom"/>
            <w:hideMark/>
          </w:tcPr>
          <w:p w14:paraId="1BEE9BD6"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Mutant Rep 3</w:t>
            </w:r>
          </w:p>
        </w:tc>
        <w:tc>
          <w:tcPr>
            <w:tcW w:w="1300" w:type="dxa"/>
            <w:shd w:val="clear" w:color="auto" w:fill="auto"/>
            <w:noWrap/>
            <w:vAlign w:val="bottom"/>
            <w:hideMark/>
          </w:tcPr>
          <w:p w14:paraId="2BDD2827"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Normal Rep 1</w:t>
            </w:r>
          </w:p>
        </w:tc>
        <w:tc>
          <w:tcPr>
            <w:tcW w:w="1300" w:type="dxa"/>
            <w:shd w:val="clear" w:color="auto" w:fill="auto"/>
            <w:noWrap/>
            <w:vAlign w:val="bottom"/>
            <w:hideMark/>
          </w:tcPr>
          <w:p w14:paraId="5E5A179D"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Normal Rep 2</w:t>
            </w:r>
          </w:p>
        </w:tc>
        <w:tc>
          <w:tcPr>
            <w:tcW w:w="1300" w:type="dxa"/>
            <w:shd w:val="clear" w:color="auto" w:fill="auto"/>
            <w:noWrap/>
            <w:vAlign w:val="bottom"/>
            <w:hideMark/>
          </w:tcPr>
          <w:p w14:paraId="4148CBC2" w14:textId="77777777" w:rsidR="002B163B" w:rsidRPr="002B163B" w:rsidRDefault="002B163B" w:rsidP="002B163B">
            <w:pPr>
              <w:spacing w:before="0" w:line="240" w:lineRule="auto"/>
              <w:ind w:firstLine="0"/>
              <w:jc w:val="left"/>
              <w:rPr>
                <w:rFonts w:ascii="Calibri" w:eastAsia="Times New Roman" w:hAnsi="Calibri" w:cs="Times New Roman"/>
                <w:color w:val="000000"/>
              </w:rPr>
            </w:pPr>
            <w:r w:rsidRPr="002B163B">
              <w:rPr>
                <w:rFonts w:ascii="Calibri" w:eastAsia="Times New Roman" w:hAnsi="Calibri" w:cs="Times New Roman"/>
                <w:color w:val="000000"/>
              </w:rPr>
              <w:t>Normal Rep 3</w:t>
            </w:r>
          </w:p>
        </w:tc>
      </w:tr>
      <w:tr w:rsidR="002B163B" w:rsidRPr="002B163B" w14:paraId="4AD465D6" w14:textId="77777777" w:rsidTr="002B163B">
        <w:trPr>
          <w:trHeight w:val="320"/>
        </w:trPr>
        <w:tc>
          <w:tcPr>
            <w:tcW w:w="1383" w:type="dxa"/>
            <w:shd w:val="clear" w:color="auto" w:fill="auto"/>
            <w:noWrap/>
            <w:vAlign w:val="bottom"/>
            <w:hideMark/>
          </w:tcPr>
          <w:p w14:paraId="29142092"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Background</w:t>
            </w:r>
          </w:p>
        </w:tc>
        <w:tc>
          <w:tcPr>
            <w:tcW w:w="1300" w:type="dxa"/>
            <w:shd w:val="clear" w:color="000000" w:fill="E8F3FF"/>
            <w:vAlign w:val="center"/>
            <w:hideMark/>
          </w:tcPr>
          <w:p w14:paraId="043251F7"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11852</w:t>
            </w:r>
          </w:p>
        </w:tc>
        <w:tc>
          <w:tcPr>
            <w:tcW w:w="1300" w:type="dxa"/>
            <w:shd w:val="clear" w:color="000000" w:fill="E8F3FF"/>
            <w:vAlign w:val="center"/>
            <w:hideMark/>
          </w:tcPr>
          <w:p w14:paraId="197F2AC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13823</w:t>
            </w:r>
          </w:p>
        </w:tc>
        <w:tc>
          <w:tcPr>
            <w:tcW w:w="1300" w:type="dxa"/>
            <w:shd w:val="clear" w:color="000000" w:fill="E8F3FF"/>
            <w:vAlign w:val="center"/>
            <w:hideMark/>
          </w:tcPr>
          <w:p w14:paraId="3E99CB8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14402</w:t>
            </w:r>
          </w:p>
        </w:tc>
        <w:tc>
          <w:tcPr>
            <w:tcW w:w="1300" w:type="dxa"/>
            <w:shd w:val="clear" w:color="000000" w:fill="E8F3FF"/>
            <w:vAlign w:val="center"/>
            <w:hideMark/>
          </w:tcPr>
          <w:p w14:paraId="2D2281D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15111</w:t>
            </w:r>
          </w:p>
        </w:tc>
        <w:tc>
          <w:tcPr>
            <w:tcW w:w="1300" w:type="dxa"/>
            <w:shd w:val="clear" w:color="000000" w:fill="E8F3FF"/>
            <w:vAlign w:val="center"/>
            <w:hideMark/>
          </w:tcPr>
          <w:p w14:paraId="1FDCEA7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13245</w:t>
            </w:r>
          </w:p>
        </w:tc>
        <w:tc>
          <w:tcPr>
            <w:tcW w:w="1300" w:type="dxa"/>
            <w:shd w:val="clear" w:color="000000" w:fill="E8F3FF"/>
            <w:vAlign w:val="center"/>
            <w:hideMark/>
          </w:tcPr>
          <w:p w14:paraId="791C397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9858</w:t>
            </w:r>
          </w:p>
        </w:tc>
      </w:tr>
      <w:tr w:rsidR="002B163B" w:rsidRPr="002B163B" w14:paraId="2013EF9A" w14:textId="77777777" w:rsidTr="002B163B">
        <w:trPr>
          <w:trHeight w:val="320"/>
        </w:trPr>
        <w:tc>
          <w:tcPr>
            <w:tcW w:w="1383" w:type="dxa"/>
            <w:shd w:val="clear" w:color="auto" w:fill="auto"/>
            <w:noWrap/>
            <w:vAlign w:val="bottom"/>
            <w:hideMark/>
          </w:tcPr>
          <w:p w14:paraId="5153AF2A"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2</w:t>
            </w:r>
          </w:p>
        </w:tc>
        <w:tc>
          <w:tcPr>
            <w:tcW w:w="1300" w:type="dxa"/>
            <w:shd w:val="clear" w:color="000000" w:fill="60A0D1"/>
            <w:vAlign w:val="center"/>
            <w:hideMark/>
          </w:tcPr>
          <w:p w14:paraId="1273B1B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1922952</w:t>
            </w:r>
          </w:p>
        </w:tc>
        <w:tc>
          <w:tcPr>
            <w:tcW w:w="1300" w:type="dxa"/>
            <w:shd w:val="clear" w:color="000000" w:fill="60A0D1"/>
            <w:vAlign w:val="center"/>
            <w:hideMark/>
          </w:tcPr>
          <w:p w14:paraId="7B7613B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1854116</w:t>
            </w:r>
          </w:p>
        </w:tc>
        <w:tc>
          <w:tcPr>
            <w:tcW w:w="1300" w:type="dxa"/>
            <w:shd w:val="clear" w:color="000000" w:fill="60A0D1"/>
            <w:vAlign w:val="center"/>
            <w:hideMark/>
          </w:tcPr>
          <w:p w14:paraId="7BE064C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1882977</w:t>
            </w:r>
          </w:p>
        </w:tc>
        <w:tc>
          <w:tcPr>
            <w:tcW w:w="1300" w:type="dxa"/>
            <w:shd w:val="clear" w:color="000000" w:fill="3385C2"/>
            <w:vAlign w:val="center"/>
            <w:hideMark/>
          </w:tcPr>
          <w:p w14:paraId="6A87BADA"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2326518</w:t>
            </w:r>
          </w:p>
        </w:tc>
        <w:tc>
          <w:tcPr>
            <w:tcW w:w="1300" w:type="dxa"/>
            <w:shd w:val="clear" w:color="000000" w:fill="6FA9D6"/>
            <w:vAlign w:val="center"/>
            <w:hideMark/>
          </w:tcPr>
          <w:p w14:paraId="741827D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1637299</w:t>
            </w:r>
          </w:p>
        </w:tc>
        <w:tc>
          <w:tcPr>
            <w:tcW w:w="1300" w:type="dxa"/>
            <w:shd w:val="clear" w:color="000000" w:fill="60A0D1"/>
            <w:vAlign w:val="center"/>
            <w:hideMark/>
          </w:tcPr>
          <w:p w14:paraId="5DBC68F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1927383</w:t>
            </w:r>
          </w:p>
        </w:tc>
      </w:tr>
      <w:tr w:rsidR="002B163B" w:rsidRPr="002B163B" w14:paraId="482B0737" w14:textId="77777777" w:rsidTr="002B163B">
        <w:trPr>
          <w:trHeight w:val="320"/>
        </w:trPr>
        <w:tc>
          <w:tcPr>
            <w:tcW w:w="1383" w:type="dxa"/>
            <w:shd w:val="clear" w:color="auto" w:fill="auto"/>
            <w:noWrap/>
            <w:vAlign w:val="bottom"/>
            <w:hideMark/>
          </w:tcPr>
          <w:p w14:paraId="37DBA3F0"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4</w:t>
            </w:r>
          </w:p>
        </w:tc>
        <w:tc>
          <w:tcPr>
            <w:tcW w:w="1300" w:type="dxa"/>
            <w:shd w:val="clear" w:color="000000" w:fill="5197CC"/>
            <w:vAlign w:val="center"/>
            <w:hideMark/>
          </w:tcPr>
          <w:p w14:paraId="002D027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1969924</w:t>
            </w:r>
          </w:p>
        </w:tc>
        <w:tc>
          <w:tcPr>
            <w:tcW w:w="1300" w:type="dxa"/>
            <w:shd w:val="clear" w:color="000000" w:fill="5197CC"/>
            <w:vAlign w:val="center"/>
            <w:hideMark/>
          </w:tcPr>
          <w:p w14:paraId="59C50FC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1947206</w:t>
            </w:r>
          </w:p>
        </w:tc>
        <w:tc>
          <w:tcPr>
            <w:tcW w:w="1300" w:type="dxa"/>
            <w:shd w:val="clear" w:color="000000" w:fill="5197CC"/>
            <w:vAlign w:val="center"/>
            <w:hideMark/>
          </w:tcPr>
          <w:p w14:paraId="77FB697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2088052</w:t>
            </w:r>
          </w:p>
        </w:tc>
        <w:tc>
          <w:tcPr>
            <w:tcW w:w="1300" w:type="dxa"/>
            <w:shd w:val="clear" w:color="000000" w:fill="6FA9D6"/>
            <w:vAlign w:val="center"/>
            <w:hideMark/>
          </w:tcPr>
          <w:p w14:paraId="0309BB1F"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1606057</w:t>
            </w:r>
          </w:p>
        </w:tc>
        <w:tc>
          <w:tcPr>
            <w:tcW w:w="1300" w:type="dxa"/>
            <w:shd w:val="clear" w:color="000000" w:fill="9CC5E5"/>
            <w:vAlign w:val="center"/>
            <w:hideMark/>
          </w:tcPr>
          <w:p w14:paraId="275C536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1133593</w:t>
            </w:r>
          </w:p>
        </w:tc>
        <w:tc>
          <w:tcPr>
            <w:tcW w:w="1300" w:type="dxa"/>
            <w:shd w:val="clear" w:color="000000" w:fill="8DBCE0"/>
            <w:vAlign w:val="center"/>
            <w:hideMark/>
          </w:tcPr>
          <w:p w14:paraId="1BF95B2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1246025</w:t>
            </w:r>
          </w:p>
        </w:tc>
      </w:tr>
      <w:tr w:rsidR="002B163B" w:rsidRPr="002B163B" w14:paraId="677EEF3F" w14:textId="77777777" w:rsidTr="002B163B">
        <w:trPr>
          <w:trHeight w:val="320"/>
        </w:trPr>
        <w:tc>
          <w:tcPr>
            <w:tcW w:w="1383" w:type="dxa"/>
            <w:shd w:val="clear" w:color="auto" w:fill="auto"/>
            <w:noWrap/>
            <w:vAlign w:val="bottom"/>
            <w:hideMark/>
          </w:tcPr>
          <w:p w14:paraId="35C0A239"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lastRenderedPageBreak/>
              <w:t>5</w:t>
            </w:r>
          </w:p>
        </w:tc>
        <w:tc>
          <w:tcPr>
            <w:tcW w:w="1300" w:type="dxa"/>
            <w:shd w:val="clear" w:color="000000" w:fill="7EB2DB"/>
            <w:vAlign w:val="center"/>
            <w:hideMark/>
          </w:tcPr>
          <w:p w14:paraId="3A1C24FF"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1396532</w:t>
            </w:r>
          </w:p>
        </w:tc>
        <w:tc>
          <w:tcPr>
            <w:tcW w:w="1300" w:type="dxa"/>
            <w:shd w:val="clear" w:color="000000" w:fill="7EB2DB"/>
            <w:vAlign w:val="center"/>
            <w:hideMark/>
          </w:tcPr>
          <w:p w14:paraId="64C41EA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1408962</w:t>
            </w:r>
          </w:p>
        </w:tc>
        <w:tc>
          <w:tcPr>
            <w:tcW w:w="1300" w:type="dxa"/>
            <w:shd w:val="clear" w:color="000000" w:fill="60A0D1"/>
            <w:vAlign w:val="center"/>
            <w:hideMark/>
          </w:tcPr>
          <w:p w14:paraId="52D7F81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1879464</w:t>
            </w:r>
          </w:p>
        </w:tc>
        <w:tc>
          <w:tcPr>
            <w:tcW w:w="1300" w:type="dxa"/>
            <w:shd w:val="clear" w:color="000000" w:fill="5197CC"/>
            <w:vAlign w:val="center"/>
            <w:hideMark/>
          </w:tcPr>
          <w:p w14:paraId="4254FF3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2110566</w:t>
            </w:r>
          </w:p>
        </w:tc>
        <w:tc>
          <w:tcPr>
            <w:tcW w:w="1300" w:type="dxa"/>
            <w:shd w:val="clear" w:color="000000" w:fill="60A0D1"/>
            <w:vAlign w:val="center"/>
            <w:hideMark/>
          </w:tcPr>
          <w:p w14:paraId="51CED22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1890350</w:t>
            </w:r>
          </w:p>
        </w:tc>
        <w:tc>
          <w:tcPr>
            <w:tcW w:w="1300" w:type="dxa"/>
            <w:shd w:val="clear" w:color="000000" w:fill="6FA9D6"/>
            <w:vAlign w:val="center"/>
            <w:hideMark/>
          </w:tcPr>
          <w:p w14:paraId="06618D8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1594218</w:t>
            </w:r>
          </w:p>
        </w:tc>
      </w:tr>
      <w:tr w:rsidR="002B163B" w:rsidRPr="002B163B" w14:paraId="2FC9811D" w14:textId="77777777" w:rsidTr="002B163B">
        <w:trPr>
          <w:trHeight w:val="320"/>
        </w:trPr>
        <w:tc>
          <w:tcPr>
            <w:tcW w:w="1383" w:type="dxa"/>
            <w:shd w:val="clear" w:color="auto" w:fill="auto"/>
            <w:noWrap/>
            <w:vAlign w:val="bottom"/>
            <w:hideMark/>
          </w:tcPr>
          <w:p w14:paraId="0BAD2C1E"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6</w:t>
            </w:r>
          </w:p>
        </w:tc>
        <w:tc>
          <w:tcPr>
            <w:tcW w:w="1300" w:type="dxa"/>
            <w:shd w:val="clear" w:color="000000" w:fill="60A0D1"/>
            <w:vAlign w:val="center"/>
            <w:hideMark/>
          </w:tcPr>
          <w:p w14:paraId="0D82216A"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1756884</w:t>
            </w:r>
          </w:p>
        </w:tc>
        <w:tc>
          <w:tcPr>
            <w:tcW w:w="1300" w:type="dxa"/>
            <w:shd w:val="clear" w:color="000000" w:fill="60A0D1"/>
            <w:vAlign w:val="center"/>
            <w:hideMark/>
          </w:tcPr>
          <w:p w14:paraId="5448A0E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1798060</w:t>
            </w:r>
          </w:p>
        </w:tc>
        <w:tc>
          <w:tcPr>
            <w:tcW w:w="1300" w:type="dxa"/>
            <w:shd w:val="clear" w:color="000000" w:fill="60A0D1"/>
            <w:vAlign w:val="center"/>
            <w:hideMark/>
          </w:tcPr>
          <w:p w14:paraId="0152472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1859447</w:t>
            </w:r>
          </w:p>
        </w:tc>
        <w:tc>
          <w:tcPr>
            <w:tcW w:w="1300" w:type="dxa"/>
            <w:shd w:val="clear" w:color="000000" w:fill="60A0D1"/>
            <w:vAlign w:val="center"/>
            <w:hideMark/>
          </w:tcPr>
          <w:p w14:paraId="4C80F06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1825321</w:t>
            </w:r>
          </w:p>
        </w:tc>
        <w:tc>
          <w:tcPr>
            <w:tcW w:w="1300" w:type="dxa"/>
            <w:shd w:val="clear" w:color="000000" w:fill="6FA9D6"/>
            <w:vAlign w:val="center"/>
            <w:hideMark/>
          </w:tcPr>
          <w:p w14:paraId="0993403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1597249</w:t>
            </w:r>
          </w:p>
        </w:tc>
        <w:tc>
          <w:tcPr>
            <w:tcW w:w="1300" w:type="dxa"/>
            <w:shd w:val="clear" w:color="000000" w:fill="6FA9D6"/>
            <w:vAlign w:val="center"/>
            <w:hideMark/>
          </w:tcPr>
          <w:p w14:paraId="71143887"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1658538</w:t>
            </w:r>
          </w:p>
        </w:tc>
      </w:tr>
      <w:tr w:rsidR="002B163B" w:rsidRPr="002B163B" w14:paraId="137962CA" w14:textId="77777777" w:rsidTr="002B163B">
        <w:trPr>
          <w:trHeight w:val="320"/>
        </w:trPr>
        <w:tc>
          <w:tcPr>
            <w:tcW w:w="1383" w:type="dxa"/>
            <w:shd w:val="clear" w:color="auto" w:fill="auto"/>
            <w:noWrap/>
            <w:vAlign w:val="bottom"/>
            <w:hideMark/>
          </w:tcPr>
          <w:p w14:paraId="606B08EE"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7</w:t>
            </w:r>
          </w:p>
        </w:tc>
        <w:tc>
          <w:tcPr>
            <w:tcW w:w="1300" w:type="dxa"/>
            <w:shd w:val="clear" w:color="000000" w:fill="60A0D1"/>
            <w:vAlign w:val="center"/>
            <w:hideMark/>
          </w:tcPr>
          <w:p w14:paraId="054272A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1884514</w:t>
            </w:r>
          </w:p>
        </w:tc>
        <w:tc>
          <w:tcPr>
            <w:tcW w:w="1300" w:type="dxa"/>
            <w:shd w:val="clear" w:color="000000" w:fill="428EC7"/>
            <w:vAlign w:val="center"/>
            <w:hideMark/>
          </w:tcPr>
          <w:p w14:paraId="6135ECA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2197614</w:t>
            </w:r>
          </w:p>
        </w:tc>
        <w:tc>
          <w:tcPr>
            <w:tcW w:w="1300" w:type="dxa"/>
            <w:shd w:val="clear" w:color="000000" w:fill="3385C2"/>
            <w:vAlign w:val="center"/>
            <w:hideMark/>
          </w:tcPr>
          <w:p w14:paraId="6CC4970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2393865</w:t>
            </w:r>
          </w:p>
        </w:tc>
        <w:tc>
          <w:tcPr>
            <w:tcW w:w="1300" w:type="dxa"/>
            <w:shd w:val="clear" w:color="000000" w:fill="428EC7"/>
            <w:vAlign w:val="center"/>
            <w:hideMark/>
          </w:tcPr>
          <w:p w14:paraId="4CE32257"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2124074</w:t>
            </w:r>
          </w:p>
        </w:tc>
        <w:tc>
          <w:tcPr>
            <w:tcW w:w="1300" w:type="dxa"/>
            <w:shd w:val="clear" w:color="000000" w:fill="7EB2DB"/>
            <w:vAlign w:val="center"/>
            <w:hideMark/>
          </w:tcPr>
          <w:p w14:paraId="40A9370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1385636</w:t>
            </w:r>
          </w:p>
        </w:tc>
        <w:tc>
          <w:tcPr>
            <w:tcW w:w="1300" w:type="dxa"/>
            <w:shd w:val="clear" w:color="000000" w:fill="60A0D1"/>
            <w:vAlign w:val="center"/>
            <w:hideMark/>
          </w:tcPr>
          <w:p w14:paraId="36AFDB3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1888050</w:t>
            </w:r>
          </w:p>
        </w:tc>
      </w:tr>
      <w:tr w:rsidR="002B163B" w:rsidRPr="002B163B" w14:paraId="55D0CE11" w14:textId="77777777" w:rsidTr="002B163B">
        <w:trPr>
          <w:trHeight w:val="320"/>
        </w:trPr>
        <w:tc>
          <w:tcPr>
            <w:tcW w:w="1383" w:type="dxa"/>
            <w:shd w:val="clear" w:color="auto" w:fill="auto"/>
            <w:noWrap/>
            <w:vAlign w:val="bottom"/>
            <w:hideMark/>
          </w:tcPr>
          <w:p w14:paraId="32CF8D64"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8</w:t>
            </w:r>
          </w:p>
        </w:tc>
        <w:tc>
          <w:tcPr>
            <w:tcW w:w="1300" w:type="dxa"/>
            <w:shd w:val="clear" w:color="000000" w:fill="6FA9D6"/>
            <w:vAlign w:val="center"/>
            <w:hideMark/>
          </w:tcPr>
          <w:p w14:paraId="5F6FFD0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1695866</w:t>
            </w:r>
          </w:p>
        </w:tc>
        <w:tc>
          <w:tcPr>
            <w:tcW w:w="1300" w:type="dxa"/>
            <w:shd w:val="clear" w:color="000000" w:fill="6FA9D6"/>
            <w:vAlign w:val="center"/>
            <w:hideMark/>
          </w:tcPr>
          <w:p w14:paraId="664B159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1711603</w:t>
            </w:r>
          </w:p>
        </w:tc>
        <w:tc>
          <w:tcPr>
            <w:tcW w:w="1300" w:type="dxa"/>
            <w:shd w:val="clear" w:color="000000" w:fill="7EB2DB"/>
            <w:vAlign w:val="center"/>
            <w:hideMark/>
          </w:tcPr>
          <w:p w14:paraId="69881B1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1488882</w:t>
            </w:r>
          </w:p>
        </w:tc>
        <w:tc>
          <w:tcPr>
            <w:tcW w:w="1300" w:type="dxa"/>
            <w:shd w:val="clear" w:color="000000" w:fill="3385C2"/>
            <w:vAlign w:val="center"/>
            <w:hideMark/>
          </w:tcPr>
          <w:p w14:paraId="25844E5F"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2405882</w:t>
            </w:r>
          </w:p>
        </w:tc>
        <w:tc>
          <w:tcPr>
            <w:tcW w:w="1300" w:type="dxa"/>
            <w:shd w:val="clear" w:color="000000" w:fill="7EB2DB"/>
            <w:vAlign w:val="center"/>
            <w:hideMark/>
          </w:tcPr>
          <w:p w14:paraId="5FBF668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1487463</w:t>
            </w:r>
          </w:p>
        </w:tc>
        <w:tc>
          <w:tcPr>
            <w:tcW w:w="1300" w:type="dxa"/>
            <w:shd w:val="clear" w:color="000000" w:fill="7EB2DB"/>
            <w:vAlign w:val="center"/>
            <w:hideMark/>
          </w:tcPr>
          <w:p w14:paraId="4CCC547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1516048</w:t>
            </w:r>
          </w:p>
        </w:tc>
      </w:tr>
      <w:tr w:rsidR="002B163B" w:rsidRPr="002B163B" w14:paraId="0FCDEB25" w14:textId="77777777" w:rsidTr="002B163B">
        <w:trPr>
          <w:trHeight w:val="320"/>
        </w:trPr>
        <w:tc>
          <w:tcPr>
            <w:tcW w:w="1383" w:type="dxa"/>
            <w:shd w:val="clear" w:color="auto" w:fill="auto"/>
            <w:noWrap/>
            <w:vAlign w:val="bottom"/>
            <w:hideMark/>
          </w:tcPr>
          <w:p w14:paraId="467E398B"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9</w:t>
            </w:r>
          </w:p>
        </w:tc>
        <w:tc>
          <w:tcPr>
            <w:tcW w:w="1300" w:type="dxa"/>
            <w:shd w:val="clear" w:color="000000" w:fill="6FA9D6"/>
            <w:vAlign w:val="center"/>
            <w:hideMark/>
          </w:tcPr>
          <w:p w14:paraId="73725B6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1715909</w:t>
            </w:r>
          </w:p>
        </w:tc>
        <w:tc>
          <w:tcPr>
            <w:tcW w:w="1300" w:type="dxa"/>
            <w:shd w:val="clear" w:color="000000" w:fill="5197CC"/>
            <w:vAlign w:val="center"/>
            <w:hideMark/>
          </w:tcPr>
          <w:p w14:paraId="0528F9A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1943040</w:t>
            </w:r>
          </w:p>
        </w:tc>
        <w:tc>
          <w:tcPr>
            <w:tcW w:w="1300" w:type="dxa"/>
            <w:shd w:val="clear" w:color="000000" w:fill="60A0D1"/>
            <w:vAlign w:val="center"/>
            <w:hideMark/>
          </w:tcPr>
          <w:p w14:paraId="0FFD30F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1916404</w:t>
            </w:r>
          </w:p>
        </w:tc>
        <w:tc>
          <w:tcPr>
            <w:tcW w:w="1300" w:type="dxa"/>
            <w:shd w:val="clear" w:color="000000" w:fill="5197CC"/>
            <w:vAlign w:val="center"/>
            <w:hideMark/>
          </w:tcPr>
          <w:p w14:paraId="7F4D26C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2058790</w:t>
            </w:r>
          </w:p>
        </w:tc>
        <w:tc>
          <w:tcPr>
            <w:tcW w:w="1300" w:type="dxa"/>
            <w:shd w:val="clear" w:color="000000" w:fill="7EB2DB"/>
            <w:vAlign w:val="center"/>
            <w:hideMark/>
          </w:tcPr>
          <w:p w14:paraId="4DD5D4CB"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1385673</w:t>
            </w:r>
          </w:p>
        </w:tc>
        <w:tc>
          <w:tcPr>
            <w:tcW w:w="1300" w:type="dxa"/>
            <w:shd w:val="clear" w:color="000000" w:fill="8DBCE0"/>
            <w:vAlign w:val="center"/>
            <w:hideMark/>
          </w:tcPr>
          <w:p w14:paraId="1F515F9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1241105</w:t>
            </w:r>
          </w:p>
        </w:tc>
      </w:tr>
      <w:tr w:rsidR="002B163B" w:rsidRPr="002B163B" w14:paraId="317FFE35" w14:textId="77777777" w:rsidTr="002B163B">
        <w:trPr>
          <w:trHeight w:val="320"/>
        </w:trPr>
        <w:tc>
          <w:tcPr>
            <w:tcW w:w="1383" w:type="dxa"/>
            <w:shd w:val="clear" w:color="auto" w:fill="auto"/>
            <w:noWrap/>
            <w:vAlign w:val="bottom"/>
            <w:hideMark/>
          </w:tcPr>
          <w:p w14:paraId="69C2AD80"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10</w:t>
            </w:r>
          </w:p>
        </w:tc>
        <w:tc>
          <w:tcPr>
            <w:tcW w:w="1300" w:type="dxa"/>
            <w:shd w:val="clear" w:color="000000" w:fill="60A0D1"/>
            <w:vAlign w:val="center"/>
            <w:hideMark/>
          </w:tcPr>
          <w:p w14:paraId="6C86F72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1771446</w:t>
            </w:r>
          </w:p>
        </w:tc>
        <w:tc>
          <w:tcPr>
            <w:tcW w:w="1300" w:type="dxa"/>
            <w:shd w:val="clear" w:color="000000" w:fill="7EB2DB"/>
            <w:vAlign w:val="center"/>
            <w:hideMark/>
          </w:tcPr>
          <w:p w14:paraId="10C412A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1498757</w:t>
            </w:r>
          </w:p>
        </w:tc>
        <w:tc>
          <w:tcPr>
            <w:tcW w:w="1300" w:type="dxa"/>
            <w:shd w:val="clear" w:color="000000" w:fill="5197CC"/>
            <w:vAlign w:val="center"/>
            <w:hideMark/>
          </w:tcPr>
          <w:p w14:paraId="4D0C137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2030086</w:t>
            </w:r>
          </w:p>
        </w:tc>
        <w:tc>
          <w:tcPr>
            <w:tcW w:w="1300" w:type="dxa"/>
            <w:shd w:val="clear" w:color="000000" w:fill="60A0D1"/>
            <w:vAlign w:val="center"/>
            <w:hideMark/>
          </w:tcPr>
          <w:p w14:paraId="6352A52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1736458</w:t>
            </w:r>
          </w:p>
        </w:tc>
        <w:tc>
          <w:tcPr>
            <w:tcW w:w="1300" w:type="dxa"/>
            <w:shd w:val="clear" w:color="000000" w:fill="9CC5E5"/>
            <w:vAlign w:val="center"/>
            <w:hideMark/>
          </w:tcPr>
          <w:p w14:paraId="749781F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985080</w:t>
            </w:r>
          </w:p>
        </w:tc>
        <w:tc>
          <w:tcPr>
            <w:tcW w:w="1300" w:type="dxa"/>
            <w:shd w:val="clear" w:color="000000" w:fill="8DBCE0"/>
            <w:vAlign w:val="center"/>
            <w:hideMark/>
          </w:tcPr>
          <w:p w14:paraId="7362D486"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1237019</w:t>
            </w:r>
          </w:p>
        </w:tc>
      </w:tr>
      <w:tr w:rsidR="002B163B" w:rsidRPr="002B163B" w14:paraId="130B3775" w14:textId="77777777" w:rsidTr="002B163B">
        <w:trPr>
          <w:trHeight w:val="320"/>
        </w:trPr>
        <w:tc>
          <w:tcPr>
            <w:tcW w:w="1383" w:type="dxa"/>
            <w:shd w:val="clear" w:color="auto" w:fill="auto"/>
            <w:noWrap/>
            <w:vAlign w:val="bottom"/>
            <w:hideMark/>
          </w:tcPr>
          <w:p w14:paraId="164815E4" w14:textId="77777777" w:rsidR="002B163B" w:rsidRPr="002B163B" w:rsidRDefault="002B163B" w:rsidP="002B163B">
            <w:pPr>
              <w:spacing w:before="0" w:line="240" w:lineRule="auto"/>
              <w:ind w:firstLine="0"/>
              <w:jc w:val="center"/>
              <w:rPr>
                <w:rFonts w:ascii="Arial" w:eastAsia="Times New Roman" w:hAnsi="Arial" w:cs="Arial"/>
                <w:b/>
                <w:bCs/>
                <w:sz w:val="20"/>
                <w:szCs w:val="20"/>
              </w:rPr>
            </w:pPr>
            <w:r w:rsidRPr="002B163B">
              <w:rPr>
                <w:rFonts w:ascii="Arial" w:eastAsia="Times New Roman" w:hAnsi="Arial" w:cs="Arial"/>
                <w:b/>
                <w:bCs/>
                <w:sz w:val="20"/>
                <w:szCs w:val="20"/>
              </w:rPr>
              <w:t>Empty</w:t>
            </w:r>
          </w:p>
        </w:tc>
        <w:tc>
          <w:tcPr>
            <w:tcW w:w="1300" w:type="dxa"/>
            <w:shd w:val="clear" w:color="000000" w:fill="247CBD"/>
            <w:vAlign w:val="center"/>
            <w:hideMark/>
          </w:tcPr>
          <w:p w14:paraId="667C8F1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2575562</w:t>
            </w:r>
          </w:p>
        </w:tc>
        <w:tc>
          <w:tcPr>
            <w:tcW w:w="1300" w:type="dxa"/>
            <w:shd w:val="clear" w:color="000000" w:fill="247CBD"/>
            <w:vAlign w:val="center"/>
            <w:hideMark/>
          </w:tcPr>
          <w:p w14:paraId="538B29B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2699389</w:t>
            </w:r>
          </w:p>
        </w:tc>
        <w:tc>
          <w:tcPr>
            <w:tcW w:w="1300" w:type="dxa"/>
            <w:shd w:val="clear" w:color="000000" w:fill="3385C2"/>
            <w:vAlign w:val="center"/>
            <w:hideMark/>
          </w:tcPr>
          <w:p w14:paraId="1CCC5E0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2494020</w:t>
            </w:r>
          </w:p>
        </w:tc>
        <w:tc>
          <w:tcPr>
            <w:tcW w:w="1300" w:type="dxa"/>
            <w:shd w:val="clear" w:color="000000" w:fill="E8F3FF"/>
            <w:vAlign w:val="center"/>
            <w:hideMark/>
          </w:tcPr>
          <w:p w14:paraId="6740C2E8"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22537</w:t>
            </w:r>
          </w:p>
        </w:tc>
        <w:tc>
          <w:tcPr>
            <w:tcW w:w="1300" w:type="dxa"/>
            <w:shd w:val="clear" w:color="000000" w:fill="E8F3FF"/>
            <w:vAlign w:val="center"/>
            <w:hideMark/>
          </w:tcPr>
          <w:p w14:paraId="3A82223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10758</w:t>
            </w:r>
          </w:p>
        </w:tc>
        <w:tc>
          <w:tcPr>
            <w:tcW w:w="1300" w:type="dxa"/>
            <w:shd w:val="clear" w:color="000000" w:fill="E8F3FF"/>
            <w:vAlign w:val="center"/>
            <w:hideMark/>
          </w:tcPr>
          <w:p w14:paraId="2D683D7A"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6625</w:t>
            </w:r>
          </w:p>
        </w:tc>
      </w:tr>
      <w:tr w:rsidR="002B163B" w:rsidRPr="002B163B" w14:paraId="00608C76" w14:textId="77777777" w:rsidTr="002B163B">
        <w:trPr>
          <w:trHeight w:val="320"/>
        </w:trPr>
        <w:tc>
          <w:tcPr>
            <w:tcW w:w="1383" w:type="dxa"/>
            <w:shd w:val="clear" w:color="auto" w:fill="auto"/>
            <w:noWrap/>
            <w:vAlign w:val="bottom"/>
            <w:hideMark/>
          </w:tcPr>
          <w:p w14:paraId="305B3795" w14:textId="77777777" w:rsidR="002B163B" w:rsidRPr="002B163B" w:rsidRDefault="002B163B" w:rsidP="002B163B">
            <w:pPr>
              <w:spacing w:before="0" w:line="240" w:lineRule="auto"/>
              <w:ind w:firstLine="0"/>
              <w:jc w:val="left"/>
              <w:rPr>
                <w:rFonts w:ascii="Arial" w:eastAsia="Times New Roman" w:hAnsi="Arial" w:cs="Arial"/>
                <w:b/>
                <w:bCs/>
                <w:sz w:val="20"/>
                <w:szCs w:val="20"/>
              </w:rPr>
            </w:pPr>
            <w:r w:rsidRPr="002B163B">
              <w:rPr>
                <w:rFonts w:ascii="Arial" w:eastAsia="Times New Roman" w:hAnsi="Arial" w:cs="Arial"/>
                <w:b/>
                <w:bCs/>
                <w:sz w:val="20"/>
                <w:szCs w:val="20"/>
              </w:rPr>
              <w:t>Background</w:t>
            </w:r>
          </w:p>
        </w:tc>
        <w:tc>
          <w:tcPr>
            <w:tcW w:w="1300" w:type="dxa"/>
            <w:shd w:val="clear" w:color="000000" w:fill="E8F3FF"/>
            <w:vAlign w:val="center"/>
            <w:hideMark/>
          </w:tcPr>
          <w:p w14:paraId="36700BD2"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12437</w:t>
            </w:r>
          </w:p>
        </w:tc>
        <w:tc>
          <w:tcPr>
            <w:tcW w:w="1300" w:type="dxa"/>
            <w:shd w:val="clear" w:color="000000" w:fill="E8F3FF"/>
            <w:vAlign w:val="center"/>
            <w:hideMark/>
          </w:tcPr>
          <w:p w14:paraId="03825614"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14855</w:t>
            </w:r>
          </w:p>
        </w:tc>
        <w:tc>
          <w:tcPr>
            <w:tcW w:w="1300" w:type="dxa"/>
            <w:shd w:val="clear" w:color="000000" w:fill="E8F3FF"/>
            <w:vAlign w:val="center"/>
            <w:hideMark/>
          </w:tcPr>
          <w:p w14:paraId="3A2CE82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12235</w:t>
            </w:r>
          </w:p>
        </w:tc>
        <w:tc>
          <w:tcPr>
            <w:tcW w:w="1300" w:type="dxa"/>
            <w:shd w:val="clear" w:color="000000" w:fill="E8F3FF"/>
            <w:vAlign w:val="center"/>
            <w:hideMark/>
          </w:tcPr>
          <w:p w14:paraId="67D1E991"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7338</w:t>
            </w:r>
          </w:p>
        </w:tc>
        <w:tc>
          <w:tcPr>
            <w:tcW w:w="1300" w:type="dxa"/>
            <w:shd w:val="clear" w:color="000000" w:fill="E8F3FF"/>
            <w:vAlign w:val="center"/>
            <w:hideMark/>
          </w:tcPr>
          <w:p w14:paraId="7AFA46A0"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4629</w:t>
            </w:r>
          </w:p>
        </w:tc>
        <w:tc>
          <w:tcPr>
            <w:tcW w:w="1300" w:type="dxa"/>
            <w:shd w:val="clear" w:color="000000" w:fill="E8F3FF"/>
            <w:vAlign w:val="center"/>
            <w:hideMark/>
          </w:tcPr>
          <w:p w14:paraId="6E7457F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2613</w:t>
            </w:r>
          </w:p>
        </w:tc>
      </w:tr>
      <w:tr w:rsidR="002B163B" w:rsidRPr="002B163B" w14:paraId="40046BED" w14:textId="77777777" w:rsidTr="002B163B">
        <w:trPr>
          <w:trHeight w:val="320"/>
        </w:trPr>
        <w:tc>
          <w:tcPr>
            <w:tcW w:w="1383" w:type="dxa"/>
            <w:shd w:val="clear" w:color="auto" w:fill="auto"/>
            <w:noWrap/>
            <w:vAlign w:val="bottom"/>
            <w:hideMark/>
          </w:tcPr>
          <w:p w14:paraId="12F92E9C" w14:textId="77777777" w:rsidR="002B163B" w:rsidRPr="002B163B" w:rsidRDefault="002B163B" w:rsidP="002B163B">
            <w:pPr>
              <w:spacing w:before="0" w:line="240" w:lineRule="auto"/>
              <w:ind w:firstLine="0"/>
              <w:jc w:val="left"/>
              <w:rPr>
                <w:rFonts w:ascii="Arial" w:eastAsia="Times New Roman" w:hAnsi="Arial" w:cs="Arial"/>
                <w:b/>
                <w:bCs/>
                <w:sz w:val="20"/>
                <w:szCs w:val="20"/>
              </w:rPr>
            </w:pPr>
            <w:r w:rsidRPr="002B163B">
              <w:rPr>
                <w:rFonts w:ascii="Arial" w:eastAsia="Times New Roman" w:hAnsi="Arial" w:cs="Arial"/>
                <w:b/>
                <w:bCs/>
                <w:sz w:val="20"/>
                <w:szCs w:val="20"/>
              </w:rPr>
              <w:t>Background</w:t>
            </w:r>
          </w:p>
        </w:tc>
        <w:tc>
          <w:tcPr>
            <w:tcW w:w="1300" w:type="dxa"/>
            <w:shd w:val="clear" w:color="000000" w:fill="E8F3FF"/>
            <w:vAlign w:val="center"/>
            <w:hideMark/>
          </w:tcPr>
          <w:p w14:paraId="7C7DE2CC"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3835</w:t>
            </w:r>
          </w:p>
        </w:tc>
        <w:tc>
          <w:tcPr>
            <w:tcW w:w="1300" w:type="dxa"/>
            <w:shd w:val="clear" w:color="000000" w:fill="E8F3FF"/>
            <w:vAlign w:val="center"/>
            <w:hideMark/>
          </w:tcPr>
          <w:p w14:paraId="0472A94D"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4041</w:t>
            </w:r>
          </w:p>
        </w:tc>
        <w:tc>
          <w:tcPr>
            <w:tcW w:w="1300" w:type="dxa"/>
            <w:shd w:val="clear" w:color="000000" w:fill="E8F3FF"/>
            <w:vAlign w:val="center"/>
            <w:hideMark/>
          </w:tcPr>
          <w:p w14:paraId="3DD597F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4182</w:t>
            </w:r>
          </w:p>
        </w:tc>
        <w:tc>
          <w:tcPr>
            <w:tcW w:w="1300" w:type="dxa"/>
            <w:shd w:val="clear" w:color="000000" w:fill="E8F3FF"/>
            <w:vAlign w:val="center"/>
            <w:hideMark/>
          </w:tcPr>
          <w:p w14:paraId="4633798E"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2990</w:t>
            </w:r>
          </w:p>
        </w:tc>
        <w:tc>
          <w:tcPr>
            <w:tcW w:w="1300" w:type="dxa"/>
            <w:shd w:val="clear" w:color="000000" w:fill="E8F3FF"/>
            <w:vAlign w:val="center"/>
            <w:hideMark/>
          </w:tcPr>
          <w:p w14:paraId="3FCB1779"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1698</w:t>
            </w:r>
          </w:p>
        </w:tc>
        <w:tc>
          <w:tcPr>
            <w:tcW w:w="1300" w:type="dxa"/>
            <w:shd w:val="clear" w:color="000000" w:fill="E8F3FF"/>
            <w:vAlign w:val="center"/>
            <w:hideMark/>
          </w:tcPr>
          <w:p w14:paraId="6D506375" w14:textId="77777777" w:rsidR="002B163B" w:rsidRPr="002B163B" w:rsidRDefault="002B163B" w:rsidP="002B163B">
            <w:pPr>
              <w:spacing w:before="0" w:line="240" w:lineRule="auto"/>
              <w:ind w:firstLine="0"/>
              <w:jc w:val="center"/>
              <w:rPr>
                <w:rFonts w:ascii="Arial" w:eastAsia="Times New Roman" w:hAnsi="Arial" w:cs="Arial"/>
                <w:color w:val="000000"/>
                <w:sz w:val="20"/>
                <w:szCs w:val="20"/>
              </w:rPr>
            </w:pPr>
            <w:r w:rsidRPr="002B163B">
              <w:rPr>
                <w:rFonts w:ascii="Arial" w:eastAsia="Times New Roman" w:hAnsi="Arial" w:cs="Arial"/>
                <w:color w:val="000000"/>
                <w:sz w:val="20"/>
                <w:szCs w:val="20"/>
              </w:rPr>
              <w:t>1009</w:t>
            </w:r>
          </w:p>
        </w:tc>
      </w:tr>
    </w:tbl>
    <w:p w14:paraId="03C46CE7" w14:textId="77777777" w:rsidR="002B163B" w:rsidRDefault="002B163B" w:rsidP="00C42A65"/>
    <w:p w14:paraId="21929DA8" w14:textId="77777777" w:rsidR="002B163B" w:rsidRPr="004E6AFD" w:rsidRDefault="002B163B" w:rsidP="00C42A65"/>
    <w:sectPr w:rsidR="002B163B" w:rsidRPr="004E6AFD" w:rsidSect="006F7400">
      <w:pgSz w:w="12240" w:h="15840"/>
      <w:pgMar w:top="1440" w:right="1440" w:bottom="1440" w:left="1440" w:header="720" w:footer="720" w:gutter="0"/>
      <w:cols w:space="720"/>
      <w:docGrid w:linePitch="40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auto"/>
    <w:pitch w:val="variable"/>
    <w:sig w:usb0="E0002AEF" w:usb1="C0007841" w:usb2="00000009" w:usb3="00000000" w:csb0="000001FF" w:csb1="00000000"/>
  </w:font>
  <w:font w:name="Symbol">
    <w:panose1 w:val="05050102010706020507"/>
    <w:charset w:val="02"/>
    <w:family w:val="auto"/>
    <w:pitch w:val="variable"/>
    <w:sig w:usb0="00000000" w:usb1="10000000" w:usb2="00000000" w:usb3="00000000" w:csb0="80000000"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DengXian">
    <w:panose1 w:val="02010600030101010101"/>
    <w:charset w:val="86"/>
    <w:family w:val="auto"/>
    <w:pitch w:val="variable"/>
    <w:sig w:usb0="A00002BF" w:usb1="38CF7CFA" w:usb2="00000016" w:usb3="00000000" w:csb0="0004000F" w:csb1="00000000"/>
  </w:font>
  <w:font w:name="DengXian Light">
    <w:panose1 w:val="02010600030101010101"/>
    <w:charset w:val="86"/>
    <w:family w:val="auto"/>
    <w:pitch w:val="variable"/>
    <w:sig w:usb0="A00002BF" w:usb1="38CF7CFA" w:usb2="00000016" w:usb3="00000000" w:csb0="0004000F" w:csb1="00000000"/>
  </w:font>
  <w:font w:name="Calibri Light">
    <w:panose1 w:val="020F0302020204030204"/>
    <w:charset w:val="00"/>
    <w:family w:val="auto"/>
    <w:pitch w:val="variable"/>
    <w:sig w:usb0="A00002EF" w:usb1="4000207B" w:usb2="00000000" w:usb3="00000000" w:csb0="0000019F" w:csb1="00000000"/>
  </w:font>
  <w:font w:name="FreeSans">
    <w:altName w:val="Arial"/>
    <w:charset w:val="00"/>
    <w:family w:val="swiss"/>
    <w:pitch w:val="variable"/>
    <w:sig w:usb0="E4838EFF" w:usb1="4200FDFF" w:usb2="000030A0" w:usb3="00000000" w:csb0="000001BF" w:csb1="00000000"/>
  </w:font>
  <w:font w:name="Arial">
    <w:panose1 w:val="020B0604020202020204"/>
    <w:charset w:val="00"/>
    <w:family w:val="auto"/>
    <w:pitch w:val="variable"/>
    <w:sig w:usb0="E0002AFF" w:usb1="C0007843" w:usb2="00000009" w:usb3="00000000" w:csb0="000001FF" w:csb1="00000000"/>
  </w:font>
  <w:font w:name="PMingLiU">
    <w:panose1 w:val="02020500000000000000"/>
    <w:charset w:val="88"/>
    <w:family w:val="auto"/>
    <w:pitch w:val="variable"/>
    <w:sig w:usb0="A00002FF" w:usb1="28CFFCFA" w:usb2="00000016" w:usb3="00000000" w:csb0="00100001" w:csb1="00000000"/>
  </w:font>
  <w:font w:name="Cambria Math">
    <w:panose1 w:val="02040503050406030204"/>
    <w:charset w:val="00"/>
    <w:family w:val="auto"/>
    <w:pitch w:val="variable"/>
    <w:sig w:usb0="E00002FF" w:usb1="420024FF" w:usb2="00000000" w:usb3="00000000" w:csb0="0000019F" w:csb1="00000000"/>
  </w:font>
  <w:font w:name="Consolas">
    <w:panose1 w:val="020B0609020204030204"/>
    <w:charset w:val="00"/>
    <w:family w:val="auto"/>
    <w:pitch w:val="variable"/>
    <w:sig w:usb0="E10002FF" w:usb1="4000F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81116D"/>
    <w:multiLevelType w:val="multilevel"/>
    <w:tmpl w:val="89B6B6FA"/>
    <w:lvl w:ilvl="0">
      <w:start w:val="1"/>
      <w:numFmt w:val="bullet"/>
      <w:lvlText w:val="➔"/>
      <w:lvlJc w:val="left"/>
      <w:pPr>
        <w:ind w:left="720" w:firstLine="360"/>
      </w:pPr>
      <w:rPr>
        <w:u w:val="none"/>
      </w:rPr>
    </w:lvl>
    <w:lvl w:ilvl="1">
      <w:start w:val="1"/>
      <w:numFmt w:val="bullet"/>
      <w:lvlText w:val="◆"/>
      <w:lvlJc w:val="left"/>
      <w:pPr>
        <w:ind w:left="1440" w:firstLine="1080"/>
      </w:pPr>
      <w:rPr>
        <w:u w:val="none"/>
      </w:rPr>
    </w:lvl>
    <w:lvl w:ilvl="2">
      <w:start w:val="1"/>
      <w:numFmt w:val="bullet"/>
      <w:lvlText w:val="●"/>
      <w:lvlJc w:val="left"/>
      <w:pPr>
        <w:ind w:left="2160" w:firstLine="1800"/>
      </w:pPr>
      <w:rPr>
        <w:u w:val="none"/>
      </w:rPr>
    </w:lvl>
    <w:lvl w:ilvl="3">
      <w:start w:val="1"/>
      <w:numFmt w:val="bullet"/>
      <w:lvlText w:val="○"/>
      <w:lvlJc w:val="left"/>
      <w:pPr>
        <w:ind w:left="2880" w:firstLine="2520"/>
      </w:pPr>
      <w:rPr>
        <w:u w:val="none"/>
      </w:rPr>
    </w:lvl>
    <w:lvl w:ilvl="4">
      <w:start w:val="1"/>
      <w:numFmt w:val="bullet"/>
      <w:lvlText w:val="◆"/>
      <w:lvlJc w:val="left"/>
      <w:pPr>
        <w:ind w:left="3600" w:firstLine="3240"/>
      </w:pPr>
      <w:rPr>
        <w:u w:val="none"/>
      </w:rPr>
    </w:lvl>
    <w:lvl w:ilvl="5">
      <w:start w:val="1"/>
      <w:numFmt w:val="bullet"/>
      <w:lvlText w:val="●"/>
      <w:lvlJc w:val="left"/>
      <w:pPr>
        <w:ind w:left="4320" w:firstLine="3960"/>
      </w:pPr>
      <w:rPr>
        <w:u w:val="none"/>
      </w:rPr>
    </w:lvl>
    <w:lvl w:ilvl="6">
      <w:start w:val="1"/>
      <w:numFmt w:val="bullet"/>
      <w:lvlText w:val="○"/>
      <w:lvlJc w:val="left"/>
      <w:pPr>
        <w:ind w:left="5040" w:firstLine="4680"/>
      </w:pPr>
      <w:rPr>
        <w:u w:val="none"/>
      </w:rPr>
    </w:lvl>
    <w:lvl w:ilvl="7">
      <w:start w:val="1"/>
      <w:numFmt w:val="bullet"/>
      <w:lvlText w:val="◆"/>
      <w:lvlJc w:val="left"/>
      <w:pPr>
        <w:ind w:left="5760" w:firstLine="5400"/>
      </w:pPr>
      <w:rPr>
        <w:u w:val="none"/>
      </w:rPr>
    </w:lvl>
    <w:lvl w:ilvl="8">
      <w:start w:val="1"/>
      <w:numFmt w:val="bullet"/>
      <w:lvlText w:val="●"/>
      <w:lvlJc w:val="left"/>
      <w:pPr>
        <w:ind w:left="6480" w:firstLine="6120"/>
      </w:pPr>
      <w:rPr>
        <w:u w:val="none"/>
      </w:rPr>
    </w:lvl>
  </w:abstractNum>
  <w:abstractNum w:abstractNumId="1">
    <w:nsid w:val="01B51A98"/>
    <w:multiLevelType w:val="hybridMultilevel"/>
    <w:tmpl w:val="FC5CFDF2"/>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
    <w:nsid w:val="02616129"/>
    <w:multiLevelType w:val="hybridMultilevel"/>
    <w:tmpl w:val="437EA8C4"/>
    <w:lvl w:ilvl="0" w:tplc="0409000F">
      <w:start w:val="3"/>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8D20BA5"/>
    <w:multiLevelType w:val="hybridMultilevel"/>
    <w:tmpl w:val="E5CC3FA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nsid w:val="0E2A084D"/>
    <w:multiLevelType w:val="hybridMultilevel"/>
    <w:tmpl w:val="2A1239B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
    <w:nsid w:val="150355AB"/>
    <w:multiLevelType w:val="hybridMultilevel"/>
    <w:tmpl w:val="A6A20F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nsid w:val="151755CD"/>
    <w:multiLevelType w:val="multilevel"/>
    <w:tmpl w:val="AE465DF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nsid w:val="15C55ADD"/>
    <w:multiLevelType w:val="hybridMultilevel"/>
    <w:tmpl w:val="4DF2CE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F96021A"/>
    <w:multiLevelType w:val="hybridMultilevel"/>
    <w:tmpl w:val="BAC0CB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nsid w:val="201920AA"/>
    <w:multiLevelType w:val="multilevel"/>
    <w:tmpl w:val="9F70F648"/>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nsid w:val="4A613D56"/>
    <w:multiLevelType w:val="hybridMultilevel"/>
    <w:tmpl w:val="B45EF1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4ED45BE9"/>
    <w:multiLevelType w:val="multilevel"/>
    <w:tmpl w:val="645EE54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nsid w:val="59042BD0"/>
    <w:multiLevelType w:val="multilevel"/>
    <w:tmpl w:val="7C625822"/>
    <w:lvl w:ilvl="0">
      <w:start w:val="1"/>
      <w:numFmt w:val="decimal"/>
      <w:lvlText w:val="%1."/>
      <w:lvlJc w:val="left"/>
      <w:pPr>
        <w:ind w:left="450" w:hanging="360"/>
      </w:pPr>
    </w:lvl>
    <w:lvl w:ilvl="1">
      <w:start w:val="1"/>
      <w:numFmt w:val="lowerLetter"/>
      <w:lvlText w:val="%2."/>
      <w:lvlJc w:val="left"/>
      <w:pPr>
        <w:ind w:left="1170" w:hanging="360"/>
      </w:pPr>
    </w:lvl>
    <w:lvl w:ilvl="2">
      <w:start w:val="1"/>
      <w:numFmt w:val="lowerRoman"/>
      <w:lvlText w:val="%3."/>
      <w:lvlJc w:val="right"/>
      <w:pPr>
        <w:ind w:left="1890" w:hanging="180"/>
      </w:pPr>
    </w:lvl>
    <w:lvl w:ilvl="3">
      <w:start w:val="1"/>
      <w:numFmt w:val="decimal"/>
      <w:lvlText w:val="%4."/>
      <w:lvlJc w:val="left"/>
      <w:pPr>
        <w:ind w:left="2610" w:hanging="360"/>
      </w:pPr>
    </w:lvl>
    <w:lvl w:ilvl="4">
      <w:start w:val="1"/>
      <w:numFmt w:val="lowerLetter"/>
      <w:lvlText w:val="%5."/>
      <w:lvlJc w:val="left"/>
      <w:pPr>
        <w:ind w:left="3330" w:hanging="360"/>
      </w:pPr>
    </w:lvl>
    <w:lvl w:ilvl="5">
      <w:start w:val="1"/>
      <w:numFmt w:val="lowerRoman"/>
      <w:lvlText w:val="%6."/>
      <w:lvlJc w:val="right"/>
      <w:pPr>
        <w:ind w:left="4050" w:hanging="180"/>
      </w:pPr>
    </w:lvl>
    <w:lvl w:ilvl="6">
      <w:start w:val="1"/>
      <w:numFmt w:val="decimal"/>
      <w:lvlText w:val="%7."/>
      <w:lvlJc w:val="left"/>
      <w:pPr>
        <w:ind w:left="4770" w:hanging="360"/>
      </w:pPr>
    </w:lvl>
    <w:lvl w:ilvl="7">
      <w:start w:val="1"/>
      <w:numFmt w:val="lowerLetter"/>
      <w:lvlText w:val="%8."/>
      <w:lvlJc w:val="left"/>
      <w:pPr>
        <w:ind w:left="5490" w:hanging="360"/>
      </w:pPr>
    </w:lvl>
    <w:lvl w:ilvl="8">
      <w:start w:val="1"/>
      <w:numFmt w:val="lowerRoman"/>
      <w:lvlText w:val="%9."/>
      <w:lvlJc w:val="right"/>
      <w:pPr>
        <w:ind w:left="6210" w:hanging="180"/>
      </w:pPr>
    </w:lvl>
  </w:abstractNum>
  <w:abstractNum w:abstractNumId="13">
    <w:nsid w:val="623D1CE7"/>
    <w:multiLevelType w:val="hybridMultilevel"/>
    <w:tmpl w:val="FA32D3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4">
    <w:nsid w:val="6611608B"/>
    <w:multiLevelType w:val="multilevel"/>
    <w:tmpl w:val="190AFF16"/>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5">
    <w:nsid w:val="6823464C"/>
    <w:multiLevelType w:val="hybridMultilevel"/>
    <w:tmpl w:val="08DC5B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8147A42"/>
    <w:multiLevelType w:val="multilevel"/>
    <w:tmpl w:val="218A057C"/>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17">
    <w:nsid w:val="7C4A73B7"/>
    <w:multiLevelType w:val="multilevel"/>
    <w:tmpl w:val="013A5C72"/>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17"/>
  </w:num>
  <w:num w:numId="2">
    <w:abstractNumId w:val="16"/>
  </w:num>
  <w:num w:numId="3">
    <w:abstractNumId w:val="11"/>
  </w:num>
  <w:num w:numId="4">
    <w:abstractNumId w:val="16"/>
  </w:num>
  <w:num w:numId="5">
    <w:abstractNumId w:val="16"/>
  </w:num>
  <w:num w:numId="6">
    <w:abstractNumId w:val="16"/>
  </w:num>
  <w:num w:numId="7">
    <w:abstractNumId w:val="14"/>
  </w:num>
  <w:num w:numId="8">
    <w:abstractNumId w:val="9"/>
  </w:num>
  <w:num w:numId="9">
    <w:abstractNumId w:val="16"/>
  </w:num>
  <w:num w:numId="10">
    <w:abstractNumId w:val="12"/>
  </w:num>
  <w:num w:numId="11">
    <w:abstractNumId w:val="16"/>
  </w:num>
  <w:num w:numId="12">
    <w:abstractNumId w:val="16"/>
  </w:num>
  <w:num w:numId="13">
    <w:abstractNumId w:val="6"/>
  </w:num>
  <w:num w:numId="14">
    <w:abstractNumId w:val="16"/>
  </w:num>
  <w:num w:numId="15">
    <w:abstractNumId w:val="0"/>
  </w:num>
  <w:num w:numId="16">
    <w:abstractNumId w:val="2"/>
  </w:num>
  <w:num w:numId="17">
    <w:abstractNumId w:val="1"/>
  </w:num>
  <w:num w:numId="18">
    <w:abstractNumId w:val="8"/>
  </w:num>
  <w:num w:numId="19">
    <w:abstractNumId w:val="7"/>
  </w:num>
  <w:num w:numId="20">
    <w:abstractNumId w:val="4"/>
  </w:num>
  <w:num w:numId="21">
    <w:abstractNumId w:val="5"/>
  </w:num>
  <w:num w:numId="22">
    <w:abstractNumId w:val="10"/>
  </w:num>
  <w:num w:numId="23">
    <w:abstractNumId w:val="15"/>
  </w:num>
  <w:num w:numId="24">
    <w:abstractNumId w:val="13"/>
  </w:num>
  <w:num w:numId="25">
    <w:abstractNumId w:val="3"/>
  </w:num>
  <w:num w:numId="26">
    <w:abstractNumId w:val="16"/>
  </w:num>
  <w:num w:numId="27">
    <w:abstractNumId w:val="16"/>
  </w:num>
</w:numbering>
</file>

<file path=word/people.xml><?xml version="1.0" encoding="utf-8"?>
<w15:people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Lee, Donghoon">
    <w15:presenceInfo w15:providerId="None" w15:userId="Lee, Donghoon"/>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val="bestFit" w:percent="237"/>
  <w:doNotDisplayPageBoundaries/>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430400"/>
    <w:rsid w:val="00006633"/>
    <w:rsid w:val="000072E4"/>
    <w:rsid w:val="00007E20"/>
    <w:rsid w:val="00010DAC"/>
    <w:rsid w:val="00011BD0"/>
    <w:rsid w:val="00012CC0"/>
    <w:rsid w:val="000153D2"/>
    <w:rsid w:val="00015F1A"/>
    <w:rsid w:val="000220B0"/>
    <w:rsid w:val="00022444"/>
    <w:rsid w:val="0002360F"/>
    <w:rsid w:val="00026AEC"/>
    <w:rsid w:val="00027845"/>
    <w:rsid w:val="000278AA"/>
    <w:rsid w:val="00035BED"/>
    <w:rsid w:val="00047B66"/>
    <w:rsid w:val="00057F82"/>
    <w:rsid w:val="00061AC7"/>
    <w:rsid w:val="00064FC0"/>
    <w:rsid w:val="00073E15"/>
    <w:rsid w:val="00074A7F"/>
    <w:rsid w:val="0008212B"/>
    <w:rsid w:val="00085958"/>
    <w:rsid w:val="0009037A"/>
    <w:rsid w:val="00091D86"/>
    <w:rsid w:val="00092549"/>
    <w:rsid w:val="000936D2"/>
    <w:rsid w:val="00094508"/>
    <w:rsid w:val="0009767D"/>
    <w:rsid w:val="000A137E"/>
    <w:rsid w:val="000A545B"/>
    <w:rsid w:val="000A6F0E"/>
    <w:rsid w:val="000A7E63"/>
    <w:rsid w:val="000B257C"/>
    <w:rsid w:val="000B29F0"/>
    <w:rsid w:val="000C0E91"/>
    <w:rsid w:val="000C428B"/>
    <w:rsid w:val="000C4403"/>
    <w:rsid w:val="000C772A"/>
    <w:rsid w:val="000D1FC5"/>
    <w:rsid w:val="000D422A"/>
    <w:rsid w:val="000E1768"/>
    <w:rsid w:val="000E2341"/>
    <w:rsid w:val="000E5E4A"/>
    <w:rsid w:val="000F3EF9"/>
    <w:rsid w:val="00100DAE"/>
    <w:rsid w:val="00102444"/>
    <w:rsid w:val="0010496E"/>
    <w:rsid w:val="00113336"/>
    <w:rsid w:val="00121E8B"/>
    <w:rsid w:val="00131FAB"/>
    <w:rsid w:val="0013461E"/>
    <w:rsid w:val="001359BF"/>
    <w:rsid w:val="00136B2F"/>
    <w:rsid w:val="00136F08"/>
    <w:rsid w:val="0014059C"/>
    <w:rsid w:val="0014267B"/>
    <w:rsid w:val="00143777"/>
    <w:rsid w:val="00145AA8"/>
    <w:rsid w:val="001501FB"/>
    <w:rsid w:val="001504B0"/>
    <w:rsid w:val="00150905"/>
    <w:rsid w:val="00156A91"/>
    <w:rsid w:val="00162421"/>
    <w:rsid w:val="00162B93"/>
    <w:rsid w:val="00162FAD"/>
    <w:rsid w:val="0016573C"/>
    <w:rsid w:val="00176A38"/>
    <w:rsid w:val="00180091"/>
    <w:rsid w:val="00183EFE"/>
    <w:rsid w:val="001866BD"/>
    <w:rsid w:val="00187AE3"/>
    <w:rsid w:val="00194D94"/>
    <w:rsid w:val="001A0128"/>
    <w:rsid w:val="001A14DE"/>
    <w:rsid w:val="001A3D0C"/>
    <w:rsid w:val="001A4A18"/>
    <w:rsid w:val="001B0B8C"/>
    <w:rsid w:val="001B4C16"/>
    <w:rsid w:val="001B5F82"/>
    <w:rsid w:val="001D016E"/>
    <w:rsid w:val="001E2538"/>
    <w:rsid w:val="00205F22"/>
    <w:rsid w:val="0021051F"/>
    <w:rsid w:val="00214D7C"/>
    <w:rsid w:val="0021665E"/>
    <w:rsid w:val="00226626"/>
    <w:rsid w:val="00232D8A"/>
    <w:rsid w:val="00233219"/>
    <w:rsid w:val="0024100C"/>
    <w:rsid w:val="002511D5"/>
    <w:rsid w:val="00255F38"/>
    <w:rsid w:val="00262C0F"/>
    <w:rsid w:val="0026699E"/>
    <w:rsid w:val="002674D0"/>
    <w:rsid w:val="00277903"/>
    <w:rsid w:val="002824FF"/>
    <w:rsid w:val="00286638"/>
    <w:rsid w:val="00295580"/>
    <w:rsid w:val="00297875"/>
    <w:rsid w:val="002A0E08"/>
    <w:rsid w:val="002A7714"/>
    <w:rsid w:val="002B10B6"/>
    <w:rsid w:val="002B163B"/>
    <w:rsid w:val="002B675C"/>
    <w:rsid w:val="002B7975"/>
    <w:rsid w:val="002C4ED9"/>
    <w:rsid w:val="002C6DCD"/>
    <w:rsid w:val="002D43E2"/>
    <w:rsid w:val="002E028E"/>
    <w:rsid w:val="002E0873"/>
    <w:rsid w:val="002E30C3"/>
    <w:rsid w:val="002E46E5"/>
    <w:rsid w:val="002E6331"/>
    <w:rsid w:val="002F2160"/>
    <w:rsid w:val="002F76D9"/>
    <w:rsid w:val="0030068D"/>
    <w:rsid w:val="003050C7"/>
    <w:rsid w:val="00323D21"/>
    <w:rsid w:val="00325E8A"/>
    <w:rsid w:val="00327473"/>
    <w:rsid w:val="003300E1"/>
    <w:rsid w:val="00330714"/>
    <w:rsid w:val="00330A06"/>
    <w:rsid w:val="00335B35"/>
    <w:rsid w:val="0034660A"/>
    <w:rsid w:val="00346792"/>
    <w:rsid w:val="00347701"/>
    <w:rsid w:val="0035353C"/>
    <w:rsid w:val="0035410E"/>
    <w:rsid w:val="00362304"/>
    <w:rsid w:val="00372D6D"/>
    <w:rsid w:val="00373C5C"/>
    <w:rsid w:val="00380BCF"/>
    <w:rsid w:val="00381823"/>
    <w:rsid w:val="00385FE8"/>
    <w:rsid w:val="003869E9"/>
    <w:rsid w:val="00386D86"/>
    <w:rsid w:val="00386FB1"/>
    <w:rsid w:val="00386FF5"/>
    <w:rsid w:val="00390CD9"/>
    <w:rsid w:val="0039116D"/>
    <w:rsid w:val="00393C99"/>
    <w:rsid w:val="00393F49"/>
    <w:rsid w:val="003A1F9D"/>
    <w:rsid w:val="003A70F0"/>
    <w:rsid w:val="003A79B9"/>
    <w:rsid w:val="003A7F7F"/>
    <w:rsid w:val="003C5466"/>
    <w:rsid w:val="003C6013"/>
    <w:rsid w:val="003D042D"/>
    <w:rsid w:val="003E35ED"/>
    <w:rsid w:val="003E45ED"/>
    <w:rsid w:val="003F0AFB"/>
    <w:rsid w:val="003F399D"/>
    <w:rsid w:val="003F5AE8"/>
    <w:rsid w:val="004006EF"/>
    <w:rsid w:val="004012B7"/>
    <w:rsid w:val="0040334E"/>
    <w:rsid w:val="004049CF"/>
    <w:rsid w:val="0040709C"/>
    <w:rsid w:val="00411811"/>
    <w:rsid w:val="004121E3"/>
    <w:rsid w:val="004141CF"/>
    <w:rsid w:val="004146C4"/>
    <w:rsid w:val="00416A72"/>
    <w:rsid w:val="00420A35"/>
    <w:rsid w:val="004249DE"/>
    <w:rsid w:val="0042538C"/>
    <w:rsid w:val="00430400"/>
    <w:rsid w:val="00435527"/>
    <w:rsid w:val="004361D4"/>
    <w:rsid w:val="00436E48"/>
    <w:rsid w:val="00444B95"/>
    <w:rsid w:val="0045250F"/>
    <w:rsid w:val="00453E60"/>
    <w:rsid w:val="004571D0"/>
    <w:rsid w:val="0046549B"/>
    <w:rsid w:val="00467045"/>
    <w:rsid w:val="00470B7F"/>
    <w:rsid w:val="00470E3F"/>
    <w:rsid w:val="0047596D"/>
    <w:rsid w:val="004777BE"/>
    <w:rsid w:val="0048358B"/>
    <w:rsid w:val="004841C0"/>
    <w:rsid w:val="00486512"/>
    <w:rsid w:val="00487792"/>
    <w:rsid w:val="0048792E"/>
    <w:rsid w:val="00497013"/>
    <w:rsid w:val="00497581"/>
    <w:rsid w:val="004A307A"/>
    <w:rsid w:val="004A3689"/>
    <w:rsid w:val="004B038A"/>
    <w:rsid w:val="004B7E0E"/>
    <w:rsid w:val="004C36C8"/>
    <w:rsid w:val="004C42BB"/>
    <w:rsid w:val="004E169F"/>
    <w:rsid w:val="004E2232"/>
    <w:rsid w:val="004F7B2F"/>
    <w:rsid w:val="00500916"/>
    <w:rsid w:val="005011CD"/>
    <w:rsid w:val="00501DAA"/>
    <w:rsid w:val="005025F6"/>
    <w:rsid w:val="00504213"/>
    <w:rsid w:val="005052A7"/>
    <w:rsid w:val="0050695C"/>
    <w:rsid w:val="00507058"/>
    <w:rsid w:val="005123AC"/>
    <w:rsid w:val="00514093"/>
    <w:rsid w:val="005202CC"/>
    <w:rsid w:val="00520463"/>
    <w:rsid w:val="0052700E"/>
    <w:rsid w:val="0053018B"/>
    <w:rsid w:val="005353A6"/>
    <w:rsid w:val="00535946"/>
    <w:rsid w:val="00540C3B"/>
    <w:rsid w:val="00545841"/>
    <w:rsid w:val="00545BBF"/>
    <w:rsid w:val="005526BC"/>
    <w:rsid w:val="005528B2"/>
    <w:rsid w:val="00553412"/>
    <w:rsid w:val="00555528"/>
    <w:rsid w:val="00564E05"/>
    <w:rsid w:val="0056633E"/>
    <w:rsid w:val="00571318"/>
    <w:rsid w:val="005718F9"/>
    <w:rsid w:val="005759CD"/>
    <w:rsid w:val="00576BF1"/>
    <w:rsid w:val="0057768E"/>
    <w:rsid w:val="00582730"/>
    <w:rsid w:val="00584C30"/>
    <w:rsid w:val="00591367"/>
    <w:rsid w:val="005A547A"/>
    <w:rsid w:val="005A67FC"/>
    <w:rsid w:val="005B00EA"/>
    <w:rsid w:val="005B1597"/>
    <w:rsid w:val="005B2EBE"/>
    <w:rsid w:val="005B5FCA"/>
    <w:rsid w:val="005B7C85"/>
    <w:rsid w:val="005C46D9"/>
    <w:rsid w:val="005C6BC4"/>
    <w:rsid w:val="005C71FF"/>
    <w:rsid w:val="005D5382"/>
    <w:rsid w:val="005D5B1E"/>
    <w:rsid w:val="005D7342"/>
    <w:rsid w:val="005D7FD5"/>
    <w:rsid w:val="005E7FA0"/>
    <w:rsid w:val="005F07D5"/>
    <w:rsid w:val="005F78E6"/>
    <w:rsid w:val="00600B34"/>
    <w:rsid w:val="00602E46"/>
    <w:rsid w:val="00603A63"/>
    <w:rsid w:val="006053B2"/>
    <w:rsid w:val="006110D5"/>
    <w:rsid w:val="0061128C"/>
    <w:rsid w:val="0062478D"/>
    <w:rsid w:val="00637F55"/>
    <w:rsid w:val="0064246D"/>
    <w:rsid w:val="00644B81"/>
    <w:rsid w:val="006479EE"/>
    <w:rsid w:val="006500C7"/>
    <w:rsid w:val="006548CC"/>
    <w:rsid w:val="00657AD0"/>
    <w:rsid w:val="00663799"/>
    <w:rsid w:val="00674944"/>
    <w:rsid w:val="0068404C"/>
    <w:rsid w:val="0068534F"/>
    <w:rsid w:val="006B0D0D"/>
    <w:rsid w:val="006B0E05"/>
    <w:rsid w:val="006C2577"/>
    <w:rsid w:val="006C5316"/>
    <w:rsid w:val="006D3235"/>
    <w:rsid w:val="006D712B"/>
    <w:rsid w:val="006E5AE5"/>
    <w:rsid w:val="006E71C3"/>
    <w:rsid w:val="006E7DD1"/>
    <w:rsid w:val="006F4733"/>
    <w:rsid w:val="006F483F"/>
    <w:rsid w:val="006F54F2"/>
    <w:rsid w:val="006F7400"/>
    <w:rsid w:val="00700485"/>
    <w:rsid w:val="00705CEA"/>
    <w:rsid w:val="00707018"/>
    <w:rsid w:val="00707938"/>
    <w:rsid w:val="0071320E"/>
    <w:rsid w:val="00720613"/>
    <w:rsid w:val="00724615"/>
    <w:rsid w:val="007378E6"/>
    <w:rsid w:val="007540EA"/>
    <w:rsid w:val="00755E1D"/>
    <w:rsid w:val="00760FDC"/>
    <w:rsid w:val="0076219B"/>
    <w:rsid w:val="007626C3"/>
    <w:rsid w:val="00766013"/>
    <w:rsid w:val="007701A7"/>
    <w:rsid w:val="00775831"/>
    <w:rsid w:val="00782B16"/>
    <w:rsid w:val="00783172"/>
    <w:rsid w:val="00791FAB"/>
    <w:rsid w:val="00792BBC"/>
    <w:rsid w:val="00793EE6"/>
    <w:rsid w:val="007A0A46"/>
    <w:rsid w:val="007A2CC9"/>
    <w:rsid w:val="007B451A"/>
    <w:rsid w:val="007B459F"/>
    <w:rsid w:val="007B6676"/>
    <w:rsid w:val="007C346E"/>
    <w:rsid w:val="007D3CDB"/>
    <w:rsid w:val="007D531D"/>
    <w:rsid w:val="007F0EFF"/>
    <w:rsid w:val="007F614C"/>
    <w:rsid w:val="00803C66"/>
    <w:rsid w:val="008206C1"/>
    <w:rsid w:val="00832598"/>
    <w:rsid w:val="00835EA7"/>
    <w:rsid w:val="00836588"/>
    <w:rsid w:val="0084061D"/>
    <w:rsid w:val="0084797B"/>
    <w:rsid w:val="00847ABB"/>
    <w:rsid w:val="00851EEA"/>
    <w:rsid w:val="0085251F"/>
    <w:rsid w:val="00855A61"/>
    <w:rsid w:val="00857CDA"/>
    <w:rsid w:val="008653DA"/>
    <w:rsid w:val="00866761"/>
    <w:rsid w:val="00872F90"/>
    <w:rsid w:val="008732E1"/>
    <w:rsid w:val="008740D8"/>
    <w:rsid w:val="00887E13"/>
    <w:rsid w:val="00892E5D"/>
    <w:rsid w:val="0089322E"/>
    <w:rsid w:val="008B109F"/>
    <w:rsid w:val="008B2345"/>
    <w:rsid w:val="008B287B"/>
    <w:rsid w:val="008B2F14"/>
    <w:rsid w:val="008B6165"/>
    <w:rsid w:val="008B7433"/>
    <w:rsid w:val="008C0172"/>
    <w:rsid w:val="008C6DAB"/>
    <w:rsid w:val="008D04D0"/>
    <w:rsid w:val="008D47D1"/>
    <w:rsid w:val="008D7B46"/>
    <w:rsid w:val="008E3D4C"/>
    <w:rsid w:val="008E4AD1"/>
    <w:rsid w:val="008E7A95"/>
    <w:rsid w:val="00900E5F"/>
    <w:rsid w:val="00903F35"/>
    <w:rsid w:val="009044B6"/>
    <w:rsid w:val="00910F6D"/>
    <w:rsid w:val="00912327"/>
    <w:rsid w:val="009133C1"/>
    <w:rsid w:val="00926E42"/>
    <w:rsid w:val="00927F79"/>
    <w:rsid w:val="00932EE8"/>
    <w:rsid w:val="00941D4D"/>
    <w:rsid w:val="009454F8"/>
    <w:rsid w:val="00951664"/>
    <w:rsid w:val="00957AA5"/>
    <w:rsid w:val="0096262C"/>
    <w:rsid w:val="00964D82"/>
    <w:rsid w:val="00964F0D"/>
    <w:rsid w:val="009658F3"/>
    <w:rsid w:val="009729FA"/>
    <w:rsid w:val="00974BBE"/>
    <w:rsid w:val="00977973"/>
    <w:rsid w:val="00980622"/>
    <w:rsid w:val="00981C8D"/>
    <w:rsid w:val="00984448"/>
    <w:rsid w:val="00987EB1"/>
    <w:rsid w:val="0099236F"/>
    <w:rsid w:val="00992DCE"/>
    <w:rsid w:val="00995E5B"/>
    <w:rsid w:val="00997A8F"/>
    <w:rsid w:val="009A1C4D"/>
    <w:rsid w:val="009A3443"/>
    <w:rsid w:val="009A3CEC"/>
    <w:rsid w:val="009A7CCE"/>
    <w:rsid w:val="009B024E"/>
    <w:rsid w:val="009B3BFF"/>
    <w:rsid w:val="009B78BC"/>
    <w:rsid w:val="009C4BC4"/>
    <w:rsid w:val="009C72BA"/>
    <w:rsid w:val="009D3216"/>
    <w:rsid w:val="009D5619"/>
    <w:rsid w:val="009D7E73"/>
    <w:rsid w:val="009E58E3"/>
    <w:rsid w:val="009F25FE"/>
    <w:rsid w:val="009F7D5C"/>
    <w:rsid w:val="00A13B7F"/>
    <w:rsid w:val="00A13E2B"/>
    <w:rsid w:val="00A14790"/>
    <w:rsid w:val="00A1776A"/>
    <w:rsid w:val="00A23830"/>
    <w:rsid w:val="00A25A52"/>
    <w:rsid w:val="00A302EA"/>
    <w:rsid w:val="00A30E65"/>
    <w:rsid w:val="00A32A0C"/>
    <w:rsid w:val="00A34507"/>
    <w:rsid w:val="00A42E9C"/>
    <w:rsid w:val="00A458FA"/>
    <w:rsid w:val="00A56464"/>
    <w:rsid w:val="00A6195B"/>
    <w:rsid w:val="00A6348E"/>
    <w:rsid w:val="00A96E8B"/>
    <w:rsid w:val="00AA04E9"/>
    <w:rsid w:val="00AA4CA7"/>
    <w:rsid w:val="00AB1296"/>
    <w:rsid w:val="00AB3501"/>
    <w:rsid w:val="00AC1699"/>
    <w:rsid w:val="00AC67D8"/>
    <w:rsid w:val="00AD2A2D"/>
    <w:rsid w:val="00AD65B6"/>
    <w:rsid w:val="00AE2AFD"/>
    <w:rsid w:val="00AE46EA"/>
    <w:rsid w:val="00AF5D1A"/>
    <w:rsid w:val="00B02EE8"/>
    <w:rsid w:val="00B041CA"/>
    <w:rsid w:val="00B060A4"/>
    <w:rsid w:val="00B10357"/>
    <w:rsid w:val="00B16C00"/>
    <w:rsid w:val="00B23A6A"/>
    <w:rsid w:val="00B31F8B"/>
    <w:rsid w:val="00B345FA"/>
    <w:rsid w:val="00B35015"/>
    <w:rsid w:val="00B415C6"/>
    <w:rsid w:val="00B46E40"/>
    <w:rsid w:val="00B5418F"/>
    <w:rsid w:val="00B56699"/>
    <w:rsid w:val="00B56941"/>
    <w:rsid w:val="00B640BA"/>
    <w:rsid w:val="00B65117"/>
    <w:rsid w:val="00B66F94"/>
    <w:rsid w:val="00B75AC1"/>
    <w:rsid w:val="00B76532"/>
    <w:rsid w:val="00B84F57"/>
    <w:rsid w:val="00BA02CD"/>
    <w:rsid w:val="00BB1287"/>
    <w:rsid w:val="00BB6C7A"/>
    <w:rsid w:val="00BB710D"/>
    <w:rsid w:val="00BB7B8F"/>
    <w:rsid w:val="00BC1A5F"/>
    <w:rsid w:val="00BC7514"/>
    <w:rsid w:val="00BD0B42"/>
    <w:rsid w:val="00BD3696"/>
    <w:rsid w:val="00BD5B88"/>
    <w:rsid w:val="00BF0D6F"/>
    <w:rsid w:val="00BF1426"/>
    <w:rsid w:val="00BF1F52"/>
    <w:rsid w:val="00BF2728"/>
    <w:rsid w:val="00BF3D2D"/>
    <w:rsid w:val="00BF7179"/>
    <w:rsid w:val="00C013E0"/>
    <w:rsid w:val="00C1139B"/>
    <w:rsid w:val="00C1162F"/>
    <w:rsid w:val="00C11BDC"/>
    <w:rsid w:val="00C36D67"/>
    <w:rsid w:val="00C41BD8"/>
    <w:rsid w:val="00C422E3"/>
    <w:rsid w:val="00C42A65"/>
    <w:rsid w:val="00C51BA0"/>
    <w:rsid w:val="00C60D65"/>
    <w:rsid w:val="00C648CB"/>
    <w:rsid w:val="00C751D3"/>
    <w:rsid w:val="00C76E49"/>
    <w:rsid w:val="00C8058E"/>
    <w:rsid w:val="00C84D4F"/>
    <w:rsid w:val="00C851DF"/>
    <w:rsid w:val="00C85E87"/>
    <w:rsid w:val="00CA3907"/>
    <w:rsid w:val="00CC0A25"/>
    <w:rsid w:val="00CC2B26"/>
    <w:rsid w:val="00CD1725"/>
    <w:rsid w:val="00CE6264"/>
    <w:rsid w:val="00CF2EEB"/>
    <w:rsid w:val="00CF30B8"/>
    <w:rsid w:val="00CF4F21"/>
    <w:rsid w:val="00D01500"/>
    <w:rsid w:val="00D142E9"/>
    <w:rsid w:val="00D14333"/>
    <w:rsid w:val="00D17DE6"/>
    <w:rsid w:val="00D22D04"/>
    <w:rsid w:val="00D30AC2"/>
    <w:rsid w:val="00D310D8"/>
    <w:rsid w:val="00D36EF0"/>
    <w:rsid w:val="00D372C0"/>
    <w:rsid w:val="00D45C3A"/>
    <w:rsid w:val="00D50F58"/>
    <w:rsid w:val="00D70518"/>
    <w:rsid w:val="00D71862"/>
    <w:rsid w:val="00D80847"/>
    <w:rsid w:val="00D93061"/>
    <w:rsid w:val="00DB0745"/>
    <w:rsid w:val="00DB075F"/>
    <w:rsid w:val="00DC706F"/>
    <w:rsid w:val="00DD1000"/>
    <w:rsid w:val="00DD2F25"/>
    <w:rsid w:val="00DD425D"/>
    <w:rsid w:val="00DD523B"/>
    <w:rsid w:val="00DD6A52"/>
    <w:rsid w:val="00DD7068"/>
    <w:rsid w:val="00DE2CAF"/>
    <w:rsid w:val="00DE2F64"/>
    <w:rsid w:val="00DE311B"/>
    <w:rsid w:val="00DE6FDB"/>
    <w:rsid w:val="00DF023D"/>
    <w:rsid w:val="00DF06F6"/>
    <w:rsid w:val="00E06829"/>
    <w:rsid w:val="00E106C9"/>
    <w:rsid w:val="00E129DB"/>
    <w:rsid w:val="00E1440E"/>
    <w:rsid w:val="00E248C9"/>
    <w:rsid w:val="00E30FB8"/>
    <w:rsid w:val="00E34073"/>
    <w:rsid w:val="00E401D2"/>
    <w:rsid w:val="00E46426"/>
    <w:rsid w:val="00E62D8E"/>
    <w:rsid w:val="00E664F5"/>
    <w:rsid w:val="00E708CA"/>
    <w:rsid w:val="00E73975"/>
    <w:rsid w:val="00E801C2"/>
    <w:rsid w:val="00E84471"/>
    <w:rsid w:val="00E84A23"/>
    <w:rsid w:val="00E8540B"/>
    <w:rsid w:val="00E91441"/>
    <w:rsid w:val="00E922FE"/>
    <w:rsid w:val="00E9658D"/>
    <w:rsid w:val="00EA03C8"/>
    <w:rsid w:val="00EA252F"/>
    <w:rsid w:val="00EB7204"/>
    <w:rsid w:val="00EB78C8"/>
    <w:rsid w:val="00EC1812"/>
    <w:rsid w:val="00EC38F5"/>
    <w:rsid w:val="00EC616D"/>
    <w:rsid w:val="00ED3EB4"/>
    <w:rsid w:val="00ED41B0"/>
    <w:rsid w:val="00ED6995"/>
    <w:rsid w:val="00EE21DE"/>
    <w:rsid w:val="00EF06F1"/>
    <w:rsid w:val="00EF0A23"/>
    <w:rsid w:val="00F00037"/>
    <w:rsid w:val="00F002C1"/>
    <w:rsid w:val="00F07517"/>
    <w:rsid w:val="00F11CEB"/>
    <w:rsid w:val="00F14246"/>
    <w:rsid w:val="00F142C1"/>
    <w:rsid w:val="00F24D93"/>
    <w:rsid w:val="00F31D1E"/>
    <w:rsid w:val="00F36E80"/>
    <w:rsid w:val="00F43571"/>
    <w:rsid w:val="00F45091"/>
    <w:rsid w:val="00F457E8"/>
    <w:rsid w:val="00F515FA"/>
    <w:rsid w:val="00F6661C"/>
    <w:rsid w:val="00F820D8"/>
    <w:rsid w:val="00F852E2"/>
    <w:rsid w:val="00FA3BA2"/>
    <w:rsid w:val="00FA599C"/>
    <w:rsid w:val="00FA6BDF"/>
    <w:rsid w:val="00FB0CB6"/>
    <w:rsid w:val="00FB17F4"/>
    <w:rsid w:val="00FB51B7"/>
    <w:rsid w:val="00FC19A7"/>
    <w:rsid w:val="00FC43AE"/>
    <w:rsid w:val="00FC4A40"/>
    <w:rsid w:val="00FC608A"/>
    <w:rsid w:val="00FF180B"/>
    <w:rsid w:val="00FF7897"/>
    <w:rsid w:val="3C33A0E1"/>
  </w:rsids>
  <m:mathPr>
    <m:mathFont m:val="Cambria Math"/>
    <m:brkBin m:val="before"/>
    <m:brkBinSub m:val="--"/>
    <m:smallFrac m:val="0"/>
    <m:dispDef/>
    <m:lMargin m:val="0"/>
    <m:rMargin m:val="0"/>
    <m:defJc m:val="centerGroup"/>
    <m:wrapIndent m:val="1440"/>
    <m:intLim m:val="subSup"/>
    <m:naryLim m:val="undOvr"/>
  </m:mathPr>
  <w:themeFontLang w:val="en-US" w:eastAsia="zh-CN" w:bidi="x-non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1ED7220"/>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82">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Note Level 1" w:semiHidden="1" w:unhideWhenUsed="1"/>
    <w:lsdException w:name="Note Level 2" w:semiHidden="1" w:unhideWhenUsed="1"/>
    <w:lsdException w:name="Note Level 3" w:semiHidden="1" w:unhideWhenUsed="1"/>
    <w:lsdException w:name="Note Level 4" w:semiHidden="1" w:unhideWhenUsed="1"/>
    <w:lsdException w:name="Note Level 5" w:semiHidden="1" w:unhideWhenUsed="1"/>
    <w:lsdException w:name="Note Level 6" w:semiHidden="1" w:unhideWhenUsed="1"/>
    <w:lsdException w:name="Note Level 7" w:semiHidden="1" w:unhideWhenUsed="1"/>
    <w:lsdException w:name="Note Level 8" w:semiHidden="1" w:unhideWhenUsed="1"/>
    <w:lsdException w:name="Note Level 9"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Normal">
    <w:name w:val="Normal"/>
    <w:qFormat/>
    <w:rsid w:val="00F457E8"/>
    <w:pPr>
      <w:spacing w:before="40" w:line="480" w:lineRule="auto"/>
      <w:ind w:firstLine="432"/>
      <w:jc w:val="both"/>
    </w:pPr>
    <w:rPr>
      <w:rFonts w:ascii="Times New Roman" w:hAnsi="Times New Roman"/>
    </w:rPr>
  </w:style>
  <w:style w:type="paragraph" w:styleId="Heading1">
    <w:name w:val="heading 1"/>
    <w:basedOn w:val="Normal"/>
    <w:next w:val="Normal"/>
    <w:link w:val="Heading1Char"/>
    <w:autoRedefine/>
    <w:qFormat/>
    <w:rsid w:val="005D5382"/>
    <w:pPr>
      <w:keepNext/>
      <w:keepLines/>
      <w:numPr>
        <w:numId w:val="2"/>
      </w:numPr>
      <w:spacing w:before="120" w:after="120"/>
      <w:outlineLvl w:val="0"/>
    </w:pPr>
    <w:rPr>
      <w:rFonts w:eastAsiaTheme="majorEastAsia" w:cstheme="majorBidi"/>
      <w:b/>
      <w:bCs/>
      <w:sz w:val="32"/>
      <w:szCs w:val="32"/>
      <w:lang w:eastAsia="en-US"/>
    </w:rPr>
  </w:style>
  <w:style w:type="paragraph" w:styleId="Heading2">
    <w:name w:val="heading 2"/>
    <w:basedOn w:val="Normal"/>
    <w:next w:val="Normal"/>
    <w:link w:val="Heading2Char"/>
    <w:autoRedefine/>
    <w:uiPriority w:val="9"/>
    <w:unhideWhenUsed/>
    <w:qFormat/>
    <w:rsid w:val="006F4733"/>
    <w:pPr>
      <w:keepNext/>
      <w:keepLines/>
      <w:numPr>
        <w:ilvl w:val="1"/>
        <w:numId w:val="2"/>
      </w:numPr>
      <w:spacing w:after="40"/>
      <w:outlineLvl w:val="1"/>
    </w:pPr>
    <w:rPr>
      <w:rFonts w:eastAsiaTheme="majorEastAsia" w:cstheme="majorBidi"/>
      <w:b/>
      <w:color w:val="000000" w:themeColor="text1"/>
      <w:sz w:val="28"/>
      <w:szCs w:val="26"/>
    </w:rPr>
  </w:style>
  <w:style w:type="paragraph" w:styleId="Heading3">
    <w:name w:val="heading 3"/>
    <w:basedOn w:val="Normal"/>
    <w:next w:val="Normal"/>
    <w:link w:val="Heading3Char"/>
    <w:autoRedefine/>
    <w:uiPriority w:val="9"/>
    <w:unhideWhenUsed/>
    <w:qFormat/>
    <w:rsid w:val="006F4733"/>
    <w:pPr>
      <w:keepNext/>
      <w:keepLines/>
      <w:numPr>
        <w:ilvl w:val="2"/>
        <w:numId w:val="2"/>
      </w:numPr>
      <w:spacing w:before="320" w:after="80"/>
      <w:outlineLvl w:val="2"/>
    </w:pPr>
    <w:rPr>
      <w:rFonts w:eastAsia="Times New Roman" w:cs="Times New Roman"/>
      <w:b/>
      <w:bCs/>
      <w:sz w:val="28"/>
      <w:szCs w:val="32"/>
    </w:rPr>
  </w:style>
  <w:style w:type="paragraph" w:styleId="Heading4">
    <w:name w:val="heading 4"/>
    <w:basedOn w:val="Normal"/>
    <w:next w:val="Normal"/>
    <w:link w:val="Heading4Char"/>
    <w:uiPriority w:val="9"/>
    <w:unhideWhenUsed/>
    <w:qFormat/>
    <w:rsid w:val="005D5382"/>
    <w:pPr>
      <w:keepNext/>
      <w:keepLines/>
      <w:numPr>
        <w:ilvl w:val="3"/>
        <w:numId w:val="2"/>
      </w:numPr>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5D5382"/>
    <w:pPr>
      <w:keepNext/>
      <w:keepLines/>
      <w:numPr>
        <w:ilvl w:val="4"/>
        <w:numId w:val="2"/>
      </w:numPr>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5D5382"/>
    <w:pPr>
      <w:keepNext/>
      <w:keepLines/>
      <w:numPr>
        <w:ilvl w:val="5"/>
        <w:numId w:val="2"/>
      </w:numPr>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5D5382"/>
    <w:pPr>
      <w:keepNext/>
      <w:keepLines/>
      <w:numPr>
        <w:ilvl w:val="6"/>
        <w:numId w:val="2"/>
      </w:numPr>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5D5382"/>
    <w:pPr>
      <w:keepNext/>
      <w:keepLines/>
      <w:numPr>
        <w:ilvl w:val="7"/>
        <w:numId w:val="2"/>
      </w:numPr>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5D5382"/>
    <w:pPr>
      <w:keepNext/>
      <w:keepLines/>
      <w:numPr>
        <w:ilvl w:val="8"/>
        <w:numId w:val="2"/>
      </w:numPr>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DocumentMap">
    <w:name w:val="Document Map"/>
    <w:basedOn w:val="Normal"/>
    <w:link w:val="DocumentMapChar"/>
    <w:uiPriority w:val="99"/>
    <w:semiHidden/>
    <w:unhideWhenUsed/>
    <w:rsid w:val="00D80847"/>
    <w:rPr>
      <w:rFonts w:cs="Times New Roman"/>
    </w:rPr>
  </w:style>
  <w:style w:type="character" w:customStyle="1" w:styleId="DocumentMapChar">
    <w:name w:val="Document Map Char"/>
    <w:basedOn w:val="DefaultParagraphFont"/>
    <w:link w:val="DocumentMap"/>
    <w:uiPriority w:val="99"/>
    <w:semiHidden/>
    <w:rsid w:val="00FF7897"/>
    <w:rPr>
      <w:rFonts w:ascii="Times New Roman" w:hAnsi="Times New Roman" w:cs="Times New Roman"/>
    </w:rPr>
  </w:style>
  <w:style w:type="character" w:customStyle="1" w:styleId="Heading1Char">
    <w:name w:val="Heading 1 Char"/>
    <w:basedOn w:val="DefaultParagraphFont"/>
    <w:link w:val="Heading1"/>
    <w:rsid w:val="005D5382"/>
    <w:rPr>
      <w:rFonts w:ascii="Times New Roman" w:eastAsiaTheme="majorEastAsia" w:hAnsi="Times New Roman" w:cstheme="majorBidi"/>
      <w:b/>
      <w:bCs/>
      <w:sz w:val="32"/>
      <w:szCs w:val="32"/>
      <w:lang w:eastAsia="en-US"/>
    </w:rPr>
  </w:style>
  <w:style w:type="character" w:customStyle="1" w:styleId="Heading2Char">
    <w:name w:val="Heading 2 Char"/>
    <w:basedOn w:val="DefaultParagraphFont"/>
    <w:link w:val="Heading2"/>
    <w:uiPriority w:val="9"/>
    <w:rsid w:val="006F4733"/>
    <w:rPr>
      <w:rFonts w:ascii="Times New Roman" w:eastAsiaTheme="majorEastAsia" w:hAnsi="Times New Roman" w:cstheme="majorBidi"/>
      <w:b/>
      <w:color w:val="000000" w:themeColor="text1"/>
      <w:sz w:val="28"/>
      <w:szCs w:val="26"/>
    </w:rPr>
  </w:style>
  <w:style w:type="character" w:customStyle="1" w:styleId="Heading3Char">
    <w:name w:val="Heading 3 Char"/>
    <w:basedOn w:val="DefaultParagraphFont"/>
    <w:link w:val="Heading3"/>
    <w:uiPriority w:val="9"/>
    <w:rsid w:val="006F4733"/>
    <w:rPr>
      <w:rFonts w:ascii="Times New Roman" w:eastAsia="Times New Roman" w:hAnsi="Times New Roman" w:cs="Times New Roman"/>
      <w:b/>
      <w:bCs/>
      <w:sz w:val="28"/>
      <w:szCs w:val="32"/>
    </w:rPr>
  </w:style>
  <w:style w:type="character" w:customStyle="1" w:styleId="Heading4Char">
    <w:name w:val="Heading 4 Char"/>
    <w:basedOn w:val="DefaultParagraphFont"/>
    <w:link w:val="Heading4"/>
    <w:uiPriority w:val="9"/>
    <w:rsid w:val="005D5382"/>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5D5382"/>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5D5382"/>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5D5382"/>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5D5382"/>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5D5382"/>
    <w:rPr>
      <w:rFonts w:asciiTheme="majorHAnsi" w:eastAsiaTheme="majorEastAsia" w:hAnsiTheme="majorHAnsi" w:cstheme="majorBidi"/>
      <w:i/>
      <w:iCs/>
      <w:color w:val="272727" w:themeColor="text1" w:themeTint="D8"/>
      <w:sz w:val="21"/>
      <w:szCs w:val="21"/>
    </w:rPr>
  </w:style>
  <w:style w:type="paragraph" w:styleId="Title">
    <w:name w:val="Title"/>
    <w:basedOn w:val="Normal"/>
    <w:next w:val="Normal"/>
    <w:link w:val="TitleChar"/>
    <w:uiPriority w:val="10"/>
    <w:qFormat/>
    <w:rsid w:val="005D5382"/>
    <w:pPr>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5D5382"/>
    <w:rPr>
      <w:rFonts w:asciiTheme="majorHAnsi" w:eastAsiaTheme="majorEastAsia" w:hAnsiTheme="majorHAnsi" w:cstheme="majorBidi"/>
      <w:spacing w:val="-10"/>
      <w:kern w:val="28"/>
      <w:sz w:val="56"/>
      <w:szCs w:val="56"/>
    </w:rPr>
  </w:style>
  <w:style w:type="paragraph" w:styleId="NoSpacing">
    <w:name w:val="No Spacing"/>
    <w:uiPriority w:val="1"/>
    <w:qFormat/>
    <w:rsid w:val="00121E8B"/>
    <w:pPr>
      <w:ind w:firstLine="432"/>
      <w:jc w:val="both"/>
    </w:pPr>
    <w:rPr>
      <w:rFonts w:ascii="Times New Roman" w:hAnsi="Times New Roman"/>
    </w:rPr>
  </w:style>
  <w:style w:type="paragraph" w:styleId="NormalWeb">
    <w:name w:val="Normal (Web)"/>
    <w:basedOn w:val="Normal"/>
    <w:uiPriority w:val="99"/>
    <w:unhideWhenUsed/>
    <w:rsid w:val="002E46E5"/>
    <w:pPr>
      <w:spacing w:before="100" w:beforeAutospacing="1" w:after="100" w:afterAutospacing="1" w:line="240" w:lineRule="auto"/>
      <w:ind w:firstLine="0"/>
      <w:jc w:val="left"/>
    </w:pPr>
    <w:rPr>
      <w:rFonts w:cs="Times New Roman"/>
    </w:rPr>
  </w:style>
  <w:style w:type="character" w:styleId="Hyperlink">
    <w:name w:val="Hyperlink"/>
    <w:basedOn w:val="DefaultParagraphFont"/>
    <w:uiPriority w:val="99"/>
    <w:unhideWhenUsed/>
    <w:rsid w:val="002E46E5"/>
    <w:rPr>
      <w:color w:val="0000FF"/>
      <w:u w:val="single"/>
    </w:rPr>
  </w:style>
  <w:style w:type="paragraph" w:styleId="Caption">
    <w:name w:val="caption"/>
    <w:basedOn w:val="Normal"/>
    <w:qFormat/>
    <w:rsid w:val="00AC67D8"/>
    <w:pPr>
      <w:suppressLineNumbers/>
      <w:spacing w:before="120" w:after="120" w:line="240" w:lineRule="auto"/>
      <w:ind w:firstLine="0"/>
      <w:jc w:val="left"/>
    </w:pPr>
    <w:rPr>
      <w:rFonts w:asciiTheme="minorHAnsi" w:hAnsiTheme="minorHAnsi" w:cs="FreeSans"/>
      <w:i/>
      <w:iCs/>
      <w:lang w:eastAsia="en-US"/>
    </w:rPr>
  </w:style>
  <w:style w:type="table" w:styleId="TableGrid">
    <w:name w:val="Table Grid"/>
    <w:basedOn w:val="TableNormal"/>
    <w:uiPriority w:val="59"/>
    <w:rsid w:val="00AC67D8"/>
    <w:rPr>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apple-tab-span">
    <w:name w:val="apple-tab-span"/>
    <w:basedOn w:val="DefaultParagraphFont"/>
    <w:rsid w:val="00131FAB"/>
  </w:style>
  <w:style w:type="paragraph" w:styleId="TOCHeading">
    <w:name w:val="TOC Heading"/>
    <w:basedOn w:val="Heading1"/>
    <w:next w:val="Normal"/>
    <w:uiPriority w:val="39"/>
    <w:unhideWhenUsed/>
    <w:qFormat/>
    <w:rsid w:val="000D422A"/>
    <w:pPr>
      <w:numPr>
        <w:numId w:val="0"/>
      </w:numPr>
      <w:spacing w:before="480" w:after="0" w:line="276" w:lineRule="auto"/>
      <w:jc w:val="left"/>
      <w:outlineLvl w:val="9"/>
    </w:pPr>
    <w:rPr>
      <w:rFonts w:asciiTheme="majorHAnsi" w:hAnsiTheme="majorHAnsi"/>
      <w:color w:val="2F5496" w:themeColor="accent1" w:themeShade="BF"/>
      <w:sz w:val="28"/>
      <w:szCs w:val="28"/>
    </w:rPr>
  </w:style>
  <w:style w:type="paragraph" w:styleId="TOC1">
    <w:name w:val="toc 1"/>
    <w:basedOn w:val="Normal"/>
    <w:next w:val="Normal"/>
    <w:autoRedefine/>
    <w:uiPriority w:val="39"/>
    <w:unhideWhenUsed/>
    <w:rsid w:val="000D422A"/>
    <w:pPr>
      <w:spacing w:before="120"/>
      <w:jc w:val="left"/>
    </w:pPr>
    <w:rPr>
      <w:rFonts w:asciiTheme="minorHAnsi" w:hAnsiTheme="minorHAnsi"/>
      <w:b/>
      <w:bCs/>
    </w:rPr>
  </w:style>
  <w:style w:type="paragraph" w:styleId="TOC2">
    <w:name w:val="toc 2"/>
    <w:basedOn w:val="Normal"/>
    <w:next w:val="Normal"/>
    <w:autoRedefine/>
    <w:uiPriority w:val="39"/>
    <w:unhideWhenUsed/>
    <w:rsid w:val="000D422A"/>
    <w:pPr>
      <w:spacing w:before="0"/>
      <w:ind w:left="240"/>
      <w:jc w:val="left"/>
    </w:pPr>
    <w:rPr>
      <w:rFonts w:asciiTheme="minorHAnsi" w:hAnsiTheme="minorHAnsi"/>
      <w:b/>
      <w:bCs/>
      <w:sz w:val="22"/>
      <w:szCs w:val="22"/>
    </w:rPr>
  </w:style>
  <w:style w:type="paragraph" w:styleId="TOC3">
    <w:name w:val="toc 3"/>
    <w:basedOn w:val="Normal"/>
    <w:next w:val="Normal"/>
    <w:autoRedefine/>
    <w:uiPriority w:val="39"/>
    <w:unhideWhenUsed/>
    <w:rsid w:val="000D422A"/>
    <w:pPr>
      <w:spacing w:before="0"/>
      <w:ind w:left="480"/>
      <w:jc w:val="left"/>
    </w:pPr>
    <w:rPr>
      <w:rFonts w:asciiTheme="minorHAnsi" w:hAnsiTheme="minorHAnsi"/>
      <w:sz w:val="22"/>
      <w:szCs w:val="22"/>
    </w:rPr>
  </w:style>
  <w:style w:type="paragraph" w:styleId="TOC4">
    <w:name w:val="toc 4"/>
    <w:basedOn w:val="Normal"/>
    <w:next w:val="Normal"/>
    <w:autoRedefine/>
    <w:uiPriority w:val="39"/>
    <w:semiHidden/>
    <w:unhideWhenUsed/>
    <w:rsid w:val="000D422A"/>
    <w:pPr>
      <w:spacing w:before="0"/>
      <w:ind w:left="720"/>
      <w:jc w:val="left"/>
    </w:pPr>
    <w:rPr>
      <w:rFonts w:asciiTheme="minorHAnsi" w:hAnsiTheme="minorHAnsi"/>
      <w:sz w:val="20"/>
      <w:szCs w:val="20"/>
    </w:rPr>
  </w:style>
  <w:style w:type="paragraph" w:styleId="TOC5">
    <w:name w:val="toc 5"/>
    <w:basedOn w:val="Normal"/>
    <w:next w:val="Normal"/>
    <w:autoRedefine/>
    <w:uiPriority w:val="39"/>
    <w:semiHidden/>
    <w:unhideWhenUsed/>
    <w:rsid w:val="000D422A"/>
    <w:pPr>
      <w:spacing w:before="0"/>
      <w:ind w:left="960"/>
      <w:jc w:val="left"/>
    </w:pPr>
    <w:rPr>
      <w:rFonts w:asciiTheme="minorHAnsi" w:hAnsiTheme="minorHAnsi"/>
      <w:sz w:val="20"/>
      <w:szCs w:val="20"/>
    </w:rPr>
  </w:style>
  <w:style w:type="paragraph" w:styleId="TOC6">
    <w:name w:val="toc 6"/>
    <w:basedOn w:val="Normal"/>
    <w:next w:val="Normal"/>
    <w:autoRedefine/>
    <w:uiPriority w:val="39"/>
    <w:semiHidden/>
    <w:unhideWhenUsed/>
    <w:rsid w:val="000D422A"/>
    <w:pPr>
      <w:spacing w:before="0"/>
      <w:ind w:left="1200"/>
      <w:jc w:val="left"/>
    </w:pPr>
    <w:rPr>
      <w:rFonts w:asciiTheme="minorHAnsi" w:hAnsiTheme="minorHAnsi"/>
      <w:sz w:val="20"/>
      <w:szCs w:val="20"/>
    </w:rPr>
  </w:style>
  <w:style w:type="paragraph" w:styleId="TOC7">
    <w:name w:val="toc 7"/>
    <w:basedOn w:val="Normal"/>
    <w:next w:val="Normal"/>
    <w:autoRedefine/>
    <w:uiPriority w:val="39"/>
    <w:semiHidden/>
    <w:unhideWhenUsed/>
    <w:rsid w:val="000D422A"/>
    <w:pPr>
      <w:spacing w:before="0"/>
      <w:ind w:left="1440"/>
      <w:jc w:val="left"/>
    </w:pPr>
    <w:rPr>
      <w:rFonts w:asciiTheme="minorHAnsi" w:hAnsiTheme="minorHAnsi"/>
      <w:sz w:val="20"/>
      <w:szCs w:val="20"/>
    </w:rPr>
  </w:style>
  <w:style w:type="paragraph" w:styleId="TOC8">
    <w:name w:val="toc 8"/>
    <w:basedOn w:val="Normal"/>
    <w:next w:val="Normal"/>
    <w:autoRedefine/>
    <w:uiPriority w:val="39"/>
    <w:semiHidden/>
    <w:unhideWhenUsed/>
    <w:rsid w:val="000D422A"/>
    <w:pPr>
      <w:spacing w:before="0"/>
      <w:ind w:left="1680"/>
      <w:jc w:val="left"/>
    </w:pPr>
    <w:rPr>
      <w:rFonts w:asciiTheme="minorHAnsi" w:hAnsiTheme="minorHAnsi"/>
      <w:sz w:val="20"/>
      <w:szCs w:val="20"/>
    </w:rPr>
  </w:style>
  <w:style w:type="paragraph" w:styleId="TOC9">
    <w:name w:val="toc 9"/>
    <w:basedOn w:val="Normal"/>
    <w:next w:val="Normal"/>
    <w:autoRedefine/>
    <w:uiPriority w:val="39"/>
    <w:semiHidden/>
    <w:unhideWhenUsed/>
    <w:rsid w:val="000D422A"/>
    <w:pPr>
      <w:spacing w:before="0"/>
      <w:ind w:left="1920"/>
      <w:jc w:val="left"/>
    </w:pPr>
    <w:rPr>
      <w:rFonts w:asciiTheme="minorHAnsi" w:hAnsiTheme="minorHAnsi"/>
      <w:sz w:val="20"/>
      <w:szCs w:val="20"/>
    </w:rPr>
  </w:style>
  <w:style w:type="paragraph" w:styleId="ListParagraph">
    <w:name w:val="List Paragraph"/>
    <w:basedOn w:val="Normal"/>
    <w:uiPriority w:val="34"/>
    <w:qFormat/>
    <w:rsid w:val="0068534F"/>
    <w:pPr>
      <w:spacing w:before="0" w:line="276" w:lineRule="auto"/>
      <w:ind w:left="720" w:firstLine="0"/>
      <w:contextualSpacing/>
      <w:jc w:val="left"/>
    </w:pPr>
    <w:rPr>
      <w:rFonts w:ascii="Arial" w:hAnsi="Arial" w:cs="Arial"/>
      <w:color w:val="000000"/>
      <w:sz w:val="22"/>
      <w:szCs w:val="22"/>
      <w:lang w:eastAsia="ko-KR"/>
    </w:rPr>
  </w:style>
  <w:style w:type="character" w:customStyle="1" w:styleId="apple-converted-space">
    <w:name w:val="apple-converted-space"/>
    <w:basedOn w:val="DefaultParagraphFont"/>
    <w:rsid w:val="0068534F"/>
  </w:style>
  <w:style w:type="character" w:styleId="Strong">
    <w:name w:val="Strong"/>
    <w:basedOn w:val="DefaultParagraphFont"/>
    <w:uiPriority w:val="22"/>
    <w:qFormat/>
    <w:rsid w:val="0068534F"/>
    <w:rPr>
      <w:b/>
      <w:bCs/>
    </w:rPr>
  </w:style>
  <w:style w:type="character" w:styleId="FollowedHyperlink">
    <w:name w:val="FollowedHyperlink"/>
    <w:basedOn w:val="DefaultParagraphFont"/>
    <w:uiPriority w:val="99"/>
    <w:semiHidden/>
    <w:unhideWhenUsed/>
    <w:rsid w:val="006F4733"/>
    <w:rPr>
      <w:color w:val="954F72" w:themeColor="followedHyperlink"/>
      <w:u w:val="single"/>
    </w:rPr>
  </w:style>
  <w:style w:type="paragraph" w:styleId="TableofFigures">
    <w:name w:val="table of figures"/>
    <w:basedOn w:val="Normal"/>
    <w:next w:val="Normal"/>
    <w:uiPriority w:val="99"/>
    <w:unhideWhenUsed/>
    <w:rsid w:val="00335B35"/>
    <w:pPr>
      <w:ind w:left="480" w:hanging="480"/>
    </w:pPr>
  </w:style>
  <w:style w:type="character" w:styleId="PlaceholderText">
    <w:name w:val="Placeholder Text"/>
    <w:basedOn w:val="DefaultParagraphFont"/>
    <w:uiPriority w:val="99"/>
    <w:semiHidden/>
    <w:rsid w:val="009658F3"/>
    <w:rPr>
      <w:color w:val="808080"/>
    </w:rPr>
  </w:style>
  <w:style w:type="character" w:styleId="CommentReference">
    <w:name w:val="annotation reference"/>
    <w:basedOn w:val="DefaultParagraphFont"/>
    <w:uiPriority w:val="99"/>
    <w:semiHidden/>
    <w:unhideWhenUsed/>
    <w:rsid w:val="00325E8A"/>
    <w:rPr>
      <w:sz w:val="18"/>
      <w:szCs w:val="18"/>
    </w:rPr>
  </w:style>
  <w:style w:type="paragraph" w:styleId="CommentText">
    <w:name w:val="annotation text"/>
    <w:basedOn w:val="Normal"/>
    <w:link w:val="CommentTextChar"/>
    <w:uiPriority w:val="99"/>
    <w:semiHidden/>
    <w:unhideWhenUsed/>
    <w:rsid w:val="00325E8A"/>
    <w:pPr>
      <w:spacing w:line="240" w:lineRule="auto"/>
    </w:pPr>
  </w:style>
  <w:style w:type="character" w:customStyle="1" w:styleId="CommentTextChar">
    <w:name w:val="Comment Text Char"/>
    <w:basedOn w:val="DefaultParagraphFont"/>
    <w:link w:val="CommentText"/>
    <w:uiPriority w:val="99"/>
    <w:semiHidden/>
    <w:rsid w:val="00325E8A"/>
    <w:rPr>
      <w:rFonts w:ascii="Times New Roman" w:hAnsi="Times New Roman"/>
    </w:rPr>
  </w:style>
  <w:style w:type="paragraph" w:styleId="BalloonText">
    <w:name w:val="Balloon Text"/>
    <w:basedOn w:val="Normal"/>
    <w:link w:val="BalloonTextChar"/>
    <w:uiPriority w:val="99"/>
    <w:semiHidden/>
    <w:unhideWhenUsed/>
    <w:rsid w:val="00325E8A"/>
    <w:pPr>
      <w:spacing w:before="0" w:line="240" w:lineRule="auto"/>
    </w:pPr>
    <w:rPr>
      <w:rFonts w:cs="Times New Roman"/>
      <w:sz w:val="18"/>
      <w:szCs w:val="18"/>
    </w:rPr>
  </w:style>
  <w:style w:type="character" w:customStyle="1" w:styleId="BalloonTextChar">
    <w:name w:val="Balloon Text Char"/>
    <w:basedOn w:val="DefaultParagraphFont"/>
    <w:link w:val="BalloonText"/>
    <w:uiPriority w:val="99"/>
    <w:semiHidden/>
    <w:rsid w:val="00325E8A"/>
    <w:rPr>
      <w:rFonts w:ascii="Times New Roman" w:hAnsi="Times New Roman" w:cs="Times New Roman"/>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6300043">
      <w:bodyDiv w:val="1"/>
      <w:marLeft w:val="0"/>
      <w:marRight w:val="0"/>
      <w:marTop w:val="0"/>
      <w:marBottom w:val="0"/>
      <w:divBdr>
        <w:top w:val="none" w:sz="0" w:space="0" w:color="auto"/>
        <w:left w:val="none" w:sz="0" w:space="0" w:color="auto"/>
        <w:bottom w:val="none" w:sz="0" w:space="0" w:color="auto"/>
        <w:right w:val="none" w:sz="0" w:space="0" w:color="auto"/>
      </w:divBdr>
    </w:div>
    <w:div w:id="50348401">
      <w:bodyDiv w:val="1"/>
      <w:marLeft w:val="0"/>
      <w:marRight w:val="0"/>
      <w:marTop w:val="0"/>
      <w:marBottom w:val="0"/>
      <w:divBdr>
        <w:top w:val="none" w:sz="0" w:space="0" w:color="auto"/>
        <w:left w:val="none" w:sz="0" w:space="0" w:color="auto"/>
        <w:bottom w:val="none" w:sz="0" w:space="0" w:color="auto"/>
        <w:right w:val="none" w:sz="0" w:space="0" w:color="auto"/>
      </w:divBdr>
    </w:div>
    <w:div w:id="58720419">
      <w:bodyDiv w:val="1"/>
      <w:marLeft w:val="0"/>
      <w:marRight w:val="0"/>
      <w:marTop w:val="0"/>
      <w:marBottom w:val="0"/>
      <w:divBdr>
        <w:top w:val="none" w:sz="0" w:space="0" w:color="auto"/>
        <w:left w:val="none" w:sz="0" w:space="0" w:color="auto"/>
        <w:bottom w:val="none" w:sz="0" w:space="0" w:color="auto"/>
        <w:right w:val="none" w:sz="0" w:space="0" w:color="auto"/>
      </w:divBdr>
    </w:div>
    <w:div w:id="74330696">
      <w:bodyDiv w:val="1"/>
      <w:marLeft w:val="0"/>
      <w:marRight w:val="0"/>
      <w:marTop w:val="0"/>
      <w:marBottom w:val="0"/>
      <w:divBdr>
        <w:top w:val="none" w:sz="0" w:space="0" w:color="auto"/>
        <w:left w:val="none" w:sz="0" w:space="0" w:color="auto"/>
        <w:bottom w:val="none" w:sz="0" w:space="0" w:color="auto"/>
        <w:right w:val="none" w:sz="0" w:space="0" w:color="auto"/>
      </w:divBdr>
    </w:div>
    <w:div w:id="94833841">
      <w:bodyDiv w:val="1"/>
      <w:marLeft w:val="0"/>
      <w:marRight w:val="0"/>
      <w:marTop w:val="0"/>
      <w:marBottom w:val="0"/>
      <w:divBdr>
        <w:top w:val="none" w:sz="0" w:space="0" w:color="auto"/>
        <w:left w:val="none" w:sz="0" w:space="0" w:color="auto"/>
        <w:bottom w:val="none" w:sz="0" w:space="0" w:color="auto"/>
        <w:right w:val="none" w:sz="0" w:space="0" w:color="auto"/>
      </w:divBdr>
    </w:div>
    <w:div w:id="224026787">
      <w:bodyDiv w:val="1"/>
      <w:marLeft w:val="0"/>
      <w:marRight w:val="0"/>
      <w:marTop w:val="0"/>
      <w:marBottom w:val="0"/>
      <w:divBdr>
        <w:top w:val="none" w:sz="0" w:space="0" w:color="auto"/>
        <w:left w:val="none" w:sz="0" w:space="0" w:color="auto"/>
        <w:bottom w:val="none" w:sz="0" w:space="0" w:color="auto"/>
        <w:right w:val="none" w:sz="0" w:space="0" w:color="auto"/>
      </w:divBdr>
    </w:div>
    <w:div w:id="255359959">
      <w:bodyDiv w:val="1"/>
      <w:marLeft w:val="0"/>
      <w:marRight w:val="0"/>
      <w:marTop w:val="0"/>
      <w:marBottom w:val="0"/>
      <w:divBdr>
        <w:top w:val="none" w:sz="0" w:space="0" w:color="auto"/>
        <w:left w:val="none" w:sz="0" w:space="0" w:color="auto"/>
        <w:bottom w:val="none" w:sz="0" w:space="0" w:color="auto"/>
        <w:right w:val="none" w:sz="0" w:space="0" w:color="auto"/>
      </w:divBdr>
    </w:div>
    <w:div w:id="276986140">
      <w:bodyDiv w:val="1"/>
      <w:marLeft w:val="0"/>
      <w:marRight w:val="0"/>
      <w:marTop w:val="0"/>
      <w:marBottom w:val="0"/>
      <w:divBdr>
        <w:top w:val="none" w:sz="0" w:space="0" w:color="auto"/>
        <w:left w:val="none" w:sz="0" w:space="0" w:color="auto"/>
        <w:bottom w:val="none" w:sz="0" w:space="0" w:color="auto"/>
        <w:right w:val="none" w:sz="0" w:space="0" w:color="auto"/>
      </w:divBdr>
    </w:div>
    <w:div w:id="387655336">
      <w:bodyDiv w:val="1"/>
      <w:marLeft w:val="0"/>
      <w:marRight w:val="0"/>
      <w:marTop w:val="0"/>
      <w:marBottom w:val="0"/>
      <w:divBdr>
        <w:top w:val="none" w:sz="0" w:space="0" w:color="auto"/>
        <w:left w:val="none" w:sz="0" w:space="0" w:color="auto"/>
        <w:bottom w:val="none" w:sz="0" w:space="0" w:color="auto"/>
        <w:right w:val="none" w:sz="0" w:space="0" w:color="auto"/>
      </w:divBdr>
      <w:divsChild>
        <w:div w:id="669068525">
          <w:marLeft w:val="0"/>
          <w:marRight w:val="0"/>
          <w:marTop w:val="0"/>
          <w:marBottom w:val="0"/>
          <w:divBdr>
            <w:top w:val="none" w:sz="0" w:space="0" w:color="auto"/>
            <w:left w:val="none" w:sz="0" w:space="0" w:color="auto"/>
            <w:bottom w:val="none" w:sz="0" w:space="0" w:color="auto"/>
            <w:right w:val="none" w:sz="0" w:space="0" w:color="auto"/>
          </w:divBdr>
        </w:div>
      </w:divsChild>
    </w:div>
    <w:div w:id="447045083">
      <w:bodyDiv w:val="1"/>
      <w:marLeft w:val="0"/>
      <w:marRight w:val="0"/>
      <w:marTop w:val="0"/>
      <w:marBottom w:val="0"/>
      <w:divBdr>
        <w:top w:val="none" w:sz="0" w:space="0" w:color="auto"/>
        <w:left w:val="none" w:sz="0" w:space="0" w:color="auto"/>
        <w:bottom w:val="none" w:sz="0" w:space="0" w:color="auto"/>
        <w:right w:val="none" w:sz="0" w:space="0" w:color="auto"/>
      </w:divBdr>
      <w:divsChild>
        <w:div w:id="616910244">
          <w:marLeft w:val="0"/>
          <w:marRight w:val="0"/>
          <w:marTop w:val="0"/>
          <w:marBottom w:val="0"/>
          <w:divBdr>
            <w:top w:val="none" w:sz="0" w:space="0" w:color="auto"/>
            <w:left w:val="none" w:sz="0" w:space="0" w:color="auto"/>
            <w:bottom w:val="none" w:sz="0" w:space="0" w:color="auto"/>
            <w:right w:val="none" w:sz="0" w:space="0" w:color="auto"/>
          </w:divBdr>
        </w:div>
      </w:divsChild>
    </w:div>
    <w:div w:id="458843801">
      <w:bodyDiv w:val="1"/>
      <w:marLeft w:val="0"/>
      <w:marRight w:val="0"/>
      <w:marTop w:val="0"/>
      <w:marBottom w:val="0"/>
      <w:divBdr>
        <w:top w:val="none" w:sz="0" w:space="0" w:color="auto"/>
        <w:left w:val="none" w:sz="0" w:space="0" w:color="auto"/>
        <w:bottom w:val="none" w:sz="0" w:space="0" w:color="auto"/>
        <w:right w:val="none" w:sz="0" w:space="0" w:color="auto"/>
      </w:divBdr>
      <w:divsChild>
        <w:div w:id="1574194425">
          <w:marLeft w:val="0"/>
          <w:marRight w:val="0"/>
          <w:marTop w:val="0"/>
          <w:marBottom w:val="0"/>
          <w:divBdr>
            <w:top w:val="none" w:sz="0" w:space="0" w:color="auto"/>
            <w:left w:val="none" w:sz="0" w:space="0" w:color="auto"/>
            <w:bottom w:val="none" w:sz="0" w:space="0" w:color="auto"/>
            <w:right w:val="none" w:sz="0" w:space="0" w:color="auto"/>
          </w:divBdr>
        </w:div>
      </w:divsChild>
    </w:div>
    <w:div w:id="473645414">
      <w:bodyDiv w:val="1"/>
      <w:marLeft w:val="0"/>
      <w:marRight w:val="0"/>
      <w:marTop w:val="0"/>
      <w:marBottom w:val="0"/>
      <w:divBdr>
        <w:top w:val="none" w:sz="0" w:space="0" w:color="auto"/>
        <w:left w:val="none" w:sz="0" w:space="0" w:color="auto"/>
        <w:bottom w:val="none" w:sz="0" w:space="0" w:color="auto"/>
        <w:right w:val="none" w:sz="0" w:space="0" w:color="auto"/>
      </w:divBdr>
    </w:div>
    <w:div w:id="583997161">
      <w:bodyDiv w:val="1"/>
      <w:marLeft w:val="0"/>
      <w:marRight w:val="0"/>
      <w:marTop w:val="0"/>
      <w:marBottom w:val="0"/>
      <w:divBdr>
        <w:top w:val="none" w:sz="0" w:space="0" w:color="auto"/>
        <w:left w:val="none" w:sz="0" w:space="0" w:color="auto"/>
        <w:bottom w:val="none" w:sz="0" w:space="0" w:color="auto"/>
        <w:right w:val="none" w:sz="0" w:space="0" w:color="auto"/>
      </w:divBdr>
    </w:div>
    <w:div w:id="615604590">
      <w:bodyDiv w:val="1"/>
      <w:marLeft w:val="0"/>
      <w:marRight w:val="0"/>
      <w:marTop w:val="0"/>
      <w:marBottom w:val="0"/>
      <w:divBdr>
        <w:top w:val="none" w:sz="0" w:space="0" w:color="auto"/>
        <w:left w:val="none" w:sz="0" w:space="0" w:color="auto"/>
        <w:bottom w:val="none" w:sz="0" w:space="0" w:color="auto"/>
        <w:right w:val="none" w:sz="0" w:space="0" w:color="auto"/>
      </w:divBdr>
    </w:div>
    <w:div w:id="730233004">
      <w:bodyDiv w:val="1"/>
      <w:marLeft w:val="0"/>
      <w:marRight w:val="0"/>
      <w:marTop w:val="0"/>
      <w:marBottom w:val="0"/>
      <w:divBdr>
        <w:top w:val="none" w:sz="0" w:space="0" w:color="auto"/>
        <w:left w:val="none" w:sz="0" w:space="0" w:color="auto"/>
        <w:bottom w:val="none" w:sz="0" w:space="0" w:color="auto"/>
        <w:right w:val="none" w:sz="0" w:space="0" w:color="auto"/>
      </w:divBdr>
    </w:div>
    <w:div w:id="762577040">
      <w:bodyDiv w:val="1"/>
      <w:marLeft w:val="0"/>
      <w:marRight w:val="0"/>
      <w:marTop w:val="0"/>
      <w:marBottom w:val="0"/>
      <w:divBdr>
        <w:top w:val="none" w:sz="0" w:space="0" w:color="auto"/>
        <w:left w:val="none" w:sz="0" w:space="0" w:color="auto"/>
        <w:bottom w:val="none" w:sz="0" w:space="0" w:color="auto"/>
        <w:right w:val="none" w:sz="0" w:space="0" w:color="auto"/>
      </w:divBdr>
    </w:div>
    <w:div w:id="779835078">
      <w:bodyDiv w:val="1"/>
      <w:marLeft w:val="0"/>
      <w:marRight w:val="0"/>
      <w:marTop w:val="0"/>
      <w:marBottom w:val="0"/>
      <w:divBdr>
        <w:top w:val="none" w:sz="0" w:space="0" w:color="auto"/>
        <w:left w:val="none" w:sz="0" w:space="0" w:color="auto"/>
        <w:bottom w:val="none" w:sz="0" w:space="0" w:color="auto"/>
        <w:right w:val="none" w:sz="0" w:space="0" w:color="auto"/>
      </w:divBdr>
    </w:div>
    <w:div w:id="814251807">
      <w:bodyDiv w:val="1"/>
      <w:marLeft w:val="0"/>
      <w:marRight w:val="0"/>
      <w:marTop w:val="0"/>
      <w:marBottom w:val="0"/>
      <w:divBdr>
        <w:top w:val="none" w:sz="0" w:space="0" w:color="auto"/>
        <w:left w:val="none" w:sz="0" w:space="0" w:color="auto"/>
        <w:bottom w:val="none" w:sz="0" w:space="0" w:color="auto"/>
        <w:right w:val="none" w:sz="0" w:space="0" w:color="auto"/>
      </w:divBdr>
    </w:div>
    <w:div w:id="816801714">
      <w:bodyDiv w:val="1"/>
      <w:marLeft w:val="0"/>
      <w:marRight w:val="0"/>
      <w:marTop w:val="0"/>
      <w:marBottom w:val="0"/>
      <w:divBdr>
        <w:top w:val="none" w:sz="0" w:space="0" w:color="auto"/>
        <w:left w:val="none" w:sz="0" w:space="0" w:color="auto"/>
        <w:bottom w:val="none" w:sz="0" w:space="0" w:color="auto"/>
        <w:right w:val="none" w:sz="0" w:space="0" w:color="auto"/>
      </w:divBdr>
    </w:div>
    <w:div w:id="880747849">
      <w:bodyDiv w:val="1"/>
      <w:marLeft w:val="0"/>
      <w:marRight w:val="0"/>
      <w:marTop w:val="0"/>
      <w:marBottom w:val="0"/>
      <w:divBdr>
        <w:top w:val="none" w:sz="0" w:space="0" w:color="auto"/>
        <w:left w:val="none" w:sz="0" w:space="0" w:color="auto"/>
        <w:bottom w:val="none" w:sz="0" w:space="0" w:color="auto"/>
        <w:right w:val="none" w:sz="0" w:space="0" w:color="auto"/>
      </w:divBdr>
    </w:div>
    <w:div w:id="1208297852">
      <w:bodyDiv w:val="1"/>
      <w:marLeft w:val="0"/>
      <w:marRight w:val="0"/>
      <w:marTop w:val="0"/>
      <w:marBottom w:val="0"/>
      <w:divBdr>
        <w:top w:val="none" w:sz="0" w:space="0" w:color="auto"/>
        <w:left w:val="none" w:sz="0" w:space="0" w:color="auto"/>
        <w:bottom w:val="none" w:sz="0" w:space="0" w:color="auto"/>
        <w:right w:val="none" w:sz="0" w:space="0" w:color="auto"/>
      </w:divBdr>
    </w:div>
    <w:div w:id="1240753659">
      <w:bodyDiv w:val="1"/>
      <w:marLeft w:val="0"/>
      <w:marRight w:val="0"/>
      <w:marTop w:val="0"/>
      <w:marBottom w:val="0"/>
      <w:divBdr>
        <w:top w:val="none" w:sz="0" w:space="0" w:color="auto"/>
        <w:left w:val="none" w:sz="0" w:space="0" w:color="auto"/>
        <w:bottom w:val="none" w:sz="0" w:space="0" w:color="auto"/>
        <w:right w:val="none" w:sz="0" w:space="0" w:color="auto"/>
      </w:divBdr>
    </w:div>
    <w:div w:id="1255091378">
      <w:bodyDiv w:val="1"/>
      <w:marLeft w:val="0"/>
      <w:marRight w:val="0"/>
      <w:marTop w:val="0"/>
      <w:marBottom w:val="0"/>
      <w:divBdr>
        <w:top w:val="none" w:sz="0" w:space="0" w:color="auto"/>
        <w:left w:val="none" w:sz="0" w:space="0" w:color="auto"/>
        <w:bottom w:val="none" w:sz="0" w:space="0" w:color="auto"/>
        <w:right w:val="none" w:sz="0" w:space="0" w:color="auto"/>
      </w:divBdr>
    </w:div>
    <w:div w:id="1263412815">
      <w:bodyDiv w:val="1"/>
      <w:marLeft w:val="0"/>
      <w:marRight w:val="0"/>
      <w:marTop w:val="0"/>
      <w:marBottom w:val="0"/>
      <w:divBdr>
        <w:top w:val="none" w:sz="0" w:space="0" w:color="auto"/>
        <w:left w:val="none" w:sz="0" w:space="0" w:color="auto"/>
        <w:bottom w:val="none" w:sz="0" w:space="0" w:color="auto"/>
        <w:right w:val="none" w:sz="0" w:space="0" w:color="auto"/>
      </w:divBdr>
    </w:div>
    <w:div w:id="1291595361">
      <w:bodyDiv w:val="1"/>
      <w:marLeft w:val="0"/>
      <w:marRight w:val="0"/>
      <w:marTop w:val="0"/>
      <w:marBottom w:val="0"/>
      <w:divBdr>
        <w:top w:val="none" w:sz="0" w:space="0" w:color="auto"/>
        <w:left w:val="none" w:sz="0" w:space="0" w:color="auto"/>
        <w:bottom w:val="none" w:sz="0" w:space="0" w:color="auto"/>
        <w:right w:val="none" w:sz="0" w:space="0" w:color="auto"/>
      </w:divBdr>
    </w:div>
    <w:div w:id="1292591778">
      <w:bodyDiv w:val="1"/>
      <w:marLeft w:val="0"/>
      <w:marRight w:val="0"/>
      <w:marTop w:val="0"/>
      <w:marBottom w:val="0"/>
      <w:divBdr>
        <w:top w:val="none" w:sz="0" w:space="0" w:color="auto"/>
        <w:left w:val="none" w:sz="0" w:space="0" w:color="auto"/>
        <w:bottom w:val="none" w:sz="0" w:space="0" w:color="auto"/>
        <w:right w:val="none" w:sz="0" w:space="0" w:color="auto"/>
      </w:divBdr>
    </w:div>
    <w:div w:id="1298947968">
      <w:bodyDiv w:val="1"/>
      <w:marLeft w:val="0"/>
      <w:marRight w:val="0"/>
      <w:marTop w:val="0"/>
      <w:marBottom w:val="0"/>
      <w:divBdr>
        <w:top w:val="none" w:sz="0" w:space="0" w:color="auto"/>
        <w:left w:val="none" w:sz="0" w:space="0" w:color="auto"/>
        <w:bottom w:val="none" w:sz="0" w:space="0" w:color="auto"/>
        <w:right w:val="none" w:sz="0" w:space="0" w:color="auto"/>
      </w:divBdr>
    </w:div>
    <w:div w:id="1312950785">
      <w:bodyDiv w:val="1"/>
      <w:marLeft w:val="0"/>
      <w:marRight w:val="0"/>
      <w:marTop w:val="0"/>
      <w:marBottom w:val="0"/>
      <w:divBdr>
        <w:top w:val="none" w:sz="0" w:space="0" w:color="auto"/>
        <w:left w:val="none" w:sz="0" w:space="0" w:color="auto"/>
        <w:bottom w:val="none" w:sz="0" w:space="0" w:color="auto"/>
        <w:right w:val="none" w:sz="0" w:space="0" w:color="auto"/>
      </w:divBdr>
    </w:div>
    <w:div w:id="1327249556">
      <w:bodyDiv w:val="1"/>
      <w:marLeft w:val="0"/>
      <w:marRight w:val="0"/>
      <w:marTop w:val="0"/>
      <w:marBottom w:val="0"/>
      <w:divBdr>
        <w:top w:val="none" w:sz="0" w:space="0" w:color="auto"/>
        <w:left w:val="none" w:sz="0" w:space="0" w:color="auto"/>
        <w:bottom w:val="none" w:sz="0" w:space="0" w:color="auto"/>
        <w:right w:val="none" w:sz="0" w:space="0" w:color="auto"/>
      </w:divBdr>
    </w:div>
    <w:div w:id="1330329251">
      <w:bodyDiv w:val="1"/>
      <w:marLeft w:val="0"/>
      <w:marRight w:val="0"/>
      <w:marTop w:val="0"/>
      <w:marBottom w:val="0"/>
      <w:divBdr>
        <w:top w:val="none" w:sz="0" w:space="0" w:color="auto"/>
        <w:left w:val="none" w:sz="0" w:space="0" w:color="auto"/>
        <w:bottom w:val="none" w:sz="0" w:space="0" w:color="auto"/>
        <w:right w:val="none" w:sz="0" w:space="0" w:color="auto"/>
      </w:divBdr>
    </w:div>
    <w:div w:id="1436247069">
      <w:bodyDiv w:val="1"/>
      <w:marLeft w:val="0"/>
      <w:marRight w:val="0"/>
      <w:marTop w:val="0"/>
      <w:marBottom w:val="0"/>
      <w:divBdr>
        <w:top w:val="none" w:sz="0" w:space="0" w:color="auto"/>
        <w:left w:val="none" w:sz="0" w:space="0" w:color="auto"/>
        <w:bottom w:val="none" w:sz="0" w:space="0" w:color="auto"/>
        <w:right w:val="none" w:sz="0" w:space="0" w:color="auto"/>
      </w:divBdr>
    </w:div>
    <w:div w:id="1459374668">
      <w:bodyDiv w:val="1"/>
      <w:marLeft w:val="0"/>
      <w:marRight w:val="0"/>
      <w:marTop w:val="0"/>
      <w:marBottom w:val="0"/>
      <w:divBdr>
        <w:top w:val="none" w:sz="0" w:space="0" w:color="auto"/>
        <w:left w:val="none" w:sz="0" w:space="0" w:color="auto"/>
        <w:bottom w:val="none" w:sz="0" w:space="0" w:color="auto"/>
        <w:right w:val="none" w:sz="0" w:space="0" w:color="auto"/>
      </w:divBdr>
    </w:div>
    <w:div w:id="1484809485">
      <w:bodyDiv w:val="1"/>
      <w:marLeft w:val="0"/>
      <w:marRight w:val="0"/>
      <w:marTop w:val="0"/>
      <w:marBottom w:val="0"/>
      <w:divBdr>
        <w:top w:val="none" w:sz="0" w:space="0" w:color="auto"/>
        <w:left w:val="none" w:sz="0" w:space="0" w:color="auto"/>
        <w:bottom w:val="none" w:sz="0" w:space="0" w:color="auto"/>
        <w:right w:val="none" w:sz="0" w:space="0" w:color="auto"/>
      </w:divBdr>
    </w:div>
    <w:div w:id="1517235480">
      <w:bodyDiv w:val="1"/>
      <w:marLeft w:val="0"/>
      <w:marRight w:val="0"/>
      <w:marTop w:val="0"/>
      <w:marBottom w:val="0"/>
      <w:divBdr>
        <w:top w:val="none" w:sz="0" w:space="0" w:color="auto"/>
        <w:left w:val="none" w:sz="0" w:space="0" w:color="auto"/>
        <w:bottom w:val="none" w:sz="0" w:space="0" w:color="auto"/>
        <w:right w:val="none" w:sz="0" w:space="0" w:color="auto"/>
      </w:divBdr>
    </w:div>
    <w:div w:id="1546983875">
      <w:bodyDiv w:val="1"/>
      <w:marLeft w:val="0"/>
      <w:marRight w:val="0"/>
      <w:marTop w:val="0"/>
      <w:marBottom w:val="0"/>
      <w:divBdr>
        <w:top w:val="none" w:sz="0" w:space="0" w:color="auto"/>
        <w:left w:val="none" w:sz="0" w:space="0" w:color="auto"/>
        <w:bottom w:val="none" w:sz="0" w:space="0" w:color="auto"/>
        <w:right w:val="none" w:sz="0" w:space="0" w:color="auto"/>
      </w:divBdr>
    </w:div>
    <w:div w:id="1548833350">
      <w:bodyDiv w:val="1"/>
      <w:marLeft w:val="0"/>
      <w:marRight w:val="0"/>
      <w:marTop w:val="0"/>
      <w:marBottom w:val="0"/>
      <w:divBdr>
        <w:top w:val="none" w:sz="0" w:space="0" w:color="auto"/>
        <w:left w:val="none" w:sz="0" w:space="0" w:color="auto"/>
        <w:bottom w:val="none" w:sz="0" w:space="0" w:color="auto"/>
        <w:right w:val="none" w:sz="0" w:space="0" w:color="auto"/>
      </w:divBdr>
    </w:div>
    <w:div w:id="1549295113">
      <w:bodyDiv w:val="1"/>
      <w:marLeft w:val="0"/>
      <w:marRight w:val="0"/>
      <w:marTop w:val="0"/>
      <w:marBottom w:val="0"/>
      <w:divBdr>
        <w:top w:val="none" w:sz="0" w:space="0" w:color="auto"/>
        <w:left w:val="none" w:sz="0" w:space="0" w:color="auto"/>
        <w:bottom w:val="none" w:sz="0" w:space="0" w:color="auto"/>
        <w:right w:val="none" w:sz="0" w:space="0" w:color="auto"/>
      </w:divBdr>
    </w:div>
    <w:div w:id="1599869990">
      <w:bodyDiv w:val="1"/>
      <w:marLeft w:val="0"/>
      <w:marRight w:val="0"/>
      <w:marTop w:val="0"/>
      <w:marBottom w:val="0"/>
      <w:divBdr>
        <w:top w:val="none" w:sz="0" w:space="0" w:color="auto"/>
        <w:left w:val="none" w:sz="0" w:space="0" w:color="auto"/>
        <w:bottom w:val="none" w:sz="0" w:space="0" w:color="auto"/>
        <w:right w:val="none" w:sz="0" w:space="0" w:color="auto"/>
      </w:divBdr>
    </w:div>
    <w:div w:id="1646665408">
      <w:bodyDiv w:val="1"/>
      <w:marLeft w:val="0"/>
      <w:marRight w:val="0"/>
      <w:marTop w:val="0"/>
      <w:marBottom w:val="0"/>
      <w:divBdr>
        <w:top w:val="none" w:sz="0" w:space="0" w:color="auto"/>
        <w:left w:val="none" w:sz="0" w:space="0" w:color="auto"/>
        <w:bottom w:val="none" w:sz="0" w:space="0" w:color="auto"/>
        <w:right w:val="none" w:sz="0" w:space="0" w:color="auto"/>
      </w:divBdr>
      <w:divsChild>
        <w:div w:id="516310927">
          <w:marLeft w:val="0"/>
          <w:marRight w:val="0"/>
          <w:marTop w:val="0"/>
          <w:marBottom w:val="0"/>
          <w:divBdr>
            <w:top w:val="none" w:sz="0" w:space="0" w:color="auto"/>
            <w:left w:val="none" w:sz="0" w:space="0" w:color="auto"/>
            <w:bottom w:val="none" w:sz="0" w:space="0" w:color="auto"/>
            <w:right w:val="none" w:sz="0" w:space="0" w:color="auto"/>
          </w:divBdr>
        </w:div>
        <w:div w:id="1267886950">
          <w:marLeft w:val="0"/>
          <w:marRight w:val="0"/>
          <w:marTop w:val="0"/>
          <w:marBottom w:val="0"/>
          <w:divBdr>
            <w:top w:val="none" w:sz="0" w:space="0" w:color="auto"/>
            <w:left w:val="none" w:sz="0" w:space="0" w:color="auto"/>
            <w:bottom w:val="none" w:sz="0" w:space="0" w:color="auto"/>
            <w:right w:val="none" w:sz="0" w:space="0" w:color="auto"/>
          </w:divBdr>
        </w:div>
      </w:divsChild>
    </w:div>
    <w:div w:id="1660230327">
      <w:bodyDiv w:val="1"/>
      <w:marLeft w:val="0"/>
      <w:marRight w:val="0"/>
      <w:marTop w:val="0"/>
      <w:marBottom w:val="0"/>
      <w:divBdr>
        <w:top w:val="none" w:sz="0" w:space="0" w:color="auto"/>
        <w:left w:val="none" w:sz="0" w:space="0" w:color="auto"/>
        <w:bottom w:val="none" w:sz="0" w:space="0" w:color="auto"/>
        <w:right w:val="none" w:sz="0" w:space="0" w:color="auto"/>
      </w:divBdr>
    </w:div>
    <w:div w:id="1780105162">
      <w:bodyDiv w:val="1"/>
      <w:marLeft w:val="0"/>
      <w:marRight w:val="0"/>
      <w:marTop w:val="0"/>
      <w:marBottom w:val="0"/>
      <w:divBdr>
        <w:top w:val="none" w:sz="0" w:space="0" w:color="auto"/>
        <w:left w:val="none" w:sz="0" w:space="0" w:color="auto"/>
        <w:bottom w:val="none" w:sz="0" w:space="0" w:color="auto"/>
        <w:right w:val="none" w:sz="0" w:space="0" w:color="auto"/>
      </w:divBdr>
    </w:div>
    <w:div w:id="1834830480">
      <w:bodyDiv w:val="1"/>
      <w:marLeft w:val="0"/>
      <w:marRight w:val="0"/>
      <w:marTop w:val="0"/>
      <w:marBottom w:val="0"/>
      <w:divBdr>
        <w:top w:val="none" w:sz="0" w:space="0" w:color="auto"/>
        <w:left w:val="none" w:sz="0" w:space="0" w:color="auto"/>
        <w:bottom w:val="none" w:sz="0" w:space="0" w:color="auto"/>
        <w:right w:val="none" w:sz="0" w:space="0" w:color="auto"/>
      </w:divBdr>
    </w:div>
    <w:div w:id="1845044982">
      <w:bodyDiv w:val="1"/>
      <w:marLeft w:val="0"/>
      <w:marRight w:val="0"/>
      <w:marTop w:val="0"/>
      <w:marBottom w:val="0"/>
      <w:divBdr>
        <w:top w:val="none" w:sz="0" w:space="0" w:color="auto"/>
        <w:left w:val="none" w:sz="0" w:space="0" w:color="auto"/>
        <w:bottom w:val="none" w:sz="0" w:space="0" w:color="auto"/>
        <w:right w:val="none" w:sz="0" w:space="0" w:color="auto"/>
      </w:divBdr>
    </w:div>
    <w:div w:id="1857696106">
      <w:bodyDiv w:val="1"/>
      <w:marLeft w:val="0"/>
      <w:marRight w:val="0"/>
      <w:marTop w:val="0"/>
      <w:marBottom w:val="0"/>
      <w:divBdr>
        <w:top w:val="none" w:sz="0" w:space="0" w:color="auto"/>
        <w:left w:val="none" w:sz="0" w:space="0" w:color="auto"/>
        <w:bottom w:val="none" w:sz="0" w:space="0" w:color="auto"/>
        <w:right w:val="none" w:sz="0" w:space="0" w:color="auto"/>
      </w:divBdr>
    </w:div>
    <w:div w:id="1904442693">
      <w:bodyDiv w:val="1"/>
      <w:marLeft w:val="0"/>
      <w:marRight w:val="0"/>
      <w:marTop w:val="0"/>
      <w:marBottom w:val="0"/>
      <w:divBdr>
        <w:top w:val="none" w:sz="0" w:space="0" w:color="auto"/>
        <w:left w:val="none" w:sz="0" w:space="0" w:color="auto"/>
        <w:bottom w:val="none" w:sz="0" w:space="0" w:color="auto"/>
        <w:right w:val="none" w:sz="0" w:space="0" w:color="auto"/>
      </w:divBdr>
    </w:div>
    <w:div w:id="1957524500">
      <w:bodyDiv w:val="1"/>
      <w:marLeft w:val="0"/>
      <w:marRight w:val="0"/>
      <w:marTop w:val="0"/>
      <w:marBottom w:val="0"/>
      <w:divBdr>
        <w:top w:val="none" w:sz="0" w:space="0" w:color="auto"/>
        <w:left w:val="none" w:sz="0" w:space="0" w:color="auto"/>
        <w:bottom w:val="none" w:sz="0" w:space="0" w:color="auto"/>
        <w:right w:val="none" w:sz="0" w:space="0" w:color="auto"/>
      </w:divBdr>
    </w:div>
    <w:div w:id="2011322436">
      <w:bodyDiv w:val="1"/>
      <w:marLeft w:val="0"/>
      <w:marRight w:val="0"/>
      <w:marTop w:val="0"/>
      <w:marBottom w:val="0"/>
      <w:divBdr>
        <w:top w:val="none" w:sz="0" w:space="0" w:color="auto"/>
        <w:left w:val="none" w:sz="0" w:space="0" w:color="auto"/>
        <w:bottom w:val="none" w:sz="0" w:space="0" w:color="auto"/>
        <w:right w:val="none" w:sz="0" w:space="0" w:color="auto"/>
      </w:divBdr>
    </w:div>
    <w:div w:id="2022466190">
      <w:bodyDiv w:val="1"/>
      <w:marLeft w:val="0"/>
      <w:marRight w:val="0"/>
      <w:marTop w:val="0"/>
      <w:marBottom w:val="0"/>
      <w:divBdr>
        <w:top w:val="none" w:sz="0" w:space="0" w:color="auto"/>
        <w:left w:val="none" w:sz="0" w:space="0" w:color="auto"/>
        <w:bottom w:val="none" w:sz="0" w:space="0" w:color="auto"/>
        <w:right w:val="none" w:sz="0" w:space="0" w:color="auto"/>
      </w:divBdr>
    </w:div>
    <w:div w:id="2044016456">
      <w:bodyDiv w:val="1"/>
      <w:marLeft w:val="0"/>
      <w:marRight w:val="0"/>
      <w:marTop w:val="0"/>
      <w:marBottom w:val="0"/>
      <w:divBdr>
        <w:top w:val="none" w:sz="0" w:space="0" w:color="auto"/>
        <w:left w:val="none" w:sz="0" w:space="0" w:color="auto"/>
        <w:bottom w:val="none" w:sz="0" w:space="0" w:color="auto"/>
        <w:right w:val="none" w:sz="0" w:space="0" w:color="auto"/>
      </w:divBdr>
    </w:div>
    <w:div w:id="2070810289">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pixelsPerInch w:val="96"/>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emf"/><Relationship Id="rId16" Type="http://schemas.openxmlformats.org/officeDocument/2006/relationships/image" Target="media/image7.png"/><Relationship Id="rId17" Type="http://schemas.openxmlformats.org/officeDocument/2006/relationships/image" Target="media/image8.png"/><Relationship Id="rId18" Type="http://schemas.openxmlformats.org/officeDocument/2006/relationships/image" Target="media/image9.emf"/><Relationship Id="rId19" Type="http://schemas.openxmlformats.org/officeDocument/2006/relationships/image" Target="media/image10.emf"/><Relationship Id="rId63" Type="http://schemas.openxmlformats.org/officeDocument/2006/relationships/image" Target="media/image40.emf"/><Relationship Id="rId64" Type="http://schemas.openxmlformats.org/officeDocument/2006/relationships/image" Target="media/image41.emf"/><Relationship Id="rId65" Type="http://schemas.openxmlformats.org/officeDocument/2006/relationships/image" Target="media/image42.emf"/><Relationship Id="rId66" Type="http://schemas.openxmlformats.org/officeDocument/2006/relationships/image" Target="media/image43.emf"/><Relationship Id="rId67" Type="http://schemas.openxmlformats.org/officeDocument/2006/relationships/image" Target="media/image44.emf"/><Relationship Id="rId68" Type="http://schemas.openxmlformats.org/officeDocument/2006/relationships/image" Target="media/image45.png"/><Relationship Id="rId69" Type="http://schemas.openxmlformats.org/officeDocument/2006/relationships/hyperlink" Target="http://jaspar.genereg.net/html/DOWNLOAD/JASPAR_CORE/pfm/nonredundant/pfm_vertebrates.txt" TargetMode="External"/><Relationship Id="rId50" Type="http://schemas.openxmlformats.org/officeDocument/2006/relationships/image" Target="media/image30.emf"/><Relationship Id="rId51" Type="http://schemas.openxmlformats.org/officeDocument/2006/relationships/image" Target="media/image31.emf"/><Relationship Id="rId52" Type="http://schemas.openxmlformats.org/officeDocument/2006/relationships/oleObject" Target="embeddings/oleObject9.bin"/><Relationship Id="rId53" Type="http://schemas.openxmlformats.org/officeDocument/2006/relationships/image" Target="media/image32.emf"/><Relationship Id="rId54" Type="http://schemas.openxmlformats.org/officeDocument/2006/relationships/image" Target="media/image33.emf"/><Relationship Id="rId55" Type="http://schemas.openxmlformats.org/officeDocument/2006/relationships/image" Target="media/image34.emf"/><Relationship Id="rId56" Type="http://schemas.openxmlformats.org/officeDocument/2006/relationships/image" Target="media/image35.emf"/><Relationship Id="rId57" Type="http://schemas.openxmlformats.org/officeDocument/2006/relationships/image" Target="media/image36.emf"/><Relationship Id="rId58" Type="http://schemas.openxmlformats.org/officeDocument/2006/relationships/image" Target="media/image37.png"/><Relationship Id="rId59" Type="http://schemas.openxmlformats.org/officeDocument/2006/relationships/image" Target="media/image38.png"/><Relationship Id="rId40" Type="http://schemas.openxmlformats.org/officeDocument/2006/relationships/oleObject" Target="embeddings/oleObject4.bin"/><Relationship Id="rId41" Type="http://schemas.openxmlformats.org/officeDocument/2006/relationships/image" Target="media/image25.emf"/><Relationship Id="rId42" Type="http://schemas.openxmlformats.org/officeDocument/2006/relationships/oleObject" Target="embeddings/oleObject5.bin"/><Relationship Id="rId43" Type="http://schemas.openxmlformats.org/officeDocument/2006/relationships/image" Target="media/image26.emf"/><Relationship Id="rId44" Type="http://schemas.openxmlformats.org/officeDocument/2006/relationships/oleObject" Target="embeddings/oleObject6.bin"/><Relationship Id="rId45" Type="http://schemas.openxmlformats.org/officeDocument/2006/relationships/image" Target="media/image27.emf"/><Relationship Id="rId46" Type="http://schemas.openxmlformats.org/officeDocument/2006/relationships/oleObject" Target="embeddings/oleObject7.bin"/><Relationship Id="rId47" Type="http://schemas.openxmlformats.org/officeDocument/2006/relationships/image" Target="media/image28.emf"/><Relationship Id="rId48" Type="http://schemas.openxmlformats.org/officeDocument/2006/relationships/oleObject" Target="embeddings/oleObject8.bin"/><Relationship Id="rId49" Type="http://schemas.openxmlformats.org/officeDocument/2006/relationships/image" Target="media/image29.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emf"/><Relationship Id="rId7" Type="http://schemas.openxmlformats.org/officeDocument/2006/relationships/hyperlink" Target="https://www.encodeproject.org/matrix/?type=Experiment&amp;assay_title=Repli-seq&amp;y.limit=" TargetMode="External"/><Relationship Id="rId8" Type="http://schemas.openxmlformats.org/officeDocument/2006/relationships/image" Target="media/image2.emf"/><Relationship Id="rId9" Type="http://schemas.openxmlformats.org/officeDocument/2006/relationships/hyperlink" Target="http://www.cbioportal.org)" TargetMode="External"/><Relationship Id="rId30" Type="http://schemas.openxmlformats.org/officeDocument/2006/relationships/image" Target="media/image18.emf"/><Relationship Id="rId31" Type="http://schemas.openxmlformats.org/officeDocument/2006/relationships/image" Target="media/image19.emf"/><Relationship Id="rId32" Type="http://schemas.openxmlformats.org/officeDocument/2006/relationships/image" Target="media/image20.emf"/><Relationship Id="rId33" Type="http://schemas.openxmlformats.org/officeDocument/2006/relationships/image" Target="media/image21.emf"/><Relationship Id="rId34" Type="http://schemas.openxmlformats.org/officeDocument/2006/relationships/oleObject" Target="embeddings/oleObject1.bin"/><Relationship Id="rId35" Type="http://schemas.openxmlformats.org/officeDocument/2006/relationships/image" Target="media/image22.emf"/><Relationship Id="rId36" Type="http://schemas.openxmlformats.org/officeDocument/2006/relationships/oleObject" Target="embeddings/oleObject2.bin"/><Relationship Id="rId37" Type="http://schemas.openxmlformats.org/officeDocument/2006/relationships/image" Target="media/image23.emf"/><Relationship Id="rId38" Type="http://schemas.openxmlformats.org/officeDocument/2006/relationships/oleObject" Target="embeddings/oleObject3.bin"/><Relationship Id="rId39" Type="http://schemas.openxmlformats.org/officeDocument/2006/relationships/image" Target="media/image24.emf"/><Relationship Id="rId70" Type="http://schemas.openxmlformats.org/officeDocument/2006/relationships/hyperlink" Target="https://github.com/hoondy/MotifTools" TargetMode="External"/><Relationship Id="rId71" Type="http://schemas.openxmlformats.org/officeDocument/2006/relationships/image" Target="media/image46.png"/><Relationship Id="rId72" Type="http://schemas.openxmlformats.org/officeDocument/2006/relationships/image" Target="media/image47.emf"/><Relationship Id="rId20" Type="http://schemas.openxmlformats.org/officeDocument/2006/relationships/image" Target="media/image11.emf"/><Relationship Id="rId21" Type="http://schemas.openxmlformats.org/officeDocument/2006/relationships/hyperlink" Target="https://software.broadinstitute.org/gatk/best-practices/index.php)" TargetMode="External"/><Relationship Id="rId22" Type="http://schemas.openxmlformats.org/officeDocument/2006/relationships/hyperlink" Target="http://bio-bwa.sourceforge.net/)" TargetMode="External"/><Relationship Id="rId23" Type="http://schemas.openxmlformats.org/officeDocument/2006/relationships/image" Target="media/image12.jpeg"/><Relationship Id="rId24" Type="http://schemas.openxmlformats.org/officeDocument/2006/relationships/image" Target="media/image13.jpeg"/><Relationship Id="rId25" Type="http://schemas.openxmlformats.org/officeDocument/2006/relationships/image" Target="media/image14.emf"/><Relationship Id="rId26" Type="http://schemas.openxmlformats.org/officeDocument/2006/relationships/image" Target="media/image15.jpeg"/><Relationship Id="rId27" Type="http://schemas.openxmlformats.org/officeDocument/2006/relationships/image" Target="media/image16.emf"/><Relationship Id="rId28" Type="http://schemas.openxmlformats.org/officeDocument/2006/relationships/image" Target="media/image17.emf"/><Relationship Id="rId29" Type="http://schemas.openxmlformats.org/officeDocument/2006/relationships/hyperlink" Target="http://hgdownload.cse.ucsc.edu/goldenpath/hg19/encodeDCC/wgEncodeMapability/wgEncodeDacMapabilityConsensusExcludable.bed.gz" TargetMode="External"/><Relationship Id="rId73" Type="http://schemas.openxmlformats.org/officeDocument/2006/relationships/fontTable" Target="fontTable.xml"/><Relationship Id="rId74" Type="http://schemas.microsoft.com/office/2011/relationships/people" Target="people.xml"/><Relationship Id="rId75" Type="http://schemas.openxmlformats.org/officeDocument/2006/relationships/theme" Target="theme/theme1.xml"/><Relationship Id="rId60" Type="http://schemas.openxmlformats.org/officeDocument/2006/relationships/hyperlink" Target="http://gdac.broadinstitute.org" TargetMode="External"/><Relationship Id="rId61" Type="http://schemas.openxmlformats.org/officeDocument/2006/relationships/hyperlink" Target="http://www.cbioportal.org)" TargetMode="External"/><Relationship Id="rId62" Type="http://schemas.openxmlformats.org/officeDocument/2006/relationships/image" Target="media/image39.emf"/><Relationship Id="rId10" Type="http://schemas.openxmlformats.org/officeDocument/2006/relationships/hyperlink" Target="https://www.encodeproject.org/matrix/?type=Experiment)" TargetMode="External"/><Relationship Id="rId11" Type="http://schemas.openxmlformats.org/officeDocument/2006/relationships/hyperlink" Target="about:blank" TargetMode="External"/><Relationship Id="rId12"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file>

<file path=customXml/itemProps1.xml><?xml version="1.0" encoding="utf-8"?>
<ds:datastoreItem xmlns:ds="http://schemas.openxmlformats.org/officeDocument/2006/customXml" ds:itemID="{96097DD0-3110-FA40-A1B4-EF4AB572F9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305</TotalTime>
  <Pages>71</Pages>
  <Words>11767</Words>
  <Characters>67073</Characters>
  <Application>Microsoft Macintosh Word</Application>
  <DocSecurity>0</DocSecurity>
  <Lines>558</Lines>
  <Paragraphs>157</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78683</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JZ</dc:creator>
  <cp:keywords/>
  <dc:description/>
  <cp:lastModifiedBy>jingzhang.wti.bupt@gmail.com</cp:lastModifiedBy>
  <cp:revision>352</cp:revision>
  <dcterms:created xsi:type="dcterms:W3CDTF">2017-02-02T19:19:00Z</dcterms:created>
  <dcterms:modified xsi:type="dcterms:W3CDTF">2017-02-13T23:23:00Z</dcterms:modified>
  <cp:category/>
</cp:coreProperties>
</file>