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06497" w14:textId="79F2A757" w:rsidR="00F76D39" w:rsidRPr="00750176" w:rsidRDefault="00802E87" w:rsidP="00750176">
      <w:pPr>
        <w:spacing w:after="120"/>
        <w:jc w:val="center"/>
        <w:rPr>
          <w:rFonts w:ascii="Arial" w:hAnsi="Arial" w:cs="Arial"/>
          <w:b/>
          <w:rPrChange w:id="0" w:author="Robert Waterston" w:date="2017-01-19T09:44:00Z">
            <w:rPr>
              <w:rFonts w:ascii="Arial" w:hAnsi="Arial" w:cs="Arial"/>
              <w:b/>
              <w:sz w:val="22"/>
              <w:szCs w:val="22"/>
            </w:rPr>
          </w:rPrChange>
        </w:rPr>
        <w:pPrChange w:id="1" w:author="Robert Waterston" w:date="2017-01-19T09:44:00Z">
          <w:pPr>
            <w:spacing w:after="120"/>
          </w:pPr>
        </w:pPrChange>
      </w:pPr>
      <w:r w:rsidRPr="00750176">
        <w:rPr>
          <w:rFonts w:ascii="Arial" w:hAnsi="Arial" w:cs="Arial"/>
          <w:b/>
          <w:rPrChange w:id="2" w:author="Robert Waterston" w:date="2017-01-19T09:44:00Z">
            <w:rPr>
              <w:rFonts w:ascii="Arial" w:hAnsi="Arial" w:cs="Arial"/>
              <w:b/>
              <w:sz w:val="22"/>
              <w:szCs w:val="22"/>
            </w:rPr>
          </w:rPrChange>
        </w:rPr>
        <w:t>Research Plan</w:t>
      </w:r>
    </w:p>
    <w:p w14:paraId="6E3382EE" w14:textId="4A97EA0E" w:rsidR="00F76D39" w:rsidRPr="00CD67FD" w:rsidDel="00750176" w:rsidRDefault="00802E87" w:rsidP="00CD67FD">
      <w:pPr>
        <w:spacing w:after="120"/>
        <w:rPr>
          <w:del w:id="3" w:author="Robert Waterston" w:date="2017-01-19T09:44:00Z"/>
          <w:rFonts w:ascii="Arial" w:hAnsi="Arial" w:cs="Arial"/>
          <w:b/>
          <w:sz w:val="22"/>
          <w:szCs w:val="22"/>
        </w:rPr>
      </w:pPr>
      <w:r w:rsidRPr="00CD67FD">
        <w:rPr>
          <w:rFonts w:ascii="Arial" w:hAnsi="Arial" w:cs="Arial"/>
          <w:b/>
          <w:sz w:val="22"/>
          <w:szCs w:val="22"/>
        </w:rPr>
        <w:t>A.</w:t>
      </w:r>
      <w:r w:rsidR="00446132" w:rsidRPr="00CD67FD">
        <w:rPr>
          <w:rFonts w:ascii="Arial" w:hAnsi="Arial" w:cs="Arial"/>
          <w:b/>
          <w:sz w:val="22"/>
          <w:szCs w:val="22"/>
        </w:rPr>
        <w:t xml:space="preserve"> </w:t>
      </w:r>
      <w:r w:rsidRPr="00CD67FD">
        <w:rPr>
          <w:rFonts w:ascii="Arial" w:hAnsi="Arial" w:cs="Arial"/>
          <w:b/>
          <w:sz w:val="22"/>
          <w:szCs w:val="22"/>
        </w:rPr>
        <w:t>Overview</w:t>
      </w:r>
    </w:p>
    <w:p w14:paraId="76CF087C" w14:textId="77777777" w:rsidR="00750176" w:rsidRDefault="00750176" w:rsidP="00CD67FD">
      <w:pPr>
        <w:spacing w:after="120"/>
        <w:rPr>
          <w:ins w:id="4" w:author="Robert Waterston" w:date="2017-01-19T09:44:00Z"/>
          <w:rFonts w:ascii="Arial" w:hAnsi="Arial" w:cs="Arial"/>
          <w:b/>
          <w:sz w:val="22"/>
          <w:szCs w:val="22"/>
        </w:rPr>
      </w:pPr>
    </w:p>
    <w:p w14:paraId="3EFFB093" w14:textId="5FF28B18" w:rsidR="00C304C5" w:rsidRPr="00CD67FD" w:rsidRDefault="00802E87" w:rsidP="00CD67FD">
      <w:pPr>
        <w:spacing w:after="120"/>
        <w:rPr>
          <w:rFonts w:ascii="Arial" w:hAnsi="Arial" w:cs="Arial"/>
          <w:b/>
          <w:sz w:val="22"/>
          <w:szCs w:val="22"/>
        </w:rPr>
      </w:pPr>
      <w:r w:rsidRPr="00CD67FD">
        <w:rPr>
          <w:rFonts w:ascii="Arial" w:hAnsi="Arial" w:cs="Arial"/>
          <w:b/>
          <w:sz w:val="22"/>
          <w:szCs w:val="22"/>
        </w:rPr>
        <w:t>A1. Specific Aims</w:t>
      </w:r>
    </w:p>
    <w:p w14:paraId="31DB920C" w14:textId="461F1659" w:rsidR="00F76D39" w:rsidRDefault="00C304C5" w:rsidP="00CD67FD">
      <w:pPr>
        <w:spacing w:after="120"/>
        <w:rPr>
          <w:rFonts w:ascii="Arial" w:hAnsi="Arial" w:cs="Arial"/>
          <w:sz w:val="22"/>
          <w:szCs w:val="22"/>
        </w:rPr>
      </w:pPr>
      <w:r w:rsidRPr="007D449D">
        <w:rPr>
          <w:rFonts w:ascii="Arial" w:hAnsi="Arial"/>
          <w:sz w:val="22"/>
          <w:szCs w:val="22"/>
        </w:rPr>
        <w:t xml:space="preserve">Studies of the nematode worm </w:t>
      </w:r>
      <w:proofErr w:type="spellStart"/>
      <w:r w:rsidRPr="007D449D">
        <w:rPr>
          <w:rFonts w:ascii="Arial" w:hAnsi="Arial"/>
          <w:i/>
          <w:sz w:val="22"/>
          <w:szCs w:val="22"/>
        </w:rPr>
        <w:t>Caenorhabditis</w:t>
      </w:r>
      <w:proofErr w:type="spellEnd"/>
      <w:r w:rsidRPr="007D449D">
        <w:rPr>
          <w:rFonts w:ascii="Arial" w:hAnsi="Arial"/>
          <w:i/>
          <w:sz w:val="22"/>
          <w:szCs w:val="22"/>
        </w:rPr>
        <w:t xml:space="preserve"> elegans</w:t>
      </w:r>
      <w:r w:rsidRPr="007D449D">
        <w:rPr>
          <w:rFonts w:ascii="Arial" w:hAnsi="Arial"/>
          <w:sz w:val="22"/>
          <w:szCs w:val="22"/>
        </w:rPr>
        <w:t xml:space="preserve"> and the fruit fly </w:t>
      </w:r>
      <w:r w:rsidRPr="007D449D">
        <w:rPr>
          <w:rFonts w:ascii="Arial" w:hAnsi="Arial"/>
          <w:i/>
          <w:sz w:val="22"/>
          <w:szCs w:val="22"/>
        </w:rPr>
        <w:t>Drosophila</w:t>
      </w:r>
      <w:r w:rsidRPr="007D449D">
        <w:rPr>
          <w:rFonts w:ascii="Arial" w:hAnsi="Arial"/>
          <w:sz w:val="22"/>
          <w:szCs w:val="22"/>
        </w:rPr>
        <w:t xml:space="preserve"> </w:t>
      </w:r>
      <w:r w:rsidRPr="007D449D">
        <w:rPr>
          <w:rFonts w:ascii="Arial" w:hAnsi="Arial"/>
          <w:i/>
          <w:sz w:val="22"/>
          <w:szCs w:val="22"/>
        </w:rPr>
        <w:t>melanogaster</w:t>
      </w:r>
      <w:r w:rsidRPr="007D449D">
        <w:rPr>
          <w:rFonts w:ascii="Arial" w:hAnsi="Arial"/>
          <w:sz w:val="22"/>
          <w:szCs w:val="22"/>
        </w:rPr>
        <w:t xml:space="preserve"> have vastly increased our understanding of metazoan biology.  In genomics, both provided test beds for genome sequencing strategies</w:t>
      </w:r>
      <w:r w:rsidR="004C74C9">
        <w:rPr>
          <w:rFonts w:ascii="Arial" w:hAnsi="Arial"/>
          <w:sz w:val="22"/>
          <w:szCs w:val="22"/>
        </w:rPr>
        <w:t>.  S</w:t>
      </w:r>
      <w:r w:rsidRPr="007D449D">
        <w:rPr>
          <w:rFonts w:ascii="Arial" w:hAnsi="Arial"/>
          <w:sz w:val="22"/>
          <w:szCs w:val="22"/>
        </w:rPr>
        <w:t xml:space="preserve">ince the publication of their genome sequences at the turn of the century, efforts at understanding the information content of these key genomes have been at the forefront of genome science. </w:t>
      </w:r>
      <w:r w:rsidR="007D449D">
        <w:rPr>
          <w:rFonts w:ascii="Arial" w:hAnsi="Arial"/>
          <w:sz w:val="22"/>
          <w:szCs w:val="22"/>
        </w:rPr>
        <w:t>Important</w:t>
      </w:r>
      <w:r w:rsidR="008947E8">
        <w:rPr>
          <w:rFonts w:ascii="Arial" w:hAnsi="Arial"/>
          <w:sz w:val="22"/>
          <w:szCs w:val="22"/>
        </w:rPr>
        <w:t xml:space="preserve">ly, the </w:t>
      </w:r>
      <w:r w:rsidRPr="007D449D">
        <w:rPr>
          <w:rFonts w:ascii="Arial" w:hAnsi="Arial"/>
          <w:sz w:val="22"/>
          <w:szCs w:val="22"/>
        </w:rPr>
        <w:t xml:space="preserve">genome </w:t>
      </w:r>
      <w:r w:rsidR="008947E8">
        <w:rPr>
          <w:rFonts w:ascii="Arial" w:hAnsi="Arial"/>
          <w:sz w:val="22"/>
          <w:szCs w:val="22"/>
        </w:rPr>
        <w:t>stores</w:t>
      </w:r>
      <w:r w:rsidRPr="007D449D">
        <w:rPr>
          <w:rFonts w:ascii="Arial" w:hAnsi="Arial"/>
          <w:sz w:val="22"/>
          <w:szCs w:val="22"/>
        </w:rPr>
        <w:t xml:space="preserve"> the regulatory code that directs transcript</w:t>
      </w:r>
      <w:r w:rsidR="008947E8">
        <w:rPr>
          <w:rFonts w:ascii="Arial" w:hAnsi="Arial"/>
          <w:sz w:val="22"/>
          <w:szCs w:val="22"/>
        </w:rPr>
        <w:t xml:space="preserve"> level</w:t>
      </w:r>
      <w:r w:rsidRPr="007D449D">
        <w:rPr>
          <w:rFonts w:ascii="Arial" w:hAnsi="Arial"/>
          <w:sz w:val="22"/>
          <w:szCs w:val="22"/>
        </w:rPr>
        <w:t xml:space="preserve">s in time and space, particularly the sites of transcription factor binding.  As members of </w:t>
      </w:r>
      <w:proofErr w:type="spellStart"/>
      <w:r w:rsidRPr="007D449D">
        <w:rPr>
          <w:rFonts w:ascii="Arial" w:hAnsi="Arial"/>
          <w:sz w:val="22"/>
          <w:szCs w:val="22"/>
        </w:rPr>
        <w:t>modENCODE</w:t>
      </w:r>
      <w:proofErr w:type="spellEnd"/>
      <w:r w:rsidRPr="007D449D">
        <w:rPr>
          <w:rFonts w:ascii="Arial" w:hAnsi="Arial"/>
          <w:sz w:val="22"/>
          <w:szCs w:val="22"/>
        </w:rPr>
        <w:t xml:space="preserve"> </w:t>
      </w:r>
      <w:r w:rsidR="004C74C9">
        <w:rPr>
          <w:rFonts w:ascii="Arial" w:hAnsi="Arial"/>
          <w:sz w:val="22"/>
          <w:szCs w:val="22"/>
        </w:rPr>
        <w:t>from 2007-2011,</w:t>
      </w:r>
      <w:r w:rsidRPr="007D449D">
        <w:rPr>
          <w:rFonts w:ascii="Arial" w:hAnsi="Arial"/>
          <w:sz w:val="22"/>
          <w:szCs w:val="22"/>
        </w:rPr>
        <w:t xml:space="preserve"> we established </w:t>
      </w:r>
      <w:proofErr w:type="spellStart"/>
      <w:r w:rsidRPr="007D449D">
        <w:rPr>
          <w:rFonts w:ascii="Arial" w:hAnsi="Arial"/>
          <w:sz w:val="22"/>
          <w:szCs w:val="22"/>
        </w:rPr>
        <w:t>ChIP-seq</w:t>
      </w:r>
      <w:proofErr w:type="spellEnd"/>
      <w:r w:rsidRPr="007D449D">
        <w:rPr>
          <w:rFonts w:ascii="Arial" w:hAnsi="Arial"/>
          <w:sz w:val="22"/>
          <w:szCs w:val="22"/>
        </w:rPr>
        <w:t xml:space="preserve"> pipelines and identified binding sites for about </w:t>
      </w:r>
      <w:r w:rsidR="004C74C9" w:rsidRPr="00DE4806">
        <w:rPr>
          <w:rFonts w:ascii="Arial" w:hAnsi="Arial"/>
          <w:color w:val="000000" w:themeColor="text1"/>
          <w:sz w:val="22"/>
          <w:szCs w:val="22"/>
          <w:highlight w:val="yellow"/>
        </w:rPr>
        <w:t>9</w:t>
      </w:r>
      <w:r w:rsidRPr="00DE4806">
        <w:rPr>
          <w:rFonts w:ascii="Arial" w:hAnsi="Arial"/>
          <w:color w:val="000000" w:themeColor="text1"/>
          <w:sz w:val="22"/>
          <w:szCs w:val="22"/>
          <w:highlight w:val="yellow"/>
        </w:rPr>
        <w:t>0</w:t>
      </w:r>
      <w:r w:rsidRPr="007D449D">
        <w:rPr>
          <w:rFonts w:ascii="Arial" w:hAnsi="Arial"/>
          <w:sz w:val="22"/>
          <w:szCs w:val="22"/>
        </w:rPr>
        <w:t xml:space="preserve"> transcription factors in each organism.  </w:t>
      </w:r>
      <w:r w:rsidR="004C74C9">
        <w:rPr>
          <w:rFonts w:ascii="Arial" w:hAnsi="Arial"/>
          <w:sz w:val="22"/>
          <w:szCs w:val="22"/>
        </w:rPr>
        <w:t xml:space="preserve">From </w:t>
      </w:r>
      <w:r w:rsidR="00AE42A1">
        <w:rPr>
          <w:rFonts w:ascii="Arial" w:hAnsi="Arial"/>
          <w:sz w:val="22"/>
          <w:szCs w:val="22"/>
        </w:rPr>
        <w:t xml:space="preserve">August </w:t>
      </w:r>
      <w:r w:rsidR="004C74C9">
        <w:rPr>
          <w:rFonts w:ascii="Arial" w:hAnsi="Arial"/>
          <w:sz w:val="22"/>
          <w:szCs w:val="22"/>
        </w:rPr>
        <w:t xml:space="preserve">2012 to the present, we formed a new consortium called </w:t>
      </w:r>
      <w:proofErr w:type="spellStart"/>
      <w:r w:rsidR="004C74C9">
        <w:rPr>
          <w:rFonts w:ascii="Arial" w:hAnsi="Arial"/>
          <w:sz w:val="22"/>
          <w:szCs w:val="22"/>
        </w:rPr>
        <w:t>modERN</w:t>
      </w:r>
      <w:proofErr w:type="spellEnd"/>
      <w:r w:rsidR="004C74C9">
        <w:rPr>
          <w:rFonts w:ascii="Arial" w:hAnsi="Arial"/>
          <w:sz w:val="22"/>
          <w:szCs w:val="22"/>
        </w:rPr>
        <w:t xml:space="preserve"> (model organism Encyclopedia of Regulatory Networks), with the goal of </w:t>
      </w:r>
      <w:r w:rsidR="003C4FE0">
        <w:rPr>
          <w:rFonts w:ascii="Arial" w:hAnsi="Arial"/>
          <w:sz w:val="22"/>
          <w:szCs w:val="22"/>
        </w:rPr>
        <w:t>streamlining our efforts t</w:t>
      </w:r>
      <w:r w:rsidR="004C74C9">
        <w:rPr>
          <w:rFonts w:ascii="Arial" w:hAnsi="Arial"/>
          <w:sz w:val="22"/>
          <w:szCs w:val="22"/>
        </w:rPr>
        <w:t xml:space="preserve">o perform </w:t>
      </w:r>
      <w:proofErr w:type="spellStart"/>
      <w:r w:rsidR="004C74C9">
        <w:rPr>
          <w:rFonts w:ascii="Arial" w:hAnsi="Arial"/>
          <w:sz w:val="22"/>
          <w:szCs w:val="22"/>
        </w:rPr>
        <w:t>ChIP-seq</w:t>
      </w:r>
      <w:proofErr w:type="spellEnd"/>
      <w:r w:rsidR="004C74C9">
        <w:rPr>
          <w:rFonts w:ascii="Arial" w:hAnsi="Arial"/>
          <w:sz w:val="22"/>
          <w:szCs w:val="22"/>
        </w:rPr>
        <w:t xml:space="preserve"> for transcription factors (TFs) in each organism, and to begin to determine the functionality of the identified binding sites in gene regulation.  During this time period, we successfully completed </w:t>
      </w:r>
      <w:proofErr w:type="spellStart"/>
      <w:r w:rsidR="004C74C9">
        <w:rPr>
          <w:rFonts w:ascii="Arial" w:hAnsi="Arial"/>
          <w:sz w:val="22"/>
          <w:szCs w:val="22"/>
        </w:rPr>
        <w:t>ChIP-seq</w:t>
      </w:r>
      <w:proofErr w:type="spellEnd"/>
      <w:r w:rsidR="004C74C9">
        <w:rPr>
          <w:rFonts w:ascii="Arial" w:hAnsi="Arial"/>
          <w:sz w:val="22"/>
          <w:szCs w:val="22"/>
        </w:rPr>
        <w:t xml:space="preserve"> profiles for about </w:t>
      </w:r>
      <w:r w:rsidR="004C74C9" w:rsidRPr="007D449D">
        <w:rPr>
          <w:rFonts w:ascii="Arial" w:hAnsi="Arial"/>
          <w:sz w:val="22"/>
          <w:szCs w:val="22"/>
          <w:highlight w:val="yellow"/>
        </w:rPr>
        <w:t>half</w:t>
      </w:r>
      <w:r w:rsidR="004C74C9">
        <w:rPr>
          <w:rFonts w:ascii="Arial" w:hAnsi="Arial"/>
          <w:sz w:val="22"/>
          <w:szCs w:val="22"/>
        </w:rPr>
        <w:t xml:space="preserve"> of the remaining TFs, </w:t>
      </w:r>
      <w:r w:rsidR="008947E8">
        <w:rPr>
          <w:rFonts w:ascii="Arial" w:hAnsi="Arial"/>
          <w:sz w:val="22"/>
          <w:szCs w:val="22"/>
        </w:rPr>
        <w:t>and</w:t>
      </w:r>
      <w:r w:rsidR="004C74C9">
        <w:rPr>
          <w:rFonts w:ascii="Arial" w:hAnsi="Arial"/>
          <w:sz w:val="22"/>
          <w:szCs w:val="22"/>
        </w:rPr>
        <w:t xml:space="preserve"> defined </w:t>
      </w:r>
      <w:r w:rsidR="00AE42A1">
        <w:rPr>
          <w:rFonts w:ascii="Arial" w:hAnsi="Arial"/>
          <w:sz w:val="22"/>
          <w:szCs w:val="22"/>
        </w:rPr>
        <w:t>altered</w:t>
      </w:r>
      <w:r w:rsidR="004C74C9">
        <w:rPr>
          <w:rFonts w:ascii="Arial" w:hAnsi="Arial"/>
          <w:sz w:val="22"/>
          <w:szCs w:val="22"/>
        </w:rPr>
        <w:t xml:space="preserve"> RNA profiles upon loss-of-function of several TFs.  We have begun to integrate this data in </w:t>
      </w:r>
      <w:proofErr w:type="gramStart"/>
      <w:r w:rsidR="004C74C9">
        <w:rPr>
          <w:rFonts w:ascii="Arial" w:hAnsi="Arial"/>
          <w:sz w:val="22"/>
          <w:szCs w:val="22"/>
        </w:rPr>
        <w:t>higher level</w:t>
      </w:r>
      <w:proofErr w:type="gramEnd"/>
      <w:r w:rsidR="004C74C9">
        <w:rPr>
          <w:rFonts w:ascii="Arial" w:hAnsi="Arial"/>
          <w:sz w:val="22"/>
          <w:szCs w:val="22"/>
        </w:rPr>
        <w:t xml:space="preserve"> analyses.  Finally, we </w:t>
      </w:r>
      <w:r w:rsidR="008947E8">
        <w:rPr>
          <w:rFonts w:ascii="Arial" w:hAnsi="Arial"/>
          <w:sz w:val="22"/>
          <w:szCs w:val="22"/>
        </w:rPr>
        <w:t>ensured</w:t>
      </w:r>
      <w:r w:rsidR="004C74C9">
        <w:rPr>
          <w:rFonts w:ascii="Arial" w:hAnsi="Arial"/>
          <w:sz w:val="22"/>
          <w:szCs w:val="22"/>
        </w:rPr>
        <w:t xml:space="preserve"> public access to the transgenic strains and datasets generated</w:t>
      </w:r>
      <w:r w:rsidR="003C4FE0">
        <w:rPr>
          <w:rFonts w:ascii="Arial" w:hAnsi="Arial"/>
          <w:sz w:val="22"/>
          <w:szCs w:val="22"/>
        </w:rPr>
        <w:t xml:space="preserve"> during this project.  In this proposal, we describe these efforts in detail, and outline our plans to complete </w:t>
      </w:r>
      <w:r w:rsidR="008947E8">
        <w:rPr>
          <w:rFonts w:ascii="Arial" w:hAnsi="Arial"/>
          <w:sz w:val="22"/>
          <w:szCs w:val="22"/>
        </w:rPr>
        <w:t>this essential project</w:t>
      </w:r>
      <w:r w:rsidR="003C4FE0">
        <w:rPr>
          <w:rFonts w:ascii="Arial" w:hAnsi="Arial"/>
          <w:sz w:val="22"/>
          <w:szCs w:val="22"/>
        </w:rPr>
        <w:t>.  The aims of this project are to:</w:t>
      </w:r>
    </w:p>
    <w:p w14:paraId="48DBB5FA" w14:textId="440F3798" w:rsidR="005D47BA" w:rsidRDefault="005D47BA" w:rsidP="00CD67FD">
      <w:pPr>
        <w:spacing w:after="120"/>
        <w:rPr>
          <w:rFonts w:ascii="Arial" w:hAnsi="Arial" w:cs="Arial"/>
          <w:sz w:val="22"/>
          <w:szCs w:val="22"/>
        </w:rPr>
      </w:pPr>
      <w:proofErr w:type="gramStart"/>
      <w:r w:rsidRPr="00CD67FD">
        <w:rPr>
          <w:rFonts w:ascii="Arial" w:hAnsi="Arial" w:cs="Arial"/>
          <w:b/>
          <w:sz w:val="22"/>
          <w:szCs w:val="22"/>
        </w:rPr>
        <w:t>A1.1 Aim 1.</w:t>
      </w:r>
      <w:proofErr w:type="gramEnd"/>
      <w:r>
        <w:rPr>
          <w:rFonts w:ascii="Arial" w:hAnsi="Arial" w:cs="Arial"/>
          <w:sz w:val="22"/>
          <w:szCs w:val="22"/>
        </w:rPr>
        <w:t xml:space="preserve"> Complete the </w:t>
      </w:r>
      <w:proofErr w:type="spellStart"/>
      <w:r>
        <w:rPr>
          <w:rFonts w:ascii="Arial" w:hAnsi="Arial" w:cs="Arial"/>
          <w:sz w:val="22"/>
          <w:szCs w:val="22"/>
        </w:rPr>
        <w:t>ChIP-seq</w:t>
      </w:r>
      <w:proofErr w:type="spellEnd"/>
      <w:r>
        <w:rPr>
          <w:rFonts w:ascii="Arial" w:hAnsi="Arial" w:cs="Arial"/>
          <w:sz w:val="22"/>
          <w:szCs w:val="22"/>
        </w:rPr>
        <w:t xml:space="preserve"> binding profiles for the remaining ~</w:t>
      </w:r>
      <w:r w:rsidR="008947E8">
        <w:rPr>
          <w:rFonts w:ascii="Arial" w:hAnsi="Arial" w:cs="Arial"/>
          <w:sz w:val="22"/>
          <w:szCs w:val="22"/>
        </w:rPr>
        <w:t xml:space="preserve">340 </w:t>
      </w:r>
      <w:r>
        <w:rPr>
          <w:rFonts w:ascii="Arial" w:hAnsi="Arial" w:cs="Arial"/>
          <w:sz w:val="22"/>
          <w:szCs w:val="22"/>
        </w:rPr>
        <w:t>TFs in each organism (Section B)</w:t>
      </w:r>
      <w:r w:rsidR="00AE42A1">
        <w:rPr>
          <w:rFonts w:ascii="Arial" w:hAnsi="Arial" w:cs="Arial"/>
          <w:sz w:val="22"/>
          <w:szCs w:val="22"/>
        </w:rPr>
        <w:t xml:space="preserve">.  We will use our established pipelines to continue to generate transgenic strains expressing </w:t>
      </w:r>
      <w:proofErr w:type="spellStart"/>
      <w:r w:rsidR="00AE42A1">
        <w:rPr>
          <w:rFonts w:ascii="Arial" w:hAnsi="Arial" w:cs="Arial"/>
          <w:sz w:val="22"/>
          <w:szCs w:val="22"/>
        </w:rPr>
        <w:t>recombineered</w:t>
      </w:r>
      <w:proofErr w:type="spellEnd"/>
      <w:r w:rsidR="00AE42A1">
        <w:rPr>
          <w:rFonts w:ascii="Arial" w:hAnsi="Arial" w:cs="Arial"/>
          <w:sz w:val="22"/>
          <w:szCs w:val="22"/>
        </w:rPr>
        <w:t xml:space="preserve"> GFP-tagged TFs in each organism.  We will also develop CRISPR strategies for TFs that cannot be </w:t>
      </w:r>
      <w:proofErr w:type="spellStart"/>
      <w:r w:rsidR="00AE42A1">
        <w:rPr>
          <w:rFonts w:ascii="Arial" w:hAnsi="Arial" w:cs="Arial"/>
          <w:sz w:val="22"/>
          <w:szCs w:val="22"/>
        </w:rPr>
        <w:t>recombineered</w:t>
      </w:r>
      <w:proofErr w:type="spellEnd"/>
      <w:r w:rsidR="00AE42A1">
        <w:rPr>
          <w:rFonts w:ascii="Arial" w:hAnsi="Arial" w:cs="Arial"/>
          <w:sz w:val="22"/>
          <w:szCs w:val="22"/>
        </w:rPr>
        <w:t xml:space="preserve">.  We will then perform </w:t>
      </w:r>
      <w:proofErr w:type="spellStart"/>
      <w:r w:rsidR="00AE42A1">
        <w:rPr>
          <w:rFonts w:ascii="Arial" w:hAnsi="Arial" w:cs="Arial"/>
          <w:sz w:val="22"/>
          <w:szCs w:val="22"/>
        </w:rPr>
        <w:t>ChIP-seq</w:t>
      </w:r>
      <w:proofErr w:type="spellEnd"/>
      <w:r w:rsidR="00AE42A1">
        <w:rPr>
          <w:rFonts w:ascii="Arial" w:hAnsi="Arial" w:cs="Arial"/>
          <w:sz w:val="22"/>
          <w:szCs w:val="22"/>
        </w:rPr>
        <w:t xml:space="preserve"> according to established protocols on each of these strains at an optimal developmental stage, as well as investigate additional technical methods to improve the specificity and accuracy of binding sites.</w:t>
      </w:r>
      <w:r>
        <w:rPr>
          <w:rFonts w:ascii="Arial" w:hAnsi="Arial" w:cs="Arial"/>
          <w:sz w:val="22"/>
          <w:szCs w:val="22"/>
        </w:rPr>
        <w:tab/>
      </w:r>
    </w:p>
    <w:p w14:paraId="68F94BDB" w14:textId="72EA1A59" w:rsidR="005D47BA" w:rsidRDefault="005D47BA" w:rsidP="00CD67FD">
      <w:pPr>
        <w:spacing w:after="120"/>
        <w:rPr>
          <w:rFonts w:ascii="Arial" w:hAnsi="Arial" w:cs="Arial"/>
          <w:sz w:val="22"/>
          <w:szCs w:val="22"/>
        </w:rPr>
      </w:pPr>
      <w:proofErr w:type="gramStart"/>
      <w:r w:rsidRPr="00CD67FD">
        <w:rPr>
          <w:rFonts w:ascii="Arial" w:hAnsi="Arial" w:cs="Arial"/>
          <w:b/>
          <w:sz w:val="22"/>
          <w:szCs w:val="22"/>
        </w:rPr>
        <w:t>A1.2 Aim 2.</w:t>
      </w:r>
      <w:proofErr w:type="gramEnd"/>
      <w:r>
        <w:rPr>
          <w:rFonts w:ascii="Arial" w:hAnsi="Arial" w:cs="Arial"/>
          <w:sz w:val="22"/>
          <w:szCs w:val="22"/>
        </w:rPr>
        <w:t xml:space="preserve"> </w:t>
      </w:r>
      <w:r w:rsidR="009E361C">
        <w:rPr>
          <w:rFonts w:ascii="Arial" w:hAnsi="Arial" w:cs="Arial"/>
          <w:sz w:val="22"/>
          <w:szCs w:val="22"/>
        </w:rPr>
        <w:t>Generate RNA-</w:t>
      </w:r>
      <w:proofErr w:type="spellStart"/>
      <w:r w:rsidR="009E361C">
        <w:rPr>
          <w:rFonts w:ascii="Arial" w:hAnsi="Arial" w:cs="Arial"/>
          <w:sz w:val="22"/>
          <w:szCs w:val="22"/>
        </w:rPr>
        <w:t>seq</w:t>
      </w:r>
      <w:proofErr w:type="spellEnd"/>
      <w:r w:rsidR="009E361C">
        <w:rPr>
          <w:rFonts w:ascii="Arial" w:hAnsi="Arial" w:cs="Arial"/>
          <w:sz w:val="22"/>
          <w:szCs w:val="22"/>
        </w:rPr>
        <w:t xml:space="preserve"> binding profiles upon loss-of-function for a subset of TFs for each organism</w:t>
      </w:r>
      <w:r>
        <w:rPr>
          <w:rFonts w:ascii="Arial" w:hAnsi="Arial" w:cs="Arial"/>
          <w:sz w:val="22"/>
          <w:szCs w:val="22"/>
        </w:rPr>
        <w:t xml:space="preserve"> (Section B)</w:t>
      </w:r>
      <w:r w:rsidR="00580D04">
        <w:rPr>
          <w:rFonts w:ascii="Arial" w:hAnsi="Arial" w:cs="Arial"/>
          <w:sz w:val="22"/>
          <w:szCs w:val="22"/>
        </w:rPr>
        <w:t xml:space="preserve">. To investigate the relationship between binding sites and their regulated genes, we will continue to knock down expression of TFs using mutants or </w:t>
      </w:r>
      <w:proofErr w:type="spellStart"/>
      <w:r w:rsidR="00580D04">
        <w:rPr>
          <w:rFonts w:ascii="Arial" w:hAnsi="Arial" w:cs="Arial"/>
          <w:sz w:val="22"/>
          <w:szCs w:val="22"/>
        </w:rPr>
        <w:t>RNAi</w:t>
      </w:r>
      <w:proofErr w:type="spellEnd"/>
      <w:r w:rsidR="00580D04">
        <w:rPr>
          <w:rFonts w:ascii="Arial" w:hAnsi="Arial" w:cs="Arial"/>
          <w:sz w:val="22"/>
          <w:szCs w:val="22"/>
        </w:rPr>
        <w:t xml:space="preserve">, and evaluate changes in gene expression using RNA-seq.  We will further develop this approach to examine tissue-specific changes in gene expression, as well as investigate how pairs of TFs with significant co-binding sites affect target genes. </w:t>
      </w:r>
      <w:r>
        <w:rPr>
          <w:rFonts w:ascii="Arial" w:hAnsi="Arial" w:cs="Arial"/>
          <w:sz w:val="22"/>
          <w:szCs w:val="22"/>
        </w:rPr>
        <w:tab/>
      </w:r>
    </w:p>
    <w:p w14:paraId="33F8A5A3" w14:textId="4D3E3224" w:rsidR="005D47BA" w:rsidRDefault="005D47BA" w:rsidP="00CD67FD">
      <w:pPr>
        <w:spacing w:after="120"/>
        <w:rPr>
          <w:rFonts w:ascii="Arial" w:hAnsi="Arial" w:cs="Arial"/>
          <w:sz w:val="22"/>
          <w:szCs w:val="22"/>
        </w:rPr>
      </w:pPr>
      <w:proofErr w:type="gramStart"/>
      <w:r w:rsidRPr="00CD67FD">
        <w:rPr>
          <w:rFonts w:ascii="Arial" w:hAnsi="Arial" w:cs="Arial"/>
          <w:b/>
          <w:sz w:val="22"/>
          <w:szCs w:val="22"/>
        </w:rPr>
        <w:t>A1.3 Aim 3.</w:t>
      </w:r>
      <w:proofErr w:type="gramEnd"/>
      <w:r>
        <w:rPr>
          <w:rFonts w:ascii="Arial" w:hAnsi="Arial" w:cs="Arial"/>
          <w:sz w:val="22"/>
          <w:szCs w:val="22"/>
        </w:rPr>
        <w:t xml:space="preserve"> Utilize bioinformatics pipelines to assess QC and define binding sites and DE genes (Section C)</w:t>
      </w:r>
      <w:r w:rsidR="00580D04">
        <w:rPr>
          <w:rFonts w:ascii="Arial" w:hAnsi="Arial" w:cs="Arial"/>
          <w:sz w:val="22"/>
          <w:szCs w:val="22"/>
        </w:rPr>
        <w:t xml:space="preserve">.  We have established an efficient pipeline to assess the quality of </w:t>
      </w:r>
      <w:proofErr w:type="spellStart"/>
      <w:r w:rsidR="00042553">
        <w:rPr>
          <w:rFonts w:ascii="Arial" w:hAnsi="Arial" w:cs="Arial"/>
          <w:sz w:val="22"/>
          <w:szCs w:val="22"/>
        </w:rPr>
        <w:t>ChIP-seq</w:t>
      </w:r>
      <w:proofErr w:type="spellEnd"/>
      <w:r w:rsidR="00580D04">
        <w:rPr>
          <w:rFonts w:ascii="Arial" w:hAnsi="Arial" w:cs="Arial"/>
          <w:sz w:val="22"/>
          <w:szCs w:val="22"/>
        </w:rPr>
        <w:t xml:space="preserve"> datasets and call binding sites (peaks) for each TF, using analyses that mirror those of ENCODE</w:t>
      </w:r>
      <w:r w:rsidR="00042553">
        <w:rPr>
          <w:rFonts w:ascii="Arial" w:hAnsi="Arial" w:cs="Arial"/>
          <w:sz w:val="22"/>
          <w:szCs w:val="22"/>
        </w:rPr>
        <w:t>. For the RNA-</w:t>
      </w:r>
      <w:proofErr w:type="spellStart"/>
      <w:r w:rsidR="00042553">
        <w:rPr>
          <w:rFonts w:ascii="Arial" w:hAnsi="Arial" w:cs="Arial"/>
          <w:sz w:val="22"/>
          <w:szCs w:val="22"/>
        </w:rPr>
        <w:t>seq</w:t>
      </w:r>
      <w:proofErr w:type="spellEnd"/>
      <w:r w:rsidR="00042553">
        <w:rPr>
          <w:rFonts w:ascii="Arial" w:hAnsi="Arial" w:cs="Arial"/>
          <w:sz w:val="22"/>
          <w:szCs w:val="22"/>
        </w:rPr>
        <w:t xml:space="preserve"> datasets, we have developed a pipeline to assess data quality, compare the data with detailed wild type expression </w:t>
      </w:r>
      <w:proofErr w:type="spellStart"/>
      <w:r w:rsidR="00042553">
        <w:rPr>
          <w:rFonts w:ascii="Arial" w:hAnsi="Arial" w:cs="Arial"/>
          <w:sz w:val="22"/>
          <w:szCs w:val="22"/>
        </w:rPr>
        <w:t>timecourses</w:t>
      </w:r>
      <w:proofErr w:type="spellEnd"/>
      <w:r w:rsidR="00042553">
        <w:rPr>
          <w:rFonts w:ascii="Arial" w:hAnsi="Arial" w:cs="Arial"/>
          <w:sz w:val="22"/>
          <w:szCs w:val="22"/>
        </w:rPr>
        <w:t>, and define differentially expressed genes.  We will continue to utilize this method to process additional datasets.</w:t>
      </w:r>
    </w:p>
    <w:p w14:paraId="76BBF5F8" w14:textId="0D81E981" w:rsidR="005D47BA" w:rsidRPr="008947E8" w:rsidRDefault="005D47BA" w:rsidP="00CD67FD">
      <w:pPr>
        <w:spacing w:after="120"/>
        <w:rPr>
          <w:rFonts w:ascii="Arial" w:hAnsi="Arial" w:cs="Arial"/>
          <w:sz w:val="22"/>
          <w:szCs w:val="22"/>
        </w:rPr>
      </w:pPr>
      <w:proofErr w:type="gramStart"/>
      <w:r w:rsidRPr="00CD67FD">
        <w:rPr>
          <w:rFonts w:ascii="Arial" w:hAnsi="Arial" w:cs="Arial"/>
          <w:b/>
          <w:sz w:val="22"/>
          <w:szCs w:val="22"/>
        </w:rPr>
        <w:t>A1.4 Aim 4.</w:t>
      </w:r>
      <w:proofErr w:type="gramEnd"/>
      <w:r>
        <w:rPr>
          <w:rFonts w:ascii="Arial" w:hAnsi="Arial" w:cs="Arial"/>
          <w:sz w:val="22"/>
          <w:szCs w:val="22"/>
        </w:rPr>
        <w:t xml:space="preserve"> </w:t>
      </w:r>
      <w:r w:rsidRPr="005B0A42">
        <w:rPr>
          <w:rFonts w:ascii="Arial" w:hAnsi="Arial" w:cs="Arial"/>
          <w:sz w:val="22"/>
          <w:szCs w:val="22"/>
        </w:rPr>
        <w:t>Integrat</w:t>
      </w:r>
      <w:r>
        <w:rPr>
          <w:rFonts w:ascii="Arial" w:hAnsi="Arial" w:cs="Arial"/>
          <w:sz w:val="22"/>
          <w:szCs w:val="22"/>
        </w:rPr>
        <w:t>e</w:t>
      </w:r>
      <w:r w:rsidRPr="005B0A42">
        <w:rPr>
          <w:rFonts w:ascii="Arial" w:hAnsi="Arial" w:cs="Arial"/>
          <w:sz w:val="22"/>
          <w:szCs w:val="22"/>
        </w:rPr>
        <w:t xml:space="preserve"> data</w:t>
      </w:r>
      <w:r w:rsidR="00DA6C63">
        <w:rPr>
          <w:rFonts w:ascii="Arial" w:hAnsi="Arial" w:cs="Arial"/>
          <w:sz w:val="22"/>
          <w:szCs w:val="22"/>
        </w:rPr>
        <w:t xml:space="preserve"> and</w:t>
      </w:r>
      <w:r w:rsidRPr="005B0A42">
        <w:rPr>
          <w:rFonts w:ascii="Arial" w:hAnsi="Arial" w:cs="Arial"/>
          <w:sz w:val="22"/>
          <w:szCs w:val="22"/>
        </w:rPr>
        <w:t xml:space="preserve"> develop temporal-spatial regulatory networks and a mini-encyclopedia</w:t>
      </w:r>
      <w:r>
        <w:rPr>
          <w:rFonts w:ascii="Arial" w:hAnsi="Arial" w:cs="Arial"/>
          <w:sz w:val="22"/>
          <w:szCs w:val="22"/>
        </w:rPr>
        <w:t xml:space="preserve"> (Section C</w:t>
      </w:r>
      <w:r w:rsidRPr="008947E8">
        <w:rPr>
          <w:rFonts w:ascii="Arial" w:hAnsi="Arial" w:cs="Arial"/>
          <w:sz w:val="22"/>
          <w:szCs w:val="22"/>
        </w:rPr>
        <w:t>)</w:t>
      </w:r>
      <w:r w:rsidR="00263E7C" w:rsidRPr="008947E8">
        <w:rPr>
          <w:rFonts w:ascii="Arial" w:hAnsi="Arial" w:cs="Arial"/>
          <w:sz w:val="22"/>
          <w:szCs w:val="22"/>
        </w:rPr>
        <w:t xml:space="preserve">.  </w:t>
      </w:r>
      <w:r w:rsidR="00263E7C" w:rsidRPr="007D449D">
        <w:rPr>
          <w:rFonts w:ascii="Arial" w:hAnsi="Arial" w:cs="Arial"/>
          <w:sz w:val="22"/>
          <w:szCs w:val="22"/>
          <w:shd w:val="clear" w:color="auto" w:fill="FFFFFF"/>
        </w:rPr>
        <w:t xml:space="preserve">We will integrate the experimental data from Aim 1 (binding sites) to form a meta-transcriptional regulatory network. We will perform several network analyses such as motif enrichment and hierarchical structure. We will then further refine the network both temporally and spatially by integrating expression data from Aim 2 and other available expression data. We further aim to develop a </w:t>
      </w:r>
      <w:proofErr w:type="spellStart"/>
      <w:r w:rsidR="00263E7C" w:rsidRPr="007D449D">
        <w:rPr>
          <w:rFonts w:ascii="Arial" w:hAnsi="Arial" w:cs="Arial"/>
          <w:sz w:val="22"/>
          <w:szCs w:val="22"/>
          <w:shd w:val="clear" w:color="auto" w:fill="FFFFFF"/>
        </w:rPr>
        <w:t>deconvolution</w:t>
      </w:r>
      <w:proofErr w:type="spellEnd"/>
      <w:r w:rsidR="00263E7C" w:rsidRPr="007D449D">
        <w:rPr>
          <w:rFonts w:ascii="Arial" w:hAnsi="Arial" w:cs="Arial"/>
          <w:sz w:val="22"/>
          <w:szCs w:val="22"/>
          <w:shd w:val="clear" w:color="auto" w:fill="FFFFFF"/>
        </w:rPr>
        <w:t xml:space="preserve"> method to resolve binding profiles at different tissues. We will compare the refined networks with regard to their topological structures.</w:t>
      </w:r>
    </w:p>
    <w:p w14:paraId="1DAC6DE1" w14:textId="04DFC957" w:rsidR="00F76D39" w:rsidRDefault="005D47BA" w:rsidP="00CD67FD">
      <w:pPr>
        <w:spacing w:after="120"/>
        <w:rPr>
          <w:rFonts w:ascii="Arial" w:hAnsi="Arial" w:cs="Arial"/>
          <w:sz w:val="22"/>
          <w:szCs w:val="22"/>
        </w:rPr>
      </w:pPr>
      <w:proofErr w:type="gramStart"/>
      <w:r w:rsidRPr="00CD67FD">
        <w:rPr>
          <w:rFonts w:ascii="Arial" w:hAnsi="Arial" w:cs="Arial"/>
          <w:b/>
          <w:sz w:val="22"/>
          <w:szCs w:val="22"/>
        </w:rPr>
        <w:t>A1.5 Aim 5.</w:t>
      </w:r>
      <w:proofErr w:type="gramEnd"/>
      <w:r>
        <w:rPr>
          <w:rFonts w:ascii="Arial" w:hAnsi="Arial" w:cs="Arial"/>
          <w:sz w:val="22"/>
          <w:szCs w:val="22"/>
        </w:rPr>
        <w:t xml:space="preserve"> Ensure resource release and data availability (Section D)</w:t>
      </w:r>
      <w:r w:rsidR="00042553">
        <w:rPr>
          <w:rFonts w:ascii="Arial" w:hAnsi="Arial" w:cs="Arial"/>
          <w:sz w:val="22"/>
          <w:szCs w:val="22"/>
        </w:rPr>
        <w:t xml:space="preserve">.  We </w:t>
      </w:r>
      <w:r w:rsidR="00F64B60">
        <w:rPr>
          <w:rFonts w:ascii="Arial" w:hAnsi="Arial" w:cs="Arial"/>
          <w:sz w:val="22"/>
          <w:szCs w:val="22"/>
        </w:rPr>
        <w:t xml:space="preserve">will continue to place our </w:t>
      </w:r>
      <w:proofErr w:type="spellStart"/>
      <w:r w:rsidR="00F64B60">
        <w:rPr>
          <w:rFonts w:ascii="Arial" w:hAnsi="Arial" w:cs="Arial"/>
          <w:sz w:val="22"/>
          <w:szCs w:val="22"/>
        </w:rPr>
        <w:t>ChIP-</w:t>
      </w:r>
      <w:r w:rsidR="00042553">
        <w:rPr>
          <w:rFonts w:ascii="Arial" w:hAnsi="Arial" w:cs="Arial"/>
          <w:sz w:val="22"/>
          <w:szCs w:val="22"/>
        </w:rPr>
        <w:t>seq</w:t>
      </w:r>
      <w:proofErr w:type="spellEnd"/>
      <w:r w:rsidR="00042553">
        <w:rPr>
          <w:rFonts w:ascii="Arial" w:hAnsi="Arial" w:cs="Arial"/>
          <w:sz w:val="22"/>
          <w:szCs w:val="22"/>
        </w:rPr>
        <w:t xml:space="preserve"> and RNA-</w:t>
      </w:r>
      <w:proofErr w:type="spellStart"/>
      <w:r w:rsidR="00042553">
        <w:rPr>
          <w:rFonts w:ascii="Arial" w:hAnsi="Arial" w:cs="Arial"/>
          <w:sz w:val="22"/>
          <w:szCs w:val="22"/>
        </w:rPr>
        <w:t>seq</w:t>
      </w:r>
      <w:proofErr w:type="spellEnd"/>
      <w:r w:rsidR="00042553">
        <w:rPr>
          <w:rFonts w:ascii="Arial" w:hAnsi="Arial" w:cs="Arial"/>
          <w:sz w:val="22"/>
          <w:szCs w:val="22"/>
        </w:rPr>
        <w:t xml:space="preserve"> data into the ENCODE database using existing bioinformatics pipelines.  In addition, we will ensure that the data are placed into organism-specific databases (</w:t>
      </w:r>
      <w:proofErr w:type="spellStart"/>
      <w:r w:rsidR="00042553">
        <w:rPr>
          <w:rFonts w:ascii="Arial" w:hAnsi="Arial" w:cs="Arial"/>
          <w:sz w:val="22"/>
          <w:szCs w:val="22"/>
        </w:rPr>
        <w:t>WormBase</w:t>
      </w:r>
      <w:proofErr w:type="spellEnd"/>
      <w:r w:rsidR="00042553">
        <w:rPr>
          <w:rFonts w:ascii="Arial" w:hAnsi="Arial" w:cs="Arial"/>
          <w:sz w:val="22"/>
          <w:szCs w:val="22"/>
        </w:rPr>
        <w:t xml:space="preserve"> and </w:t>
      </w:r>
      <w:proofErr w:type="spellStart"/>
      <w:r w:rsidR="00042553">
        <w:rPr>
          <w:rFonts w:ascii="Arial" w:hAnsi="Arial" w:cs="Arial"/>
          <w:sz w:val="22"/>
          <w:szCs w:val="22"/>
        </w:rPr>
        <w:t>FlyBase</w:t>
      </w:r>
      <w:proofErr w:type="spellEnd"/>
      <w:r w:rsidR="00042553">
        <w:rPr>
          <w:rFonts w:ascii="Arial" w:hAnsi="Arial" w:cs="Arial"/>
          <w:sz w:val="22"/>
          <w:szCs w:val="22"/>
        </w:rPr>
        <w:t>) in a timely fashion to enhance public accessibility.  Finally, we will continue to place transgenic strains into public strain repositories.</w:t>
      </w:r>
    </w:p>
    <w:p w14:paraId="13177926" w14:textId="77777777" w:rsidR="000C5FF6" w:rsidRDefault="000C5FF6">
      <w:pPr>
        <w:rPr>
          <w:ins w:id="5" w:author="Robert Waterston" w:date="2017-01-19T02:25:00Z"/>
          <w:rFonts w:ascii="Arial" w:hAnsi="Arial" w:cs="Arial"/>
          <w:b/>
          <w:sz w:val="22"/>
          <w:szCs w:val="22"/>
        </w:rPr>
      </w:pPr>
      <w:ins w:id="6" w:author="Robert Waterston" w:date="2017-01-19T02:25:00Z">
        <w:r>
          <w:rPr>
            <w:rFonts w:ascii="Arial" w:hAnsi="Arial" w:cs="Arial"/>
            <w:b/>
            <w:sz w:val="22"/>
            <w:szCs w:val="22"/>
          </w:rPr>
          <w:br w:type="page"/>
        </w:r>
      </w:ins>
    </w:p>
    <w:p w14:paraId="1BE57287" w14:textId="79CB9B73" w:rsidR="00F76D39" w:rsidRPr="00CD67FD" w:rsidRDefault="00802E87" w:rsidP="00CD67FD">
      <w:pPr>
        <w:spacing w:after="120"/>
        <w:rPr>
          <w:rFonts w:ascii="Arial" w:hAnsi="Arial" w:cs="Arial"/>
          <w:b/>
          <w:sz w:val="22"/>
          <w:szCs w:val="22"/>
        </w:rPr>
      </w:pPr>
      <w:r w:rsidRPr="00CD67FD">
        <w:rPr>
          <w:rFonts w:ascii="Arial" w:hAnsi="Arial" w:cs="Arial"/>
          <w:b/>
          <w:sz w:val="22"/>
          <w:szCs w:val="22"/>
        </w:rPr>
        <w:lastRenderedPageBreak/>
        <w:t xml:space="preserve">A2. Introduction </w:t>
      </w:r>
    </w:p>
    <w:p w14:paraId="68C93179" w14:textId="0CB3248E" w:rsidR="00F76D39" w:rsidRPr="00CD67FD" w:rsidRDefault="00284707" w:rsidP="00CD67FD">
      <w:pPr>
        <w:spacing w:after="120"/>
        <w:rPr>
          <w:rFonts w:ascii="Arial" w:hAnsi="Arial" w:cs="Arial"/>
          <w:b/>
          <w:sz w:val="22"/>
          <w:szCs w:val="22"/>
        </w:rPr>
      </w:pPr>
      <w:r w:rsidRPr="00CD67FD">
        <w:rPr>
          <w:rFonts w:ascii="Arial" w:hAnsi="Arial" w:cs="Arial"/>
          <w:b/>
          <w:sz w:val="22"/>
          <w:szCs w:val="22"/>
        </w:rPr>
        <w:t>A2.1 Rationale</w:t>
      </w:r>
    </w:p>
    <w:p w14:paraId="6CFC73DE" w14:textId="1A06D1EA" w:rsidR="00F76D39" w:rsidRDefault="00284707" w:rsidP="00CD67FD">
      <w:pPr>
        <w:spacing w:after="120"/>
        <w:rPr>
          <w:rFonts w:ascii="Arial" w:hAnsi="Arial" w:cs="Arial"/>
          <w:sz w:val="22"/>
          <w:szCs w:val="22"/>
        </w:rPr>
      </w:pPr>
      <w:r w:rsidRPr="00284707">
        <w:rPr>
          <w:rFonts w:ascii="Arial" w:hAnsi="Arial" w:cs="Arial"/>
          <w:sz w:val="22"/>
          <w:szCs w:val="22"/>
        </w:rPr>
        <w:t>Transcription factors</w:t>
      </w:r>
      <w:r w:rsidR="00BC4FC2">
        <w:rPr>
          <w:rFonts w:ascii="Arial" w:hAnsi="Arial" w:cs="Arial"/>
          <w:sz w:val="22"/>
          <w:szCs w:val="22"/>
        </w:rPr>
        <w:t xml:space="preserve"> (TFs)</w:t>
      </w:r>
      <w:r w:rsidRPr="00284707">
        <w:rPr>
          <w:rFonts w:ascii="Arial" w:hAnsi="Arial" w:cs="Arial"/>
          <w:sz w:val="22"/>
          <w:szCs w:val="22"/>
        </w:rPr>
        <w:t xml:space="preserve"> play key roles in diverse aspects of development and physiology, including sex determination, early pattern formation, organogenesis, and response to environmental cues.  A catalog of sites where transcription factors bind (regulatory sequences) is perhaps only second in importance to a catalog of genes in understanding how a genome specifies an organism.   In this proposal we seek 1) to complete an initial catalog of binding sites for all transcription factors in both the fly </w:t>
      </w:r>
      <w:r w:rsidRPr="00F64B60">
        <w:rPr>
          <w:rFonts w:ascii="Arial" w:hAnsi="Arial" w:cs="Arial"/>
          <w:i/>
          <w:sz w:val="22"/>
          <w:szCs w:val="22"/>
        </w:rPr>
        <w:t>D. melanogaster</w:t>
      </w:r>
      <w:r w:rsidRPr="00284707">
        <w:rPr>
          <w:rFonts w:ascii="Arial" w:hAnsi="Arial" w:cs="Arial"/>
          <w:sz w:val="22"/>
          <w:szCs w:val="22"/>
        </w:rPr>
        <w:t xml:space="preserve"> and the worm </w:t>
      </w:r>
      <w:r w:rsidRPr="00F64B60">
        <w:rPr>
          <w:rFonts w:ascii="Arial" w:hAnsi="Arial" w:cs="Arial"/>
          <w:i/>
          <w:sz w:val="22"/>
          <w:szCs w:val="22"/>
        </w:rPr>
        <w:t>C. elegans</w:t>
      </w:r>
      <w:r w:rsidRPr="00284707">
        <w:rPr>
          <w:rFonts w:ascii="Arial" w:hAnsi="Arial" w:cs="Arial"/>
          <w:sz w:val="22"/>
          <w:szCs w:val="22"/>
        </w:rPr>
        <w:t xml:space="preserve">; 2) to validate these sites through measuring the impact of transcription factor loss on the expression of genes; 3) to integrate </w:t>
      </w:r>
      <w:r>
        <w:rPr>
          <w:rFonts w:ascii="Arial" w:hAnsi="Arial" w:cs="Arial"/>
          <w:sz w:val="22"/>
          <w:szCs w:val="22"/>
        </w:rPr>
        <w:t>binding</w:t>
      </w:r>
      <w:r w:rsidRPr="00284707">
        <w:rPr>
          <w:rFonts w:ascii="Arial" w:hAnsi="Arial" w:cs="Arial"/>
          <w:sz w:val="22"/>
          <w:szCs w:val="22"/>
        </w:rPr>
        <w:t xml:space="preserve"> site</w:t>
      </w:r>
      <w:r>
        <w:rPr>
          <w:rFonts w:ascii="Arial" w:hAnsi="Arial" w:cs="Arial"/>
          <w:sz w:val="22"/>
          <w:szCs w:val="22"/>
        </w:rPr>
        <w:t>s and gene expression profiles</w:t>
      </w:r>
      <w:r w:rsidRPr="00284707">
        <w:rPr>
          <w:rFonts w:ascii="Arial" w:hAnsi="Arial" w:cs="Arial"/>
          <w:sz w:val="22"/>
          <w:szCs w:val="22"/>
        </w:rPr>
        <w:t xml:space="preserve"> both with one another and with other available information to develop models of gene expression and gene regulatory networks. These catalogs will represent the first comprehensive description of the TF binding sites in any metazoan and will provide a context for understanding the catalog of TF binding sites that will emerge from ENCODE.</w:t>
      </w:r>
    </w:p>
    <w:p w14:paraId="692CCFD0" w14:textId="7C8B8D6F" w:rsidR="00F76D39" w:rsidRPr="00CD67FD" w:rsidRDefault="00802E87" w:rsidP="00CD67FD">
      <w:pPr>
        <w:spacing w:after="120"/>
        <w:rPr>
          <w:rFonts w:ascii="Arial" w:hAnsi="Arial" w:cs="Arial"/>
          <w:b/>
          <w:sz w:val="22"/>
          <w:szCs w:val="22"/>
        </w:rPr>
      </w:pPr>
      <w:r w:rsidRPr="00CD67FD">
        <w:rPr>
          <w:rFonts w:ascii="Arial" w:hAnsi="Arial" w:cs="Arial"/>
          <w:b/>
          <w:sz w:val="22"/>
          <w:szCs w:val="22"/>
        </w:rPr>
        <w:t>A2.2. Advantages of model organisms</w:t>
      </w:r>
    </w:p>
    <w:p w14:paraId="03A47A6A" w14:textId="72AD674D" w:rsidR="00F76D39" w:rsidRDefault="00284707" w:rsidP="00CD67FD">
      <w:pPr>
        <w:spacing w:after="120"/>
        <w:rPr>
          <w:rFonts w:ascii="Arial" w:hAnsi="Arial" w:cs="Arial"/>
          <w:sz w:val="22"/>
          <w:szCs w:val="22"/>
        </w:rPr>
      </w:pPr>
      <w:r w:rsidRPr="003A4744">
        <w:rPr>
          <w:rFonts w:ascii="Arial" w:hAnsi="Arial" w:cs="Arial"/>
          <w:sz w:val="22"/>
          <w:szCs w:val="22"/>
        </w:rPr>
        <w:t xml:space="preserve">The </w:t>
      </w:r>
      <w:r w:rsidRPr="003A4744">
        <w:rPr>
          <w:rFonts w:ascii="Arial" w:hAnsi="Arial" w:cs="Arial"/>
          <w:i/>
          <w:sz w:val="22"/>
          <w:szCs w:val="22"/>
        </w:rPr>
        <w:t>C. elegans</w:t>
      </w:r>
      <w:r w:rsidRPr="003A4744">
        <w:rPr>
          <w:rFonts w:ascii="Arial" w:hAnsi="Arial" w:cs="Arial"/>
          <w:sz w:val="22"/>
          <w:szCs w:val="22"/>
        </w:rPr>
        <w:t xml:space="preserve"> and </w:t>
      </w:r>
      <w:r w:rsidRPr="00F64B60">
        <w:rPr>
          <w:rFonts w:ascii="Arial" w:hAnsi="Arial" w:cs="Arial"/>
          <w:sz w:val="22"/>
          <w:szCs w:val="22"/>
        </w:rPr>
        <w:t>Drosophila</w:t>
      </w:r>
      <w:r w:rsidRPr="003A4744">
        <w:rPr>
          <w:rFonts w:ascii="Arial" w:hAnsi="Arial" w:cs="Arial"/>
          <w:sz w:val="22"/>
          <w:szCs w:val="22"/>
        </w:rPr>
        <w:t xml:space="preserve"> model organisms have several advantages for global mapping of transcription factor-DNA interactions. Both organisms have extensive comparative genomics resources, have powerful tools for profiling gene expression, and are easy to manipulate in the laboratory.  Their genomes are among the most thoroughly and meticulously annotated metazoan genomes (a result in part of the transcript identification and annotation efforts of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project), providing a stable platform upon which to perform and interpret our experiments </w:t>
      </w:r>
      <w:r w:rsidRPr="003A4744">
        <w:rPr>
          <w:rFonts w:ascii="Arial" w:hAnsi="Arial" w:cs="Arial"/>
          <w:sz w:val="22"/>
          <w:szCs w:val="22"/>
        </w:rPr>
        <w:fldChar w:fldCharType="begin">
          <w:fldData xml:space="preserve">PEVuZE5vdGU+PENpdGU+PEF1dGhvcj5BZGFtczwvQXV0aG9yPjxZZWFyPjIwMDA8L1llYXI+PFJl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MT48L2FsdC1wZXJpb2RpY2FsPjxwYWdlcz4yMTg1LTk1PC9wYWdlcz48dm9sdW1lPjI4Nzwvdm9s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bC10aXRsZT48YWJici0xPlNjaWVuY2U8L2FiYnItMT48L2FsdC1wZXJpb2RpY2FsPjxwYWdlcz4y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LXRpdGxlPjxhYmJyLTE+U2NpZW5jZTwvYWJici0xPjwvYWx0LXBlcmlvZGljYWw+PHBhZ2VzPjIw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=
</w:fldData>
        </w:fldChar>
      </w:r>
      <w:r w:rsidR="009C062D">
        <w:rPr>
          <w:rFonts w:ascii="Arial" w:hAnsi="Arial" w:cs="Arial"/>
          <w:sz w:val="22"/>
          <w:szCs w:val="22"/>
        </w:rPr>
        <w:instrText xml:space="preserve"> ADDIN EN.CITE </w:instrText>
      </w:r>
      <w:r w:rsidR="009C062D">
        <w:rPr>
          <w:rFonts w:ascii="Arial" w:hAnsi="Arial" w:cs="Arial"/>
          <w:sz w:val="22"/>
          <w:szCs w:val="22"/>
        </w:rPr>
        <w:fldChar w:fldCharType="begin">
          <w:fldData xml:space="preserve">PEVuZE5vdGU+PENpdGU+PEF1dGhvcj5BZGFtczwvQXV0aG9yPjxZZWFyPjIwMDA8L1llYXI+PFJl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MT48L2FsdC1wZXJpb2RpY2FsPjxwYWdlcz4yMTg1LTk1PC9wYWdlcz48dm9sdW1lPjI4Nzwvdm9s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bC10aXRsZT48YWJici0xPlNjaWVuY2U8L2FiYnItMT48L2FsdC1wZXJpb2RpY2FsPjxwYWdlcz4y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LXRpdGxlPjxhYmJyLTE+U2NpZW5jZTwvYWJici0xPjwvYWx0LXBlcmlvZGljYWw+PHBhZ2VzPjIw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=
</w:fldData>
        </w:fldChar>
      </w:r>
      <w:r w:rsidR="009C062D">
        <w:rPr>
          <w:rFonts w:ascii="Arial" w:hAnsi="Arial" w:cs="Arial"/>
          <w:sz w:val="22"/>
          <w:szCs w:val="22"/>
        </w:rPr>
        <w:instrText xml:space="preserve"> ADDIN EN.CITE.DATA </w:instrText>
      </w:r>
      <w:r w:rsidR="009C062D">
        <w:rPr>
          <w:rFonts w:ascii="Arial" w:hAnsi="Arial" w:cs="Arial"/>
          <w:sz w:val="22"/>
          <w:szCs w:val="22"/>
        </w:rPr>
      </w:r>
      <w:r w:rsidR="009C062D">
        <w:rPr>
          <w:rFonts w:ascii="Arial" w:hAnsi="Arial" w:cs="Arial"/>
          <w:sz w:val="22"/>
          <w:szCs w:val="22"/>
        </w:rPr>
        <w:fldChar w:fldCharType="end"/>
      </w:r>
      <w:r w:rsidRPr="003A4744">
        <w:rPr>
          <w:rFonts w:ascii="Arial" w:hAnsi="Arial" w:cs="Arial"/>
          <w:sz w:val="22"/>
          <w:szCs w:val="22"/>
        </w:rPr>
        <w:fldChar w:fldCharType="separate"/>
      </w:r>
      <w:r w:rsidR="009C062D">
        <w:rPr>
          <w:rFonts w:ascii="Arial" w:hAnsi="Arial" w:cs="Arial"/>
          <w:noProof/>
          <w:sz w:val="22"/>
          <w:szCs w:val="22"/>
        </w:rPr>
        <w:t>(1, 2)</w:t>
      </w:r>
      <w:r w:rsidRPr="003A4744">
        <w:rPr>
          <w:rFonts w:ascii="Arial" w:hAnsi="Arial" w:cs="Arial"/>
          <w:sz w:val="22"/>
          <w:szCs w:val="22"/>
        </w:rPr>
        <w:fldChar w:fldCharType="end"/>
      </w:r>
      <w:r w:rsidRPr="003A4744">
        <w:rPr>
          <w:rFonts w:ascii="Arial" w:hAnsi="Arial" w:cs="Arial"/>
          <w:sz w:val="22"/>
          <w:szCs w:val="22"/>
        </w:rPr>
        <w:t>.  This information is key for correct assignments of binding sites to candidate target genes.  At only ~1/30</w:t>
      </w:r>
      <w:r w:rsidRPr="003A4744">
        <w:rPr>
          <w:rFonts w:ascii="Arial" w:hAnsi="Arial" w:cs="Arial"/>
          <w:sz w:val="22"/>
          <w:szCs w:val="22"/>
          <w:vertAlign w:val="superscript"/>
        </w:rPr>
        <w:t>th</w:t>
      </w:r>
      <w:r w:rsidRPr="003A4744">
        <w:rPr>
          <w:rFonts w:ascii="Arial" w:hAnsi="Arial" w:cs="Arial"/>
          <w:sz w:val="22"/>
          <w:szCs w:val="22"/>
        </w:rPr>
        <w:t xml:space="preserve"> the size of the human genome, the 100MB worm genome and 130MB fly genome are compact.   Identifying regulatory motifs in these genomes is relatively efficient because they are proportionately high in information content, and regulatory motifs are confined to small regions relatively close to the promoter, when compared to the human genome.  Additionally, these compact genomes increase sensitivity and decrease the cost of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experiments, because less sequencing is required to cover the genome, permitting a high level of multi-</w:t>
      </w:r>
      <w:proofErr w:type="spellStart"/>
      <w:r w:rsidRPr="003A4744">
        <w:rPr>
          <w:rFonts w:ascii="Arial" w:hAnsi="Arial" w:cs="Arial"/>
          <w:sz w:val="22"/>
          <w:szCs w:val="22"/>
        </w:rPr>
        <w:t>plexing</w:t>
      </w:r>
      <w:proofErr w:type="spellEnd"/>
      <w:r w:rsidRPr="003A4744">
        <w:rPr>
          <w:rFonts w:ascii="Arial" w:hAnsi="Arial" w:cs="Arial"/>
          <w:sz w:val="22"/>
          <w:szCs w:val="22"/>
        </w:rPr>
        <w:t xml:space="preserve">, and because the reduced complexity increases the likelihood of detecting relatively rare binding events occurring in only a few cells. Most importantly, these organisms provide the opportunity to map transcription factor binding in the living organism, something that cannot be done easily in the study of human TFs.  Finally, many of the transcription factors in both worms and flies are orthologous to human, and both organisms have long been successfully used to investigate the functions of these transcription factors during development. Research on individual fly and worm </w:t>
      </w:r>
      <w:proofErr w:type="spellStart"/>
      <w:r w:rsidRPr="003A4744">
        <w:rPr>
          <w:rFonts w:ascii="Arial" w:hAnsi="Arial" w:cs="Arial"/>
          <w:sz w:val="22"/>
          <w:szCs w:val="22"/>
        </w:rPr>
        <w:t>orthologs</w:t>
      </w:r>
      <w:proofErr w:type="spellEnd"/>
      <w:r w:rsidRPr="003A4744">
        <w:rPr>
          <w:rFonts w:ascii="Arial" w:hAnsi="Arial" w:cs="Arial"/>
          <w:sz w:val="22"/>
          <w:szCs w:val="22"/>
        </w:rPr>
        <w:t xml:space="preserve"> has led to important insights into the function of human disease genes and human biology generally.  </w:t>
      </w:r>
      <w:r>
        <w:rPr>
          <w:rFonts w:ascii="Arial" w:hAnsi="Arial" w:cs="Arial"/>
          <w:sz w:val="22"/>
          <w:szCs w:val="22"/>
        </w:rPr>
        <w:t>Thus, studying key</w:t>
      </w:r>
      <w:r w:rsidRPr="003A4744">
        <w:rPr>
          <w:rFonts w:ascii="Arial" w:hAnsi="Arial" w:cs="Arial"/>
          <w:sz w:val="22"/>
          <w:szCs w:val="22"/>
        </w:rPr>
        <w:t xml:space="preserve"> conserved factors in this project </w:t>
      </w:r>
      <w:r>
        <w:rPr>
          <w:rFonts w:ascii="Arial" w:hAnsi="Arial" w:cs="Arial"/>
          <w:sz w:val="22"/>
          <w:szCs w:val="22"/>
        </w:rPr>
        <w:t xml:space="preserve">will </w:t>
      </w:r>
      <w:r w:rsidRPr="003A4744">
        <w:rPr>
          <w:rFonts w:ascii="Arial" w:hAnsi="Arial" w:cs="Arial"/>
          <w:sz w:val="22"/>
          <w:szCs w:val="22"/>
        </w:rPr>
        <w:t>greatly enh</w:t>
      </w:r>
      <w:r>
        <w:rPr>
          <w:rFonts w:ascii="Arial" w:hAnsi="Arial" w:cs="Arial"/>
          <w:sz w:val="22"/>
          <w:szCs w:val="22"/>
        </w:rPr>
        <w:t>ance</w:t>
      </w:r>
      <w:r w:rsidRPr="003A4744">
        <w:rPr>
          <w:rFonts w:ascii="Arial" w:hAnsi="Arial" w:cs="Arial"/>
          <w:sz w:val="22"/>
          <w:szCs w:val="22"/>
        </w:rPr>
        <w:t xml:space="preserve"> analysis, interpretation and the broader relevance of data gathered in the human ENCODE project.  As we transition into a period where all the “parts lists” in genomes are being defined, it will be crucial to have detailed network maps in model organisms in order to accelerate the understanding of how the cognate genes function in orthologous and analogous networks in humans. </w:t>
      </w:r>
    </w:p>
    <w:p w14:paraId="77DB6FD4" w14:textId="53ABD9A8" w:rsidR="00F76D39" w:rsidRDefault="00284707" w:rsidP="00CD67FD">
      <w:pPr>
        <w:spacing w:after="120"/>
        <w:rPr>
          <w:rFonts w:ascii="Arial" w:hAnsi="Arial" w:cs="Arial"/>
          <w:sz w:val="22"/>
          <w:szCs w:val="22"/>
        </w:rPr>
      </w:pPr>
      <w:r w:rsidRPr="003A4744">
        <w:rPr>
          <w:rFonts w:ascii="Arial" w:hAnsi="Arial" w:cs="Arial"/>
          <w:sz w:val="22"/>
          <w:szCs w:val="22"/>
        </w:rPr>
        <w:t xml:space="preserve">Each organism also has unique properties that are complementary and therefore make it worthwhile to proceed with analysis of transcription factor binding in both organisms.  The particular advantages of </w:t>
      </w:r>
      <w:r w:rsidRPr="003A4744">
        <w:rPr>
          <w:rFonts w:ascii="Arial" w:hAnsi="Arial" w:cs="Arial"/>
          <w:i/>
          <w:sz w:val="22"/>
          <w:szCs w:val="22"/>
        </w:rPr>
        <w:t>C. elegans</w:t>
      </w:r>
      <w:r w:rsidRPr="003A4744">
        <w:rPr>
          <w:rFonts w:ascii="Arial" w:hAnsi="Arial" w:cs="Arial"/>
          <w:sz w:val="22"/>
          <w:szCs w:val="22"/>
        </w:rPr>
        <w:t xml:space="preserve"> include its determinate cell lineage and transparency, which permit us to precisely link transcription factor expression with cell fate at a single-cell resolution </w:t>
      </w:r>
      <w:r w:rsidRPr="003A4744">
        <w:rPr>
          <w:rFonts w:ascii="Arial" w:hAnsi="Arial" w:cs="Arial"/>
          <w:sz w:val="22"/>
          <w:szCs w:val="22"/>
        </w:rPr>
        <w:fldChar w:fldCharType="begin"/>
      </w:r>
      <w:r w:rsidR="009C062D">
        <w:rPr>
          <w:rFonts w:ascii="Arial" w:hAnsi="Arial" w:cs="Arial"/>
          <w:sz w:val="22"/>
          <w:szCs w:val="22"/>
        </w:rPr>
        <w:instrText xml:space="preserve"> ADDIN EN.CITE &lt;EndNote&gt;&lt;Cite&gt;&lt;Author&gt;Murray&lt;/Author&gt;&lt;Year&gt;2012&lt;/Year&gt;&lt;RecNum&gt;135&lt;/RecNum&gt;&lt;DisplayText&gt;(3)&lt;/DisplayText&gt;&lt;record&gt;&lt;rec-number&gt;135&lt;/rec-number&gt;&lt;foreign-keys&gt;&lt;key app="EN" db-id="xava2apzurvrd0evppdxp0fotps2df0zx9v9" timestamp="1349195122"&gt;135&lt;/key&gt;&lt;/foreign-keys&gt;&lt;ref-type name="Journal Article"&gt;17&lt;/ref-type&gt;&lt;contributors&gt;&lt;authors&gt;&lt;author&gt;Murray, J. I.&lt;/author&gt;&lt;author&gt;Boyle, T. J.&lt;/author&gt;&lt;author&gt;Preston, E.&lt;/author&gt;&lt;author&gt;Vafeados, D.&lt;/author&gt;&lt;author&gt;Mericle, B.&lt;/author&gt;&lt;author&gt;Weisdepp, P.&lt;/author&gt;&lt;author&gt;Zhao, Z.&lt;/author&gt;&lt;author&gt;Bao, Z.&lt;/author&gt;&lt;author&gt;Boeck, M.&lt;/author&gt;&lt;author&gt;Waterston, R. H.&lt;/author&gt;&lt;/authors&gt;&lt;/contributors&gt;&lt;auth-address&gt;Department of Genome Sciences, University of Washington School of Medicine, Seattle, WA 98195, USA&lt;/auth-address&gt;&lt;titles&gt;&lt;title&gt;Multidimensional regulation of gene expression in the C. elegans embryo&lt;/title&gt;&lt;secondary-title&gt;Genome Res&lt;/secondary-title&gt;&lt;alt-title&gt;Genome research&lt;/alt-title&gt;&lt;/titles&gt;&lt;periodical&gt;&lt;full-title&gt;Genome Res&lt;/full-title&gt;&lt;/periodical&gt;&lt;pages&gt;1282-94&lt;/pages&gt;&lt;volume&gt;22&lt;/volume&gt;&lt;number&gt;7&lt;/number&gt;&lt;edition&gt;2012/04/18&lt;/edition&gt;&lt;dates&gt;&lt;year&gt;2012&lt;/year&gt;&lt;pub-dates&gt;&lt;date&gt;Jul&lt;/date&gt;&lt;/pub-dates&gt;&lt;/dates&gt;&lt;isbn&gt;1549-5469 (Electronic)&amp;#xD;1088-9051 (Linking)&lt;/isbn&gt;&lt;accession-num&gt;22508763&lt;/accession-num&gt;&lt;work-type&gt;Research Support, N.I.H., Extramural&amp;#xD;Research Support, Non-U.S. Gov&amp;apos;t&lt;/work-type&gt;&lt;urls&gt;&lt;related-urls&gt;&lt;url&gt;http://www.ncbi.nlm.nih.gov/pubmed/22508763&lt;/url&gt;&lt;/related-urls&gt;&lt;/urls&gt;&lt;custom2&gt;3396369&lt;/custom2&gt;&lt;electronic-resource-num&gt;10.1101/gr.131920.111&lt;/electronic-resource-num&gt;&lt;language&gt;eng&lt;/language&gt;&lt;/record&gt;&lt;/Cite&gt;&lt;/EndNote&gt;</w:instrText>
      </w:r>
      <w:r w:rsidRPr="003A4744">
        <w:rPr>
          <w:rFonts w:ascii="Arial" w:hAnsi="Arial" w:cs="Arial"/>
          <w:sz w:val="22"/>
          <w:szCs w:val="22"/>
        </w:rPr>
        <w:fldChar w:fldCharType="separate"/>
      </w:r>
      <w:r w:rsidR="009C062D">
        <w:rPr>
          <w:rFonts w:ascii="Arial" w:hAnsi="Arial" w:cs="Arial"/>
          <w:noProof/>
          <w:sz w:val="22"/>
          <w:szCs w:val="22"/>
        </w:rPr>
        <w:t>(3)</w:t>
      </w:r>
      <w:r w:rsidRPr="003A4744">
        <w:rPr>
          <w:rFonts w:ascii="Arial" w:hAnsi="Arial" w:cs="Arial"/>
          <w:sz w:val="22"/>
          <w:szCs w:val="22"/>
        </w:rPr>
        <w:fldChar w:fldCharType="end"/>
      </w:r>
      <w:r w:rsidRPr="003A4744">
        <w:rPr>
          <w:rFonts w:ascii="Arial" w:hAnsi="Arial" w:cs="Arial"/>
          <w:sz w:val="22"/>
          <w:szCs w:val="22"/>
        </w:rPr>
        <w:t xml:space="preserve">. Further, deletion mutants are available for every TF </w:t>
      </w:r>
      <w:r w:rsidRPr="003A4744">
        <w:rPr>
          <w:rFonts w:ascii="Arial" w:hAnsi="Arial" w:cs="Arial"/>
          <w:sz w:val="22"/>
          <w:szCs w:val="22"/>
        </w:rPr>
        <w:fldChar w:fldCharType="begin">
          <w:fldData xml:space="preserve">PEVuZE5vdGU+PENpdGU+PEF1dGhvcj5NaXRhbmk8L0F1dGhvcj48WWVhcj4yMDExPC9ZZWFyPjxS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</w:fldData>
        </w:fldChar>
      </w:r>
      <w:r w:rsidR="009C062D">
        <w:rPr>
          <w:rFonts w:ascii="Arial" w:hAnsi="Arial" w:cs="Arial"/>
          <w:sz w:val="22"/>
          <w:szCs w:val="22"/>
        </w:rPr>
        <w:instrText xml:space="preserve"> ADDIN EN.CITE </w:instrText>
      </w:r>
      <w:r w:rsidR="009C062D">
        <w:rPr>
          <w:rFonts w:ascii="Arial" w:hAnsi="Arial" w:cs="Arial"/>
          <w:sz w:val="22"/>
          <w:szCs w:val="22"/>
        </w:rPr>
        <w:fldChar w:fldCharType="begin">
          <w:fldData xml:space="preserve">PEVuZE5vdGU+PENpdGU+PEF1dGhvcj5NaXRhbmk8L0F1dGhvcj48WWVhcj4yMDExPC9ZZWFyPjxS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</w:fldData>
        </w:fldChar>
      </w:r>
      <w:r w:rsidR="009C062D">
        <w:rPr>
          <w:rFonts w:ascii="Arial" w:hAnsi="Arial" w:cs="Arial"/>
          <w:sz w:val="22"/>
          <w:szCs w:val="22"/>
        </w:rPr>
        <w:instrText xml:space="preserve"> ADDIN EN.CITE.DATA </w:instrText>
      </w:r>
      <w:r w:rsidR="009C062D">
        <w:rPr>
          <w:rFonts w:ascii="Arial" w:hAnsi="Arial" w:cs="Arial"/>
          <w:sz w:val="22"/>
          <w:szCs w:val="22"/>
        </w:rPr>
      </w:r>
      <w:r w:rsidR="009C062D">
        <w:rPr>
          <w:rFonts w:ascii="Arial" w:hAnsi="Arial" w:cs="Arial"/>
          <w:sz w:val="22"/>
          <w:szCs w:val="22"/>
        </w:rPr>
        <w:fldChar w:fldCharType="end"/>
      </w:r>
      <w:r w:rsidRPr="003A4744">
        <w:rPr>
          <w:rFonts w:ascii="Arial" w:hAnsi="Arial" w:cs="Arial"/>
          <w:sz w:val="22"/>
          <w:szCs w:val="22"/>
        </w:rPr>
        <w:fldChar w:fldCharType="separate"/>
      </w:r>
      <w:r w:rsidR="009C062D">
        <w:rPr>
          <w:rFonts w:ascii="Arial" w:hAnsi="Arial" w:cs="Arial"/>
          <w:noProof/>
          <w:sz w:val="22"/>
          <w:szCs w:val="22"/>
        </w:rPr>
        <w:t>(4, 5)</w:t>
      </w:r>
      <w:r w:rsidRPr="003A4744">
        <w:rPr>
          <w:rFonts w:ascii="Arial" w:hAnsi="Arial" w:cs="Arial"/>
          <w:sz w:val="22"/>
          <w:szCs w:val="22"/>
        </w:rPr>
        <w:fldChar w:fldCharType="end"/>
      </w:r>
      <w:r w:rsidRPr="003A4744">
        <w:rPr>
          <w:rFonts w:ascii="Arial" w:hAnsi="Arial" w:cs="Arial"/>
          <w:sz w:val="22"/>
          <w:szCs w:val="22"/>
        </w:rPr>
        <w:t xml:space="preserve"> as well as multiple missense alleles (Thompson et al., 2013).   </w:t>
      </w:r>
      <w:r w:rsidRPr="003A4744">
        <w:rPr>
          <w:rFonts w:ascii="Arial" w:hAnsi="Arial" w:cs="Arial"/>
          <w:i/>
          <w:sz w:val="22"/>
          <w:szCs w:val="22"/>
        </w:rPr>
        <w:t>Drosophila</w:t>
      </w:r>
      <w:r w:rsidRPr="003A4744">
        <w:rPr>
          <w:rFonts w:ascii="Arial" w:hAnsi="Arial" w:cs="Arial"/>
          <w:sz w:val="22"/>
          <w:szCs w:val="22"/>
        </w:rPr>
        <w:t xml:space="preserve"> has been used to study many aspects of behavior, including sleep, courtship aggressiveness, learning and memory, making it possible to study neural networks, and ultimately help us decode the mysteries of human behavior </w:t>
      </w:r>
      <w:r w:rsidRPr="003A4744">
        <w:rPr>
          <w:rFonts w:ascii="Arial" w:hAnsi="Arial" w:cs="Arial"/>
          <w:sz w:val="22"/>
          <w:szCs w:val="22"/>
        </w:rPr>
        <w:fldChar w:fldCharType="begin">
          <w:fldData xml:space="preserve">PEVuZE5vdGU+PENpdGU+PEF1dGhvcj5CdXN6Y3phazwvQXV0aG9yPjxZZWFyPjIwMDc8L1llYXI+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YWw+PHBhZ2VzPjE1MDUtMzE8L3BhZ2VzPjx2b2x1bWU+MTc1PC92b2x1bWU+PG51bWJlcj4zPC9u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</w:fldData>
        </w:fldChar>
      </w:r>
      <w:r w:rsidR="009C062D">
        <w:rPr>
          <w:rFonts w:ascii="Arial" w:hAnsi="Arial" w:cs="Arial"/>
          <w:sz w:val="22"/>
          <w:szCs w:val="22"/>
        </w:rPr>
        <w:instrText xml:space="preserve"> ADDIN EN.CITE </w:instrText>
      </w:r>
      <w:r w:rsidR="009C062D">
        <w:rPr>
          <w:rFonts w:ascii="Arial" w:hAnsi="Arial" w:cs="Arial"/>
          <w:sz w:val="22"/>
          <w:szCs w:val="22"/>
        </w:rPr>
        <w:fldChar w:fldCharType="begin">
          <w:fldData xml:space="preserve">PEVuZE5vdGU+PENpdGU+PEF1dGhvcj5CdXN6Y3phazwvQXV0aG9yPjxZZWFyPjIwMDc8L1llYXI+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YWw+PHBhZ2VzPjE1MDUtMzE8L3BhZ2VzPjx2b2x1bWU+MTc1PC92b2x1bWU+PG51bWJlcj4zPC9u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</w:fldData>
        </w:fldChar>
      </w:r>
      <w:r w:rsidR="009C062D">
        <w:rPr>
          <w:rFonts w:ascii="Arial" w:hAnsi="Arial" w:cs="Arial"/>
          <w:sz w:val="22"/>
          <w:szCs w:val="22"/>
        </w:rPr>
        <w:instrText xml:space="preserve"> ADDIN EN.CITE.DATA </w:instrText>
      </w:r>
      <w:r w:rsidR="009C062D">
        <w:rPr>
          <w:rFonts w:ascii="Arial" w:hAnsi="Arial" w:cs="Arial"/>
          <w:sz w:val="22"/>
          <w:szCs w:val="22"/>
        </w:rPr>
      </w:r>
      <w:r w:rsidR="009C062D">
        <w:rPr>
          <w:rFonts w:ascii="Arial" w:hAnsi="Arial" w:cs="Arial"/>
          <w:sz w:val="22"/>
          <w:szCs w:val="22"/>
        </w:rPr>
        <w:fldChar w:fldCharType="end"/>
      </w:r>
      <w:r w:rsidRPr="003A4744">
        <w:rPr>
          <w:rFonts w:ascii="Arial" w:hAnsi="Arial" w:cs="Arial"/>
          <w:sz w:val="22"/>
          <w:szCs w:val="22"/>
        </w:rPr>
        <w:fldChar w:fldCharType="separate"/>
      </w:r>
      <w:r w:rsidR="009C062D">
        <w:rPr>
          <w:rFonts w:ascii="Arial" w:hAnsi="Arial" w:cs="Arial"/>
          <w:noProof/>
          <w:sz w:val="22"/>
          <w:szCs w:val="22"/>
        </w:rPr>
        <w:t>(6, 7)</w:t>
      </w:r>
      <w:r w:rsidRPr="003A4744">
        <w:rPr>
          <w:rFonts w:ascii="Arial" w:hAnsi="Arial" w:cs="Arial"/>
          <w:sz w:val="22"/>
          <w:szCs w:val="22"/>
        </w:rPr>
        <w:fldChar w:fldCharType="end"/>
      </w:r>
      <w:r w:rsidRPr="003A4744">
        <w:rPr>
          <w:rFonts w:ascii="Arial" w:hAnsi="Arial" w:cs="Arial"/>
          <w:sz w:val="22"/>
          <w:szCs w:val="22"/>
        </w:rPr>
        <w:t xml:space="preserve">.  Each organism undergoes distinct developmental </w:t>
      </w:r>
      <w:proofErr w:type="gramStart"/>
      <w:r w:rsidRPr="003A4744">
        <w:rPr>
          <w:rFonts w:ascii="Arial" w:hAnsi="Arial" w:cs="Arial"/>
          <w:sz w:val="22"/>
          <w:szCs w:val="22"/>
        </w:rPr>
        <w:t>programs,</w:t>
      </w:r>
      <w:proofErr w:type="gramEnd"/>
      <w:r w:rsidRPr="003A4744">
        <w:rPr>
          <w:rFonts w:ascii="Arial" w:hAnsi="Arial" w:cs="Arial"/>
          <w:sz w:val="22"/>
          <w:szCs w:val="22"/>
        </w:rPr>
        <w:t xml:space="preserve"> yet share a large number of factors that are conserved not only between worm and fly but also with human.  Thus, understanding how transcription factor usage differs or is conserved between the organisms will be enormously informative.  Both organisms are increasingly used as models for studying processes involved in a variety of human diseases, including cancer, diabetes, neurodegenerative diseases, and many others (e.g. reviewed in </w:t>
      </w:r>
      <w:r w:rsidRPr="003A4744">
        <w:rPr>
          <w:rFonts w:ascii="Arial" w:hAnsi="Arial" w:cs="Arial"/>
          <w:sz w:val="22"/>
          <w:szCs w:val="22"/>
        </w:rPr>
        <w:fldChar w:fldCharType="begin">
          <w:fldData xml:space="preserve">PEVuZE5vdGU+PENpdGU+PEF1dGhvcj5QYW5kZXk8L0F1dGhvcj48WWVhcj4yMDExPC9ZZWFyPjxS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</w:fldData>
        </w:fldChar>
      </w:r>
      <w:r w:rsidR="009C062D">
        <w:rPr>
          <w:rFonts w:ascii="Arial" w:hAnsi="Arial" w:cs="Arial"/>
          <w:sz w:val="22"/>
          <w:szCs w:val="22"/>
        </w:rPr>
        <w:instrText xml:space="preserve"> ADDIN EN.CITE </w:instrText>
      </w:r>
      <w:r w:rsidR="009C062D">
        <w:rPr>
          <w:rFonts w:ascii="Arial" w:hAnsi="Arial" w:cs="Arial"/>
          <w:sz w:val="22"/>
          <w:szCs w:val="22"/>
        </w:rPr>
        <w:fldChar w:fldCharType="begin">
          <w:fldData xml:space="preserve">PEVuZE5vdGU+PENpdGU+PEF1dGhvcj5QYW5kZXk8L0F1dGhvcj48WWVhcj4yMDExPC9ZZWFyPjxS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</w:fldData>
        </w:fldChar>
      </w:r>
      <w:r w:rsidR="009C062D">
        <w:rPr>
          <w:rFonts w:ascii="Arial" w:hAnsi="Arial" w:cs="Arial"/>
          <w:sz w:val="22"/>
          <w:szCs w:val="22"/>
        </w:rPr>
        <w:instrText xml:space="preserve"> ADDIN EN.CITE.DATA </w:instrText>
      </w:r>
      <w:r w:rsidR="009C062D">
        <w:rPr>
          <w:rFonts w:ascii="Arial" w:hAnsi="Arial" w:cs="Arial"/>
          <w:sz w:val="22"/>
          <w:szCs w:val="22"/>
        </w:rPr>
      </w:r>
      <w:r w:rsidR="009C062D">
        <w:rPr>
          <w:rFonts w:ascii="Arial" w:hAnsi="Arial" w:cs="Arial"/>
          <w:sz w:val="22"/>
          <w:szCs w:val="22"/>
        </w:rPr>
        <w:fldChar w:fldCharType="end"/>
      </w:r>
      <w:r w:rsidRPr="003A4744">
        <w:rPr>
          <w:rFonts w:ascii="Arial" w:hAnsi="Arial" w:cs="Arial"/>
          <w:sz w:val="22"/>
          <w:szCs w:val="22"/>
        </w:rPr>
        <w:fldChar w:fldCharType="separate"/>
      </w:r>
      <w:r w:rsidR="009C062D">
        <w:rPr>
          <w:rFonts w:ascii="Arial" w:hAnsi="Arial" w:cs="Arial"/>
          <w:noProof/>
          <w:sz w:val="22"/>
          <w:szCs w:val="22"/>
        </w:rPr>
        <w:t>(8, 9)</w:t>
      </w:r>
      <w:r w:rsidRPr="003A4744">
        <w:rPr>
          <w:rFonts w:ascii="Arial" w:hAnsi="Arial" w:cs="Arial"/>
          <w:sz w:val="22"/>
          <w:szCs w:val="22"/>
        </w:rPr>
        <w:fldChar w:fldCharType="end"/>
      </w:r>
      <w:r w:rsidRPr="003A4744">
        <w:rPr>
          <w:rFonts w:ascii="Arial" w:hAnsi="Arial" w:cs="Arial"/>
          <w:sz w:val="22"/>
          <w:szCs w:val="22"/>
        </w:rPr>
        <w:t xml:space="preserve">) often with one organism providing an especially suitable model. </w:t>
      </w:r>
    </w:p>
    <w:p w14:paraId="15DA666D" w14:textId="3C8D7D24" w:rsidR="00F76D39" w:rsidRPr="00CD67FD" w:rsidRDefault="00802E87" w:rsidP="00CD67FD">
      <w:pPr>
        <w:spacing w:after="120"/>
        <w:rPr>
          <w:rFonts w:ascii="Arial" w:hAnsi="Arial" w:cs="Arial"/>
          <w:b/>
          <w:sz w:val="22"/>
          <w:szCs w:val="22"/>
        </w:rPr>
      </w:pPr>
      <w:r w:rsidRPr="00CD67FD">
        <w:rPr>
          <w:rFonts w:ascii="Arial" w:hAnsi="Arial" w:cs="Arial"/>
          <w:b/>
          <w:sz w:val="22"/>
          <w:szCs w:val="22"/>
        </w:rPr>
        <w:t>A2.3. Fly and worm transcription overview</w:t>
      </w:r>
    </w:p>
    <w:p w14:paraId="44E63B22" w14:textId="691A02DE" w:rsidR="00F76D39" w:rsidRDefault="00284707" w:rsidP="00CD67FD">
      <w:pPr>
        <w:spacing w:after="120"/>
        <w:rPr>
          <w:rFonts w:ascii="Arial" w:hAnsi="Arial" w:cs="Arial"/>
          <w:sz w:val="22"/>
          <w:szCs w:val="22"/>
        </w:rPr>
      </w:pPr>
      <w:r w:rsidRPr="003A4744">
        <w:rPr>
          <w:rFonts w:ascii="Arial" w:hAnsi="Arial" w:cs="Arial"/>
          <w:sz w:val="22"/>
          <w:szCs w:val="22"/>
        </w:rPr>
        <w:t xml:space="preserve">The basic mechanisms controlling gene regulation in both worms and flies are comparable to mammalian </w:t>
      </w:r>
      <w:r w:rsidRPr="003A4744">
        <w:rPr>
          <w:rFonts w:ascii="Arial" w:hAnsi="Arial" w:cs="Arial"/>
          <w:sz w:val="22"/>
          <w:szCs w:val="22"/>
        </w:rPr>
        <w:lastRenderedPageBreak/>
        <w:t xml:space="preserve">systems, including the interaction of transcription factors with RNA Pol II, and the influence of chromatin status on gene expression.  Thus, mapping transcription factor function in flies and worms will be informative about human transcription factor function as well, with the added advantage of being </w:t>
      </w:r>
      <w:r>
        <w:rPr>
          <w:rFonts w:ascii="Arial" w:hAnsi="Arial" w:cs="Arial"/>
          <w:sz w:val="22"/>
          <w:szCs w:val="22"/>
        </w:rPr>
        <w:t>analyzed</w:t>
      </w:r>
      <w:r w:rsidRPr="003A4744">
        <w:rPr>
          <w:rFonts w:ascii="Arial" w:hAnsi="Arial" w:cs="Arial"/>
          <w:sz w:val="22"/>
          <w:szCs w:val="22"/>
        </w:rPr>
        <w:t xml:space="preserve"> in vivo.</w:t>
      </w:r>
    </w:p>
    <w:p w14:paraId="4F774E3C" w14:textId="54A4EA6F" w:rsidR="00725F60" w:rsidRDefault="00284707" w:rsidP="00CD67FD">
      <w:pPr>
        <w:spacing w:after="120"/>
        <w:rPr>
          <w:rFonts w:ascii="Arial" w:hAnsi="Arial" w:cs="Arial"/>
          <w:sz w:val="22"/>
          <w:szCs w:val="22"/>
        </w:rPr>
      </w:pPr>
      <w:r w:rsidRPr="003A4744">
        <w:rPr>
          <w:rFonts w:ascii="Arial" w:hAnsi="Arial" w:cs="Arial"/>
          <w:i/>
          <w:sz w:val="22"/>
          <w:szCs w:val="22"/>
        </w:rPr>
        <w:t>Drosophila</w:t>
      </w:r>
      <w:r w:rsidRPr="003A4744">
        <w:rPr>
          <w:rFonts w:ascii="Arial" w:hAnsi="Arial" w:cs="Arial"/>
          <w:sz w:val="22"/>
          <w:szCs w:val="22"/>
        </w:rPr>
        <w:t xml:space="preserve"> has 708 sequence-specific predicted transcription factor genes</w:t>
      </w:r>
      <w:r w:rsidR="00BC4FC2">
        <w:rPr>
          <w:rFonts w:ascii="Arial" w:hAnsi="Arial" w:cs="Arial"/>
          <w:sz w:val="22"/>
          <w:szCs w:val="22"/>
        </w:rPr>
        <w:t>,</w:t>
      </w:r>
      <w:r w:rsidRPr="003A4744">
        <w:rPr>
          <w:rFonts w:ascii="Arial" w:hAnsi="Arial" w:cs="Arial"/>
          <w:sz w:val="22"/>
          <w:szCs w:val="22"/>
        </w:rPr>
        <w:t xml:space="preserve"> of which 215 </w:t>
      </w:r>
      <w:r w:rsidR="00BC4FC2">
        <w:rPr>
          <w:rFonts w:ascii="Arial" w:hAnsi="Arial" w:cs="Arial"/>
          <w:sz w:val="22"/>
          <w:szCs w:val="22"/>
        </w:rPr>
        <w:t xml:space="preserve">still remain largely unstudied and </w:t>
      </w:r>
      <w:r w:rsidRPr="003A4744">
        <w:rPr>
          <w:rFonts w:ascii="Arial" w:hAnsi="Arial" w:cs="Arial"/>
          <w:sz w:val="22"/>
          <w:szCs w:val="22"/>
        </w:rPr>
        <w:t xml:space="preserve">are known only by a curated gene identifier (CG) in </w:t>
      </w:r>
      <w:proofErr w:type="spellStart"/>
      <w:r w:rsidRPr="003A4744">
        <w:rPr>
          <w:rFonts w:ascii="Arial" w:hAnsi="Arial" w:cs="Arial"/>
          <w:sz w:val="22"/>
          <w:szCs w:val="22"/>
        </w:rPr>
        <w:t>FlyBase</w:t>
      </w:r>
      <w:proofErr w:type="spellEnd"/>
      <w:r w:rsidRPr="003A4744">
        <w:rPr>
          <w:rFonts w:ascii="Arial" w:hAnsi="Arial" w:cs="Arial"/>
          <w:sz w:val="22"/>
          <w:szCs w:val="22"/>
        </w:rPr>
        <w:t xml:space="preserve"> </w:t>
      </w:r>
      <w:r w:rsidR="00550BD0">
        <w:rPr>
          <w:rFonts w:ascii="Arial" w:hAnsi="Arial" w:cs="Arial"/>
          <w:sz w:val="22"/>
          <w:szCs w:val="22"/>
        </w:rPr>
        <w:fldChar w:fldCharType="begin">
          <w:fldData xml:space="preserve">PEVuZE5vdGU+PENpdGU+PEF1dGhvcj5IYW1tb25kczwvQXV0aG9yPjxZZWFyPjIwMTM8L1llYXI+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=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PEVuZE5vdGU+PENpdGU+PEF1dGhvcj5IYW1tb25kczwvQXV0aG9yPjxZZWFyPjIwMTM8L1llYXI+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=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00550BD0">
        <w:rPr>
          <w:rFonts w:ascii="Arial" w:hAnsi="Arial" w:cs="Arial"/>
          <w:sz w:val="22"/>
          <w:szCs w:val="22"/>
        </w:rPr>
        <w:fldChar w:fldCharType="separate"/>
      </w:r>
      <w:r w:rsidR="00550BD0">
        <w:rPr>
          <w:rFonts w:ascii="Arial" w:hAnsi="Arial" w:cs="Arial"/>
          <w:noProof/>
          <w:sz w:val="22"/>
          <w:szCs w:val="22"/>
        </w:rPr>
        <w:t>(10)</w:t>
      </w:r>
      <w:r w:rsidR="00550BD0">
        <w:rPr>
          <w:rFonts w:ascii="Arial" w:hAnsi="Arial" w:cs="Arial"/>
          <w:sz w:val="22"/>
          <w:szCs w:val="22"/>
        </w:rPr>
        <w:fldChar w:fldCharType="end"/>
      </w:r>
      <w:del w:id="7" w:author="Robert Waterston" w:date="2017-01-19T02:40:00Z">
        <w:r w:rsidRPr="00FA50CD" w:rsidDel="008771BD">
          <w:rPr>
            <w:rFonts w:ascii="Arial" w:hAnsi="Arial" w:cs="Arial"/>
            <w:sz w:val="22"/>
            <w:szCs w:val="22"/>
            <w:highlight w:val="green"/>
            <w:rPrChange w:id="8" w:author="Robert Waterston" w:date="2017-01-18T21:27:00Z">
              <w:rPr>
                <w:rFonts w:ascii="Arial" w:hAnsi="Arial" w:cs="Arial"/>
                <w:sz w:val="22"/>
                <w:szCs w:val="22"/>
              </w:rPr>
            </w:rPrChange>
          </w:rPr>
          <w:delText>(Hammonds et al., PMID:24359758)</w:delText>
        </w:r>
      </w:del>
      <w:r w:rsidRPr="003A4744">
        <w:rPr>
          <w:rFonts w:ascii="Arial" w:hAnsi="Arial" w:cs="Arial"/>
          <w:sz w:val="22"/>
          <w:szCs w:val="22"/>
        </w:rPr>
        <w:t xml:space="preserve">. Over half of the uncharacterized predicted factors contain a </w:t>
      </w:r>
      <w:r w:rsidRPr="003A4744">
        <w:rPr>
          <w:rFonts w:ascii="Arial" w:hAnsi="Arial" w:cs="Arial"/>
          <w:color w:val="000000"/>
          <w:sz w:val="22"/>
          <w:szCs w:val="22"/>
        </w:rPr>
        <w:t>zf-C2H2 DNA-binding domain and may be involved in RNA-binding.</w:t>
      </w:r>
      <w:r w:rsidRPr="003A4744">
        <w:rPr>
          <w:rFonts w:ascii="Arial" w:hAnsi="Arial" w:cs="Arial"/>
          <w:sz w:val="22"/>
          <w:szCs w:val="22"/>
        </w:rPr>
        <w:t xml:space="preserve"> </w:t>
      </w:r>
      <w:r w:rsidRPr="003A4744">
        <w:rPr>
          <w:rFonts w:ascii="Arial" w:hAnsi="Arial" w:cs="Arial"/>
          <w:i/>
          <w:sz w:val="22"/>
          <w:szCs w:val="22"/>
        </w:rPr>
        <w:t xml:space="preserve">C. </w:t>
      </w:r>
      <w:proofErr w:type="gramStart"/>
      <w:r w:rsidRPr="003A4744">
        <w:rPr>
          <w:rFonts w:ascii="Arial" w:hAnsi="Arial" w:cs="Arial"/>
          <w:i/>
          <w:sz w:val="22"/>
          <w:szCs w:val="22"/>
        </w:rPr>
        <w:t>elegans</w:t>
      </w:r>
      <w:proofErr w:type="gramEnd"/>
      <w:r w:rsidRPr="003A4744">
        <w:rPr>
          <w:rFonts w:ascii="Arial" w:hAnsi="Arial" w:cs="Arial"/>
          <w:sz w:val="22"/>
          <w:szCs w:val="22"/>
        </w:rPr>
        <w:t xml:space="preserve"> has </w:t>
      </w:r>
      <w:r w:rsidR="00821F2E">
        <w:rPr>
          <w:rFonts w:ascii="Arial" w:hAnsi="Arial" w:cs="Arial"/>
          <w:sz w:val="22"/>
          <w:szCs w:val="22"/>
        </w:rPr>
        <w:t>958</w:t>
      </w:r>
      <w:r w:rsidR="00821F2E" w:rsidRPr="003A4744">
        <w:rPr>
          <w:rFonts w:ascii="Arial" w:hAnsi="Arial" w:cs="Arial"/>
          <w:sz w:val="22"/>
          <w:szCs w:val="22"/>
        </w:rPr>
        <w:t xml:space="preserve"> </w:t>
      </w:r>
      <w:r w:rsidRPr="003A4744">
        <w:rPr>
          <w:rFonts w:ascii="Arial" w:hAnsi="Arial" w:cs="Arial"/>
          <w:sz w:val="22"/>
          <w:szCs w:val="22"/>
        </w:rPr>
        <w:t>predicted transcription factor genes (</w:t>
      </w:r>
      <w:proofErr w:type="spellStart"/>
      <w:r w:rsidRPr="003A4744">
        <w:rPr>
          <w:rFonts w:ascii="Arial" w:hAnsi="Arial" w:cs="Arial"/>
          <w:sz w:val="22"/>
          <w:szCs w:val="22"/>
        </w:rPr>
        <w:t>pseudogenes</w:t>
      </w:r>
      <w:proofErr w:type="spellEnd"/>
      <w:r w:rsidRPr="003A4744">
        <w:rPr>
          <w:rFonts w:ascii="Arial" w:hAnsi="Arial" w:cs="Arial"/>
          <w:sz w:val="22"/>
          <w:szCs w:val="22"/>
        </w:rPr>
        <w:t xml:space="preserve"> removed from </w:t>
      </w:r>
      <w:r w:rsidRPr="003A4744">
        <w:rPr>
          <w:rFonts w:ascii="Arial" w:hAnsi="Arial" w:cs="Arial"/>
          <w:sz w:val="22"/>
          <w:szCs w:val="22"/>
        </w:rPr>
        <w:fldChar w:fldCharType="begin">
          <w:fldData xml:space="preserve">PEVuZE5vdGU+PENpdGU+PEF1dGhvcj5SZWVjZS1Ib3llczwvQXV0aG9yPjxZZWFyPjIwMDU8L1ll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PEVuZE5vdGU+PENpdGU+PEF1dGhvcj5SZWVjZS1Ib3llczwvQXV0aG9yPjxZZWFyPjIwMDU8L1ll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Pr="003A4744">
        <w:rPr>
          <w:rFonts w:ascii="Arial" w:hAnsi="Arial" w:cs="Arial"/>
          <w:sz w:val="22"/>
          <w:szCs w:val="22"/>
        </w:rPr>
        <w:fldChar w:fldCharType="separate"/>
      </w:r>
      <w:r w:rsidR="00550BD0">
        <w:rPr>
          <w:rFonts w:ascii="Arial" w:hAnsi="Arial" w:cs="Arial"/>
          <w:noProof/>
          <w:sz w:val="22"/>
          <w:szCs w:val="22"/>
        </w:rPr>
        <w:t>(11)</w:t>
      </w:r>
      <w:r w:rsidRPr="003A4744">
        <w:rPr>
          <w:rFonts w:ascii="Arial" w:hAnsi="Arial" w:cs="Arial"/>
          <w:sz w:val="22"/>
          <w:szCs w:val="22"/>
        </w:rPr>
        <w:fldChar w:fldCharType="end"/>
      </w:r>
      <w:r w:rsidRPr="003A4744">
        <w:rPr>
          <w:rFonts w:ascii="Arial" w:hAnsi="Arial" w:cs="Arial"/>
          <w:sz w:val="22"/>
          <w:szCs w:val="22"/>
        </w:rPr>
        <w:t xml:space="preserve"> and additional factors from Hughes </w:t>
      </w:r>
      <w:r w:rsidR="00550BD0">
        <w:rPr>
          <w:rFonts w:ascii="Arial" w:hAnsi="Arial" w:cs="Arial"/>
          <w:sz w:val="22"/>
          <w:szCs w:val="22"/>
        </w:rPr>
        <w:fldChar w:fldCharType="begin">
          <w:fldData xml:space="preserve">PEVuZE5vdGU+PENpdGU+PEF1dGhvcj5OYXJhc2ltaGFuPC9BdXRob3I+PFllYXI+MjAxNTwvWWVh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PEVuZE5vdGU+PENpdGU+PEF1dGhvcj5OYXJhc2ltaGFuPC9BdXRob3I+PFllYXI+MjAxNTwvWWVh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00550BD0">
        <w:rPr>
          <w:rFonts w:ascii="Arial" w:hAnsi="Arial" w:cs="Arial"/>
          <w:sz w:val="22"/>
          <w:szCs w:val="22"/>
        </w:rPr>
        <w:fldChar w:fldCharType="separate"/>
      </w:r>
      <w:r w:rsidR="00550BD0">
        <w:rPr>
          <w:rFonts w:ascii="Arial" w:hAnsi="Arial" w:cs="Arial"/>
          <w:noProof/>
          <w:sz w:val="22"/>
          <w:szCs w:val="22"/>
        </w:rPr>
        <w:t>(12)</w:t>
      </w:r>
      <w:r w:rsidR="00550BD0">
        <w:rPr>
          <w:rFonts w:ascii="Arial" w:hAnsi="Arial" w:cs="Arial"/>
          <w:sz w:val="22"/>
          <w:szCs w:val="22"/>
        </w:rPr>
        <w:fldChar w:fldCharType="end"/>
      </w:r>
      <w:del w:id="9" w:author="Robert Waterston" w:date="2017-01-19T02:40:00Z">
        <w:r w:rsidRPr="00FA50CD" w:rsidDel="008771BD">
          <w:rPr>
            <w:rFonts w:ascii="Arial" w:hAnsi="Arial" w:cs="Arial"/>
            <w:sz w:val="22"/>
            <w:szCs w:val="22"/>
            <w:highlight w:val="green"/>
            <w:rPrChange w:id="10" w:author="Robert Waterston" w:date="2017-01-18T21:27:00Z">
              <w:rPr>
                <w:rFonts w:ascii="Arial" w:hAnsi="Arial" w:cs="Arial"/>
                <w:sz w:val="22"/>
                <w:szCs w:val="22"/>
                <w:highlight w:val="yellow"/>
              </w:rPr>
            </w:rPrChange>
          </w:rPr>
          <w:delText>(</w:delText>
        </w:r>
        <w:r w:rsidR="00D84507" w:rsidRPr="00FA50CD" w:rsidDel="008771BD">
          <w:rPr>
            <w:rFonts w:ascii="Arial" w:hAnsi="Arial" w:cs="Arial"/>
            <w:sz w:val="22"/>
            <w:szCs w:val="22"/>
            <w:highlight w:val="green"/>
            <w:rPrChange w:id="11" w:author="Robert Waterston" w:date="2017-01-18T21:27:00Z">
              <w:rPr>
                <w:rFonts w:ascii="Arial" w:hAnsi="Arial" w:cs="Arial"/>
                <w:sz w:val="22"/>
                <w:szCs w:val="22"/>
              </w:rPr>
            </w:rPrChange>
          </w:rPr>
          <w:delText>Narasimhan, 2015; PMID:  25905672</w:delText>
        </w:r>
        <w:r w:rsidRPr="00FA50CD" w:rsidDel="008771BD">
          <w:rPr>
            <w:rFonts w:ascii="Arial" w:hAnsi="Arial" w:cs="Arial"/>
            <w:sz w:val="22"/>
            <w:szCs w:val="22"/>
            <w:highlight w:val="green"/>
            <w:rPrChange w:id="12" w:author="Robert Waterston" w:date="2017-01-18T21:27:00Z">
              <w:rPr>
                <w:rFonts w:ascii="Arial" w:hAnsi="Arial" w:cs="Arial"/>
                <w:sz w:val="22"/>
                <w:szCs w:val="22"/>
                <w:highlight w:val="yellow"/>
              </w:rPr>
            </w:rPrChange>
          </w:rPr>
          <w:delText>)</w:delText>
        </w:r>
      </w:del>
      <w:r w:rsidRPr="003A4744">
        <w:rPr>
          <w:rFonts w:ascii="Arial" w:hAnsi="Arial" w:cs="Arial"/>
          <w:sz w:val="22"/>
          <w:szCs w:val="22"/>
        </w:rPr>
        <w:t xml:space="preserve">.  </w:t>
      </w:r>
      <w:r w:rsidR="00BC4FC2">
        <w:rPr>
          <w:rFonts w:ascii="Arial" w:hAnsi="Arial" w:cs="Arial"/>
          <w:sz w:val="22"/>
          <w:szCs w:val="22"/>
        </w:rPr>
        <w:t>However,</w:t>
      </w:r>
      <w:r w:rsidRPr="003A4744">
        <w:rPr>
          <w:rFonts w:ascii="Arial" w:hAnsi="Arial" w:cs="Arial"/>
          <w:sz w:val="22"/>
          <w:szCs w:val="22"/>
        </w:rPr>
        <w:t xml:space="preserve"> several of these have now been classified as RNA-binding or chromatin remodeling factors, leaving </w:t>
      </w:r>
      <w:proofErr w:type="gramStart"/>
      <w:ins w:id="13" w:author="Robert Waterston" w:date="2017-01-16T14:44:00Z">
        <w:r w:rsidR="00725F60" w:rsidRPr="003A4744">
          <w:rPr>
            <w:rFonts w:ascii="Arial" w:hAnsi="Arial" w:cs="Arial"/>
            <w:sz w:val="22"/>
            <w:szCs w:val="22"/>
          </w:rPr>
          <w:t>8</w:t>
        </w:r>
        <w:r w:rsidR="00725F60">
          <w:rPr>
            <w:rFonts w:ascii="Arial" w:hAnsi="Arial" w:cs="Arial"/>
            <w:sz w:val="22"/>
            <w:szCs w:val="22"/>
          </w:rPr>
          <w:t>92</w:t>
        </w:r>
        <w:r w:rsidR="00725F60" w:rsidRPr="003A4744">
          <w:rPr>
            <w:rFonts w:ascii="Arial" w:hAnsi="Arial" w:cs="Arial"/>
            <w:sz w:val="22"/>
            <w:szCs w:val="22"/>
          </w:rPr>
          <w:t xml:space="preserve"> </w:t>
        </w:r>
        <w:r w:rsidR="00725F60">
          <w:rPr>
            <w:rFonts w:ascii="Arial" w:hAnsi="Arial" w:cs="Arial"/>
            <w:sz w:val="22"/>
            <w:szCs w:val="22"/>
          </w:rPr>
          <w:t xml:space="preserve"> </w:t>
        </w:r>
      </w:ins>
      <w:r w:rsidRPr="003A4744">
        <w:rPr>
          <w:rFonts w:ascii="Arial" w:hAnsi="Arial" w:cs="Arial"/>
          <w:sz w:val="22"/>
          <w:szCs w:val="22"/>
        </w:rPr>
        <w:t>sequence</w:t>
      </w:r>
      <w:proofErr w:type="gramEnd"/>
      <w:r w:rsidRPr="003A4744">
        <w:rPr>
          <w:rFonts w:ascii="Arial" w:hAnsi="Arial" w:cs="Arial"/>
          <w:sz w:val="22"/>
          <w:szCs w:val="22"/>
        </w:rPr>
        <w:t xml:space="preserve"> specific transcription factors.  </w:t>
      </w:r>
      <w:r w:rsidR="00BC4FC2">
        <w:rPr>
          <w:rFonts w:ascii="Arial" w:hAnsi="Arial" w:cs="Arial"/>
          <w:sz w:val="22"/>
          <w:szCs w:val="22"/>
        </w:rPr>
        <w:t>Of these</w:t>
      </w:r>
      <w:r w:rsidRPr="003A4744">
        <w:rPr>
          <w:rFonts w:ascii="Arial" w:hAnsi="Arial" w:cs="Arial"/>
          <w:sz w:val="22"/>
          <w:szCs w:val="22"/>
        </w:rPr>
        <w:t>, 260</w:t>
      </w:r>
      <w:r w:rsidRPr="003A4744" w:rsidDel="001A3C2C">
        <w:rPr>
          <w:rFonts w:ascii="Arial" w:hAnsi="Arial" w:cs="Arial"/>
          <w:sz w:val="22"/>
          <w:szCs w:val="22"/>
        </w:rPr>
        <w:t xml:space="preserve"> </w:t>
      </w:r>
      <w:r w:rsidR="00BC4FC2">
        <w:rPr>
          <w:rFonts w:ascii="Arial" w:hAnsi="Arial" w:cs="Arial"/>
          <w:sz w:val="22"/>
          <w:szCs w:val="22"/>
        </w:rPr>
        <w:t xml:space="preserve">represent an expanded family of </w:t>
      </w:r>
      <w:r w:rsidRPr="003A4744">
        <w:rPr>
          <w:rFonts w:ascii="Arial" w:hAnsi="Arial" w:cs="Arial"/>
          <w:sz w:val="22"/>
          <w:szCs w:val="22"/>
        </w:rPr>
        <w:t xml:space="preserve">nuclear hormone receptor genes.  A small fraction of these (19) have </w:t>
      </w:r>
      <w:proofErr w:type="spellStart"/>
      <w:r w:rsidRPr="003A4744">
        <w:rPr>
          <w:rFonts w:ascii="Arial" w:hAnsi="Arial" w:cs="Arial"/>
          <w:sz w:val="22"/>
          <w:szCs w:val="22"/>
        </w:rPr>
        <w:t>orthologs</w:t>
      </w:r>
      <w:proofErr w:type="spellEnd"/>
      <w:r w:rsidRPr="003A4744">
        <w:rPr>
          <w:rFonts w:ascii="Arial" w:hAnsi="Arial" w:cs="Arial"/>
          <w:sz w:val="22"/>
          <w:szCs w:val="22"/>
        </w:rPr>
        <w:t xml:space="preserve"> outside of nematodes, but most are nematode specific and are poorly characterized; </w:t>
      </w:r>
      <w:r w:rsidR="00BC4FC2">
        <w:rPr>
          <w:rFonts w:ascii="Arial" w:hAnsi="Arial" w:cs="Arial"/>
          <w:sz w:val="22"/>
          <w:szCs w:val="22"/>
        </w:rPr>
        <w:t xml:space="preserve">therefore </w:t>
      </w:r>
      <w:r w:rsidRPr="003A4744">
        <w:rPr>
          <w:rFonts w:ascii="Arial" w:hAnsi="Arial" w:cs="Arial"/>
          <w:sz w:val="22"/>
          <w:szCs w:val="22"/>
        </w:rPr>
        <w:t>all but a representative sample of the nematode specific nuclear receptor genes are excluded from this project</w:t>
      </w:r>
      <w:r w:rsidR="00BC4FC2">
        <w:rPr>
          <w:rFonts w:ascii="Arial" w:hAnsi="Arial" w:cs="Arial"/>
          <w:sz w:val="22"/>
          <w:szCs w:val="22"/>
        </w:rPr>
        <w:t xml:space="preserve">, leaving </w:t>
      </w:r>
      <w:r w:rsidR="00D84507">
        <w:rPr>
          <w:rFonts w:ascii="Arial" w:hAnsi="Arial" w:cs="Arial"/>
          <w:sz w:val="22"/>
          <w:szCs w:val="22"/>
        </w:rPr>
        <w:t xml:space="preserve">691 </w:t>
      </w:r>
      <w:r w:rsidR="00BC4FC2">
        <w:rPr>
          <w:rFonts w:ascii="Arial" w:hAnsi="Arial" w:cs="Arial"/>
          <w:sz w:val="22"/>
          <w:szCs w:val="22"/>
        </w:rPr>
        <w:t>C. elegans TFs that are candidates for analysis.</w:t>
      </w:r>
      <w:r w:rsidRPr="003A4744">
        <w:rPr>
          <w:rFonts w:ascii="Arial" w:hAnsi="Arial" w:cs="Arial"/>
          <w:sz w:val="22"/>
          <w:szCs w:val="22"/>
        </w:rPr>
        <w:t xml:space="preserve">  For both organisms, the factors to be analyzed represent the major conserved families of transcription factors, including </w:t>
      </w:r>
      <w:proofErr w:type="spellStart"/>
      <w:r w:rsidRPr="003A4744">
        <w:rPr>
          <w:rFonts w:ascii="Arial" w:hAnsi="Arial" w:cs="Arial"/>
          <w:sz w:val="22"/>
          <w:szCs w:val="22"/>
        </w:rPr>
        <w:t>homeobox</w:t>
      </w:r>
      <w:proofErr w:type="spellEnd"/>
      <w:r w:rsidRPr="003A4744">
        <w:rPr>
          <w:rFonts w:ascii="Arial" w:hAnsi="Arial" w:cs="Arial"/>
          <w:sz w:val="22"/>
          <w:szCs w:val="22"/>
        </w:rPr>
        <w:t xml:space="preserve">, GATA, ETS, winged helix, HMG, </w:t>
      </w:r>
      <w:proofErr w:type="spellStart"/>
      <w:r w:rsidRPr="003A4744">
        <w:rPr>
          <w:rFonts w:ascii="Arial" w:hAnsi="Arial" w:cs="Arial"/>
          <w:sz w:val="22"/>
          <w:szCs w:val="22"/>
        </w:rPr>
        <w:t>bZIP</w:t>
      </w:r>
      <w:proofErr w:type="spellEnd"/>
      <w:r w:rsidRPr="003A4744">
        <w:rPr>
          <w:rFonts w:ascii="Arial" w:hAnsi="Arial" w:cs="Arial"/>
          <w:sz w:val="22"/>
          <w:szCs w:val="22"/>
        </w:rPr>
        <w:t xml:space="preserve">, zinc finger, zf-C2H2, and T-box DNA binding domain-containing genes. </w:t>
      </w:r>
      <w:r w:rsidR="000855C4">
        <w:rPr>
          <w:rFonts w:ascii="Arial" w:hAnsi="Arial" w:cs="Arial"/>
          <w:sz w:val="22"/>
          <w:szCs w:val="22"/>
        </w:rPr>
        <w:t xml:space="preserve"> From the previous </w:t>
      </w:r>
      <w:proofErr w:type="spellStart"/>
      <w:r w:rsidR="000855C4">
        <w:rPr>
          <w:rFonts w:ascii="Arial" w:hAnsi="Arial" w:cs="Arial"/>
          <w:sz w:val="22"/>
          <w:szCs w:val="22"/>
        </w:rPr>
        <w:t>modENCODE</w:t>
      </w:r>
      <w:proofErr w:type="spellEnd"/>
      <w:r w:rsidR="000855C4">
        <w:rPr>
          <w:rFonts w:ascii="Arial" w:hAnsi="Arial" w:cs="Arial"/>
          <w:sz w:val="22"/>
          <w:szCs w:val="22"/>
        </w:rPr>
        <w:t xml:space="preserve"> and </w:t>
      </w:r>
      <w:proofErr w:type="spellStart"/>
      <w:r w:rsidR="000855C4">
        <w:rPr>
          <w:rFonts w:ascii="Arial" w:hAnsi="Arial" w:cs="Arial"/>
          <w:sz w:val="22"/>
          <w:szCs w:val="22"/>
        </w:rPr>
        <w:t>modERN</w:t>
      </w:r>
      <w:proofErr w:type="spellEnd"/>
      <w:r w:rsidR="000855C4">
        <w:rPr>
          <w:rFonts w:ascii="Arial" w:hAnsi="Arial" w:cs="Arial"/>
          <w:sz w:val="22"/>
          <w:szCs w:val="22"/>
        </w:rPr>
        <w:t xml:space="preserve"> project</w:t>
      </w:r>
      <w:r w:rsidR="008947E8">
        <w:rPr>
          <w:rFonts w:ascii="Arial" w:hAnsi="Arial" w:cs="Arial"/>
          <w:sz w:val="22"/>
          <w:szCs w:val="22"/>
        </w:rPr>
        <w:t>s</w:t>
      </w:r>
      <w:r w:rsidR="000855C4">
        <w:rPr>
          <w:rFonts w:ascii="Arial" w:hAnsi="Arial" w:cs="Arial"/>
          <w:sz w:val="22"/>
          <w:szCs w:val="22"/>
        </w:rPr>
        <w:t xml:space="preserve"> we have successfully obtained </w:t>
      </w:r>
      <w:proofErr w:type="spellStart"/>
      <w:r w:rsidR="000855C4">
        <w:rPr>
          <w:rFonts w:ascii="Arial" w:hAnsi="Arial" w:cs="Arial"/>
          <w:sz w:val="22"/>
          <w:szCs w:val="22"/>
        </w:rPr>
        <w:t>ChIP-seq</w:t>
      </w:r>
      <w:proofErr w:type="spellEnd"/>
      <w:r w:rsidR="000855C4">
        <w:rPr>
          <w:rFonts w:ascii="Arial" w:hAnsi="Arial" w:cs="Arial"/>
          <w:sz w:val="22"/>
          <w:szCs w:val="22"/>
        </w:rPr>
        <w:t xml:space="preserve"> data sets for </w:t>
      </w:r>
      <w:r w:rsidR="000855C4" w:rsidRPr="00E61EDD">
        <w:rPr>
          <w:rFonts w:ascii="Arial" w:hAnsi="Arial" w:cs="Arial"/>
          <w:sz w:val="22"/>
          <w:szCs w:val="22"/>
          <w:highlight w:val="yellow"/>
        </w:rPr>
        <w:t>220</w:t>
      </w:r>
      <w:r w:rsidR="000855C4">
        <w:rPr>
          <w:rFonts w:ascii="Arial" w:hAnsi="Arial" w:cs="Arial"/>
          <w:sz w:val="22"/>
          <w:szCs w:val="22"/>
        </w:rPr>
        <w:t xml:space="preserve"> worm and </w:t>
      </w:r>
      <w:r w:rsidR="0069755E" w:rsidRPr="00E61EDD">
        <w:rPr>
          <w:rFonts w:ascii="Arial" w:hAnsi="Arial" w:cs="Arial"/>
          <w:sz w:val="22"/>
          <w:szCs w:val="22"/>
          <w:highlight w:val="yellow"/>
        </w:rPr>
        <w:t>287</w:t>
      </w:r>
      <w:r w:rsidR="000855C4">
        <w:rPr>
          <w:rFonts w:ascii="Arial" w:hAnsi="Arial" w:cs="Arial"/>
          <w:sz w:val="22"/>
          <w:szCs w:val="22"/>
        </w:rPr>
        <w:t xml:space="preserve"> fly TFs and we expect to a completed data set on another 58 worm and </w:t>
      </w:r>
      <w:r w:rsidR="0069755E" w:rsidRPr="00E61EDD">
        <w:rPr>
          <w:rFonts w:ascii="Arial" w:hAnsi="Arial" w:cs="Arial"/>
          <w:sz w:val="22"/>
          <w:szCs w:val="22"/>
          <w:highlight w:val="yellow"/>
        </w:rPr>
        <w:t>46</w:t>
      </w:r>
      <w:r w:rsidR="000855C4">
        <w:rPr>
          <w:rFonts w:ascii="Arial" w:hAnsi="Arial" w:cs="Arial"/>
          <w:sz w:val="22"/>
          <w:szCs w:val="22"/>
        </w:rPr>
        <w:t xml:space="preserve"> fly factors by the end of the current grant in August, 2017.  Another 65 worm TFs had expression at such low levels in just a few cells that either </w:t>
      </w:r>
      <w:proofErr w:type="spellStart"/>
      <w:r w:rsidR="000855C4">
        <w:rPr>
          <w:rFonts w:ascii="Arial" w:hAnsi="Arial" w:cs="Arial"/>
          <w:sz w:val="22"/>
          <w:szCs w:val="22"/>
        </w:rPr>
        <w:t>ChIP-seq</w:t>
      </w:r>
      <w:proofErr w:type="spellEnd"/>
      <w:r w:rsidR="000855C4">
        <w:rPr>
          <w:rFonts w:ascii="Arial" w:hAnsi="Arial" w:cs="Arial"/>
          <w:sz w:val="22"/>
          <w:szCs w:val="22"/>
        </w:rPr>
        <w:t xml:space="preserve"> failed or w</w:t>
      </w:r>
      <w:r w:rsidR="0069755E">
        <w:rPr>
          <w:rFonts w:ascii="Arial" w:hAnsi="Arial" w:cs="Arial"/>
          <w:sz w:val="22"/>
          <w:szCs w:val="22"/>
        </w:rPr>
        <w:t>ere</w:t>
      </w:r>
      <w:r w:rsidR="000855C4">
        <w:rPr>
          <w:rFonts w:ascii="Arial" w:hAnsi="Arial" w:cs="Arial"/>
          <w:sz w:val="22"/>
          <w:szCs w:val="22"/>
        </w:rPr>
        <w:t xml:space="preserve"> </w:t>
      </w:r>
      <w:r w:rsidR="00341483">
        <w:rPr>
          <w:rFonts w:ascii="Arial" w:hAnsi="Arial" w:cs="Arial"/>
          <w:sz w:val="22"/>
          <w:szCs w:val="22"/>
        </w:rPr>
        <w:t>put aside</w:t>
      </w:r>
      <w:r w:rsidR="000855C4">
        <w:rPr>
          <w:rFonts w:ascii="Arial" w:hAnsi="Arial" w:cs="Arial"/>
          <w:sz w:val="22"/>
          <w:szCs w:val="22"/>
        </w:rPr>
        <w:t xml:space="preserve">. </w:t>
      </w:r>
    </w:p>
    <w:p w14:paraId="4C682642" w14:textId="0F92AA1D" w:rsidR="00F76D39" w:rsidRDefault="00284707" w:rsidP="00CD67FD">
      <w:pPr>
        <w:spacing w:after="120"/>
        <w:rPr>
          <w:rFonts w:ascii="Arial" w:hAnsi="Arial" w:cs="Arial"/>
          <w:sz w:val="22"/>
          <w:szCs w:val="22"/>
        </w:rPr>
      </w:pPr>
      <w:r w:rsidRPr="003A4744">
        <w:rPr>
          <w:rFonts w:ascii="Arial" w:hAnsi="Arial" w:cs="Arial"/>
          <w:sz w:val="22"/>
          <w:szCs w:val="22"/>
        </w:rPr>
        <w:t>Thus, for each organism, the binding sites of approximately 3</w:t>
      </w:r>
      <w:r w:rsidR="00725F60">
        <w:rPr>
          <w:rFonts w:ascii="Arial" w:hAnsi="Arial" w:cs="Arial"/>
          <w:sz w:val="22"/>
          <w:szCs w:val="22"/>
        </w:rPr>
        <w:t>4</w:t>
      </w:r>
      <w:r w:rsidRPr="003A4744">
        <w:rPr>
          <w:rFonts w:ascii="Arial" w:hAnsi="Arial" w:cs="Arial"/>
          <w:sz w:val="22"/>
          <w:szCs w:val="22"/>
        </w:rPr>
        <w:t>0 factors will remain to be determined in each species at the start of this project.</w:t>
      </w:r>
    </w:p>
    <w:p w14:paraId="54666EF4" w14:textId="1B1AF8ED" w:rsidR="00F76D39" w:rsidRPr="00E61EDD" w:rsidRDefault="00284707" w:rsidP="00CD67FD">
      <w:pPr>
        <w:spacing w:after="120"/>
        <w:rPr>
          <w:rFonts w:ascii="Arial" w:hAnsi="Arial" w:cs="Arial"/>
          <w:color w:val="000000" w:themeColor="text1"/>
          <w:sz w:val="22"/>
          <w:szCs w:val="22"/>
        </w:rPr>
      </w:pPr>
      <w:r w:rsidRPr="003A4744">
        <w:rPr>
          <w:rFonts w:ascii="Arial" w:hAnsi="Arial" w:cs="Arial"/>
          <w:sz w:val="22"/>
          <w:szCs w:val="22"/>
        </w:rPr>
        <w:t xml:space="preserve">In many cases, the restricted temporal and spatial expression of a transcription factor itself plays an important role in the specificity of binding to its target sites.  In other cases, the transcription factor is broadly expressed, but shows distinct binding in different tissues or in response to different cues.  For instance, the </w:t>
      </w:r>
      <w:r w:rsidRPr="003A4744">
        <w:rPr>
          <w:rFonts w:ascii="Arial" w:hAnsi="Arial" w:cs="Arial"/>
          <w:i/>
          <w:sz w:val="22"/>
          <w:szCs w:val="22"/>
        </w:rPr>
        <w:t>C. elegans</w:t>
      </w:r>
      <w:r w:rsidRPr="003A4744">
        <w:rPr>
          <w:rFonts w:ascii="Arial" w:hAnsi="Arial" w:cs="Arial"/>
          <w:sz w:val="22"/>
          <w:szCs w:val="22"/>
        </w:rPr>
        <w:t xml:space="preserve"> factor PHA-4 acts at different times and in different tissues to mediate distinct responses, including foregut development in embryos and a starvation response in first stage L1 larvae, and has distinct binding sites at the different stages </w:t>
      </w:r>
      <w:r w:rsidRPr="003A4744">
        <w:rPr>
          <w:rFonts w:ascii="Arial" w:hAnsi="Arial" w:cs="Arial"/>
          <w:sz w:val="22"/>
          <w:szCs w:val="22"/>
        </w:rPr>
        <w:fldChar w:fldCharType="begin">
          <w:fldData xml:space="preserve">PEVuZE5vdGU+PENpdGU+PEF1dGhvcj5aaG9uZzwvQXV0aG9yPjxZZWFyPjIwMTA8L1llYXI+PFJl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cmlvZGljYWw+PHBhZ2VzPmUxMDAwODQ4PC9wYWdlcz48dm9sdW1lPjY8L3ZvbHVtZT48bnVtYmVy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=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PEVuZE5vdGU+PENpdGU+PEF1dGhvcj5aaG9uZzwvQXV0aG9yPjxZZWFyPjIwMTA8L1llYXI+PFJl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cmlvZGljYWw+PHBhZ2VzPmUxMDAwODQ4PC9wYWdlcz48dm9sdW1lPjY8L3ZvbHVtZT48bnVtYmVy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=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Pr="003A4744">
        <w:rPr>
          <w:rFonts w:ascii="Arial" w:hAnsi="Arial" w:cs="Arial"/>
          <w:sz w:val="22"/>
          <w:szCs w:val="22"/>
        </w:rPr>
        <w:fldChar w:fldCharType="separate"/>
      </w:r>
      <w:r w:rsidR="00550BD0">
        <w:rPr>
          <w:rFonts w:ascii="Arial" w:hAnsi="Arial" w:cs="Arial"/>
          <w:noProof/>
          <w:sz w:val="22"/>
          <w:szCs w:val="22"/>
        </w:rPr>
        <w:t>(13)</w:t>
      </w:r>
      <w:r w:rsidRPr="003A4744">
        <w:rPr>
          <w:rFonts w:ascii="Arial" w:hAnsi="Arial" w:cs="Arial"/>
          <w:sz w:val="22"/>
          <w:szCs w:val="22"/>
        </w:rPr>
        <w:fldChar w:fldCharType="end"/>
      </w:r>
      <w:r w:rsidRPr="003A4744">
        <w:rPr>
          <w:rFonts w:ascii="Arial" w:hAnsi="Arial" w:cs="Arial"/>
          <w:sz w:val="22"/>
          <w:szCs w:val="22"/>
        </w:rPr>
        <w:t xml:space="preserve">. The </w:t>
      </w:r>
      <w:proofErr w:type="gramStart"/>
      <w:r w:rsidRPr="003A4744">
        <w:rPr>
          <w:rFonts w:ascii="Arial" w:hAnsi="Arial" w:cs="Arial"/>
          <w:i/>
          <w:sz w:val="22"/>
          <w:szCs w:val="22"/>
        </w:rPr>
        <w:t>Drosophila</w:t>
      </w:r>
      <w:r w:rsidRPr="003A4744">
        <w:rPr>
          <w:rFonts w:ascii="Arial" w:hAnsi="Arial" w:cs="Arial"/>
          <w:sz w:val="22"/>
          <w:szCs w:val="22"/>
        </w:rPr>
        <w:t xml:space="preserve">  transcription</w:t>
      </w:r>
      <w:proofErr w:type="gramEnd"/>
      <w:r w:rsidRPr="003A4744">
        <w:rPr>
          <w:rFonts w:ascii="Arial" w:hAnsi="Arial" w:cs="Arial"/>
          <w:sz w:val="22"/>
          <w:szCs w:val="22"/>
        </w:rPr>
        <w:t xml:space="preserve"> factor </w:t>
      </w:r>
      <w:proofErr w:type="spellStart"/>
      <w:r w:rsidRPr="003A4744">
        <w:rPr>
          <w:rFonts w:ascii="Arial" w:hAnsi="Arial" w:cs="Arial"/>
          <w:i/>
          <w:sz w:val="22"/>
          <w:szCs w:val="22"/>
        </w:rPr>
        <w:t>Ultrabithorax</w:t>
      </w:r>
      <w:proofErr w:type="spellEnd"/>
      <w:r w:rsidRPr="003A4744">
        <w:rPr>
          <w:rFonts w:ascii="Arial" w:hAnsi="Arial" w:cs="Arial"/>
          <w:sz w:val="22"/>
          <w:szCs w:val="22"/>
        </w:rPr>
        <w:t xml:space="preserve"> (</w:t>
      </w:r>
      <w:proofErr w:type="spellStart"/>
      <w:r w:rsidRPr="003A4744">
        <w:rPr>
          <w:rFonts w:ascii="Arial" w:hAnsi="Arial" w:cs="Arial"/>
          <w:i/>
          <w:sz w:val="22"/>
          <w:szCs w:val="22"/>
        </w:rPr>
        <w:t>Ubx</w:t>
      </w:r>
      <w:proofErr w:type="spellEnd"/>
      <w:r w:rsidRPr="003A4744">
        <w:rPr>
          <w:rFonts w:ascii="Arial" w:hAnsi="Arial" w:cs="Arial"/>
          <w:sz w:val="22"/>
          <w:szCs w:val="22"/>
        </w:rPr>
        <w:t xml:space="preserve">) has different sets of targets in the </w:t>
      </w:r>
      <w:proofErr w:type="spellStart"/>
      <w:r w:rsidRPr="003A4744">
        <w:rPr>
          <w:rFonts w:ascii="Arial" w:hAnsi="Arial" w:cs="Arial"/>
          <w:sz w:val="22"/>
          <w:szCs w:val="22"/>
        </w:rPr>
        <w:t>haltere</w:t>
      </w:r>
      <w:proofErr w:type="spellEnd"/>
      <w:r w:rsidRPr="003A4744">
        <w:rPr>
          <w:rFonts w:ascii="Arial" w:hAnsi="Arial" w:cs="Arial"/>
          <w:sz w:val="22"/>
          <w:szCs w:val="22"/>
        </w:rPr>
        <w:t xml:space="preserve"> and the leg disc </w:t>
      </w:r>
      <w:r w:rsidRPr="003A4744">
        <w:rPr>
          <w:rFonts w:ascii="Arial" w:hAnsi="Arial" w:cs="Arial"/>
          <w:sz w:val="22"/>
          <w:szCs w:val="22"/>
        </w:rPr>
        <w:fldChar w:fldCharType="begin">
          <w:fldData xml:space="preserve">PEVuZE5vdGU+PENpdGU+PEF1dGhvcj5TbGF0dGVyeTwvQXV0aG9yPjxZZWFyPjIwMTE8L1llYXI+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b2RpY2FsPjxwYWdlcz5lMTQ2ODY8L3BhZ2VzPjx2b2x1bWU+Njwvdm9sdW1lPjxudW1iZXI+NDwv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PEVuZE5vdGU+PENpdGU+PEF1dGhvcj5TbGF0dGVyeTwvQXV0aG9yPjxZZWFyPjIwMTE8L1llYXI+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b2RpY2FsPjxwYWdlcz5lMTQ2ODY8L3BhZ2VzPjx2b2x1bWU+Njwvdm9sdW1lPjxudW1iZXI+NDwv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Pr="003A4744">
        <w:rPr>
          <w:rFonts w:ascii="Arial" w:hAnsi="Arial" w:cs="Arial"/>
          <w:sz w:val="22"/>
          <w:szCs w:val="22"/>
        </w:rPr>
        <w:fldChar w:fldCharType="separate"/>
      </w:r>
      <w:r w:rsidR="00550BD0">
        <w:rPr>
          <w:rFonts w:ascii="Arial" w:hAnsi="Arial" w:cs="Arial"/>
          <w:noProof/>
          <w:sz w:val="22"/>
          <w:szCs w:val="22"/>
        </w:rPr>
        <w:t>(14)</w:t>
      </w:r>
      <w:r w:rsidRPr="003A4744">
        <w:rPr>
          <w:rFonts w:ascii="Arial" w:hAnsi="Arial" w:cs="Arial"/>
          <w:sz w:val="22"/>
          <w:szCs w:val="22"/>
        </w:rPr>
        <w:fldChar w:fldCharType="end"/>
      </w:r>
      <w:r w:rsidRPr="003A4744">
        <w:rPr>
          <w:rFonts w:ascii="Arial" w:hAnsi="Arial" w:cs="Arial"/>
          <w:sz w:val="22"/>
          <w:szCs w:val="22"/>
        </w:rPr>
        <w:t xml:space="preserve">.  To maximize biologically relevant results in the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experiments, it is critical to define where and when each factor is expressed prior to identifying candidate binding sites.  In our project, the use of GFP-tag</w:t>
      </w:r>
      <w:r w:rsidR="00BC4FC2">
        <w:rPr>
          <w:rFonts w:ascii="Arial" w:hAnsi="Arial" w:cs="Arial"/>
          <w:sz w:val="22"/>
          <w:szCs w:val="22"/>
        </w:rPr>
        <w:t>ged</w:t>
      </w:r>
      <w:r w:rsidRPr="003A4744">
        <w:rPr>
          <w:rFonts w:ascii="Arial" w:hAnsi="Arial" w:cs="Arial"/>
          <w:sz w:val="22"/>
          <w:szCs w:val="22"/>
        </w:rPr>
        <w:t xml:space="preserve"> </w:t>
      </w:r>
      <w:r w:rsidRPr="00F64B60">
        <w:rPr>
          <w:rFonts w:ascii="Arial" w:hAnsi="Arial" w:cs="Arial"/>
          <w:sz w:val="22"/>
          <w:szCs w:val="22"/>
        </w:rPr>
        <w:t>protein fusions</w:t>
      </w:r>
      <w:r w:rsidRPr="003A4744">
        <w:rPr>
          <w:rFonts w:ascii="Arial" w:hAnsi="Arial" w:cs="Arial"/>
          <w:sz w:val="22"/>
          <w:szCs w:val="22"/>
        </w:rPr>
        <w:t xml:space="preserve"> allows us to track protein expression for each tagged factor.  These spatial and temporal expression patterns of the transcription factors, along with existing </w:t>
      </w:r>
      <w:proofErr w:type="spellStart"/>
      <w:r w:rsidRPr="003A4744">
        <w:rPr>
          <w:rFonts w:ascii="Arial" w:hAnsi="Arial" w:cs="Arial"/>
          <w:sz w:val="22"/>
          <w:szCs w:val="22"/>
        </w:rPr>
        <w:t>RNAseq</w:t>
      </w:r>
      <w:proofErr w:type="spellEnd"/>
      <w:r w:rsidRPr="003A4744">
        <w:rPr>
          <w:rFonts w:ascii="Arial" w:hAnsi="Arial" w:cs="Arial"/>
          <w:sz w:val="22"/>
          <w:szCs w:val="22"/>
        </w:rPr>
        <w:t xml:space="preserve"> and anatomic data </w:t>
      </w:r>
      <w:r w:rsidRPr="00750176">
        <w:rPr>
          <w:rFonts w:ascii="Arial" w:hAnsi="Arial" w:cs="Arial"/>
          <w:sz w:val="22"/>
          <w:szCs w:val="22"/>
          <w:highlight w:val="green"/>
          <w:rPrChange w:id="14" w:author="Robert Waterston" w:date="2017-01-19T09:43:00Z">
            <w:rPr>
              <w:rFonts w:ascii="Arial" w:hAnsi="Arial" w:cs="Arial"/>
              <w:sz w:val="22"/>
              <w:szCs w:val="22"/>
            </w:rPr>
          </w:rPrChange>
        </w:rPr>
        <w:fldChar w:fldCharType="begin">
          <w:fldData xml:space="preserve">PEVuZE5vdGU+PENpdGU+PEF1dGhvcj5HcmF2ZWxleTwvQXV0aG9yPjxZZWFyPjIwMTE8L1llYXI+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</w:fldData>
        </w:fldChar>
      </w:r>
      <w:r w:rsidR="00550BD0" w:rsidRPr="00750176">
        <w:rPr>
          <w:rFonts w:ascii="Arial" w:hAnsi="Arial" w:cs="Arial"/>
          <w:sz w:val="22"/>
          <w:szCs w:val="22"/>
          <w:highlight w:val="green"/>
          <w:rPrChange w:id="15" w:author="Robert Waterston" w:date="2017-01-19T09:43:00Z">
            <w:rPr>
              <w:rFonts w:ascii="Arial" w:hAnsi="Arial" w:cs="Arial"/>
              <w:sz w:val="22"/>
              <w:szCs w:val="22"/>
            </w:rPr>
          </w:rPrChange>
        </w:rPr>
        <w:instrText xml:space="preserve"> ADDIN EN.CITE </w:instrText>
      </w:r>
      <w:r w:rsidR="00550BD0" w:rsidRPr="00750176">
        <w:rPr>
          <w:rFonts w:ascii="Arial" w:hAnsi="Arial" w:cs="Arial"/>
          <w:sz w:val="22"/>
          <w:szCs w:val="22"/>
          <w:highlight w:val="green"/>
          <w:rPrChange w:id="16" w:author="Robert Waterston" w:date="2017-01-19T09:43:00Z">
            <w:rPr>
              <w:rFonts w:ascii="Arial" w:hAnsi="Arial" w:cs="Arial"/>
              <w:sz w:val="22"/>
              <w:szCs w:val="22"/>
            </w:rPr>
          </w:rPrChange>
        </w:rPr>
        <w:fldChar w:fldCharType="begin">
          <w:fldData xml:space="preserve">PEVuZE5vdGU+PENpdGU+PEF1dGhvcj5HcmF2ZWxleTwvQXV0aG9yPjxZZWFyPjIwMTE8L1llYXI+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</w:fldData>
        </w:fldChar>
      </w:r>
      <w:r w:rsidR="00550BD0" w:rsidRPr="00750176">
        <w:rPr>
          <w:rFonts w:ascii="Arial" w:hAnsi="Arial" w:cs="Arial"/>
          <w:sz w:val="22"/>
          <w:szCs w:val="22"/>
          <w:highlight w:val="green"/>
          <w:rPrChange w:id="17" w:author="Robert Waterston" w:date="2017-01-19T09:43:00Z">
            <w:rPr>
              <w:rFonts w:ascii="Arial" w:hAnsi="Arial" w:cs="Arial"/>
              <w:sz w:val="22"/>
              <w:szCs w:val="22"/>
            </w:rPr>
          </w:rPrChange>
        </w:rPr>
        <w:instrText xml:space="preserve"> ADDIN EN.CITE.DATA </w:instrText>
      </w:r>
      <w:r w:rsidR="00550BD0" w:rsidRPr="00750176">
        <w:rPr>
          <w:rFonts w:ascii="Arial" w:hAnsi="Arial" w:cs="Arial"/>
          <w:sz w:val="22"/>
          <w:szCs w:val="22"/>
          <w:highlight w:val="green"/>
          <w:rPrChange w:id="18" w:author="Robert Waterston" w:date="2017-01-19T09:43:00Z">
            <w:rPr>
              <w:rFonts w:ascii="Arial" w:hAnsi="Arial" w:cs="Arial"/>
              <w:sz w:val="22"/>
              <w:szCs w:val="22"/>
            </w:rPr>
          </w:rPrChange>
        </w:rPr>
      </w:r>
      <w:r w:rsidR="00550BD0" w:rsidRPr="00750176">
        <w:rPr>
          <w:rFonts w:ascii="Arial" w:hAnsi="Arial" w:cs="Arial"/>
          <w:sz w:val="22"/>
          <w:szCs w:val="22"/>
          <w:highlight w:val="green"/>
          <w:rPrChange w:id="19" w:author="Robert Waterston" w:date="2017-01-19T09:43:00Z">
            <w:rPr>
              <w:rFonts w:ascii="Arial" w:hAnsi="Arial" w:cs="Arial"/>
              <w:sz w:val="22"/>
              <w:szCs w:val="22"/>
            </w:rPr>
          </w:rPrChange>
        </w:rPr>
        <w:fldChar w:fldCharType="end"/>
      </w:r>
      <w:r w:rsidRPr="00750176">
        <w:rPr>
          <w:rFonts w:ascii="Arial" w:hAnsi="Arial" w:cs="Arial"/>
          <w:sz w:val="22"/>
          <w:szCs w:val="22"/>
          <w:highlight w:val="green"/>
          <w:rPrChange w:id="20" w:author="Robert Waterston" w:date="2017-01-19T09:43:00Z">
            <w:rPr>
              <w:rFonts w:ascii="Arial" w:hAnsi="Arial" w:cs="Arial"/>
              <w:sz w:val="22"/>
              <w:szCs w:val="22"/>
            </w:rPr>
          </w:rPrChange>
        </w:rPr>
        <w:fldChar w:fldCharType="separate"/>
      </w:r>
      <w:r w:rsidR="00550BD0" w:rsidRPr="00750176">
        <w:rPr>
          <w:rFonts w:ascii="Arial" w:hAnsi="Arial" w:cs="Arial"/>
          <w:noProof/>
          <w:sz w:val="22"/>
          <w:szCs w:val="22"/>
          <w:highlight w:val="green"/>
          <w:rPrChange w:id="21" w:author="Robert Waterston" w:date="2017-01-19T09:43:00Z">
            <w:rPr>
              <w:rFonts w:ascii="Arial" w:hAnsi="Arial" w:cs="Arial"/>
              <w:noProof/>
              <w:sz w:val="22"/>
              <w:szCs w:val="22"/>
            </w:rPr>
          </w:rPrChange>
        </w:rPr>
        <w:t>(3, 15, 16)</w:t>
      </w:r>
      <w:r w:rsidRPr="00750176">
        <w:rPr>
          <w:rFonts w:ascii="Arial" w:hAnsi="Arial" w:cs="Arial"/>
          <w:sz w:val="22"/>
          <w:szCs w:val="22"/>
          <w:highlight w:val="green"/>
          <w:rPrChange w:id="22" w:author="Robert Waterston" w:date="2017-01-19T09:43:00Z">
            <w:rPr>
              <w:rFonts w:ascii="Arial" w:hAnsi="Arial" w:cs="Arial"/>
              <w:sz w:val="22"/>
              <w:szCs w:val="22"/>
            </w:rPr>
          </w:rPrChange>
        </w:rPr>
        <w:fldChar w:fldCharType="end"/>
      </w:r>
      <w:r w:rsidRPr="00750176">
        <w:rPr>
          <w:rFonts w:ascii="Arial" w:hAnsi="Arial" w:cs="Arial"/>
          <w:sz w:val="22"/>
          <w:szCs w:val="22"/>
          <w:highlight w:val="green"/>
          <w:rPrChange w:id="23" w:author="Robert Waterston" w:date="2017-01-19T09:43:00Z">
            <w:rPr>
              <w:rFonts w:ascii="Arial" w:hAnsi="Arial" w:cs="Arial"/>
              <w:sz w:val="22"/>
              <w:szCs w:val="22"/>
            </w:rPr>
          </w:rPrChange>
        </w:rPr>
        <w:t xml:space="preserve"> (</w:t>
      </w:r>
      <w:del w:id="24" w:author="Robert Waterston" w:date="2017-01-19T09:43:00Z">
        <w:r w:rsidRPr="00750176" w:rsidDel="00750176">
          <w:rPr>
            <w:rFonts w:ascii="Arial" w:hAnsi="Arial" w:cs="Arial"/>
            <w:sz w:val="22"/>
            <w:szCs w:val="22"/>
            <w:highlight w:val="green"/>
            <w:rPrChange w:id="25" w:author="Robert Waterston" w:date="2017-01-19T09:43:00Z">
              <w:rPr>
                <w:rFonts w:ascii="Arial" w:hAnsi="Arial" w:cs="Arial"/>
                <w:sz w:val="22"/>
                <w:szCs w:val="22"/>
              </w:rPr>
            </w:rPrChange>
          </w:rPr>
          <w:delText>Gerstein et al, 2014</w:delText>
        </w:r>
      </w:del>
      <w:ins w:id="26" w:author="Robert Waterston" w:date="2017-01-19T09:43:00Z">
        <w:r w:rsidR="00750176" w:rsidRPr="00750176">
          <w:rPr>
            <w:rFonts w:ascii="Arial" w:hAnsi="Arial" w:cs="Arial"/>
            <w:sz w:val="22"/>
            <w:szCs w:val="22"/>
            <w:highlight w:val="green"/>
            <w:rPrChange w:id="27" w:author="Robert Waterston" w:date="2017-01-19T09:43:00Z">
              <w:rPr>
                <w:rFonts w:ascii="Arial" w:hAnsi="Arial" w:cs="Arial"/>
                <w:sz w:val="22"/>
                <w:szCs w:val="22"/>
              </w:rPr>
            </w:rPrChange>
          </w:rPr>
          <w:t>55</w:t>
        </w:r>
      </w:ins>
      <w:proofErr w:type="gramStart"/>
      <w:r w:rsidRPr="00750176">
        <w:rPr>
          <w:rFonts w:ascii="Arial" w:hAnsi="Arial" w:cs="Arial"/>
          <w:sz w:val="22"/>
          <w:szCs w:val="22"/>
          <w:highlight w:val="green"/>
          <w:rPrChange w:id="28" w:author="Robert Waterston" w:date="2017-01-19T09:43:00Z">
            <w:rPr>
              <w:rFonts w:ascii="Arial" w:hAnsi="Arial" w:cs="Arial"/>
              <w:sz w:val="22"/>
              <w:szCs w:val="22"/>
            </w:rPr>
          </w:rPrChange>
        </w:rPr>
        <w:t>),</w:t>
      </w:r>
      <w:proofErr w:type="gramEnd"/>
      <w:r w:rsidRPr="003A4744">
        <w:rPr>
          <w:rFonts w:ascii="Arial" w:hAnsi="Arial" w:cs="Arial"/>
          <w:sz w:val="22"/>
          <w:szCs w:val="22"/>
        </w:rPr>
        <w:t xml:space="preserve"> are used to select the optimal developmental stage and condition during which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is performed.  Knowledge of the expression pattern will also prove useful in validating the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results, and will ultimately be critical in elucidating the regulatory network of each organism.  However, it is important to emphasize that the proposed project does not intend to provide all the binding sites for all the factors in all tissues and all time points.  Rather, this project will create the necessary resources for the community to perform such experiments while generating an initial reference dataset that defines where in the genome each factor binds at the point of maximal expression. For the </w:t>
      </w:r>
      <w:proofErr w:type="spellStart"/>
      <w:r w:rsidRPr="003A4744">
        <w:rPr>
          <w:rFonts w:ascii="Arial" w:hAnsi="Arial" w:cs="Arial"/>
          <w:sz w:val="22"/>
          <w:szCs w:val="22"/>
        </w:rPr>
        <w:t>Ubx</w:t>
      </w:r>
      <w:proofErr w:type="spellEnd"/>
      <w:r w:rsidRPr="003A4744">
        <w:rPr>
          <w:rFonts w:ascii="Arial" w:hAnsi="Arial" w:cs="Arial"/>
          <w:sz w:val="22"/>
          <w:szCs w:val="22"/>
        </w:rPr>
        <w:t xml:space="preserve"> TF</w:t>
      </w:r>
      <w:r w:rsidR="000855C4">
        <w:rPr>
          <w:rFonts w:ascii="Arial" w:hAnsi="Arial" w:cs="Arial"/>
          <w:sz w:val="22"/>
          <w:szCs w:val="22"/>
        </w:rPr>
        <w:t>,</w:t>
      </w:r>
      <w:r w:rsidRPr="003A4744">
        <w:rPr>
          <w:rFonts w:ascii="Arial" w:hAnsi="Arial" w:cs="Arial"/>
          <w:sz w:val="22"/>
          <w:szCs w:val="22"/>
        </w:rPr>
        <w:t xml:space="preserve"> for example, the initial data from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project defined its binding sites in embryos </w:t>
      </w:r>
      <w:r w:rsidRPr="003A4744">
        <w:rPr>
          <w:rFonts w:ascii="Arial" w:hAnsi="Arial" w:cs="Arial"/>
          <w:sz w:val="22"/>
          <w:szCs w:val="22"/>
        </w:rPr>
        <w:fldChar w:fldCharType="begin">
          <w:fldData xml:space="preserve">PEVuZE5vdGU+PENpdGU+PEF1dGhvcj5OZWdyZTwvQXV0aG9yPjxZZWFyPjIwMTE8L1llYXI+PFJl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Z2VzPjUyNy0zMTwvcGFnZXM+PHZvbHVtZT40NzE8L3ZvbHVtZT48bnVtYmVyPjczMzk8L251bWJl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PEVuZE5vdGU+PENpdGU+PEF1dGhvcj5OZWdyZTwvQXV0aG9yPjxZZWFyPjIwMTE8L1llYXI+PFJl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Z2VzPjUyNy0zMTwvcGFnZXM+PHZvbHVtZT40NzE8L3ZvbHVtZT48bnVtYmVyPjczMzk8L251bWJl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Pr="003A4744">
        <w:rPr>
          <w:rFonts w:ascii="Arial" w:hAnsi="Arial" w:cs="Arial"/>
          <w:sz w:val="22"/>
          <w:szCs w:val="22"/>
        </w:rPr>
        <w:fldChar w:fldCharType="separate"/>
      </w:r>
      <w:r w:rsidR="00550BD0">
        <w:rPr>
          <w:rFonts w:ascii="Arial" w:hAnsi="Arial" w:cs="Arial"/>
          <w:noProof/>
          <w:sz w:val="22"/>
          <w:szCs w:val="22"/>
        </w:rPr>
        <w:t>(17)</w:t>
      </w:r>
      <w:r w:rsidRPr="003A4744">
        <w:rPr>
          <w:rFonts w:ascii="Arial" w:hAnsi="Arial" w:cs="Arial"/>
          <w:sz w:val="22"/>
          <w:szCs w:val="22"/>
        </w:rPr>
        <w:fldChar w:fldCharType="end"/>
      </w:r>
      <w:r w:rsidRPr="003A4744">
        <w:rPr>
          <w:rFonts w:ascii="Arial" w:hAnsi="Arial" w:cs="Arial"/>
          <w:sz w:val="22"/>
          <w:szCs w:val="22"/>
        </w:rPr>
        <w:t xml:space="preserve"> while the reagents generated by the project led to detailed tissue-specific follow-up experiments in </w:t>
      </w:r>
      <w:proofErr w:type="spellStart"/>
      <w:r w:rsidRPr="003A4744">
        <w:rPr>
          <w:rFonts w:ascii="Arial" w:hAnsi="Arial" w:cs="Arial"/>
          <w:sz w:val="22"/>
          <w:szCs w:val="22"/>
        </w:rPr>
        <w:t>imaginal</w:t>
      </w:r>
      <w:proofErr w:type="spellEnd"/>
      <w:r w:rsidRPr="003A4744">
        <w:rPr>
          <w:rFonts w:ascii="Arial" w:hAnsi="Arial" w:cs="Arial"/>
          <w:sz w:val="22"/>
          <w:szCs w:val="22"/>
        </w:rPr>
        <w:t xml:space="preserve"> discs </w:t>
      </w:r>
      <w:r w:rsidRPr="003A4744">
        <w:rPr>
          <w:rFonts w:ascii="Arial" w:hAnsi="Arial" w:cs="Arial"/>
          <w:sz w:val="22"/>
          <w:szCs w:val="22"/>
        </w:rPr>
        <w:fldChar w:fldCharType="begin">
          <w:fldData xml:space="preserve">PEVuZE5vdGU+PENpdGU+PEF1dGhvcj5TbGF0dGVyeTwvQXV0aG9yPjxZZWFyPjIwMTE8L1llYXI+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b2RpY2FsPjxwYWdlcz5lMTQ2ODY8L3BhZ2VzPjx2b2x1bWU+Njwvdm9sdW1lPjxudW1iZXI+NDwv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PEVuZE5vdGU+PENpdGU+PEF1dGhvcj5TbGF0dGVyeTwvQXV0aG9yPjxZZWFyPjIwMTE8L1llYXI+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b2RpY2FsPjxwYWdlcz5lMTQ2ODY8L3BhZ2VzPjx2b2x1bWU+Njwvdm9sdW1lPjxudW1iZXI+NDwv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Pr="003A4744">
        <w:rPr>
          <w:rFonts w:ascii="Arial" w:hAnsi="Arial" w:cs="Arial"/>
          <w:sz w:val="22"/>
          <w:szCs w:val="22"/>
        </w:rPr>
        <w:fldChar w:fldCharType="separate"/>
      </w:r>
      <w:r w:rsidR="00550BD0">
        <w:rPr>
          <w:rFonts w:ascii="Arial" w:hAnsi="Arial" w:cs="Arial"/>
          <w:noProof/>
          <w:sz w:val="22"/>
          <w:szCs w:val="22"/>
        </w:rPr>
        <w:t>(14)</w:t>
      </w:r>
      <w:r w:rsidRPr="003A4744">
        <w:rPr>
          <w:rFonts w:ascii="Arial" w:hAnsi="Arial" w:cs="Arial"/>
          <w:sz w:val="22"/>
          <w:szCs w:val="22"/>
        </w:rPr>
        <w:fldChar w:fldCharType="end"/>
      </w:r>
      <w:r w:rsidRPr="003A4744">
        <w:rPr>
          <w:rFonts w:ascii="Arial" w:hAnsi="Arial" w:cs="Arial"/>
          <w:sz w:val="22"/>
          <w:szCs w:val="22"/>
        </w:rPr>
        <w:t xml:space="preserve">. In </w:t>
      </w:r>
      <w:r w:rsidRPr="003A4744">
        <w:rPr>
          <w:rFonts w:ascii="Arial" w:hAnsi="Arial" w:cs="Arial"/>
          <w:i/>
          <w:sz w:val="22"/>
          <w:szCs w:val="22"/>
        </w:rPr>
        <w:t>Drosophila</w:t>
      </w:r>
      <w:r w:rsidRPr="003A4744">
        <w:rPr>
          <w:rFonts w:ascii="Arial" w:hAnsi="Arial" w:cs="Arial"/>
          <w:sz w:val="22"/>
          <w:szCs w:val="22"/>
        </w:rPr>
        <w:t xml:space="preserve">, approximately 85% of TFs are expressed during embryogenesis </w:t>
      </w:r>
      <w:r w:rsidRPr="003A4744">
        <w:rPr>
          <w:rFonts w:ascii="Arial" w:hAnsi="Arial" w:cs="Arial"/>
          <w:sz w:val="22"/>
          <w:szCs w:val="22"/>
        </w:rPr>
        <w:fldChar w:fldCharType="begin">
          <w:fldData xml:space="preserve">PEVuZE5vdGU+PENpdGU+PEF1dGhvcj5BcmJlaXRtYW48L0F1dGhvcj48WWVhcj4yMDAyPC9ZZWFy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ZWxhdGVkLXVybHM+PHVybD5odHRwOi8vd3d3Lm5jYmkubmxtLm5paC5nb3YvcHVibWVkLzIxNDMw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ZWxhdGVkLXVybHM+PHVybD5odHRwOi8vd3d3Lm5jYmkubmxtLm5paC5nb3YvcHVibWVkLzIxMTc3
OTc0PC91cmw+PC9yZWxhdGVkLXVybHM+PC91cmxzPjxjdXN0b20yPjMxOTI0OTU8L2N1c3RvbTI+
PGVsZWN0cm9uaWMtcmVzb3VyY2UtbnVtPjEwLjExMjYvc2NpZW5jZS4xMTk4Mzc0PC9lbGVjdHJv
bmljLXJlc291cmNlLW51bT48bGFuZ3VhZ2U+ZW5nPC9sYW5ndWFnZT48L3JlY29yZD48L0NpdGU+
PC9FbmROb3RlPgB=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PEVuZE5vdGU+PENpdGU+PEF1dGhvcj5BcmJlaXRtYW48L0F1dGhvcj48WWVhcj4yMDAyPC9ZZWFy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ZWxhdGVkLXVybHM+PHVybD5odHRwOi8vd3d3Lm5jYmkubmxtLm5paC5nb3YvcHVibWVkLzIxNDMw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ZWxhdGVkLXVybHM+PHVybD5odHRwOi8vd3d3Lm5jYmkubmxtLm5paC5nb3YvcHVibWVkLzIxMTc3
OTc0PC91cmw+PC9yZWxhdGVkLXVybHM+PC91cmxzPjxjdXN0b20yPjMxOTI0OTU8L2N1c3RvbTI+
PGVsZWN0cm9uaWMtcmVzb3VyY2UtbnVtPjEwLjExMjYvc2NpZW5jZS4xMTk4Mzc0PC9lbGVjdHJv
bmljLXJlc291cmNlLW51bT48bGFuZ3VhZ2U+ZW5nPC9sYW5ndWFnZT48L3JlY29yZD48L0NpdGU+
PC9FbmROb3RlPgB=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Pr="003A4744">
        <w:rPr>
          <w:rFonts w:ascii="Arial" w:hAnsi="Arial" w:cs="Arial"/>
          <w:sz w:val="22"/>
          <w:szCs w:val="22"/>
        </w:rPr>
        <w:fldChar w:fldCharType="separate"/>
      </w:r>
      <w:r w:rsidR="00550BD0">
        <w:rPr>
          <w:rFonts w:ascii="Arial" w:hAnsi="Arial" w:cs="Arial"/>
          <w:noProof/>
          <w:sz w:val="22"/>
          <w:szCs w:val="22"/>
        </w:rPr>
        <w:t>(17-19)</w:t>
      </w:r>
      <w:r w:rsidRPr="003A4744">
        <w:rPr>
          <w:rFonts w:ascii="Arial" w:hAnsi="Arial" w:cs="Arial"/>
          <w:sz w:val="22"/>
          <w:szCs w:val="22"/>
        </w:rPr>
        <w:fldChar w:fldCharType="end"/>
      </w:r>
      <w:r w:rsidRPr="003A4744">
        <w:rPr>
          <w:rFonts w:ascii="Arial" w:hAnsi="Arial" w:cs="Arial"/>
          <w:sz w:val="22"/>
          <w:szCs w:val="22"/>
        </w:rPr>
        <w:t xml:space="preserve"> and therefore select time points in embryogenesis will likely be examined for most of the factors</w:t>
      </w:r>
      <w:r w:rsidR="00E71A62" w:rsidRPr="00F64B60">
        <w:rPr>
          <w:rFonts w:ascii="Arial" w:hAnsi="Arial" w:cs="Arial"/>
          <w:sz w:val="22"/>
          <w:szCs w:val="22"/>
        </w:rPr>
        <w:t xml:space="preserve">.  </w:t>
      </w:r>
      <w:r w:rsidR="00E71A62" w:rsidRPr="00E61EDD">
        <w:rPr>
          <w:rFonts w:ascii="Arial" w:hAnsi="Arial" w:cs="Arial"/>
          <w:color w:val="000000" w:themeColor="text1"/>
          <w:sz w:val="22"/>
          <w:szCs w:val="22"/>
        </w:rPr>
        <w:t>A similar fraction of TFs are expressed during embryogenesis in the worm, and two-thirds of TFs have their maximal expression in the embryo.</w:t>
      </w:r>
    </w:p>
    <w:p w14:paraId="67BFCD78" w14:textId="30B987DA" w:rsidR="00F76D39" w:rsidRDefault="00284707" w:rsidP="00CD67FD">
      <w:pPr>
        <w:spacing w:after="120"/>
        <w:rPr>
          <w:rFonts w:ascii="Arial" w:hAnsi="Arial" w:cs="Arial"/>
          <w:sz w:val="22"/>
          <w:szCs w:val="22"/>
        </w:rPr>
      </w:pPr>
      <w:r w:rsidRPr="003A4744">
        <w:rPr>
          <w:rFonts w:ascii="Arial" w:hAnsi="Arial" w:cs="Arial"/>
          <w:sz w:val="22"/>
          <w:szCs w:val="22"/>
        </w:rPr>
        <w:t>Finally, in our proposed genome annotation effort we recognize that the presence of a biochemically defined binding site proximal to a gene is not itself sufficient evidence of a functional regulatory role.  Binding may be inconsequential or the regulatory target may not be properly inferred simply by being the closest gene to the binding site.  Empirically, DNA microarray and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experiments are commonly used to profile gene expression changes in transcription factor mutants, in order to identify affected downstream genes. In this project, we will perform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on upon mutation or </w:t>
      </w:r>
      <w:proofErr w:type="spellStart"/>
      <w:r w:rsidRPr="003A4744">
        <w:rPr>
          <w:rFonts w:ascii="Arial" w:hAnsi="Arial" w:cs="Arial"/>
          <w:sz w:val="22"/>
          <w:szCs w:val="22"/>
        </w:rPr>
        <w:t>RNAi</w:t>
      </w:r>
      <w:proofErr w:type="spellEnd"/>
      <w:r w:rsidRPr="003A4744">
        <w:rPr>
          <w:rFonts w:ascii="Arial" w:hAnsi="Arial" w:cs="Arial"/>
          <w:sz w:val="22"/>
          <w:szCs w:val="22"/>
        </w:rPr>
        <w:t xml:space="preserve"> knockdown of selected TFs, in order to determine systematically the fraction of binding sites that result in local changes in gene expression </w:t>
      </w:r>
      <w:r w:rsidRPr="003A4744">
        <w:rPr>
          <w:rFonts w:ascii="Arial" w:hAnsi="Arial" w:cs="Arial"/>
          <w:i/>
          <w:sz w:val="22"/>
          <w:szCs w:val="22"/>
        </w:rPr>
        <w:t>in vivo</w:t>
      </w:r>
      <w:r w:rsidRPr="003A4744">
        <w:rPr>
          <w:rFonts w:ascii="Arial" w:hAnsi="Arial" w:cs="Arial"/>
          <w:sz w:val="22"/>
          <w:szCs w:val="22"/>
        </w:rPr>
        <w:t xml:space="preserve"> across many different functional classes of TFs.  We will also explore other methods to validate the activity </w:t>
      </w:r>
      <w:r w:rsidRPr="003A4744">
        <w:rPr>
          <w:rFonts w:ascii="Arial" w:hAnsi="Arial" w:cs="Arial"/>
          <w:sz w:val="22"/>
          <w:szCs w:val="22"/>
        </w:rPr>
        <w:lastRenderedPageBreak/>
        <w:t>of the discovered binding sites.</w:t>
      </w:r>
    </w:p>
    <w:p w14:paraId="4FAF2407" w14:textId="2B4D4D40" w:rsidR="00F76D39" w:rsidRPr="00CD67FD" w:rsidRDefault="00802E87" w:rsidP="00CD67FD">
      <w:pPr>
        <w:spacing w:after="120"/>
        <w:rPr>
          <w:rFonts w:ascii="Arial" w:hAnsi="Arial" w:cs="Arial"/>
          <w:b/>
          <w:sz w:val="22"/>
          <w:szCs w:val="22"/>
        </w:rPr>
      </w:pPr>
      <w:r w:rsidRPr="00CD67FD">
        <w:rPr>
          <w:rFonts w:ascii="Arial" w:hAnsi="Arial" w:cs="Arial"/>
          <w:b/>
          <w:sz w:val="22"/>
          <w:szCs w:val="22"/>
        </w:rPr>
        <w:t xml:space="preserve">A2.4. Using </w:t>
      </w:r>
      <w:proofErr w:type="spellStart"/>
      <w:r w:rsidRPr="00CD67FD">
        <w:rPr>
          <w:rFonts w:ascii="Arial" w:hAnsi="Arial" w:cs="Arial"/>
          <w:b/>
          <w:sz w:val="22"/>
          <w:szCs w:val="22"/>
        </w:rPr>
        <w:t>ChIP-seq</w:t>
      </w:r>
      <w:proofErr w:type="spellEnd"/>
      <w:r w:rsidRPr="00CD67FD">
        <w:rPr>
          <w:rFonts w:ascii="Arial" w:hAnsi="Arial" w:cs="Arial"/>
          <w:b/>
          <w:sz w:val="22"/>
          <w:szCs w:val="22"/>
        </w:rPr>
        <w:t xml:space="preserve"> to investigate TF-DNA interactions</w:t>
      </w:r>
    </w:p>
    <w:p w14:paraId="0D0611C3" w14:textId="7604114F" w:rsidR="00A27C95" w:rsidRDefault="00284707" w:rsidP="00CD67FD">
      <w:pPr>
        <w:pStyle w:val="BodyTextIndent"/>
        <w:spacing w:after="120"/>
        <w:ind w:firstLine="0"/>
        <w:rPr>
          <w:rFonts w:ascii="Arial" w:hAnsi="Arial" w:cs="Arial"/>
          <w:sz w:val="22"/>
          <w:szCs w:val="22"/>
        </w:rPr>
      </w:pPr>
      <w:proofErr w:type="spellStart"/>
      <w:r w:rsidRPr="003A4744">
        <w:rPr>
          <w:rFonts w:ascii="Arial" w:hAnsi="Arial" w:cs="Arial"/>
          <w:sz w:val="22"/>
          <w:szCs w:val="22"/>
        </w:rPr>
        <w:t>ChIP-seq</w:t>
      </w:r>
      <w:proofErr w:type="spellEnd"/>
      <w:r w:rsidRPr="003A4744">
        <w:rPr>
          <w:rFonts w:ascii="Arial" w:hAnsi="Arial" w:cs="Arial"/>
          <w:sz w:val="22"/>
          <w:szCs w:val="22"/>
        </w:rPr>
        <w:t xml:space="preserve"> (chromatin </w:t>
      </w:r>
      <w:proofErr w:type="spellStart"/>
      <w:r w:rsidRPr="003A4744">
        <w:rPr>
          <w:rFonts w:ascii="Arial" w:hAnsi="Arial" w:cs="Arial"/>
          <w:sz w:val="22"/>
          <w:szCs w:val="22"/>
        </w:rPr>
        <w:t>immunoprecipitation</w:t>
      </w:r>
      <w:proofErr w:type="spellEnd"/>
      <w:r w:rsidRPr="003A4744">
        <w:rPr>
          <w:rFonts w:ascii="Arial" w:hAnsi="Arial" w:cs="Arial"/>
          <w:sz w:val="22"/>
          <w:szCs w:val="22"/>
        </w:rPr>
        <w:t xml:space="preserve"> sequencing) is a </w:t>
      </w:r>
      <w:proofErr w:type="gramStart"/>
      <w:r w:rsidRPr="003A4744">
        <w:rPr>
          <w:rFonts w:ascii="Arial" w:hAnsi="Arial" w:cs="Arial"/>
          <w:sz w:val="22"/>
          <w:szCs w:val="22"/>
        </w:rPr>
        <w:t>widely-used</w:t>
      </w:r>
      <w:proofErr w:type="gramEnd"/>
      <w:r w:rsidRPr="003A4744">
        <w:rPr>
          <w:rFonts w:ascii="Arial" w:hAnsi="Arial" w:cs="Arial"/>
          <w:sz w:val="22"/>
          <w:szCs w:val="22"/>
        </w:rPr>
        <w:t xml:space="preserve"> method to map transcription factor binding sites, in which a transcription factor of interest is </w:t>
      </w:r>
      <w:proofErr w:type="spellStart"/>
      <w:r w:rsidRPr="003A4744">
        <w:rPr>
          <w:rFonts w:ascii="Arial" w:hAnsi="Arial" w:cs="Arial"/>
          <w:sz w:val="22"/>
          <w:szCs w:val="22"/>
        </w:rPr>
        <w:t>immunoprecipitated</w:t>
      </w:r>
      <w:proofErr w:type="spellEnd"/>
      <w:r w:rsidRPr="003A4744">
        <w:rPr>
          <w:rFonts w:ascii="Arial" w:hAnsi="Arial" w:cs="Arial"/>
          <w:sz w:val="22"/>
          <w:szCs w:val="22"/>
        </w:rPr>
        <w:t xml:space="preserve"> from a chromatin extract using an antibody specific for the transcription factor </w:t>
      </w:r>
      <w:r w:rsidRPr="003A4744">
        <w:rPr>
          <w:rFonts w:ascii="Arial" w:hAnsi="Arial" w:cs="Arial"/>
          <w:sz w:val="22"/>
          <w:szCs w:val="22"/>
        </w:rPr>
        <w:fldChar w:fldCharType="begin">
          <w:fldData xml:space="preserve">PEVuZE5vdGU+PENpdGU+PEF1dGhvcj5Ib3JhazwvQXV0aG9yPjxZZWFyPjIwMDI8L1llYXI+PFJl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ci0xPjwvYWx0LXBlcmlvZGljYWw+PHBhZ2VzPjI5MjQtOTwvcGFnZXM+PHZvbHVtZT45OTwvdm9s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ZXJpb2RpY2FsPjxwYWdlcz41MzMtODwvcGFnZXM+PHZvbHVtZT40MDk8L3ZvbHVtZT48bnVtYmVy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LTE+U2NpZW5jZTwvYWJici0xPjwvYWx0LXBlcmlvZGljYWw+PHBhZ2VzPjIzMDYtOTwvcGFnZXM+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PHBhZ2VzPjUzMy04PC9wYWdlcz48dm9sdW1lPjQwOTwvdm9sdW1lPjxudW1iZXI+NjgxOTwvbnVt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</w:fldData>
        </w:fldChar>
      </w:r>
      <w:r w:rsidR="00550BD0">
        <w:rPr>
          <w:rFonts w:ascii="Arial" w:hAnsi="Arial" w:cs="Arial"/>
          <w:sz w:val="22"/>
          <w:szCs w:val="22"/>
        </w:rPr>
        <w:instrText xml:space="preserve"> ADDIN EN.CITE </w:instrText>
      </w:r>
      <w:r w:rsidR="00550BD0">
        <w:rPr>
          <w:rFonts w:ascii="Arial" w:hAnsi="Arial" w:cs="Arial"/>
          <w:sz w:val="22"/>
          <w:szCs w:val="22"/>
        </w:rPr>
        <w:fldChar w:fldCharType="begin">
          <w:fldData xml:space="preserve">PEVuZE5vdGU+PENpdGU+PEF1dGhvcj5Ib3JhazwvQXV0aG9yPjxZZWFyPjIwMDI8L1llYXI+PFJl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ci0xPjwvYWx0LXBlcmlvZGljYWw+PHBhZ2VzPjI5MjQtOTwvcGFnZXM+PHZvbHVtZT45OTwvdm9s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ZXJpb2RpY2FsPjxwYWdlcz41MzMtODwvcGFnZXM+PHZvbHVtZT40MDk8L3ZvbHVtZT48bnVtYmVy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LTE+U2NpZW5jZTwvYWJici0xPjwvYWx0LXBlcmlvZGljYWw+PHBhZ2VzPjIzMDYtOTwvcGFnZXM+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PHBhZ2VzPjUzMy04PC9wYWdlcz48dm9sdW1lPjQwOTwvdm9sdW1lPjxudW1iZXI+NjgxOTwvbnVt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</w:fldData>
        </w:fldChar>
      </w:r>
      <w:r w:rsidR="00550BD0">
        <w:rPr>
          <w:rFonts w:ascii="Arial" w:hAnsi="Arial" w:cs="Arial"/>
          <w:sz w:val="22"/>
          <w:szCs w:val="22"/>
        </w:rPr>
        <w:instrText xml:space="preserve"> ADDIN EN.CITE.DATA </w:instrText>
      </w:r>
      <w:r w:rsidR="00550BD0">
        <w:rPr>
          <w:rFonts w:ascii="Arial" w:hAnsi="Arial" w:cs="Arial"/>
          <w:sz w:val="22"/>
          <w:szCs w:val="22"/>
        </w:rPr>
      </w:r>
      <w:r w:rsidR="00550BD0">
        <w:rPr>
          <w:rFonts w:ascii="Arial" w:hAnsi="Arial" w:cs="Arial"/>
          <w:sz w:val="22"/>
          <w:szCs w:val="22"/>
        </w:rPr>
        <w:fldChar w:fldCharType="end"/>
      </w:r>
      <w:r w:rsidRPr="003A4744">
        <w:rPr>
          <w:rFonts w:ascii="Arial" w:hAnsi="Arial" w:cs="Arial"/>
          <w:sz w:val="22"/>
          <w:szCs w:val="22"/>
        </w:rPr>
        <w:fldChar w:fldCharType="separate"/>
      </w:r>
      <w:r w:rsidR="00550BD0">
        <w:rPr>
          <w:rFonts w:ascii="Arial" w:hAnsi="Arial" w:cs="Arial"/>
          <w:noProof/>
          <w:sz w:val="22"/>
          <w:szCs w:val="22"/>
        </w:rPr>
        <w:t>(20-22)</w:t>
      </w:r>
      <w:r w:rsidRPr="003A4744">
        <w:rPr>
          <w:rFonts w:ascii="Arial" w:hAnsi="Arial" w:cs="Arial"/>
          <w:sz w:val="22"/>
          <w:szCs w:val="22"/>
        </w:rPr>
        <w:fldChar w:fldCharType="end"/>
      </w:r>
      <w:r w:rsidRPr="003A4744">
        <w:rPr>
          <w:rFonts w:ascii="Arial" w:hAnsi="Arial" w:cs="Arial"/>
          <w:sz w:val="22"/>
          <w:szCs w:val="22"/>
        </w:rPr>
        <w:t xml:space="preserve">. Deep sequencing of the DNA in the precipitate identifies the specific bound regions enriched relative to control DNA.  In flies and worms, the assay provides an </w:t>
      </w:r>
      <w:r w:rsidRPr="003A4744">
        <w:rPr>
          <w:rFonts w:ascii="Arial" w:hAnsi="Arial" w:cs="Arial"/>
          <w:i/>
          <w:sz w:val="22"/>
          <w:szCs w:val="22"/>
        </w:rPr>
        <w:t>in vivo</w:t>
      </w:r>
      <w:r w:rsidRPr="003A4744">
        <w:rPr>
          <w:rFonts w:ascii="Arial" w:hAnsi="Arial" w:cs="Arial"/>
          <w:sz w:val="22"/>
          <w:szCs w:val="22"/>
        </w:rPr>
        <w:t xml:space="preserve"> genome-wide map of binding sites for a transcription factor under endogenous regulation.  </w:t>
      </w:r>
      <w:r w:rsidR="00BC4FC2">
        <w:rPr>
          <w:rFonts w:ascii="Arial" w:hAnsi="Arial" w:cs="Arial"/>
          <w:sz w:val="22"/>
          <w:szCs w:val="22"/>
        </w:rPr>
        <w:t xml:space="preserve">We have found that </w:t>
      </w:r>
      <w:r w:rsidR="00A27C95">
        <w:rPr>
          <w:rFonts w:ascii="Arial" w:hAnsi="Arial" w:cs="Arial"/>
          <w:sz w:val="22"/>
          <w:szCs w:val="22"/>
        </w:rPr>
        <w:t xml:space="preserve">the established </w:t>
      </w:r>
      <w:proofErr w:type="spellStart"/>
      <w:r w:rsidR="00BC4FC2">
        <w:rPr>
          <w:rFonts w:ascii="Arial" w:hAnsi="Arial" w:cs="Arial"/>
          <w:sz w:val="22"/>
          <w:szCs w:val="22"/>
        </w:rPr>
        <w:t>ChIP</w:t>
      </w:r>
      <w:proofErr w:type="spellEnd"/>
      <w:r w:rsidR="00BC4FC2">
        <w:rPr>
          <w:rFonts w:ascii="Arial" w:hAnsi="Arial" w:cs="Arial"/>
          <w:sz w:val="22"/>
          <w:szCs w:val="22"/>
        </w:rPr>
        <w:t xml:space="preserve"> </w:t>
      </w:r>
      <w:r w:rsidR="00A27C95">
        <w:rPr>
          <w:rFonts w:ascii="Arial" w:hAnsi="Arial" w:cs="Arial"/>
          <w:sz w:val="22"/>
          <w:szCs w:val="22"/>
        </w:rPr>
        <w:t xml:space="preserve">protocol </w:t>
      </w:r>
      <w:r w:rsidR="00BC4FC2">
        <w:rPr>
          <w:rFonts w:ascii="Arial" w:hAnsi="Arial" w:cs="Arial"/>
          <w:sz w:val="22"/>
          <w:szCs w:val="22"/>
        </w:rPr>
        <w:t>provides the</w:t>
      </w:r>
      <w:r w:rsidR="00A27C95">
        <w:rPr>
          <w:rFonts w:ascii="Arial" w:hAnsi="Arial" w:cs="Arial"/>
          <w:sz w:val="22"/>
          <w:szCs w:val="22"/>
        </w:rPr>
        <w:t xml:space="preserve"> best experimental strategy to balance the number of factors analyzed with the most comprehensive genome-wide data collection.</w:t>
      </w:r>
      <w:r w:rsidR="00BC4FC2">
        <w:rPr>
          <w:rFonts w:ascii="Arial" w:hAnsi="Arial" w:cs="Arial"/>
          <w:sz w:val="22"/>
          <w:szCs w:val="22"/>
        </w:rPr>
        <w:t xml:space="preserve"> </w:t>
      </w:r>
      <w:r w:rsidR="00A27C95">
        <w:rPr>
          <w:rFonts w:ascii="Arial" w:hAnsi="Arial" w:cs="Arial"/>
          <w:sz w:val="22"/>
          <w:szCs w:val="22"/>
        </w:rPr>
        <w:t xml:space="preserve">We did explore methods like </w:t>
      </w:r>
      <w:proofErr w:type="spellStart"/>
      <w:r w:rsidR="00A27C95">
        <w:rPr>
          <w:rFonts w:ascii="Arial" w:hAnsi="Arial" w:cs="Arial"/>
          <w:sz w:val="22"/>
          <w:szCs w:val="22"/>
        </w:rPr>
        <w:t>Exo-seq</w:t>
      </w:r>
      <w:proofErr w:type="spellEnd"/>
      <w:r w:rsidR="00A27C95">
        <w:rPr>
          <w:rFonts w:ascii="Arial" w:hAnsi="Arial" w:cs="Arial"/>
          <w:sz w:val="22"/>
          <w:szCs w:val="22"/>
        </w:rPr>
        <w:t xml:space="preserve">, but found it did not produce reliable results and would have slowed production.  We therefore will rely primarily on the established </w:t>
      </w:r>
      <w:proofErr w:type="spellStart"/>
      <w:r w:rsidR="00A27C95">
        <w:rPr>
          <w:rFonts w:ascii="Arial" w:hAnsi="Arial" w:cs="Arial"/>
          <w:sz w:val="22"/>
          <w:szCs w:val="22"/>
        </w:rPr>
        <w:t>ChIP</w:t>
      </w:r>
      <w:proofErr w:type="spellEnd"/>
      <w:r w:rsidR="00A27C95">
        <w:rPr>
          <w:rFonts w:ascii="Arial" w:hAnsi="Arial" w:cs="Arial"/>
          <w:sz w:val="22"/>
          <w:szCs w:val="22"/>
        </w:rPr>
        <w:t xml:space="preserve"> protocol in this project.  </w:t>
      </w:r>
      <w:r w:rsidR="008947E8">
        <w:rPr>
          <w:rFonts w:ascii="Arial" w:hAnsi="Arial" w:cs="Arial"/>
          <w:sz w:val="22"/>
          <w:szCs w:val="22"/>
        </w:rPr>
        <w:t>Moreover</w:t>
      </w:r>
      <w:r w:rsidR="00A27C95" w:rsidRPr="00341483">
        <w:rPr>
          <w:rFonts w:ascii="Arial" w:hAnsi="Arial" w:cs="Arial"/>
          <w:sz w:val="22"/>
          <w:szCs w:val="22"/>
        </w:rPr>
        <w:t xml:space="preserve">, we </w:t>
      </w:r>
      <w:r w:rsidR="00341483" w:rsidRPr="00341483">
        <w:rPr>
          <w:rFonts w:ascii="Arial" w:hAnsi="Arial" w:cs="Arial"/>
          <w:sz w:val="22"/>
          <w:szCs w:val="22"/>
        </w:rPr>
        <w:t>will</w:t>
      </w:r>
      <w:r w:rsidR="00A27C95" w:rsidRPr="00341483">
        <w:rPr>
          <w:rFonts w:ascii="Arial" w:hAnsi="Arial" w:cs="Arial"/>
          <w:sz w:val="22"/>
          <w:szCs w:val="22"/>
        </w:rPr>
        <w:t xml:space="preserve"> explore the </w:t>
      </w:r>
      <w:r w:rsidR="00341483" w:rsidRPr="00341483">
        <w:rPr>
          <w:rFonts w:ascii="Arial" w:hAnsi="Arial" w:cs="Arial"/>
          <w:sz w:val="22"/>
          <w:szCs w:val="22"/>
        </w:rPr>
        <w:t xml:space="preserve">recently developed </w:t>
      </w:r>
      <w:r w:rsidR="00341483" w:rsidRPr="00533B6A">
        <w:rPr>
          <w:rFonts w:ascii="Arial" w:hAnsi="Arial" w:cs="Arial"/>
          <w:sz w:val="22"/>
          <w:szCs w:val="22"/>
        </w:rPr>
        <w:t>alternative protocol,</w:t>
      </w:r>
      <w:r w:rsidR="00A27C95" w:rsidRPr="00533B6A">
        <w:rPr>
          <w:rFonts w:ascii="Arial" w:hAnsi="Arial" w:cs="Arial"/>
          <w:sz w:val="22"/>
          <w:szCs w:val="22"/>
        </w:rPr>
        <w:t xml:space="preserve"> </w:t>
      </w:r>
      <w:proofErr w:type="spellStart"/>
      <w:r w:rsidR="00A27C95" w:rsidRPr="00CE19EB">
        <w:rPr>
          <w:rFonts w:ascii="Arial" w:hAnsi="Arial" w:cs="Arial"/>
          <w:sz w:val="22"/>
          <w:szCs w:val="22"/>
        </w:rPr>
        <w:t>Cut&amp;Run</w:t>
      </w:r>
      <w:proofErr w:type="spellEnd"/>
      <w:r w:rsidR="00341483" w:rsidRPr="00CE19EB">
        <w:rPr>
          <w:rFonts w:ascii="Arial" w:hAnsi="Arial" w:cs="Arial"/>
          <w:sz w:val="22"/>
          <w:szCs w:val="22"/>
        </w:rPr>
        <w:t xml:space="preserve"> </w:t>
      </w:r>
      <w:r w:rsidR="00550BD0">
        <w:rPr>
          <w:rFonts w:ascii="Arial" w:hAnsi="Arial" w:cs="Arial"/>
          <w:sz w:val="22"/>
          <w:szCs w:val="22"/>
        </w:rPr>
        <w:fldChar w:fldCharType="begin"/>
      </w:r>
      <w:r w:rsidR="00550BD0">
        <w:rPr>
          <w:rFonts w:ascii="Arial" w:hAnsi="Arial" w:cs="Arial"/>
          <w:sz w:val="22"/>
          <w:szCs w:val="22"/>
        </w:rPr>
        <w:instrText xml:space="preserve"> ADDIN EN.CITE &lt;EndNote&gt;&lt;Cite&gt;&lt;Author&gt;Skene&lt;/Author&gt;&lt;Year&gt;2017&lt;/Year&gt;&lt;RecNum&gt;4&lt;/RecNum&gt;&lt;DisplayText&gt;(23)&lt;/DisplayText&gt;&lt;record&gt;&lt;rec-number&gt;4&lt;/rec-number&gt;&lt;foreign-keys&gt;&lt;key app="EN" db-id="05p2asz2rtpr26ee9xoxte0jar9vv2adsrfz" timestamp="1484802599"&gt;4&lt;/key&gt;&lt;/foreign-keys&gt;&lt;ref-type name="Journal Article"&gt;17&lt;/ref-type&gt;&lt;contributors&gt;&lt;authors&gt;&lt;author&gt;Skene, P. J.&lt;/author&gt;&lt;author&gt;Henikoff, S.&lt;/author&gt;&lt;/authors&gt;&lt;/contributors&gt;&lt;auth-address&gt;Basic Sciences Division, Howard Hughes Medical Institute, Fred Hutchinson Cancer Research Center, Seattle, United States.&lt;/auth-address&gt;&lt;titles&gt;&lt;title&gt;An efficient targeted nuclease strategy for high-resolution mapping of DNA binding sites&lt;/title&gt;&lt;secondary-title&gt;Elife&lt;/secondary-title&gt;&lt;alt-title&gt;eLife&lt;/alt-title&gt;&lt;/titles&gt;&lt;periodical&gt;&lt;full-title&gt;Elife&lt;/full-title&gt;&lt;abbr-1&gt;eLife&lt;/abbr-1&gt;&lt;/periodical&gt;&lt;alt-periodical&gt;&lt;full-title&gt;Elife&lt;/full-title&gt;&lt;abbr-1&gt;eLife&lt;/abbr-1&gt;&lt;/alt-periodical&gt;&lt;volume&gt;6&lt;/volume&gt;&lt;edition&gt;2017/01/13&lt;/edition&gt;&lt;keywords&gt;&lt;keyword&gt;S. cerevisiae&lt;/keyword&gt;&lt;keyword&gt;chromosomes&lt;/keyword&gt;&lt;keyword&gt;genes&lt;/keyword&gt;&lt;keyword&gt;human&lt;/keyword&gt;&lt;/keywords&gt;&lt;dates&gt;&lt;year&gt;2017&lt;/year&gt;&lt;pub-dates&gt;&lt;date&gt;Jan 12&lt;/date&gt;&lt;/pub-dates&gt;&lt;/dates&gt;&lt;isbn&gt;2050-084X (Electronic)&amp;#xD;2050-084X (Linking)&lt;/isbn&gt;&lt;accession-num&gt;28079019&lt;/accession-num&gt;&lt;urls&gt;&lt;related-urls&gt;&lt;url&gt;http://www.ncbi.nlm.nih.gov/pubmed/28079019&lt;/url&gt;&lt;/related-urls&gt;&lt;/urls&gt;&lt;electronic-resource-num&gt;10.7554/eLife.21856&lt;/electronic-resource-num&gt;&lt;/record&gt;&lt;/Cite&gt;&lt;/EndNote&gt;</w:instrText>
      </w:r>
      <w:r w:rsidR="00550BD0">
        <w:rPr>
          <w:rFonts w:ascii="Arial" w:hAnsi="Arial" w:cs="Arial"/>
          <w:sz w:val="22"/>
          <w:szCs w:val="22"/>
        </w:rPr>
        <w:fldChar w:fldCharType="separate"/>
      </w:r>
      <w:r w:rsidR="00550BD0">
        <w:rPr>
          <w:rFonts w:ascii="Arial" w:hAnsi="Arial" w:cs="Arial"/>
          <w:noProof/>
          <w:sz w:val="22"/>
          <w:szCs w:val="22"/>
        </w:rPr>
        <w:t>(23)</w:t>
      </w:r>
      <w:r w:rsidR="00550BD0">
        <w:rPr>
          <w:rFonts w:ascii="Arial" w:hAnsi="Arial" w:cs="Arial"/>
          <w:sz w:val="22"/>
          <w:szCs w:val="22"/>
        </w:rPr>
        <w:fldChar w:fldCharType="end"/>
      </w:r>
      <w:ins w:id="29" w:author="Robert Waterston" w:date="2017-01-18T21:11:00Z">
        <w:r w:rsidR="00550BD0" w:rsidRPr="00550BD0">
          <w:rPr>
            <w:rFonts w:ascii="Arial" w:hAnsi="Arial" w:cs="Arial"/>
            <w:sz w:val="22"/>
            <w:szCs w:val="22"/>
          </w:rPr>
          <w:t xml:space="preserve"> </w:t>
        </w:r>
      </w:ins>
      <w:del w:id="30" w:author="Robert Waterston" w:date="2017-01-19T02:40:00Z">
        <w:r w:rsidR="00341483" w:rsidRPr="00FA50CD" w:rsidDel="008771BD">
          <w:rPr>
            <w:rFonts w:ascii="Arial" w:hAnsi="Arial" w:cs="Arial"/>
            <w:sz w:val="22"/>
            <w:szCs w:val="22"/>
            <w:highlight w:val="green"/>
            <w:rPrChange w:id="31" w:author="Robert Waterston" w:date="2017-01-18T21:27:00Z">
              <w:rPr>
                <w:rFonts w:ascii="Arial" w:hAnsi="Arial" w:cs="Arial"/>
                <w:sz w:val="22"/>
                <w:szCs w:val="22"/>
              </w:rPr>
            </w:rPrChange>
          </w:rPr>
          <w:delText>(Skene and Henikoff, 2017 PMID: 28079019)</w:delText>
        </w:r>
        <w:r w:rsidR="00A27C95" w:rsidRPr="00CE19EB" w:rsidDel="008771BD">
          <w:rPr>
            <w:rFonts w:ascii="Arial" w:hAnsi="Arial" w:cs="Arial"/>
            <w:sz w:val="22"/>
            <w:szCs w:val="22"/>
          </w:rPr>
          <w:delText xml:space="preserve">, </w:delText>
        </w:r>
      </w:del>
      <w:r w:rsidR="00341483" w:rsidRPr="00CE19EB">
        <w:rPr>
          <w:rFonts w:ascii="Arial" w:hAnsi="Arial" w:cs="Arial"/>
          <w:sz w:val="22"/>
          <w:szCs w:val="22"/>
        </w:rPr>
        <w:t xml:space="preserve">which by targeting </w:t>
      </w:r>
      <w:proofErr w:type="spellStart"/>
      <w:r w:rsidR="00341483" w:rsidRPr="00CE19EB">
        <w:rPr>
          <w:rFonts w:ascii="Arial" w:hAnsi="Arial" w:cs="Arial"/>
          <w:sz w:val="22"/>
          <w:szCs w:val="22"/>
        </w:rPr>
        <w:t>micrococcal</w:t>
      </w:r>
      <w:proofErr w:type="spellEnd"/>
      <w:r w:rsidR="00341483" w:rsidRPr="00CE19EB">
        <w:rPr>
          <w:rFonts w:ascii="Arial" w:hAnsi="Arial" w:cs="Arial"/>
          <w:sz w:val="22"/>
          <w:szCs w:val="22"/>
        </w:rPr>
        <w:t xml:space="preserve"> nuclease to just the D</w:t>
      </w:r>
      <w:r w:rsidR="00341483" w:rsidRPr="00341483">
        <w:rPr>
          <w:rFonts w:ascii="Arial" w:hAnsi="Arial" w:cs="Arial"/>
          <w:sz w:val="22"/>
          <w:szCs w:val="22"/>
        </w:rPr>
        <w:t>NA surrounding TF binding sites</w:t>
      </w:r>
      <w:r w:rsidR="00341483" w:rsidRPr="00CE19EB">
        <w:rPr>
          <w:rFonts w:ascii="Arial" w:hAnsi="Arial" w:cs="Arial"/>
          <w:sz w:val="22"/>
          <w:szCs w:val="22"/>
        </w:rPr>
        <w:t xml:space="preserve"> is reported to have a much improved signal to noise ratio and lower requirements for input material (see</w:t>
      </w:r>
      <w:r w:rsidR="00A27C95" w:rsidRPr="00CE19EB">
        <w:rPr>
          <w:rFonts w:ascii="Arial" w:hAnsi="Arial" w:cs="Arial"/>
          <w:sz w:val="22"/>
          <w:szCs w:val="22"/>
        </w:rPr>
        <w:t xml:space="preserve"> Resource Production (Part </w:t>
      </w:r>
      <w:proofErr w:type="spellStart"/>
      <w:r w:rsidR="00A27C95" w:rsidRPr="00E61EDD">
        <w:rPr>
          <w:rFonts w:ascii="Arial" w:hAnsi="Arial" w:cs="Arial"/>
          <w:sz w:val="22"/>
          <w:szCs w:val="22"/>
          <w:highlight w:val="yellow"/>
          <w:rPrChange w:id="32" w:author="Microsoft Office User" w:date="2017-01-18T19:39:00Z">
            <w:rPr>
              <w:rFonts w:ascii="Arial" w:hAnsi="Arial" w:cs="Arial"/>
              <w:sz w:val="22"/>
              <w:szCs w:val="22"/>
            </w:rPr>
          </w:rPrChange>
        </w:rPr>
        <w:t>B</w:t>
      </w:r>
      <w:ins w:id="33" w:author="Robert Waterston" w:date="2017-01-16T15:08:00Z">
        <w:r w:rsidR="00341483" w:rsidRPr="00E61EDD">
          <w:rPr>
            <w:rFonts w:ascii="Arial" w:hAnsi="Arial" w:cs="Arial"/>
            <w:sz w:val="22"/>
            <w:szCs w:val="22"/>
            <w:highlight w:val="yellow"/>
            <w:rPrChange w:id="34" w:author="Microsoft Office User" w:date="2017-01-18T19:39:00Z">
              <w:rPr>
                <w:rFonts w:ascii="Arial" w:hAnsi="Arial" w:cs="Arial"/>
                <w:sz w:val="22"/>
                <w:szCs w:val="22"/>
              </w:rPr>
            </w:rPrChange>
          </w:rPr>
          <w:t>x.x</w:t>
        </w:r>
      </w:ins>
      <w:proofErr w:type="spellEnd"/>
      <w:r w:rsidR="00A27C95" w:rsidRPr="00CE19EB">
        <w:rPr>
          <w:rFonts w:ascii="Arial" w:hAnsi="Arial" w:cs="Arial"/>
          <w:sz w:val="22"/>
          <w:szCs w:val="22"/>
        </w:rPr>
        <w:t xml:space="preserve">) </w:t>
      </w:r>
      <w:r w:rsidR="00341483" w:rsidRPr="00341483">
        <w:rPr>
          <w:rFonts w:ascii="Arial" w:hAnsi="Arial" w:cs="Arial"/>
          <w:sz w:val="22"/>
          <w:szCs w:val="22"/>
        </w:rPr>
        <w:t>for additional details).</w:t>
      </w:r>
      <w:r w:rsidR="00341483">
        <w:rPr>
          <w:rFonts w:ascii="Arial" w:hAnsi="Arial" w:cs="Arial"/>
          <w:sz w:val="22"/>
          <w:szCs w:val="22"/>
        </w:rPr>
        <w:t xml:space="preserve">  </w:t>
      </w:r>
    </w:p>
    <w:p w14:paraId="3CE42AED" w14:textId="4DCDB7D6" w:rsidR="00284707" w:rsidRDefault="00C304C5" w:rsidP="00CD67FD">
      <w:pPr>
        <w:pStyle w:val="BodyTextIndent"/>
        <w:spacing w:after="120"/>
        <w:ind w:firstLine="0"/>
        <w:rPr>
          <w:rFonts w:ascii="Arial" w:hAnsi="Arial" w:cs="Arial"/>
          <w:sz w:val="22"/>
          <w:szCs w:val="22"/>
        </w:rPr>
      </w:pPr>
      <w:r w:rsidRPr="00CE19EB">
        <w:rPr>
          <w:rFonts w:ascii="Arial" w:hAnsi="Arial" w:cs="Arial"/>
          <w:noProof/>
          <w:sz w:val="22"/>
          <w:szCs w:val="22"/>
        </w:rPr>
        <mc:AlternateContent>
          <mc:Choice Requires="wps">
            <w:drawing>
              <wp:anchor distT="0" distB="0" distL="114300" distR="114300" simplePos="0" relativeHeight="251662336" behindDoc="0" locked="0" layoutInCell="1" allowOverlap="1" wp14:anchorId="0E9CC2A2" wp14:editId="4A8AECB2">
                <wp:simplePos x="0" y="0"/>
                <wp:positionH relativeFrom="column">
                  <wp:posOffset>-63500</wp:posOffset>
                </wp:positionH>
                <wp:positionV relativeFrom="paragraph">
                  <wp:posOffset>1979295</wp:posOffset>
                </wp:positionV>
                <wp:extent cx="3909060" cy="2343150"/>
                <wp:effectExtent l="0" t="0" r="27940" b="19050"/>
                <wp:wrapThrough wrapText="bothSides">
                  <wp:wrapPolygon edited="0">
                    <wp:start x="0" y="0"/>
                    <wp:lineTo x="0" y="21541"/>
                    <wp:lineTo x="21614" y="21541"/>
                    <wp:lineTo x="21614"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2343150"/>
                        </a:xfrm>
                        <a:prstGeom prst="rect">
                          <a:avLst/>
                        </a:prstGeom>
                        <a:solidFill>
                          <a:srgbClr val="FFFFFF"/>
                        </a:solidFill>
                        <a:ln w="9525">
                          <a:solidFill>
                            <a:srgbClr val="000000"/>
                          </a:solidFill>
                          <a:miter lim="800000"/>
                          <a:headEnd/>
                          <a:tailEnd/>
                        </a:ln>
                      </wps:spPr>
                      <wps:txbx>
                        <w:txbxContent>
                          <w:p w14:paraId="0F5A70CD" w14:textId="77777777" w:rsidR="00750176" w:rsidRDefault="00750176" w:rsidP="00C304C5">
                            <w:r>
                              <w:rPr>
                                <w:rFonts w:ascii="Calibri" w:hAnsi="Calibri"/>
                                <w:noProof/>
                                <w:sz w:val="22"/>
                                <w:szCs w:val="22"/>
                              </w:rPr>
                              <w:drawing>
                                <wp:inline distT="0" distB="0" distL="0" distR="0" wp14:anchorId="01D19D60" wp14:editId="618F11F0">
                                  <wp:extent cx="3053715" cy="1891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715" cy="1891030"/>
                                          </a:xfrm>
                                          <a:prstGeom prst="rect">
                                            <a:avLst/>
                                          </a:prstGeom>
                                          <a:noFill/>
                                          <a:ln>
                                            <a:noFill/>
                                          </a:ln>
                                        </pic:spPr>
                                      </pic:pic>
                                    </a:graphicData>
                                  </a:graphic>
                                </wp:inline>
                              </w:drawing>
                            </w:r>
                          </w:p>
                          <w:p w14:paraId="1BA62026" w14:textId="77777777" w:rsidR="00750176" w:rsidRPr="009C5604" w:rsidRDefault="00750176" w:rsidP="00C304C5">
                            <w:pPr>
                              <w:rPr>
                                <w:rFonts w:ascii="Helvetica" w:hAnsi="Helvetica"/>
                                <w:sz w:val="20"/>
                              </w:rPr>
                            </w:pPr>
                            <w:r w:rsidRPr="009C5604">
                              <w:rPr>
                                <w:rFonts w:ascii="Helvetica" w:hAnsi="Helvetica"/>
                                <w:b/>
                                <w:sz w:val="20"/>
                              </w:rPr>
                              <w:t>Figure 1</w:t>
                            </w:r>
                            <w:r w:rsidRPr="004A7C43">
                              <w:rPr>
                                <w:rFonts w:ascii="Helvetica" w:hAnsi="Helvetica"/>
                                <w:b/>
                                <w:sz w:val="20"/>
                              </w:rPr>
                              <w:t>.</w:t>
                            </w:r>
                            <w:r w:rsidRPr="00705FEA">
                              <w:rPr>
                                <w:rFonts w:ascii="Helvetica" w:hAnsi="Helvetica"/>
                                <w:sz w:val="20"/>
                              </w:rPr>
                              <w:t xml:space="preserve"> </w:t>
                            </w:r>
                            <w:r w:rsidRPr="009C5604">
                              <w:rPr>
                                <w:rFonts w:ascii="Helvetica" w:hAnsi="Helvetica"/>
                                <w:i/>
                                <w:sz w:val="20"/>
                              </w:rPr>
                              <w:t>Overview of model organism ChIP-seq pipeline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4.95pt;margin-top:155.85pt;width:307.8pt;height: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">
                <v:textbox>
                  <w:txbxContent>
                    <w:p w14:paraId="0F5A70CD" w14:textId="77777777" w:rsidR="00750176" w:rsidRDefault="00750176" w:rsidP="00C304C5">
                      <w:r>
                        <w:rPr>
                          <w:rFonts w:ascii="Calibri" w:hAnsi="Calibri"/>
                          <w:noProof/>
                          <w:sz w:val="22"/>
                          <w:szCs w:val="22"/>
                        </w:rPr>
                        <w:drawing>
                          <wp:inline distT="0" distB="0" distL="0" distR="0" wp14:anchorId="01D19D60" wp14:editId="618F11F0">
                            <wp:extent cx="3053715" cy="1891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715" cy="1891030"/>
                                    </a:xfrm>
                                    <a:prstGeom prst="rect">
                                      <a:avLst/>
                                    </a:prstGeom>
                                    <a:noFill/>
                                    <a:ln>
                                      <a:noFill/>
                                    </a:ln>
                                  </pic:spPr>
                                </pic:pic>
                              </a:graphicData>
                            </a:graphic>
                          </wp:inline>
                        </w:drawing>
                      </w:r>
                    </w:p>
                    <w:p w14:paraId="1BA62026" w14:textId="77777777" w:rsidR="00750176" w:rsidRPr="009C5604" w:rsidRDefault="00750176" w:rsidP="00C304C5">
                      <w:pPr>
                        <w:rPr>
                          <w:rFonts w:ascii="Helvetica" w:hAnsi="Helvetica"/>
                          <w:sz w:val="20"/>
                        </w:rPr>
                      </w:pPr>
                      <w:r w:rsidRPr="009C5604">
                        <w:rPr>
                          <w:rFonts w:ascii="Helvetica" w:hAnsi="Helvetica"/>
                          <w:b/>
                          <w:sz w:val="20"/>
                        </w:rPr>
                        <w:t>Figure 1</w:t>
                      </w:r>
                      <w:r w:rsidRPr="004A7C43">
                        <w:rPr>
                          <w:rFonts w:ascii="Helvetica" w:hAnsi="Helvetica"/>
                          <w:b/>
                          <w:sz w:val="20"/>
                        </w:rPr>
                        <w:t>.</w:t>
                      </w:r>
                      <w:r w:rsidRPr="00705FEA">
                        <w:rPr>
                          <w:rFonts w:ascii="Helvetica" w:hAnsi="Helvetica"/>
                          <w:sz w:val="20"/>
                        </w:rPr>
                        <w:t xml:space="preserve"> </w:t>
                      </w:r>
                      <w:r w:rsidRPr="009C5604">
                        <w:rPr>
                          <w:rFonts w:ascii="Helvetica" w:hAnsi="Helvetica"/>
                          <w:i/>
                          <w:sz w:val="20"/>
                        </w:rPr>
                        <w:t>Overview of model organism ChIP-seq pipeline</w:t>
                      </w:r>
                    </w:p>
                  </w:txbxContent>
                </v:textbox>
                <w10:wrap type="through"/>
              </v:shape>
            </w:pict>
          </mc:Fallback>
        </mc:AlternateContent>
      </w:r>
      <w:r w:rsidR="00284707" w:rsidRPr="003A4744">
        <w:rPr>
          <w:rFonts w:ascii="Arial" w:hAnsi="Arial" w:cs="Arial"/>
          <w:sz w:val="22"/>
          <w:szCs w:val="22"/>
        </w:rPr>
        <w:t xml:space="preserve">In both organisms, </w:t>
      </w:r>
      <w:r w:rsidR="00A27C95">
        <w:rPr>
          <w:rFonts w:ascii="Arial" w:hAnsi="Arial" w:cs="Arial"/>
          <w:sz w:val="22"/>
          <w:szCs w:val="22"/>
        </w:rPr>
        <w:t xml:space="preserve">the </w:t>
      </w:r>
      <w:r w:rsidR="00284707" w:rsidRPr="003A4744">
        <w:rPr>
          <w:rFonts w:ascii="Arial" w:hAnsi="Arial" w:cs="Arial"/>
          <w:sz w:val="22"/>
          <w:szCs w:val="22"/>
        </w:rPr>
        <w:t>experimental pipelines</w:t>
      </w:r>
      <w:r w:rsidR="00A27C95">
        <w:rPr>
          <w:rFonts w:ascii="Arial" w:hAnsi="Arial" w:cs="Arial"/>
          <w:sz w:val="22"/>
          <w:szCs w:val="22"/>
        </w:rPr>
        <w:t xml:space="preserve"> begin with the epitope-tagging of </w:t>
      </w:r>
      <w:r w:rsidR="00284707" w:rsidRPr="003A4744">
        <w:rPr>
          <w:rFonts w:ascii="Arial" w:hAnsi="Arial" w:cs="Arial"/>
          <w:sz w:val="22"/>
          <w:szCs w:val="22"/>
        </w:rPr>
        <w:t xml:space="preserve">transcription factor genes with GFP through </w:t>
      </w:r>
      <w:proofErr w:type="spellStart"/>
      <w:r w:rsidR="00284707" w:rsidRPr="003A4744">
        <w:rPr>
          <w:rFonts w:ascii="Arial" w:hAnsi="Arial" w:cs="Arial"/>
          <w:sz w:val="22"/>
          <w:szCs w:val="22"/>
        </w:rPr>
        <w:t>recombineering</w:t>
      </w:r>
      <w:proofErr w:type="spellEnd"/>
      <w:r w:rsidR="00A27C95">
        <w:rPr>
          <w:rFonts w:ascii="Arial" w:hAnsi="Arial" w:cs="Arial"/>
          <w:sz w:val="22"/>
          <w:szCs w:val="22"/>
        </w:rPr>
        <w:t>,</w:t>
      </w:r>
      <w:r w:rsidR="00284707" w:rsidRPr="003A4744">
        <w:rPr>
          <w:rFonts w:ascii="Arial" w:hAnsi="Arial" w:cs="Arial"/>
          <w:sz w:val="22"/>
          <w:szCs w:val="22"/>
        </w:rPr>
        <w:t xml:space="preserve"> </w:t>
      </w:r>
      <w:r w:rsidR="00A27C95" w:rsidRPr="00C96A03">
        <w:rPr>
          <w:rFonts w:ascii="Arial" w:hAnsi="Arial" w:cs="Arial"/>
          <w:sz w:val="22"/>
          <w:szCs w:val="22"/>
        </w:rPr>
        <w:t xml:space="preserve">generally as an in-frame </w:t>
      </w:r>
      <w:proofErr w:type="spellStart"/>
      <w:r w:rsidR="00A27C95" w:rsidRPr="00C96A03">
        <w:rPr>
          <w:rFonts w:ascii="Arial" w:hAnsi="Arial" w:cs="Arial"/>
          <w:sz w:val="22"/>
          <w:szCs w:val="22"/>
        </w:rPr>
        <w:t>carboxy</w:t>
      </w:r>
      <w:proofErr w:type="spellEnd"/>
      <w:r w:rsidR="00A27C95" w:rsidRPr="00C96A03">
        <w:rPr>
          <w:rFonts w:ascii="Arial" w:hAnsi="Arial" w:cs="Arial"/>
          <w:sz w:val="22"/>
          <w:szCs w:val="22"/>
        </w:rPr>
        <w:t>-</w:t>
      </w:r>
      <w:r w:rsidR="00284707" w:rsidRPr="00C96A03">
        <w:rPr>
          <w:rFonts w:ascii="Arial" w:hAnsi="Arial" w:cs="Arial"/>
          <w:sz w:val="22"/>
          <w:szCs w:val="22"/>
        </w:rPr>
        <w:t>terminal fusion</w:t>
      </w:r>
      <w:r w:rsidR="00C96A03">
        <w:rPr>
          <w:rFonts w:ascii="Arial" w:hAnsi="Arial" w:cs="Arial"/>
          <w:sz w:val="22"/>
          <w:szCs w:val="22"/>
        </w:rPr>
        <w:t xml:space="preserve">.  The resulting DNA products </w:t>
      </w:r>
      <w:r w:rsidR="00284707" w:rsidRPr="003A4744">
        <w:rPr>
          <w:rFonts w:ascii="Arial" w:hAnsi="Arial" w:cs="Arial"/>
          <w:sz w:val="22"/>
          <w:szCs w:val="22"/>
        </w:rPr>
        <w:t xml:space="preserve">then </w:t>
      </w:r>
      <w:r w:rsidR="00C96A03">
        <w:rPr>
          <w:rFonts w:ascii="Arial" w:hAnsi="Arial" w:cs="Arial"/>
          <w:sz w:val="22"/>
          <w:szCs w:val="22"/>
        </w:rPr>
        <w:t>are used</w:t>
      </w:r>
      <w:r w:rsidR="00284707" w:rsidRPr="003A4744">
        <w:rPr>
          <w:rFonts w:ascii="Arial" w:hAnsi="Arial" w:cs="Arial"/>
          <w:sz w:val="22"/>
          <w:szCs w:val="22"/>
        </w:rPr>
        <w:t xml:space="preserve"> to create transgenic strains.  The GFP expression pattern of each strain is determined, and an optimal developmental stage (or stages) is selected for analysis.  The strain is then grown to the selected stage(s) and harvested for </w:t>
      </w:r>
      <w:proofErr w:type="spellStart"/>
      <w:r w:rsidR="00284707" w:rsidRPr="003A4744">
        <w:rPr>
          <w:rFonts w:ascii="Arial" w:hAnsi="Arial" w:cs="Arial"/>
          <w:sz w:val="22"/>
          <w:szCs w:val="22"/>
        </w:rPr>
        <w:t>ChIP</w:t>
      </w:r>
      <w:proofErr w:type="spellEnd"/>
      <w:r w:rsidR="00284707" w:rsidRPr="003A4744">
        <w:rPr>
          <w:rFonts w:ascii="Arial" w:hAnsi="Arial" w:cs="Arial"/>
          <w:sz w:val="22"/>
          <w:szCs w:val="22"/>
        </w:rPr>
        <w:t xml:space="preserve">-seq.  We developed this approach rather than raising antibodies to individual transcription factors because the requirement for very high antibody quality places a substantial time and effort burden at the very beginning of the pipeline with no certainty of success and more variable results between factors, complicating later analyses.  Although cloning and </w:t>
      </w:r>
      <w:proofErr w:type="spellStart"/>
      <w:r w:rsidR="00284707" w:rsidRPr="003A4744">
        <w:rPr>
          <w:rFonts w:ascii="Arial" w:hAnsi="Arial" w:cs="Arial"/>
          <w:sz w:val="22"/>
          <w:szCs w:val="22"/>
        </w:rPr>
        <w:t>transgenesis</w:t>
      </w:r>
      <w:proofErr w:type="spellEnd"/>
      <w:r w:rsidR="00284707" w:rsidRPr="003A4744">
        <w:rPr>
          <w:rFonts w:ascii="Arial" w:hAnsi="Arial" w:cs="Arial"/>
          <w:sz w:val="22"/>
          <w:szCs w:val="22"/>
        </w:rPr>
        <w:t xml:space="preserve"> also require considerable effort, they are generally predictable.  Additionally, our previous experience indicates that expression patterns of GFP-tagged factors closely match those of the corresponding endogenous factors </w:t>
      </w:r>
      <w:r w:rsidR="00284707" w:rsidRPr="003A4744">
        <w:rPr>
          <w:rFonts w:ascii="Arial" w:hAnsi="Arial" w:cs="Arial"/>
          <w:sz w:val="22"/>
          <w:szCs w:val="22"/>
        </w:rPr>
        <w:fldChar w:fldCharType="begin"/>
      </w:r>
      <w:r w:rsidR="00550BD0">
        <w:rPr>
          <w:rFonts w:ascii="Arial" w:hAnsi="Arial" w:cs="Arial"/>
          <w:sz w:val="22"/>
          <w:szCs w:val="22"/>
        </w:rPr>
        <w:instrText xml:space="preserve"> ADDIN EN.CITE &lt;EndNote&gt;&lt;Cite&gt;&lt;Author&gt;Venken&lt;/Author&gt;&lt;Year&gt;2010&lt;/Year&gt;&lt;RecNum&gt;147&lt;/RecNum&gt;&lt;DisplayText&gt;(24)&lt;/DisplayText&gt;&lt;record&gt;&lt;rec-number&gt;147&lt;/rec-number&gt;&lt;foreign-keys&gt;&lt;key app="EN" db-id="xava2apzurvrd0evppdxp0fotps2df0zx9v9" timestamp="1349196846"&gt;147&lt;/key&gt;&lt;/foreign-keys&gt;&lt;ref-type name="Journal Article"&gt;17&lt;/ref-type&gt;&lt;contributors&gt;&lt;authors&gt;&lt;author&gt;Venken, K. J.&lt;/author&gt;&lt;author&gt;Popodi, E.&lt;/author&gt;&lt;author&gt;Holtzman, S. L.&lt;/author&gt;&lt;author&gt;Schulze, K. L.&lt;/author&gt;&lt;author&gt;Park, S.&lt;/author&gt;&lt;author&gt;Carlson, J. W.&lt;/author&gt;&lt;author&gt;Hoskins, R. A.&lt;/author&gt;&lt;author&gt;Bellen, H. J.&lt;/author&gt;&lt;author&gt;Kaufman, T. C.&lt;/author&gt;&lt;/authors&gt;&lt;/contributors&gt;&lt;auth-address&gt;Department of Molecular and Human Genetics, Howard Hughes Medical Institute, Baylor College of Medicine, Houston, Texas 77030, USA.&lt;/auth-address&gt;&lt;titles&gt;&lt;title&gt;A molecularly defined duplication set for the X chromosome of Drosophila melanogaster&lt;/title&gt;&lt;secondary-title&gt;Genetics&lt;/secondary-title&gt;&lt;alt-title&gt;Genetics&lt;/alt-title&gt;&lt;/titles&gt;&lt;periodical&gt;&lt;full-title&gt;Genetics&lt;/full-title&gt;&lt;/periodical&gt;&lt;alt-periodical&gt;&lt;full-title&gt;Genetics&lt;/full-title&gt;&lt;/alt-periodical&gt;&lt;pages&gt;1111-25&lt;/pages&gt;&lt;volume&gt;186&lt;/volume&gt;&lt;number&gt;4&lt;/number&gt;&lt;edition&gt;2010/09/30&lt;/edition&gt;&lt;keywords&gt;&lt;keyword&gt;Animals&lt;/keyword&gt;&lt;keyword&gt;Chromosome Mapping&lt;/keyword&gt;&lt;keyword&gt;Drosophila melanogaster/*genetics&lt;/keyword&gt;&lt;keyword&gt;Gene Dosage/genetics&lt;/keyword&gt;&lt;keyword&gt;Genes, Insect&lt;/keyword&gt;&lt;keyword&gt;Molecular Sequence Data&lt;/keyword&gt;&lt;keyword&gt;*Mutagenesis, Insertional&lt;/keyword&gt;&lt;keyword&gt;X Chromosome/*genetics&lt;/keyword&gt;&lt;/keywords&gt;&lt;dates&gt;&lt;year&gt;2010&lt;/year&gt;&lt;pub-dates&gt;&lt;date&gt;Dec&lt;/date&gt;&lt;/pub-dates&gt;&lt;/dates&gt;&lt;isbn&gt;1943-2631 (Electronic)&amp;#xD;0016-6731 (Linking)&lt;/isbn&gt;&lt;accession-num&gt;20876565&lt;/accession-num&gt;&lt;work-type&gt;Research Support, N.I.H., Extramural&amp;#xD;Research Support, Non-U.S. Gov&amp;apos;t&lt;/work-type&gt;&lt;urls&gt;&lt;related-urls&gt;&lt;url&gt;http://www.ncbi.nlm.nih.gov/pubmed/20876565&lt;/url&gt;&lt;/related-urls&gt;&lt;/urls&gt;&lt;custom2&gt;2998297&lt;/custom2&gt;&lt;electronic-resource-num&gt;10.1534/genetics.110.121285&lt;/electronic-resource-num&gt;&lt;language&gt;eng&lt;/language&gt;&lt;/record&gt;&lt;/Cite&gt;&lt;/EndNote&gt;</w:instrText>
      </w:r>
      <w:r w:rsidR="00284707" w:rsidRPr="003A4744">
        <w:rPr>
          <w:rFonts w:ascii="Arial" w:hAnsi="Arial" w:cs="Arial"/>
          <w:sz w:val="22"/>
          <w:szCs w:val="22"/>
        </w:rPr>
        <w:fldChar w:fldCharType="separate"/>
      </w:r>
      <w:r w:rsidR="00550BD0">
        <w:rPr>
          <w:rFonts w:ascii="Arial" w:hAnsi="Arial" w:cs="Arial"/>
          <w:noProof/>
          <w:sz w:val="22"/>
          <w:szCs w:val="22"/>
        </w:rPr>
        <w:t>(24)</w:t>
      </w:r>
      <w:r w:rsidR="00284707" w:rsidRPr="003A4744">
        <w:rPr>
          <w:rFonts w:ascii="Arial" w:hAnsi="Arial" w:cs="Arial"/>
          <w:sz w:val="22"/>
          <w:szCs w:val="22"/>
        </w:rPr>
        <w:fldChar w:fldCharType="end"/>
      </w:r>
      <w:r w:rsidR="00284707" w:rsidRPr="003A4744">
        <w:rPr>
          <w:rFonts w:ascii="Arial" w:hAnsi="Arial" w:cs="Arial"/>
          <w:sz w:val="22"/>
          <w:szCs w:val="22"/>
        </w:rPr>
        <w:t xml:space="preserve">. Notably, the ENCODE project began with antibody generation, but switched to GFP-tagging because of our success and because of the relative ease it provided.  Finally, transgenic lines created in this project provide the fly and worm research communities an enduring and important resource. </w:t>
      </w:r>
      <w:r w:rsidR="00284707" w:rsidRPr="00CE19EB">
        <w:rPr>
          <w:rFonts w:ascii="Arial" w:hAnsi="Arial" w:cs="Arial"/>
          <w:sz w:val="22"/>
          <w:szCs w:val="22"/>
        </w:rPr>
        <w:t>Figure 1</w:t>
      </w:r>
      <w:r w:rsidR="00284707" w:rsidRPr="003A4744">
        <w:rPr>
          <w:rFonts w:ascii="Arial" w:hAnsi="Arial" w:cs="Arial"/>
          <w:sz w:val="22"/>
          <w:szCs w:val="22"/>
        </w:rPr>
        <w:t xml:space="preserve"> shows the overall outline of the pipeline for this proposal.  In </w:t>
      </w:r>
      <w:r w:rsidR="00C96A03">
        <w:rPr>
          <w:rFonts w:ascii="Arial" w:hAnsi="Arial" w:cs="Arial"/>
          <w:sz w:val="22"/>
          <w:szCs w:val="22"/>
        </w:rPr>
        <w:t>Section B</w:t>
      </w:r>
      <w:r w:rsidR="00284707" w:rsidRPr="003A4744">
        <w:rPr>
          <w:rFonts w:ascii="Arial" w:hAnsi="Arial" w:cs="Arial"/>
          <w:sz w:val="22"/>
          <w:szCs w:val="22"/>
        </w:rPr>
        <w:t xml:space="preserve"> we describe our results to date and provide additional </w:t>
      </w:r>
      <w:r w:rsidR="00284707" w:rsidRPr="003A4744" w:rsidDel="00DC2917">
        <w:rPr>
          <w:rFonts w:ascii="Arial" w:hAnsi="Arial" w:cs="Arial"/>
          <w:sz w:val="22"/>
          <w:szCs w:val="22"/>
        </w:rPr>
        <w:t>e</w:t>
      </w:r>
      <w:r w:rsidR="00284707" w:rsidRPr="003A4744">
        <w:rPr>
          <w:rFonts w:ascii="Arial" w:hAnsi="Arial" w:cs="Arial"/>
          <w:sz w:val="22"/>
          <w:szCs w:val="22"/>
        </w:rPr>
        <w:t>xperimental details of the pipeline.</w:t>
      </w:r>
    </w:p>
    <w:p w14:paraId="184F8BB5" w14:textId="77777777" w:rsidR="00C304C5" w:rsidRPr="003A4744" w:rsidRDefault="00C304C5" w:rsidP="00CD67FD">
      <w:pPr>
        <w:pStyle w:val="BodyTextIndent"/>
        <w:spacing w:after="120"/>
        <w:ind w:firstLine="0"/>
        <w:rPr>
          <w:rFonts w:ascii="Arial" w:hAnsi="Arial" w:cs="Arial"/>
          <w:sz w:val="22"/>
          <w:szCs w:val="22"/>
        </w:rPr>
      </w:pPr>
    </w:p>
    <w:p w14:paraId="1D02448B" w14:textId="7624BBB7" w:rsidR="00F76D39" w:rsidRPr="00CD67FD" w:rsidRDefault="00802E87" w:rsidP="00CD67FD">
      <w:pPr>
        <w:spacing w:after="120"/>
        <w:rPr>
          <w:rFonts w:ascii="Arial" w:hAnsi="Arial" w:cs="Arial"/>
          <w:b/>
          <w:sz w:val="22"/>
          <w:szCs w:val="22"/>
        </w:rPr>
      </w:pPr>
      <w:r w:rsidRPr="00CD67FD">
        <w:rPr>
          <w:rFonts w:ascii="Arial" w:hAnsi="Arial" w:cs="Arial"/>
          <w:b/>
          <w:sz w:val="22"/>
          <w:szCs w:val="22"/>
        </w:rPr>
        <w:t>A2.5. Investigating the function of binding sites</w:t>
      </w:r>
    </w:p>
    <w:p w14:paraId="21E6D0EA" w14:textId="5B600160" w:rsidR="00F76D39" w:rsidRDefault="00284707" w:rsidP="00CD67FD">
      <w:pPr>
        <w:spacing w:after="120"/>
        <w:rPr>
          <w:rFonts w:ascii="Arial" w:hAnsi="Arial" w:cs="Arial"/>
          <w:sz w:val="22"/>
          <w:szCs w:val="22"/>
        </w:rPr>
      </w:pPr>
      <w:r w:rsidRPr="003A4744">
        <w:rPr>
          <w:rFonts w:ascii="Arial" w:hAnsi="Arial" w:cs="Arial"/>
          <w:sz w:val="22"/>
          <w:szCs w:val="22"/>
        </w:rPr>
        <w:t xml:space="preserve">As alluded to above, multiple studies have indicated that the simple presence of a binding site in a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assay proximal to a gene is not itself sufficient evidence of a functional regulatory role.  </w:t>
      </w:r>
      <w:r w:rsidR="00FC245C" w:rsidRPr="003A4744">
        <w:rPr>
          <w:rFonts w:ascii="Arial" w:hAnsi="Arial" w:cs="Arial"/>
          <w:sz w:val="22"/>
          <w:szCs w:val="22"/>
        </w:rPr>
        <w:t xml:space="preserve">Our </w:t>
      </w:r>
      <w:proofErr w:type="gramStart"/>
      <w:r w:rsidR="00FC245C" w:rsidRPr="003A4744">
        <w:rPr>
          <w:rFonts w:ascii="Arial" w:hAnsi="Arial" w:cs="Arial"/>
          <w:sz w:val="22"/>
          <w:szCs w:val="22"/>
        </w:rPr>
        <w:t xml:space="preserve">experience in the </w:t>
      </w:r>
      <w:proofErr w:type="spellStart"/>
      <w:r w:rsidR="00FC245C" w:rsidRPr="003A4744">
        <w:rPr>
          <w:rFonts w:ascii="Arial" w:hAnsi="Arial" w:cs="Arial"/>
          <w:sz w:val="22"/>
          <w:szCs w:val="22"/>
        </w:rPr>
        <w:t>modENCODE</w:t>
      </w:r>
      <w:proofErr w:type="spellEnd"/>
      <w:r w:rsidR="00FC245C" w:rsidRPr="003A4744">
        <w:rPr>
          <w:rFonts w:ascii="Arial" w:hAnsi="Arial" w:cs="Arial"/>
          <w:sz w:val="22"/>
          <w:szCs w:val="22"/>
        </w:rPr>
        <w:t xml:space="preserve"> project made it abundantly clear that transcription factor binding profiles are</w:t>
      </w:r>
      <w:proofErr w:type="gramEnd"/>
      <w:r w:rsidR="00FC245C" w:rsidRPr="003A4744">
        <w:rPr>
          <w:rFonts w:ascii="Arial" w:hAnsi="Arial" w:cs="Arial"/>
          <w:sz w:val="22"/>
          <w:szCs w:val="22"/>
        </w:rPr>
        <w:t xml:space="preserve"> more complex than perhaps many expected.  For many TFs, thousands of statistically significant binding sites are identified, and the mechanism of binding to, as well as the function of, many of these sites is difficult to assess.  Not all sites display an obvious consensus sequence, even for factors whose binding preference is known.  Additionally, many sites are bound by multiple</w:t>
      </w:r>
      <w:r w:rsidR="00E71A62">
        <w:rPr>
          <w:rFonts w:ascii="Arial" w:hAnsi="Arial" w:cs="Arial"/>
          <w:sz w:val="22"/>
          <w:szCs w:val="22"/>
        </w:rPr>
        <w:t xml:space="preserve">, </w:t>
      </w:r>
      <w:proofErr w:type="gramStart"/>
      <w:r w:rsidR="00E71A62">
        <w:rPr>
          <w:rFonts w:ascii="Arial" w:hAnsi="Arial" w:cs="Arial"/>
          <w:sz w:val="22"/>
          <w:szCs w:val="22"/>
        </w:rPr>
        <w:t>often</w:t>
      </w:r>
      <w:r w:rsidR="00FC245C" w:rsidRPr="003A4744">
        <w:rPr>
          <w:rFonts w:ascii="Arial" w:hAnsi="Arial" w:cs="Arial"/>
          <w:sz w:val="22"/>
          <w:szCs w:val="22"/>
        </w:rPr>
        <w:t xml:space="preserve"> unrelated</w:t>
      </w:r>
      <w:proofErr w:type="gramEnd"/>
      <w:r w:rsidR="00FC245C" w:rsidRPr="003A4744">
        <w:rPr>
          <w:rFonts w:ascii="Arial" w:hAnsi="Arial" w:cs="Arial"/>
          <w:sz w:val="22"/>
          <w:szCs w:val="22"/>
        </w:rPr>
        <w:t xml:space="preserve"> factors, and it is unclear whether such sites are bound in the same or different tissues, or simultaneously within a given cell.  Finally, many of the genes adjacent to binding sites do not exhibit changes in expression levels in transcription factor mutants.  Chronic loss of a transcription factor could lead to buffering or compensation of gene expression levels by the time expression is analyzed, and many changes could be missed.  Understanding these complexities will require the efforts of many different labs.</w:t>
      </w:r>
    </w:p>
    <w:p w14:paraId="5CD96AB8" w14:textId="295B93D8" w:rsidR="00F76D39" w:rsidRDefault="00FC245C" w:rsidP="00CD67FD">
      <w:pPr>
        <w:spacing w:after="120"/>
        <w:rPr>
          <w:rFonts w:ascii="Arial" w:hAnsi="Arial" w:cs="Arial"/>
          <w:sz w:val="22"/>
          <w:szCs w:val="22"/>
        </w:rPr>
      </w:pPr>
      <w:r w:rsidRPr="003A4744">
        <w:rPr>
          <w:rFonts w:ascii="Arial" w:hAnsi="Arial" w:cs="Arial"/>
          <w:sz w:val="22"/>
          <w:szCs w:val="22"/>
        </w:rPr>
        <w:lastRenderedPageBreak/>
        <w:t>Despite this complexity, we chose</w:t>
      </w:r>
      <w:r>
        <w:rPr>
          <w:rFonts w:ascii="Arial" w:hAnsi="Arial" w:cs="Arial"/>
          <w:sz w:val="22"/>
          <w:szCs w:val="22"/>
        </w:rPr>
        <w:t xml:space="preserve"> in the </w:t>
      </w:r>
      <w:proofErr w:type="spellStart"/>
      <w:r>
        <w:rPr>
          <w:rFonts w:ascii="Arial" w:hAnsi="Arial" w:cs="Arial"/>
          <w:sz w:val="22"/>
          <w:szCs w:val="22"/>
        </w:rPr>
        <w:t>modERN</w:t>
      </w:r>
      <w:proofErr w:type="spellEnd"/>
      <w:r>
        <w:rPr>
          <w:rFonts w:ascii="Arial" w:hAnsi="Arial" w:cs="Arial"/>
          <w:sz w:val="22"/>
          <w:szCs w:val="22"/>
        </w:rPr>
        <w:t xml:space="preserve"> project </w:t>
      </w:r>
      <w:r w:rsidRPr="003A4744">
        <w:rPr>
          <w:rFonts w:ascii="Arial" w:hAnsi="Arial" w:cs="Arial"/>
          <w:sz w:val="22"/>
          <w:szCs w:val="22"/>
        </w:rPr>
        <w:t xml:space="preserve">to define </w:t>
      </w:r>
      <w:r w:rsidR="00533B6A">
        <w:rPr>
          <w:rFonts w:ascii="Arial" w:hAnsi="Arial" w:cs="Arial"/>
          <w:sz w:val="22"/>
          <w:szCs w:val="22"/>
        </w:rPr>
        <w:t>which</w:t>
      </w:r>
      <w:r w:rsidRPr="003A4744">
        <w:rPr>
          <w:rFonts w:ascii="Arial" w:hAnsi="Arial" w:cs="Arial"/>
          <w:sz w:val="22"/>
          <w:szCs w:val="22"/>
        </w:rPr>
        <w:t xml:space="preserve"> binding sites are associated with changes in gene expression for several reasons.  First, we have developed a strategy that enriches for gene expression changes that are the initial, direct consequence of the absence of transcription factor function, rather than downstream, indirect changes or missing relevant changes that are compensated for.  Second, this information will help to make an important distinction between those candidate target genes whose expression relies heavily on that particular transcription factor, and those target genes whose expression is unaffected, either because other transcription factors have greater effects, or for other reasons.  This distinction can be used in further analyses for comparison of other properties, such as the identification of consensus binding sites.  Finally, a systematic analysis of binding sites associated with expression for many transcription factors will permit a global assessment of the fraction of binding sites that can be expected to be associated with gene expression.  </w:t>
      </w:r>
    </w:p>
    <w:p w14:paraId="2872F8AA" w14:textId="712F77C9" w:rsidR="00F76D39" w:rsidRPr="00CD67FD" w:rsidRDefault="00802E87" w:rsidP="00CD67FD">
      <w:pPr>
        <w:spacing w:after="120"/>
        <w:rPr>
          <w:rFonts w:ascii="Arial" w:hAnsi="Arial" w:cs="Arial"/>
          <w:b/>
          <w:sz w:val="22"/>
          <w:szCs w:val="22"/>
        </w:rPr>
      </w:pPr>
      <w:r w:rsidRPr="00CD67FD">
        <w:rPr>
          <w:rFonts w:ascii="Arial" w:hAnsi="Arial" w:cs="Arial"/>
          <w:b/>
          <w:sz w:val="22"/>
          <w:szCs w:val="22"/>
        </w:rPr>
        <w:t>A3.  Resource Summary</w:t>
      </w:r>
    </w:p>
    <w:p w14:paraId="670608B5" w14:textId="34252776" w:rsidR="00F76D39" w:rsidRDefault="0033752A" w:rsidP="00CD67FD">
      <w:pPr>
        <w:spacing w:after="120"/>
        <w:rPr>
          <w:rFonts w:ascii="Arial" w:hAnsi="Arial" w:cs="Arial"/>
          <w:sz w:val="22"/>
          <w:szCs w:val="22"/>
        </w:rPr>
      </w:pPr>
      <w:r w:rsidRPr="003A4744">
        <w:rPr>
          <w:rFonts w:ascii="Arial" w:hAnsi="Arial" w:cs="Arial"/>
          <w:sz w:val="22"/>
          <w:szCs w:val="22"/>
        </w:rPr>
        <w:t>There are three major resources for each organism that will be provided by this project.  The first of these is a set of transgenic strains expressing GFP-tagged TFs.  In worms, about 340 TFs still need to have tagged strains produced. For ~</w:t>
      </w:r>
      <w:r w:rsidR="00533B6A" w:rsidRPr="003A4744">
        <w:rPr>
          <w:rFonts w:ascii="Arial" w:hAnsi="Arial" w:cs="Arial"/>
          <w:sz w:val="22"/>
          <w:szCs w:val="22"/>
        </w:rPr>
        <w:t>1</w:t>
      </w:r>
      <w:r w:rsidR="00533B6A">
        <w:rPr>
          <w:rFonts w:ascii="Arial" w:hAnsi="Arial" w:cs="Arial"/>
          <w:sz w:val="22"/>
          <w:szCs w:val="22"/>
        </w:rPr>
        <w:t>50</w:t>
      </w:r>
      <w:r w:rsidR="00533B6A" w:rsidRPr="003A4744">
        <w:rPr>
          <w:rFonts w:ascii="Arial" w:hAnsi="Arial" w:cs="Arial"/>
          <w:sz w:val="22"/>
          <w:szCs w:val="22"/>
        </w:rPr>
        <w:t xml:space="preserve"> </w:t>
      </w:r>
      <w:r w:rsidRPr="003A4744">
        <w:rPr>
          <w:rFonts w:ascii="Arial" w:hAnsi="Arial" w:cs="Arial"/>
          <w:sz w:val="22"/>
          <w:szCs w:val="22"/>
        </w:rPr>
        <w:t xml:space="preserve">of these, we will utilize our existing pipeline, in which </w:t>
      </w:r>
      <w:proofErr w:type="spellStart"/>
      <w:r w:rsidRPr="003A4744">
        <w:rPr>
          <w:rFonts w:ascii="Arial" w:hAnsi="Arial" w:cs="Arial"/>
          <w:sz w:val="22"/>
          <w:szCs w:val="22"/>
        </w:rPr>
        <w:t>fosmids</w:t>
      </w:r>
      <w:proofErr w:type="spellEnd"/>
      <w:r w:rsidRPr="003A4744">
        <w:rPr>
          <w:rFonts w:ascii="Arial" w:hAnsi="Arial" w:cs="Arial"/>
          <w:sz w:val="22"/>
          <w:szCs w:val="22"/>
        </w:rPr>
        <w:t xml:space="preserve"> containing the entire endogenous TF locus with a GFP-3xFLAG tag inserted at the </w:t>
      </w:r>
      <w:proofErr w:type="spellStart"/>
      <w:r w:rsidRPr="003A4744">
        <w:rPr>
          <w:rFonts w:ascii="Arial" w:hAnsi="Arial" w:cs="Arial"/>
          <w:sz w:val="22"/>
          <w:szCs w:val="22"/>
        </w:rPr>
        <w:t>carboxy</w:t>
      </w:r>
      <w:proofErr w:type="spellEnd"/>
      <w:r w:rsidRPr="003A4744">
        <w:rPr>
          <w:rFonts w:ascii="Arial" w:hAnsi="Arial" w:cs="Arial"/>
          <w:sz w:val="22"/>
          <w:szCs w:val="22"/>
        </w:rPr>
        <w:t xml:space="preserve">-terminus will be introduced into worms as integrated, low-copy transgenes.  The remaining TFs do not have available </w:t>
      </w:r>
      <w:proofErr w:type="spellStart"/>
      <w:r w:rsidRPr="003A4744">
        <w:rPr>
          <w:rFonts w:ascii="Arial" w:hAnsi="Arial" w:cs="Arial"/>
          <w:sz w:val="22"/>
          <w:szCs w:val="22"/>
        </w:rPr>
        <w:t>fosmids</w:t>
      </w:r>
      <w:proofErr w:type="spellEnd"/>
      <w:r w:rsidRPr="003A4744">
        <w:rPr>
          <w:rFonts w:ascii="Arial" w:hAnsi="Arial" w:cs="Arial"/>
          <w:sz w:val="22"/>
          <w:szCs w:val="22"/>
        </w:rPr>
        <w:t xml:space="preserve">, so tagged strains will be generated using CRISPR/Cas9 strategies to introduce the GFP-3xFLAG tag into the exogenous locus.  In flies, about 320 TFs still require strain generation.  The vast </w:t>
      </w:r>
      <w:proofErr w:type="gramStart"/>
      <w:r w:rsidRPr="003A4744">
        <w:rPr>
          <w:rFonts w:ascii="Arial" w:hAnsi="Arial" w:cs="Arial"/>
          <w:sz w:val="22"/>
          <w:szCs w:val="22"/>
        </w:rPr>
        <w:t>majority have</w:t>
      </w:r>
      <w:proofErr w:type="gramEnd"/>
      <w:r w:rsidRPr="003A4744">
        <w:rPr>
          <w:rFonts w:ascii="Arial" w:hAnsi="Arial" w:cs="Arial"/>
          <w:sz w:val="22"/>
          <w:szCs w:val="22"/>
        </w:rPr>
        <w:t xml:space="preserve"> BACs available for </w:t>
      </w:r>
      <w:proofErr w:type="spellStart"/>
      <w:r w:rsidRPr="003A4744">
        <w:rPr>
          <w:rFonts w:ascii="Arial" w:hAnsi="Arial" w:cs="Arial"/>
          <w:sz w:val="22"/>
          <w:szCs w:val="22"/>
        </w:rPr>
        <w:t>recombineering</w:t>
      </w:r>
      <w:proofErr w:type="spellEnd"/>
      <w:r w:rsidRPr="003A4744">
        <w:rPr>
          <w:rFonts w:ascii="Arial" w:hAnsi="Arial" w:cs="Arial"/>
          <w:sz w:val="22"/>
          <w:szCs w:val="22"/>
        </w:rPr>
        <w:t xml:space="preserve">, and transgenic flies will be generated using the existing pipeline.  For the </w:t>
      </w:r>
      <w:r w:rsidR="00533B6A">
        <w:rPr>
          <w:rFonts w:ascii="Arial" w:hAnsi="Arial" w:cs="Arial"/>
          <w:sz w:val="22"/>
          <w:szCs w:val="22"/>
        </w:rPr>
        <w:t>41 TFs with a BAC</w:t>
      </w:r>
      <w:r w:rsidR="00533B6A" w:rsidRPr="003A4744">
        <w:rPr>
          <w:rFonts w:ascii="Arial" w:hAnsi="Arial" w:cs="Arial"/>
          <w:sz w:val="22"/>
          <w:szCs w:val="22"/>
        </w:rPr>
        <w:t xml:space="preserve"> </w:t>
      </w:r>
      <w:r w:rsidRPr="003A4744">
        <w:rPr>
          <w:rFonts w:ascii="Arial" w:hAnsi="Arial" w:cs="Arial"/>
          <w:sz w:val="22"/>
          <w:szCs w:val="22"/>
        </w:rPr>
        <w:t xml:space="preserve">we will use the MIMIC transposon strategy, in which a transposon is used to insert GFP into an intron spanning two coding exons at the endogenous locus </w:t>
      </w:r>
      <w:r w:rsidR="009743C2">
        <w:rPr>
          <w:rFonts w:ascii="Arial" w:hAnsi="Arial" w:cs="Arial"/>
          <w:sz w:val="22"/>
          <w:szCs w:val="22"/>
        </w:rPr>
        <w:fldChar w:fldCharType="begin">
          <w:fldData xml:space="preserve">PEVuZE5vdGU+PENpdGU+PEF1dGhvcj5OYWdhcmthci1KYWlzd2FsPC9BdXRob3I+PFllYXI+MjAx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YmJyLTE+PC9hbHQtcGVyaW9kaWNhbD48dm9sdW1lPjQ8L3ZvbHVtZT48ZWRpdGlvbj4yMDE1LzA2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</w:fldData>
        </w:fldChar>
      </w:r>
      <w:r w:rsidR="009743C2">
        <w:rPr>
          <w:rFonts w:ascii="Arial" w:hAnsi="Arial" w:cs="Arial"/>
          <w:sz w:val="22"/>
          <w:szCs w:val="22"/>
        </w:rPr>
        <w:instrText xml:space="preserve"> ADDIN EN.CITE </w:instrText>
      </w:r>
      <w:r w:rsidR="009743C2">
        <w:rPr>
          <w:rFonts w:ascii="Arial" w:hAnsi="Arial" w:cs="Arial"/>
          <w:sz w:val="22"/>
          <w:szCs w:val="22"/>
        </w:rPr>
        <w:fldChar w:fldCharType="begin">
          <w:fldData xml:space="preserve">PEVuZE5vdGU+PENpdGU+PEF1dGhvcj5OYWdhcmthci1KYWlzd2FsPC9BdXRob3I+PFllYXI+MjAx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YmJyLTE+PC9hbHQtcGVyaW9kaWNhbD48dm9sdW1lPjQ8L3ZvbHVtZT48ZWRpdGlvbj4yMDE1LzA2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</w:fldData>
        </w:fldChar>
      </w:r>
      <w:r w:rsidR="009743C2">
        <w:rPr>
          <w:rFonts w:ascii="Arial" w:hAnsi="Arial" w:cs="Arial"/>
          <w:sz w:val="22"/>
          <w:szCs w:val="22"/>
        </w:rPr>
        <w:instrText xml:space="preserve"> ADDIN EN.CITE.DATA </w:instrText>
      </w:r>
      <w:r w:rsidR="009743C2">
        <w:rPr>
          <w:rFonts w:ascii="Arial" w:hAnsi="Arial" w:cs="Arial"/>
          <w:sz w:val="22"/>
          <w:szCs w:val="22"/>
        </w:rPr>
      </w:r>
      <w:r w:rsidR="009743C2">
        <w:rPr>
          <w:rFonts w:ascii="Arial" w:hAnsi="Arial" w:cs="Arial"/>
          <w:sz w:val="22"/>
          <w:szCs w:val="22"/>
        </w:rPr>
        <w:fldChar w:fldCharType="end"/>
      </w:r>
      <w:r w:rsidR="009743C2">
        <w:rPr>
          <w:rFonts w:ascii="Arial" w:hAnsi="Arial" w:cs="Arial"/>
          <w:sz w:val="22"/>
          <w:szCs w:val="22"/>
        </w:rPr>
        <w:fldChar w:fldCharType="separate"/>
      </w:r>
      <w:r w:rsidR="009743C2">
        <w:rPr>
          <w:rFonts w:ascii="Arial" w:hAnsi="Arial" w:cs="Arial"/>
          <w:noProof/>
          <w:sz w:val="22"/>
          <w:szCs w:val="22"/>
        </w:rPr>
        <w:t>(25)</w:t>
      </w:r>
      <w:r w:rsidR="009743C2">
        <w:rPr>
          <w:rFonts w:ascii="Arial" w:hAnsi="Arial" w:cs="Arial"/>
          <w:sz w:val="22"/>
          <w:szCs w:val="22"/>
        </w:rPr>
        <w:fldChar w:fldCharType="end"/>
      </w:r>
      <w:del w:id="35" w:author="Robert Waterston" w:date="2017-01-19T02:40:00Z">
        <w:r w:rsidRPr="009743C2" w:rsidDel="008771BD">
          <w:rPr>
            <w:rFonts w:ascii="Arial" w:hAnsi="Arial" w:cs="Arial"/>
            <w:sz w:val="22"/>
            <w:szCs w:val="22"/>
            <w:highlight w:val="green"/>
            <w:rPrChange w:id="36" w:author="Robert Waterston" w:date="2017-01-18T21:30:00Z">
              <w:rPr>
                <w:rFonts w:ascii="Arial" w:hAnsi="Arial" w:cs="Arial"/>
                <w:sz w:val="22"/>
                <w:szCs w:val="22"/>
              </w:rPr>
            </w:rPrChange>
          </w:rPr>
          <w:delText>(PMID:</w:delText>
        </w:r>
        <w:r w:rsidRPr="009743C2" w:rsidDel="008771BD">
          <w:rPr>
            <w:rFonts w:ascii="Arial" w:eastAsia="Times New Roman" w:hAnsi="Arial" w:cs="Arial"/>
            <w:sz w:val="22"/>
            <w:szCs w:val="22"/>
            <w:highlight w:val="green"/>
            <w:rPrChange w:id="37" w:author="Robert Waterston" w:date="2017-01-18T21:30:00Z">
              <w:rPr>
                <w:rFonts w:ascii="Arial" w:eastAsia="Times New Roman" w:hAnsi="Arial" w:cs="Arial"/>
                <w:sz w:val="22"/>
                <w:szCs w:val="22"/>
              </w:rPr>
            </w:rPrChange>
          </w:rPr>
          <w:delText>26102525)</w:delText>
        </w:r>
      </w:del>
      <w:r w:rsidRPr="003A4744">
        <w:rPr>
          <w:rFonts w:ascii="Arial" w:hAnsi="Arial" w:cs="Arial"/>
          <w:sz w:val="22"/>
          <w:szCs w:val="22"/>
        </w:rPr>
        <w:t xml:space="preserve">.  Worm strains will be made in the Waterston lab at UW, and fly strains by the </w:t>
      </w:r>
      <w:proofErr w:type="spellStart"/>
      <w:r w:rsidRPr="003A4744">
        <w:rPr>
          <w:rFonts w:ascii="Arial" w:hAnsi="Arial" w:cs="Arial"/>
          <w:sz w:val="22"/>
          <w:szCs w:val="22"/>
        </w:rPr>
        <w:t>Celniker</w:t>
      </w:r>
      <w:proofErr w:type="spellEnd"/>
      <w:r w:rsidRPr="003A4744">
        <w:rPr>
          <w:rFonts w:ascii="Arial" w:hAnsi="Arial" w:cs="Arial"/>
          <w:sz w:val="22"/>
          <w:szCs w:val="22"/>
        </w:rPr>
        <w:t xml:space="preserve"> lab at Berkeley, as established with our current pipeline.  All strains that pass quality control will be used for subsequent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analyses and will be deposited in strain repositories for each organism, the </w:t>
      </w:r>
      <w:proofErr w:type="spellStart"/>
      <w:r w:rsidRPr="003A4744">
        <w:rPr>
          <w:rFonts w:ascii="Arial" w:hAnsi="Arial" w:cs="Arial"/>
          <w:sz w:val="22"/>
          <w:szCs w:val="22"/>
        </w:rPr>
        <w:t>Caenorhabditis</w:t>
      </w:r>
      <w:proofErr w:type="spellEnd"/>
      <w:r w:rsidRPr="003A4744">
        <w:rPr>
          <w:rFonts w:ascii="Arial" w:hAnsi="Arial" w:cs="Arial"/>
          <w:sz w:val="22"/>
          <w:szCs w:val="22"/>
        </w:rPr>
        <w:t xml:space="preserve"> Genetics Center (CGC) and the Drosophila Stock Center, respectively.</w:t>
      </w:r>
    </w:p>
    <w:p w14:paraId="011C22DC" w14:textId="3E0718C4" w:rsidR="00F76D39" w:rsidRDefault="0033752A" w:rsidP="00CD67FD">
      <w:pPr>
        <w:spacing w:after="120"/>
        <w:rPr>
          <w:rFonts w:ascii="Arial" w:hAnsi="Arial" w:cs="Arial"/>
          <w:sz w:val="22"/>
          <w:szCs w:val="22"/>
        </w:rPr>
      </w:pPr>
      <w:r w:rsidRPr="003A4744">
        <w:rPr>
          <w:rFonts w:ascii="Arial" w:hAnsi="Arial" w:cs="Arial"/>
          <w:sz w:val="22"/>
          <w:szCs w:val="22"/>
        </w:rPr>
        <w:t xml:space="preserve">The second resource generated will be the dataset of binding sites for these 340 </w:t>
      </w:r>
      <w:proofErr w:type="gramStart"/>
      <w:r w:rsidRPr="003A4744">
        <w:rPr>
          <w:rFonts w:ascii="Arial" w:hAnsi="Arial" w:cs="Arial"/>
          <w:sz w:val="22"/>
          <w:szCs w:val="22"/>
        </w:rPr>
        <w:t>worm</w:t>
      </w:r>
      <w:proofErr w:type="gramEnd"/>
      <w:r w:rsidRPr="003A4744">
        <w:rPr>
          <w:rFonts w:ascii="Arial" w:hAnsi="Arial" w:cs="Arial"/>
          <w:sz w:val="22"/>
          <w:szCs w:val="22"/>
        </w:rPr>
        <w:t xml:space="preserve"> and 320 fly TFs, at one or more developmental stages.  When added to the existing binding site data from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and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the catalog of TF binding sites for </w:t>
      </w:r>
      <w:r w:rsidR="00533B6A">
        <w:rPr>
          <w:rFonts w:ascii="Arial" w:hAnsi="Arial" w:cs="Arial"/>
          <w:sz w:val="22"/>
          <w:szCs w:val="22"/>
        </w:rPr>
        <w:t xml:space="preserve">these </w:t>
      </w:r>
      <w:r w:rsidRPr="003A4744">
        <w:rPr>
          <w:rFonts w:ascii="Arial" w:hAnsi="Arial" w:cs="Arial"/>
          <w:sz w:val="22"/>
          <w:szCs w:val="22"/>
        </w:rPr>
        <w:t xml:space="preserve">two </w:t>
      </w:r>
      <w:r w:rsidR="00533B6A">
        <w:rPr>
          <w:rFonts w:ascii="Arial" w:hAnsi="Arial" w:cs="Arial"/>
          <w:sz w:val="22"/>
          <w:szCs w:val="22"/>
        </w:rPr>
        <w:t xml:space="preserve">crucial </w:t>
      </w:r>
      <w:r w:rsidRPr="003A4744">
        <w:rPr>
          <w:rFonts w:ascii="Arial" w:hAnsi="Arial" w:cs="Arial"/>
          <w:sz w:val="22"/>
          <w:szCs w:val="22"/>
        </w:rPr>
        <w:t xml:space="preserve">model organisms will be essentially complete.  To perform these experiments, we will utilize the existing pipeline that we have optimized during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 briefly described as follows.  Worm strains are sent from UW to the </w:t>
      </w:r>
      <w:proofErr w:type="spellStart"/>
      <w:r w:rsidRPr="003A4744">
        <w:rPr>
          <w:rFonts w:ascii="Arial" w:hAnsi="Arial" w:cs="Arial"/>
          <w:sz w:val="22"/>
          <w:szCs w:val="22"/>
        </w:rPr>
        <w:t>Reinke</w:t>
      </w:r>
      <w:proofErr w:type="spellEnd"/>
      <w:r w:rsidRPr="003A4744">
        <w:rPr>
          <w:rFonts w:ascii="Arial" w:hAnsi="Arial" w:cs="Arial"/>
          <w:sz w:val="22"/>
          <w:szCs w:val="22"/>
        </w:rPr>
        <w:t xml:space="preserve"> lab at Yale, at which point TF expression is confirmed and catalogued.  The strain is grown and harvested at the peak developmental stage for TF expression and function.   </w:t>
      </w:r>
      <w:proofErr w:type="spellStart"/>
      <w:r w:rsidRPr="003A4744">
        <w:rPr>
          <w:rFonts w:ascii="Arial" w:hAnsi="Arial" w:cs="Arial"/>
          <w:sz w:val="22"/>
          <w:szCs w:val="22"/>
        </w:rPr>
        <w:t>ChIP</w:t>
      </w:r>
      <w:proofErr w:type="spellEnd"/>
      <w:r w:rsidRPr="003A4744">
        <w:rPr>
          <w:rFonts w:ascii="Arial" w:hAnsi="Arial" w:cs="Arial"/>
          <w:sz w:val="22"/>
          <w:szCs w:val="22"/>
        </w:rPr>
        <w:t xml:space="preserve"> is performed using an anti-GFP goat antibody, and the isolated, purified chromatin is sent to the White lab at University of Chicago for </w:t>
      </w:r>
      <w:proofErr w:type="spellStart"/>
      <w:r w:rsidRPr="003A4744">
        <w:rPr>
          <w:rFonts w:ascii="Arial" w:hAnsi="Arial" w:cs="Arial"/>
          <w:sz w:val="22"/>
          <w:szCs w:val="22"/>
        </w:rPr>
        <w:t>Illumina</w:t>
      </w:r>
      <w:proofErr w:type="spellEnd"/>
      <w:r w:rsidRPr="003A4744">
        <w:rPr>
          <w:rFonts w:ascii="Arial" w:hAnsi="Arial" w:cs="Arial"/>
          <w:sz w:val="22"/>
          <w:szCs w:val="22"/>
        </w:rPr>
        <w:t xml:space="preserve"> library preparation and sequencing on an </w:t>
      </w:r>
      <w:proofErr w:type="spellStart"/>
      <w:r w:rsidRPr="003A4744">
        <w:rPr>
          <w:rFonts w:ascii="Arial" w:hAnsi="Arial" w:cs="Arial"/>
          <w:sz w:val="22"/>
          <w:szCs w:val="22"/>
        </w:rPr>
        <w:t>Illumina</w:t>
      </w:r>
      <w:proofErr w:type="spellEnd"/>
      <w:r w:rsidRPr="003A4744">
        <w:rPr>
          <w:rFonts w:ascii="Arial" w:hAnsi="Arial" w:cs="Arial"/>
          <w:sz w:val="22"/>
          <w:szCs w:val="22"/>
        </w:rPr>
        <w:t xml:space="preserve"> HiSeq4000 machine.  Similarly, fly strains are sent from Berkeley to UC for growth to the appropriate developmental stage, </w:t>
      </w:r>
      <w:proofErr w:type="spellStart"/>
      <w:r w:rsidRPr="003A4744">
        <w:rPr>
          <w:rFonts w:ascii="Arial" w:hAnsi="Arial" w:cs="Arial"/>
          <w:sz w:val="22"/>
          <w:szCs w:val="22"/>
        </w:rPr>
        <w:t>ChIP</w:t>
      </w:r>
      <w:proofErr w:type="spellEnd"/>
      <w:r w:rsidRPr="003A4744">
        <w:rPr>
          <w:rFonts w:ascii="Arial" w:hAnsi="Arial" w:cs="Arial"/>
          <w:sz w:val="22"/>
          <w:szCs w:val="22"/>
        </w:rPr>
        <w:t xml:space="preserve"> is performed using the same anti-GFP antibody, and library construction, and sequencing is the same as for worms.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is performed in duplicate for each TF in each organism. The resulting sequencing files are processed using the established ENCODE pipeline, which applies an IDR (irreproducible discovery rate) analysis to determine the quality of the experiment and to identify significant binding sites.  With this pipeline, therefore, several of the steps are performed identically </w:t>
      </w:r>
      <w:proofErr w:type="gramStart"/>
      <w:r w:rsidRPr="003A4744">
        <w:rPr>
          <w:rFonts w:ascii="Arial" w:hAnsi="Arial" w:cs="Arial"/>
          <w:sz w:val="22"/>
          <w:szCs w:val="22"/>
        </w:rPr>
        <w:t>for both</w:t>
      </w:r>
      <w:proofErr w:type="gramEnd"/>
      <w:r w:rsidRPr="003A4744">
        <w:rPr>
          <w:rFonts w:ascii="Arial" w:hAnsi="Arial" w:cs="Arial"/>
          <w:sz w:val="22"/>
          <w:szCs w:val="22"/>
        </w:rPr>
        <w:t xml:space="preserve"> species, resulting in economies of scale and production, and also simplifying cross-species comparisons.  In this second funding period, in addition to completing the whole-animal analysis for all encoded TFs, we also propose to test whether tissue isolation can improve binding site identification for TFs with extremely tissue-specific expression patterns by focusing on a select few cases.  </w:t>
      </w:r>
      <w:r>
        <w:rPr>
          <w:rFonts w:ascii="Arial" w:hAnsi="Arial" w:cs="Arial"/>
          <w:sz w:val="22"/>
          <w:szCs w:val="22"/>
        </w:rPr>
        <w:t xml:space="preserve">We will also perform </w:t>
      </w:r>
      <w:proofErr w:type="spellStart"/>
      <w:r>
        <w:rPr>
          <w:rFonts w:ascii="Arial" w:hAnsi="Arial" w:cs="Arial"/>
          <w:sz w:val="22"/>
          <w:szCs w:val="22"/>
        </w:rPr>
        <w:t>ChIP-seq</w:t>
      </w:r>
      <w:proofErr w:type="spellEnd"/>
      <w:r>
        <w:rPr>
          <w:rFonts w:ascii="Arial" w:hAnsi="Arial" w:cs="Arial"/>
          <w:sz w:val="22"/>
          <w:szCs w:val="22"/>
        </w:rPr>
        <w:t xml:space="preserve"> analysis of a select histone modification (H3K27ac), which marks active enhancers at multiple developmental stages in both organisms.  </w:t>
      </w:r>
      <w:r w:rsidRPr="003A4744">
        <w:rPr>
          <w:rFonts w:ascii="Arial" w:hAnsi="Arial" w:cs="Arial"/>
          <w:sz w:val="22"/>
          <w:szCs w:val="22"/>
        </w:rPr>
        <w:t>These data will continue to be deposited in the ENCODE database to provide a public portal for the entire research community.</w:t>
      </w:r>
    </w:p>
    <w:p w14:paraId="045291FC" w14:textId="0C018614" w:rsidR="00F76D39" w:rsidRPr="00866061" w:rsidRDefault="0033752A" w:rsidP="00CD67FD">
      <w:pPr>
        <w:spacing w:after="120"/>
        <w:rPr>
          <w:rFonts w:ascii="Arial" w:hAnsi="Arial" w:cs="Arial"/>
          <w:sz w:val="22"/>
          <w:szCs w:val="22"/>
        </w:rPr>
      </w:pPr>
      <w:r w:rsidRPr="003A4744">
        <w:rPr>
          <w:rFonts w:ascii="Arial" w:hAnsi="Arial" w:cs="Arial"/>
          <w:sz w:val="22"/>
          <w:szCs w:val="22"/>
        </w:rPr>
        <w:t xml:space="preserve">The third resource is a dataset of gene expression profiles in which the effects of TF loss-of-function is determined in each organism.  During the current grant period, we established effective experimental approaches in each species to monitor the effects of loss of TF activity on gene expression.  In worms, a subset of TFs whose expression begins during embryogenesis was identified, and </w:t>
      </w:r>
      <w:r w:rsidR="00533B6A">
        <w:rPr>
          <w:rFonts w:ascii="Arial" w:hAnsi="Arial" w:cs="Arial"/>
          <w:sz w:val="22"/>
          <w:szCs w:val="22"/>
        </w:rPr>
        <w:t xml:space="preserve">deletion </w:t>
      </w:r>
      <w:r w:rsidRPr="003A4744">
        <w:rPr>
          <w:rFonts w:ascii="Arial" w:hAnsi="Arial" w:cs="Arial"/>
          <w:sz w:val="22"/>
          <w:szCs w:val="22"/>
        </w:rPr>
        <w:t xml:space="preserve">mutant strains </w:t>
      </w:r>
      <w:r w:rsidR="00533B6A">
        <w:rPr>
          <w:rFonts w:ascii="Arial" w:hAnsi="Arial" w:cs="Arial"/>
          <w:sz w:val="22"/>
          <w:szCs w:val="22"/>
        </w:rPr>
        <w:t>for</w:t>
      </w:r>
      <w:r w:rsidR="00533B6A" w:rsidRPr="003A4744">
        <w:rPr>
          <w:rFonts w:ascii="Arial" w:hAnsi="Arial" w:cs="Arial"/>
          <w:sz w:val="22"/>
          <w:szCs w:val="22"/>
        </w:rPr>
        <w:t xml:space="preserve"> </w:t>
      </w:r>
      <w:r w:rsidRPr="003A4744">
        <w:rPr>
          <w:rFonts w:ascii="Arial" w:hAnsi="Arial" w:cs="Arial"/>
          <w:sz w:val="22"/>
          <w:szCs w:val="22"/>
        </w:rPr>
        <w:t xml:space="preserve">those TFs were ordered from either the CGC or the </w:t>
      </w:r>
      <w:proofErr w:type="spellStart"/>
      <w:r w:rsidRPr="003A4744">
        <w:rPr>
          <w:rFonts w:ascii="Arial" w:hAnsi="Arial" w:cs="Arial"/>
          <w:sz w:val="22"/>
          <w:szCs w:val="22"/>
        </w:rPr>
        <w:t>Mitani</w:t>
      </w:r>
      <w:proofErr w:type="spellEnd"/>
      <w:r w:rsidRPr="003A4744">
        <w:rPr>
          <w:rFonts w:ascii="Arial" w:hAnsi="Arial" w:cs="Arial"/>
          <w:sz w:val="22"/>
          <w:szCs w:val="22"/>
        </w:rPr>
        <w:t xml:space="preserve"> </w:t>
      </w:r>
      <w:r w:rsidR="008947E8">
        <w:rPr>
          <w:rFonts w:ascii="Arial" w:hAnsi="Arial" w:cs="Arial"/>
          <w:sz w:val="22"/>
          <w:szCs w:val="22"/>
        </w:rPr>
        <w:t>deletion project</w:t>
      </w:r>
      <w:r w:rsidRPr="003A4744">
        <w:rPr>
          <w:rFonts w:ascii="Arial" w:hAnsi="Arial" w:cs="Arial"/>
          <w:sz w:val="22"/>
          <w:szCs w:val="22"/>
        </w:rPr>
        <w:t xml:space="preserve">.  Staged embryos were collected for RNA isolation at three </w:t>
      </w:r>
      <w:proofErr w:type="spellStart"/>
      <w:r w:rsidRPr="003A4744">
        <w:rPr>
          <w:rFonts w:ascii="Arial" w:hAnsi="Arial" w:cs="Arial"/>
          <w:sz w:val="22"/>
          <w:szCs w:val="22"/>
        </w:rPr>
        <w:t>timepoints</w:t>
      </w:r>
      <w:proofErr w:type="spellEnd"/>
      <w:r w:rsidRPr="003A4744">
        <w:rPr>
          <w:rFonts w:ascii="Arial" w:hAnsi="Arial" w:cs="Arial"/>
          <w:sz w:val="22"/>
          <w:szCs w:val="22"/>
        </w:rPr>
        <w:t xml:space="preserve"> during embryogenesis that correspond to 1) immediately </w:t>
      </w:r>
      <w:r w:rsidRPr="003A4744">
        <w:rPr>
          <w:rFonts w:ascii="Arial" w:hAnsi="Arial" w:cs="Arial"/>
          <w:sz w:val="22"/>
          <w:szCs w:val="22"/>
        </w:rPr>
        <w:lastRenderedPageBreak/>
        <w:t xml:space="preserve">before TF expression begins, 2) the </w:t>
      </w:r>
      <w:r w:rsidR="00533B6A">
        <w:rPr>
          <w:rFonts w:ascii="Arial" w:hAnsi="Arial" w:cs="Arial"/>
          <w:sz w:val="22"/>
          <w:szCs w:val="22"/>
        </w:rPr>
        <w:t xml:space="preserve">time of </w:t>
      </w:r>
      <w:r w:rsidRPr="003A4744">
        <w:rPr>
          <w:rFonts w:ascii="Arial" w:hAnsi="Arial" w:cs="Arial"/>
          <w:sz w:val="22"/>
          <w:szCs w:val="22"/>
        </w:rPr>
        <w:t xml:space="preserve">peak TF expression, and 3) shortly after peak TF expression.  These </w:t>
      </w:r>
      <w:proofErr w:type="spellStart"/>
      <w:r w:rsidRPr="003A4744">
        <w:rPr>
          <w:rFonts w:ascii="Arial" w:hAnsi="Arial" w:cs="Arial"/>
          <w:sz w:val="22"/>
          <w:szCs w:val="22"/>
        </w:rPr>
        <w:t>timepoints</w:t>
      </w:r>
      <w:proofErr w:type="spellEnd"/>
      <w:r w:rsidRPr="003A4744">
        <w:rPr>
          <w:rFonts w:ascii="Arial" w:hAnsi="Arial" w:cs="Arial"/>
          <w:sz w:val="22"/>
          <w:szCs w:val="22"/>
        </w:rPr>
        <w:t xml:space="preserve"> were selected to best capture baseline gene expression, then the earliest, most direct TF-dependent gene expression changes, and finally the more consequential but possibly more indirect TF-dependent gene expression changes.  In flies, a similar approach is used, but transgenic </w:t>
      </w:r>
      <w:proofErr w:type="spellStart"/>
      <w:r w:rsidRPr="003A4744">
        <w:rPr>
          <w:rFonts w:ascii="Arial" w:hAnsi="Arial" w:cs="Arial"/>
          <w:sz w:val="22"/>
          <w:szCs w:val="22"/>
        </w:rPr>
        <w:t>RNAi</w:t>
      </w:r>
      <w:proofErr w:type="spellEnd"/>
      <w:r w:rsidRPr="003A4744">
        <w:rPr>
          <w:rFonts w:ascii="Arial" w:hAnsi="Arial" w:cs="Arial"/>
          <w:sz w:val="22"/>
          <w:szCs w:val="22"/>
        </w:rPr>
        <w:t xml:space="preserve"> strains </w:t>
      </w:r>
      <w:r w:rsidR="009743C2">
        <w:rPr>
          <w:rFonts w:ascii="Arial" w:hAnsi="Arial" w:cs="Arial"/>
          <w:sz w:val="22"/>
          <w:szCs w:val="22"/>
        </w:rPr>
        <w:fldChar w:fldCharType="begin">
          <w:fldData xml:space="preserve">PEVuZE5vdGU+PENpdGU+PEF1dGhvcj5QZXJraW5zPC9BdXRob3I+PFllYXI+MjAxNTwvWWVhcj48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ZXJpb2RpY2FsPjxwYWdlcz44NDMtNTI8L3BhZ2VzPjx2b2x1bWU+MjAxPC92b2x1bWU+PG51bWJl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</w:fldData>
        </w:fldChar>
      </w:r>
      <w:r w:rsidR="009743C2">
        <w:rPr>
          <w:rFonts w:ascii="Arial" w:hAnsi="Arial" w:cs="Arial"/>
          <w:sz w:val="22"/>
          <w:szCs w:val="22"/>
        </w:rPr>
        <w:instrText xml:space="preserve"> ADDIN EN.CITE </w:instrText>
      </w:r>
      <w:r w:rsidR="009743C2">
        <w:rPr>
          <w:rFonts w:ascii="Arial" w:hAnsi="Arial" w:cs="Arial"/>
          <w:sz w:val="22"/>
          <w:szCs w:val="22"/>
        </w:rPr>
        <w:fldChar w:fldCharType="begin">
          <w:fldData xml:space="preserve">PEVuZE5vdGU+PENpdGU+PEF1dGhvcj5QZXJraW5zPC9BdXRob3I+PFllYXI+MjAxNTwvWWVhcj48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</w:fldData>
        </w:fldChar>
      </w:r>
      <w:r w:rsidR="009743C2">
        <w:rPr>
          <w:rFonts w:ascii="Arial" w:hAnsi="Arial" w:cs="Arial"/>
          <w:sz w:val="22"/>
          <w:szCs w:val="22"/>
        </w:rPr>
        <w:instrText xml:space="preserve"> ADDIN EN.CITE.DATA </w:instrText>
      </w:r>
      <w:r w:rsidR="009743C2">
        <w:rPr>
          <w:rFonts w:ascii="Arial" w:hAnsi="Arial" w:cs="Arial"/>
          <w:sz w:val="22"/>
          <w:szCs w:val="22"/>
        </w:rPr>
      </w:r>
      <w:r w:rsidR="009743C2">
        <w:rPr>
          <w:rFonts w:ascii="Arial" w:hAnsi="Arial" w:cs="Arial"/>
          <w:sz w:val="22"/>
          <w:szCs w:val="22"/>
        </w:rPr>
        <w:fldChar w:fldCharType="end"/>
      </w:r>
      <w:r w:rsidR="009743C2">
        <w:rPr>
          <w:rFonts w:ascii="Arial" w:hAnsi="Arial" w:cs="Arial"/>
          <w:sz w:val="22"/>
          <w:szCs w:val="22"/>
        </w:rPr>
        <w:fldChar w:fldCharType="separate"/>
      </w:r>
      <w:r w:rsidR="009743C2">
        <w:rPr>
          <w:rFonts w:ascii="Arial" w:hAnsi="Arial" w:cs="Arial"/>
          <w:noProof/>
          <w:sz w:val="22"/>
          <w:szCs w:val="22"/>
        </w:rPr>
        <w:t>(26)</w:t>
      </w:r>
      <w:r w:rsidR="009743C2">
        <w:rPr>
          <w:rFonts w:ascii="Arial" w:hAnsi="Arial" w:cs="Arial"/>
          <w:sz w:val="22"/>
          <w:szCs w:val="22"/>
        </w:rPr>
        <w:fldChar w:fldCharType="end"/>
      </w:r>
      <w:ins w:id="38" w:author="Robert Waterston" w:date="2017-01-18T21:31:00Z">
        <w:r w:rsidR="009743C2" w:rsidRPr="009743C2">
          <w:rPr>
            <w:rFonts w:ascii="Arial" w:hAnsi="Arial" w:cs="Arial"/>
            <w:sz w:val="22"/>
            <w:szCs w:val="22"/>
          </w:rPr>
          <w:t xml:space="preserve"> </w:t>
        </w:r>
      </w:ins>
      <w:del w:id="39" w:author="Robert Waterston" w:date="2017-01-19T02:39:00Z">
        <w:r w:rsidRPr="009743C2" w:rsidDel="008771BD">
          <w:rPr>
            <w:rFonts w:ascii="Arial" w:hAnsi="Arial" w:cs="Arial"/>
            <w:sz w:val="22"/>
            <w:szCs w:val="22"/>
            <w:highlight w:val="green"/>
            <w:rPrChange w:id="40" w:author="Robert Waterston" w:date="2017-01-18T21:31:00Z">
              <w:rPr>
                <w:rFonts w:ascii="Arial" w:hAnsi="Arial" w:cs="Arial"/>
                <w:sz w:val="22"/>
                <w:szCs w:val="22"/>
              </w:rPr>
            </w:rPrChange>
          </w:rPr>
          <w:delText>(PMID:26320097)</w:delText>
        </w:r>
        <w:r w:rsidRPr="003A4744" w:rsidDel="008771BD">
          <w:rPr>
            <w:rFonts w:ascii="Arial" w:hAnsi="Arial" w:cs="Arial"/>
            <w:sz w:val="22"/>
            <w:szCs w:val="22"/>
          </w:rPr>
          <w:delText xml:space="preserve"> </w:delText>
        </w:r>
      </w:del>
      <w:r w:rsidRPr="003A4744">
        <w:rPr>
          <w:rFonts w:ascii="Arial" w:hAnsi="Arial" w:cs="Arial"/>
          <w:sz w:val="22"/>
          <w:szCs w:val="22"/>
        </w:rPr>
        <w:t xml:space="preserve">are typically used to disrupt TF activity instead of genetic mutants; </w:t>
      </w:r>
      <w:proofErr w:type="spellStart"/>
      <w:r w:rsidRPr="003A4744">
        <w:rPr>
          <w:rFonts w:ascii="Arial" w:hAnsi="Arial" w:cs="Arial"/>
          <w:sz w:val="22"/>
          <w:szCs w:val="22"/>
        </w:rPr>
        <w:t>timepoints</w:t>
      </w:r>
      <w:proofErr w:type="spellEnd"/>
      <w:r w:rsidRPr="003A4744">
        <w:rPr>
          <w:rFonts w:ascii="Arial" w:hAnsi="Arial" w:cs="Arial"/>
          <w:sz w:val="22"/>
          <w:szCs w:val="22"/>
        </w:rPr>
        <w:t xml:space="preserve"> taken follow the same logic.  </w:t>
      </w:r>
      <w:r w:rsidRPr="00866061">
        <w:rPr>
          <w:rFonts w:ascii="Arial" w:hAnsi="Arial" w:cs="Arial"/>
          <w:sz w:val="22"/>
          <w:szCs w:val="22"/>
        </w:rPr>
        <w:t xml:space="preserve">RNA isolated from both worms and flies is sent to UW for library preparation and sequencing.  Thus, once again, after dealing with strain-specific experimental constraints, we consolidate the sequencing and informatics pipeline to streamline the process and increase the ability to make cross-species comparisons.  In this proposal, we plan to continue these efforts to generate TF-dependent gene expression profiles, at the rate of </w:t>
      </w:r>
      <w:r w:rsidRPr="00B062D9">
        <w:rPr>
          <w:rFonts w:ascii="Arial" w:hAnsi="Arial" w:cs="Arial"/>
          <w:sz w:val="22"/>
          <w:szCs w:val="22"/>
          <w:highlight w:val="yellow"/>
        </w:rPr>
        <w:t xml:space="preserve">15 </w:t>
      </w:r>
      <w:r w:rsidRPr="00866061">
        <w:rPr>
          <w:rFonts w:ascii="Arial" w:hAnsi="Arial" w:cs="Arial"/>
          <w:sz w:val="22"/>
          <w:szCs w:val="22"/>
        </w:rPr>
        <w:t xml:space="preserve">factors per year per organism.  </w:t>
      </w:r>
    </w:p>
    <w:p w14:paraId="4C462FDD" w14:textId="638B38CB" w:rsidR="00F76D39" w:rsidRDefault="0033752A" w:rsidP="00CD67FD">
      <w:pPr>
        <w:spacing w:after="120"/>
        <w:rPr>
          <w:rFonts w:ascii="Arial" w:hAnsi="Arial" w:cs="Arial"/>
          <w:sz w:val="22"/>
          <w:szCs w:val="22"/>
        </w:rPr>
      </w:pPr>
      <w:r w:rsidRPr="00866061">
        <w:rPr>
          <w:rFonts w:ascii="Arial" w:hAnsi="Arial" w:cs="Arial"/>
          <w:sz w:val="22"/>
          <w:szCs w:val="22"/>
        </w:rPr>
        <w:t xml:space="preserve">Importantly, our </w:t>
      </w:r>
      <w:proofErr w:type="spellStart"/>
      <w:r w:rsidRPr="00866061">
        <w:rPr>
          <w:rFonts w:ascii="Arial" w:hAnsi="Arial" w:cs="Arial"/>
          <w:sz w:val="22"/>
          <w:szCs w:val="22"/>
        </w:rPr>
        <w:t>ChIP-seq</w:t>
      </w:r>
      <w:proofErr w:type="spellEnd"/>
      <w:r w:rsidRPr="00866061">
        <w:rPr>
          <w:rFonts w:ascii="Arial" w:hAnsi="Arial" w:cs="Arial"/>
          <w:sz w:val="22"/>
          <w:szCs w:val="22"/>
        </w:rPr>
        <w:t xml:space="preserve"> data demonstrates that certain pairs of TFs have adjacent binding sites more frequently than expected, so we also propose to examine the functional relationship of key TF pairs on gene expression by performing RNA-</w:t>
      </w:r>
      <w:proofErr w:type="spellStart"/>
      <w:r w:rsidRPr="00866061">
        <w:rPr>
          <w:rFonts w:ascii="Arial" w:hAnsi="Arial" w:cs="Arial"/>
          <w:sz w:val="22"/>
          <w:szCs w:val="22"/>
        </w:rPr>
        <w:t>seq</w:t>
      </w:r>
      <w:proofErr w:type="spellEnd"/>
      <w:r w:rsidRPr="00866061">
        <w:rPr>
          <w:rFonts w:ascii="Arial" w:hAnsi="Arial" w:cs="Arial"/>
          <w:sz w:val="22"/>
          <w:szCs w:val="22"/>
        </w:rPr>
        <w:t xml:space="preserve"> analysis in strains in which the activity of both TFs is disrupted.  Our goal is to complete </w:t>
      </w:r>
      <w:r w:rsidRPr="00B062D9">
        <w:rPr>
          <w:rFonts w:ascii="Arial" w:hAnsi="Arial" w:cs="Arial"/>
          <w:sz w:val="22"/>
          <w:szCs w:val="22"/>
          <w:highlight w:val="yellow"/>
        </w:rPr>
        <w:t xml:space="preserve">5 </w:t>
      </w:r>
      <w:r w:rsidRPr="00866061">
        <w:rPr>
          <w:rFonts w:ascii="Arial" w:hAnsi="Arial" w:cs="Arial"/>
          <w:sz w:val="22"/>
          <w:szCs w:val="22"/>
        </w:rPr>
        <w:t xml:space="preserve">factor-pairs per year per organism.  As with the </w:t>
      </w:r>
      <w:proofErr w:type="spellStart"/>
      <w:r w:rsidRPr="00866061">
        <w:rPr>
          <w:rFonts w:ascii="Arial" w:hAnsi="Arial" w:cs="Arial"/>
          <w:sz w:val="22"/>
          <w:szCs w:val="22"/>
        </w:rPr>
        <w:t>ChIP-seq</w:t>
      </w:r>
      <w:proofErr w:type="spellEnd"/>
      <w:r w:rsidRPr="00866061">
        <w:rPr>
          <w:rFonts w:ascii="Arial" w:hAnsi="Arial" w:cs="Arial"/>
          <w:sz w:val="22"/>
          <w:szCs w:val="22"/>
        </w:rPr>
        <w:t xml:space="preserve"> data, all of these profiles will be deposited in the ENCODE database and publically accessible via their website.</w:t>
      </w:r>
    </w:p>
    <w:p w14:paraId="5DE8E0CD" w14:textId="1EF132F8" w:rsidR="00F76D39" w:rsidRDefault="0033752A" w:rsidP="00CD67FD">
      <w:pPr>
        <w:spacing w:after="120"/>
        <w:rPr>
          <w:rFonts w:ascii="Arial" w:hAnsi="Arial" w:cs="Arial"/>
          <w:sz w:val="22"/>
          <w:szCs w:val="22"/>
        </w:rPr>
      </w:pPr>
      <w:r>
        <w:rPr>
          <w:rFonts w:ascii="Arial" w:hAnsi="Arial" w:cs="Arial"/>
          <w:sz w:val="22"/>
          <w:szCs w:val="22"/>
        </w:rPr>
        <w:t xml:space="preserve">In addition to providing these resources, we will also perform a series of </w:t>
      </w:r>
      <w:proofErr w:type="spellStart"/>
      <w:r>
        <w:rPr>
          <w:rFonts w:ascii="Arial" w:hAnsi="Arial" w:cs="Arial"/>
          <w:sz w:val="22"/>
          <w:szCs w:val="22"/>
        </w:rPr>
        <w:t>bioinformatic</w:t>
      </w:r>
      <w:proofErr w:type="spellEnd"/>
      <w:r>
        <w:rPr>
          <w:rFonts w:ascii="Arial" w:hAnsi="Arial" w:cs="Arial"/>
          <w:sz w:val="22"/>
          <w:szCs w:val="22"/>
        </w:rPr>
        <w:t xml:space="preserve"> analyses on these data.  We will identify binding sites and </w:t>
      </w:r>
      <w:r w:rsidR="00360B86">
        <w:rPr>
          <w:rFonts w:ascii="Arial" w:hAnsi="Arial" w:cs="Arial"/>
          <w:sz w:val="22"/>
          <w:szCs w:val="22"/>
        </w:rPr>
        <w:t>candidate gene</w:t>
      </w:r>
      <w:r w:rsidR="00C64351">
        <w:rPr>
          <w:rFonts w:ascii="Arial" w:hAnsi="Arial" w:cs="Arial"/>
          <w:sz w:val="22"/>
          <w:szCs w:val="22"/>
        </w:rPr>
        <w:t xml:space="preserve"> target</w:t>
      </w:r>
      <w:r w:rsidR="00360B86">
        <w:rPr>
          <w:rFonts w:ascii="Arial" w:hAnsi="Arial" w:cs="Arial"/>
          <w:sz w:val="22"/>
          <w:szCs w:val="22"/>
        </w:rPr>
        <w:t xml:space="preserve">s from the </w:t>
      </w:r>
      <w:proofErr w:type="spellStart"/>
      <w:r w:rsidR="00360B86">
        <w:rPr>
          <w:rFonts w:ascii="Arial" w:hAnsi="Arial" w:cs="Arial"/>
          <w:sz w:val="22"/>
          <w:szCs w:val="22"/>
        </w:rPr>
        <w:t>ChIP-seq</w:t>
      </w:r>
      <w:proofErr w:type="spellEnd"/>
      <w:r w:rsidR="00360B86">
        <w:rPr>
          <w:rFonts w:ascii="Arial" w:hAnsi="Arial" w:cs="Arial"/>
          <w:sz w:val="22"/>
          <w:szCs w:val="22"/>
        </w:rPr>
        <w:t xml:space="preserve"> data, and determine which sites are likely to be HOT (highly occupied target) sites, and which are likely to represent specific regulatory events.  We will determine differentially expressed genes from the RNA-</w:t>
      </w:r>
      <w:proofErr w:type="spellStart"/>
      <w:r w:rsidR="00360B86">
        <w:rPr>
          <w:rFonts w:ascii="Arial" w:hAnsi="Arial" w:cs="Arial"/>
          <w:sz w:val="22"/>
          <w:szCs w:val="22"/>
        </w:rPr>
        <w:t>seq</w:t>
      </w:r>
      <w:proofErr w:type="spellEnd"/>
      <w:r w:rsidR="00360B86">
        <w:rPr>
          <w:rFonts w:ascii="Arial" w:hAnsi="Arial" w:cs="Arial"/>
          <w:sz w:val="22"/>
          <w:szCs w:val="22"/>
        </w:rPr>
        <w:t xml:space="preserve"> experiments.  </w:t>
      </w:r>
      <w:r w:rsidR="00360B86" w:rsidRPr="003A4744">
        <w:rPr>
          <w:rFonts w:ascii="Arial" w:hAnsi="Arial" w:cs="Arial"/>
          <w:sz w:val="22"/>
          <w:szCs w:val="22"/>
        </w:rPr>
        <w:t>Finally, by further integrat</w:t>
      </w:r>
      <w:r w:rsidR="00360B86">
        <w:rPr>
          <w:rFonts w:ascii="Arial" w:hAnsi="Arial" w:cs="Arial"/>
          <w:sz w:val="22"/>
          <w:szCs w:val="22"/>
        </w:rPr>
        <w:t>ing</w:t>
      </w:r>
      <w:r w:rsidR="00360B86" w:rsidRPr="003A4744">
        <w:rPr>
          <w:rFonts w:ascii="Arial" w:hAnsi="Arial" w:cs="Arial"/>
          <w:sz w:val="22"/>
          <w:szCs w:val="22"/>
        </w:rPr>
        <w:t xml:space="preserve"> the</w:t>
      </w:r>
      <w:r w:rsidR="00360B86">
        <w:rPr>
          <w:rFonts w:ascii="Arial" w:hAnsi="Arial" w:cs="Arial"/>
          <w:sz w:val="22"/>
          <w:szCs w:val="22"/>
        </w:rPr>
        <w:t xml:space="preserve"> data from these “</w:t>
      </w:r>
      <w:r w:rsidR="00360B86" w:rsidRPr="003A4744">
        <w:rPr>
          <w:rFonts w:ascii="Arial" w:hAnsi="Arial" w:cs="Arial"/>
          <w:sz w:val="22"/>
          <w:szCs w:val="22"/>
        </w:rPr>
        <w:t>ground level</w:t>
      </w:r>
      <w:r w:rsidR="00360B86">
        <w:rPr>
          <w:rFonts w:ascii="Arial" w:hAnsi="Arial" w:cs="Arial"/>
          <w:sz w:val="22"/>
          <w:szCs w:val="22"/>
        </w:rPr>
        <w:t>”</w:t>
      </w:r>
      <w:r w:rsidR="00360B86" w:rsidRPr="003A4744">
        <w:rPr>
          <w:rFonts w:ascii="Arial" w:hAnsi="Arial" w:cs="Arial"/>
          <w:sz w:val="22"/>
          <w:szCs w:val="22"/>
        </w:rPr>
        <w:t xml:space="preserve"> annotations</w:t>
      </w:r>
      <w:r w:rsidR="00360B86">
        <w:rPr>
          <w:rFonts w:ascii="Arial" w:hAnsi="Arial" w:cs="Arial"/>
          <w:sz w:val="22"/>
          <w:szCs w:val="22"/>
        </w:rPr>
        <w:t xml:space="preserve"> along with publicly available datasets</w:t>
      </w:r>
      <w:r w:rsidR="00360B86" w:rsidRPr="003A4744">
        <w:rPr>
          <w:rFonts w:ascii="Arial" w:hAnsi="Arial" w:cs="Arial"/>
          <w:sz w:val="22"/>
          <w:szCs w:val="22"/>
        </w:rPr>
        <w:t xml:space="preserve">, we will </w:t>
      </w:r>
      <w:r w:rsidR="00360B86">
        <w:rPr>
          <w:rFonts w:ascii="Arial" w:hAnsi="Arial" w:cs="Arial"/>
          <w:sz w:val="22"/>
          <w:szCs w:val="22"/>
        </w:rPr>
        <w:t>define</w:t>
      </w:r>
      <w:r w:rsidR="00360B86" w:rsidRPr="003A4744">
        <w:rPr>
          <w:rFonts w:ascii="Arial" w:hAnsi="Arial" w:cs="Arial"/>
          <w:sz w:val="22"/>
          <w:szCs w:val="22"/>
        </w:rPr>
        <w:t xml:space="preserve"> middle and </w:t>
      </w:r>
      <w:proofErr w:type="gramStart"/>
      <w:r w:rsidR="00360B86" w:rsidRPr="003A4744">
        <w:rPr>
          <w:rFonts w:ascii="Arial" w:hAnsi="Arial" w:cs="Arial"/>
          <w:sz w:val="22"/>
          <w:szCs w:val="22"/>
        </w:rPr>
        <w:t>top level</w:t>
      </w:r>
      <w:proofErr w:type="gramEnd"/>
      <w:r w:rsidR="00360B86" w:rsidRPr="003A4744">
        <w:rPr>
          <w:rFonts w:ascii="Arial" w:hAnsi="Arial" w:cs="Arial"/>
          <w:sz w:val="22"/>
          <w:szCs w:val="22"/>
        </w:rPr>
        <w:t xml:space="preserve"> annotations. For instance, to identify enhancer elements</w:t>
      </w:r>
      <w:r w:rsidR="00360B86">
        <w:rPr>
          <w:rFonts w:ascii="Arial" w:hAnsi="Arial" w:cs="Arial"/>
          <w:sz w:val="22"/>
          <w:szCs w:val="22"/>
        </w:rPr>
        <w:t xml:space="preserve">, we will use </w:t>
      </w:r>
      <w:r w:rsidR="00360B86" w:rsidRPr="003A4744">
        <w:rPr>
          <w:rFonts w:ascii="Arial" w:hAnsi="Arial" w:cs="Arial"/>
          <w:sz w:val="22"/>
          <w:szCs w:val="22"/>
        </w:rPr>
        <w:t>chromatin accessibility, histone</w:t>
      </w:r>
      <w:r w:rsidR="00360B86">
        <w:rPr>
          <w:rFonts w:ascii="Arial" w:hAnsi="Arial" w:cs="Arial"/>
          <w:sz w:val="22"/>
          <w:szCs w:val="22"/>
        </w:rPr>
        <w:t xml:space="preserve"> modifications, TF</w:t>
      </w:r>
      <w:r w:rsidR="00360B86" w:rsidRPr="003A4744">
        <w:rPr>
          <w:rFonts w:ascii="Arial" w:hAnsi="Arial" w:cs="Arial"/>
          <w:sz w:val="22"/>
          <w:szCs w:val="22"/>
        </w:rPr>
        <w:t xml:space="preserve"> binding sites and HOT regions. </w:t>
      </w:r>
      <w:r w:rsidR="00360B86">
        <w:rPr>
          <w:rFonts w:ascii="Arial" w:hAnsi="Arial" w:cs="Arial"/>
          <w:sz w:val="22"/>
          <w:szCs w:val="22"/>
        </w:rPr>
        <w:t xml:space="preserve"> </w:t>
      </w:r>
      <w:r w:rsidR="00360B86" w:rsidRPr="003A4744">
        <w:rPr>
          <w:rFonts w:ascii="Arial" w:hAnsi="Arial" w:cs="Arial"/>
          <w:sz w:val="22"/>
          <w:szCs w:val="22"/>
        </w:rPr>
        <w:t>Also, we also intend to construct regulatory network</w:t>
      </w:r>
      <w:r w:rsidR="00C64351">
        <w:rPr>
          <w:rFonts w:ascii="Arial" w:hAnsi="Arial" w:cs="Arial"/>
          <w:sz w:val="22"/>
          <w:szCs w:val="22"/>
        </w:rPr>
        <w:t>s</w:t>
      </w:r>
      <w:r w:rsidR="00360B86" w:rsidRPr="003A4744">
        <w:rPr>
          <w:rFonts w:ascii="Arial" w:hAnsi="Arial" w:cs="Arial"/>
          <w:sz w:val="22"/>
          <w:szCs w:val="22"/>
        </w:rPr>
        <w:t xml:space="preserve"> by integrating the </w:t>
      </w:r>
      <w:proofErr w:type="spellStart"/>
      <w:r w:rsidR="00360B86" w:rsidRPr="003A4744">
        <w:rPr>
          <w:rFonts w:ascii="Arial" w:hAnsi="Arial" w:cs="Arial"/>
          <w:sz w:val="22"/>
          <w:szCs w:val="22"/>
        </w:rPr>
        <w:t>ChIP-seq</w:t>
      </w:r>
      <w:proofErr w:type="spellEnd"/>
      <w:r w:rsidR="00360B86" w:rsidRPr="003A4744">
        <w:rPr>
          <w:rFonts w:ascii="Arial" w:hAnsi="Arial" w:cs="Arial"/>
          <w:sz w:val="22"/>
          <w:szCs w:val="22"/>
        </w:rPr>
        <w:t xml:space="preserve"> data and the RNA-</w:t>
      </w:r>
      <w:proofErr w:type="spellStart"/>
      <w:r w:rsidR="00360B86" w:rsidRPr="003A4744">
        <w:rPr>
          <w:rFonts w:ascii="Arial" w:hAnsi="Arial" w:cs="Arial"/>
          <w:sz w:val="22"/>
          <w:szCs w:val="22"/>
        </w:rPr>
        <w:t>seq</w:t>
      </w:r>
      <w:proofErr w:type="spellEnd"/>
      <w:r w:rsidR="00360B86" w:rsidRPr="003A4744">
        <w:rPr>
          <w:rFonts w:ascii="Arial" w:hAnsi="Arial" w:cs="Arial"/>
          <w:sz w:val="22"/>
          <w:szCs w:val="22"/>
        </w:rPr>
        <w:t xml:space="preserve"> data within each organism to define meta-transcriptional regulatory networks.  We will include analyses and parameters such as motif enrichment and hierarchical structure, and </w:t>
      </w:r>
      <w:r w:rsidR="00360B86">
        <w:rPr>
          <w:rFonts w:ascii="Arial" w:hAnsi="Arial" w:cs="Arial"/>
          <w:sz w:val="22"/>
          <w:szCs w:val="22"/>
        </w:rPr>
        <w:t xml:space="preserve">use </w:t>
      </w:r>
      <w:r w:rsidR="00360B86" w:rsidRPr="003A4744">
        <w:rPr>
          <w:rFonts w:ascii="Arial" w:hAnsi="Arial" w:cs="Arial"/>
          <w:sz w:val="22"/>
          <w:szCs w:val="22"/>
        </w:rPr>
        <w:t>spatial and temporal restrictions</w:t>
      </w:r>
      <w:r w:rsidR="00360B86">
        <w:rPr>
          <w:rFonts w:ascii="Arial" w:hAnsi="Arial" w:cs="Arial"/>
          <w:sz w:val="22"/>
          <w:szCs w:val="22"/>
        </w:rPr>
        <w:t xml:space="preserve"> to constrain these networks</w:t>
      </w:r>
      <w:r w:rsidR="00360B86" w:rsidRPr="003A4744">
        <w:rPr>
          <w:rFonts w:ascii="Arial" w:hAnsi="Arial" w:cs="Arial"/>
          <w:sz w:val="22"/>
          <w:szCs w:val="22"/>
        </w:rPr>
        <w:t>.</w:t>
      </w:r>
      <w:r w:rsidR="00C64351">
        <w:rPr>
          <w:rFonts w:ascii="Arial" w:hAnsi="Arial" w:cs="Arial"/>
          <w:sz w:val="22"/>
          <w:szCs w:val="22"/>
        </w:rPr>
        <w:t xml:space="preserve"> </w:t>
      </w:r>
    </w:p>
    <w:p w14:paraId="5C03CFA3" w14:textId="0F49B2DA" w:rsidR="00F76D39" w:rsidRDefault="00AC6DCB" w:rsidP="00CD67FD">
      <w:pPr>
        <w:spacing w:after="120"/>
        <w:rPr>
          <w:rFonts w:ascii="Arial" w:hAnsi="Arial" w:cs="Arial"/>
          <w:sz w:val="22"/>
          <w:szCs w:val="22"/>
        </w:rPr>
      </w:pPr>
      <w:r>
        <w:rPr>
          <w:rFonts w:ascii="Arial" w:hAnsi="Arial" w:cs="Arial"/>
          <w:sz w:val="22"/>
          <w:szCs w:val="22"/>
        </w:rPr>
        <w:t xml:space="preserve">The strategies to generate all of these resources are described in detail in Section B, and the </w:t>
      </w:r>
      <w:proofErr w:type="spellStart"/>
      <w:r>
        <w:rPr>
          <w:rFonts w:ascii="Arial" w:hAnsi="Arial" w:cs="Arial"/>
          <w:sz w:val="22"/>
          <w:szCs w:val="22"/>
        </w:rPr>
        <w:t>bioinformatic</w:t>
      </w:r>
      <w:proofErr w:type="spellEnd"/>
      <w:r>
        <w:rPr>
          <w:rFonts w:ascii="Arial" w:hAnsi="Arial" w:cs="Arial"/>
          <w:sz w:val="22"/>
          <w:szCs w:val="22"/>
        </w:rPr>
        <w:t xml:space="preserve"> </w:t>
      </w:r>
      <w:proofErr w:type="gramStart"/>
      <w:r>
        <w:rPr>
          <w:rFonts w:ascii="Arial" w:hAnsi="Arial" w:cs="Arial"/>
          <w:sz w:val="22"/>
          <w:szCs w:val="22"/>
        </w:rPr>
        <w:t>analysis planned are</w:t>
      </w:r>
      <w:proofErr w:type="gramEnd"/>
      <w:r>
        <w:rPr>
          <w:rFonts w:ascii="Arial" w:hAnsi="Arial" w:cs="Arial"/>
          <w:sz w:val="22"/>
          <w:szCs w:val="22"/>
        </w:rPr>
        <w:t xml:space="preserve"> described in detail in Section C.  </w:t>
      </w:r>
    </w:p>
    <w:p w14:paraId="7345FC81" w14:textId="6DA8C27B" w:rsidR="00F76D39" w:rsidRDefault="00B5336A" w:rsidP="00CD67FD">
      <w:pPr>
        <w:spacing w:after="120"/>
        <w:rPr>
          <w:rFonts w:ascii="Arial" w:hAnsi="Arial" w:cs="Arial"/>
          <w:sz w:val="22"/>
          <w:szCs w:val="22"/>
        </w:rPr>
      </w:pPr>
      <w:r>
        <w:rPr>
          <w:rFonts w:ascii="Arial" w:hAnsi="Arial" w:cs="Arial"/>
          <w:sz w:val="22"/>
          <w:szCs w:val="22"/>
        </w:rPr>
        <w:t xml:space="preserve">Resource Sharing: </w:t>
      </w:r>
      <w:r w:rsidR="00151DE5">
        <w:rPr>
          <w:rFonts w:ascii="Arial" w:hAnsi="Arial" w:cs="Arial"/>
          <w:sz w:val="22"/>
          <w:szCs w:val="22"/>
        </w:rPr>
        <w:t>To distribute and share those resources, we will place the strains generated in the respective organismal strain repositories (CGC and Drosophila Stock Center)</w:t>
      </w:r>
      <w:r w:rsidR="009766BC">
        <w:rPr>
          <w:rFonts w:ascii="Arial" w:hAnsi="Arial" w:cs="Arial"/>
          <w:sz w:val="22"/>
          <w:szCs w:val="22"/>
        </w:rPr>
        <w:t xml:space="preserve">.  The </w:t>
      </w:r>
      <w:proofErr w:type="spellStart"/>
      <w:r w:rsidR="009766BC">
        <w:rPr>
          <w:rFonts w:ascii="Arial" w:hAnsi="Arial" w:cs="Arial"/>
          <w:sz w:val="22"/>
          <w:szCs w:val="22"/>
        </w:rPr>
        <w:t>ChIP-seq</w:t>
      </w:r>
      <w:proofErr w:type="spellEnd"/>
      <w:r w:rsidR="009766BC">
        <w:rPr>
          <w:rFonts w:ascii="Arial" w:hAnsi="Arial" w:cs="Arial"/>
          <w:sz w:val="22"/>
          <w:szCs w:val="22"/>
        </w:rPr>
        <w:t xml:space="preserve"> and RNA-</w:t>
      </w:r>
      <w:proofErr w:type="spellStart"/>
      <w:r w:rsidR="009766BC">
        <w:rPr>
          <w:rFonts w:ascii="Arial" w:hAnsi="Arial" w:cs="Arial"/>
          <w:sz w:val="22"/>
          <w:szCs w:val="22"/>
        </w:rPr>
        <w:t>seq</w:t>
      </w:r>
      <w:proofErr w:type="spellEnd"/>
      <w:r w:rsidR="009766BC">
        <w:rPr>
          <w:rFonts w:ascii="Arial" w:hAnsi="Arial" w:cs="Arial"/>
          <w:sz w:val="22"/>
          <w:szCs w:val="22"/>
        </w:rPr>
        <w:t xml:space="preserve"> data will continue to be sent through the established pipeline to the ENCODE database.  </w:t>
      </w:r>
      <w:r w:rsidR="008947E8">
        <w:rPr>
          <w:rFonts w:ascii="Arial" w:hAnsi="Arial" w:cs="Arial"/>
          <w:sz w:val="22"/>
          <w:szCs w:val="22"/>
        </w:rPr>
        <w:t xml:space="preserve">In addition, we will also ensure that the data are placed in the model organism-centered databases </w:t>
      </w:r>
      <w:proofErr w:type="spellStart"/>
      <w:r w:rsidR="008947E8">
        <w:rPr>
          <w:rFonts w:ascii="Arial" w:hAnsi="Arial" w:cs="Arial"/>
          <w:sz w:val="22"/>
          <w:szCs w:val="22"/>
        </w:rPr>
        <w:t>WormBase</w:t>
      </w:r>
      <w:proofErr w:type="spellEnd"/>
      <w:r w:rsidR="008947E8">
        <w:rPr>
          <w:rFonts w:ascii="Arial" w:hAnsi="Arial" w:cs="Arial"/>
          <w:sz w:val="22"/>
          <w:szCs w:val="22"/>
        </w:rPr>
        <w:t xml:space="preserve"> and </w:t>
      </w:r>
      <w:proofErr w:type="spellStart"/>
      <w:r w:rsidR="008947E8">
        <w:rPr>
          <w:rFonts w:ascii="Arial" w:hAnsi="Arial" w:cs="Arial"/>
          <w:sz w:val="22"/>
          <w:szCs w:val="22"/>
        </w:rPr>
        <w:t>FlyBase</w:t>
      </w:r>
      <w:proofErr w:type="spellEnd"/>
      <w:r w:rsidR="008947E8">
        <w:rPr>
          <w:rFonts w:ascii="Arial" w:hAnsi="Arial" w:cs="Arial"/>
          <w:sz w:val="22"/>
          <w:szCs w:val="22"/>
        </w:rPr>
        <w:t xml:space="preserve">.  </w:t>
      </w:r>
      <w:r w:rsidR="009766BC">
        <w:rPr>
          <w:rFonts w:ascii="Arial" w:hAnsi="Arial" w:cs="Arial"/>
          <w:sz w:val="22"/>
          <w:szCs w:val="22"/>
        </w:rPr>
        <w:t>The plans for data dissemination and resource sharing are described in detail in Section D</w:t>
      </w:r>
      <w:r w:rsidR="009766BC" w:rsidRPr="00E61EDD">
        <w:rPr>
          <w:rFonts w:ascii="Arial" w:hAnsi="Arial" w:cs="Arial"/>
          <w:sz w:val="22"/>
          <w:szCs w:val="22"/>
          <w:highlight w:val="yellow"/>
        </w:rPr>
        <w:t>.</w:t>
      </w:r>
      <w:r w:rsidR="004F1136" w:rsidRPr="00E61EDD">
        <w:rPr>
          <w:rFonts w:ascii="Arial" w:hAnsi="Arial" w:cs="Arial"/>
          <w:sz w:val="22"/>
          <w:szCs w:val="22"/>
          <w:highlight w:val="yellow"/>
        </w:rPr>
        <w:t xml:space="preserve">  ***Might amplify this section some</w:t>
      </w:r>
      <w:proofErr w:type="gramStart"/>
      <w:r w:rsidR="004F1136" w:rsidRPr="00E61EDD">
        <w:rPr>
          <w:rFonts w:ascii="Arial" w:hAnsi="Arial" w:cs="Arial"/>
          <w:sz w:val="22"/>
          <w:szCs w:val="22"/>
          <w:highlight w:val="yellow"/>
        </w:rPr>
        <w:t>.*</w:t>
      </w:r>
      <w:proofErr w:type="gramEnd"/>
      <w:r w:rsidR="004F1136" w:rsidRPr="00E61EDD">
        <w:rPr>
          <w:rFonts w:ascii="Arial" w:hAnsi="Arial" w:cs="Arial"/>
          <w:sz w:val="22"/>
          <w:szCs w:val="22"/>
          <w:highlight w:val="yellow"/>
        </w:rPr>
        <w:t>**</w:t>
      </w:r>
    </w:p>
    <w:p w14:paraId="35709656" w14:textId="0E352363" w:rsidR="00F76D39" w:rsidRPr="00CD67FD" w:rsidRDefault="00802E87" w:rsidP="00CD67FD">
      <w:pPr>
        <w:spacing w:after="120"/>
        <w:rPr>
          <w:rFonts w:ascii="Arial" w:hAnsi="Arial" w:cs="Arial"/>
          <w:b/>
          <w:sz w:val="22"/>
          <w:szCs w:val="22"/>
        </w:rPr>
      </w:pPr>
      <w:r w:rsidRPr="00CD67FD">
        <w:rPr>
          <w:rFonts w:ascii="Arial" w:hAnsi="Arial" w:cs="Arial"/>
          <w:b/>
          <w:sz w:val="22"/>
          <w:szCs w:val="22"/>
        </w:rPr>
        <w:t>A4.  Community Support</w:t>
      </w:r>
    </w:p>
    <w:p w14:paraId="39C98D4D" w14:textId="7D79270E" w:rsidR="00F76D39" w:rsidRDefault="00C64351" w:rsidP="00CD67FD">
      <w:pPr>
        <w:spacing w:after="120"/>
        <w:rPr>
          <w:rFonts w:ascii="Arial" w:hAnsi="Arial" w:cs="Arial"/>
          <w:sz w:val="22"/>
          <w:szCs w:val="22"/>
        </w:rPr>
      </w:pPr>
      <w:r w:rsidRPr="003A4744">
        <w:rPr>
          <w:rFonts w:ascii="Arial" w:hAnsi="Arial" w:cs="Arial"/>
          <w:sz w:val="22"/>
          <w:szCs w:val="22"/>
        </w:rPr>
        <w:t xml:space="preserve">The resources we </w:t>
      </w:r>
      <w:r w:rsidR="008448DF">
        <w:rPr>
          <w:rFonts w:ascii="Arial" w:hAnsi="Arial" w:cs="Arial"/>
          <w:sz w:val="22"/>
          <w:szCs w:val="22"/>
        </w:rPr>
        <w:t>generated</w:t>
      </w:r>
      <w:r w:rsidRPr="003A4744">
        <w:rPr>
          <w:rFonts w:ascii="Arial" w:hAnsi="Arial" w:cs="Arial"/>
          <w:sz w:val="22"/>
          <w:szCs w:val="22"/>
        </w:rPr>
        <w:t xml:space="preserve"> during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and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projects to date are of great interest to the community.  We have put in effort to spread the word to the community, not only through publications but by presenting multiple workshops on these resources at international meetings over the years in order to </w:t>
      </w:r>
      <w:r w:rsidR="008448DF">
        <w:rPr>
          <w:rFonts w:ascii="Arial" w:eastAsia="Calibri" w:hAnsi="Arial" w:cs="Arial"/>
          <w:sz w:val="22"/>
          <w:szCs w:val="22"/>
        </w:rPr>
        <w:t>describe our</w:t>
      </w:r>
      <w:r w:rsidRPr="003A4744">
        <w:rPr>
          <w:rFonts w:ascii="Arial" w:eastAsia="Calibri" w:hAnsi="Arial" w:cs="Arial"/>
          <w:sz w:val="22"/>
          <w:szCs w:val="22"/>
        </w:rPr>
        <w:t xml:space="preserve"> progress, explain how to access data, and to elicit community feedback</w:t>
      </w:r>
      <w:r w:rsidRPr="003A4744">
        <w:rPr>
          <w:rFonts w:ascii="Arial" w:hAnsi="Arial" w:cs="Arial"/>
          <w:sz w:val="22"/>
          <w:szCs w:val="22"/>
        </w:rPr>
        <w:t xml:space="preserve">.  Specific resources that we supply have been heavily accessed.  The strain usage is easiest to track since we deposit all our strains in the respective stock centers and they keep excellent records of the strain requests.  For the fly, the Bloomington Stock Center has received </w:t>
      </w:r>
      <w:r w:rsidR="004F1136">
        <w:rPr>
          <w:rFonts w:ascii="Arial" w:hAnsi="Arial" w:cs="Arial"/>
          <w:sz w:val="22"/>
          <w:szCs w:val="22"/>
        </w:rPr>
        <w:t>5400</w:t>
      </w:r>
      <w:r w:rsidR="004F1136" w:rsidRPr="003A4744">
        <w:rPr>
          <w:rFonts w:ascii="Arial" w:hAnsi="Arial" w:cs="Arial"/>
          <w:sz w:val="22"/>
          <w:szCs w:val="22"/>
        </w:rPr>
        <w:t xml:space="preserve"> </w:t>
      </w:r>
      <w:r w:rsidRPr="003A4744">
        <w:rPr>
          <w:rFonts w:ascii="Arial" w:hAnsi="Arial" w:cs="Arial"/>
          <w:sz w:val="22"/>
          <w:szCs w:val="22"/>
        </w:rPr>
        <w:t>requests for strains we have generated</w:t>
      </w:r>
      <w:r w:rsidR="004F1136">
        <w:rPr>
          <w:rFonts w:ascii="Arial" w:hAnsi="Arial" w:cs="Arial"/>
          <w:sz w:val="22"/>
          <w:szCs w:val="22"/>
        </w:rPr>
        <w:t xml:space="preserve"> since 2012</w:t>
      </w:r>
      <w:r w:rsidRPr="003A4744">
        <w:rPr>
          <w:rFonts w:ascii="Arial" w:hAnsi="Arial" w:cs="Arial"/>
          <w:sz w:val="22"/>
          <w:szCs w:val="22"/>
        </w:rPr>
        <w:t xml:space="preserve">.  For the worm, the </w:t>
      </w:r>
      <w:proofErr w:type="spellStart"/>
      <w:r w:rsidRPr="003A4744">
        <w:rPr>
          <w:rFonts w:ascii="Arial" w:hAnsi="Arial" w:cs="Arial"/>
          <w:i/>
          <w:iCs/>
          <w:sz w:val="22"/>
          <w:szCs w:val="22"/>
        </w:rPr>
        <w:t>Caenorhabditis</w:t>
      </w:r>
      <w:proofErr w:type="spellEnd"/>
      <w:r w:rsidRPr="003A4744">
        <w:rPr>
          <w:rFonts w:ascii="Arial" w:hAnsi="Arial" w:cs="Arial"/>
          <w:i/>
          <w:iCs/>
          <w:sz w:val="22"/>
          <w:szCs w:val="22"/>
        </w:rPr>
        <w:t xml:space="preserve"> </w:t>
      </w:r>
      <w:r w:rsidRPr="003A4744">
        <w:rPr>
          <w:rFonts w:ascii="Arial" w:hAnsi="Arial" w:cs="Arial"/>
          <w:sz w:val="22"/>
          <w:szCs w:val="22"/>
        </w:rPr>
        <w:t xml:space="preserve">Genetics Center has answered </w:t>
      </w:r>
      <w:r w:rsidR="00E61EDD">
        <w:rPr>
          <w:rFonts w:ascii="Arial" w:hAnsi="Arial" w:cs="Arial"/>
          <w:sz w:val="22"/>
          <w:szCs w:val="22"/>
        </w:rPr>
        <w:t>~</w:t>
      </w:r>
      <w:r w:rsidRPr="00E61EDD">
        <w:rPr>
          <w:rFonts w:ascii="Arial" w:hAnsi="Arial" w:cs="Arial"/>
          <w:sz w:val="22"/>
          <w:szCs w:val="22"/>
        </w:rPr>
        <w:t>1600</w:t>
      </w:r>
      <w:r w:rsidRPr="003A4744">
        <w:rPr>
          <w:rFonts w:ascii="Arial" w:hAnsi="Arial" w:cs="Arial"/>
          <w:sz w:val="22"/>
          <w:szCs w:val="22"/>
        </w:rPr>
        <w:t xml:space="preserve"> requests.  For both Centers, our strains are </w:t>
      </w:r>
      <w:r w:rsidRPr="00866061">
        <w:rPr>
          <w:rFonts w:ascii="Arial" w:hAnsi="Arial" w:cs="Arial"/>
          <w:sz w:val="22"/>
          <w:szCs w:val="22"/>
        </w:rPr>
        <w:t>among the largest single source</w:t>
      </w:r>
      <w:r w:rsidRPr="003A4744">
        <w:rPr>
          <w:rFonts w:ascii="Arial" w:hAnsi="Arial" w:cs="Arial"/>
          <w:sz w:val="22"/>
          <w:szCs w:val="22"/>
        </w:rPr>
        <w:t xml:space="preserve"> of strain requests.  In addition, members of the community frequently contact our labs, requesting specific strains,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data, and asking for additional data collection.  We take their requests into account; indeed, dozens of factors have been prioritized for GFP tagging and </w:t>
      </w:r>
      <w:proofErr w:type="spellStart"/>
      <w:r w:rsidRPr="003A4744">
        <w:rPr>
          <w:rFonts w:ascii="Arial" w:hAnsi="Arial" w:cs="Arial"/>
          <w:sz w:val="22"/>
          <w:szCs w:val="22"/>
        </w:rPr>
        <w:t>ChIP</w:t>
      </w:r>
      <w:proofErr w:type="spellEnd"/>
      <w:r w:rsidRPr="003A4744">
        <w:rPr>
          <w:rFonts w:ascii="Arial" w:hAnsi="Arial" w:cs="Arial"/>
          <w:sz w:val="22"/>
          <w:szCs w:val="22"/>
        </w:rPr>
        <w:t xml:space="preserve"> analysis based on community requests.  In some cases, even specialized TF factors that require unusual growth conditions have been analyzed on request, including hypoxia treatment and </w:t>
      </w:r>
      <w:proofErr w:type="spellStart"/>
      <w:r w:rsidRPr="003A4744">
        <w:rPr>
          <w:rFonts w:ascii="Arial" w:hAnsi="Arial" w:cs="Arial"/>
          <w:sz w:val="22"/>
          <w:szCs w:val="22"/>
        </w:rPr>
        <w:t>dauer</w:t>
      </w:r>
      <w:proofErr w:type="spellEnd"/>
      <w:r w:rsidRPr="003A4744">
        <w:rPr>
          <w:rFonts w:ascii="Arial" w:hAnsi="Arial" w:cs="Arial"/>
          <w:sz w:val="22"/>
          <w:szCs w:val="22"/>
        </w:rPr>
        <w:t xml:space="preserve"> formation in worms.  Usage of the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data itself is harder to track, but our publications on transcription factor binding sites in the fly and worm have been cited more than 1800 times (Google Scholar), with many of these citations using the data for a particular factor or set of factors to understand gene regulation.  We anticipate that a complete catalog of TF binding sites in the worm and fly would be of </w:t>
      </w:r>
      <w:r w:rsidRPr="003A4744">
        <w:rPr>
          <w:rFonts w:ascii="Arial" w:hAnsi="Arial" w:cs="Arial"/>
          <w:sz w:val="22"/>
          <w:szCs w:val="22"/>
        </w:rPr>
        <w:lastRenderedPageBreak/>
        <w:t>even greater interest to the community</w:t>
      </w:r>
      <w:r w:rsidR="00C304C5">
        <w:rPr>
          <w:rFonts w:ascii="Arial" w:hAnsi="Arial" w:cs="Arial"/>
          <w:sz w:val="22"/>
          <w:szCs w:val="22"/>
        </w:rPr>
        <w:t xml:space="preserve"> (see letters of support from </w:t>
      </w:r>
      <w:proofErr w:type="spellStart"/>
      <w:r w:rsidR="00C304C5">
        <w:rPr>
          <w:rFonts w:ascii="Arial" w:hAnsi="Arial" w:cs="Arial"/>
          <w:sz w:val="22"/>
          <w:szCs w:val="22"/>
        </w:rPr>
        <w:t>WormBase</w:t>
      </w:r>
      <w:proofErr w:type="spellEnd"/>
      <w:r w:rsidR="00C304C5">
        <w:rPr>
          <w:rFonts w:ascii="Arial" w:hAnsi="Arial" w:cs="Arial"/>
          <w:sz w:val="22"/>
          <w:szCs w:val="22"/>
        </w:rPr>
        <w:t xml:space="preserve"> and </w:t>
      </w:r>
      <w:proofErr w:type="spellStart"/>
      <w:r w:rsidR="00C304C5">
        <w:rPr>
          <w:rFonts w:ascii="Arial" w:hAnsi="Arial" w:cs="Arial"/>
          <w:sz w:val="22"/>
          <w:szCs w:val="22"/>
        </w:rPr>
        <w:t>FlyBase</w:t>
      </w:r>
      <w:proofErr w:type="spellEnd"/>
      <w:r w:rsidR="00C304C5">
        <w:rPr>
          <w:rFonts w:ascii="Arial" w:hAnsi="Arial" w:cs="Arial"/>
          <w:sz w:val="22"/>
          <w:szCs w:val="22"/>
        </w:rPr>
        <w:t xml:space="preserve"> administrators)</w:t>
      </w:r>
      <w:r w:rsidRPr="003A4744">
        <w:rPr>
          <w:rFonts w:ascii="Arial" w:hAnsi="Arial" w:cs="Arial"/>
          <w:sz w:val="22"/>
          <w:szCs w:val="22"/>
        </w:rPr>
        <w:t xml:space="preserve">. </w:t>
      </w:r>
    </w:p>
    <w:p w14:paraId="25CEAAD1" w14:textId="524B9262" w:rsidR="00F76D39" w:rsidRPr="00CD67FD" w:rsidRDefault="00802E87" w:rsidP="00CD67FD">
      <w:pPr>
        <w:spacing w:after="120"/>
        <w:rPr>
          <w:rFonts w:ascii="Arial" w:hAnsi="Arial" w:cs="Arial"/>
          <w:b/>
          <w:sz w:val="22"/>
          <w:szCs w:val="22"/>
        </w:rPr>
      </w:pPr>
      <w:r w:rsidRPr="00CD67FD">
        <w:rPr>
          <w:rFonts w:ascii="Arial" w:hAnsi="Arial" w:cs="Arial"/>
          <w:b/>
          <w:sz w:val="22"/>
          <w:szCs w:val="22"/>
        </w:rPr>
        <w:t>A5.  Impact</w:t>
      </w:r>
    </w:p>
    <w:p w14:paraId="047BD7E4" w14:textId="383B9BE9" w:rsidR="00C64351" w:rsidRPr="003A4744" w:rsidRDefault="00C64351" w:rsidP="00CD67FD">
      <w:pPr>
        <w:widowControl w:val="0"/>
        <w:autoSpaceDE w:val="0"/>
        <w:autoSpaceDN w:val="0"/>
        <w:adjustRightInd w:val="0"/>
        <w:spacing w:after="120"/>
        <w:rPr>
          <w:rFonts w:ascii="Arial" w:hAnsi="Arial" w:cs="Arial"/>
          <w:sz w:val="22"/>
          <w:szCs w:val="22"/>
        </w:rPr>
      </w:pPr>
      <w:r w:rsidRPr="003A4744">
        <w:rPr>
          <w:rFonts w:ascii="Arial" w:hAnsi="Arial" w:cs="Arial"/>
          <w:sz w:val="22"/>
          <w:szCs w:val="22"/>
        </w:rPr>
        <w:t xml:space="preserve">The primary, most immediate, impact </w:t>
      </w:r>
      <w:r w:rsidR="004F1136">
        <w:rPr>
          <w:rFonts w:ascii="Arial" w:hAnsi="Arial" w:cs="Arial"/>
          <w:sz w:val="22"/>
          <w:szCs w:val="22"/>
        </w:rPr>
        <w:t xml:space="preserve">of </w:t>
      </w:r>
      <w:r w:rsidRPr="003A4744">
        <w:rPr>
          <w:rFonts w:ascii="Arial" w:hAnsi="Arial" w:cs="Arial"/>
          <w:sz w:val="22"/>
          <w:szCs w:val="22"/>
        </w:rPr>
        <w:t xml:space="preserve">the resources described above is to provide the broader research community with freely accessible, substantial transcriptional regulatory data in two key model organisms.  This “raw material” will facilitate a vast number of scientific inquiries into the function of individual TFs in key developmental, metabolic, defense and homeostatic regulatory pathways, as well as provide a broader perspective on how individual TFs work together in local networks and even globally across the lifespan of an organism.  Buttressed with the classical experimental strengths of worms and flies, including sophisticated genetic and cell biological approaches, the genomic regulatory data we generate should be leveraged very efficiently and extensively by the larger community into a sophisticated understanding of how complex regulatory systems are integrated in the living animal. </w:t>
      </w:r>
    </w:p>
    <w:p w14:paraId="1E15EFA4" w14:textId="4CBE78FC" w:rsidR="00C64351" w:rsidRPr="003A4744" w:rsidRDefault="009766BC" w:rsidP="00CD67FD">
      <w:pPr>
        <w:widowControl w:val="0"/>
        <w:autoSpaceDE w:val="0"/>
        <w:autoSpaceDN w:val="0"/>
        <w:adjustRightInd w:val="0"/>
        <w:spacing w:after="120"/>
        <w:rPr>
          <w:rFonts w:ascii="Arial" w:hAnsi="Arial" w:cs="Arial"/>
          <w:sz w:val="22"/>
          <w:szCs w:val="22"/>
        </w:rPr>
      </w:pPr>
      <w:r>
        <w:rPr>
          <w:rFonts w:ascii="Arial" w:hAnsi="Arial" w:cs="Arial"/>
          <w:sz w:val="22"/>
          <w:szCs w:val="22"/>
        </w:rPr>
        <w:t>In addition to providing a complete catalog of binding sites, we will be d</w:t>
      </w:r>
      <w:r w:rsidR="00C64351" w:rsidRPr="003A4744">
        <w:rPr>
          <w:rFonts w:ascii="Arial" w:hAnsi="Arial" w:cs="Arial"/>
          <w:sz w:val="22"/>
          <w:szCs w:val="22"/>
        </w:rPr>
        <w:t>evelop</w:t>
      </w:r>
      <w:r>
        <w:rPr>
          <w:rFonts w:ascii="Arial" w:hAnsi="Arial" w:cs="Arial"/>
          <w:sz w:val="22"/>
          <w:szCs w:val="22"/>
        </w:rPr>
        <w:t>ing</w:t>
      </w:r>
      <w:r w:rsidR="00C64351" w:rsidRPr="003A4744">
        <w:rPr>
          <w:rFonts w:ascii="Arial" w:hAnsi="Arial" w:cs="Arial"/>
          <w:sz w:val="22"/>
          <w:szCs w:val="22"/>
        </w:rPr>
        <w:t xml:space="preserve"> and test</w:t>
      </w:r>
      <w:r>
        <w:rPr>
          <w:rFonts w:ascii="Arial" w:hAnsi="Arial" w:cs="Arial"/>
          <w:sz w:val="22"/>
          <w:szCs w:val="22"/>
        </w:rPr>
        <w:t>ing</w:t>
      </w:r>
      <w:r w:rsidR="00C64351" w:rsidRPr="003A4744">
        <w:rPr>
          <w:rFonts w:ascii="Arial" w:hAnsi="Arial" w:cs="Arial"/>
          <w:sz w:val="22"/>
          <w:szCs w:val="22"/>
        </w:rPr>
        <w:t xml:space="preserve"> new </w:t>
      </w:r>
      <w:r>
        <w:rPr>
          <w:rFonts w:ascii="Arial" w:hAnsi="Arial" w:cs="Arial"/>
          <w:sz w:val="22"/>
          <w:szCs w:val="22"/>
        </w:rPr>
        <w:t xml:space="preserve">experimental </w:t>
      </w:r>
      <w:r w:rsidR="00C64351" w:rsidRPr="003A4744">
        <w:rPr>
          <w:rFonts w:ascii="Arial" w:hAnsi="Arial" w:cs="Arial"/>
          <w:sz w:val="22"/>
          <w:szCs w:val="22"/>
        </w:rPr>
        <w:t>strategies</w:t>
      </w:r>
      <w:r>
        <w:rPr>
          <w:rFonts w:ascii="Arial" w:hAnsi="Arial" w:cs="Arial"/>
          <w:sz w:val="22"/>
          <w:szCs w:val="22"/>
        </w:rPr>
        <w:t xml:space="preserve"> to improve specificity and accuracy. </w:t>
      </w:r>
      <w:r w:rsidR="00C304C5">
        <w:rPr>
          <w:rFonts w:ascii="Arial" w:hAnsi="Arial" w:cs="Arial"/>
          <w:sz w:val="22"/>
          <w:szCs w:val="22"/>
        </w:rPr>
        <w:t xml:space="preserve">We are investigating how improvements in </w:t>
      </w:r>
      <w:proofErr w:type="spellStart"/>
      <w:r w:rsidR="00C304C5">
        <w:rPr>
          <w:rFonts w:ascii="Arial" w:hAnsi="Arial" w:cs="Arial"/>
          <w:sz w:val="22"/>
          <w:szCs w:val="22"/>
        </w:rPr>
        <w:t>ChIP</w:t>
      </w:r>
      <w:proofErr w:type="spellEnd"/>
      <w:r w:rsidR="00C304C5">
        <w:rPr>
          <w:rFonts w:ascii="Arial" w:hAnsi="Arial" w:cs="Arial"/>
          <w:sz w:val="22"/>
          <w:szCs w:val="22"/>
        </w:rPr>
        <w:t xml:space="preserve"> techniques, such as </w:t>
      </w:r>
      <w:proofErr w:type="spellStart"/>
      <w:r w:rsidR="00C304C5">
        <w:rPr>
          <w:rFonts w:ascii="Arial" w:hAnsi="Arial" w:cs="Arial"/>
          <w:sz w:val="22"/>
          <w:szCs w:val="22"/>
        </w:rPr>
        <w:t>CUT&amp;Run</w:t>
      </w:r>
      <w:proofErr w:type="spellEnd"/>
      <w:r w:rsidR="00C304C5">
        <w:rPr>
          <w:rFonts w:ascii="Arial" w:hAnsi="Arial" w:cs="Arial"/>
          <w:sz w:val="22"/>
          <w:szCs w:val="22"/>
        </w:rPr>
        <w:t xml:space="preserve">, will improve the precise definition of individual binding sites at the nucleotide level, and reduce chromatin input requirements. </w:t>
      </w:r>
      <w:r>
        <w:rPr>
          <w:rFonts w:ascii="Arial" w:hAnsi="Arial" w:cs="Arial"/>
          <w:sz w:val="22"/>
          <w:szCs w:val="22"/>
        </w:rPr>
        <w:t xml:space="preserve"> In </w:t>
      </w:r>
      <w:r w:rsidR="00C304C5">
        <w:rPr>
          <w:rFonts w:ascii="Arial" w:hAnsi="Arial" w:cs="Arial"/>
          <w:sz w:val="22"/>
          <w:szCs w:val="22"/>
        </w:rPr>
        <w:t>addition</w:t>
      </w:r>
      <w:r>
        <w:rPr>
          <w:rFonts w:ascii="Arial" w:hAnsi="Arial" w:cs="Arial"/>
          <w:sz w:val="22"/>
          <w:szCs w:val="22"/>
        </w:rPr>
        <w:t>, we are focusing on applying new tissue-specific strategies and beginning to define the regulatory relationships between pairs of TFs.</w:t>
      </w:r>
      <w:r w:rsidR="004F1136">
        <w:rPr>
          <w:rFonts w:ascii="Arial" w:hAnsi="Arial" w:cs="Arial"/>
          <w:sz w:val="22"/>
          <w:szCs w:val="22"/>
        </w:rPr>
        <w:t xml:space="preserve"> Using our fluorescent tags and FACS, we will evaluate the effect of TF disruption on the expression of possible targets.  We will disrupt the activity of pairs of TFs whose sites co-occur at higher than expected frequencies and investigate their effect on gene expression using RNA-seq.  We attempt to assay TF binding sites in specific tissues, combining CUT&amp;RUN with FACS of labeled cells.  These new approaches will provide</w:t>
      </w:r>
      <w:r w:rsidR="0023688B">
        <w:rPr>
          <w:rFonts w:ascii="Arial" w:hAnsi="Arial" w:cs="Arial"/>
          <w:sz w:val="22"/>
          <w:szCs w:val="22"/>
        </w:rPr>
        <w:t xml:space="preserve"> new insights into our data sets.  </w:t>
      </w:r>
      <w:r w:rsidR="00C304C5">
        <w:rPr>
          <w:rFonts w:ascii="Arial" w:hAnsi="Arial" w:cs="Arial"/>
          <w:sz w:val="22"/>
          <w:szCs w:val="22"/>
        </w:rPr>
        <w:t>Additionally, we will add key histone modification data</w:t>
      </w:r>
      <w:r w:rsidR="00C64351" w:rsidRPr="003A4744">
        <w:rPr>
          <w:rFonts w:ascii="Arial" w:hAnsi="Arial" w:cs="Arial"/>
          <w:sz w:val="22"/>
          <w:szCs w:val="22"/>
        </w:rPr>
        <w:t xml:space="preserve"> </w:t>
      </w:r>
      <w:r w:rsidR="00C304C5">
        <w:rPr>
          <w:rFonts w:ascii="Arial" w:hAnsi="Arial" w:cs="Arial"/>
          <w:sz w:val="22"/>
          <w:szCs w:val="22"/>
        </w:rPr>
        <w:t>such as H3K27Ac to further refine our understanding of the functionality of different binding sites.</w:t>
      </w:r>
    </w:p>
    <w:p w14:paraId="11359FF8" w14:textId="49C6A917" w:rsidR="00F76D39" w:rsidRDefault="00C64351" w:rsidP="00CD67FD">
      <w:pPr>
        <w:spacing w:after="120"/>
        <w:rPr>
          <w:rFonts w:ascii="Arial" w:hAnsi="Arial" w:cs="Arial"/>
          <w:sz w:val="22"/>
          <w:szCs w:val="22"/>
        </w:rPr>
      </w:pPr>
      <w:r w:rsidRPr="003A4744">
        <w:rPr>
          <w:rFonts w:ascii="Arial" w:hAnsi="Arial" w:cs="Arial"/>
          <w:sz w:val="22"/>
          <w:szCs w:val="22"/>
        </w:rPr>
        <w:t>Finally, we also believe our experience will complement efforts in human, both those already underway and planned for the near future.  The challenge to define regulatory networks in human is much greater than worms and flies, with ~1500 TFs needed to be assayed across multiple cell lines and where progress to date we believe has been more modest</w:t>
      </w:r>
      <w:ins w:id="41" w:author="Robert Waterston" w:date="2017-01-16T21:16:00Z">
        <w:r w:rsidR="00A40417">
          <w:rPr>
            <w:rFonts w:ascii="Arial" w:hAnsi="Arial" w:cs="Arial"/>
            <w:sz w:val="22"/>
            <w:szCs w:val="22"/>
          </w:rPr>
          <w:t xml:space="preserve">, with </w:t>
        </w:r>
      </w:ins>
      <w:ins w:id="42" w:author="Robert Waterston" w:date="2017-01-19T02:38:00Z">
        <w:r w:rsidR="008771BD">
          <w:rPr>
            <w:rFonts w:ascii="Arial" w:hAnsi="Arial" w:cs="Arial"/>
            <w:sz w:val="22"/>
            <w:szCs w:val="22"/>
          </w:rPr>
          <w:t>209</w:t>
        </w:r>
      </w:ins>
      <w:ins w:id="43" w:author="Robert Waterston" w:date="2017-01-16T21:17:00Z">
        <w:r w:rsidR="00A40417">
          <w:rPr>
            <w:rFonts w:ascii="Arial" w:hAnsi="Arial" w:cs="Arial"/>
            <w:sz w:val="22"/>
            <w:szCs w:val="22"/>
          </w:rPr>
          <w:t xml:space="preserve">, </w:t>
        </w:r>
      </w:ins>
      <w:ins w:id="44" w:author="Robert Waterston" w:date="2017-01-19T02:39:00Z">
        <w:r w:rsidR="008771BD">
          <w:rPr>
            <w:rFonts w:ascii="Arial" w:hAnsi="Arial" w:cs="Arial"/>
            <w:sz w:val="22"/>
            <w:szCs w:val="22"/>
          </w:rPr>
          <w:t>101</w:t>
        </w:r>
      </w:ins>
      <w:ins w:id="45" w:author="Robert Waterston" w:date="2017-01-16T21:17:00Z">
        <w:r w:rsidR="00A40417">
          <w:rPr>
            <w:rFonts w:ascii="Arial" w:hAnsi="Arial" w:cs="Arial"/>
            <w:sz w:val="22"/>
            <w:szCs w:val="22"/>
          </w:rPr>
          <w:t xml:space="preserve"> and </w:t>
        </w:r>
      </w:ins>
      <w:ins w:id="46" w:author="Robert Waterston" w:date="2017-01-19T02:39:00Z">
        <w:r w:rsidR="008771BD">
          <w:rPr>
            <w:rFonts w:ascii="Arial" w:hAnsi="Arial" w:cs="Arial"/>
            <w:sz w:val="22"/>
            <w:szCs w:val="22"/>
          </w:rPr>
          <w:t>99</w:t>
        </w:r>
      </w:ins>
      <w:ins w:id="47" w:author="Robert Waterston" w:date="2017-01-16T21:16:00Z">
        <w:r w:rsidR="00A40417">
          <w:rPr>
            <w:rFonts w:ascii="Arial" w:hAnsi="Arial" w:cs="Arial"/>
            <w:sz w:val="22"/>
            <w:szCs w:val="22"/>
          </w:rPr>
          <w:t xml:space="preserve"> factors assayed on the most studied cells lines</w:t>
        </w:r>
      </w:ins>
      <w:ins w:id="48" w:author="Robert Waterston" w:date="2017-01-16T21:17:00Z">
        <w:r w:rsidR="00A40417">
          <w:rPr>
            <w:rFonts w:ascii="Arial" w:hAnsi="Arial" w:cs="Arial"/>
            <w:sz w:val="22"/>
            <w:szCs w:val="22"/>
          </w:rPr>
          <w:t>, often with very little overlap between cell types.</w:t>
        </w:r>
      </w:ins>
      <w:r w:rsidRPr="003A4744">
        <w:rPr>
          <w:rFonts w:ascii="Arial" w:hAnsi="Arial" w:cs="Arial"/>
          <w:sz w:val="22"/>
          <w:szCs w:val="22"/>
        </w:rPr>
        <w:t xml:space="preserve"> </w:t>
      </w:r>
      <w:del w:id="49" w:author="Robert Waterston" w:date="2017-01-19T02:39:00Z">
        <w:r w:rsidRPr="003A4744" w:rsidDel="008771BD">
          <w:rPr>
            <w:rFonts w:ascii="Arial" w:hAnsi="Arial" w:cs="Arial"/>
            <w:sz w:val="22"/>
            <w:szCs w:val="22"/>
          </w:rPr>
          <w:delText>[[</w:delText>
        </w:r>
        <w:r w:rsidRPr="008448DF" w:rsidDel="008771BD">
          <w:rPr>
            <w:rFonts w:ascii="Arial" w:hAnsi="Arial" w:cs="Arial"/>
            <w:sz w:val="22"/>
            <w:szCs w:val="22"/>
            <w:highlight w:val="yellow"/>
          </w:rPr>
          <w:delText>we should get these numbers</w:delText>
        </w:r>
        <w:r w:rsidR="00B062D9" w:rsidDel="008771BD">
          <w:rPr>
            <w:rFonts w:ascii="Arial" w:hAnsi="Arial" w:cs="Arial"/>
            <w:sz w:val="22"/>
            <w:szCs w:val="22"/>
          </w:rPr>
          <w:delText xml:space="preserve"> - </w:delText>
        </w:r>
        <w:r w:rsidR="00B062D9" w:rsidRPr="00B062D9" w:rsidDel="008771BD">
          <w:rPr>
            <w:rFonts w:ascii="Arial" w:hAnsi="Arial" w:cs="Arial"/>
            <w:sz w:val="22"/>
            <w:szCs w:val="22"/>
            <w:highlight w:val="yellow"/>
          </w:rPr>
          <w:delText>***Maybe phrase in terms of the maximal number of TFs for any one cell type is only xxx. ***</w:delText>
        </w:r>
        <w:r w:rsidRPr="003A4744" w:rsidDel="008771BD">
          <w:rPr>
            <w:rFonts w:ascii="Arial" w:hAnsi="Arial" w:cs="Arial"/>
            <w:sz w:val="22"/>
            <w:szCs w:val="22"/>
          </w:rPr>
          <w:delText xml:space="preserve">]].  </w:delText>
        </w:r>
      </w:del>
      <w:r w:rsidRPr="003A4744">
        <w:rPr>
          <w:rFonts w:ascii="Arial" w:hAnsi="Arial" w:cs="Arial"/>
          <w:sz w:val="22"/>
          <w:szCs w:val="22"/>
        </w:rPr>
        <w:t>With our data now deposited in the ENCODE DCC, links between our results and human projects should be easier to establish.  In addition to providing comparative data for individual factors and a general understanding of how the full set of TFs drive gene expression, our results may also inform the ENCODE project in other ways.  For example, what is the value of the full catalog?  Can the last fraction of TF profiles be imputed?  What other data types are most useful in any imputation?  What other data types are most effective in translating the binding site data into a more profound understanding of gene regulation?</w:t>
      </w:r>
      <w:r w:rsidR="008448DF">
        <w:rPr>
          <w:rFonts w:ascii="Arial" w:hAnsi="Arial" w:cs="Arial"/>
          <w:sz w:val="22"/>
          <w:szCs w:val="22"/>
        </w:rPr>
        <w:t xml:space="preserve">  In sum, we believe our project will inform, supplement and facilitate other large-scale projects with a similar focus.</w:t>
      </w:r>
    </w:p>
    <w:p w14:paraId="47BD68D7" w14:textId="77777777" w:rsidR="000C5FF6" w:rsidRDefault="000C5FF6">
      <w:pPr>
        <w:rPr>
          <w:ins w:id="50" w:author="Robert Waterston" w:date="2017-01-19T02:26:00Z"/>
          <w:rFonts w:ascii="Arial" w:hAnsi="Arial" w:cs="Arial"/>
          <w:b/>
          <w:sz w:val="22"/>
          <w:szCs w:val="22"/>
        </w:rPr>
      </w:pPr>
      <w:ins w:id="51" w:author="Robert Waterston" w:date="2017-01-19T02:26:00Z">
        <w:r>
          <w:rPr>
            <w:rFonts w:ascii="Arial" w:hAnsi="Arial" w:cs="Arial"/>
            <w:b/>
            <w:sz w:val="22"/>
            <w:szCs w:val="22"/>
          </w:rPr>
          <w:br w:type="page"/>
        </w:r>
      </w:ins>
    </w:p>
    <w:p w14:paraId="1E98ECF1" w14:textId="068F6FB7" w:rsidR="00F76D39" w:rsidRPr="00CD67FD" w:rsidRDefault="00802E87" w:rsidP="00CD67FD">
      <w:pPr>
        <w:spacing w:after="120"/>
        <w:rPr>
          <w:rFonts w:ascii="Arial" w:hAnsi="Arial" w:cs="Arial"/>
          <w:b/>
          <w:sz w:val="22"/>
          <w:szCs w:val="22"/>
        </w:rPr>
      </w:pPr>
      <w:r w:rsidRPr="00CD67FD">
        <w:rPr>
          <w:rFonts w:ascii="Arial" w:hAnsi="Arial" w:cs="Arial"/>
          <w:b/>
          <w:sz w:val="22"/>
          <w:szCs w:val="22"/>
        </w:rPr>
        <w:lastRenderedPageBreak/>
        <w:t>B.  Research Project</w:t>
      </w:r>
      <w:r w:rsidR="00446132" w:rsidRPr="00CD67FD">
        <w:rPr>
          <w:rFonts w:ascii="Arial" w:hAnsi="Arial" w:cs="Arial"/>
          <w:b/>
          <w:sz w:val="22"/>
          <w:szCs w:val="22"/>
        </w:rPr>
        <w:t>/Resource Production</w:t>
      </w:r>
    </w:p>
    <w:p w14:paraId="67F75695" w14:textId="1DDEA697" w:rsidR="00F76D39" w:rsidRPr="00CD67FD" w:rsidRDefault="00802E87" w:rsidP="00CD67FD">
      <w:pPr>
        <w:spacing w:after="120"/>
        <w:rPr>
          <w:rFonts w:ascii="Arial" w:hAnsi="Arial" w:cs="Arial"/>
          <w:b/>
          <w:sz w:val="22"/>
          <w:szCs w:val="22"/>
        </w:rPr>
      </w:pPr>
      <w:r w:rsidRPr="00CD67FD">
        <w:rPr>
          <w:rFonts w:ascii="Arial" w:hAnsi="Arial" w:cs="Arial"/>
          <w:b/>
          <w:sz w:val="22"/>
          <w:szCs w:val="22"/>
        </w:rPr>
        <w:t>B1. Specific Aims</w:t>
      </w:r>
      <w:r w:rsidR="003F214E" w:rsidRPr="00CD67FD">
        <w:rPr>
          <w:rFonts w:ascii="Arial" w:hAnsi="Arial" w:cs="Arial"/>
          <w:b/>
          <w:sz w:val="22"/>
          <w:szCs w:val="22"/>
        </w:rPr>
        <w:t xml:space="preserve"> </w:t>
      </w:r>
    </w:p>
    <w:p w14:paraId="4A79B186" w14:textId="234EB174" w:rsidR="00F76D39" w:rsidRPr="00CD67FD" w:rsidRDefault="005D47BA" w:rsidP="00CD67FD">
      <w:pPr>
        <w:spacing w:after="120"/>
        <w:rPr>
          <w:rFonts w:ascii="Arial" w:hAnsi="Arial" w:cs="Arial"/>
          <w:b/>
          <w:sz w:val="22"/>
          <w:szCs w:val="22"/>
        </w:rPr>
      </w:pPr>
      <w:commentRangeStart w:id="52"/>
      <w:r w:rsidRPr="00CD67FD">
        <w:rPr>
          <w:rFonts w:ascii="Arial" w:hAnsi="Arial" w:cs="Arial"/>
          <w:b/>
          <w:sz w:val="22"/>
          <w:szCs w:val="22"/>
        </w:rPr>
        <w:t>B1.1 Aim 1</w:t>
      </w:r>
      <w:r w:rsidR="004D070B" w:rsidRPr="00CD67FD">
        <w:rPr>
          <w:rFonts w:ascii="Arial" w:hAnsi="Arial" w:cs="Arial"/>
          <w:b/>
          <w:sz w:val="22"/>
          <w:szCs w:val="22"/>
        </w:rPr>
        <w:t xml:space="preserve"> </w:t>
      </w:r>
      <w:r w:rsidR="009E361C" w:rsidRPr="00CD67FD">
        <w:rPr>
          <w:rFonts w:ascii="Arial" w:hAnsi="Arial" w:cs="Arial"/>
          <w:b/>
          <w:sz w:val="22"/>
          <w:szCs w:val="22"/>
        </w:rPr>
        <w:t xml:space="preserve">Complete the </w:t>
      </w:r>
      <w:proofErr w:type="spellStart"/>
      <w:r w:rsidR="009E361C" w:rsidRPr="00CD67FD">
        <w:rPr>
          <w:rFonts w:ascii="Arial" w:hAnsi="Arial" w:cs="Arial"/>
          <w:b/>
          <w:sz w:val="22"/>
          <w:szCs w:val="22"/>
        </w:rPr>
        <w:t>ChIP-seq</w:t>
      </w:r>
      <w:proofErr w:type="spellEnd"/>
      <w:r w:rsidR="009E361C" w:rsidRPr="00CD67FD">
        <w:rPr>
          <w:rFonts w:ascii="Arial" w:hAnsi="Arial" w:cs="Arial"/>
          <w:b/>
          <w:sz w:val="22"/>
          <w:szCs w:val="22"/>
        </w:rPr>
        <w:t xml:space="preserve"> binding profiles for the remaining ~340 TFs in each organism</w:t>
      </w:r>
    </w:p>
    <w:p w14:paraId="383FBF07" w14:textId="1CFA84C9" w:rsidR="006F6754" w:rsidRPr="00CD67FD" w:rsidRDefault="005D47BA" w:rsidP="00CD67FD">
      <w:pPr>
        <w:spacing w:after="120"/>
        <w:rPr>
          <w:rFonts w:ascii="Arial" w:hAnsi="Arial" w:cs="Arial"/>
          <w:b/>
          <w:sz w:val="22"/>
          <w:szCs w:val="22"/>
        </w:rPr>
      </w:pPr>
      <w:r w:rsidRPr="00CD67FD">
        <w:rPr>
          <w:rFonts w:ascii="Arial" w:hAnsi="Arial" w:cs="Arial"/>
          <w:b/>
          <w:sz w:val="22"/>
          <w:szCs w:val="22"/>
        </w:rPr>
        <w:t>B1.2 Aim 2</w:t>
      </w:r>
      <w:r w:rsidR="006F6754" w:rsidRPr="00CD67FD">
        <w:rPr>
          <w:rFonts w:ascii="Arial" w:hAnsi="Arial" w:cs="Arial"/>
          <w:b/>
          <w:sz w:val="22"/>
          <w:szCs w:val="22"/>
        </w:rPr>
        <w:t xml:space="preserve"> Generate RNA-</w:t>
      </w:r>
      <w:proofErr w:type="spellStart"/>
      <w:r w:rsidR="006F6754" w:rsidRPr="00CD67FD">
        <w:rPr>
          <w:rFonts w:ascii="Arial" w:hAnsi="Arial" w:cs="Arial"/>
          <w:b/>
          <w:sz w:val="22"/>
          <w:szCs w:val="22"/>
        </w:rPr>
        <w:t>seq</w:t>
      </w:r>
      <w:proofErr w:type="spellEnd"/>
      <w:r w:rsidR="006F6754" w:rsidRPr="00CD67FD">
        <w:rPr>
          <w:rFonts w:ascii="Arial" w:hAnsi="Arial" w:cs="Arial"/>
          <w:b/>
          <w:sz w:val="22"/>
          <w:szCs w:val="22"/>
        </w:rPr>
        <w:t xml:space="preserve"> binding profiles upon loss-of-function for a subset of TFs for each organism</w:t>
      </w:r>
      <w:r w:rsidR="006F6754" w:rsidRPr="00CD67FD">
        <w:rPr>
          <w:rFonts w:ascii="Arial" w:hAnsi="Arial" w:cs="Arial"/>
          <w:b/>
          <w:sz w:val="22"/>
          <w:szCs w:val="22"/>
        </w:rPr>
        <w:tab/>
      </w:r>
    </w:p>
    <w:commentRangeEnd w:id="52"/>
    <w:p w14:paraId="6E1BD8FF" w14:textId="77777777" w:rsidR="000C5FF6" w:rsidRDefault="00750176">
      <w:pPr>
        <w:rPr>
          <w:ins w:id="53" w:author="Robert Waterston" w:date="2017-01-19T02:26:00Z"/>
          <w:rFonts w:ascii="Arial" w:hAnsi="Arial" w:cs="Arial"/>
          <w:b/>
          <w:sz w:val="22"/>
          <w:szCs w:val="22"/>
        </w:rPr>
      </w:pPr>
      <w:r>
        <w:rPr>
          <w:rStyle w:val="CommentReference"/>
        </w:rPr>
        <w:commentReference w:id="52"/>
      </w:r>
      <w:ins w:id="54" w:author="Robert Waterston" w:date="2017-01-19T02:26:00Z">
        <w:r w:rsidR="000C5FF6">
          <w:rPr>
            <w:rFonts w:ascii="Arial" w:hAnsi="Arial" w:cs="Arial"/>
            <w:b/>
            <w:sz w:val="22"/>
            <w:szCs w:val="22"/>
          </w:rPr>
          <w:br w:type="page"/>
        </w:r>
      </w:ins>
    </w:p>
    <w:p w14:paraId="7A0B1786" w14:textId="486BE422" w:rsidR="00F76D39" w:rsidRPr="00CD67FD" w:rsidRDefault="00802E87" w:rsidP="00CD67FD">
      <w:pPr>
        <w:spacing w:after="120"/>
        <w:rPr>
          <w:rFonts w:ascii="Arial" w:hAnsi="Arial" w:cs="Arial"/>
          <w:b/>
          <w:sz w:val="22"/>
          <w:szCs w:val="22"/>
        </w:rPr>
      </w:pPr>
      <w:r w:rsidRPr="00CD67FD">
        <w:rPr>
          <w:rFonts w:ascii="Arial" w:hAnsi="Arial" w:cs="Arial"/>
          <w:b/>
          <w:sz w:val="22"/>
          <w:szCs w:val="22"/>
        </w:rPr>
        <w:lastRenderedPageBreak/>
        <w:t xml:space="preserve">B2.  Progress Report </w:t>
      </w:r>
    </w:p>
    <w:p w14:paraId="661F80FE" w14:textId="47AC03F4" w:rsidR="00F76D39" w:rsidRDefault="00802E87" w:rsidP="00CD67FD">
      <w:pPr>
        <w:spacing w:after="120"/>
        <w:rPr>
          <w:rFonts w:ascii="Arial" w:hAnsi="Arial" w:cs="Arial"/>
          <w:sz w:val="22"/>
          <w:szCs w:val="22"/>
        </w:rPr>
      </w:pPr>
      <w:r w:rsidRPr="00CD67FD">
        <w:rPr>
          <w:rFonts w:ascii="Arial" w:hAnsi="Arial" w:cs="Arial"/>
          <w:b/>
          <w:sz w:val="22"/>
          <w:szCs w:val="22"/>
        </w:rPr>
        <w:t xml:space="preserve">B2.1 Summary of </w:t>
      </w:r>
      <w:r w:rsidR="00776C9E" w:rsidRPr="00CD67FD">
        <w:rPr>
          <w:rFonts w:ascii="Arial" w:hAnsi="Arial" w:cs="Arial"/>
          <w:b/>
          <w:sz w:val="22"/>
          <w:szCs w:val="22"/>
        </w:rPr>
        <w:t>achievements</w:t>
      </w:r>
      <w:r w:rsidRPr="00CD67FD">
        <w:rPr>
          <w:rFonts w:ascii="Arial" w:hAnsi="Arial" w:cs="Arial"/>
          <w:b/>
          <w:sz w:val="22"/>
          <w:szCs w:val="22"/>
        </w:rPr>
        <w:t xml:space="preserve"> and implemented </w:t>
      </w:r>
      <w:r w:rsidR="00776C9E" w:rsidRPr="00CD67FD">
        <w:rPr>
          <w:rFonts w:ascii="Arial" w:hAnsi="Arial" w:cs="Arial"/>
          <w:b/>
          <w:sz w:val="22"/>
          <w:szCs w:val="22"/>
        </w:rPr>
        <w:t>optimizations</w:t>
      </w:r>
      <w:r w:rsidR="008C09C0" w:rsidRPr="00CD67FD">
        <w:rPr>
          <w:rFonts w:ascii="Arial" w:hAnsi="Arial" w:cs="Arial"/>
          <w:b/>
          <w:sz w:val="22"/>
          <w:szCs w:val="22"/>
        </w:rPr>
        <w:t xml:space="preserve"> of </w:t>
      </w:r>
      <w:proofErr w:type="spellStart"/>
      <w:r w:rsidR="008C09C0" w:rsidRPr="00CD67FD">
        <w:rPr>
          <w:rFonts w:ascii="Arial" w:hAnsi="Arial" w:cs="Arial"/>
          <w:b/>
          <w:sz w:val="22"/>
          <w:szCs w:val="22"/>
        </w:rPr>
        <w:t>ChIP-seq</w:t>
      </w:r>
      <w:proofErr w:type="spellEnd"/>
      <w:r w:rsidR="008C09C0" w:rsidRPr="00CD67FD">
        <w:rPr>
          <w:rFonts w:ascii="Arial" w:hAnsi="Arial" w:cs="Arial"/>
          <w:b/>
          <w:sz w:val="22"/>
          <w:szCs w:val="22"/>
        </w:rPr>
        <w:t xml:space="preserve"> (Aim 1)</w:t>
      </w:r>
    </w:p>
    <w:p w14:paraId="030EAAAF" w14:textId="7806CF65" w:rsidR="00F76D39" w:rsidRDefault="006F6754" w:rsidP="00CD67FD">
      <w:pPr>
        <w:spacing w:after="120"/>
        <w:rPr>
          <w:rFonts w:ascii="Arial" w:hAnsi="Arial" w:cs="Arial"/>
          <w:sz w:val="22"/>
          <w:szCs w:val="22"/>
        </w:rPr>
      </w:pPr>
      <w:r>
        <w:rPr>
          <w:rFonts w:ascii="Arial" w:hAnsi="Arial" w:cs="Arial"/>
          <w:sz w:val="22"/>
          <w:szCs w:val="22"/>
        </w:rPr>
        <w:t xml:space="preserve">During </w:t>
      </w:r>
      <w:proofErr w:type="gramStart"/>
      <w:r>
        <w:rPr>
          <w:rFonts w:ascii="Arial" w:hAnsi="Arial" w:cs="Arial"/>
          <w:sz w:val="22"/>
          <w:szCs w:val="22"/>
        </w:rPr>
        <w:t xml:space="preserve">the </w:t>
      </w:r>
      <w:proofErr w:type="spellStart"/>
      <w:r>
        <w:rPr>
          <w:rFonts w:ascii="Arial" w:hAnsi="Arial" w:cs="Arial"/>
          <w:sz w:val="22"/>
          <w:szCs w:val="22"/>
        </w:rPr>
        <w:t>the</w:t>
      </w:r>
      <w:proofErr w:type="spellEnd"/>
      <w:proofErr w:type="gramEnd"/>
      <w:r>
        <w:rPr>
          <w:rFonts w:ascii="Arial" w:hAnsi="Arial" w:cs="Arial"/>
          <w:sz w:val="22"/>
          <w:szCs w:val="22"/>
        </w:rPr>
        <w:t xml:space="preserve"> </w:t>
      </w:r>
      <w:proofErr w:type="spellStart"/>
      <w:r>
        <w:rPr>
          <w:rFonts w:ascii="Arial" w:hAnsi="Arial" w:cs="Arial"/>
          <w:sz w:val="22"/>
          <w:szCs w:val="22"/>
        </w:rPr>
        <w:t>modERN</w:t>
      </w:r>
      <w:proofErr w:type="spellEnd"/>
      <w:r>
        <w:rPr>
          <w:rFonts w:ascii="Arial" w:hAnsi="Arial" w:cs="Arial"/>
          <w:sz w:val="22"/>
          <w:szCs w:val="22"/>
        </w:rPr>
        <w:t xml:space="preserve"> project</w:t>
      </w:r>
      <w:r w:rsidR="00DC5698">
        <w:rPr>
          <w:rFonts w:ascii="Arial" w:hAnsi="Arial" w:cs="Arial"/>
          <w:sz w:val="22"/>
          <w:szCs w:val="22"/>
        </w:rPr>
        <w:t xml:space="preserve"> so far</w:t>
      </w:r>
      <w:r>
        <w:rPr>
          <w:rFonts w:ascii="Arial" w:hAnsi="Arial" w:cs="Arial"/>
          <w:sz w:val="22"/>
          <w:szCs w:val="22"/>
        </w:rPr>
        <w:t xml:space="preserve">, we have generated </w:t>
      </w:r>
      <w:r w:rsidRPr="00E3272D">
        <w:rPr>
          <w:rFonts w:ascii="Arial" w:hAnsi="Arial" w:cs="Arial"/>
          <w:sz w:val="22"/>
          <w:szCs w:val="22"/>
          <w:highlight w:val="yellow"/>
        </w:rPr>
        <w:t xml:space="preserve">XX strains </w:t>
      </w:r>
      <w:r w:rsidR="00B062D9" w:rsidRPr="00E3272D">
        <w:rPr>
          <w:rFonts w:ascii="Arial" w:hAnsi="Arial" w:cs="Arial"/>
          <w:sz w:val="22"/>
          <w:szCs w:val="22"/>
          <w:highlight w:val="yellow"/>
        </w:rPr>
        <w:t xml:space="preserve">(XX worm and </w:t>
      </w:r>
      <w:ins w:id="55" w:author="Microsoft Office User" w:date="2017-01-18T15:53:00Z">
        <w:r w:rsidR="0069755E">
          <w:rPr>
            <w:rFonts w:ascii="Arial" w:hAnsi="Arial" w:cs="Arial"/>
            <w:sz w:val="22"/>
            <w:szCs w:val="22"/>
            <w:highlight w:val="yellow"/>
          </w:rPr>
          <w:t>233</w:t>
        </w:r>
      </w:ins>
      <w:ins w:id="56" w:author="Microsoft Office User" w:date="2017-01-18T17:44:00Z">
        <w:r w:rsidR="00EB5006">
          <w:rPr>
            <w:rFonts w:ascii="Arial" w:hAnsi="Arial" w:cs="Arial"/>
            <w:sz w:val="22"/>
            <w:szCs w:val="22"/>
            <w:highlight w:val="yellow"/>
          </w:rPr>
          <w:t>/</w:t>
        </w:r>
        <w:commentRangeStart w:id="57"/>
        <w:r w:rsidR="00EB5006">
          <w:rPr>
            <w:rFonts w:ascii="Arial" w:hAnsi="Arial" w:cs="Arial"/>
            <w:sz w:val="22"/>
            <w:szCs w:val="22"/>
            <w:highlight w:val="yellow"/>
          </w:rPr>
          <w:t>330</w:t>
        </w:r>
      </w:ins>
      <w:ins w:id="58" w:author="Microsoft Office User" w:date="2017-01-18T15:53:00Z">
        <w:r w:rsidR="0069755E" w:rsidRPr="00E3272D">
          <w:rPr>
            <w:rFonts w:ascii="Arial" w:hAnsi="Arial" w:cs="Arial"/>
            <w:sz w:val="22"/>
            <w:szCs w:val="22"/>
            <w:highlight w:val="yellow"/>
          </w:rPr>
          <w:t xml:space="preserve"> </w:t>
        </w:r>
      </w:ins>
      <w:commentRangeEnd w:id="57"/>
      <w:ins w:id="59" w:author="Microsoft Office User" w:date="2017-01-18T17:46:00Z">
        <w:r w:rsidR="00856A4D">
          <w:rPr>
            <w:rStyle w:val="CommentReference"/>
          </w:rPr>
          <w:commentReference w:id="57"/>
        </w:r>
      </w:ins>
      <w:r w:rsidR="00B062D9" w:rsidRPr="00E3272D">
        <w:rPr>
          <w:rFonts w:ascii="Arial" w:hAnsi="Arial" w:cs="Arial"/>
          <w:sz w:val="22"/>
          <w:szCs w:val="22"/>
          <w:highlight w:val="yellow"/>
        </w:rPr>
        <w:t xml:space="preserve">fly) </w:t>
      </w:r>
      <w:r w:rsidRPr="00E3272D">
        <w:rPr>
          <w:rFonts w:ascii="Arial" w:hAnsi="Arial" w:cs="Arial"/>
          <w:sz w:val="22"/>
          <w:szCs w:val="22"/>
          <w:highlight w:val="yellow"/>
        </w:rPr>
        <w:t xml:space="preserve">and </w:t>
      </w:r>
      <w:ins w:id="60" w:author="Microsoft Office User" w:date="2017-01-18T15:53:00Z">
        <w:r w:rsidR="0069755E">
          <w:rPr>
            <w:rFonts w:ascii="Arial" w:hAnsi="Arial" w:cs="Arial"/>
            <w:sz w:val="22"/>
            <w:szCs w:val="22"/>
            <w:highlight w:val="yellow"/>
          </w:rPr>
          <w:t>399</w:t>
        </w:r>
        <w:r w:rsidR="0069755E" w:rsidRPr="00E3272D">
          <w:rPr>
            <w:rFonts w:ascii="Arial" w:hAnsi="Arial" w:cs="Arial"/>
            <w:sz w:val="22"/>
            <w:szCs w:val="22"/>
            <w:highlight w:val="yellow"/>
          </w:rPr>
          <w:t xml:space="preserve"> </w:t>
        </w:r>
      </w:ins>
      <w:proofErr w:type="spellStart"/>
      <w:r w:rsidRPr="00E3272D">
        <w:rPr>
          <w:rFonts w:ascii="Arial" w:hAnsi="Arial" w:cs="Arial"/>
          <w:sz w:val="22"/>
          <w:szCs w:val="22"/>
          <w:highlight w:val="yellow"/>
        </w:rPr>
        <w:t>ChIP-seq</w:t>
      </w:r>
      <w:proofErr w:type="spellEnd"/>
      <w:r w:rsidRPr="00E3272D">
        <w:rPr>
          <w:rFonts w:ascii="Arial" w:hAnsi="Arial" w:cs="Arial"/>
          <w:sz w:val="22"/>
          <w:szCs w:val="22"/>
          <w:highlight w:val="yellow"/>
        </w:rPr>
        <w:t xml:space="preserve"> profiles</w:t>
      </w:r>
      <w:r w:rsidR="00B062D9" w:rsidRPr="00E3272D">
        <w:rPr>
          <w:rFonts w:ascii="Arial" w:hAnsi="Arial" w:cs="Arial"/>
          <w:sz w:val="22"/>
          <w:szCs w:val="22"/>
          <w:highlight w:val="yellow"/>
        </w:rPr>
        <w:t xml:space="preserve"> (</w:t>
      </w:r>
      <w:ins w:id="61" w:author="Microsoft Office User" w:date="2017-01-18T15:53:00Z">
        <w:r w:rsidR="0069755E">
          <w:rPr>
            <w:rFonts w:ascii="Arial" w:hAnsi="Arial" w:cs="Arial"/>
            <w:sz w:val="22"/>
            <w:szCs w:val="22"/>
            <w:highlight w:val="yellow"/>
          </w:rPr>
          <w:t>151</w:t>
        </w:r>
        <w:r w:rsidR="0069755E" w:rsidRPr="00E3272D">
          <w:rPr>
            <w:rFonts w:ascii="Arial" w:hAnsi="Arial" w:cs="Arial"/>
            <w:sz w:val="22"/>
            <w:szCs w:val="22"/>
            <w:highlight w:val="yellow"/>
          </w:rPr>
          <w:t xml:space="preserve"> </w:t>
        </w:r>
      </w:ins>
      <w:r w:rsidR="00B062D9" w:rsidRPr="00E3272D">
        <w:rPr>
          <w:rFonts w:ascii="Arial" w:hAnsi="Arial" w:cs="Arial"/>
          <w:sz w:val="22"/>
          <w:szCs w:val="22"/>
          <w:highlight w:val="yellow"/>
        </w:rPr>
        <w:t>worm</w:t>
      </w:r>
      <w:r w:rsidRPr="00E3272D">
        <w:rPr>
          <w:rFonts w:ascii="Arial" w:hAnsi="Arial" w:cs="Arial"/>
          <w:sz w:val="22"/>
          <w:szCs w:val="22"/>
          <w:highlight w:val="yellow"/>
        </w:rPr>
        <w:t xml:space="preserve"> and </w:t>
      </w:r>
      <w:ins w:id="62" w:author="Microsoft Office User" w:date="2017-01-18T15:53:00Z">
        <w:r w:rsidR="0069755E">
          <w:rPr>
            <w:rFonts w:ascii="Arial" w:hAnsi="Arial" w:cs="Arial"/>
            <w:sz w:val="22"/>
            <w:szCs w:val="22"/>
            <w:highlight w:val="yellow"/>
          </w:rPr>
          <w:t>248</w:t>
        </w:r>
        <w:r w:rsidR="0069755E" w:rsidRPr="00E3272D">
          <w:rPr>
            <w:rFonts w:ascii="Arial" w:hAnsi="Arial" w:cs="Arial"/>
            <w:sz w:val="22"/>
            <w:szCs w:val="22"/>
            <w:highlight w:val="yellow"/>
          </w:rPr>
          <w:t xml:space="preserve"> </w:t>
        </w:r>
      </w:ins>
      <w:r w:rsidR="00B062D9" w:rsidRPr="00E3272D">
        <w:rPr>
          <w:rFonts w:ascii="Arial" w:hAnsi="Arial" w:cs="Arial"/>
          <w:sz w:val="22"/>
          <w:szCs w:val="22"/>
          <w:highlight w:val="yellow"/>
        </w:rPr>
        <w:t>fl</w:t>
      </w:r>
      <w:r w:rsidR="00B062D9">
        <w:rPr>
          <w:rFonts w:ascii="Arial" w:hAnsi="Arial" w:cs="Arial"/>
          <w:sz w:val="22"/>
          <w:szCs w:val="22"/>
        </w:rPr>
        <w:t>y)</w:t>
      </w:r>
      <w:r>
        <w:rPr>
          <w:rFonts w:ascii="Arial" w:hAnsi="Arial" w:cs="Arial"/>
          <w:sz w:val="22"/>
          <w:szCs w:val="22"/>
        </w:rPr>
        <w:t xml:space="preserve">.  When combined with the data from the </w:t>
      </w:r>
      <w:proofErr w:type="spellStart"/>
      <w:r>
        <w:rPr>
          <w:rFonts w:ascii="Arial" w:hAnsi="Arial" w:cs="Arial"/>
          <w:sz w:val="22"/>
          <w:szCs w:val="22"/>
        </w:rPr>
        <w:t>modENCODE</w:t>
      </w:r>
      <w:proofErr w:type="spellEnd"/>
      <w:r>
        <w:rPr>
          <w:rFonts w:ascii="Arial" w:hAnsi="Arial" w:cs="Arial"/>
          <w:sz w:val="22"/>
          <w:szCs w:val="22"/>
        </w:rPr>
        <w:t xml:space="preserve"> project, </w:t>
      </w:r>
      <w:r w:rsidR="00BB0916">
        <w:rPr>
          <w:rFonts w:ascii="Arial" w:hAnsi="Arial" w:cs="Arial"/>
          <w:sz w:val="22"/>
          <w:szCs w:val="22"/>
        </w:rPr>
        <w:t xml:space="preserve">we have completed </w:t>
      </w:r>
      <w:ins w:id="63" w:author="Microsoft Office User" w:date="2017-01-18T15:53:00Z">
        <w:r w:rsidR="0069755E">
          <w:rPr>
            <w:rFonts w:ascii="Arial" w:hAnsi="Arial" w:cs="Arial"/>
            <w:sz w:val="22"/>
            <w:szCs w:val="22"/>
          </w:rPr>
          <w:t xml:space="preserve">728 </w:t>
        </w:r>
      </w:ins>
      <w:ins w:id="64" w:author="Robert Waterston" w:date="2017-01-16T15:49:00Z">
        <w:r w:rsidR="00143AEF">
          <w:rPr>
            <w:rFonts w:ascii="Arial" w:hAnsi="Arial" w:cs="Arial"/>
            <w:sz w:val="22"/>
            <w:szCs w:val="22"/>
          </w:rPr>
          <w:t>(</w:t>
        </w:r>
      </w:ins>
      <w:ins w:id="65" w:author="Microsoft Office User" w:date="2017-01-18T15:54:00Z">
        <w:r w:rsidR="0069755E">
          <w:rPr>
            <w:rFonts w:ascii="Arial" w:hAnsi="Arial" w:cs="Arial"/>
            <w:sz w:val="22"/>
            <w:szCs w:val="22"/>
          </w:rPr>
          <w:t>395</w:t>
        </w:r>
      </w:ins>
      <w:ins w:id="66" w:author="Robert Waterston" w:date="2017-01-16T15:49:00Z">
        <w:r w:rsidR="00143AEF">
          <w:rPr>
            <w:rFonts w:ascii="Arial" w:hAnsi="Arial" w:cs="Arial"/>
            <w:sz w:val="22"/>
            <w:szCs w:val="22"/>
          </w:rPr>
          <w:t xml:space="preserve"> worm and </w:t>
        </w:r>
      </w:ins>
      <w:ins w:id="67" w:author="Microsoft Office User" w:date="2017-01-18T15:54:00Z">
        <w:r w:rsidR="0069755E" w:rsidRPr="007F0D0B">
          <w:rPr>
            <w:rFonts w:ascii="Arial" w:hAnsi="Arial" w:cs="Arial"/>
            <w:sz w:val="22"/>
            <w:szCs w:val="22"/>
            <w:highlight w:val="yellow"/>
          </w:rPr>
          <w:t>333</w:t>
        </w:r>
      </w:ins>
      <w:ins w:id="68" w:author="Microsoft Office User" w:date="2017-01-18T17:45:00Z">
        <w:r w:rsidR="00856A4D" w:rsidRPr="007F0D0B">
          <w:rPr>
            <w:rFonts w:ascii="Arial" w:hAnsi="Arial" w:cs="Arial"/>
            <w:sz w:val="22"/>
            <w:szCs w:val="22"/>
            <w:highlight w:val="yellow"/>
          </w:rPr>
          <w:t>/439</w:t>
        </w:r>
      </w:ins>
      <w:ins w:id="69" w:author="Robert Waterston" w:date="2017-01-16T15:49:00Z">
        <w:r w:rsidR="00143AEF">
          <w:rPr>
            <w:rFonts w:ascii="Arial" w:hAnsi="Arial" w:cs="Arial"/>
            <w:sz w:val="22"/>
            <w:szCs w:val="22"/>
          </w:rPr>
          <w:t xml:space="preserve"> fly) </w:t>
        </w:r>
      </w:ins>
      <w:r w:rsidR="00BB0916">
        <w:rPr>
          <w:rFonts w:ascii="Arial" w:hAnsi="Arial" w:cs="Arial"/>
          <w:sz w:val="22"/>
          <w:szCs w:val="22"/>
        </w:rPr>
        <w:t xml:space="preserve">profiles for </w:t>
      </w:r>
      <w:ins w:id="70" w:author="Microsoft Office User" w:date="2017-01-18T15:54:00Z">
        <w:r w:rsidR="0069755E">
          <w:rPr>
            <w:rFonts w:ascii="Arial" w:hAnsi="Arial" w:cs="Arial"/>
            <w:sz w:val="22"/>
            <w:szCs w:val="22"/>
          </w:rPr>
          <w:t>513</w:t>
        </w:r>
      </w:ins>
      <w:ins w:id="71" w:author="Robert Waterston" w:date="2017-01-16T15:48:00Z">
        <w:r w:rsidR="00143AEF">
          <w:rPr>
            <w:rFonts w:ascii="Arial" w:hAnsi="Arial" w:cs="Arial"/>
            <w:sz w:val="22"/>
            <w:szCs w:val="22"/>
          </w:rPr>
          <w:t xml:space="preserve"> </w:t>
        </w:r>
      </w:ins>
      <w:ins w:id="72" w:author="Robert Waterston" w:date="2017-01-16T15:50:00Z">
        <w:r w:rsidR="00143AEF">
          <w:rPr>
            <w:rFonts w:ascii="Arial" w:hAnsi="Arial" w:cs="Arial"/>
            <w:sz w:val="22"/>
            <w:szCs w:val="22"/>
          </w:rPr>
          <w:t xml:space="preserve">TFs </w:t>
        </w:r>
      </w:ins>
      <w:ins w:id="73" w:author="Robert Waterston" w:date="2017-01-16T15:49:00Z">
        <w:r w:rsidR="00143AEF">
          <w:rPr>
            <w:rFonts w:ascii="Arial" w:hAnsi="Arial" w:cs="Arial"/>
            <w:sz w:val="22"/>
            <w:szCs w:val="22"/>
          </w:rPr>
          <w:t>(</w:t>
        </w:r>
      </w:ins>
      <w:ins w:id="74" w:author="Microsoft Office User" w:date="2017-01-18T15:54:00Z">
        <w:r w:rsidR="0069755E">
          <w:rPr>
            <w:rFonts w:ascii="Arial" w:hAnsi="Arial" w:cs="Arial"/>
            <w:sz w:val="22"/>
            <w:szCs w:val="22"/>
          </w:rPr>
          <w:t>226</w:t>
        </w:r>
      </w:ins>
      <w:ins w:id="75" w:author="Robert Waterston" w:date="2017-01-16T15:49:00Z">
        <w:r w:rsidR="00143AEF">
          <w:rPr>
            <w:rFonts w:ascii="Arial" w:hAnsi="Arial" w:cs="Arial"/>
            <w:sz w:val="22"/>
            <w:szCs w:val="22"/>
          </w:rPr>
          <w:t xml:space="preserve"> worm and </w:t>
        </w:r>
      </w:ins>
      <w:ins w:id="76" w:author="Microsoft Office User" w:date="2017-01-18T15:54:00Z">
        <w:r w:rsidR="0069755E" w:rsidRPr="007F0D0B">
          <w:rPr>
            <w:rFonts w:ascii="Arial" w:hAnsi="Arial" w:cs="Arial"/>
            <w:sz w:val="22"/>
            <w:szCs w:val="22"/>
            <w:highlight w:val="yellow"/>
          </w:rPr>
          <w:t>287</w:t>
        </w:r>
      </w:ins>
      <w:ins w:id="77" w:author="Microsoft Office User" w:date="2017-01-18T17:45:00Z">
        <w:r w:rsidR="00856A4D" w:rsidRPr="007F0D0B">
          <w:rPr>
            <w:rFonts w:ascii="Arial" w:hAnsi="Arial" w:cs="Arial"/>
            <w:sz w:val="22"/>
            <w:szCs w:val="22"/>
            <w:highlight w:val="yellow"/>
          </w:rPr>
          <w:t>/708</w:t>
        </w:r>
      </w:ins>
      <w:ins w:id="78" w:author="Robert Waterston" w:date="2017-01-16T15:49:00Z">
        <w:r w:rsidR="00143AEF">
          <w:rPr>
            <w:rFonts w:ascii="Arial" w:hAnsi="Arial" w:cs="Arial"/>
            <w:sz w:val="22"/>
            <w:szCs w:val="22"/>
          </w:rPr>
          <w:t xml:space="preserve"> fly)</w:t>
        </w:r>
      </w:ins>
      <w:r w:rsidR="00BB0916">
        <w:rPr>
          <w:rFonts w:ascii="Arial" w:hAnsi="Arial" w:cs="Arial"/>
          <w:sz w:val="22"/>
          <w:szCs w:val="22"/>
        </w:rPr>
        <w:t xml:space="preserve">.  </w:t>
      </w:r>
      <w:r w:rsidR="00DC5698">
        <w:rPr>
          <w:rFonts w:ascii="Arial" w:hAnsi="Arial" w:cs="Arial"/>
          <w:sz w:val="22"/>
          <w:szCs w:val="22"/>
        </w:rPr>
        <w:t>This section describes our accomplishments in detail, as well as how we optimized many aspects of the pipelines.</w:t>
      </w:r>
      <w:r w:rsidR="00A40417">
        <w:rPr>
          <w:rFonts w:ascii="Arial" w:hAnsi="Arial" w:cs="Arial"/>
          <w:sz w:val="22"/>
          <w:szCs w:val="22"/>
        </w:rPr>
        <w:t xml:space="preserve"> </w:t>
      </w:r>
      <w:del w:id="79" w:author="Robert Waterston" w:date="2017-01-19T02:38:00Z">
        <w:r w:rsidR="00A40417" w:rsidDel="008771BD">
          <w:rPr>
            <w:rFonts w:ascii="Arial" w:hAnsi="Arial" w:cs="Arial"/>
            <w:sz w:val="22"/>
            <w:szCs w:val="22"/>
          </w:rPr>
          <w:delText xml:space="preserve"> </w:delText>
        </w:r>
        <w:r w:rsidR="00A40417" w:rsidRPr="00581ED2" w:rsidDel="008771BD">
          <w:rPr>
            <w:rFonts w:ascii="Arial" w:hAnsi="Arial" w:cs="Arial"/>
            <w:sz w:val="22"/>
            <w:szCs w:val="22"/>
            <w:highlight w:val="green"/>
          </w:rPr>
          <w:delText xml:space="preserve">***I hope </w:delText>
        </w:r>
        <w:r w:rsidR="00F4269D" w:rsidDel="008771BD">
          <w:rPr>
            <w:rFonts w:ascii="Arial" w:hAnsi="Arial" w:cs="Arial"/>
            <w:sz w:val="22"/>
            <w:szCs w:val="22"/>
            <w:highlight w:val="green"/>
          </w:rPr>
          <w:delText>to</w:delText>
        </w:r>
        <w:r w:rsidR="00F4269D" w:rsidRPr="00581ED2" w:rsidDel="008771BD">
          <w:rPr>
            <w:rFonts w:ascii="Arial" w:hAnsi="Arial" w:cs="Arial"/>
            <w:sz w:val="22"/>
            <w:szCs w:val="22"/>
            <w:highlight w:val="green"/>
          </w:rPr>
          <w:delText xml:space="preserve"> </w:delText>
        </w:r>
        <w:r w:rsidR="00A40417" w:rsidRPr="00581ED2" w:rsidDel="008771BD">
          <w:rPr>
            <w:rFonts w:ascii="Arial" w:hAnsi="Arial" w:cs="Arial"/>
            <w:sz w:val="22"/>
            <w:szCs w:val="22"/>
            <w:highlight w:val="green"/>
          </w:rPr>
          <w:delText>get these numbers from people tomorrow.***</w:delText>
        </w:r>
        <w:r w:rsidR="00A40417" w:rsidDel="008771BD">
          <w:rPr>
            <w:rFonts w:ascii="Arial" w:hAnsi="Arial" w:cs="Arial"/>
            <w:sz w:val="22"/>
            <w:szCs w:val="22"/>
          </w:rPr>
          <w:delText xml:space="preserve"> </w:delText>
        </w:r>
      </w:del>
    </w:p>
    <w:p w14:paraId="35CE2716" w14:textId="02F5BEBC" w:rsidR="00F76D39" w:rsidRPr="0013786B" w:rsidRDefault="00BB0916" w:rsidP="00CD67FD">
      <w:pPr>
        <w:spacing w:after="120"/>
        <w:rPr>
          <w:rFonts w:ascii="Arial" w:hAnsi="Arial" w:cs="Arial"/>
          <w:b/>
          <w:sz w:val="22"/>
          <w:szCs w:val="22"/>
        </w:rPr>
      </w:pPr>
      <w:r w:rsidRPr="0013786B">
        <w:rPr>
          <w:rFonts w:ascii="Arial" w:hAnsi="Arial" w:cs="Arial"/>
          <w:b/>
          <w:sz w:val="22"/>
          <w:szCs w:val="22"/>
        </w:rPr>
        <w:t xml:space="preserve">B2.1.1 </w:t>
      </w:r>
      <w:r w:rsidR="009013BA" w:rsidRPr="0013786B">
        <w:rPr>
          <w:rFonts w:ascii="Arial" w:hAnsi="Arial" w:cs="Arial"/>
          <w:b/>
          <w:sz w:val="22"/>
          <w:szCs w:val="22"/>
        </w:rPr>
        <w:t xml:space="preserve">Streamlined </w:t>
      </w:r>
      <w:proofErr w:type="spellStart"/>
      <w:r w:rsidRPr="0013786B">
        <w:rPr>
          <w:rFonts w:ascii="Arial" w:hAnsi="Arial" w:cs="Arial"/>
          <w:b/>
          <w:sz w:val="22"/>
          <w:szCs w:val="22"/>
        </w:rPr>
        <w:t>ChIP-seq</w:t>
      </w:r>
      <w:proofErr w:type="spellEnd"/>
      <w:r w:rsidRPr="0013786B">
        <w:rPr>
          <w:rFonts w:ascii="Arial" w:hAnsi="Arial" w:cs="Arial"/>
          <w:b/>
          <w:sz w:val="22"/>
          <w:szCs w:val="22"/>
        </w:rPr>
        <w:t xml:space="preserve"> production pipeline for worms</w:t>
      </w:r>
    </w:p>
    <w:p w14:paraId="60AE475C" w14:textId="3F12303D" w:rsidR="00C304C5" w:rsidRDefault="007477D0" w:rsidP="00CD67FD">
      <w:pPr>
        <w:spacing w:after="120"/>
        <w:rPr>
          <w:rFonts w:ascii="Arial" w:hAnsi="Arial" w:cs="Arial"/>
          <w:sz w:val="22"/>
          <w:szCs w:val="22"/>
        </w:rPr>
      </w:pPr>
      <w:r w:rsidRPr="00581ED2">
        <w:rPr>
          <w:rFonts w:ascii="Arial" w:hAnsi="Arial" w:cs="Arial"/>
          <w:noProof/>
          <w:sz w:val="22"/>
          <w:szCs w:val="22"/>
        </w:rPr>
        <mc:AlternateContent>
          <mc:Choice Requires="wps">
            <w:drawing>
              <wp:anchor distT="0" distB="0" distL="114300" distR="114300" simplePos="0" relativeHeight="251663360" behindDoc="0" locked="0" layoutInCell="1" allowOverlap="1" wp14:anchorId="65D3191E" wp14:editId="37D158CC">
                <wp:simplePos x="0" y="0"/>
                <wp:positionH relativeFrom="column">
                  <wp:posOffset>13970</wp:posOffset>
                </wp:positionH>
                <wp:positionV relativeFrom="paragraph">
                  <wp:posOffset>2929255</wp:posOffset>
                </wp:positionV>
                <wp:extent cx="6416040" cy="2406650"/>
                <wp:effectExtent l="0" t="0" r="35560" b="31750"/>
                <wp:wrapThrough wrapText="bothSides">
                  <wp:wrapPolygon edited="0">
                    <wp:start x="0" y="0"/>
                    <wp:lineTo x="0" y="21657"/>
                    <wp:lineTo x="21634" y="21657"/>
                    <wp:lineTo x="21634"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406650"/>
                        </a:xfrm>
                        <a:prstGeom prst="rect">
                          <a:avLst/>
                        </a:prstGeom>
                        <a:solidFill>
                          <a:srgbClr val="FFFFFF"/>
                        </a:solidFill>
                        <a:ln w="9525">
                          <a:solidFill>
                            <a:srgbClr val="000000"/>
                          </a:solidFill>
                          <a:miter lim="800000"/>
                          <a:headEnd/>
                          <a:tailEnd/>
                        </a:ln>
                      </wps:spPr>
                      <wps:txbx>
                        <w:txbxContent>
                          <w:p w14:paraId="66970F8B" w14:textId="77777777" w:rsidR="00750176" w:rsidRDefault="00750176" w:rsidP="00C304C5">
                            <w:r>
                              <w:rPr>
                                <w:noProof/>
                              </w:rPr>
                              <w:drawing>
                                <wp:inline distT="0" distB="0" distL="0" distR="0" wp14:anchorId="48B00885" wp14:editId="2443A91D">
                                  <wp:extent cx="6146800" cy="2120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b="6589"/>
                                          <a:stretch>
                                            <a:fillRect/>
                                          </a:stretch>
                                        </pic:blipFill>
                                        <pic:spPr bwMode="auto">
                                          <a:xfrm>
                                            <a:off x="0" y="0"/>
                                            <a:ext cx="6146800" cy="2120900"/>
                                          </a:xfrm>
                                          <a:prstGeom prst="rect">
                                            <a:avLst/>
                                          </a:prstGeom>
                                          <a:noFill/>
                                          <a:ln>
                                            <a:noFill/>
                                          </a:ln>
                                        </pic:spPr>
                                      </pic:pic>
                                    </a:graphicData>
                                  </a:graphic>
                                </wp:inline>
                              </w:drawing>
                            </w:r>
                          </w:p>
                          <w:p w14:paraId="4C3C2AB3" w14:textId="77777777" w:rsidR="00750176" w:rsidRPr="002D709C" w:rsidRDefault="00750176" w:rsidP="00C304C5">
                            <w:pPr>
                              <w:rPr>
                                <w:rFonts w:ascii="Arial" w:hAnsi="Arial" w:cs="Arial"/>
                                <w:sz w:val="20"/>
                                <w:rPrChange w:id="80" w:author="Robert Waterston" w:date="2017-01-19T03:17:00Z">
                                  <w:rPr>
                                    <w:rFonts w:ascii="Helvetica" w:hAnsi="Helvetica"/>
                                    <w:sz w:val="20"/>
                                  </w:rPr>
                                </w:rPrChange>
                              </w:rPr>
                            </w:pPr>
                            <w:r w:rsidRPr="002D709C">
                              <w:rPr>
                                <w:rFonts w:ascii="Arial" w:hAnsi="Arial" w:cs="Arial"/>
                                <w:b/>
                                <w:sz w:val="20"/>
                                <w:rPrChange w:id="81" w:author="Robert Waterston" w:date="2017-01-19T03:17:00Z">
                                  <w:rPr>
                                    <w:rFonts w:ascii="Helvetica" w:hAnsi="Helvetica"/>
                                    <w:b/>
                                    <w:sz w:val="20"/>
                                  </w:rPr>
                                </w:rPrChange>
                              </w:rPr>
                              <w:t>Figure 2.</w:t>
                            </w:r>
                            <w:r w:rsidRPr="002D709C">
                              <w:rPr>
                                <w:rFonts w:ascii="Arial" w:hAnsi="Arial" w:cs="Arial"/>
                                <w:sz w:val="20"/>
                                <w:rPrChange w:id="82" w:author="Robert Waterston" w:date="2017-01-19T03:17:00Z">
                                  <w:rPr>
                                    <w:rFonts w:ascii="Helvetica" w:hAnsi="Helvetica"/>
                                    <w:sz w:val="20"/>
                                  </w:rPr>
                                </w:rPrChange>
                              </w:rPr>
                              <w:t xml:space="preserve"> </w:t>
                            </w:r>
                            <w:proofErr w:type="spellStart"/>
                            <w:r w:rsidRPr="002D709C">
                              <w:rPr>
                                <w:rFonts w:ascii="Arial" w:hAnsi="Arial" w:cs="Arial"/>
                                <w:i/>
                                <w:sz w:val="20"/>
                                <w:rPrChange w:id="83" w:author="Robert Waterston" w:date="2017-01-19T03:17:00Z">
                                  <w:rPr>
                                    <w:rFonts w:ascii="Helvetica" w:hAnsi="Helvetica"/>
                                    <w:i/>
                                    <w:sz w:val="20"/>
                                  </w:rPr>
                                </w:rPrChange>
                              </w:rPr>
                              <w:t>Recombineering</w:t>
                            </w:r>
                            <w:proofErr w:type="spellEnd"/>
                            <w:r w:rsidRPr="002D709C">
                              <w:rPr>
                                <w:rFonts w:ascii="Arial" w:hAnsi="Arial" w:cs="Arial"/>
                                <w:i/>
                                <w:sz w:val="20"/>
                                <w:rPrChange w:id="84" w:author="Robert Waterston" w:date="2017-01-19T03:17:00Z">
                                  <w:rPr>
                                    <w:rFonts w:ascii="Helvetica" w:hAnsi="Helvetica"/>
                                    <w:i/>
                                    <w:sz w:val="20"/>
                                  </w:rPr>
                                </w:rPrChange>
                              </w:rPr>
                              <w:t xml:space="preserve"> strategy and parent constructs for worms and flies.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1pt;margin-top:230.65pt;width:505.2pt;height:1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">
                <v:textbox>
                  <w:txbxContent>
                    <w:p w14:paraId="66970F8B" w14:textId="77777777" w:rsidR="00750176" w:rsidRDefault="00750176" w:rsidP="00C304C5">
                      <w:r>
                        <w:rPr>
                          <w:noProof/>
                        </w:rPr>
                        <w:drawing>
                          <wp:inline distT="0" distB="0" distL="0" distR="0" wp14:anchorId="48B00885" wp14:editId="2443A91D">
                            <wp:extent cx="6146800" cy="2120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b="6589"/>
                                    <a:stretch>
                                      <a:fillRect/>
                                    </a:stretch>
                                  </pic:blipFill>
                                  <pic:spPr bwMode="auto">
                                    <a:xfrm>
                                      <a:off x="0" y="0"/>
                                      <a:ext cx="6146800" cy="2120900"/>
                                    </a:xfrm>
                                    <a:prstGeom prst="rect">
                                      <a:avLst/>
                                    </a:prstGeom>
                                    <a:noFill/>
                                    <a:ln>
                                      <a:noFill/>
                                    </a:ln>
                                  </pic:spPr>
                                </pic:pic>
                              </a:graphicData>
                            </a:graphic>
                          </wp:inline>
                        </w:drawing>
                      </w:r>
                    </w:p>
                    <w:p w14:paraId="4C3C2AB3" w14:textId="77777777" w:rsidR="00750176" w:rsidRPr="002D709C" w:rsidRDefault="00750176" w:rsidP="00C304C5">
                      <w:pPr>
                        <w:rPr>
                          <w:rFonts w:ascii="Arial" w:hAnsi="Arial" w:cs="Arial"/>
                          <w:sz w:val="20"/>
                          <w:rPrChange w:id="85" w:author="Robert Waterston" w:date="2017-01-19T03:17:00Z">
                            <w:rPr>
                              <w:rFonts w:ascii="Helvetica" w:hAnsi="Helvetica"/>
                              <w:sz w:val="20"/>
                            </w:rPr>
                          </w:rPrChange>
                        </w:rPr>
                      </w:pPr>
                      <w:r w:rsidRPr="002D709C">
                        <w:rPr>
                          <w:rFonts w:ascii="Arial" w:hAnsi="Arial" w:cs="Arial"/>
                          <w:b/>
                          <w:sz w:val="20"/>
                          <w:rPrChange w:id="86" w:author="Robert Waterston" w:date="2017-01-19T03:17:00Z">
                            <w:rPr>
                              <w:rFonts w:ascii="Helvetica" w:hAnsi="Helvetica"/>
                              <w:b/>
                              <w:sz w:val="20"/>
                            </w:rPr>
                          </w:rPrChange>
                        </w:rPr>
                        <w:t>Figure 2.</w:t>
                      </w:r>
                      <w:r w:rsidRPr="002D709C">
                        <w:rPr>
                          <w:rFonts w:ascii="Arial" w:hAnsi="Arial" w:cs="Arial"/>
                          <w:sz w:val="20"/>
                          <w:rPrChange w:id="87" w:author="Robert Waterston" w:date="2017-01-19T03:17:00Z">
                            <w:rPr>
                              <w:rFonts w:ascii="Helvetica" w:hAnsi="Helvetica"/>
                              <w:sz w:val="20"/>
                            </w:rPr>
                          </w:rPrChange>
                        </w:rPr>
                        <w:t xml:space="preserve"> </w:t>
                      </w:r>
                      <w:proofErr w:type="spellStart"/>
                      <w:r w:rsidRPr="002D709C">
                        <w:rPr>
                          <w:rFonts w:ascii="Arial" w:hAnsi="Arial" w:cs="Arial"/>
                          <w:i/>
                          <w:sz w:val="20"/>
                          <w:rPrChange w:id="88" w:author="Robert Waterston" w:date="2017-01-19T03:17:00Z">
                            <w:rPr>
                              <w:rFonts w:ascii="Helvetica" w:hAnsi="Helvetica"/>
                              <w:i/>
                              <w:sz w:val="20"/>
                            </w:rPr>
                          </w:rPrChange>
                        </w:rPr>
                        <w:t>Recombineering</w:t>
                      </w:r>
                      <w:proofErr w:type="spellEnd"/>
                      <w:r w:rsidRPr="002D709C">
                        <w:rPr>
                          <w:rFonts w:ascii="Arial" w:hAnsi="Arial" w:cs="Arial"/>
                          <w:i/>
                          <w:sz w:val="20"/>
                          <w:rPrChange w:id="89" w:author="Robert Waterston" w:date="2017-01-19T03:17:00Z">
                            <w:rPr>
                              <w:rFonts w:ascii="Helvetica" w:hAnsi="Helvetica"/>
                              <w:i/>
                              <w:sz w:val="20"/>
                            </w:rPr>
                          </w:rPrChange>
                        </w:rPr>
                        <w:t xml:space="preserve"> strategy and parent constructs for worms and flies.</w:t>
                      </w:r>
                    </w:p>
                  </w:txbxContent>
                </v:textbox>
                <w10:wrap type="through"/>
              </v:shape>
            </w:pict>
          </mc:Fallback>
        </mc:AlternateContent>
      </w:r>
      <w:r w:rsidR="00A6792B">
        <w:rPr>
          <w:rFonts w:ascii="Arial" w:hAnsi="Arial" w:cs="Arial"/>
          <w:sz w:val="22"/>
          <w:szCs w:val="22"/>
        </w:rPr>
        <w:t xml:space="preserve">For strain generation, </w:t>
      </w:r>
      <w:r w:rsidR="00A6792B" w:rsidRPr="003A4744">
        <w:rPr>
          <w:rFonts w:ascii="Arial" w:hAnsi="Arial" w:cs="Arial"/>
          <w:sz w:val="22"/>
          <w:szCs w:val="22"/>
        </w:rPr>
        <w:t xml:space="preserve">we utilize </w:t>
      </w:r>
      <w:proofErr w:type="spellStart"/>
      <w:r w:rsidR="00A6792B" w:rsidRPr="003A4744">
        <w:rPr>
          <w:rFonts w:ascii="Arial" w:hAnsi="Arial" w:cs="Arial"/>
          <w:sz w:val="22"/>
          <w:szCs w:val="22"/>
        </w:rPr>
        <w:t>fosmid</w:t>
      </w:r>
      <w:proofErr w:type="spellEnd"/>
      <w:r w:rsidR="00A6792B" w:rsidRPr="003A4744">
        <w:rPr>
          <w:rFonts w:ascii="Arial" w:hAnsi="Arial" w:cs="Arial"/>
          <w:sz w:val="22"/>
          <w:szCs w:val="22"/>
        </w:rPr>
        <w:t>-based transgenes that have a GFP-3xFLAG tag inserted at the C-terminus of transcription factor genes (</w:t>
      </w:r>
      <w:r w:rsidR="00A6792B" w:rsidRPr="00581ED2">
        <w:rPr>
          <w:rFonts w:ascii="Arial" w:hAnsi="Arial" w:cs="Arial"/>
          <w:sz w:val="22"/>
          <w:szCs w:val="22"/>
        </w:rPr>
        <w:t>Figure</w:t>
      </w:r>
      <w:r w:rsidR="00A6792B" w:rsidRPr="003A4744">
        <w:rPr>
          <w:rFonts w:ascii="Arial" w:hAnsi="Arial" w:cs="Arial"/>
          <w:sz w:val="22"/>
          <w:szCs w:val="22"/>
        </w:rPr>
        <w:t xml:space="preserve"> 2).   </w:t>
      </w:r>
      <w:proofErr w:type="spellStart"/>
      <w:r w:rsidR="00A6792B" w:rsidRPr="003A4744">
        <w:rPr>
          <w:rFonts w:ascii="Arial" w:hAnsi="Arial" w:cs="Arial"/>
          <w:sz w:val="22"/>
          <w:szCs w:val="22"/>
        </w:rPr>
        <w:t>Recombineering</w:t>
      </w:r>
      <w:proofErr w:type="spellEnd"/>
      <w:r w:rsidR="00A6792B" w:rsidRPr="003A4744">
        <w:rPr>
          <w:rFonts w:ascii="Arial" w:hAnsi="Arial" w:cs="Arial"/>
          <w:sz w:val="22"/>
          <w:szCs w:val="22"/>
        </w:rPr>
        <w:t xml:space="preserve"> was used to first insert the tag into a 30-40kb </w:t>
      </w:r>
      <w:proofErr w:type="spellStart"/>
      <w:r w:rsidR="00A6792B" w:rsidRPr="003A4744">
        <w:rPr>
          <w:rFonts w:ascii="Arial" w:hAnsi="Arial" w:cs="Arial"/>
          <w:sz w:val="22"/>
          <w:szCs w:val="22"/>
        </w:rPr>
        <w:t>fosmid</w:t>
      </w:r>
      <w:proofErr w:type="spellEnd"/>
      <w:r w:rsidR="00A6792B" w:rsidRPr="003A4744">
        <w:rPr>
          <w:rFonts w:ascii="Arial" w:hAnsi="Arial" w:cs="Arial"/>
          <w:sz w:val="22"/>
          <w:szCs w:val="22"/>
        </w:rPr>
        <w:t xml:space="preserve"> in which the transcription factor gene is roughly centered and surrounded by extensive flanking regulatory sequence </w:t>
      </w:r>
      <w:r w:rsidR="00C002E0" w:rsidRPr="008771BD">
        <w:rPr>
          <w:rFonts w:ascii="Arial" w:hAnsi="Arial" w:cs="Arial"/>
          <w:sz w:val="22"/>
          <w:szCs w:val="22"/>
        </w:rPr>
        <w:fldChar w:fldCharType="begin"/>
      </w:r>
      <w:r w:rsidR="00C002E0" w:rsidRPr="008771BD">
        <w:rPr>
          <w:rFonts w:ascii="Arial" w:hAnsi="Arial" w:cs="Arial"/>
          <w:sz w:val="22"/>
          <w:szCs w:val="22"/>
          <w:rPrChange w:id="90" w:author="Robert Waterston" w:date="2017-01-19T02:38:00Z">
            <w:rPr>
              <w:rFonts w:ascii="Arial" w:hAnsi="Arial" w:cs="Arial"/>
              <w:sz w:val="22"/>
              <w:szCs w:val="22"/>
            </w:rPr>
          </w:rPrChange>
        </w:rPr>
        <w:instrText xml:space="preserve"> ADDIN EN.CITE &lt;EndNote&gt;&lt;Cite&gt;&lt;Author&gt;Sarov&lt;/Author&gt;&lt;Year&gt;2012&lt;/Year&gt;&lt;RecNum&gt;159&lt;/RecNum&gt;&lt;DisplayText&gt;(27)&lt;/DisplayText&gt;&lt;record&gt;&lt;rec-number&gt;159&lt;/rec-number&gt;&lt;foreign-keys&gt;&lt;key app="EN" db-id="xava2apzurvrd0evppdxp0fotps2df0zx9v9" timestamp="1349206206"&gt;159&lt;/key&gt;&lt;/foreign-keys&gt;&lt;ref-type name="Journal Article"&gt;17&lt;/ref-type&gt;&lt;contributors&gt;&lt;authors&gt;&lt;author&gt;Sarov, M.&lt;/author&gt;&lt;author&gt;Murray, J. I.&lt;/author&gt;&lt;author&gt;Schanze, K.&lt;/author&gt;&lt;author&gt;Pozniakovski, A.&lt;/author&gt;&lt;author&gt;Niu, W.&lt;/author&gt;&lt;author&gt;Angermann, K.&lt;/author&gt;&lt;author&gt;Hasse, S.&lt;/author&gt;&lt;author&gt;Rupprecht, M.&lt;/author&gt;&lt;author&gt;Vinis, E.&lt;/author&gt;&lt;author&gt;Tinney, M.&lt;/author&gt;&lt;author&gt;Preston, E.&lt;/author&gt;&lt;author&gt;Zinke, A.&lt;/author&gt;&lt;author&gt;Enst, S.&lt;/author&gt;&lt;author&gt;Teichgraber, T.&lt;/author&gt;&lt;author&gt;Janette, J.&lt;/author&gt;&lt;author&gt;Reis, K.&lt;/author&gt;&lt;author&gt;Janosch, S.&lt;/author&gt;&lt;author&gt;Schloissnig, S.&lt;/author&gt;&lt;author&gt;Ejsmont, R. K.&lt;/author&gt;&lt;author&gt;Slightam, C.&lt;/author&gt;&lt;author&gt;Xu, X.&lt;/author&gt;&lt;author&gt;Kim, S. K.&lt;/author&gt;&lt;author&gt;Reinke, V.&lt;/author&gt;&lt;author&gt;Stewart, A. F.&lt;/author&gt;&lt;author&gt;Snyder, M.&lt;/author&gt;&lt;author&gt;Waterston, R. H.&lt;/author&gt;&lt;author&gt;Hyman, A. A.&lt;/author&gt;&lt;/authors&gt;&lt;/contributors&gt;&lt;auth-address&gt;TransgeneOmics Unit, Max Planck Institute of Molecular Cell Biology and Genetics, Dresden 01307, Germany.&lt;/auth-address&gt;&lt;titles&gt;&lt;title&gt;A Genome-Scale Resource for In Vivo Tag-Based Protein Function Exploration in C. elegans&lt;/title&gt;&lt;secondary-title&gt;Cell&lt;/secondary-title&gt;&lt;alt-title&gt;Cell&lt;/alt-title&gt;&lt;/titles&gt;&lt;periodical&gt;&lt;full-title&gt;Cell&lt;/full-title&gt;&lt;/periodical&gt;&lt;alt-periodical&gt;&lt;full-title&gt;Cell&lt;/full-title&gt;&lt;/alt-periodical&gt;&lt;pages&gt;855-66&lt;/pages&gt;&lt;volume&gt;150&lt;/volume&gt;&lt;number&gt;4&lt;/number&gt;&lt;edition&gt;2012/08/21&lt;/edition&gt;&lt;dates&gt;&lt;year&gt;2012&lt;/year&gt;&lt;pub-dates&gt;&lt;date&gt;Aug 17&lt;/date&gt;&lt;/pub-dates&gt;&lt;/dates&gt;&lt;isbn&gt;1097-4172 (Electronic)&amp;#xD;0092-8674 (Linking)&lt;/isbn&gt;&lt;accession-num&gt;22901814&lt;/accession-num&gt;&lt;urls&gt;&lt;related-urls&gt;&lt;url&gt;http://www.ncbi.nlm.nih.gov/pubmed/22901814&lt;/url&gt;&lt;/related-urls&gt;&lt;/urls&gt;&lt;electronic-resource-num&gt;10.1016/j.cell.2012.08.001&lt;/electronic-resource-num&gt;&lt;language&gt;eng&lt;/language&gt;&lt;/record&gt;&lt;/Cite&gt;&lt;/EndNote&gt;</w:instrText>
      </w:r>
      <w:r w:rsidR="00C002E0" w:rsidRPr="008771BD">
        <w:rPr>
          <w:rFonts w:ascii="Arial" w:hAnsi="Arial" w:cs="Arial"/>
          <w:sz w:val="22"/>
          <w:szCs w:val="22"/>
          <w:rPrChange w:id="91" w:author="Robert Waterston" w:date="2017-01-19T02:38:00Z">
            <w:rPr>
              <w:rFonts w:ascii="Arial" w:hAnsi="Arial" w:cs="Arial"/>
              <w:sz w:val="22"/>
              <w:szCs w:val="22"/>
            </w:rPr>
          </w:rPrChange>
        </w:rPr>
        <w:fldChar w:fldCharType="separate"/>
      </w:r>
      <w:r w:rsidR="00C002E0" w:rsidRPr="008771BD">
        <w:rPr>
          <w:rFonts w:ascii="Arial" w:hAnsi="Arial" w:cs="Arial"/>
          <w:noProof/>
          <w:sz w:val="22"/>
          <w:szCs w:val="22"/>
        </w:rPr>
        <w:t>(27)</w:t>
      </w:r>
      <w:r w:rsidR="00C002E0" w:rsidRPr="008771BD">
        <w:rPr>
          <w:rFonts w:ascii="Arial" w:hAnsi="Arial" w:cs="Arial"/>
          <w:sz w:val="22"/>
          <w:szCs w:val="22"/>
        </w:rPr>
        <w:fldChar w:fldCharType="end"/>
      </w:r>
      <w:del w:id="92" w:author="Robert Waterston" w:date="2017-01-19T02:38:00Z">
        <w:r w:rsidR="00A6792B" w:rsidRPr="008771BD" w:rsidDel="008771BD">
          <w:rPr>
            <w:rFonts w:ascii="Arial" w:hAnsi="Arial" w:cs="Arial"/>
            <w:sz w:val="22"/>
            <w:szCs w:val="22"/>
          </w:rPr>
          <w:delText>()</w:delText>
        </w:r>
      </w:del>
      <w:r w:rsidR="00A6792B" w:rsidRPr="008771BD">
        <w:rPr>
          <w:rFonts w:ascii="Arial" w:hAnsi="Arial" w:cs="Arial"/>
          <w:sz w:val="22"/>
          <w:szCs w:val="22"/>
        </w:rPr>
        <w:t>.</w:t>
      </w:r>
      <w:r w:rsidR="00A6792B" w:rsidRPr="003A4744">
        <w:rPr>
          <w:rFonts w:ascii="Arial" w:hAnsi="Arial" w:cs="Arial"/>
          <w:sz w:val="22"/>
          <w:szCs w:val="22"/>
        </w:rPr>
        <w:t xml:space="preserve">   In turn the </w:t>
      </w:r>
      <w:r w:rsidR="00A6792B" w:rsidRPr="003A4744">
        <w:rPr>
          <w:rFonts w:ascii="Arial" w:hAnsi="Arial" w:cs="Arial"/>
          <w:i/>
          <w:sz w:val="22"/>
          <w:szCs w:val="22"/>
        </w:rPr>
        <w:t>unc-119</w:t>
      </w:r>
      <w:r w:rsidR="00A6792B" w:rsidRPr="003A4744">
        <w:rPr>
          <w:rFonts w:ascii="Arial" w:hAnsi="Arial" w:cs="Arial"/>
          <w:sz w:val="22"/>
          <w:szCs w:val="22"/>
        </w:rPr>
        <w:t xml:space="preserve"> selection marker was inserted into the vector backbone of this engineered </w:t>
      </w:r>
      <w:proofErr w:type="spellStart"/>
      <w:r w:rsidR="00A6792B" w:rsidRPr="003A4744">
        <w:rPr>
          <w:rFonts w:ascii="Arial" w:hAnsi="Arial" w:cs="Arial"/>
          <w:sz w:val="22"/>
          <w:szCs w:val="22"/>
        </w:rPr>
        <w:t>fosmid</w:t>
      </w:r>
      <w:proofErr w:type="spellEnd"/>
      <w:r w:rsidR="00A6792B" w:rsidRPr="003A4744">
        <w:rPr>
          <w:rFonts w:ascii="Arial" w:hAnsi="Arial" w:cs="Arial"/>
          <w:sz w:val="22"/>
          <w:szCs w:val="22"/>
        </w:rPr>
        <w:t xml:space="preserve"> also by </w:t>
      </w:r>
      <w:proofErr w:type="spellStart"/>
      <w:r w:rsidR="00A6792B" w:rsidRPr="003A4744">
        <w:rPr>
          <w:rFonts w:ascii="Arial" w:hAnsi="Arial" w:cs="Arial"/>
          <w:sz w:val="22"/>
          <w:szCs w:val="22"/>
        </w:rPr>
        <w:t>recombineering</w:t>
      </w:r>
      <w:proofErr w:type="spellEnd"/>
      <w:r w:rsidR="00A6792B" w:rsidRPr="003A4744">
        <w:rPr>
          <w:rFonts w:ascii="Arial" w:hAnsi="Arial" w:cs="Arial"/>
          <w:sz w:val="22"/>
          <w:szCs w:val="22"/>
        </w:rPr>
        <w:t>.</w:t>
      </w:r>
      <w:r w:rsidR="00A6792B" w:rsidRPr="003A4744" w:rsidDel="000B14A7">
        <w:rPr>
          <w:rFonts w:ascii="Arial" w:hAnsi="Arial" w:cs="Arial"/>
          <w:sz w:val="22"/>
          <w:szCs w:val="22"/>
        </w:rPr>
        <w:t xml:space="preserve">  </w:t>
      </w:r>
      <w:proofErr w:type="gramStart"/>
      <w:r w:rsidR="00A6792B" w:rsidRPr="003A4744" w:rsidDel="000B14A7">
        <w:rPr>
          <w:rFonts w:ascii="Arial" w:hAnsi="Arial" w:cs="Arial"/>
          <w:sz w:val="22"/>
          <w:szCs w:val="22"/>
        </w:rPr>
        <w:t xml:space="preserve">The insertion sites </w:t>
      </w:r>
      <w:r w:rsidR="00A6792B" w:rsidRPr="003A4744">
        <w:rPr>
          <w:rFonts w:ascii="Arial" w:hAnsi="Arial" w:cs="Arial"/>
          <w:sz w:val="22"/>
          <w:szCs w:val="22"/>
        </w:rPr>
        <w:t>were</w:t>
      </w:r>
      <w:r w:rsidR="00A6792B" w:rsidRPr="003A4744" w:rsidDel="000B14A7">
        <w:rPr>
          <w:rFonts w:ascii="Arial" w:hAnsi="Arial" w:cs="Arial"/>
          <w:sz w:val="22"/>
          <w:szCs w:val="22"/>
        </w:rPr>
        <w:t xml:space="preserve"> checked by sequencing</w:t>
      </w:r>
      <w:proofErr w:type="gramEnd"/>
      <w:r w:rsidR="00A6792B" w:rsidRPr="003A4744" w:rsidDel="000B14A7">
        <w:rPr>
          <w:rFonts w:ascii="Arial" w:hAnsi="Arial" w:cs="Arial"/>
          <w:sz w:val="22"/>
          <w:szCs w:val="22"/>
        </w:rPr>
        <w:t>.</w:t>
      </w:r>
      <w:r w:rsidR="00A6792B" w:rsidRPr="003A4744">
        <w:rPr>
          <w:rFonts w:ascii="Arial" w:hAnsi="Arial" w:cs="Arial"/>
          <w:sz w:val="22"/>
          <w:szCs w:val="22"/>
        </w:rPr>
        <w:t xml:space="preserve"> In total, </w:t>
      </w:r>
      <w:r w:rsidR="00143AEF">
        <w:rPr>
          <w:rFonts w:ascii="Arial" w:hAnsi="Arial" w:cs="Arial"/>
          <w:sz w:val="22"/>
          <w:szCs w:val="22"/>
        </w:rPr>
        <w:t>154</w:t>
      </w:r>
      <w:r w:rsidR="00143AEF" w:rsidRPr="003A4744">
        <w:rPr>
          <w:rFonts w:ascii="Arial" w:hAnsi="Arial" w:cs="Arial"/>
          <w:sz w:val="22"/>
          <w:szCs w:val="22"/>
        </w:rPr>
        <w:t xml:space="preserve"> </w:t>
      </w:r>
      <w:r w:rsidR="00A6792B" w:rsidRPr="003A4744">
        <w:rPr>
          <w:rFonts w:ascii="Arial" w:hAnsi="Arial" w:cs="Arial"/>
          <w:sz w:val="22"/>
          <w:szCs w:val="22"/>
        </w:rPr>
        <w:t xml:space="preserve">of the remaining worm factors have </w:t>
      </w:r>
      <w:proofErr w:type="spellStart"/>
      <w:r w:rsidR="00A6792B" w:rsidRPr="003A4744">
        <w:rPr>
          <w:rFonts w:ascii="Arial" w:hAnsi="Arial" w:cs="Arial"/>
          <w:sz w:val="22"/>
          <w:szCs w:val="22"/>
        </w:rPr>
        <w:t>recombineered</w:t>
      </w:r>
      <w:proofErr w:type="spellEnd"/>
      <w:r w:rsidR="00A6792B" w:rsidRPr="003A4744">
        <w:rPr>
          <w:rFonts w:ascii="Arial" w:hAnsi="Arial" w:cs="Arial"/>
          <w:sz w:val="22"/>
          <w:szCs w:val="22"/>
        </w:rPr>
        <w:t xml:space="preserve"> </w:t>
      </w:r>
      <w:proofErr w:type="spellStart"/>
      <w:r w:rsidR="00A6792B" w:rsidRPr="003A4744">
        <w:rPr>
          <w:rFonts w:ascii="Arial" w:hAnsi="Arial" w:cs="Arial"/>
          <w:sz w:val="22"/>
          <w:szCs w:val="22"/>
        </w:rPr>
        <w:t>fosmids</w:t>
      </w:r>
      <w:proofErr w:type="spellEnd"/>
      <w:r w:rsidR="00A6792B" w:rsidRPr="003A4744">
        <w:rPr>
          <w:rFonts w:ascii="Arial" w:hAnsi="Arial" w:cs="Arial"/>
          <w:sz w:val="22"/>
          <w:szCs w:val="22"/>
        </w:rPr>
        <w:t xml:space="preserve"> available for </w:t>
      </w:r>
      <w:proofErr w:type="spellStart"/>
      <w:r w:rsidR="00A6792B" w:rsidRPr="003A4744">
        <w:rPr>
          <w:rFonts w:ascii="Arial" w:hAnsi="Arial" w:cs="Arial"/>
          <w:sz w:val="22"/>
          <w:szCs w:val="22"/>
        </w:rPr>
        <w:t>transgenesis</w:t>
      </w:r>
      <w:proofErr w:type="spellEnd"/>
      <w:r w:rsidR="00A6792B" w:rsidRPr="003A4744">
        <w:rPr>
          <w:rFonts w:ascii="Arial" w:hAnsi="Arial" w:cs="Arial"/>
          <w:sz w:val="22"/>
          <w:szCs w:val="22"/>
        </w:rPr>
        <w:t xml:space="preserve"> by the bombardment technique, which results in low-copy-number, </w:t>
      </w:r>
      <w:proofErr w:type="gramStart"/>
      <w:r w:rsidR="00A6792B" w:rsidRPr="003A4744">
        <w:rPr>
          <w:rFonts w:ascii="Arial" w:hAnsi="Arial" w:cs="Arial"/>
          <w:sz w:val="22"/>
          <w:szCs w:val="22"/>
        </w:rPr>
        <w:t>randomly-integrated</w:t>
      </w:r>
      <w:proofErr w:type="gramEnd"/>
      <w:r w:rsidR="00A6792B" w:rsidRPr="003A4744">
        <w:rPr>
          <w:rFonts w:ascii="Arial" w:hAnsi="Arial" w:cs="Arial"/>
          <w:sz w:val="22"/>
          <w:szCs w:val="22"/>
        </w:rPr>
        <w:t xml:space="preserve"> transgenes.   The Waterston lab performs biolistic transformation to introduce transgenic DNA into worms.  DNA-coated gold beads are bombarded into </w:t>
      </w:r>
      <w:r w:rsidR="00A6792B" w:rsidRPr="003A4744">
        <w:rPr>
          <w:rFonts w:ascii="Arial" w:hAnsi="Arial" w:cs="Arial"/>
          <w:i/>
          <w:sz w:val="22"/>
          <w:szCs w:val="22"/>
        </w:rPr>
        <w:t>unc-119</w:t>
      </w:r>
      <w:r w:rsidR="00A6792B" w:rsidRPr="003A4744">
        <w:rPr>
          <w:rFonts w:ascii="Arial" w:hAnsi="Arial" w:cs="Arial"/>
          <w:sz w:val="22"/>
          <w:szCs w:val="22"/>
        </w:rPr>
        <w:t xml:space="preserve"> mutant worms, which are then put through a multiple-week selection process to identify animals at least rescued for the </w:t>
      </w:r>
      <w:r w:rsidR="00A6792B" w:rsidRPr="003A4744">
        <w:rPr>
          <w:rFonts w:ascii="Arial" w:hAnsi="Arial" w:cs="Arial"/>
          <w:i/>
          <w:sz w:val="22"/>
          <w:szCs w:val="22"/>
        </w:rPr>
        <w:t>unc-119</w:t>
      </w:r>
      <w:r w:rsidR="00A6792B" w:rsidRPr="003A4744">
        <w:rPr>
          <w:rFonts w:ascii="Arial" w:hAnsi="Arial" w:cs="Arial"/>
          <w:sz w:val="22"/>
          <w:szCs w:val="22"/>
        </w:rPr>
        <w:t xml:space="preserve"> phenotype</w:t>
      </w:r>
      <w:r w:rsidR="000F238A">
        <w:rPr>
          <w:rFonts w:ascii="Arial" w:hAnsi="Arial" w:cs="Arial"/>
          <w:sz w:val="22"/>
          <w:szCs w:val="22"/>
        </w:rPr>
        <w:t xml:space="preserve">s of uncoordinated movement and a failure to form </w:t>
      </w:r>
      <w:proofErr w:type="spellStart"/>
      <w:r w:rsidR="000F238A">
        <w:rPr>
          <w:rFonts w:ascii="Arial" w:hAnsi="Arial" w:cs="Arial"/>
          <w:sz w:val="22"/>
          <w:szCs w:val="22"/>
        </w:rPr>
        <w:t>dauers</w:t>
      </w:r>
      <w:proofErr w:type="spellEnd"/>
      <w:r w:rsidR="000F238A">
        <w:rPr>
          <w:rFonts w:ascii="Arial" w:hAnsi="Arial" w:cs="Arial"/>
          <w:sz w:val="22"/>
          <w:szCs w:val="22"/>
        </w:rPr>
        <w:t xml:space="preserve"> upon starvation</w:t>
      </w:r>
      <w:r w:rsidR="00A6792B" w:rsidRPr="003A4744">
        <w:rPr>
          <w:rFonts w:ascii="Arial" w:hAnsi="Arial" w:cs="Arial"/>
          <w:sz w:val="22"/>
          <w:szCs w:val="22"/>
        </w:rPr>
        <w:t xml:space="preserve">.  Animals that </w:t>
      </w:r>
      <w:r w:rsidR="00E3272D">
        <w:rPr>
          <w:rFonts w:ascii="Arial" w:hAnsi="Arial" w:cs="Arial"/>
          <w:sz w:val="22"/>
          <w:szCs w:val="22"/>
        </w:rPr>
        <w:t xml:space="preserve">have formed </w:t>
      </w:r>
      <w:proofErr w:type="spellStart"/>
      <w:r w:rsidR="00E3272D">
        <w:rPr>
          <w:rFonts w:ascii="Arial" w:hAnsi="Arial" w:cs="Arial"/>
          <w:sz w:val="22"/>
          <w:szCs w:val="22"/>
        </w:rPr>
        <w:t>dauers</w:t>
      </w:r>
      <w:proofErr w:type="spellEnd"/>
      <w:r w:rsidR="00A6792B" w:rsidRPr="003A4744">
        <w:rPr>
          <w:rFonts w:ascii="Arial" w:hAnsi="Arial" w:cs="Arial"/>
          <w:sz w:val="22"/>
          <w:szCs w:val="22"/>
        </w:rPr>
        <w:t xml:space="preserve"> and are non-</w:t>
      </w:r>
      <w:proofErr w:type="spellStart"/>
      <w:r w:rsidR="00A6792B" w:rsidRPr="003A4744">
        <w:rPr>
          <w:rFonts w:ascii="Arial" w:hAnsi="Arial" w:cs="Arial"/>
          <w:sz w:val="22"/>
          <w:szCs w:val="22"/>
        </w:rPr>
        <w:t>Unc</w:t>
      </w:r>
      <w:proofErr w:type="spellEnd"/>
      <w:r w:rsidR="00A6792B" w:rsidRPr="003A4744">
        <w:rPr>
          <w:rFonts w:ascii="Arial" w:hAnsi="Arial" w:cs="Arial"/>
          <w:sz w:val="22"/>
          <w:szCs w:val="22"/>
        </w:rPr>
        <w:t xml:space="preserve"> are picked and their progeny analyzed for the frequency of transmission of the transgene.  If 100% of the progeny are non-</w:t>
      </w:r>
      <w:proofErr w:type="spellStart"/>
      <w:r w:rsidR="00A6792B" w:rsidRPr="003A4744">
        <w:rPr>
          <w:rFonts w:ascii="Arial" w:hAnsi="Arial" w:cs="Arial"/>
          <w:sz w:val="22"/>
          <w:szCs w:val="22"/>
        </w:rPr>
        <w:t>Unc</w:t>
      </w:r>
      <w:proofErr w:type="spellEnd"/>
      <w:r w:rsidR="00A6792B" w:rsidRPr="003A4744">
        <w:rPr>
          <w:rFonts w:ascii="Arial" w:hAnsi="Arial" w:cs="Arial"/>
          <w:sz w:val="22"/>
          <w:szCs w:val="22"/>
        </w:rPr>
        <w:t xml:space="preserve"> over multiple generations, then the transgene is considered integrated into the genome.  These strains are then assessed for GFP expression of the transgene, in particular whether the factor is localized to the nucleus, and whether the expression pattern matches that of the endogenous factor, if known. </w:t>
      </w:r>
      <w:r w:rsidR="00E3272D">
        <w:rPr>
          <w:rFonts w:ascii="Arial" w:hAnsi="Arial" w:cs="Arial"/>
          <w:sz w:val="22"/>
          <w:szCs w:val="22"/>
        </w:rPr>
        <w:t>With the efficiencies developed over time, o</w:t>
      </w:r>
      <w:r w:rsidR="00A6792B" w:rsidRPr="003A4744" w:rsidDel="000B14A7">
        <w:rPr>
          <w:rFonts w:ascii="Arial" w:hAnsi="Arial" w:cs="Arial"/>
          <w:sz w:val="22"/>
          <w:szCs w:val="22"/>
        </w:rPr>
        <w:t xml:space="preserve">ne person can bombard </w:t>
      </w:r>
      <w:r w:rsidR="00A6792B" w:rsidRPr="003A4744">
        <w:rPr>
          <w:rFonts w:ascii="Arial" w:hAnsi="Arial" w:cs="Arial"/>
          <w:sz w:val="22"/>
          <w:szCs w:val="22"/>
        </w:rPr>
        <w:t>at least twelve</w:t>
      </w:r>
      <w:r w:rsidR="00A6792B" w:rsidRPr="003A4744" w:rsidDel="000B14A7">
        <w:rPr>
          <w:rFonts w:ascii="Arial" w:hAnsi="Arial" w:cs="Arial"/>
          <w:sz w:val="22"/>
          <w:szCs w:val="22"/>
        </w:rPr>
        <w:t xml:space="preserve"> </w:t>
      </w:r>
      <w:proofErr w:type="spellStart"/>
      <w:r w:rsidR="00A6792B" w:rsidRPr="003A4744" w:rsidDel="000B14A7">
        <w:rPr>
          <w:rFonts w:ascii="Arial" w:hAnsi="Arial" w:cs="Arial"/>
          <w:sz w:val="22"/>
          <w:szCs w:val="22"/>
        </w:rPr>
        <w:t>fosmids</w:t>
      </w:r>
      <w:proofErr w:type="spellEnd"/>
      <w:r w:rsidR="00A6792B" w:rsidRPr="003A4744" w:rsidDel="000B14A7">
        <w:rPr>
          <w:rFonts w:ascii="Arial" w:hAnsi="Arial" w:cs="Arial"/>
          <w:sz w:val="22"/>
          <w:szCs w:val="22"/>
        </w:rPr>
        <w:t xml:space="preserve"> constructs per week and perform the initial screening for rescued animals.</w:t>
      </w:r>
      <w:r w:rsidR="00A6792B" w:rsidRPr="003A4744">
        <w:rPr>
          <w:rFonts w:ascii="Arial" w:hAnsi="Arial" w:cs="Arial"/>
          <w:sz w:val="22"/>
          <w:szCs w:val="22"/>
        </w:rPr>
        <w:t xml:space="preserve"> Strains with detectable nuclear expression are sent to the CGC and to the </w:t>
      </w:r>
      <w:proofErr w:type="spellStart"/>
      <w:r w:rsidR="00A6792B" w:rsidRPr="003A4744">
        <w:rPr>
          <w:rFonts w:ascii="Arial" w:hAnsi="Arial" w:cs="Arial"/>
          <w:sz w:val="22"/>
          <w:szCs w:val="22"/>
        </w:rPr>
        <w:t>Reinke</w:t>
      </w:r>
      <w:proofErr w:type="spellEnd"/>
      <w:r w:rsidR="00A6792B" w:rsidRPr="003A4744">
        <w:rPr>
          <w:rFonts w:ascii="Arial" w:hAnsi="Arial" w:cs="Arial"/>
          <w:sz w:val="22"/>
          <w:szCs w:val="22"/>
        </w:rPr>
        <w:t xml:space="preserve"> lab.</w:t>
      </w:r>
    </w:p>
    <w:p w14:paraId="18F4784E" w14:textId="2FD5FB30" w:rsidR="00C304C5" w:rsidDel="007477D0" w:rsidRDefault="00C304C5" w:rsidP="00CD67FD">
      <w:pPr>
        <w:spacing w:after="120"/>
        <w:rPr>
          <w:del w:id="93" w:author="Robert Waterston" w:date="2017-01-19T02:51:00Z"/>
          <w:rFonts w:ascii="Arial" w:hAnsi="Arial" w:cs="Arial"/>
          <w:sz w:val="22"/>
          <w:szCs w:val="22"/>
        </w:rPr>
      </w:pPr>
    </w:p>
    <w:p w14:paraId="2EFF03D4" w14:textId="46A55D08" w:rsidR="00F76D39" w:rsidRDefault="00F76D39" w:rsidP="00CD67FD">
      <w:pPr>
        <w:spacing w:after="120"/>
        <w:rPr>
          <w:ins w:id="94" w:author="Robert Waterston" w:date="2017-01-16T17:55:00Z"/>
          <w:rFonts w:ascii="Arial" w:hAnsi="Arial" w:cs="Arial"/>
          <w:sz w:val="22"/>
          <w:szCs w:val="22"/>
        </w:rPr>
      </w:pPr>
    </w:p>
    <w:p w14:paraId="40F6AC63" w14:textId="1C7738EC" w:rsidR="00F76D39" w:rsidRPr="007F0D0B" w:rsidRDefault="00E71A62" w:rsidP="00CD67FD">
      <w:pPr>
        <w:spacing w:after="120"/>
        <w:rPr>
          <w:rFonts w:ascii="Arial" w:hAnsi="Arial" w:cs="Arial"/>
          <w:color w:val="000000" w:themeColor="text1"/>
          <w:sz w:val="22"/>
          <w:szCs w:val="22"/>
        </w:rPr>
      </w:pPr>
      <w:r w:rsidRPr="007F0D0B">
        <w:rPr>
          <w:rFonts w:ascii="Arial" w:hAnsi="Arial" w:cs="Arial"/>
          <w:color w:val="000000" w:themeColor="text1"/>
          <w:sz w:val="22"/>
          <w:szCs w:val="22"/>
        </w:rPr>
        <w:t>We have made several improvements over the past four years to increase the yield of transformed animals.  Rather</w:t>
      </w:r>
      <w:r w:rsidR="00C304C5" w:rsidRPr="007F0D0B">
        <w:rPr>
          <w:rFonts w:ascii="Arial" w:hAnsi="Arial" w:cs="Arial"/>
          <w:color w:val="000000" w:themeColor="text1"/>
          <w:sz w:val="22"/>
          <w:szCs w:val="22"/>
        </w:rPr>
        <w:t xml:space="preserve"> than</w:t>
      </w:r>
      <w:r w:rsidRPr="007F0D0B">
        <w:rPr>
          <w:rFonts w:ascii="Arial" w:hAnsi="Arial" w:cs="Arial"/>
          <w:color w:val="000000" w:themeColor="text1"/>
          <w:sz w:val="22"/>
          <w:szCs w:val="22"/>
        </w:rPr>
        <w:t xml:space="preserve"> </w:t>
      </w:r>
      <w:proofErr w:type="spellStart"/>
      <w:r w:rsidRPr="007F0D0B">
        <w:rPr>
          <w:rFonts w:ascii="Arial" w:hAnsi="Arial" w:cs="Arial"/>
          <w:color w:val="000000" w:themeColor="text1"/>
          <w:sz w:val="22"/>
          <w:szCs w:val="22"/>
        </w:rPr>
        <w:t>vortexing</w:t>
      </w:r>
      <w:proofErr w:type="spellEnd"/>
      <w:r w:rsidRPr="007F0D0B">
        <w:rPr>
          <w:rFonts w:ascii="Arial" w:hAnsi="Arial" w:cs="Arial"/>
          <w:color w:val="000000" w:themeColor="text1"/>
          <w:sz w:val="22"/>
          <w:szCs w:val="22"/>
        </w:rPr>
        <w:t xml:space="preserve"> the </w:t>
      </w:r>
      <w:proofErr w:type="spellStart"/>
      <w:r w:rsidRPr="007F0D0B">
        <w:rPr>
          <w:rFonts w:ascii="Arial" w:hAnsi="Arial" w:cs="Arial"/>
          <w:color w:val="000000" w:themeColor="text1"/>
          <w:sz w:val="22"/>
          <w:szCs w:val="22"/>
        </w:rPr>
        <w:t>fosmid</w:t>
      </w:r>
      <w:proofErr w:type="spellEnd"/>
      <w:r w:rsidRPr="007F0D0B">
        <w:rPr>
          <w:rFonts w:ascii="Arial" w:hAnsi="Arial" w:cs="Arial"/>
          <w:color w:val="000000" w:themeColor="text1"/>
          <w:sz w:val="22"/>
          <w:szCs w:val="22"/>
        </w:rPr>
        <w:t xml:space="preserve"> DNA with the beads to keep the beads in suspension, we now use a gentle rocking procedure</w:t>
      </w:r>
      <w:r w:rsidR="00A40417" w:rsidRPr="007F0D0B">
        <w:rPr>
          <w:rFonts w:ascii="Arial" w:hAnsi="Arial" w:cs="Arial"/>
          <w:color w:val="000000" w:themeColor="text1"/>
          <w:sz w:val="22"/>
          <w:szCs w:val="22"/>
        </w:rPr>
        <w:t xml:space="preserve"> to m</w:t>
      </w:r>
      <w:r w:rsidR="000F238A" w:rsidRPr="007F0D0B">
        <w:rPr>
          <w:rFonts w:ascii="Arial" w:hAnsi="Arial" w:cs="Arial"/>
          <w:color w:val="000000" w:themeColor="text1"/>
          <w:sz w:val="22"/>
          <w:szCs w:val="22"/>
        </w:rPr>
        <w:t xml:space="preserve">inimize shearing of the </w:t>
      </w:r>
      <w:proofErr w:type="spellStart"/>
      <w:r w:rsidR="000F238A" w:rsidRPr="007F0D0B">
        <w:rPr>
          <w:rFonts w:ascii="Arial" w:hAnsi="Arial" w:cs="Arial"/>
          <w:color w:val="000000" w:themeColor="text1"/>
          <w:sz w:val="22"/>
          <w:szCs w:val="22"/>
        </w:rPr>
        <w:t>fosmid</w:t>
      </w:r>
      <w:proofErr w:type="spellEnd"/>
      <w:r w:rsidR="000F238A" w:rsidRPr="007F0D0B">
        <w:rPr>
          <w:rFonts w:ascii="Arial" w:hAnsi="Arial" w:cs="Arial"/>
          <w:color w:val="000000" w:themeColor="text1"/>
          <w:sz w:val="22"/>
          <w:szCs w:val="22"/>
        </w:rPr>
        <w:t xml:space="preserve"> DNA</w:t>
      </w:r>
      <w:r w:rsidRPr="007F0D0B">
        <w:rPr>
          <w:rFonts w:ascii="Arial" w:hAnsi="Arial" w:cs="Arial"/>
          <w:color w:val="000000" w:themeColor="text1"/>
          <w:sz w:val="22"/>
          <w:szCs w:val="22"/>
        </w:rPr>
        <w:t>. The result was an increase in both the number of rescued animals and a higher fraction of expressing lines.</w:t>
      </w:r>
      <w:r w:rsidRPr="007F0D0B" w:rsidDel="00326E7F">
        <w:rPr>
          <w:rFonts w:ascii="Arial" w:hAnsi="Arial" w:cs="Arial"/>
          <w:color w:val="000000" w:themeColor="text1"/>
          <w:sz w:val="22"/>
          <w:szCs w:val="22"/>
        </w:rPr>
        <w:t xml:space="preserve"> </w:t>
      </w:r>
      <w:r w:rsidRPr="007F0D0B">
        <w:rPr>
          <w:rFonts w:ascii="Arial" w:hAnsi="Arial" w:cs="Arial"/>
          <w:color w:val="000000" w:themeColor="text1"/>
          <w:sz w:val="22"/>
          <w:szCs w:val="22"/>
        </w:rPr>
        <w:t xml:space="preserve">We switched from using standard </w:t>
      </w:r>
      <w:r w:rsidR="009E361C" w:rsidRPr="007F0D0B">
        <w:rPr>
          <w:rFonts w:ascii="Arial" w:hAnsi="Arial" w:cs="Arial"/>
          <w:color w:val="000000" w:themeColor="text1"/>
          <w:sz w:val="22"/>
          <w:szCs w:val="22"/>
        </w:rPr>
        <w:t xml:space="preserve">NGM </w:t>
      </w:r>
      <w:r w:rsidRPr="007F0D0B">
        <w:rPr>
          <w:rFonts w:ascii="Arial" w:hAnsi="Arial" w:cs="Arial"/>
          <w:color w:val="000000" w:themeColor="text1"/>
          <w:sz w:val="22"/>
          <w:szCs w:val="22"/>
        </w:rPr>
        <w:t xml:space="preserve">plates with OP50 bacteria, to peptone rich plates with NA22 bacteria to provide a richer food source, allowing a larger brood of eggs from the bombed animals to reach the </w:t>
      </w:r>
      <w:proofErr w:type="spellStart"/>
      <w:r w:rsidRPr="007F0D0B">
        <w:rPr>
          <w:rFonts w:ascii="Arial" w:hAnsi="Arial" w:cs="Arial"/>
          <w:color w:val="000000" w:themeColor="text1"/>
          <w:sz w:val="22"/>
          <w:szCs w:val="22"/>
        </w:rPr>
        <w:t>dauer</w:t>
      </w:r>
      <w:proofErr w:type="spellEnd"/>
      <w:r w:rsidRPr="007F0D0B">
        <w:rPr>
          <w:rFonts w:ascii="Arial" w:hAnsi="Arial" w:cs="Arial"/>
          <w:color w:val="000000" w:themeColor="text1"/>
          <w:sz w:val="22"/>
          <w:szCs w:val="22"/>
        </w:rPr>
        <w:t xml:space="preserve"> stage.  We switched from </w:t>
      </w:r>
      <w:proofErr w:type="spellStart"/>
      <w:r w:rsidR="009E361C" w:rsidRPr="007F0D0B">
        <w:rPr>
          <w:rFonts w:ascii="Arial" w:hAnsi="Arial" w:cs="Arial"/>
          <w:color w:val="000000" w:themeColor="text1"/>
          <w:sz w:val="22"/>
          <w:szCs w:val="22"/>
        </w:rPr>
        <w:t>spermidine</w:t>
      </w:r>
      <w:proofErr w:type="spellEnd"/>
      <w:r w:rsidR="009E361C" w:rsidRPr="007F0D0B">
        <w:rPr>
          <w:rFonts w:ascii="Arial" w:hAnsi="Arial" w:cs="Arial"/>
          <w:color w:val="000000" w:themeColor="text1"/>
          <w:sz w:val="22"/>
          <w:szCs w:val="22"/>
        </w:rPr>
        <w:t xml:space="preserve"> </w:t>
      </w:r>
      <w:r w:rsidRPr="007F0D0B">
        <w:rPr>
          <w:rFonts w:ascii="Arial" w:hAnsi="Arial" w:cs="Arial"/>
          <w:color w:val="000000" w:themeColor="text1"/>
          <w:sz w:val="22"/>
          <w:szCs w:val="22"/>
        </w:rPr>
        <w:t xml:space="preserve">to protamine to bind the DNA to gold beads, because protamine is more stable and, hence, more reliable.  Finally, we developed an overarching </w:t>
      </w:r>
      <w:r w:rsidR="00AA47D0" w:rsidRPr="007F0D0B">
        <w:rPr>
          <w:rFonts w:ascii="Arial" w:hAnsi="Arial" w:cs="Arial"/>
          <w:color w:val="000000" w:themeColor="text1"/>
          <w:sz w:val="22"/>
          <w:szCs w:val="22"/>
        </w:rPr>
        <w:t xml:space="preserve">SQL </w:t>
      </w:r>
      <w:r w:rsidRPr="007F0D0B">
        <w:rPr>
          <w:rFonts w:ascii="Arial" w:hAnsi="Arial" w:cs="Arial"/>
          <w:color w:val="000000" w:themeColor="text1"/>
          <w:sz w:val="22"/>
          <w:szCs w:val="22"/>
        </w:rPr>
        <w:t>Lab Information System to track the precise status of all TFs in pipeline.</w:t>
      </w:r>
    </w:p>
    <w:p w14:paraId="524021B1" w14:textId="69C31C7A" w:rsidR="00F76D39" w:rsidRDefault="00A6792B" w:rsidP="00CD67FD">
      <w:pPr>
        <w:spacing w:after="120"/>
        <w:rPr>
          <w:rFonts w:ascii="Arial" w:hAnsi="Arial" w:cs="Arial"/>
          <w:sz w:val="22"/>
          <w:szCs w:val="22"/>
        </w:rPr>
      </w:pPr>
      <w:r w:rsidRPr="003A4744">
        <w:rPr>
          <w:rFonts w:ascii="Arial" w:hAnsi="Arial" w:cs="Arial"/>
          <w:sz w:val="22"/>
          <w:szCs w:val="22"/>
        </w:rPr>
        <w:t xml:space="preserve">Once the </w:t>
      </w:r>
      <w:proofErr w:type="gramStart"/>
      <w:r w:rsidRPr="003A4744">
        <w:rPr>
          <w:rFonts w:ascii="Arial" w:hAnsi="Arial" w:cs="Arial"/>
          <w:sz w:val="22"/>
          <w:szCs w:val="22"/>
        </w:rPr>
        <w:t xml:space="preserve">strains are received by the </w:t>
      </w:r>
      <w:proofErr w:type="spellStart"/>
      <w:r w:rsidRPr="003A4744">
        <w:rPr>
          <w:rFonts w:ascii="Arial" w:hAnsi="Arial" w:cs="Arial"/>
          <w:sz w:val="22"/>
          <w:szCs w:val="22"/>
        </w:rPr>
        <w:t>Reinke</w:t>
      </w:r>
      <w:proofErr w:type="spellEnd"/>
      <w:r w:rsidRPr="003A4744">
        <w:rPr>
          <w:rFonts w:ascii="Arial" w:hAnsi="Arial" w:cs="Arial"/>
          <w:sz w:val="22"/>
          <w:szCs w:val="22"/>
        </w:rPr>
        <w:t xml:space="preserve"> lab</w:t>
      </w:r>
      <w:proofErr w:type="gramEnd"/>
      <w:r w:rsidRPr="003A4744">
        <w:rPr>
          <w:rFonts w:ascii="Arial" w:hAnsi="Arial" w:cs="Arial"/>
          <w:sz w:val="22"/>
          <w:szCs w:val="22"/>
        </w:rPr>
        <w:t xml:space="preserve">, the next step of the pipeline is to culture worms to the </w:t>
      </w:r>
      <w:r w:rsidRPr="003A4744">
        <w:rPr>
          <w:rFonts w:ascii="Arial" w:hAnsi="Arial" w:cs="Arial"/>
          <w:sz w:val="22"/>
          <w:szCs w:val="22"/>
        </w:rPr>
        <w:lastRenderedPageBreak/>
        <w:t xml:space="preserve">appropriate stage. For each transgenic strain, we record which cell type(s) exhibit GFP expression at </w:t>
      </w:r>
      <w:r w:rsidR="000F238A">
        <w:rPr>
          <w:rFonts w:ascii="Arial" w:hAnsi="Arial" w:cs="Arial"/>
          <w:sz w:val="22"/>
          <w:szCs w:val="22"/>
        </w:rPr>
        <w:t>each of the</w:t>
      </w:r>
      <w:r w:rsidR="000F238A" w:rsidRPr="003A4744">
        <w:rPr>
          <w:rFonts w:ascii="Arial" w:hAnsi="Arial" w:cs="Arial"/>
          <w:sz w:val="22"/>
          <w:szCs w:val="22"/>
        </w:rPr>
        <w:t xml:space="preserve"> </w:t>
      </w:r>
      <w:r w:rsidRPr="003A4744">
        <w:rPr>
          <w:rFonts w:ascii="Arial" w:hAnsi="Arial" w:cs="Arial"/>
          <w:sz w:val="22"/>
          <w:szCs w:val="22"/>
        </w:rPr>
        <w:t>major stages of development (embryos, larval stages 1-4</w:t>
      </w:r>
      <w:r w:rsidR="000F238A">
        <w:rPr>
          <w:rFonts w:ascii="Arial" w:hAnsi="Arial" w:cs="Arial"/>
          <w:sz w:val="22"/>
          <w:szCs w:val="22"/>
        </w:rPr>
        <w:t xml:space="preserve"> and</w:t>
      </w:r>
      <w:r w:rsidRPr="003A4744">
        <w:rPr>
          <w:rFonts w:ascii="Arial" w:hAnsi="Arial" w:cs="Arial"/>
          <w:sz w:val="22"/>
          <w:szCs w:val="22"/>
        </w:rPr>
        <w:t xml:space="preserve"> young adult </w:t>
      </w:r>
      <w:proofErr w:type="spellStart"/>
      <w:r w:rsidRPr="003A4744">
        <w:rPr>
          <w:rFonts w:ascii="Arial" w:hAnsi="Arial" w:cs="Arial"/>
          <w:sz w:val="22"/>
          <w:szCs w:val="22"/>
        </w:rPr>
        <w:t>hermaprhodites</w:t>
      </w:r>
      <w:proofErr w:type="spellEnd"/>
      <w:r w:rsidR="000F238A">
        <w:rPr>
          <w:rFonts w:ascii="Arial" w:hAnsi="Arial" w:cs="Arial"/>
          <w:sz w:val="22"/>
          <w:szCs w:val="22"/>
        </w:rPr>
        <w:t xml:space="preserve"> and in select cases, </w:t>
      </w:r>
      <w:proofErr w:type="spellStart"/>
      <w:r w:rsidR="000F238A">
        <w:rPr>
          <w:rFonts w:ascii="Arial" w:hAnsi="Arial" w:cs="Arial"/>
          <w:sz w:val="22"/>
          <w:szCs w:val="22"/>
        </w:rPr>
        <w:t>dauers</w:t>
      </w:r>
      <w:proofErr w:type="spellEnd"/>
      <w:r w:rsidR="000F238A">
        <w:rPr>
          <w:rFonts w:ascii="Arial" w:hAnsi="Arial" w:cs="Arial"/>
          <w:sz w:val="22"/>
          <w:szCs w:val="22"/>
        </w:rPr>
        <w:t xml:space="preserve"> and males), </w:t>
      </w:r>
      <w:r w:rsidRPr="003A4744">
        <w:rPr>
          <w:rFonts w:ascii="Arial" w:hAnsi="Arial" w:cs="Arial"/>
          <w:sz w:val="22"/>
          <w:szCs w:val="22"/>
        </w:rPr>
        <w:t>comparing our observations to the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data sets.  </w:t>
      </w:r>
      <w:r w:rsidR="00A86185">
        <w:rPr>
          <w:rFonts w:ascii="Arial" w:hAnsi="Arial" w:cs="Arial"/>
          <w:sz w:val="22"/>
          <w:szCs w:val="22"/>
        </w:rPr>
        <w:t>Al</w:t>
      </w:r>
      <w:r w:rsidR="0069755E">
        <w:rPr>
          <w:rFonts w:ascii="Arial" w:hAnsi="Arial" w:cs="Arial"/>
          <w:sz w:val="22"/>
          <w:szCs w:val="22"/>
        </w:rPr>
        <w:t>l</w:t>
      </w:r>
      <w:r w:rsidR="00A86185">
        <w:rPr>
          <w:rFonts w:ascii="Arial" w:hAnsi="Arial" w:cs="Arial"/>
          <w:sz w:val="22"/>
          <w:szCs w:val="22"/>
        </w:rPr>
        <w:t xml:space="preserve"> but a very small number of strains (28) have had sufficient numbers of cells expressing at a high enough level to warrant proceeding with </w:t>
      </w:r>
      <w:proofErr w:type="spellStart"/>
      <w:r w:rsidR="00A86185">
        <w:rPr>
          <w:rFonts w:ascii="Arial" w:hAnsi="Arial" w:cs="Arial"/>
          <w:sz w:val="22"/>
          <w:szCs w:val="22"/>
        </w:rPr>
        <w:t>ChIP</w:t>
      </w:r>
      <w:proofErr w:type="spellEnd"/>
      <w:r w:rsidR="00A86185">
        <w:rPr>
          <w:rFonts w:ascii="Arial" w:hAnsi="Arial" w:cs="Arial"/>
          <w:sz w:val="22"/>
          <w:szCs w:val="22"/>
        </w:rPr>
        <w:t xml:space="preserve"> analysis. The failed strains often have very low expression levels in the RNA-</w:t>
      </w:r>
      <w:proofErr w:type="spellStart"/>
      <w:r w:rsidR="00A86185">
        <w:rPr>
          <w:rFonts w:ascii="Arial" w:hAnsi="Arial" w:cs="Arial"/>
          <w:sz w:val="22"/>
          <w:szCs w:val="22"/>
        </w:rPr>
        <w:t>seq</w:t>
      </w:r>
      <w:proofErr w:type="spellEnd"/>
      <w:r w:rsidR="00A86185">
        <w:rPr>
          <w:rFonts w:ascii="Arial" w:hAnsi="Arial" w:cs="Arial"/>
          <w:sz w:val="22"/>
          <w:szCs w:val="22"/>
        </w:rPr>
        <w:t xml:space="preserve"> data; others may have lost expression during propagation.  </w:t>
      </w:r>
      <w:r w:rsidR="003613AE">
        <w:rPr>
          <w:rFonts w:ascii="Arial" w:hAnsi="Arial" w:cs="Arial"/>
          <w:sz w:val="22"/>
          <w:szCs w:val="22"/>
        </w:rPr>
        <w:t xml:space="preserve">These factors might be assayable with a method more sensitive than whole animal </w:t>
      </w:r>
      <w:proofErr w:type="spellStart"/>
      <w:r w:rsidR="003613AE">
        <w:rPr>
          <w:rFonts w:ascii="Arial" w:hAnsi="Arial" w:cs="Arial"/>
          <w:sz w:val="22"/>
          <w:szCs w:val="22"/>
        </w:rPr>
        <w:t>ChIP</w:t>
      </w:r>
      <w:proofErr w:type="spellEnd"/>
      <w:r w:rsidR="003613AE">
        <w:rPr>
          <w:rFonts w:ascii="Arial" w:hAnsi="Arial" w:cs="Arial"/>
          <w:sz w:val="22"/>
          <w:szCs w:val="22"/>
        </w:rPr>
        <w:t>-seq.  In a</w:t>
      </w:r>
      <w:r w:rsidR="00A86185">
        <w:rPr>
          <w:rFonts w:ascii="Arial" w:hAnsi="Arial" w:cs="Arial"/>
          <w:sz w:val="22"/>
          <w:szCs w:val="22"/>
        </w:rPr>
        <w:t xml:space="preserve"> larger </w:t>
      </w:r>
      <w:r w:rsidR="003613AE">
        <w:rPr>
          <w:rFonts w:ascii="Arial" w:hAnsi="Arial" w:cs="Arial"/>
          <w:sz w:val="22"/>
          <w:szCs w:val="22"/>
        </w:rPr>
        <w:t>number</w:t>
      </w:r>
      <w:r w:rsidR="00A86185">
        <w:rPr>
          <w:rFonts w:ascii="Arial" w:hAnsi="Arial" w:cs="Arial"/>
          <w:sz w:val="22"/>
          <w:szCs w:val="22"/>
        </w:rPr>
        <w:t xml:space="preserve"> </w:t>
      </w:r>
      <w:r w:rsidR="003613AE">
        <w:rPr>
          <w:rFonts w:ascii="Arial" w:hAnsi="Arial" w:cs="Arial"/>
          <w:sz w:val="22"/>
          <w:szCs w:val="22"/>
        </w:rPr>
        <w:t xml:space="preserve">(64) the fluorescent signal is detected </w:t>
      </w:r>
      <w:r w:rsidR="00A86185">
        <w:rPr>
          <w:rFonts w:ascii="Arial" w:hAnsi="Arial" w:cs="Arial"/>
          <w:sz w:val="22"/>
          <w:szCs w:val="22"/>
        </w:rPr>
        <w:t>only in the cytoplasm</w:t>
      </w:r>
      <w:r w:rsidR="003613AE">
        <w:rPr>
          <w:rFonts w:ascii="Arial" w:hAnsi="Arial" w:cs="Arial"/>
          <w:sz w:val="22"/>
          <w:szCs w:val="22"/>
        </w:rPr>
        <w:t xml:space="preserve">.  This location could indicate that the co-factor responsible for transporting the TF to the nucleus is absent under laboratory conditions. More likely, our predicted transcription factor list contains RNA binding factors as well as TFs, since the list was deliberately inclusive </w:t>
      </w:r>
      <w:r w:rsidR="00C002E0">
        <w:rPr>
          <w:rFonts w:ascii="Arial" w:hAnsi="Arial" w:cs="Arial"/>
          <w:sz w:val="22"/>
          <w:szCs w:val="22"/>
        </w:rPr>
        <w:fldChar w:fldCharType="begin">
          <w:fldData xml:space="preserve">PEVuZE5vdGU+PENpdGU+PEF1dGhvcj5SZWVjZS1Ib3llczwvQXV0aG9yPjxZZWFyPjIwMDU8L1ll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PEVuZE5vdGU+PENpdGU+PEF1dGhvcj5SZWVjZS1Ib3llczwvQXV0aG9yPjxZZWFyPjIwMDU8L1ll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00C002E0">
        <w:rPr>
          <w:rFonts w:ascii="Arial" w:hAnsi="Arial" w:cs="Arial"/>
          <w:sz w:val="22"/>
          <w:szCs w:val="22"/>
        </w:rPr>
        <w:fldChar w:fldCharType="separate"/>
      </w:r>
      <w:r w:rsidR="00C002E0">
        <w:rPr>
          <w:rFonts w:ascii="Arial" w:hAnsi="Arial" w:cs="Arial"/>
          <w:noProof/>
          <w:sz w:val="22"/>
          <w:szCs w:val="22"/>
        </w:rPr>
        <w:t>(11)</w:t>
      </w:r>
      <w:r w:rsidR="00C002E0">
        <w:rPr>
          <w:rFonts w:ascii="Arial" w:hAnsi="Arial" w:cs="Arial"/>
          <w:sz w:val="22"/>
          <w:szCs w:val="22"/>
        </w:rPr>
        <w:fldChar w:fldCharType="end"/>
      </w:r>
      <w:del w:id="95" w:author="Robert Waterston" w:date="2017-01-19T02:38:00Z">
        <w:r w:rsidR="003613AE" w:rsidRPr="009743C2" w:rsidDel="008771BD">
          <w:rPr>
            <w:rFonts w:ascii="Arial" w:hAnsi="Arial" w:cs="Arial"/>
            <w:sz w:val="22"/>
            <w:szCs w:val="22"/>
            <w:highlight w:val="green"/>
            <w:rPrChange w:id="96" w:author="Robert Waterston" w:date="2017-01-18T21:37:00Z">
              <w:rPr>
                <w:rFonts w:ascii="Arial" w:hAnsi="Arial" w:cs="Arial"/>
                <w:sz w:val="22"/>
                <w:szCs w:val="22"/>
              </w:rPr>
            </w:rPrChange>
          </w:rPr>
          <w:delText>(Reece-Hoyes and Walhout, 2005 PMID:16420670)</w:delText>
        </w:r>
      </w:del>
      <w:r w:rsidR="003613AE">
        <w:rPr>
          <w:rFonts w:ascii="Arial" w:hAnsi="Arial" w:cs="Arial"/>
          <w:sz w:val="22"/>
          <w:szCs w:val="22"/>
        </w:rPr>
        <w:t xml:space="preserve">.   </w:t>
      </w:r>
    </w:p>
    <w:p w14:paraId="5B90A8AC" w14:textId="625CD58E" w:rsidR="00A6792B" w:rsidRPr="003A4744" w:rsidRDefault="00A6792B" w:rsidP="00CD67FD">
      <w:pPr>
        <w:spacing w:after="120"/>
        <w:rPr>
          <w:rFonts w:ascii="Arial" w:hAnsi="Arial" w:cs="Arial"/>
          <w:sz w:val="22"/>
          <w:szCs w:val="22"/>
        </w:rPr>
      </w:pPr>
      <w:r w:rsidRPr="003A4744">
        <w:rPr>
          <w:rFonts w:ascii="Arial" w:hAnsi="Arial" w:cs="Arial"/>
          <w:sz w:val="22"/>
          <w:szCs w:val="22"/>
        </w:rPr>
        <w:t xml:space="preserve">We also gather information for each transcription factor, including mutant or </w:t>
      </w:r>
      <w:proofErr w:type="spellStart"/>
      <w:r w:rsidRPr="003A4744">
        <w:rPr>
          <w:rFonts w:ascii="Arial" w:hAnsi="Arial" w:cs="Arial"/>
          <w:sz w:val="22"/>
          <w:szCs w:val="22"/>
        </w:rPr>
        <w:t>RNAi</w:t>
      </w:r>
      <w:proofErr w:type="spellEnd"/>
      <w:r w:rsidRPr="003A4744">
        <w:rPr>
          <w:rFonts w:ascii="Arial" w:hAnsi="Arial" w:cs="Arial"/>
          <w:sz w:val="22"/>
          <w:szCs w:val="22"/>
        </w:rPr>
        <w:t xml:space="preserve"> phenotypes, from </w:t>
      </w:r>
      <w:proofErr w:type="spellStart"/>
      <w:r w:rsidRPr="003A4744">
        <w:rPr>
          <w:rFonts w:ascii="Arial" w:hAnsi="Arial" w:cs="Arial"/>
          <w:sz w:val="22"/>
          <w:szCs w:val="22"/>
        </w:rPr>
        <w:t>WormBase</w:t>
      </w:r>
      <w:proofErr w:type="spellEnd"/>
      <w:r w:rsidRPr="003A4744">
        <w:rPr>
          <w:rFonts w:ascii="Arial" w:hAnsi="Arial" w:cs="Arial"/>
          <w:sz w:val="22"/>
          <w:szCs w:val="22"/>
        </w:rPr>
        <w:t xml:space="preserve"> and the literature.  Based on these data, we select a primary developmental stage at which the factor has maximal expression and/or function for analysis.  We also select secondary stages, if warranted.   We assess whether the transgenic strain exhibits any features that possibly indicate an over-expression phenotype or a disruption of an important gene by the transgene insertion</w:t>
      </w:r>
      <w:r w:rsidR="000F238A">
        <w:rPr>
          <w:rFonts w:ascii="Arial" w:hAnsi="Arial" w:cs="Arial"/>
          <w:sz w:val="22"/>
          <w:szCs w:val="22"/>
        </w:rPr>
        <w:t>,</w:t>
      </w:r>
      <w:r w:rsidRPr="003A4744">
        <w:rPr>
          <w:rFonts w:ascii="Arial" w:hAnsi="Arial" w:cs="Arial"/>
          <w:sz w:val="22"/>
          <w:szCs w:val="22"/>
        </w:rPr>
        <w:t xml:space="preserve"> and</w:t>
      </w:r>
      <w:r w:rsidR="000F238A">
        <w:rPr>
          <w:rFonts w:ascii="Arial" w:hAnsi="Arial" w:cs="Arial"/>
          <w:sz w:val="22"/>
          <w:szCs w:val="22"/>
        </w:rPr>
        <w:t xml:space="preserve"> might thus</w:t>
      </w:r>
      <w:r w:rsidRPr="003A4744">
        <w:rPr>
          <w:rFonts w:ascii="Arial" w:hAnsi="Arial" w:cs="Arial"/>
          <w:sz w:val="22"/>
          <w:szCs w:val="22"/>
        </w:rPr>
        <w:t xml:space="preserve"> preclude analysis.  Very few lines examined to date have exhibited visible phenotypes.  Worms are then grown on enriched growth plates in the presence of food (OP50 bacteria) and bleached to </w:t>
      </w:r>
      <w:r w:rsidRPr="003A4744" w:rsidDel="000B14A7">
        <w:rPr>
          <w:rFonts w:ascii="Arial" w:hAnsi="Arial" w:cs="Arial"/>
          <w:sz w:val="22"/>
          <w:szCs w:val="22"/>
        </w:rPr>
        <w:t>obtain eggs.</w:t>
      </w:r>
      <w:r w:rsidRPr="003A4744">
        <w:rPr>
          <w:rFonts w:ascii="Arial" w:hAnsi="Arial" w:cs="Arial"/>
          <w:sz w:val="22"/>
          <w:szCs w:val="22"/>
        </w:rPr>
        <w:t xml:space="preserve"> The embryos are placed in liquid culture and allowed to hatch in the absence of food to synchronize to the early L1 larval stage (a two-hour window).  At least 1x10</w:t>
      </w:r>
      <w:r w:rsidRPr="003A4744">
        <w:rPr>
          <w:rFonts w:ascii="Arial" w:hAnsi="Arial" w:cs="Arial"/>
          <w:sz w:val="22"/>
          <w:szCs w:val="22"/>
          <w:vertAlign w:val="superscript"/>
        </w:rPr>
        <w:t>6</w:t>
      </w:r>
      <w:r w:rsidRPr="003A4744">
        <w:rPr>
          <w:rFonts w:ascii="Arial" w:hAnsi="Arial" w:cs="Arial"/>
          <w:sz w:val="22"/>
          <w:szCs w:val="22"/>
        </w:rPr>
        <w:t xml:space="preserve"> synchronized L1 worms are then grown on plates to the desired developmental stage and collected by extensive washing and centrifugation to remove the bacteria.  The cleaned worm pellets are exposed to formaldehyde at room temperature for 30 minutes to crosslink proteins to chromatin, rinsed, and then placed in </w:t>
      </w:r>
      <w:proofErr w:type="spellStart"/>
      <w:r w:rsidRPr="003A4744">
        <w:rPr>
          <w:rFonts w:ascii="Arial" w:hAnsi="Arial" w:cs="Arial"/>
          <w:sz w:val="22"/>
          <w:szCs w:val="22"/>
        </w:rPr>
        <w:t>lysis</w:t>
      </w:r>
      <w:proofErr w:type="spellEnd"/>
      <w:r w:rsidRPr="003A4744">
        <w:rPr>
          <w:rFonts w:ascii="Arial" w:hAnsi="Arial" w:cs="Arial"/>
          <w:sz w:val="22"/>
          <w:szCs w:val="22"/>
        </w:rPr>
        <w:t xml:space="preserve"> buffer and stored at -80 until ready for </w:t>
      </w:r>
      <w:proofErr w:type="spellStart"/>
      <w:r w:rsidRPr="003A4744">
        <w:rPr>
          <w:rFonts w:ascii="Arial" w:hAnsi="Arial" w:cs="Arial"/>
          <w:sz w:val="22"/>
          <w:szCs w:val="22"/>
        </w:rPr>
        <w:t>ChIP</w:t>
      </w:r>
      <w:proofErr w:type="spellEnd"/>
      <w:r w:rsidRPr="003A4744">
        <w:rPr>
          <w:rFonts w:ascii="Arial" w:hAnsi="Arial" w:cs="Arial"/>
          <w:sz w:val="22"/>
          <w:szCs w:val="22"/>
        </w:rPr>
        <w:t xml:space="preserve">.  Approximately </w:t>
      </w:r>
      <w:r w:rsidR="0069755E">
        <w:rPr>
          <w:rFonts w:ascii="Arial" w:hAnsi="Arial" w:cs="Arial"/>
          <w:sz w:val="22"/>
          <w:szCs w:val="22"/>
        </w:rPr>
        <w:t>4</w:t>
      </w:r>
      <w:r w:rsidR="0069755E" w:rsidRPr="003A4744">
        <w:rPr>
          <w:rFonts w:ascii="Arial" w:hAnsi="Arial" w:cs="Arial"/>
          <w:sz w:val="22"/>
          <w:szCs w:val="22"/>
        </w:rPr>
        <w:t xml:space="preserve"> </w:t>
      </w:r>
      <w:r w:rsidRPr="003A4744">
        <w:rPr>
          <w:rFonts w:ascii="Arial" w:hAnsi="Arial" w:cs="Arial"/>
          <w:sz w:val="22"/>
          <w:szCs w:val="22"/>
        </w:rPr>
        <w:t>preps can be grown and harvested per week per person</w:t>
      </w:r>
      <w:r w:rsidR="0069755E">
        <w:rPr>
          <w:rFonts w:ascii="Arial" w:hAnsi="Arial" w:cs="Arial"/>
          <w:sz w:val="22"/>
          <w:szCs w:val="22"/>
        </w:rPr>
        <w:t>, which is the limiting step</w:t>
      </w:r>
      <w:r w:rsidRPr="003A4744">
        <w:rPr>
          <w:rFonts w:ascii="Arial" w:hAnsi="Arial" w:cs="Arial"/>
          <w:sz w:val="22"/>
          <w:szCs w:val="22"/>
        </w:rPr>
        <w:t>.  Note that for each factor at each stage, duplicate preps are grown</w:t>
      </w:r>
      <w:r w:rsidR="00662E3F">
        <w:rPr>
          <w:rFonts w:ascii="Arial" w:hAnsi="Arial" w:cs="Arial"/>
          <w:sz w:val="22"/>
          <w:szCs w:val="22"/>
        </w:rPr>
        <w:t xml:space="preserve">, </w:t>
      </w:r>
      <w:r w:rsidR="009E361C">
        <w:rPr>
          <w:rFonts w:ascii="Arial" w:hAnsi="Arial" w:cs="Arial"/>
          <w:sz w:val="22"/>
          <w:szCs w:val="22"/>
        </w:rPr>
        <w:t>so that</w:t>
      </w:r>
      <w:r w:rsidR="00662E3F">
        <w:rPr>
          <w:rFonts w:ascii="Arial" w:hAnsi="Arial" w:cs="Arial"/>
          <w:sz w:val="22"/>
          <w:szCs w:val="22"/>
        </w:rPr>
        <w:t xml:space="preserve"> </w:t>
      </w:r>
      <w:r w:rsidR="0069755E">
        <w:rPr>
          <w:rFonts w:ascii="Arial" w:hAnsi="Arial" w:cs="Arial"/>
          <w:sz w:val="22"/>
          <w:szCs w:val="22"/>
        </w:rPr>
        <w:t xml:space="preserve">2 </w:t>
      </w:r>
      <w:r w:rsidR="00662E3F">
        <w:rPr>
          <w:rFonts w:ascii="Arial" w:hAnsi="Arial" w:cs="Arial"/>
          <w:sz w:val="22"/>
          <w:szCs w:val="22"/>
        </w:rPr>
        <w:t>factors per week</w:t>
      </w:r>
      <w:r w:rsidR="009E361C">
        <w:rPr>
          <w:rFonts w:ascii="Arial" w:hAnsi="Arial" w:cs="Arial"/>
          <w:sz w:val="22"/>
          <w:szCs w:val="22"/>
        </w:rPr>
        <w:t xml:space="preserve"> are completed in a typical week</w:t>
      </w:r>
      <w:r w:rsidRPr="003A4744">
        <w:rPr>
          <w:rFonts w:ascii="Arial" w:hAnsi="Arial" w:cs="Arial"/>
          <w:sz w:val="22"/>
          <w:szCs w:val="22"/>
        </w:rPr>
        <w:t xml:space="preserve">. </w:t>
      </w:r>
    </w:p>
    <w:p w14:paraId="7DA094D6" w14:textId="5072424D" w:rsidR="00F76D39" w:rsidRDefault="00A6792B" w:rsidP="00CD67FD">
      <w:pPr>
        <w:spacing w:after="120"/>
        <w:rPr>
          <w:rFonts w:ascii="Arial" w:hAnsi="Arial" w:cs="Arial"/>
          <w:sz w:val="22"/>
          <w:szCs w:val="22"/>
        </w:rPr>
      </w:pPr>
      <w:r w:rsidRPr="003A4744">
        <w:rPr>
          <w:rFonts w:ascii="Arial" w:hAnsi="Arial" w:cs="Arial"/>
          <w:sz w:val="22"/>
          <w:szCs w:val="22"/>
        </w:rPr>
        <w:t xml:space="preserve">To perform </w:t>
      </w:r>
      <w:proofErr w:type="spellStart"/>
      <w:r w:rsidRPr="003A4744">
        <w:rPr>
          <w:rFonts w:ascii="Arial" w:hAnsi="Arial" w:cs="Arial"/>
          <w:sz w:val="22"/>
          <w:szCs w:val="22"/>
        </w:rPr>
        <w:t>ChIP</w:t>
      </w:r>
      <w:proofErr w:type="spellEnd"/>
      <w:r w:rsidRPr="003A4744">
        <w:rPr>
          <w:rFonts w:ascii="Arial" w:hAnsi="Arial" w:cs="Arial"/>
          <w:sz w:val="22"/>
          <w:szCs w:val="22"/>
        </w:rPr>
        <w:t>, preps previously fixed in formaldehyde are thawed</w:t>
      </w:r>
      <w:r w:rsidR="00662E3F">
        <w:rPr>
          <w:rFonts w:ascii="Arial" w:hAnsi="Arial" w:cs="Arial"/>
          <w:sz w:val="22"/>
          <w:szCs w:val="22"/>
        </w:rPr>
        <w:t xml:space="preserve"> in </w:t>
      </w:r>
      <w:proofErr w:type="spellStart"/>
      <w:r w:rsidR="00662E3F">
        <w:rPr>
          <w:rFonts w:ascii="Arial" w:hAnsi="Arial" w:cs="Arial"/>
          <w:sz w:val="22"/>
          <w:szCs w:val="22"/>
        </w:rPr>
        <w:t>lysis</w:t>
      </w:r>
      <w:proofErr w:type="spellEnd"/>
      <w:r w:rsidR="00662E3F">
        <w:rPr>
          <w:rFonts w:ascii="Arial" w:hAnsi="Arial" w:cs="Arial"/>
          <w:sz w:val="22"/>
          <w:szCs w:val="22"/>
        </w:rPr>
        <w:t xml:space="preserve"> buffer</w:t>
      </w:r>
      <w:r w:rsidRPr="003A4744">
        <w:rPr>
          <w:rFonts w:ascii="Arial" w:hAnsi="Arial" w:cs="Arial"/>
          <w:sz w:val="22"/>
          <w:szCs w:val="22"/>
        </w:rPr>
        <w:t xml:space="preserve"> and the chromatin is </w:t>
      </w:r>
      <w:proofErr w:type="spellStart"/>
      <w:r w:rsidRPr="003A4744">
        <w:rPr>
          <w:rFonts w:ascii="Arial" w:hAnsi="Arial" w:cs="Arial"/>
          <w:sz w:val="22"/>
          <w:szCs w:val="22"/>
        </w:rPr>
        <w:t>sonicated</w:t>
      </w:r>
      <w:proofErr w:type="spellEnd"/>
      <w:r w:rsidRPr="003A4744">
        <w:rPr>
          <w:rFonts w:ascii="Arial" w:hAnsi="Arial" w:cs="Arial"/>
          <w:sz w:val="22"/>
          <w:szCs w:val="22"/>
        </w:rPr>
        <w:t xml:space="preserve">. Two chromatin preps are used for a typical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experiment. Small amounts </w:t>
      </w:r>
      <w:proofErr w:type="gramStart"/>
      <w:r w:rsidRPr="003A4744">
        <w:rPr>
          <w:rFonts w:ascii="Arial" w:hAnsi="Arial" w:cs="Arial"/>
          <w:sz w:val="22"/>
          <w:szCs w:val="22"/>
        </w:rPr>
        <w:t>of each chromatin prep</w:t>
      </w:r>
      <w:proofErr w:type="gramEnd"/>
      <w:r w:rsidRPr="003A4744">
        <w:rPr>
          <w:rFonts w:ascii="Arial" w:hAnsi="Arial" w:cs="Arial"/>
          <w:sz w:val="22"/>
          <w:szCs w:val="22"/>
        </w:rPr>
        <w:t xml:space="preserve"> are removed and pooled to serve as a control “input” sample. A completed dataset for a given factor then includes 2 </w:t>
      </w:r>
      <w:proofErr w:type="spellStart"/>
      <w:r w:rsidRPr="003A4744">
        <w:rPr>
          <w:rFonts w:ascii="Arial" w:hAnsi="Arial" w:cs="Arial"/>
          <w:sz w:val="22"/>
          <w:szCs w:val="22"/>
        </w:rPr>
        <w:t>ChIP</w:t>
      </w:r>
      <w:proofErr w:type="spellEnd"/>
      <w:r w:rsidRPr="003A4744">
        <w:rPr>
          <w:rFonts w:ascii="Arial" w:hAnsi="Arial" w:cs="Arial"/>
          <w:sz w:val="22"/>
          <w:szCs w:val="22"/>
        </w:rPr>
        <w:t xml:space="preserve"> samples and 1 input control. A total of 2mg of </w:t>
      </w:r>
      <w:proofErr w:type="spellStart"/>
      <w:r w:rsidRPr="003A4744">
        <w:rPr>
          <w:rFonts w:ascii="Arial" w:hAnsi="Arial" w:cs="Arial"/>
          <w:sz w:val="22"/>
          <w:szCs w:val="22"/>
        </w:rPr>
        <w:t>sonicated</w:t>
      </w:r>
      <w:proofErr w:type="spellEnd"/>
      <w:r w:rsidRPr="003A4744">
        <w:rPr>
          <w:rFonts w:ascii="Arial" w:hAnsi="Arial" w:cs="Arial"/>
          <w:sz w:val="22"/>
          <w:szCs w:val="22"/>
        </w:rPr>
        <w:t xml:space="preserve"> chromatin is </w:t>
      </w:r>
      <w:proofErr w:type="spellStart"/>
      <w:r w:rsidRPr="003A4744">
        <w:rPr>
          <w:rFonts w:ascii="Arial" w:hAnsi="Arial" w:cs="Arial"/>
          <w:sz w:val="22"/>
          <w:szCs w:val="22"/>
        </w:rPr>
        <w:t>immunoprecipitated</w:t>
      </w:r>
      <w:proofErr w:type="spellEnd"/>
      <w:r w:rsidRPr="003A4744">
        <w:rPr>
          <w:rFonts w:ascii="Arial" w:hAnsi="Arial" w:cs="Arial"/>
          <w:sz w:val="22"/>
          <w:szCs w:val="22"/>
        </w:rPr>
        <w:t xml:space="preserve"> with </w:t>
      </w:r>
      <w:r w:rsidR="000F238A">
        <w:rPr>
          <w:rFonts w:ascii="Arial" w:hAnsi="Arial" w:cs="Arial"/>
          <w:sz w:val="22"/>
          <w:szCs w:val="22"/>
        </w:rPr>
        <w:t>our validated goat</w:t>
      </w:r>
      <w:r w:rsidR="000F238A" w:rsidRPr="003A4744">
        <w:rPr>
          <w:rFonts w:ascii="Arial" w:hAnsi="Arial" w:cs="Arial"/>
          <w:sz w:val="22"/>
          <w:szCs w:val="22"/>
        </w:rPr>
        <w:t xml:space="preserve"> </w:t>
      </w:r>
      <w:r w:rsidRPr="003A4744">
        <w:rPr>
          <w:rFonts w:ascii="Arial" w:hAnsi="Arial" w:cs="Arial"/>
          <w:sz w:val="22"/>
          <w:szCs w:val="22"/>
        </w:rPr>
        <w:t xml:space="preserve">anti-GFP antibody. Importantly, this antibody is the same anti-GFP antibody as used for </w:t>
      </w:r>
      <w:r w:rsidRPr="003A4744">
        <w:rPr>
          <w:rFonts w:ascii="Arial" w:hAnsi="Arial" w:cs="Arial"/>
          <w:i/>
          <w:sz w:val="22"/>
          <w:szCs w:val="22"/>
        </w:rPr>
        <w:t>Drosophila</w:t>
      </w:r>
      <w:r w:rsidRPr="003A4744">
        <w:rPr>
          <w:rFonts w:ascii="Arial" w:hAnsi="Arial" w:cs="Arial"/>
          <w:sz w:val="22"/>
          <w:szCs w:val="22"/>
        </w:rPr>
        <w:t xml:space="preserve"> </w:t>
      </w:r>
      <w:proofErr w:type="spellStart"/>
      <w:r w:rsidRPr="003A4744">
        <w:rPr>
          <w:rFonts w:ascii="Arial" w:hAnsi="Arial" w:cs="Arial"/>
          <w:sz w:val="22"/>
          <w:szCs w:val="22"/>
        </w:rPr>
        <w:t>ChIP</w:t>
      </w:r>
      <w:proofErr w:type="spellEnd"/>
      <w:r w:rsidRPr="003A4744">
        <w:rPr>
          <w:rFonts w:ascii="Arial" w:hAnsi="Arial" w:cs="Arial"/>
          <w:sz w:val="22"/>
          <w:szCs w:val="22"/>
        </w:rPr>
        <w:t xml:space="preserve">, and is another advantage of combining worm and fly pipelines. Crosslinks are reversed on both samples, and the three samples describing a dataset are submitted to the White lab at the University of Chicago for library construction and sequencing. </w:t>
      </w:r>
    </w:p>
    <w:p w14:paraId="1AEFC8DD" w14:textId="1C787007" w:rsidR="00F76D39" w:rsidRDefault="00662E3F" w:rsidP="00CD67FD">
      <w:pPr>
        <w:spacing w:after="120"/>
        <w:rPr>
          <w:rFonts w:ascii="Arial" w:hAnsi="Arial" w:cs="Arial"/>
          <w:sz w:val="22"/>
          <w:szCs w:val="22"/>
        </w:rPr>
      </w:pPr>
      <w:r>
        <w:rPr>
          <w:rFonts w:ascii="Arial" w:hAnsi="Arial" w:cs="Arial"/>
          <w:sz w:val="22"/>
          <w:szCs w:val="22"/>
        </w:rPr>
        <w:t xml:space="preserve">During the </w:t>
      </w:r>
      <w:proofErr w:type="spellStart"/>
      <w:r>
        <w:rPr>
          <w:rFonts w:ascii="Arial" w:hAnsi="Arial" w:cs="Arial"/>
          <w:sz w:val="22"/>
          <w:szCs w:val="22"/>
        </w:rPr>
        <w:t>modERN</w:t>
      </w:r>
      <w:proofErr w:type="spellEnd"/>
      <w:r>
        <w:rPr>
          <w:rFonts w:ascii="Arial" w:hAnsi="Arial" w:cs="Arial"/>
          <w:sz w:val="22"/>
          <w:szCs w:val="22"/>
        </w:rPr>
        <w:t xml:space="preserve"> project, we have improved several aspects of the </w:t>
      </w:r>
      <w:proofErr w:type="spellStart"/>
      <w:r>
        <w:rPr>
          <w:rFonts w:ascii="Arial" w:hAnsi="Arial" w:cs="Arial"/>
          <w:sz w:val="22"/>
          <w:szCs w:val="22"/>
        </w:rPr>
        <w:t>ChIP</w:t>
      </w:r>
      <w:proofErr w:type="spellEnd"/>
      <w:r>
        <w:rPr>
          <w:rFonts w:ascii="Arial" w:hAnsi="Arial" w:cs="Arial"/>
          <w:sz w:val="22"/>
          <w:szCs w:val="22"/>
        </w:rPr>
        <w:t xml:space="preserve"> protocol.  In particular, we often had low DNA yields that </w:t>
      </w:r>
      <w:r w:rsidR="000F238A">
        <w:rPr>
          <w:rFonts w:ascii="Arial" w:hAnsi="Arial" w:cs="Arial"/>
          <w:sz w:val="22"/>
          <w:szCs w:val="22"/>
        </w:rPr>
        <w:t>led</w:t>
      </w:r>
      <w:r>
        <w:rPr>
          <w:rFonts w:ascii="Arial" w:hAnsi="Arial" w:cs="Arial"/>
          <w:sz w:val="22"/>
          <w:szCs w:val="22"/>
        </w:rPr>
        <w:t xml:space="preserve"> to failed library construction about 20% of the time.  We determined that this was likely due to inefficient disruption of the worms during </w:t>
      </w:r>
      <w:proofErr w:type="spellStart"/>
      <w:r>
        <w:rPr>
          <w:rFonts w:ascii="Arial" w:hAnsi="Arial" w:cs="Arial"/>
          <w:sz w:val="22"/>
          <w:szCs w:val="22"/>
        </w:rPr>
        <w:t>lysis</w:t>
      </w:r>
      <w:proofErr w:type="spellEnd"/>
      <w:r>
        <w:rPr>
          <w:rFonts w:ascii="Arial" w:hAnsi="Arial" w:cs="Arial"/>
          <w:sz w:val="22"/>
          <w:szCs w:val="22"/>
        </w:rPr>
        <w:t xml:space="preserve"> and sonication, and have subsequently added a </w:t>
      </w:r>
      <w:proofErr w:type="spellStart"/>
      <w:r>
        <w:rPr>
          <w:rFonts w:ascii="Arial" w:hAnsi="Arial" w:cs="Arial"/>
          <w:sz w:val="22"/>
          <w:szCs w:val="22"/>
        </w:rPr>
        <w:t>douncing</w:t>
      </w:r>
      <w:proofErr w:type="spellEnd"/>
      <w:r>
        <w:rPr>
          <w:rFonts w:ascii="Arial" w:hAnsi="Arial" w:cs="Arial"/>
          <w:sz w:val="22"/>
          <w:szCs w:val="22"/>
        </w:rPr>
        <w:t xml:space="preserve"> step to further break open the worms prior to sonication.  We also tested several sonication parameters to </w:t>
      </w:r>
      <w:r w:rsidR="000F238A">
        <w:rPr>
          <w:rFonts w:ascii="Arial" w:hAnsi="Arial" w:cs="Arial"/>
          <w:sz w:val="22"/>
          <w:szCs w:val="22"/>
        </w:rPr>
        <w:t>establish the</w:t>
      </w:r>
      <w:r>
        <w:rPr>
          <w:rFonts w:ascii="Arial" w:hAnsi="Arial" w:cs="Arial"/>
          <w:sz w:val="22"/>
          <w:szCs w:val="22"/>
        </w:rPr>
        <w:t xml:space="preserve"> setting that allows maximal breakage without destroying the sample by overheating. These two </w:t>
      </w:r>
      <w:r w:rsidR="000F238A">
        <w:rPr>
          <w:rFonts w:ascii="Arial" w:hAnsi="Arial" w:cs="Arial"/>
          <w:sz w:val="22"/>
          <w:szCs w:val="22"/>
        </w:rPr>
        <w:t xml:space="preserve">improvements </w:t>
      </w:r>
      <w:r>
        <w:rPr>
          <w:rFonts w:ascii="Arial" w:hAnsi="Arial" w:cs="Arial"/>
          <w:sz w:val="22"/>
          <w:szCs w:val="22"/>
        </w:rPr>
        <w:t xml:space="preserve">decreased the failures to less than 5%. Finally, we have recently begun tests in which we alter the timing of the fixation.  We reasoned that fixation prior to </w:t>
      </w:r>
      <w:proofErr w:type="spellStart"/>
      <w:r>
        <w:rPr>
          <w:rFonts w:ascii="Arial" w:hAnsi="Arial" w:cs="Arial"/>
          <w:sz w:val="22"/>
          <w:szCs w:val="22"/>
        </w:rPr>
        <w:t>lysis</w:t>
      </w:r>
      <w:proofErr w:type="spellEnd"/>
      <w:r>
        <w:rPr>
          <w:rFonts w:ascii="Arial" w:hAnsi="Arial" w:cs="Arial"/>
          <w:sz w:val="22"/>
          <w:szCs w:val="22"/>
        </w:rPr>
        <w:t xml:space="preserve"> was likely to toughen the cuticle and reduce efficiency of chromatin extraction, so we tested whether fixation after </w:t>
      </w:r>
      <w:proofErr w:type="spellStart"/>
      <w:r>
        <w:rPr>
          <w:rFonts w:ascii="Arial" w:hAnsi="Arial" w:cs="Arial"/>
          <w:sz w:val="22"/>
          <w:szCs w:val="22"/>
        </w:rPr>
        <w:t>douncing</w:t>
      </w:r>
      <w:proofErr w:type="spellEnd"/>
      <w:r>
        <w:rPr>
          <w:rFonts w:ascii="Arial" w:hAnsi="Arial" w:cs="Arial"/>
          <w:sz w:val="22"/>
          <w:szCs w:val="22"/>
        </w:rPr>
        <w:t xml:space="preserve"> and before sonication resulted in improved chromatin isolation.  Our preliminary results suggest that we see about 10-fold more chromatin with this method, and that this chromatin is capable of being </w:t>
      </w:r>
      <w:proofErr w:type="spellStart"/>
      <w:r>
        <w:rPr>
          <w:rFonts w:ascii="Arial" w:hAnsi="Arial" w:cs="Arial"/>
          <w:sz w:val="22"/>
          <w:szCs w:val="22"/>
        </w:rPr>
        <w:t>immunoprecipitated</w:t>
      </w:r>
      <w:proofErr w:type="spellEnd"/>
      <w:r>
        <w:rPr>
          <w:rFonts w:ascii="Arial" w:hAnsi="Arial" w:cs="Arial"/>
          <w:sz w:val="22"/>
          <w:szCs w:val="22"/>
        </w:rPr>
        <w:t xml:space="preserve"> and </w:t>
      </w:r>
      <w:r w:rsidR="00EC1F7D">
        <w:rPr>
          <w:rFonts w:ascii="Arial" w:hAnsi="Arial" w:cs="Arial"/>
          <w:sz w:val="22"/>
          <w:szCs w:val="22"/>
        </w:rPr>
        <w:t>results in</w:t>
      </w:r>
      <w:r>
        <w:rPr>
          <w:rFonts w:ascii="Arial" w:hAnsi="Arial" w:cs="Arial"/>
          <w:sz w:val="22"/>
          <w:szCs w:val="22"/>
        </w:rPr>
        <w:t xml:space="preserve"> very robust library</w:t>
      </w:r>
      <w:r w:rsidR="00EC1F7D">
        <w:rPr>
          <w:rFonts w:ascii="Arial" w:hAnsi="Arial" w:cs="Arial"/>
          <w:sz w:val="22"/>
          <w:szCs w:val="22"/>
        </w:rPr>
        <w:t xml:space="preserve"> construction.  Sequencing of this sample produced excellent peaks, and we are awaiting sequencing of the input sample to complete the quality control analysis.  Assuming that this is a successful </w:t>
      </w:r>
      <w:proofErr w:type="spellStart"/>
      <w:r w:rsidR="00EC1F7D">
        <w:rPr>
          <w:rFonts w:ascii="Arial" w:hAnsi="Arial" w:cs="Arial"/>
          <w:sz w:val="22"/>
          <w:szCs w:val="22"/>
        </w:rPr>
        <w:t>ChIP</w:t>
      </w:r>
      <w:proofErr w:type="spellEnd"/>
      <w:r w:rsidR="00EC1F7D">
        <w:rPr>
          <w:rFonts w:ascii="Arial" w:hAnsi="Arial" w:cs="Arial"/>
          <w:sz w:val="22"/>
          <w:szCs w:val="22"/>
        </w:rPr>
        <w:t xml:space="preserve"> experiment, we will implement the same strategy for a few additional test factors before adopting it </w:t>
      </w:r>
      <w:r w:rsidR="00F63105">
        <w:rPr>
          <w:rFonts w:ascii="Arial" w:hAnsi="Arial" w:cs="Arial"/>
          <w:sz w:val="22"/>
          <w:szCs w:val="22"/>
        </w:rPr>
        <w:t>generally</w:t>
      </w:r>
      <w:r w:rsidR="00EC1F7D">
        <w:rPr>
          <w:rFonts w:ascii="Arial" w:hAnsi="Arial" w:cs="Arial"/>
          <w:sz w:val="22"/>
          <w:szCs w:val="22"/>
        </w:rPr>
        <w:t>.</w:t>
      </w:r>
    </w:p>
    <w:p w14:paraId="1FDCB527" w14:textId="5013F2BF" w:rsidR="00F76D39" w:rsidRPr="0013786B" w:rsidRDefault="00BB0916" w:rsidP="00CD67FD">
      <w:pPr>
        <w:spacing w:after="120"/>
        <w:rPr>
          <w:rFonts w:ascii="Arial" w:hAnsi="Arial" w:cs="Arial"/>
          <w:b/>
          <w:sz w:val="22"/>
          <w:szCs w:val="22"/>
        </w:rPr>
      </w:pPr>
      <w:r w:rsidRPr="0013786B">
        <w:rPr>
          <w:rFonts w:ascii="Arial" w:hAnsi="Arial" w:cs="Arial"/>
          <w:b/>
          <w:sz w:val="22"/>
          <w:szCs w:val="22"/>
        </w:rPr>
        <w:t xml:space="preserve">B2.1.2 Streamlined </w:t>
      </w:r>
      <w:proofErr w:type="spellStart"/>
      <w:r w:rsidRPr="0013786B">
        <w:rPr>
          <w:rFonts w:ascii="Arial" w:hAnsi="Arial" w:cs="Arial"/>
          <w:b/>
          <w:sz w:val="22"/>
          <w:szCs w:val="22"/>
        </w:rPr>
        <w:t>ChIP-seq</w:t>
      </w:r>
      <w:proofErr w:type="spellEnd"/>
      <w:r w:rsidRPr="0013786B">
        <w:rPr>
          <w:rFonts w:ascii="Arial" w:hAnsi="Arial" w:cs="Arial"/>
          <w:b/>
          <w:sz w:val="22"/>
          <w:szCs w:val="22"/>
        </w:rPr>
        <w:t xml:space="preserve"> production pipeline for flies</w:t>
      </w:r>
    </w:p>
    <w:p w14:paraId="120E0A40" w14:textId="4DEC0F98" w:rsidR="00F76D39" w:rsidRDefault="00282B37" w:rsidP="00CD67FD">
      <w:pPr>
        <w:spacing w:after="120"/>
        <w:rPr>
          <w:rFonts w:ascii="Arial" w:hAnsi="Arial" w:cs="Arial"/>
          <w:sz w:val="22"/>
          <w:szCs w:val="22"/>
        </w:rPr>
      </w:pPr>
      <w:r>
        <w:rPr>
          <w:rFonts w:ascii="Arial" w:hAnsi="Arial" w:cs="Arial"/>
          <w:sz w:val="22"/>
          <w:szCs w:val="22"/>
        </w:rPr>
        <w:t>GFP-t</w:t>
      </w:r>
      <w:r w:rsidR="00E759F7">
        <w:rPr>
          <w:rFonts w:ascii="Arial" w:hAnsi="Arial" w:cs="Arial"/>
          <w:sz w:val="22"/>
          <w:szCs w:val="22"/>
        </w:rPr>
        <w:t>agging of fly TF</w:t>
      </w:r>
      <w:r w:rsidR="0085556C">
        <w:rPr>
          <w:rFonts w:ascii="Arial" w:hAnsi="Arial" w:cs="Arial"/>
          <w:sz w:val="22"/>
          <w:szCs w:val="22"/>
        </w:rPr>
        <w:t xml:space="preserve"> gene</w:t>
      </w:r>
      <w:r w:rsidR="00E759F7">
        <w:rPr>
          <w:rFonts w:ascii="Arial" w:hAnsi="Arial" w:cs="Arial"/>
          <w:sz w:val="22"/>
          <w:szCs w:val="22"/>
        </w:rPr>
        <w:t xml:space="preserve">s are performed in the White lab. </w:t>
      </w:r>
      <w:r w:rsidR="00E759F7" w:rsidRPr="003A4744">
        <w:rPr>
          <w:rFonts w:ascii="Arial" w:hAnsi="Arial" w:cs="Arial"/>
          <w:sz w:val="22"/>
          <w:szCs w:val="22"/>
        </w:rPr>
        <w:t xml:space="preserve"> </w:t>
      </w:r>
      <w:r w:rsidR="0069755E">
        <w:rPr>
          <w:rFonts w:ascii="Arial" w:hAnsi="Arial" w:cs="Arial"/>
          <w:sz w:val="22"/>
          <w:szCs w:val="22"/>
        </w:rPr>
        <w:t xml:space="preserve">As with the worm </w:t>
      </w:r>
      <w:proofErr w:type="spellStart"/>
      <w:r w:rsidR="0069755E">
        <w:rPr>
          <w:rFonts w:ascii="Arial" w:hAnsi="Arial" w:cs="Arial"/>
          <w:sz w:val="22"/>
          <w:szCs w:val="22"/>
        </w:rPr>
        <w:t>fosmids</w:t>
      </w:r>
      <w:proofErr w:type="spellEnd"/>
      <w:r w:rsidR="0069755E">
        <w:rPr>
          <w:rFonts w:ascii="Arial" w:hAnsi="Arial" w:cs="Arial"/>
          <w:sz w:val="22"/>
          <w:szCs w:val="22"/>
        </w:rPr>
        <w:t xml:space="preserve">, </w:t>
      </w:r>
      <w:proofErr w:type="spellStart"/>
      <w:r w:rsidR="0069755E">
        <w:rPr>
          <w:rFonts w:ascii="Arial" w:hAnsi="Arial" w:cs="Arial"/>
          <w:sz w:val="22"/>
          <w:szCs w:val="22"/>
        </w:rPr>
        <w:t>r</w:t>
      </w:r>
      <w:r w:rsidR="0069755E" w:rsidRPr="003A4744">
        <w:rPr>
          <w:rFonts w:ascii="Arial" w:hAnsi="Arial" w:cs="Arial"/>
          <w:sz w:val="22"/>
          <w:szCs w:val="22"/>
        </w:rPr>
        <w:t>ecombineering</w:t>
      </w:r>
      <w:proofErr w:type="spellEnd"/>
      <w:r w:rsidR="0069755E" w:rsidRPr="003A4744">
        <w:rPr>
          <w:rFonts w:ascii="Arial" w:hAnsi="Arial" w:cs="Arial"/>
          <w:sz w:val="22"/>
          <w:szCs w:val="22"/>
        </w:rPr>
        <w:t xml:space="preserve"> </w:t>
      </w:r>
      <w:r w:rsidR="00E759F7" w:rsidRPr="003A4744">
        <w:rPr>
          <w:rFonts w:ascii="Arial" w:hAnsi="Arial" w:cs="Arial"/>
          <w:sz w:val="22"/>
          <w:szCs w:val="22"/>
        </w:rPr>
        <w:t xml:space="preserve">is also used to insert a GFP tag into the C-terminus of fly transcription factor genes using the </w:t>
      </w:r>
      <w:proofErr w:type="gramStart"/>
      <w:r w:rsidR="00E759F7" w:rsidRPr="003A4744">
        <w:rPr>
          <w:rFonts w:ascii="Arial" w:hAnsi="Arial" w:cs="Arial"/>
          <w:sz w:val="22"/>
          <w:szCs w:val="22"/>
        </w:rPr>
        <w:t>P[</w:t>
      </w:r>
      <w:proofErr w:type="spellStart"/>
      <w:proofErr w:type="gramEnd"/>
      <w:r w:rsidR="00E759F7" w:rsidRPr="003A4744">
        <w:rPr>
          <w:rFonts w:ascii="Arial" w:hAnsi="Arial" w:cs="Arial"/>
          <w:sz w:val="22"/>
          <w:szCs w:val="22"/>
        </w:rPr>
        <w:t>acman</w:t>
      </w:r>
      <w:proofErr w:type="spellEnd"/>
      <w:r w:rsidR="00E759F7" w:rsidRPr="003A4744">
        <w:rPr>
          <w:rFonts w:ascii="Arial" w:hAnsi="Arial" w:cs="Arial"/>
          <w:sz w:val="22"/>
          <w:szCs w:val="22"/>
        </w:rPr>
        <w:t>] (PhiC31 artificial chromosome for manipulation) system</w:t>
      </w:r>
      <w:r w:rsidR="006524A9">
        <w:rPr>
          <w:rFonts w:ascii="Arial" w:hAnsi="Arial" w:cs="Arial"/>
          <w:sz w:val="22"/>
          <w:szCs w:val="22"/>
        </w:rPr>
        <w:t xml:space="preserve"> (Figure 2)</w:t>
      </w:r>
      <w:r w:rsidR="00E759F7" w:rsidRPr="003A4744">
        <w:rPr>
          <w:rFonts w:ascii="Arial" w:hAnsi="Arial" w:cs="Arial"/>
          <w:sz w:val="22"/>
          <w:szCs w:val="22"/>
        </w:rPr>
        <w:t xml:space="preserve">.  Two </w:t>
      </w:r>
      <w:proofErr w:type="gramStart"/>
      <w:r w:rsidR="00E759F7" w:rsidRPr="003A4744">
        <w:rPr>
          <w:rFonts w:ascii="Arial" w:hAnsi="Arial" w:cs="Arial"/>
          <w:sz w:val="22"/>
          <w:szCs w:val="22"/>
        </w:rPr>
        <w:t>P[</w:t>
      </w:r>
      <w:proofErr w:type="spellStart"/>
      <w:proofErr w:type="gramEnd"/>
      <w:r w:rsidR="00E759F7" w:rsidRPr="003A4744">
        <w:rPr>
          <w:rFonts w:ascii="Arial" w:hAnsi="Arial" w:cs="Arial"/>
          <w:sz w:val="22"/>
          <w:szCs w:val="22"/>
        </w:rPr>
        <w:t>acman</w:t>
      </w:r>
      <w:proofErr w:type="spellEnd"/>
      <w:r w:rsidR="00E759F7" w:rsidRPr="003A4744">
        <w:rPr>
          <w:rFonts w:ascii="Arial" w:hAnsi="Arial" w:cs="Arial"/>
          <w:sz w:val="22"/>
          <w:szCs w:val="22"/>
        </w:rPr>
        <w:t xml:space="preserve">] BAC libraries have been constructed, one with an average 30 kb and one with an average  80 kb genomic fragments </w:t>
      </w:r>
      <w:r w:rsidR="00E759F7" w:rsidRPr="003A4744">
        <w:rPr>
          <w:rFonts w:ascii="Arial" w:hAnsi="Arial" w:cs="Arial"/>
          <w:sz w:val="22"/>
          <w:szCs w:val="22"/>
        </w:rPr>
        <w:fldChar w:fldCharType="begin">
          <w:fldData xml:space="preserve">PEVuZE5vdGU+PENpdGU+PEF1dGhvcj5WZW5rZW48L0F1dGhvcj48WWVhcj4yMDA5PC9ZZWFyPjxS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PEVuZE5vdGU+PENpdGU+PEF1dGhvcj5WZW5rZW48L0F1dGhvcj48WWVhcj4yMDA5PC9ZZWFyPjxS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00E759F7" w:rsidRPr="003A4744">
        <w:rPr>
          <w:rFonts w:ascii="Arial" w:hAnsi="Arial" w:cs="Arial"/>
          <w:sz w:val="22"/>
          <w:szCs w:val="22"/>
        </w:rPr>
        <w:fldChar w:fldCharType="separate"/>
      </w:r>
      <w:r w:rsidR="00C002E0">
        <w:rPr>
          <w:rFonts w:ascii="Arial" w:hAnsi="Arial" w:cs="Arial"/>
          <w:noProof/>
          <w:sz w:val="22"/>
          <w:szCs w:val="22"/>
        </w:rPr>
        <w:t>(28)</w:t>
      </w:r>
      <w:r w:rsidR="00E759F7" w:rsidRPr="003A4744">
        <w:rPr>
          <w:rFonts w:ascii="Arial" w:hAnsi="Arial" w:cs="Arial"/>
          <w:sz w:val="22"/>
          <w:szCs w:val="22"/>
        </w:rPr>
        <w:fldChar w:fldCharType="end"/>
      </w:r>
      <w:r w:rsidR="00E759F7" w:rsidRPr="003A4744">
        <w:rPr>
          <w:rFonts w:ascii="Arial" w:hAnsi="Arial" w:cs="Arial"/>
          <w:sz w:val="22"/>
          <w:szCs w:val="22"/>
        </w:rPr>
        <w:t xml:space="preserve">. Carefully selected BACs ensure that tagged transcription factors retain their genomic regulatory context; we predict </w:t>
      </w:r>
      <w:r w:rsidR="00E759F7" w:rsidRPr="003A4744">
        <w:rPr>
          <w:rFonts w:ascii="Arial" w:hAnsi="Arial" w:cs="Arial"/>
          <w:sz w:val="22"/>
          <w:szCs w:val="22"/>
        </w:rPr>
        <w:lastRenderedPageBreak/>
        <w:t xml:space="preserve">that the regulatory elements for most transcription factors lie between the two closest insulator elements, and we use </w:t>
      </w:r>
      <w:proofErr w:type="spellStart"/>
      <w:r w:rsidR="00E759F7" w:rsidRPr="003A4744">
        <w:rPr>
          <w:rFonts w:ascii="Arial" w:hAnsi="Arial" w:cs="Arial"/>
          <w:sz w:val="22"/>
          <w:szCs w:val="22"/>
        </w:rPr>
        <w:t>modENCODE</w:t>
      </w:r>
      <w:proofErr w:type="spellEnd"/>
      <w:r w:rsidR="00E759F7" w:rsidRPr="003A4744">
        <w:rPr>
          <w:rFonts w:ascii="Arial" w:hAnsi="Arial" w:cs="Arial"/>
          <w:sz w:val="22"/>
          <w:szCs w:val="22"/>
        </w:rPr>
        <w:t xml:space="preserve">-produced insulator data to ensure the tagged BAC includes all the DNA between the two closest predicted insulators or extends to cover the nearest genes upstream and downstream of the TF.  BAC transgenes are therefore expected to express encoded genes at physiological levels similar to the endogenous gene of interest, an expectation that has been borne out by our empirical observations </w:t>
      </w:r>
      <w:r w:rsidR="00E759F7" w:rsidRPr="003A4744">
        <w:rPr>
          <w:rFonts w:ascii="Arial" w:hAnsi="Arial" w:cs="Arial"/>
          <w:sz w:val="22"/>
          <w:szCs w:val="22"/>
        </w:rPr>
        <w:fldChar w:fldCharType="begin">
          <w:fldData xml:space="preserve">PEVuZE5vdGU+PENpdGU+PEF1dGhvcj5Qb3NlcjwvQXV0aG9yPjxZZWFyPjIwMDg8L1llYXI+PFJl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PEVuZE5vdGU+PENpdGU+PEF1dGhvcj5Qb3NlcjwvQXV0aG9yPjxZZWFyPjIwMDg8L1llYXI+PFJl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00E759F7" w:rsidRPr="003A4744">
        <w:rPr>
          <w:rFonts w:ascii="Arial" w:hAnsi="Arial" w:cs="Arial"/>
          <w:sz w:val="22"/>
          <w:szCs w:val="22"/>
        </w:rPr>
        <w:fldChar w:fldCharType="separate"/>
      </w:r>
      <w:r w:rsidR="00C002E0">
        <w:rPr>
          <w:rFonts w:ascii="Arial" w:hAnsi="Arial" w:cs="Arial"/>
          <w:noProof/>
          <w:sz w:val="22"/>
          <w:szCs w:val="22"/>
        </w:rPr>
        <w:t>(28, 29)</w:t>
      </w:r>
      <w:r w:rsidR="00E759F7" w:rsidRPr="003A4744">
        <w:rPr>
          <w:rFonts w:ascii="Arial" w:hAnsi="Arial" w:cs="Arial"/>
          <w:sz w:val="22"/>
          <w:szCs w:val="22"/>
        </w:rPr>
        <w:fldChar w:fldCharType="end"/>
      </w:r>
      <w:r w:rsidR="00E759F7" w:rsidRPr="003A4744">
        <w:rPr>
          <w:rFonts w:ascii="Arial" w:hAnsi="Arial" w:cs="Arial"/>
          <w:sz w:val="22"/>
          <w:szCs w:val="22"/>
        </w:rPr>
        <w:t>.</w:t>
      </w:r>
    </w:p>
    <w:p w14:paraId="5E8C395F" w14:textId="6DF846DB" w:rsidR="00F76D39" w:rsidRDefault="00E759F7" w:rsidP="00CD67FD">
      <w:pPr>
        <w:spacing w:after="120"/>
        <w:rPr>
          <w:rFonts w:ascii="Arial" w:hAnsi="Arial" w:cs="Arial"/>
          <w:sz w:val="22"/>
          <w:szCs w:val="22"/>
        </w:rPr>
      </w:pPr>
      <w:r w:rsidRPr="003A4744">
        <w:rPr>
          <w:rFonts w:ascii="Arial" w:hAnsi="Arial" w:cs="Arial"/>
          <w:sz w:val="22"/>
          <w:szCs w:val="22"/>
        </w:rPr>
        <w:t xml:space="preserve">Once a BAC for a given transcription factor gene is selected, we use </w:t>
      </w:r>
      <w:proofErr w:type="spellStart"/>
      <w:r w:rsidRPr="003A4744">
        <w:rPr>
          <w:rFonts w:ascii="Arial" w:hAnsi="Arial" w:cs="Arial"/>
          <w:sz w:val="22"/>
          <w:szCs w:val="22"/>
        </w:rPr>
        <w:t>recombineering</w:t>
      </w:r>
      <w:proofErr w:type="spellEnd"/>
      <w:r w:rsidRPr="003A4744">
        <w:rPr>
          <w:rFonts w:ascii="Arial" w:hAnsi="Arial" w:cs="Arial"/>
          <w:sz w:val="22"/>
          <w:szCs w:val="22"/>
        </w:rPr>
        <w:t xml:space="preserve"> to tag the C-terminus of the protein. The </w:t>
      </w:r>
      <w:r w:rsidR="000F4B38">
        <w:rPr>
          <w:rFonts w:ascii="Arial" w:hAnsi="Arial" w:cs="Arial"/>
          <w:sz w:val="22"/>
          <w:szCs w:val="22"/>
        </w:rPr>
        <w:t>tag</w:t>
      </w:r>
      <w:r w:rsidRPr="003A4744">
        <w:rPr>
          <w:rFonts w:ascii="Arial" w:hAnsi="Arial" w:cs="Arial"/>
          <w:sz w:val="22"/>
          <w:szCs w:val="22"/>
        </w:rPr>
        <w:t xml:space="preserve"> contains sequence encoding a version of </w:t>
      </w:r>
      <w:r w:rsidR="000F4B38">
        <w:rPr>
          <w:rFonts w:ascii="Arial" w:hAnsi="Arial" w:cs="Arial"/>
          <w:sz w:val="22"/>
          <w:szCs w:val="22"/>
        </w:rPr>
        <w:t xml:space="preserve">Drosophila codon-optimized </w:t>
      </w:r>
      <w:r w:rsidRPr="003A4744">
        <w:rPr>
          <w:rFonts w:ascii="Arial" w:hAnsi="Arial" w:cs="Arial"/>
          <w:sz w:val="22"/>
          <w:szCs w:val="22"/>
        </w:rPr>
        <w:t xml:space="preserve">GFP that is codon optimized for expression in </w:t>
      </w:r>
      <w:r w:rsidRPr="003A4744">
        <w:rPr>
          <w:rFonts w:ascii="Arial" w:hAnsi="Arial" w:cs="Arial"/>
          <w:i/>
          <w:sz w:val="22"/>
          <w:szCs w:val="22"/>
        </w:rPr>
        <w:t>Drosophila</w:t>
      </w:r>
      <w:r w:rsidRPr="003A4744">
        <w:rPr>
          <w:rFonts w:ascii="Arial" w:hAnsi="Arial" w:cs="Arial"/>
          <w:sz w:val="22"/>
          <w:szCs w:val="22"/>
        </w:rPr>
        <w:t xml:space="preserve">, followed by a short bacterial promoter (gb3) </w:t>
      </w:r>
      <w:r w:rsidR="000F4B38">
        <w:rPr>
          <w:rFonts w:ascii="Arial" w:hAnsi="Arial" w:cs="Arial"/>
          <w:sz w:val="22"/>
          <w:szCs w:val="22"/>
        </w:rPr>
        <w:t xml:space="preserve">for </w:t>
      </w:r>
      <w:r w:rsidRPr="003A4744">
        <w:rPr>
          <w:rFonts w:ascii="Arial" w:hAnsi="Arial" w:cs="Arial"/>
          <w:sz w:val="22"/>
          <w:szCs w:val="22"/>
        </w:rPr>
        <w:t xml:space="preserve">kanamycin resistance in </w:t>
      </w:r>
      <w:r w:rsidRPr="003A4744">
        <w:rPr>
          <w:rFonts w:ascii="Arial" w:hAnsi="Arial" w:cs="Arial"/>
          <w:i/>
          <w:sz w:val="22"/>
          <w:szCs w:val="22"/>
        </w:rPr>
        <w:t>E. coli</w:t>
      </w:r>
      <w:r w:rsidRPr="003A4744">
        <w:rPr>
          <w:rFonts w:ascii="Arial" w:hAnsi="Arial" w:cs="Arial"/>
          <w:sz w:val="22"/>
          <w:szCs w:val="22"/>
        </w:rPr>
        <w:t xml:space="preserve">. </w:t>
      </w:r>
      <w:r w:rsidR="000F4B38">
        <w:rPr>
          <w:rFonts w:ascii="Arial" w:hAnsi="Arial" w:cs="Arial"/>
          <w:sz w:val="22"/>
          <w:szCs w:val="22"/>
        </w:rPr>
        <w:t>These</w:t>
      </w:r>
      <w:r w:rsidRPr="003A4744">
        <w:rPr>
          <w:rFonts w:ascii="Arial" w:hAnsi="Arial" w:cs="Arial"/>
          <w:sz w:val="22"/>
          <w:szCs w:val="22"/>
        </w:rPr>
        <w:t xml:space="preserve"> C-terminal tagging cassettes, containing 50 nucleotides of PCR-introduced homology arms, </w:t>
      </w:r>
      <w:r w:rsidR="000F4B38">
        <w:rPr>
          <w:rFonts w:ascii="Arial" w:hAnsi="Arial" w:cs="Arial"/>
          <w:sz w:val="22"/>
          <w:szCs w:val="22"/>
        </w:rPr>
        <w:t xml:space="preserve">are introduced </w:t>
      </w:r>
      <w:r w:rsidRPr="003A4744">
        <w:rPr>
          <w:rFonts w:ascii="Arial" w:hAnsi="Arial" w:cs="Arial"/>
          <w:sz w:val="22"/>
          <w:szCs w:val="22"/>
        </w:rPr>
        <w:t xml:space="preserve">into the BAC by </w:t>
      </w:r>
      <w:proofErr w:type="spellStart"/>
      <w:r w:rsidRPr="003A4744">
        <w:rPr>
          <w:rFonts w:ascii="Arial" w:hAnsi="Arial" w:cs="Arial"/>
          <w:sz w:val="22"/>
          <w:szCs w:val="22"/>
        </w:rPr>
        <w:t>recombineering</w:t>
      </w:r>
      <w:proofErr w:type="spellEnd"/>
      <w:r w:rsidRPr="003A4744">
        <w:rPr>
          <w:rFonts w:ascii="Arial" w:hAnsi="Arial" w:cs="Arial"/>
          <w:sz w:val="22"/>
          <w:szCs w:val="22"/>
        </w:rPr>
        <w:t xml:space="preserve"> </w:t>
      </w:r>
      <w:r w:rsidR="000F4B38">
        <w:rPr>
          <w:rFonts w:ascii="Arial" w:hAnsi="Arial" w:cs="Arial"/>
          <w:sz w:val="22"/>
          <w:szCs w:val="22"/>
        </w:rPr>
        <w:t>prior to</w:t>
      </w:r>
      <w:r w:rsidRPr="003A4744">
        <w:rPr>
          <w:rFonts w:ascii="Arial" w:hAnsi="Arial" w:cs="Arial"/>
          <w:sz w:val="22"/>
          <w:szCs w:val="22"/>
        </w:rPr>
        <w:t xml:space="preserve"> the stop codon of the gene.</w:t>
      </w:r>
      <w:r w:rsidR="009743C2">
        <w:rPr>
          <w:rFonts w:ascii="Arial" w:hAnsi="Arial" w:cs="Arial"/>
          <w:sz w:val="22"/>
          <w:szCs w:val="22"/>
        </w:rPr>
        <w:t xml:space="preserve"> </w:t>
      </w:r>
      <w:r w:rsidRPr="003A4744">
        <w:rPr>
          <w:rFonts w:ascii="Arial" w:hAnsi="Arial" w:cs="Arial"/>
          <w:sz w:val="22"/>
          <w:szCs w:val="22"/>
        </w:rPr>
        <w:t xml:space="preserve"> </w:t>
      </w:r>
      <w:r w:rsidR="000F4B38" w:rsidRPr="003A4744">
        <w:rPr>
          <w:rFonts w:ascii="Arial" w:hAnsi="Arial" w:cs="Arial"/>
          <w:sz w:val="22"/>
          <w:szCs w:val="22"/>
        </w:rPr>
        <w:t xml:space="preserve">We check </w:t>
      </w:r>
      <w:r w:rsidR="000F4B38">
        <w:rPr>
          <w:rFonts w:ascii="Arial" w:hAnsi="Arial" w:cs="Arial"/>
          <w:sz w:val="22"/>
          <w:szCs w:val="22"/>
        </w:rPr>
        <w:t xml:space="preserve">the tag junctions and GFP sequence for </w:t>
      </w:r>
      <w:r w:rsidR="000F4B38" w:rsidRPr="003A4744">
        <w:rPr>
          <w:rFonts w:ascii="Arial" w:hAnsi="Arial" w:cs="Arial"/>
          <w:sz w:val="22"/>
          <w:szCs w:val="22"/>
        </w:rPr>
        <w:t>multiple independent clones for each reaction</w:t>
      </w:r>
      <w:r w:rsidR="000F4B38">
        <w:rPr>
          <w:rFonts w:ascii="Arial" w:hAnsi="Arial" w:cs="Arial"/>
          <w:sz w:val="22"/>
          <w:szCs w:val="22"/>
        </w:rPr>
        <w:t xml:space="preserve"> </w:t>
      </w:r>
      <w:r w:rsidR="00C002E0">
        <w:rPr>
          <w:rFonts w:ascii="Arial" w:hAnsi="Arial" w:cs="Arial"/>
          <w:sz w:val="22"/>
          <w:szCs w:val="22"/>
        </w:rPr>
        <w:fldChar w:fldCharType="begin">
          <w:fldData xml:space="preserve">PEVuZE5vdGU+PENpdGU+PEF1dGhvcj5CZXJuc3RlaW48L0F1dGhvcj48WWVhcj4yMDEyPC9ZZWFy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PEVuZE5vdGU+PENpdGU+PEF1dGhvcj5CZXJuc3RlaW48L0F1dGhvcj48WWVhcj4yMDEyPC9ZZWFy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00C002E0">
        <w:rPr>
          <w:rFonts w:ascii="Arial" w:hAnsi="Arial" w:cs="Arial"/>
          <w:sz w:val="22"/>
          <w:szCs w:val="22"/>
        </w:rPr>
        <w:fldChar w:fldCharType="separate"/>
      </w:r>
      <w:r w:rsidR="00C002E0">
        <w:rPr>
          <w:rFonts w:ascii="Arial" w:hAnsi="Arial" w:cs="Arial"/>
          <w:noProof/>
          <w:sz w:val="22"/>
          <w:szCs w:val="22"/>
        </w:rPr>
        <w:t>(29-31)</w:t>
      </w:r>
      <w:r w:rsidR="00C002E0">
        <w:rPr>
          <w:rFonts w:ascii="Arial" w:hAnsi="Arial" w:cs="Arial"/>
          <w:sz w:val="22"/>
          <w:szCs w:val="22"/>
        </w:rPr>
        <w:fldChar w:fldCharType="end"/>
      </w:r>
      <w:r w:rsidR="000F4B38" w:rsidRPr="003A4744">
        <w:rPr>
          <w:rFonts w:ascii="Arial" w:hAnsi="Arial" w:cs="Arial"/>
          <w:sz w:val="22"/>
          <w:szCs w:val="22"/>
        </w:rPr>
        <w:t>.</w:t>
      </w:r>
    </w:p>
    <w:p w14:paraId="687C31C4" w14:textId="0EF147C7" w:rsidR="00F76D39" w:rsidRDefault="00E759F7" w:rsidP="00CD67FD">
      <w:pPr>
        <w:spacing w:after="120"/>
        <w:rPr>
          <w:rFonts w:ascii="Arial" w:hAnsi="Arial" w:cs="Arial"/>
          <w:sz w:val="22"/>
          <w:szCs w:val="22"/>
        </w:rPr>
      </w:pPr>
      <w:r w:rsidRPr="003A4744">
        <w:rPr>
          <w:rFonts w:ascii="Arial" w:hAnsi="Arial" w:cs="Arial"/>
          <w:sz w:val="22"/>
          <w:szCs w:val="22"/>
        </w:rPr>
        <w:t xml:space="preserve">The </w:t>
      </w:r>
      <w:proofErr w:type="gramStart"/>
      <w:r w:rsidRPr="003A4744">
        <w:rPr>
          <w:rFonts w:ascii="Arial" w:hAnsi="Arial" w:cs="Arial"/>
          <w:sz w:val="22"/>
          <w:szCs w:val="22"/>
        </w:rPr>
        <w:t>P(</w:t>
      </w:r>
      <w:proofErr w:type="gramEnd"/>
      <w:r w:rsidRPr="003A4744">
        <w:rPr>
          <w:rFonts w:ascii="Arial" w:hAnsi="Arial" w:cs="Arial"/>
          <w:sz w:val="22"/>
          <w:szCs w:val="22"/>
        </w:rPr>
        <w:t>[</w:t>
      </w:r>
      <w:proofErr w:type="spellStart"/>
      <w:r w:rsidRPr="003A4744">
        <w:rPr>
          <w:rFonts w:ascii="Arial" w:hAnsi="Arial" w:cs="Arial"/>
          <w:sz w:val="22"/>
          <w:szCs w:val="22"/>
        </w:rPr>
        <w:t>acman</w:t>
      </w:r>
      <w:proofErr w:type="spellEnd"/>
      <w:r w:rsidRPr="003A4744">
        <w:rPr>
          <w:rFonts w:ascii="Arial" w:hAnsi="Arial" w:cs="Arial"/>
          <w:sz w:val="22"/>
          <w:szCs w:val="22"/>
        </w:rPr>
        <w:t xml:space="preserve">] vector has the advantage of containing a </w:t>
      </w:r>
      <w:proofErr w:type="spellStart"/>
      <w:r w:rsidRPr="003A4744">
        <w:rPr>
          <w:rFonts w:ascii="Arial" w:hAnsi="Arial" w:cs="Arial"/>
          <w:i/>
          <w:sz w:val="22"/>
          <w:szCs w:val="22"/>
        </w:rPr>
        <w:t>miniwhite</w:t>
      </w:r>
      <w:proofErr w:type="spellEnd"/>
      <w:r w:rsidRPr="003A4744">
        <w:rPr>
          <w:rFonts w:ascii="Arial" w:hAnsi="Arial" w:cs="Arial"/>
          <w:i/>
          <w:sz w:val="22"/>
          <w:szCs w:val="22"/>
        </w:rPr>
        <w:t xml:space="preserve">+ </w:t>
      </w:r>
      <w:r w:rsidRPr="003A4744">
        <w:rPr>
          <w:rFonts w:ascii="Arial" w:hAnsi="Arial" w:cs="Arial"/>
          <w:sz w:val="22"/>
          <w:szCs w:val="22"/>
        </w:rPr>
        <w:t xml:space="preserve">marker and an </w:t>
      </w:r>
      <w:proofErr w:type="spellStart"/>
      <w:r w:rsidRPr="003A4744">
        <w:rPr>
          <w:rFonts w:ascii="Arial" w:hAnsi="Arial" w:cs="Arial"/>
          <w:i/>
          <w:sz w:val="22"/>
          <w:szCs w:val="22"/>
        </w:rPr>
        <w:t>attB</w:t>
      </w:r>
      <w:proofErr w:type="spellEnd"/>
      <w:r w:rsidRPr="003A4744">
        <w:rPr>
          <w:rFonts w:ascii="Arial" w:hAnsi="Arial" w:cs="Arial"/>
          <w:sz w:val="22"/>
          <w:szCs w:val="22"/>
        </w:rPr>
        <w:t xml:space="preserve"> site for precise integration into the </w:t>
      </w:r>
      <w:r w:rsidRPr="003A4744">
        <w:rPr>
          <w:rFonts w:ascii="Arial" w:hAnsi="Arial" w:cs="Arial"/>
          <w:i/>
          <w:sz w:val="22"/>
          <w:szCs w:val="22"/>
        </w:rPr>
        <w:t xml:space="preserve">Drosophila </w:t>
      </w:r>
      <w:r w:rsidRPr="003A4744">
        <w:rPr>
          <w:rFonts w:ascii="Arial" w:hAnsi="Arial" w:cs="Arial"/>
          <w:sz w:val="22"/>
          <w:szCs w:val="22"/>
        </w:rPr>
        <w:t xml:space="preserve">genome.  The PhiC31 </w:t>
      </w:r>
      <w:proofErr w:type="spellStart"/>
      <w:r w:rsidRPr="003A4744">
        <w:rPr>
          <w:rFonts w:ascii="Arial" w:hAnsi="Arial" w:cs="Arial"/>
          <w:sz w:val="22"/>
          <w:szCs w:val="22"/>
        </w:rPr>
        <w:t>integrase</w:t>
      </w:r>
      <w:proofErr w:type="spellEnd"/>
      <w:r w:rsidRPr="003A4744">
        <w:rPr>
          <w:rFonts w:ascii="Arial" w:hAnsi="Arial" w:cs="Arial"/>
          <w:sz w:val="22"/>
          <w:szCs w:val="22"/>
        </w:rPr>
        <w:t xml:space="preserve"> system ensures that a single copy of the BAC integrates into a well-characterized location in the genome. The </w:t>
      </w:r>
      <w:proofErr w:type="gramStart"/>
      <w:r w:rsidRPr="003A4744">
        <w:rPr>
          <w:rFonts w:ascii="Arial" w:hAnsi="Arial" w:cs="Arial"/>
          <w:sz w:val="22"/>
          <w:szCs w:val="22"/>
        </w:rPr>
        <w:t>P[</w:t>
      </w:r>
      <w:proofErr w:type="spellStart"/>
      <w:proofErr w:type="gramEnd"/>
      <w:r w:rsidRPr="003A4744">
        <w:rPr>
          <w:rFonts w:ascii="Arial" w:hAnsi="Arial" w:cs="Arial"/>
          <w:sz w:val="22"/>
          <w:szCs w:val="22"/>
        </w:rPr>
        <w:t>acman</w:t>
      </w:r>
      <w:proofErr w:type="spellEnd"/>
      <w:r w:rsidRPr="003A4744">
        <w:rPr>
          <w:rFonts w:ascii="Arial" w:hAnsi="Arial" w:cs="Arial"/>
          <w:sz w:val="22"/>
          <w:szCs w:val="22"/>
        </w:rPr>
        <w:t xml:space="preserve">] vector contains a copy number inducible origin of replication. Low copy numbers can be maintained to protect the long term stability of large BAC clones in bacteria; following induction, however, copy number can be increased, allowing us to easily recover large amounts of DNA when </w:t>
      </w:r>
      <w:r w:rsidR="00F63105">
        <w:rPr>
          <w:rFonts w:ascii="Arial" w:hAnsi="Arial" w:cs="Arial"/>
          <w:sz w:val="22"/>
          <w:szCs w:val="22"/>
        </w:rPr>
        <w:t>preparing</w:t>
      </w:r>
      <w:r w:rsidR="00F63105" w:rsidRPr="003A4744">
        <w:rPr>
          <w:rFonts w:ascii="Arial" w:hAnsi="Arial" w:cs="Arial"/>
          <w:sz w:val="22"/>
          <w:szCs w:val="22"/>
        </w:rPr>
        <w:t xml:space="preserve"> </w:t>
      </w:r>
      <w:r w:rsidRPr="003A4744">
        <w:rPr>
          <w:rFonts w:ascii="Arial" w:hAnsi="Arial" w:cs="Arial"/>
          <w:sz w:val="22"/>
          <w:szCs w:val="22"/>
        </w:rPr>
        <w:t>BACs for injection.</w:t>
      </w:r>
      <w:r w:rsidR="000F4B38">
        <w:rPr>
          <w:rFonts w:ascii="Arial" w:hAnsi="Arial" w:cs="Arial"/>
          <w:sz w:val="22"/>
          <w:szCs w:val="22"/>
        </w:rPr>
        <w:t xml:space="preserve">  These modified BACs have been sent to the Drosophila Genomics Resource Center for distribution.</w:t>
      </w:r>
    </w:p>
    <w:p w14:paraId="1B0E6BA7" w14:textId="0523688E" w:rsidR="00F76D39" w:rsidRDefault="00E759F7" w:rsidP="00CD67FD">
      <w:pPr>
        <w:spacing w:after="120"/>
        <w:rPr>
          <w:rFonts w:ascii="Arial" w:hAnsi="Arial" w:cs="Arial"/>
          <w:sz w:val="22"/>
          <w:szCs w:val="22"/>
        </w:rPr>
      </w:pPr>
      <w:r w:rsidRPr="003A4744">
        <w:rPr>
          <w:rFonts w:ascii="Arial" w:hAnsi="Arial" w:cs="Arial"/>
          <w:sz w:val="22"/>
          <w:szCs w:val="22"/>
        </w:rPr>
        <w:t xml:space="preserve">Strain generation </w:t>
      </w:r>
      <w:r>
        <w:rPr>
          <w:rFonts w:ascii="Arial" w:hAnsi="Arial" w:cs="Arial"/>
          <w:sz w:val="22"/>
          <w:szCs w:val="22"/>
        </w:rPr>
        <w:t xml:space="preserve">is then performed in the </w:t>
      </w:r>
      <w:proofErr w:type="spellStart"/>
      <w:r w:rsidRPr="003A4744">
        <w:rPr>
          <w:rFonts w:ascii="Arial" w:hAnsi="Arial" w:cs="Arial"/>
          <w:sz w:val="22"/>
          <w:szCs w:val="22"/>
        </w:rPr>
        <w:t>Celniker</w:t>
      </w:r>
      <w:proofErr w:type="spellEnd"/>
      <w:r w:rsidRPr="003A4744">
        <w:rPr>
          <w:rFonts w:ascii="Arial" w:hAnsi="Arial" w:cs="Arial"/>
          <w:sz w:val="22"/>
          <w:szCs w:val="22"/>
        </w:rPr>
        <w:t xml:space="preserve"> lab</w:t>
      </w:r>
      <w:r>
        <w:rPr>
          <w:rFonts w:ascii="Arial" w:hAnsi="Arial" w:cs="Arial"/>
          <w:sz w:val="22"/>
          <w:szCs w:val="22"/>
        </w:rPr>
        <w:t>.</w:t>
      </w:r>
      <w:r w:rsidRPr="003A4744">
        <w:rPr>
          <w:rFonts w:ascii="Arial" w:hAnsi="Arial" w:cs="Arial"/>
          <w:sz w:val="22"/>
          <w:szCs w:val="22"/>
        </w:rPr>
        <w:t xml:space="preserve">  For TFs on the X, 2</w:t>
      </w:r>
      <w:r w:rsidRPr="003A4744">
        <w:rPr>
          <w:rFonts w:ascii="Arial" w:hAnsi="Arial" w:cs="Arial"/>
          <w:sz w:val="22"/>
          <w:szCs w:val="22"/>
          <w:vertAlign w:val="superscript"/>
        </w:rPr>
        <w:t>nd</w:t>
      </w:r>
      <w:r w:rsidRPr="003A4744">
        <w:rPr>
          <w:rFonts w:ascii="Arial" w:hAnsi="Arial" w:cs="Arial"/>
          <w:sz w:val="22"/>
          <w:szCs w:val="22"/>
        </w:rPr>
        <w:t>, and 4</w:t>
      </w:r>
      <w:r w:rsidRPr="003A4744">
        <w:rPr>
          <w:rFonts w:ascii="Arial" w:hAnsi="Arial" w:cs="Arial"/>
          <w:sz w:val="22"/>
          <w:szCs w:val="22"/>
          <w:vertAlign w:val="superscript"/>
        </w:rPr>
        <w:t>th</w:t>
      </w:r>
      <w:r w:rsidRPr="003A4744">
        <w:rPr>
          <w:rFonts w:ascii="Arial" w:hAnsi="Arial" w:cs="Arial"/>
          <w:sz w:val="22"/>
          <w:szCs w:val="22"/>
        </w:rPr>
        <w:t xml:space="preserve"> chromosomes we inject into line VK00033 (Bloomington stock number 42673), which has an </w:t>
      </w:r>
      <w:proofErr w:type="spellStart"/>
      <w:r w:rsidRPr="003A4744">
        <w:rPr>
          <w:rFonts w:ascii="Arial" w:hAnsi="Arial" w:cs="Arial"/>
          <w:sz w:val="22"/>
          <w:szCs w:val="22"/>
        </w:rPr>
        <w:t>AttP</w:t>
      </w:r>
      <w:proofErr w:type="spellEnd"/>
      <w:r w:rsidRPr="003A4744">
        <w:rPr>
          <w:rFonts w:ascii="Arial" w:hAnsi="Arial" w:cs="Arial"/>
          <w:sz w:val="22"/>
          <w:szCs w:val="22"/>
        </w:rPr>
        <w:t xml:space="preserve"> docking site on the third chromosome. For TFs on the 3rd chromosome we now inject into a stock from the Norbert </w:t>
      </w:r>
      <w:proofErr w:type="spellStart"/>
      <w:r w:rsidRPr="003A4744">
        <w:rPr>
          <w:rFonts w:ascii="Arial" w:hAnsi="Arial" w:cs="Arial"/>
          <w:sz w:val="22"/>
          <w:szCs w:val="22"/>
        </w:rPr>
        <w:t>Perrimon</w:t>
      </w:r>
      <w:proofErr w:type="spellEnd"/>
      <w:r w:rsidRPr="003A4744">
        <w:rPr>
          <w:rFonts w:ascii="Arial" w:hAnsi="Arial" w:cs="Arial"/>
          <w:sz w:val="22"/>
          <w:szCs w:val="22"/>
        </w:rPr>
        <w:t xml:space="preserve"> lab, AttP40, which has the </w:t>
      </w:r>
      <w:proofErr w:type="spellStart"/>
      <w:r w:rsidRPr="003A4744">
        <w:rPr>
          <w:rFonts w:ascii="Arial" w:hAnsi="Arial" w:cs="Arial"/>
          <w:sz w:val="22"/>
          <w:szCs w:val="22"/>
        </w:rPr>
        <w:t>AttP</w:t>
      </w:r>
      <w:proofErr w:type="spellEnd"/>
      <w:r w:rsidRPr="003A4744">
        <w:rPr>
          <w:rFonts w:ascii="Arial" w:hAnsi="Arial" w:cs="Arial"/>
          <w:sz w:val="22"/>
          <w:szCs w:val="22"/>
        </w:rPr>
        <w:t xml:space="preserve"> docking site on the second chromosome. For small BACs (&lt;50kb) we inject 100-200 embryos, depending on the docking site used, using a concentration of 150 </w:t>
      </w:r>
      <w:proofErr w:type="spellStart"/>
      <w:r w:rsidRPr="003A4744">
        <w:rPr>
          <w:rFonts w:ascii="Arial" w:hAnsi="Arial" w:cs="Arial"/>
          <w:sz w:val="22"/>
          <w:szCs w:val="22"/>
        </w:rPr>
        <w:t>ug</w:t>
      </w:r>
      <w:proofErr w:type="spellEnd"/>
      <w:r w:rsidRPr="003A4744">
        <w:rPr>
          <w:rFonts w:ascii="Arial" w:hAnsi="Arial" w:cs="Arial"/>
          <w:sz w:val="22"/>
          <w:szCs w:val="22"/>
        </w:rPr>
        <w:t xml:space="preserve">/ml.  </w:t>
      </w:r>
      <w:proofErr w:type="gramStart"/>
      <w:r w:rsidRPr="003A4744">
        <w:rPr>
          <w:rFonts w:ascii="Arial" w:hAnsi="Arial" w:cs="Arial"/>
          <w:sz w:val="22"/>
          <w:szCs w:val="22"/>
        </w:rPr>
        <w:t>For large BACs (&gt;70kb) we inject 300-600 embryos, depending on the docking site, at a concentration of 50ug/ml. Transformed lines are discovered by screening progeny for w+ eye color</w:t>
      </w:r>
      <w:proofErr w:type="gramEnd"/>
      <w:r w:rsidRPr="003A4744">
        <w:rPr>
          <w:rFonts w:ascii="Arial" w:hAnsi="Arial" w:cs="Arial"/>
          <w:sz w:val="22"/>
          <w:szCs w:val="22"/>
        </w:rPr>
        <w:t xml:space="preserve"> (yellow-orange to red). We </w:t>
      </w:r>
      <w:r w:rsidR="00475845">
        <w:rPr>
          <w:rFonts w:ascii="Arial" w:hAnsi="Arial" w:cs="Arial"/>
          <w:sz w:val="22"/>
          <w:szCs w:val="22"/>
        </w:rPr>
        <w:t>attempt</w:t>
      </w:r>
      <w:r w:rsidR="00475845" w:rsidRPr="003A4744">
        <w:rPr>
          <w:rFonts w:ascii="Arial" w:hAnsi="Arial" w:cs="Arial"/>
          <w:sz w:val="22"/>
          <w:szCs w:val="22"/>
        </w:rPr>
        <w:t xml:space="preserve"> </w:t>
      </w:r>
      <w:r w:rsidRPr="003A4744">
        <w:rPr>
          <w:rFonts w:ascii="Arial" w:hAnsi="Arial" w:cs="Arial"/>
          <w:sz w:val="22"/>
          <w:szCs w:val="22"/>
        </w:rPr>
        <w:t>to generate at least two independent insertions for each experiment, in case one line fails PCR</w:t>
      </w:r>
      <w:r w:rsidR="000F4B38">
        <w:rPr>
          <w:rFonts w:ascii="Arial" w:hAnsi="Arial" w:cs="Arial"/>
          <w:sz w:val="22"/>
          <w:szCs w:val="22"/>
        </w:rPr>
        <w:t xml:space="preserve"> validation</w:t>
      </w:r>
      <w:r w:rsidRPr="003A4744">
        <w:rPr>
          <w:rFonts w:ascii="Arial" w:hAnsi="Arial" w:cs="Arial"/>
          <w:sz w:val="22"/>
          <w:szCs w:val="22"/>
        </w:rPr>
        <w:t xml:space="preserve">. </w:t>
      </w:r>
      <w:r w:rsidRPr="003A4744">
        <w:rPr>
          <w:rFonts w:ascii="Arial" w:hAnsi="Arial" w:cs="Arial"/>
          <w:color w:val="1A1A1A"/>
          <w:sz w:val="22"/>
          <w:szCs w:val="22"/>
        </w:rPr>
        <w:t xml:space="preserve">Homozygous lines are constructed where possible. For lines that are lethal as homozygotes (~10%), a balanced stock is generated. The lines are PCR-verified to confirm that they contain the expected TF and that the transgene inserted in the correct </w:t>
      </w:r>
      <w:proofErr w:type="spellStart"/>
      <w:r w:rsidRPr="003A4744">
        <w:rPr>
          <w:rFonts w:ascii="Arial" w:hAnsi="Arial" w:cs="Arial"/>
          <w:color w:val="1A1A1A"/>
          <w:sz w:val="22"/>
          <w:szCs w:val="22"/>
        </w:rPr>
        <w:t>attP</w:t>
      </w:r>
      <w:proofErr w:type="spellEnd"/>
      <w:r w:rsidRPr="003A4744">
        <w:rPr>
          <w:rFonts w:ascii="Arial" w:hAnsi="Arial" w:cs="Arial"/>
          <w:color w:val="1A1A1A"/>
          <w:sz w:val="22"/>
          <w:szCs w:val="22"/>
        </w:rPr>
        <w:t>-landing site.</w:t>
      </w:r>
    </w:p>
    <w:p w14:paraId="6A4E04D0" w14:textId="155A1C81" w:rsidR="00F76D39" w:rsidRDefault="00E759F7" w:rsidP="00CD67FD">
      <w:pPr>
        <w:spacing w:after="120"/>
        <w:rPr>
          <w:rFonts w:ascii="Arial" w:hAnsi="Arial" w:cs="Arial"/>
          <w:sz w:val="22"/>
          <w:szCs w:val="22"/>
        </w:rPr>
      </w:pPr>
      <w:r w:rsidRPr="003A4744">
        <w:rPr>
          <w:rFonts w:ascii="Arial" w:hAnsi="Arial" w:cs="Arial"/>
          <w:sz w:val="22"/>
          <w:szCs w:val="22"/>
        </w:rPr>
        <w:t xml:space="preserve">Based on information from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in vivo GFP expression patterns, and the literature, we determine the time of highest expression of the factor for </w:t>
      </w:r>
      <w:proofErr w:type="spellStart"/>
      <w:r w:rsidRPr="003A4744">
        <w:rPr>
          <w:rFonts w:ascii="Arial" w:hAnsi="Arial" w:cs="Arial"/>
          <w:sz w:val="22"/>
          <w:szCs w:val="22"/>
        </w:rPr>
        <w:t>ChIP</w:t>
      </w:r>
      <w:proofErr w:type="spellEnd"/>
      <w:r w:rsidRPr="003A4744">
        <w:rPr>
          <w:rFonts w:ascii="Arial" w:hAnsi="Arial" w:cs="Arial"/>
          <w:sz w:val="22"/>
          <w:szCs w:val="22"/>
        </w:rPr>
        <w:t xml:space="preserve">. Our previous observations have shown that greater than 85% of all TFs are expressed during embryogenesis (RPKM&gt;1), and by adulthood virtually all </w:t>
      </w:r>
      <w:proofErr w:type="gramStart"/>
      <w:r w:rsidRPr="003A4744">
        <w:rPr>
          <w:rFonts w:ascii="Arial" w:hAnsi="Arial" w:cs="Arial"/>
          <w:sz w:val="22"/>
          <w:szCs w:val="22"/>
        </w:rPr>
        <w:t>TFs  are</w:t>
      </w:r>
      <w:proofErr w:type="gramEnd"/>
      <w:r w:rsidRPr="003A4744">
        <w:rPr>
          <w:rFonts w:ascii="Arial" w:hAnsi="Arial" w:cs="Arial"/>
          <w:sz w:val="22"/>
          <w:szCs w:val="22"/>
        </w:rPr>
        <w:t xml:space="preserve"> detectable in at least one developmental stage using whole animal extracts </w:t>
      </w:r>
      <w:r w:rsidRPr="003A4744">
        <w:rPr>
          <w:rFonts w:ascii="Arial" w:hAnsi="Arial" w:cs="Arial"/>
          <w:sz w:val="22"/>
          <w:szCs w:val="22"/>
        </w:rPr>
        <w:fldChar w:fldCharType="begin">
          <w:fldData xml:space="preserve">PEVuZE5vdGU+PENpdGU+PEF1dGhvcj5BcmJlaXRtYW48L0F1dGhvcj48WWVhcj4yMDAyPC9ZZWFy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cGFnZXM+NDczLTk8L3BhZ2VzPjx2b2x1bWU+NDcxPC92b2x1bWU+PG51bWJlcj43MzM5PC9udW1i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PEVuZE5vdGU+PENpdGU+PEF1dGhvcj5BcmJlaXRtYW48L0F1dGhvcj48WWVhcj4yMDAyPC9ZZWFy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Pr="003A4744">
        <w:rPr>
          <w:rFonts w:ascii="Arial" w:hAnsi="Arial" w:cs="Arial"/>
          <w:sz w:val="22"/>
          <w:szCs w:val="22"/>
        </w:rPr>
        <w:fldChar w:fldCharType="separate"/>
      </w:r>
      <w:r w:rsidR="00C002E0">
        <w:rPr>
          <w:rFonts w:ascii="Arial" w:hAnsi="Arial" w:cs="Arial"/>
          <w:noProof/>
          <w:sz w:val="22"/>
          <w:szCs w:val="22"/>
        </w:rPr>
        <w:t>(15, 18, 32)</w:t>
      </w:r>
      <w:r w:rsidRPr="003A4744">
        <w:rPr>
          <w:rFonts w:ascii="Arial" w:hAnsi="Arial" w:cs="Arial"/>
          <w:sz w:val="22"/>
          <w:szCs w:val="22"/>
        </w:rPr>
        <w:fldChar w:fldCharType="end"/>
      </w:r>
      <w:r w:rsidRPr="003A4744">
        <w:rPr>
          <w:rFonts w:ascii="Arial" w:hAnsi="Arial" w:cs="Arial"/>
          <w:sz w:val="22"/>
          <w:szCs w:val="22"/>
        </w:rPr>
        <w:t>.</w:t>
      </w:r>
      <w:r w:rsidR="009F4D81">
        <w:rPr>
          <w:rFonts w:ascii="Arial" w:hAnsi="Arial" w:cs="Arial"/>
          <w:sz w:val="22"/>
          <w:szCs w:val="22"/>
        </w:rPr>
        <w:t xml:space="preserve">  These fly lines are then sent to the White lab for growth, collection and </w:t>
      </w:r>
      <w:proofErr w:type="spellStart"/>
      <w:r w:rsidR="009F4D81">
        <w:rPr>
          <w:rFonts w:ascii="Arial" w:hAnsi="Arial" w:cs="Arial"/>
          <w:sz w:val="22"/>
          <w:szCs w:val="22"/>
        </w:rPr>
        <w:t>ChIP</w:t>
      </w:r>
      <w:proofErr w:type="spellEnd"/>
      <w:r w:rsidR="000F4B38">
        <w:rPr>
          <w:rFonts w:ascii="Arial" w:hAnsi="Arial" w:cs="Arial"/>
          <w:sz w:val="22"/>
          <w:szCs w:val="22"/>
        </w:rPr>
        <w:t>-seq</w:t>
      </w:r>
      <w:r w:rsidR="009F4D81">
        <w:rPr>
          <w:rFonts w:ascii="Arial" w:hAnsi="Arial" w:cs="Arial"/>
          <w:sz w:val="22"/>
          <w:szCs w:val="22"/>
        </w:rPr>
        <w:t>.</w:t>
      </w:r>
    </w:p>
    <w:p w14:paraId="4E1B9DF7" w14:textId="77777777" w:rsidR="00BB0916" w:rsidRPr="003A4744" w:rsidRDefault="00BB0916" w:rsidP="00CD67FD">
      <w:pPr>
        <w:spacing w:after="120"/>
        <w:rPr>
          <w:rFonts w:ascii="Arial" w:hAnsi="Arial" w:cs="Arial"/>
          <w:sz w:val="22"/>
          <w:szCs w:val="22"/>
        </w:rPr>
      </w:pPr>
      <w:r w:rsidRPr="003A4744">
        <w:rPr>
          <w:rFonts w:ascii="Arial" w:hAnsi="Arial" w:cs="Arial"/>
          <w:sz w:val="22"/>
          <w:szCs w:val="22"/>
        </w:rPr>
        <w:t xml:space="preserve">During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w:t>
      </w:r>
      <w:r>
        <w:rPr>
          <w:rFonts w:ascii="Arial" w:hAnsi="Arial" w:cs="Arial"/>
          <w:sz w:val="22"/>
          <w:szCs w:val="22"/>
        </w:rPr>
        <w:t>,</w:t>
      </w:r>
      <w:r w:rsidRPr="003A4744">
        <w:rPr>
          <w:rFonts w:ascii="Arial" w:hAnsi="Arial" w:cs="Arial"/>
          <w:sz w:val="22"/>
          <w:szCs w:val="22"/>
        </w:rPr>
        <w:t xml:space="preserve"> we have improved upon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protocol by collecting chromatin at developmental stages in which the TF (transcription factor) being investigated is most highly expressed. Care was also taken to assay TFs at different developmental time points in order to create a resource that is as comprehensive as possible.</w:t>
      </w:r>
    </w:p>
    <w:p w14:paraId="00ECF591" w14:textId="492B0BD0" w:rsidR="00F76D39" w:rsidRDefault="00410D4B" w:rsidP="00CD67FD">
      <w:pPr>
        <w:spacing w:after="120"/>
        <w:rPr>
          <w:rFonts w:ascii="Arial" w:hAnsi="Arial" w:cs="Arial"/>
          <w:sz w:val="22"/>
          <w:szCs w:val="22"/>
        </w:rPr>
      </w:pPr>
      <w:r>
        <w:rPr>
          <w:rFonts w:ascii="Arial" w:hAnsi="Arial" w:cs="Arial"/>
          <w:sz w:val="22"/>
          <w:szCs w:val="22"/>
        </w:rPr>
        <w:t xml:space="preserve">We also </w:t>
      </w:r>
      <w:r w:rsidR="00BB0916" w:rsidRPr="003A4744">
        <w:rPr>
          <w:rFonts w:ascii="Arial" w:hAnsi="Arial" w:cs="Arial"/>
          <w:sz w:val="22"/>
          <w:szCs w:val="22"/>
        </w:rPr>
        <w:t xml:space="preserve">have successfully transitioned from using TF-specific antibodies on wild type animals to using transgenic animals with GFP-tagged TFs engineered into BACs, allowing a GFP-specific antibody to be used in a uniform </w:t>
      </w:r>
      <w:proofErr w:type="spellStart"/>
      <w:r w:rsidR="00BB0916" w:rsidRPr="003A4744">
        <w:rPr>
          <w:rFonts w:ascii="Arial" w:hAnsi="Arial" w:cs="Arial"/>
          <w:sz w:val="22"/>
          <w:szCs w:val="22"/>
        </w:rPr>
        <w:t>ChIP</w:t>
      </w:r>
      <w:proofErr w:type="spellEnd"/>
      <w:r w:rsidR="00BB0916" w:rsidRPr="003A4744">
        <w:rPr>
          <w:rFonts w:ascii="Arial" w:hAnsi="Arial" w:cs="Arial"/>
          <w:sz w:val="22"/>
          <w:szCs w:val="22"/>
        </w:rPr>
        <w:t xml:space="preserve"> experimental pipeline. Additionally, we successfully modified our workflow by collecting additional replicates of fixed chromatin for </w:t>
      </w:r>
      <w:proofErr w:type="spellStart"/>
      <w:r w:rsidR="00BB0916" w:rsidRPr="003A4744">
        <w:rPr>
          <w:rFonts w:ascii="Arial" w:hAnsi="Arial" w:cs="Arial"/>
          <w:sz w:val="22"/>
          <w:szCs w:val="22"/>
        </w:rPr>
        <w:t>immunoprecipitation</w:t>
      </w:r>
      <w:proofErr w:type="spellEnd"/>
      <w:r w:rsidR="00BB0916" w:rsidRPr="003A4744">
        <w:rPr>
          <w:rFonts w:ascii="Arial" w:hAnsi="Arial" w:cs="Arial"/>
          <w:sz w:val="22"/>
          <w:szCs w:val="22"/>
        </w:rPr>
        <w:t xml:space="preserve"> (IP) and library preparation, rather than two replicates as in the previous pipeline, due to the time and effort required grow each transgenic line (thus improving efficiency of the pipeline). Analogously, we routinely sequenced two to three IP libraries, in addition to an input library, to analyze using an automated data processing and evaluation pipeline. If one of these replicates failed, this method allowed us to quickly reprocess additional replicates, minimizing the effort required to triage experiments.  Furthermore, it minimized batch effects as each additional replicate was collected and </w:t>
      </w:r>
      <w:proofErr w:type="spellStart"/>
      <w:r w:rsidR="00BB0916" w:rsidRPr="003A4744">
        <w:rPr>
          <w:rFonts w:ascii="Arial" w:hAnsi="Arial" w:cs="Arial"/>
          <w:sz w:val="22"/>
          <w:szCs w:val="22"/>
        </w:rPr>
        <w:t>ChIPed</w:t>
      </w:r>
      <w:proofErr w:type="spellEnd"/>
      <w:r w:rsidR="00BB0916" w:rsidRPr="003A4744">
        <w:rPr>
          <w:rFonts w:ascii="Arial" w:hAnsi="Arial" w:cs="Arial"/>
          <w:sz w:val="22"/>
          <w:szCs w:val="22"/>
        </w:rPr>
        <w:t xml:space="preserve"> in parallel.</w:t>
      </w:r>
    </w:p>
    <w:p w14:paraId="6536EA2E" w14:textId="6D72ACF5" w:rsidR="00F76D39" w:rsidRPr="0013786B" w:rsidRDefault="00BB0916" w:rsidP="00CD67FD">
      <w:pPr>
        <w:spacing w:after="120"/>
        <w:rPr>
          <w:rFonts w:ascii="Arial" w:hAnsi="Arial" w:cs="Arial"/>
          <w:b/>
          <w:sz w:val="22"/>
          <w:szCs w:val="22"/>
        </w:rPr>
      </w:pPr>
      <w:proofErr w:type="gramStart"/>
      <w:r w:rsidRPr="0013786B">
        <w:rPr>
          <w:rFonts w:ascii="Arial" w:hAnsi="Arial" w:cs="Arial"/>
          <w:b/>
          <w:sz w:val="22"/>
          <w:szCs w:val="22"/>
        </w:rPr>
        <w:t xml:space="preserve">B2.1.3  </w:t>
      </w:r>
      <w:proofErr w:type="spellStart"/>
      <w:r w:rsidR="009013BA" w:rsidRPr="0013786B">
        <w:rPr>
          <w:rFonts w:ascii="Arial" w:hAnsi="Arial" w:cs="Arial"/>
          <w:b/>
          <w:sz w:val="22"/>
          <w:szCs w:val="22"/>
        </w:rPr>
        <w:t>ChIP</w:t>
      </w:r>
      <w:proofErr w:type="spellEnd"/>
      <w:proofErr w:type="gramEnd"/>
      <w:r w:rsidRPr="0013786B">
        <w:rPr>
          <w:rFonts w:ascii="Arial" w:hAnsi="Arial" w:cs="Arial"/>
          <w:b/>
          <w:sz w:val="22"/>
          <w:szCs w:val="22"/>
        </w:rPr>
        <w:t xml:space="preserve"> library construction and sequencing strategies</w:t>
      </w:r>
    </w:p>
    <w:p w14:paraId="06C2CA7B" w14:textId="77777777" w:rsidR="001B3816" w:rsidRPr="00BF7D10" w:rsidRDefault="001B3816" w:rsidP="00CD67FD">
      <w:pPr>
        <w:spacing w:after="120"/>
        <w:rPr>
          <w:rFonts w:ascii="Times New Roman" w:eastAsia="Times New Roman" w:hAnsi="Times New Roman" w:cs="Times New Roman"/>
          <w:color w:val="000000" w:themeColor="text1"/>
        </w:rPr>
      </w:pPr>
      <w:r w:rsidRPr="00BF7D10">
        <w:rPr>
          <w:rFonts w:ascii="Arial" w:eastAsia="Times New Roman" w:hAnsi="Arial" w:cs="Arial"/>
          <w:color w:val="000000" w:themeColor="text1"/>
          <w:sz w:val="22"/>
          <w:szCs w:val="22"/>
        </w:rPr>
        <w:t xml:space="preserve">Two worm IPs, or three for fly, </w:t>
      </w:r>
      <w:r w:rsidRPr="00BF7D10">
        <w:rPr>
          <w:rFonts w:ascii="Arial" w:eastAsia="Calibri" w:hAnsi="Arial" w:cs="Arial"/>
          <w:color w:val="000000" w:themeColor="text1"/>
          <w:sz w:val="22"/>
          <w:szCs w:val="22"/>
        </w:rPr>
        <w:t xml:space="preserve">along with their corresponding input are used to make libraries utilizing the </w:t>
      </w:r>
      <w:proofErr w:type="spellStart"/>
      <w:r w:rsidRPr="00BF7D10">
        <w:rPr>
          <w:rFonts w:ascii="Arial" w:eastAsia="Calibri" w:hAnsi="Arial" w:cs="Arial"/>
          <w:color w:val="000000" w:themeColor="text1"/>
          <w:sz w:val="22"/>
          <w:szCs w:val="22"/>
        </w:rPr>
        <w:lastRenderedPageBreak/>
        <w:t>Nugen</w:t>
      </w:r>
      <w:proofErr w:type="spellEnd"/>
      <w:r w:rsidRPr="00BF7D10">
        <w:rPr>
          <w:rFonts w:ascii="Arial" w:eastAsia="Calibri" w:hAnsi="Arial" w:cs="Arial"/>
          <w:color w:val="000000" w:themeColor="text1"/>
          <w:sz w:val="22"/>
          <w:szCs w:val="22"/>
        </w:rPr>
        <w:t xml:space="preserve"> Ovation Ultralow kit. In order to balance the cost and efficiency, libraries are checked on an Agilent </w:t>
      </w:r>
      <w:proofErr w:type="spellStart"/>
      <w:r w:rsidRPr="00BF7D10">
        <w:rPr>
          <w:rFonts w:ascii="Arial" w:eastAsia="Calibri" w:hAnsi="Arial" w:cs="Arial"/>
          <w:color w:val="000000" w:themeColor="text1"/>
          <w:sz w:val="22"/>
          <w:szCs w:val="22"/>
        </w:rPr>
        <w:t>Bioanalyzer</w:t>
      </w:r>
      <w:proofErr w:type="spellEnd"/>
      <w:r w:rsidRPr="00BF7D10">
        <w:rPr>
          <w:rFonts w:ascii="Arial" w:eastAsia="Calibri" w:hAnsi="Arial" w:cs="Arial"/>
          <w:color w:val="000000" w:themeColor="text1"/>
          <w:sz w:val="22"/>
          <w:szCs w:val="22"/>
        </w:rPr>
        <w:t xml:space="preserve"> DNA1000 chip and successful libraries are further passed to size selection for fragments from 200-1000bp using </w:t>
      </w:r>
      <w:proofErr w:type="spellStart"/>
      <w:r w:rsidRPr="00BF7D10">
        <w:rPr>
          <w:rFonts w:ascii="Arial" w:eastAsia="Calibri" w:hAnsi="Arial" w:cs="Arial"/>
          <w:color w:val="000000" w:themeColor="text1"/>
          <w:sz w:val="22"/>
          <w:szCs w:val="22"/>
        </w:rPr>
        <w:t>SPRIselect</w:t>
      </w:r>
      <w:proofErr w:type="spellEnd"/>
      <w:r w:rsidRPr="00BF7D10">
        <w:rPr>
          <w:rFonts w:ascii="Arial" w:eastAsia="Calibri" w:hAnsi="Arial" w:cs="Arial"/>
          <w:color w:val="000000" w:themeColor="text1"/>
          <w:sz w:val="22"/>
          <w:szCs w:val="22"/>
        </w:rPr>
        <w:t xml:space="preserve"> beads from Beckman Coulter. Libraries are again quantified on a DNA1000 chip in order to not overload the Agilent High-Sensitivity chip. Equal molar amounts from each library are pooled and sequenced on </w:t>
      </w:r>
      <w:proofErr w:type="spellStart"/>
      <w:proofErr w:type="gramStart"/>
      <w:r w:rsidRPr="00BF7D10">
        <w:rPr>
          <w:rFonts w:ascii="Arial" w:eastAsia="Calibri" w:hAnsi="Arial" w:cs="Arial"/>
          <w:color w:val="000000" w:themeColor="text1"/>
          <w:sz w:val="22"/>
          <w:szCs w:val="22"/>
        </w:rPr>
        <w:t>Illumina</w:t>
      </w:r>
      <w:proofErr w:type="spellEnd"/>
      <w:r w:rsidRPr="00BF7D10">
        <w:rPr>
          <w:rFonts w:ascii="Arial" w:eastAsia="Calibri" w:hAnsi="Arial" w:cs="Arial"/>
          <w:color w:val="000000" w:themeColor="text1"/>
          <w:sz w:val="22"/>
          <w:szCs w:val="22"/>
        </w:rPr>
        <w:t xml:space="preserve"> </w:t>
      </w:r>
      <w:proofErr w:type="spellStart"/>
      <w:r w:rsidRPr="00BF7D10">
        <w:rPr>
          <w:rFonts w:ascii="Arial" w:eastAsia="Calibri" w:hAnsi="Arial" w:cs="Arial"/>
          <w:color w:val="000000" w:themeColor="text1"/>
          <w:sz w:val="22"/>
          <w:szCs w:val="22"/>
        </w:rPr>
        <w:t>HiSeq</w:t>
      </w:r>
      <w:proofErr w:type="spellEnd"/>
      <w:r w:rsidRPr="00BF7D10">
        <w:rPr>
          <w:rFonts w:ascii="Arial" w:eastAsia="Calibri" w:hAnsi="Arial" w:cs="Arial"/>
          <w:color w:val="000000" w:themeColor="text1"/>
          <w:sz w:val="22"/>
          <w:szCs w:val="22"/>
        </w:rPr>
        <w:t xml:space="preserve"> 2500/4000</w:t>
      </w:r>
      <w:proofErr w:type="gramEnd"/>
      <w:r w:rsidRPr="00BF7D10">
        <w:rPr>
          <w:rFonts w:ascii="Arial" w:eastAsia="Calibri" w:hAnsi="Arial" w:cs="Arial"/>
          <w:color w:val="000000" w:themeColor="text1"/>
          <w:sz w:val="22"/>
          <w:szCs w:val="22"/>
        </w:rPr>
        <w:t xml:space="preserve"> sequencer.</w:t>
      </w:r>
    </w:p>
    <w:p w14:paraId="79DE91B8" w14:textId="3834610E" w:rsidR="001B3816" w:rsidRDefault="001B3816" w:rsidP="00CD67FD">
      <w:pPr>
        <w:spacing w:after="120"/>
        <w:rPr>
          <w:rFonts w:ascii="Arial" w:hAnsi="Arial" w:cs="Arial"/>
          <w:sz w:val="22"/>
          <w:szCs w:val="22"/>
        </w:rPr>
      </w:pPr>
      <w:r>
        <w:rPr>
          <w:rFonts w:ascii="Arial" w:hAnsi="Arial" w:cs="Arial"/>
          <w:sz w:val="22"/>
          <w:szCs w:val="22"/>
        </w:rPr>
        <w:t xml:space="preserve">We made several improvements to the sequencing pipeline during this granting period. </w:t>
      </w:r>
      <w:r w:rsidRPr="003A4744">
        <w:rPr>
          <w:rFonts w:ascii="Arial" w:hAnsi="Arial" w:cs="Arial"/>
          <w:sz w:val="22"/>
          <w:szCs w:val="22"/>
        </w:rPr>
        <w:t xml:space="preserve">After testing several NGS (Next Generation Sequencing) library methods, we found that the </w:t>
      </w:r>
      <w:proofErr w:type="spellStart"/>
      <w:r w:rsidRPr="003A4744">
        <w:rPr>
          <w:rFonts w:ascii="Arial" w:hAnsi="Arial" w:cs="Arial"/>
          <w:sz w:val="22"/>
          <w:szCs w:val="22"/>
        </w:rPr>
        <w:t>Nugen</w:t>
      </w:r>
      <w:proofErr w:type="spellEnd"/>
      <w:r w:rsidRPr="003A4744">
        <w:rPr>
          <w:rFonts w:ascii="Arial" w:hAnsi="Arial" w:cs="Arial"/>
          <w:sz w:val="22"/>
          <w:szCs w:val="22"/>
        </w:rPr>
        <w:t xml:space="preserve"> Ovation Ultralow Library System yield</w:t>
      </w:r>
      <w:r>
        <w:rPr>
          <w:rFonts w:ascii="Arial" w:hAnsi="Arial" w:cs="Arial"/>
          <w:sz w:val="22"/>
          <w:szCs w:val="22"/>
        </w:rPr>
        <w:t xml:space="preserve">s </w:t>
      </w:r>
      <w:proofErr w:type="spellStart"/>
      <w:r>
        <w:rPr>
          <w:rFonts w:ascii="Arial" w:hAnsi="Arial" w:cs="Arial"/>
          <w:sz w:val="22"/>
          <w:szCs w:val="22"/>
        </w:rPr>
        <w:t>the</w:t>
      </w:r>
      <w:r w:rsidRPr="003A4744">
        <w:rPr>
          <w:rFonts w:ascii="Arial" w:hAnsi="Arial" w:cs="Arial"/>
          <w:sz w:val="22"/>
          <w:szCs w:val="22"/>
        </w:rPr>
        <w:t>s</w:t>
      </w:r>
      <w:proofErr w:type="spellEnd"/>
      <w:r w:rsidRPr="003A4744">
        <w:rPr>
          <w:rFonts w:ascii="Arial" w:hAnsi="Arial" w:cs="Arial"/>
          <w:sz w:val="22"/>
          <w:szCs w:val="22"/>
        </w:rPr>
        <w:t xml:space="preserve"> highest quality data</w:t>
      </w:r>
      <w:r>
        <w:rPr>
          <w:rFonts w:ascii="Arial" w:hAnsi="Arial" w:cs="Arial"/>
          <w:sz w:val="22"/>
          <w:szCs w:val="22"/>
        </w:rPr>
        <w:t xml:space="preserve">. </w:t>
      </w:r>
      <w:r w:rsidRPr="003A4744">
        <w:rPr>
          <w:rFonts w:ascii="Arial" w:hAnsi="Arial" w:cs="Arial"/>
          <w:sz w:val="22"/>
          <w:szCs w:val="22"/>
        </w:rPr>
        <w:t xml:space="preserve">We replaced the Invitrogen E-gel size selection with </w:t>
      </w:r>
      <w:proofErr w:type="spellStart"/>
      <w:r w:rsidRPr="003A4744">
        <w:rPr>
          <w:rFonts w:ascii="Arial" w:hAnsi="Arial" w:cs="Arial"/>
          <w:sz w:val="22"/>
          <w:szCs w:val="22"/>
        </w:rPr>
        <w:t>SPRIselect</w:t>
      </w:r>
      <w:proofErr w:type="spellEnd"/>
      <w:r w:rsidRPr="003A4744">
        <w:rPr>
          <w:rFonts w:ascii="Arial" w:hAnsi="Arial" w:cs="Arial"/>
          <w:sz w:val="22"/>
          <w:szCs w:val="22"/>
        </w:rPr>
        <w:t xml:space="preserve"> beads (Beckman Coulter). A wider range of fragment sizes can be purified using </w:t>
      </w:r>
      <w:r>
        <w:rPr>
          <w:rFonts w:ascii="Arial" w:hAnsi="Arial" w:cs="Arial"/>
          <w:sz w:val="22"/>
          <w:szCs w:val="22"/>
        </w:rPr>
        <w:t xml:space="preserve">this </w:t>
      </w:r>
      <w:r w:rsidRPr="003A4744">
        <w:rPr>
          <w:rFonts w:ascii="Arial" w:hAnsi="Arial" w:cs="Arial"/>
          <w:sz w:val="22"/>
          <w:szCs w:val="22"/>
        </w:rPr>
        <w:t>bead purificatio</w:t>
      </w:r>
      <w:r>
        <w:rPr>
          <w:rFonts w:ascii="Arial" w:hAnsi="Arial" w:cs="Arial"/>
          <w:sz w:val="22"/>
          <w:szCs w:val="22"/>
        </w:rPr>
        <w:t>n, maximizing</w:t>
      </w:r>
      <w:r w:rsidRPr="003A4744">
        <w:rPr>
          <w:rFonts w:ascii="Arial" w:hAnsi="Arial" w:cs="Arial"/>
          <w:sz w:val="22"/>
          <w:szCs w:val="22"/>
        </w:rPr>
        <w:t xml:space="preserve"> the amount of purified DNA, as well as remov</w:t>
      </w:r>
      <w:r>
        <w:rPr>
          <w:rFonts w:ascii="Arial" w:hAnsi="Arial" w:cs="Arial"/>
          <w:sz w:val="22"/>
          <w:szCs w:val="22"/>
        </w:rPr>
        <w:t>ing</w:t>
      </w:r>
      <w:r w:rsidRPr="003A4744">
        <w:rPr>
          <w:rFonts w:ascii="Arial" w:hAnsi="Arial" w:cs="Arial"/>
          <w:sz w:val="22"/>
          <w:szCs w:val="22"/>
        </w:rPr>
        <w:t xml:space="preserve"> human bias in choosing the optimal sized fragments in the final library.</w:t>
      </w:r>
      <w:r>
        <w:rPr>
          <w:rFonts w:ascii="Arial" w:hAnsi="Arial" w:cs="Arial"/>
          <w:sz w:val="22"/>
          <w:szCs w:val="22"/>
        </w:rPr>
        <w:t xml:space="preserve"> </w:t>
      </w:r>
      <w:r w:rsidRPr="003A4744">
        <w:rPr>
          <w:rFonts w:ascii="Arial" w:hAnsi="Arial" w:cs="Arial"/>
          <w:sz w:val="22"/>
          <w:szCs w:val="22"/>
        </w:rPr>
        <w:t xml:space="preserve">We also introduced multiple additional steps of quality control into our pipeline. Intermediate libraries are run on </w:t>
      </w:r>
      <w:proofErr w:type="spellStart"/>
      <w:r w:rsidRPr="003A4744">
        <w:rPr>
          <w:rFonts w:ascii="Arial" w:hAnsi="Arial" w:cs="Arial"/>
          <w:sz w:val="22"/>
          <w:szCs w:val="22"/>
        </w:rPr>
        <w:t>Bioanalyzer</w:t>
      </w:r>
      <w:proofErr w:type="spellEnd"/>
      <w:r w:rsidRPr="003A4744">
        <w:rPr>
          <w:rFonts w:ascii="Arial" w:hAnsi="Arial" w:cs="Arial"/>
          <w:sz w:val="22"/>
          <w:szCs w:val="22"/>
        </w:rPr>
        <w:t xml:space="preserve"> DNA 1000 chips and final purified libraries are run on DNA high-sensitivity chips (Agilent)</w:t>
      </w:r>
      <w:r>
        <w:rPr>
          <w:rFonts w:ascii="Arial" w:hAnsi="Arial" w:cs="Arial"/>
          <w:sz w:val="22"/>
          <w:szCs w:val="22"/>
        </w:rPr>
        <w:t>. The final libraries are further</w:t>
      </w:r>
      <w:r w:rsidRPr="003A4744">
        <w:rPr>
          <w:rFonts w:ascii="Arial" w:hAnsi="Arial" w:cs="Arial"/>
          <w:sz w:val="22"/>
          <w:szCs w:val="22"/>
        </w:rPr>
        <w:t xml:space="preserve"> quantified by </w:t>
      </w:r>
      <w:proofErr w:type="spellStart"/>
      <w:r w:rsidRPr="003A4744">
        <w:rPr>
          <w:rFonts w:ascii="Arial" w:hAnsi="Arial" w:cs="Arial"/>
          <w:sz w:val="22"/>
          <w:szCs w:val="22"/>
        </w:rPr>
        <w:t>qPCR</w:t>
      </w:r>
      <w:proofErr w:type="spellEnd"/>
      <w:r w:rsidRPr="003A4744">
        <w:rPr>
          <w:rFonts w:ascii="Arial" w:hAnsi="Arial" w:cs="Arial"/>
          <w:sz w:val="22"/>
          <w:szCs w:val="22"/>
        </w:rPr>
        <w:t xml:space="preserve">, to determine the concentration of </w:t>
      </w:r>
      <w:proofErr w:type="spellStart"/>
      <w:r w:rsidRPr="003A4744">
        <w:rPr>
          <w:rFonts w:ascii="Arial" w:hAnsi="Arial" w:cs="Arial"/>
          <w:sz w:val="22"/>
          <w:szCs w:val="22"/>
        </w:rPr>
        <w:t>sequenceable</w:t>
      </w:r>
      <w:proofErr w:type="spellEnd"/>
      <w:r w:rsidRPr="003A4744">
        <w:rPr>
          <w:rFonts w:ascii="Arial" w:hAnsi="Arial" w:cs="Arial"/>
          <w:sz w:val="22"/>
          <w:szCs w:val="22"/>
        </w:rPr>
        <w:t xml:space="preserve"> fragments </w:t>
      </w:r>
      <w:r>
        <w:rPr>
          <w:rFonts w:ascii="Arial" w:hAnsi="Arial" w:cs="Arial"/>
          <w:sz w:val="22"/>
          <w:szCs w:val="22"/>
        </w:rPr>
        <w:t>across the libraries</w:t>
      </w:r>
      <w:r w:rsidRPr="003A4744">
        <w:rPr>
          <w:rFonts w:ascii="Arial" w:hAnsi="Arial" w:cs="Arial"/>
          <w:sz w:val="22"/>
          <w:szCs w:val="22"/>
        </w:rPr>
        <w:t>.</w:t>
      </w:r>
      <w:r>
        <w:rPr>
          <w:rFonts w:ascii="Arial" w:hAnsi="Arial" w:cs="Arial"/>
          <w:sz w:val="22"/>
          <w:szCs w:val="22"/>
        </w:rPr>
        <w:t xml:space="preserve"> </w:t>
      </w:r>
      <w:r w:rsidRPr="003A4744">
        <w:rPr>
          <w:rFonts w:ascii="Arial" w:hAnsi="Arial" w:cs="Arial"/>
          <w:sz w:val="22"/>
          <w:szCs w:val="22"/>
        </w:rPr>
        <w:t xml:space="preserve">With the </w:t>
      </w:r>
      <w:r>
        <w:rPr>
          <w:rFonts w:ascii="Arial" w:hAnsi="Arial" w:cs="Arial"/>
          <w:sz w:val="22"/>
          <w:szCs w:val="22"/>
        </w:rPr>
        <w:t>continuing</w:t>
      </w:r>
      <w:r w:rsidRPr="003A4744">
        <w:rPr>
          <w:rFonts w:ascii="Arial" w:hAnsi="Arial" w:cs="Arial"/>
          <w:sz w:val="22"/>
          <w:szCs w:val="22"/>
        </w:rPr>
        <w:t xml:space="preserve"> </w:t>
      </w:r>
      <w:r>
        <w:rPr>
          <w:rFonts w:ascii="Arial" w:hAnsi="Arial" w:cs="Arial"/>
          <w:sz w:val="22"/>
          <w:szCs w:val="22"/>
        </w:rPr>
        <w:t>ongoing</w:t>
      </w:r>
      <w:r w:rsidRPr="003A4744">
        <w:rPr>
          <w:rFonts w:ascii="Arial" w:hAnsi="Arial" w:cs="Arial"/>
          <w:sz w:val="22"/>
          <w:szCs w:val="22"/>
        </w:rPr>
        <w:t xml:space="preserve"> improvements </w:t>
      </w:r>
      <w:r>
        <w:rPr>
          <w:rFonts w:ascii="Arial" w:hAnsi="Arial" w:cs="Arial"/>
          <w:sz w:val="22"/>
          <w:szCs w:val="22"/>
        </w:rPr>
        <w:t xml:space="preserve">to the </w:t>
      </w:r>
      <w:r w:rsidRPr="003A4744">
        <w:rPr>
          <w:rFonts w:ascii="Arial" w:hAnsi="Arial" w:cs="Arial"/>
          <w:sz w:val="22"/>
          <w:szCs w:val="22"/>
        </w:rPr>
        <w:t>NGS platforms, we continue to optimize the number of libraries we’re able to pool</w:t>
      </w:r>
      <w:r>
        <w:rPr>
          <w:rFonts w:ascii="Arial" w:hAnsi="Arial" w:cs="Arial"/>
          <w:sz w:val="22"/>
          <w:szCs w:val="22"/>
        </w:rPr>
        <w:t xml:space="preserve"> to decrease</w:t>
      </w:r>
      <w:r w:rsidRPr="003A4744">
        <w:rPr>
          <w:rFonts w:ascii="Arial" w:hAnsi="Arial" w:cs="Arial"/>
          <w:sz w:val="22"/>
          <w:szCs w:val="22"/>
        </w:rPr>
        <w:t xml:space="preserve"> </w:t>
      </w:r>
      <w:r>
        <w:rPr>
          <w:rFonts w:ascii="Arial" w:hAnsi="Arial" w:cs="Arial"/>
          <w:sz w:val="22"/>
          <w:szCs w:val="22"/>
        </w:rPr>
        <w:t>sequencing</w:t>
      </w:r>
      <w:r w:rsidRPr="003A4744">
        <w:rPr>
          <w:rFonts w:ascii="Arial" w:hAnsi="Arial" w:cs="Arial"/>
          <w:sz w:val="22"/>
          <w:szCs w:val="22"/>
        </w:rPr>
        <w:t xml:space="preserve"> cost. We began the project by pooling between 8 and 10 libraries. We are currently pooling 16 libraries, and plan to increase this further soon.</w:t>
      </w:r>
      <w:r>
        <w:rPr>
          <w:rFonts w:ascii="Arial" w:hAnsi="Arial" w:cs="Arial"/>
          <w:sz w:val="22"/>
          <w:szCs w:val="22"/>
        </w:rPr>
        <w:t xml:space="preserve">  </w:t>
      </w:r>
    </w:p>
    <w:p w14:paraId="6A893328" w14:textId="32EBD12E" w:rsidR="001B3816" w:rsidRDefault="001B3816" w:rsidP="00CD67FD">
      <w:pPr>
        <w:spacing w:after="120"/>
        <w:rPr>
          <w:rFonts w:ascii="Arial" w:hAnsi="Arial" w:cs="Arial"/>
          <w:sz w:val="22"/>
          <w:szCs w:val="22"/>
        </w:rPr>
      </w:pPr>
      <w:r w:rsidRPr="003A4744">
        <w:rPr>
          <w:rFonts w:ascii="Arial" w:hAnsi="Arial" w:cs="Arial"/>
          <w:sz w:val="22"/>
          <w:szCs w:val="22"/>
        </w:rPr>
        <w:t xml:space="preserve">All these improvements have helped us increase our production efficiency while still generating high-quality data at a reasonable </w:t>
      </w:r>
      <w:r>
        <w:rPr>
          <w:rFonts w:ascii="Arial" w:hAnsi="Arial" w:cs="Arial"/>
          <w:sz w:val="22"/>
          <w:szCs w:val="22"/>
        </w:rPr>
        <w:t>reduced</w:t>
      </w:r>
      <w:r w:rsidRPr="003A4744">
        <w:rPr>
          <w:rFonts w:ascii="Arial" w:hAnsi="Arial" w:cs="Arial"/>
          <w:sz w:val="22"/>
          <w:szCs w:val="22"/>
        </w:rPr>
        <w:t xml:space="preserve"> cost. We will continue to optimize our production pipeline, as we have during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and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projects, making them increasingly efficient. </w:t>
      </w:r>
    </w:p>
    <w:p w14:paraId="3269759B" w14:textId="304EE08B" w:rsidR="00F76D39" w:rsidRPr="0013786B" w:rsidRDefault="00802E87" w:rsidP="00CD67FD">
      <w:pPr>
        <w:spacing w:after="120"/>
        <w:rPr>
          <w:rFonts w:ascii="Arial" w:hAnsi="Arial" w:cs="Arial"/>
          <w:b/>
          <w:sz w:val="22"/>
          <w:szCs w:val="22"/>
        </w:rPr>
      </w:pPr>
      <w:proofErr w:type="gramStart"/>
      <w:r w:rsidRPr="0013786B">
        <w:rPr>
          <w:rFonts w:ascii="Arial" w:hAnsi="Arial" w:cs="Arial"/>
          <w:b/>
          <w:sz w:val="22"/>
          <w:szCs w:val="22"/>
        </w:rPr>
        <w:t xml:space="preserve">B2.2 </w:t>
      </w:r>
      <w:r w:rsidR="008C09C0" w:rsidRPr="0013786B">
        <w:rPr>
          <w:rFonts w:ascii="Arial" w:hAnsi="Arial" w:cs="Arial"/>
          <w:b/>
          <w:sz w:val="22"/>
          <w:szCs w:val="22"/>
        </w:rPr>
        <w:t xml:space="preserve"> Summary</w:t>
      </w:r>
      <w:proofErr w:type="gramEnd"/>
      <w:r w:rsidR="008C09C0" w:rsidRPr="0013786B">
        <w:rPr>
          <w:rFonts w:ascii="Arial" w:hAnsi="Arial" w:cs="Arial"/>
          <w:b/>
          <w:sz w:val="22"/>
          <w:szCs w:val="22"/>
        </w:rPr>
        <w:t xml:space="preserve"> of achievements and implemented optimizations of RNA-</w:t>
      </w:r>
      <w:proofErr w:type="spellStart"/>
      <w:r w:rsidR="008C09C0" w:rsidRPr="0013786B">
        <w:rPr>
          <w:rFonts w:ascii="Arial" w:hAnsi="Arial" w:cs="Arial"/>
          <w:b/>
          <w:sz w:val="22"/>
          <w:szCs w:val="22"/>
        </w:rPr>
        <w:t>seq</w:t>
      </w:r>
      <w:proofErr w:type="spellEnd"/>
      <w:r w:rsidR="008C09C0" w:rsidRPr="0013786B">
        <w:rPr>
          <w:rFonts w:ascii="Arial" w:hAnsi="Arial" w:cs="Arial"/>
          <w:b/>
          <w:sz w:val="22"/>
          <w:szCs w:val="22"/>
        </w:rPr>
        <w:t xml:space="preserve"> (Aim 2)</w:t>
      </w:r>
    </w:p>
    <w:p w14:paraId="5B11EEC0" w14:textId="5D08EEF0" w:rsidR="00F76D39" w:rsidRDefault="002D709C" w:rsidP="00CD67FD">
      <w:pPr>
        <w:spacing w:after="120"/>
        <w:rPr>
          <w:rFonts w:ascii="Arial" w:hAnsi="Arial" w:cs="Arial"/>
          <w:sz w:val="22"/>
          <w:szCs w:val="22"/>
        </w:rPr>
      </w:pPr>
      <w:ins w:id="97" w:author="Robert Waterston" w:date="2017-01-19T02:57:00Z">
        <w:r w:rsidRPr="00ED7D95">
          <w:rPr>
            <w:rFonts w:ascii="Arial" w:hAnsi="Arial" w:cs="Arial"/>
            <w:noProof/>
            <w:color w:val="000000" w:themeColor="text1"/>
            <w:sz w:val="22"/>
            <w:szCs w:val="22"/>
            <w:rPrChange w:id="98" w:author="Unknown">
              <w:rPr>
                <w:noProof/>
              </w:rPr>
            </w:rPrChange>
          </w:rPr>
          <mc:AlternateContent>
            <mc:Choice Requires="wpg">
              <w:drawing>
                <wp:anchor distT="0" distB="0" distL="114300" distR="114300" simplePos="0" relativeHeight="251669504" behindDoc="0" locked="0" layoutInCell="1" allowOverlap="1" wp14:anchorId="670FF132" wp14:editId="3AC3611A">
                  <wp:simplePos x="0" y="0"/>
                  <wp:positionH relativeFrom="column">
                    <wp:posOffset>-205740</wp:posOffset>
                  </wp:positionH>
                  <wp:positionV relativeFrom="paragraph">
                    <wp:posOffset>206375</wp:posOffset>
                  </wp:positionV>
                  <wp:extent cx="3023235" cy="4879340"/>
                  <wp:effectExtent l="0" t="0" r="0" b="0"/>
                  <wp:wrapSquare wrapText="bothSides"/>
                  <wp:docPr id="28" name="Group 1"/>
                  <wp:cNvGraphicFramePr/>
                  <a:graphic xmlns:a="http://schemas.openxmlformats.org/drawingml/2006/main">
                    <a:graphicData uri="http://schemas.microsoft.com/office/word/2010/wordprocessingGroup">
                      <wpg:wgp>
                        <wpg:cNvGrpSpPr/>
                        <wpg:grpSpPr>
                          <a:xfrm>
                            <a:off x="0" y="0"/>
                            <a:ext cx="3023235" cy="4879340"/>
                            <a:chOff x="0" y="0"/>
                            <a:chExt cx="3039117" cy="5259355"/>
                          </a:xfrm>
                        </wpg:grpSpPr>
                        <wpg:grpSp>
                          <wpg:cNvPr id="29" name="Group 29"/>
                          <wpg:cNvGrpSpPr/>
                          <wpg:grpSpPr>
                            <a:xfrm>
                              <a:off x="0" y="0"/>
                              <a:ext cx="2872455" cy="4908882"/>
                              <a:chOff x="0" y="0"/>
                              <a:chExt cx="2872455" cy="4908882"/>
                            </a:xfrm>
                          </wpg:grpSpPr>
                          <pic:pic xmlns:pic="http://schemas.openxmlformats.org/drawingml/2006/picture">
                            <pic:nvPicPr>
                              <pic:cNvPr id="30" name="Picture 30"/>
                              <pic:cNvPicPr>
                                <a:picLocks noChangeAspect="1"/>
                              </pic:cNvPicPr>
                            </pic:nvPicPr>
                            <pic:blipFill>
                              <a:blip r:embed="rId11"/>
                              <a:stretch>
                                <a:fillRect/>
                              </a:stretch>
                            </pic:blipFill>
                            <pic:spPr>
                              <a:xfrm>
                                <a:off x="0" y="0"/>
                                <a:ext cx="2872455" cy="4908882"/>
                              </a:xfrm>
                              <a:prstGeom prst="rect">
                                <a:avLst/>
                              </a:prstGeom>
                            </pic:spPr>
                          </pic:pic>
                          <wps:wsp>
                            <wps:cNvPr id="31" name="Straight Arrow Connector 31"/>
                            <wps:cNvCnPr/>
                            <wps:spPr>
                              <a:xfrm>
                                <a:off x="864096" y="3733417"/>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1008112" y="3661409"/>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2016224" y="1069121"/>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2160240" y="997113"/>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rot="10800000">
                                <a:off x="2448272" y="2653297"/>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rot="10800000">
                                <a:off x="2592288" y="2581289"/>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7" name="Text Box 37"/>
                          <wps:cNvSpPr txBox="1"/>
                          <wps:spPr>
                            <a:xfrm>
                              <a:off x="231147" y="4846605"/>
                              <a:ext cx="2807970" cy="412750"/>
                            </a:xfrm>
                            <a:prstGeom prst="rect">
                              <a:avLst/>
                            </a:prstGeom>
                            <a:noFill/>
                          </wps:spPr>
                          <wps:txbx>
                            <w:txbxContent>
                              <w:p w14:paraId="4A99CF42" w14:textId="77777777" w:rsidR="00750176" w:rsidRDefault="00750176" w:rsidP="00BD4C0B">
                                <w:pPr>
                                  <w:pStyle w:val="NormalWeb"/>
                                  <w:spacing w:before="0" w:beforeAutospacing="0" w:after="0" w:afterAutospacing="0"/>
                                  <w:jc w:val="center"/>
                                </w:pPr>
                                <w:r>
                                  <w:rPr>
                                    <w:rFonts w:ascii="Arial" w:eastAsia="Arial" w:hAnsi="Arial" w:cs="Arial"/>
                                    <w:color w:val="000000" w:themeColor="text1"/>
                                    <w:kern w:val="24"/>
                                    <w:sz w:val="22"/>
                                    <w:szCs w:val="22"/>
                                  </w:rPr>
                                  <w:t xml:space="preserve">Figure 3.  Example embryonic expression profile of </w:t>
                                </w:r>
                                <w:r>
                                  <w:rPr>
                                    <w:rFonts w:ascii="Arial" w:eastAsia="Arial" w:hAnsi="Arial" w:cs="Arial"/>
                                    <w:i/>
                                    <w:iCs/>
                                    <w:color w:val="000000" w:themeColor="text1"/>
                                    <w:kern w:val="24"/>
                                    <w:sz w:val="22"/>
                                    <w:szCs w:val="22"/>
                                  </w:rPr>
                                  <w:t xml:space="preserve">C. elegans </w:t>
                                </w:r>
                                <w:r>
                                  <w:rPr>
                                    <w:rFonts w:ascii="Arial" w:eastAsia="Arial" w:hAnsi="Arial" w:cs="Arial"/>
                                    <w:color w:val="000000" w:themeColor="text1"/>
                                    <w:kern w:val="24"/>
                                    <w:sz w:val="22"/>
                                    <w:szCs w:val="22"/>
                                  </w:rPr>
                                  <w:t xml:space="preserve">TF gene </w:t>
                                </w:r>
                                <w:r>
                                  <w:rPr>
                                    <w:rFonts w:ascii="Arial" w:eastAsia="Arial" w:hAnsi="Arial" w:cs="Arial"/>
                                    <w:i/>
                                    <w:iCs/>
                                    <w:color w:val="000000" w:themeColor="text1"/>
                                    <w:kern w:val="24"/>
                                    <w:sz w:val="22"/>
                                    <w:szCs w:val="22"/>
                                  </w:rPr>
                                  <w:t>blmp-1</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1" o:spid="_x0000_s1028" style="position:absolute;margin-left:-16.15pt;margin-top:16.25pt;width:238.05pt;height:384.2pt;z-index:251669504" coordsize="3039117,525935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">
                  <v:group id="Group 29" o:spid="_x0000_s1029" style="position:absolute;width:2872455;height:4908882" coordsize="2872455,4908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style="position:absolute;width:2872455;height:49088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4&#10;wFbCAAAA2wAAAA8AAABkcnMvZG93bnJldi54bWxET01rwkAQvRf8D8sIvRSzqYEg0VVEUvDSQ9M2&#10;XofsmESzszG7xvTfdw+FHh/ve7ObTCdGGlxrWcFrFIMgrqxuuVbw9fm2WIFwHlljZ5kU/JCD3Xb2&#10;tMFM2wd/0Fj4WoQQdhkqaLzvMyld1ZBBF9meOHBnOxj0AQ611AM+Qrjp5DKOU2mw5dDQYE+Hhqpr&#10;cTcKyjR5WRWHb3wv7fJ0O1/yfLzkSj3Pp/0ahKfJ/4v/3EetIAnrw5fwA+T2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eMBWwgAAANsAAAAPAAAAAAAAAAAAAAAAAJwCAABk&#10;cnMvZG93bnJldi54bWxQSwUGAAAAAAQABAD3AAAAiwMAAAAA&#10;">
                      <v:imagedata r:id="rId12" o:title=""/>
                      <v:path arrowok="t"/>
                    </v:shape>
                    <v:shapetype id="_x0000_t32" coordsize="21600,21600" o:spt="32" o:oned="t" path="m0,0l21600,21600e" filled="f">
                      <v:path arrowok="t" fillok="f" o:connecttype="none"/>
                      <o:lock v:ext="edit" shapetype="t"/>
                    </v:shapetype>
                    <v:shape id="Straight Arrow Connector 31" o:spid="_x0000_s1031" type="#_x0000_t32" style="position:absolute;left:864096;top:3733417;width:0;height:288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LsUAAADbAAAADwAAAGRycy9kb3ducmV2LnhtbESPT2vCQBTE7wW/w/IK3upGxaqpq4gQ&#10;Gkov/gHp7ZF9zQazb0N2TdJv7xYKPQ4z8xtmsxtsLTpqfeVYwXSSgCAunK64VHA5Zy8rED4ga6wd&#10;k4If8rDbjp42mGrX85G6UyhFhLBPUYEJoUml9IUhi37iGuLofbvWYoiyLaVusY9wW8tZkrxKixXH&#10;BYMNHQwVt9PdKnhfJ9drqMylvGVftJjln+vlh1dq/Dzs30AEGsJ/+K+dawXzKfx+iT9Ab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9++LsUAAADbAAAADwAAAAAAAAAA&#10;AAAAAAChAgAAZHJzL2Rvd25yZXYueG1sUEsFBgAAAAAEAAQA+QAAAJMDAAAAAA==&#10;" strokecolor="black [3213]" strokeweight="2pt">
                      <v:stroke endarrow="block" joinstyle="miter"/>
                    </v:shape>
                    <v:shape id="Straight Arrow Connector 32" o:spid="_x0000_s1032" type="#_x0000_t32" style="position:absolute;left:1008112;top:3661409;width:0;height:288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gWcMAAADbAAAADwAAAGRycy9kb3ducmV2LnhtbESPW4vCMBSE3xf8D+EIvmlqxVs1igiy&#10;suyLFxDfDs2xKTYnpYna/fdmYWEfh5n5hlmuW1uJJzW+dKxgOEhAEOdOl1woOJ92/RkIH5A1Vo5J&#10;wQ95WK86H0vMtHvxgZ7HUIgIYZ+hAhNCnUnpc0MW/cDVxNG7ucZiiLIppG7wFeG2kmmSTKTFkuOC&#10;wZq2hvL78WEVfM6TyyWU5lzcd1cap/vv+fTLK9XrtpsFiEBt+A//tfdawSiF3y/xB8jVG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sNIFnDAAAA2wAAAA8AAAAAAAAAAAAA&#10;AAAAoQIAAGRycy9kb3ducmV2LnhtbFBLBQYAAAAABAAEAPkAAACRAwAAAAA=&#10;" strokecolor="black [3213]" strokeweight="2pt">
                      <v:stroke endarrow="block" joinstyle="miter"/>
                    </v:shape>
                    <v:shape id="Straight Arrow Connector 33" o:spid="_x0000_s1033" type="#_x0000_t32" style="position:absolute;left:2016224;top:1069121;width:0;height:288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GFwsQAAADbAAAADwAAAGRycy9kb3ducmV2LnhtbESPQWvCQBSE74L/YXlCb7qpoVpTVxFB&#10;GqQXrSC9PbKv2WD2bchuk/Tfd4WCx2FmvmHW28HWoqPWV44VPM8SEMSF0xWXCi6fh+krCB+QNdaO&#10;ScEvedhuxqM1Ztr1fKLuHEoRIewzVGBCaDIpfWHIop+5hjh63661GKJsS6lb7CPc1nKeJAtpseK4&#10;YLChvaHidv6xCt5XyfUaKnMpb4cvepnnH6vl0Sv1NBl2byACDeER/m/nWkGawv1L/AFy8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QYXCxAAAANsAAAAPAAAAAAAAAAAA&#10;AAAAAKECAABkcnMvZG93bnJldi54bWxQSwUGAAAAAAQABAD5AAAAkgMAAAAA&#10;" strokecolor="black [3213]" strokeweight="2pt">
                      <v:stroke endarrow="block" joinstyle="miter"/>
                    </v:shape>
                    <v:shape id="Straight Arrow Connector 34" o:spid="_x0000_s1034" type="#_x0000_t32" style="position:absolute;left:2160240;top:997113;width:0;height:288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gdtsMAAADbAAAADwAAAGRycy9kb3ducmV2LnhtbESPQYvCMBSE74L/ITxhb5quq6t2jbIs&#10;iCJedAXx9mieTbF5KU3U+u+NIHgcZuYbZjpvbCmuVPvCsYLPXgKCOHO64FzB/n/RHYPwAVlj6ZgU&#10;3MnDfNZuTTHV7sZbuu5CLiKEfYoKTAhVKqXPDFn0PVcRR+/kaoshyjqXusZbhNtS9pPkW1osOC4Y&#10;rOjPUHbeXayC5SQ5HEJh9vl5caRhf7WZjNZeqY9O8/sDIlAT3uFXe6UVfA3g+SX+ADl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oHbbDAAAA2wAAAA8AAAAAAAAAAAAA&#10;AAAAoQIAAGRycy9kb3ducmV2LnhtbFBLBQYAAAAABAAEAPkAAACRAwAAAAA=&#10;" strokecolor="black [3213]" strokeweight="2pt">
                      <v:stroke endarrow="block" joinstyle="miter"/>
                    </v:shape>
                    <v:shape id="Straight Arrow Connector 35" o:spid="_x0000_s1035" type="#_x0000_t32" style="position:absolute;left:2448272;top:2653297;width:0;height:288032;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YpecIAAADbAAAADwAAAGRycy9kb3ducmV2LnhtbESP0YrCMBRE3wX/IVzBF9F0XRSpRpGF&#10;xdUnrX7Apbmm1eamNFnt+vUbQfBxmJkzzGLV2krcqPGlYwUfowQEce50yUbB6fg9nIHwAVlj5ZgU&#10;/JGH1bLbWWCq3Z0PdMuCERHCPkUFRQh1KqXPC7LoR64mjt7ZNRZDlI2RusF7hNtKjpNkKi2WHBcK&#10;rOmroPya/VoFD+LHYLs3m0t2HmxoS3u9mxml+r12PQcRqA3v8Kv9oxV8TuD5Jf4Aufw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yYpecIAAADbAAAADwAAAAAAAAAAAAAA&#10;AAChAgAAZHJzL2Rvd25yZXYueG1sUEsFBgAAAAAEAAQA+QAAAJADAAAAAA==&#10;" strokecolor="black [3213]" strokeweight="2pt">
                      <v:stroke endarrow="block" joinstyle="miter"/>
                    </v:shape>
                    <v:shape id="Straight Arrow Connector 36" o:spid="_x0000_s1036" type="#_x0000_t32" style="position:absolute;left:2592288;top:2581289;width:0;height:288032;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3DsIAAADbAAAADwAAAGRycy9kb3ducmV2LnhtbESP0YrCMBRE34X9h3AX9kXW1BWkVKOI&#10;IK4+ad0PuDTXtNrclCZq1683guDjMDNnmOm8s7W4UusrxwqGgwQEceF0xUbB32H1nYLwAVlj7ZgU&#10;/JOH+eyjN8VMuxvv6ZoHIyKEfYYKyhCaTEpflGTRD1xDHL2jay2GKFsjdYu3CLe1/EmSsbRYcVwo&#10;saFlScU5v1gFd+J7f7Mz61N+7K9pQzu9TY1SX5/dYgIiUBfe4Vf7VysYjeH5Jf4AO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3DsIAAADbAAAADwAAAAAAAAAAAAAA&#10;AAChAgAAZHJzL2Rvd25yZXYueG1sUEsFBgAAAAAEAAQA+QAAAJADAAAAAA==&#10;" strokecolor="black [3213]" strokeweight="2pt">
                      <v:stroke endarrow="block" joinstyle="miter"/>
                    </v:shape>
                  </v:group>
                  <v:shape id="Text Box 37" o:spid="_x0000_s1037" type="#_x0000_t202" style="position:absolute;left:231147;top:4846605;width:2807970;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4A99CF42" w14:textId="77777777" w:rsidR="00750176" w:rsidRDefault="00750176" w:rsidP="00BD4C0B">
                          <w:pPr>
                            <w:pStyle w:val="NormalWeb"/>
                            <w:spacing w:before="0" w:beforeAutospacing="0" w:after="0" w:afterAutospacing="0"/>
                            <w:jc w:val="center"/>
                          </w:pPr>
                          <w:r>
                            <w:rPr>
                              <w:rFonts w:ascii="Arial" w:eastAsia="Arial" w:hAnsi="Arial" w:cs="Arial"/>
                              <w:color w:val="000000" w:themeColor="text1"/>
                              <w:kern w:val="24"/>
                              <w:sz w:val="22"/>
                              <w:szCs w:val="22"/>
                            </w:rPr>
                            <w:t xml:space="preserve">Figure 3.  Example embryonic expression profile of </w:t>
                          </w:r>
                          <w:r>
                            <w:rPr>
                              <w:rFonts w:ascii="Arial" w:eastAsia="Arial" w:hAnsi="Arial" w:cs="Arial"/>
                              <w:i/>
                              <w:iCs/>
                              <w:color w:val="000000" w:themeColor="text1"/>
                              <w:kern w:val="24"/>
                              <w:sz w:val="22"/>
                              <w:szCs w:val="22"/>
                            </w:rPr>
                            <w:t xml:space="preserve">C. elegans </w:t>
                          </w:r>
                          <w:r>
                            <w:rPr>
                              <w:rFonts w:ascii="Arial" w:eastAsia="Arial" w:hAnsi="Arial" w:cs="Arial"/>
                              <w:color w:val="000000" w:themeColor="text1"/>
                              <w:kern w:val="24"/>
                              <w:sz w:val="22"/>
                              <w:szCs w:val="22"/>
                            </w:rPr>
                            <w:t xml:space="preserve">TF gene </w:t>
                          </w:r>
                          <w:r>
                            <w:rPr>
                              <w:rFonts w:ascii="Arial" w:eastAsia="Arial" w:hAnsi="Arial" w:cs="Arial"/>
                              <w:i/>
                              <w:iCs/>
                              <w:color w:val="000000" w:themeColor="text1"/>
                              <w:kern w:val="24"/>
                              <w:sz w:val="22"/>
                              <w:szCs w:val="22"/>
                            </w:rPr>
                            <w:t>blmp-1</w:t>
                          </w:r>
                        </w:p>
                      </w:txbxContent>
                    </v:textbox>
                  </v:shape>
                  <w10:wrap type="square"/>
                </v:group>
              </w:pict>
            </mc:Fallback>
          </mc:AlternateContent>
        </w:r>
      </w:ins>
      <w:r w:rsidR="00D04299">
        <w:rPr>
          <w:rFonts w:ascii="Arial" w:hAnsi="Arial" w:cs="Arial"/>
          <w:sz w:val="22"/>
          <w:szCs w:val="22"/>
        </w:rPr>
        <w:t xml:space="preserve">During this funding period of the </w:t>
      </w:r>
      <w:proofErr w:type="spellStart"/>
      <w:r w:rsidR="00D04299">
        <w:rPr>
          <w:rFonts w:ascii="Arial" w:hAnsi="Arial" w:cs="Arial"/>
          <w:sz w:val="22"/>
          <w:szCs w:val="22"/>
        </w:rPr>
        <w:t>modERN</w:t>
      </w:r>
      <w:proofErr w:type="spellEnd"/>
      <w:r w:rsidR="00D04299">
        <w:rPr>
          <w:rFonts w:ascii="Arial" w:hAnsi="Arial" w:cs="Arial"/>
          <w:sz w:val="22"/>
          <w:szCs w:val="22"/>
        </w:rPr>
        <w:t xml:space="preserve"> project, we established a functional system to define gene expression profiles in animals with loss-of-function of particular TFs in both worms and flies.  We have successfully collected gene expression profiles for </w:t>
      </w:r>
      <w:r w:rsidR="007040CE">
        <w:rPr>
          <w:rFonts w:ascii="Arial" w:hAnsi="Arial" w:cs="Arial"/>
          <w:sz w:val="22"/>
          <w:szCs w:val="22"/>
        </w:rPr>
        <w:t xml:space="preserve">30 </w:t>
      </w:r>
      <w:r w:rsidR="00D04299">
        <w:rPr>
          <w:rFonts w:ascii="Arial" w:hAnsi="Arial" w:cs="Arial"/>
          <w:sz w:val="22"/>
          <w:szCs w:val="22"/>
        </w:rPr>
        <w:t xml:space="preserve">worm factors, and </w:t>
      </w:r>
      <w:ins w:id="99" w:author="Robert Waterston" w:date="2017-01-19T02:37:00Z">
        <w:r w:rsidR="008771BD">
          <w:rPr>
            <w:rFonts w:ascii="Arial" w:hAnsi="Arial" w:cs="Arial"/>
            <w:sz w:val="22"/>
            <w:szCs w:val="22"/>
          </w:rPr>
          <w:t xml:space="preserve">12 </w:t>
        </w:r>
      </w:ins>
      <w:del w:id="100" w:author="Robert Waterston" w:date="2017-01-19T02:37:00Z">
        <w:r w:rsidR="00D04299" w:rsidRPr="00BF7D10" w:rsidDel="008771BD">
          <w:rPr>
            <w:rFonts w:ascii="Arial" w:hAnsi="Arial" w:cs="Arial"/>
            <w:sz w:val="22"/>
            <w:szCs w:val="22"/>
            <w:highlight w:val="yellow"/>
            <w:rPrChange w:id="101" w:author="Microsoft Office User" w:date="2017-01-18T20:00:00Z">
              <w:rPr>
                <w:rFonts w:ascii="Arial" w:hAnsi="Arial" w:cs="Arial"/>
                <w:sz w:val="22"/>
                <w:szCs w:val="22"/>
              </w:rPr>
            </w:rPrChange>
          </w:rPr>
          <w:delText>XX</w:delText>
        </w:r>
        <w:r w:rsidR="00D04299" w:rsidDel="008771BD">
          <w:rPr>
            <w:rFonts w:ascii="Arial" w:hAnsi="Arial" w:cs="Arial"/>
            <w:sz w:val="22"/>
            <w:szCs w:val="22"/>
          </w:rPr>
          <w:delText xml:space="preserve"> </w:delText>
        </w:r>
      </w:del>
      <w:r w:rsidR="00D04299">
        <w:rPr>
          <w:rFonts w:ascii="Arial" w:hAnsi="Arial" w:cs="Arial"/>
          <w:sz w:val="22"/>
          <w:szCs w:val="22"/>
        </w:rPr>
        <w:t>fly factors, as described in the next sections.</w:t>
      </w:r>
    </w:p>
    <w:p w14:paraId="28668BA3" w14:textId="320C771E" w:rsidR="00F76D39" w:rsidRPr="0013786B" w:rsidRDefault="00D04299" w:rsidP="00CD67FD">
      <w:pPr>
        <w:spacing w:after="120"/>
        <w:rPr>
          <w:rFonts w:ascii="Arial" w:hAnsi="Arial" w:cs="Arial"/>
          <w:b/>
          <w:sz w:val="22"/>
          <w:szCs w:val="22"/>
        </w:rPr>
      </w:pPr>
      <w:r w:rsidRPr="0013786B">
        <w:rPr>
          <w:rFonts w:ascii="Arial" w:hAnsi="Arial" w:cs="Arial"/>
          <w:b/>
          <w:sz w:val="22"/>
          <w:szCs w:val="22"/>
        </w:rPr>
        <w:t xml:space="preserve">B2.2.1 </w:t>
      </w:r>
      <w:r w:rsidR="009013BA" w:rsidRPr="0013786B">
        <w:rPr>
          <w:rFonts w:ascii="Arial" w:hAnsi="Arial" w:cs="Arial"/>
          <w:b/>
          <w:sz w:val="22"/>
          <w:szCs w:val="22"/>
        </w:rPr>
        <w:t xml:space="preserve">Streamlined </w:t>
      </w:r>
      <w:r w:rsidRPr="0013786B">
        <w:rPr>
          <w:rFonts w:ascii="Arial" w:hAnsi="Arial" w:cs="Arial"/>
          <w:b/>
          <w:sz w:val="22"/>
          <w:szCs w:val="22"/>
        </w:rPr>
        <w:t>RNA-</w:t>
      </w:r>
      <w:proofErr w:type="spellStart"/>
      <w:r w:rsidRPr="0013786B">
        <w:rPr>
          <w:rFonts w:ascii="Arial" w:hAnsi="Arial" w:cs="Arial"/>
          <w:b/>
          <w:sz w:val="22"/>
          <w:szCs w:val="22"/>
        </w:rPr>
        <w:t>seq</w:t>
      </w:r>
      <w:proofErr w:type="spellEnd"/>
      <w:r w:rsidRPr="0013786B">
        <w:rPr>
          <w:rFonts w:ascii="Arial" w:hAnsi="Arial" w:cs="Arial"/>
          <w:b/>
          <w:sz w:val="22"/>
          <w:szCs w:val="22"/>
        </w:rPr>
        <w:t xml:space="preserve"> data production pipeline for worms</w:t>
      </w:r>
    </w:p>
    <w:p w14:paraId="414905B7" w14:textId="58A9E6F5" w:rsidR="00ED7D95" w:rsidRDefault="00636744" w:rsidP="00CD67FD">
      <w:pPr>
        <w:spacing w:after="120"/>
        <w:rPr>
          <w:rFonts w:ascii="Arial" w:hAnsi="Arial" w:cs="Arial"/>
          <w:color w:val="000000" w:themeColor="text1"/>
          <w:sz w:val="22"/>
          <w:szCs w:val="22"/>
        </w:rPr>
      </w:pPr>
      <w:r w:rsidRPr="003A4744">
        <w:rPr>
          <w:rFonts w:ascii="Arial" w:hAnsi="Arial" w:cs="Arial"/>
          <w:sz w:val="22"/>
          <w:szCs w:val="22"/>
        </w:rPr>
        <w:t xml:space="preserve">At the beginning of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 we selected 125 factors whose expression is known to be heavily induced during a particular stage of the life cycle and about half of these have fly or human </w:t>
      </w:r>
      <w:proofErr w:type="spellStart"/>
      <w:r w:rsidRPr="003A4744">
        <w:rPr>
          <w:rFonts w:ascii="Arial" w:hAnsi="Arial" w:cs="Arial"/>
          <w:sz w:val="22"/>
          <w:szCs w:val="22"/>
        </w:rPr>
        <w:t>orthologs</w:t>
      </w:r>
      <w:proofErr w:type="spellEnd"/>
      <w:r w:rsidRPr="003A4744">
        <w:rPr>
          <w:rFonts w:ascii="Arial" w:hAnsi="Arial" w:cs="Arial"/>
          <w:sz w:val="22"/>
          <w:szCs w:val="22"/>
        </w:rPr>
        <w:t>.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data shows that most of these rapid onsets occur in the process of embryogenesis.  These factors aren’t present in early embryos (i.e., aren’t maternally loaded), but become expressed in later embryos (i.e., are </w:t>
      </w:r>
      <w:proofErr w:type="spellStart"/>
      <w:r w:rsidRPr="003A4744">
        <w:rPr>
          <w:rFonts w:ascii="Arial" w:hAnsi="Arial" w:cs="Arial"/>
          <w:sz w:val="22"/>
          <w:szCs w:val="22"/>
        </w:rPr>
        <w:t>zygotically</w:t>
      </w:r>
      <w:proofErr w:type="spellEnd"/>
      <w:r w:rsidRPr="003A4744">
        <w:rPr>
          <w:rFonts w:ascii="Arial" w:hAnsi="Arial" w:cs="Arial"/>
          <w:sz w:val="22"/>
          <w:szCs w:val="22"/>
        </w:rPr>
        <w:t xml:space="preserve"> induced). Importantly, </w:t>
      </w:r>
      <w:r>
        <w:rPr>
          <w:rFonts w:ascii="Arial" w:hAnsi="Arial" w:cs="Arial"/>
          <w:sz w:val="22"/>
          <w:szCs w:val="22"/>
        </w:rPr>
        <w:t>the</w:t>
      </w:r>
      <w:r w:rsidRPr="003A4744">
        <w:rPr>
          <w:rFonts w:ascii="Arial" w:hAnsi="Arial" w:cs="Arial"/>
          <w:sz w:val="22"/>
          <w:szCs w:val="22"/>
        </w:rPr>
        <w:t xml:space="preserve"> embryonic DNA binding profiles for these factors have been and are continuing to be collected as part of Aim 1.  </w:t>
      </w:r>
      <w:r>
        <w:rPr>
          <w:rFonts w:ascii="Arial" w:hAnsi="Arial" w:cs="Arial"/>
          <w:sz w:val="22"/>
          <w:szCs w:val="22"/>
        </w:rPr>
        <w:t xml:space="preserve">We originally planned to use </w:t>
      </w:r>
      <w:proofErr w:type="spellStart"/>
      <w:r>
        <w:rPr>
          <w:rFonts w:ascii="Arial" w:hAnsi="Arial" w:cs="Arial"/>
          <w:sz w:val="22"/>
          <w:szCs w:val="22"/>
        </w:rPr>
        <w:t>RNAi</w:t>
      </w:r>
      <w:proofErr w:type="spellEnd"/>
      <w:r>
        <w:rPr>
          <w:rFonts w:ascii="Arial" w:hAnsi="Arial" w:cs="Arial"/>
          <w:sz w:val="22"/>
          <w:szCs w:val="22"/>
        </w:rPr>
        <w:t xml:space="preserve"> to reduce expression of these TFs in embryos, but quickly realized that the strategy of “feeding </w:t>
      </w:r>
      <w:proofErr w:type="spellStart"/>
      <w:r>
        <w:rPr>
          <w:rFonts w:ascii="Arial" w:hAnsi="Arial" w:cs="Arial"/>
          <w:sz w:val="22"/>
          <w:szCs w:val="22"/>
        </w:rPr>
        <w:t>RNAi</w:t>
      </w:r>
      <w:proofErr w:type="spellEnd"/>
      <w:r>
        <w:rPr>
          <w:rFonts w:ascii="Arial" w:hAnsi="Arial" w:cs="Arial"/>
          <w:sz w:val="22"/>
          <w:szCs w:val="22"/>
        </w:rPr>
        <w:t xml:space="preserve">”, which is the most commonly used, produced variable knockdown of the TF.  We therefore switched to using deletion mutants of the TFs instead.  </w:t>
      </w:r>
      <w:r w:rsidRPr="003A4744">
        <w:rPr>
          <w:rFonts w:ascii="Arial" w:hAnsi="Arial" w:cs="Arial"/>
          <w:sz w:val="22"/>
          <w:szCs w:val="22"/>
        </w:rPr>
        <w:t xml:space="preserve">The </w:t>
      </w:r>
      <w:proofErr w:type="spellStart"/>
      <w:r w:rsidRPr="003A4744">
        <w:rPr>
          <w:rFonts w:ascii="Arial" w:hAnsi="Arial" w:cs="Arial"/>
          <w:sz w:val="22"/>
          <w:szCs w:val="22"/>
        </w:rPr>
        <w:t>Reinke</w:t>
      </w:r>
      <w:proofErr w:type="spellEnd"/>
      <w:r w:rsidRPr="003A4744">
        <w:rPr>
          <w:rFonts w:ascii="Arial" w:hAnsi="Arial" w:cs="Arial"/>
          <w:sz w:val="22"/>
          <w:szCs w:val="22"/>
        </w:rPr>
        <w:t xml:space="preserve"> lab collects deletion mutant strains that are available from either of two resources, the CGC, and the </w:t>
      </w:r>
      <w:proofErr w:type="spellStart"/>
      <w:r w:rsidRPr="003A4744">
        <w:rPr>
          <w:rFonts w:ascii="Arial" w:hAnsi="Arial" w:cs="Arial"/>
          <w:sz w:val="22"/>
          <w:szCs w:val="22"/>
        </w:rPr>
        <w:t>Mitani</w:t>
      </w:r>
      <w:proofErr w:type="spellEnd"/>
      <w:r w:rsidRPr="003A4744">
        <w:rPr>
          <w:rFonts w:ascii="Arial" w:hAnsi="Arial" w:cs="Arial"/>
          <w:sz w:val="22"/>
          <w:szCs w:val="22"/>
        </w:rPr>
        <w:t xml:space="preserve"> group. These strains are backcrossed to a selected wild type strain 4-6x to remove most background variants from the genome and optimize strain growth.  We then isolate total RNA just before, and at two time points after, the time of normal TF expression (</w:t>
      </w:r>
      <w:r w:rsidRPr="006524A9">
        <w:rPr>
          <w:rFonts w:ascii="Arial" w:hAnsi="Arial" w:cs="Arial"/>
          <w:sz w:val="22"/>
          <w:szCs w:val="22"/>
        </w:rPr>
        <w:t>Figure</w:t>
      </w:r>
      <w:r w:rsidR="006524A9">
        <w:rPr>
          <w:rFonts w:ascii="Arial" w:hAnsi="Arial" w:cs="Arial"/>
          <w:sz w:val="22"/>
          <w:szCs w:val="22"/>
        </w:rPr>
        <w:t xml:space="preserve"> 3</w:t>
      </w:r>
      <w:r w:rsidRPr="003A4744">
        <w:rPr>
          <w:rFonts w:ascii="Arial" w:hAnsi="Arial" w:cs="Arial"/>
          <w:sz w:val="22"/>
          <w:szCs w:val="22"/>
        </w:rPr>
        <w:t xml:space="preserve">).  The selection of these </w:t>
      </w:r>
      <w:proofErr w:type="spellStart"/>
      <w:r w:rsidRPr="003A4744">
        <w:rPr>
          <w:rFonts w:ascii="Arial" w:hAnsi="Arial" w:cs="Arial"/>
          <w:sz w:val="22"/>
          <w:szCs w:val="22"/>
        </w:rPr>
        <w:t>timepoints</w:t>
      </w:r>
      <w:proofErr w:type="spellEnd"/>
      <w:r w:rsidRPr="003A4744">
        <w:rPr>
          <w:rFonts w:ascii="Arial" w:hAnsi="Arial" w:cs="Arial"/>
          <w:sz w:val="22"/>
          <w:szCs w:val="22"/>
        </w:rPr>
        <w:t xml:space="preserve"> represents specific responses to loss of TF function.  The first, collected prior to TF expression, </w:t>
      </w:r>
      <w:r w:rsidRPr="003A4744">
        <w:rPr>
          <w:rFonts w:ascii="Arial" w:hAnsi="Arial" w:cs="Arial"/>
          <w:sz w:val="22"/>
          <w:szCs w:val="22"/>
        </w:rPr>
        <w:lastRenderedPageBreak/>
        <w:t xml:space="preserve">provides the baseline gene expression profile.  The second, collected at peak TF expression, provides the early response genes whose expression is most immediately affected by loss of TF function.  The third, collected after peak TF expression, should capture more genes whose changes were too subtle or whose expression levels were too low to see in the second </w:t>
      </w:r>
      <w:proofErr w:type="spellStart"/>
      <w:r w:rsidRPr="003A4744">
        <w:rPr>
          <w:rFonts w:ascii="Arial" w:hAnsi="Arial" w:cs="Arial"/>
          <w:sz w:val="22"/>
          <w:szCs w:val="22"/>
        </w:rPr>
        <w:t>timepoint</w:t>
      </w:r>
      <w:proofErr w:type="spellEnd"/>
      <w:r w:rsidRPr="003A4744">
        <w:rPr>
          <w:rFonts w:ascii="Arial" w:hAnsi="Arial" w:cs="Arial"/>
          <w:sz w:val="22"/>
          <w:szCs w:val="22"/>
        </w:rPr>
        <w:t xml:space="preserve">, but might also include secondary, indirect changes.  During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 we realized that matching these profiles to a wild type </w:t>
      </w:r>
      <w:proofErr w:type="spellStart"/>
      <w:r w:rsidRPr="003A4744">
        <w:rPr>
          <w:rFonts w:ascii="Arial" w:hAnsi="Arial" w:cs="Arial"/>
          <w:sz w:val="22"/>
          <w:szCs w:val="22"/>
        </w:rPr>
        <w:t>timecourse</w:t>
      </w:r>
      <w:proofErr w:type="spellEnd"/>
      <w:r w:rsidRPr="003A4744">
        <w:rPr>
          <w:rFonts w:ascii="Arial" w:hAnsi="Arial" w:cs="Arial"/>
          <w:sz w:val="22"/>
          <w:szCs w:val="22"/>
        </w:rPr>
        <w:t xml:space="preserve"> was difficult due to subtle changes in developmental timing that were not apparent phenotypically but were apparent at the level of gene expression.  We therefore adjusted our strategy by collecting “double samples” at each </w:t>
      </w:r>
      <w:proofErr w:type="spellStart"/>
      <w:r w:rsidRPr="003A4744">
        <w:rPr>
          <w:rFonts w:ascii="Arial" w:hAnsi="Arial" w:cs="Arial"/>
          <w:sz w:val="22"/>
          <w:szCs w:val="22"/>
        </w:rPr>
        <w:t>timepoint</w:t>
      </w:r>
      <w:proofErr w:type="spellEnd"/>
      <w:r w:rsidRPr="003A4744">
        <w:rPr>
          <w:rFonts w:ascii="Arial" w:hAnsi="Arial" w:cs="Arial"/>
          <w:sz w:val="22"/>
          <w:szCs w:val="22"/>
        </w:rPr>
        <w:t xml:space="preserve"> with a 30 minute spacing between them (</w:t>
      </w:r>
      <w:r w:rsidRPr="006524A9">
        <w:rPr>
          <w:rFonts w:ascii="Arial" w:hAnsi="Arial" w:cs="Arial"/>
          <w:sz w:val="22"/>
          <w:szCs w:val="22"/>
        </w:rPr>
        <w:t>Figure</w:t>
      </w:r>
      <w:r w:rsidR="006524A9">
        <w:rPr>
          <w:rFonts w:ascii="Arial" w:hAnsi="Arial" w:cs="Arial"/>
          <w:sz w:val="22"/>
          <w:szCs w:val="22"/>
        </w:rPr>
        <w:t xml:space="preserve"> 3</w:t>
      </w:r>
      <w:r w:rsidR="00ED7D95">
        <w:rPr>
          <w:rFonts w:ascii="Arial" w:hAnsi="Arial" w:cs="Arial"/>
          <w:sz w:val="22"/>
          <w:szCs w:val="22"/>
        </w:rPr>
        <w:t>, arrows</w:t>
      </w:r>
      <w:r w:rsidRPr="003A4744">
        <w:rPr>
          <w:rFonts w:ascii="Arial" w:hAnsi="Arial" w:cs="Arial"/>
          <w:sz w:val="22"/>
          <w:szCs w:val="22"/>
        </w:rPr>
        <w:t xml:space="preserve">), which serve as internal replicates to better match to the wild type </w:t>
      </w:r>
      <w:proofErr w:type="spellStart"/>
      <w:r w:rsidRPr="003A4744">
        <w:rPr>
          <w:rFonts w:ascii="Arial" w:hAnsi="Arial" w:cs="Arial"/>
          <w:sz w:val="22"/>
          <w:szCs w:val="22"/>
        </w:rPr>
        <w:t>timecourse</w:t>
      </w:r>
      <w:proofErr w:type="spellEnd"/>
      <w:r w:rsidRPr="003A4744">
        <w:rPr>
          <w:rFonts w:ascii="Arial" w:hAnsi="Arial" w:cs="Arial"/>
          <w:sz w:val="22"/>
          <w:szCs w:val="22"/>
        </w:rPr>
        <w:t xml:space="preserve"> and improve the identification of differentially expressed genes (described below</w:t>
      </w:r>
      <w:r w:rsidRPr="00DC5698">
        <w:rPr>
          <w:rFonts w:ascii="Arial" w:hAnsi="Arial" w:cs="Arial"/>
          <w:sz w:val="22"/>
          <w:szCs w:val="22"/>
        </w:rPr>
        <w:t>).</w:t>
      </w:r>
      <w:r w:rsidR="00DC5698" w:rsidRPr="00DC5698">
        <w:rPr>
          <w:rFonts w:ascii="Arial" w:hAnsi="Arial" w:cs="Arial"/>
          <w:sz w:val="22"/>
          <w:szCs w:val="22"/>
        </w:rPr>
        <w:t xml:space="preserve"> </w:t>
      </w:r>
      <w:r w:rsidRPr="00DC5698">
        <w:rPr>
          <w:rFonts w:ascii="Arial" w:hAnsi="Arial" w:cs="Arial"/>
          <w:color w:val="000000" w:themeColor="text1"/>
          <w:sz w:val="22"/>
          <w:szCs w:val="22"/>
        </w:rPr>
        <w:t xml:space="preserve">The isolated RNA is analyzed for quality on an Agilent 2100 </w:t>
      </w:r>
      <w:proofErr w:type="spellStart"/>
      <w:r w:rsidRPr="00DC5698">
        <w:rPr>
          <w:rFonts w:ascii="Arial" w:hAnsi="Arial" w:cs="Arial"/>
          <w:color w:val="000000" w:themeColor="text1"/>
          <w:sz w:val="22"/>
          <w:szCs w:val="22"/>
        </w:rPr>
        <w:t>Bioanalyzer</w:t>
      </w:r>
      <w:proofErr w:type="spellEnd"/>
      <w:r w:rsidRPr="00DC5698">
        <w:rPr>
          <w:rFonts w:ascii="Arial" w:hAnsi="Arial" w:cs="Arial"/>
          <w:color w:val="000000" w:themeColor="text1"/>
          <w:sz w:val="22"/>
          <w:szCs w:val="22"/>
        </w:rPr>
        <w:t xml:space="preserve"> and is then sent to the Waterston lab for library preparation and sequencing. </w:t>
      </w:r>
    </w:p>
    <w:p w14:paraId="4923CFFD" w14:textId="6CA9C718" w:rsidR="00F76D39" w:rsidRPr="0013786B" w:rsidRDefault="00636744" w:rsidP="00CD67FD">
      <w:pPr>
        <w:spacing w:after="120"/>
        <w:rPr>
          <w:rFonts w:ascii="Arial" w:hAnsi="Arial" w:cs="Arial"/>
          <w:b/>
          <w:sz w:val="22"/>
          <w:szCs w:val="22"/>
        </w:rPr>
      </w:pPr>
      <w:r w:rsidRPr="0013786B">
        <w:rPr>
          <w:rFonts w:ascii="Arial" w:hAnsi="Arial" w:cs="Arial"/>
          <w:b/>
          <w:sz w:val="22"/>
          <w:szCs w:val="22"/>
        </w:rPr>
        <w:t xml:space="preserve">B2.2.2 </w:t>
      </w:r>
      <w:r w:rsidR="009013BA" w:rsidRPr="0013786B">
        <w:rPr>
          <w:rFonts w:ascii="Arial" w:hAnsi="Arial" w:cs="Arial"/>
          <w:b/>
          <w:sz w:val="22"/>
          <w:szCs w:val="22"/>
        </w:rPr>
        <w:t>Streamlined</w:t>
      </w:r>
      <w:r w:rsidR="00EB1888" w:rsidRPr="0013786B">
        <w:rPr>
          <w:rFonts w:ascii="Arial" w:hAnsi="Arial" w:cs="Arial"/>
          <w:b/>
          <w:sz w:val="22"/>
          <w:szCs w:val="22"/>
        </w:rPr>
        <w:t xml:space="preserve"> RNA-</w:t>
      </w:r>
      <w:proofErr w:type="spellStart"/>
      <w:r w:rsidR="00EB1888" w:rsidRPr="0013786B">
        <w:rPr>
          <w:rFonts w:ascii="Arial" w:hAnsi="Arial" w:cs="Arial"/>
          <w:b/>
          <w:sz w:val="22"/>
          <w:szCs w:val="22"/>
        </w:rPr>
        <w:t>seq</w:t>
      </w:r>
      <w:proofErr w:type="spellEnd"/>
      <w:r w:rsidR="00EB1888" w:rsidRPr="0013786B">
        <w:rPr>
          <w:rFonts w:ascii="Arial" w:hAnsi="Arial" w:cs="Arial"/>
          <w:b/>
          <w:sz w:val="22"/>
          <w:szCs w:val="22"/>
        </w:rPr>
        <w:t xml:space="preserve"> data production pipeline for </w:t>
      </w:r>
      <w:r w:rsidR="009618EE" w:rsidRPr="0013786B">
        <w:rPr>
          <w:rFonts w:ascii="Arial" w:hAnsi="Arial" w:cs="Arial"/>
          <w:b/>
          <w:sz w:val="22"/>
          <w:szCs w:val="22"/>
        </w:rPr>
        <w:t>flies</w:t>
      </w:r>
    </w:p>
    <w:p w14:paraId="3413CBFD" w14:textId="121A5BC4" w:rsidR="00305089" w:rsidRDefault="008771BD" w:rsidP="00CD67FD">
      <w:pPr>
        <w:spacing w:after="120"/>
        <w:rPr>
          <w:rFonts w:ascii="Arial" w:hAnsi="Arial" w:cs="Arial"/>
          <w:sz w:val="22"/>
          <w:szCs w:val="22"/>
        </w:rPr>
      </w:pPr>
      <w:ins w:id="102" w:author="Microsoft Office User" w:date="2017-01-18T20:33:00Z">
        <w:del w:id="103" w:author="Robert Waterston" w:date="2017-01-19T02:56:00Z">
          <w:r w:rsidRPr="00BD4C0B" w:rsidDel="00BD4C0B">
            <w:rPr>
              <w:noProof/>
            </w:rPr>
            <mc:AlternateContent>
              <mc:Choice Requires="wpg">
                <w:drawing>
                  <wp:anchor distT="0" distB="0" distL="114300" distR="114300" simplePos="0" relativeHeight="251664384" behindDoc="0" locked="0" layoutInCell="1" allowOverlap="1" wp14:anchorId="43D85FEB" wp14:editId="183F2C79">
                    <wp:simplePos x="0" y="0"/>
                    <wp:positionH relativeFrom="column">
                      <wp:posOffset>123190</wp:posOffset>
                    </wp:positionH>
                    <wp:positionV relativeFrom="paragraph">
                      <wp:posOffset>1101725</wp:posOffset>
                    </wp:positionV>
                    <wp:extent cx="2755900" cy="4089400"/>
                    <wp:effectExtent l="0" t="0" r="0" b="0"/>
                    <wp:wrapSquare wrapText="bothSides"/>
                    <wp:docPr id="5" name="Group 1"/>
                    <wp:cNvGraphicFramePr/>
                    <a:graphic xmlns:a="http://schemas.openxmlformats.org/drawingml/2006/main">
                      <a:graphicData uri="http://schemas.microsoft.com/office/word/2010/wordprocessingGroup">
                        <wpg:wgp>
                          <wpg:cNvGrpSpPr/>
                          <wpg:grpSpPr>
                            <a:xfrm>
                              <a:off x="0" y="0"/>
                              <a:ext cx="2755900" cy="4089400"/>
                              <a:chOff x="447343" y="532716"/>
                              <a:chExt cx="2703972" cy="4349612"/>
                            </a:xfrm>
                          </wpg:grpSpPr>
                          <wpg:grpSp>
                            <wpg:cNvPr id="7" name="Group 7"/>
                            <wpg:cNvGrpSpPr/>
                            <wpg:grpSpPr>
                              <a:xfrm>
                                <a:off x="447343" y="532716"/>
                                <a:ext cx="2425111" cy="4144394"/>
                                <a:chOff x="447343" y="532716"/>
                                <a:chExt cx="2425111" cy="4144394"/>
                              </a:xfrm>
                            </wpg:grpSpPr>
                            <pic:pic xmlns:pic="http://schemas.openxmlformats.org/drawingml/2006/picture">
                              <pic:nvPicPr>
                                <pic:cNvPr id="9" name="Picture 9"/>
                                <pic:cNvPicPr>
                                  <a:picLocks noChangeAspect="1"/>
                                </pic:cNvPicPr>
                              </pic:nvPicPr>
                              <pic:blipFill>
                                <a:blip r:embed="rId11"/>
                                <a:stretch>
                                  <a:fillRect/>
                                </a:stretch>
                              </pic:blipFill>
                              <pic:spPr>
                                <a:xfrm>
                                  <a:off x="447343" y="532716"/>
                                  <a:ext cx="2425111" cy="4144394"/>
                                </a:xfrm>
                                <a:prstGeom prst="rect">
                                  <a:avLst/>
                                </a:prstGeom>
                              </pic:spPr>
                            </pic:pic>
                            <wps:wsp>
                              <wps:cNvPr id="10" name="Straight Arrow Connector 10"/>
                              <wps:cNvCnPr/>
                              <wps:spPr>
                                <a:xfrm>
                                  <a:off x="864096" y="3733417"/>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1008112" y="3661409"/>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2016224" y="1069121"/>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160240" y="997113"/>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rot="10800000">
                                  <a:off x="2448272" y="2653297"/>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rot="10800000">
                                  <a:off x="2592288" y="2581289"/>
                                  <a:ext cx="0" cy="28803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 name="Text Box 19"/>
                            <wps:cNvSpPr txBox="1"/>
                            <wps:spPr>
                              <a:xfrm>
                                <a:off x="485187" y="4478210"/>
                                <a:ext cx="2666128" cy="404118"/>
                              </a:xfrm>
                              <a:prstGeom prst="rect">
                                <a:avLst/>
                              </a:prstGeom>
                              <a:noFill/>
                            </wps:spPr>
                            <wps:txbx>
                              <w:txbxContent>
                                <w:p w14:paraId="2A3FF10E" w14:textId="77777777" w:rsidR="00750176" w:rsidRDefault="00750176" w:rsidP="00ED7D95">
                                  <w:pPr>
                                    <w:pStyle w:val="NormalWeb"/>
                                    <w:spacing w:before="0" w:beforeAutospacing="0" w:after="0" w:afterAutospacing="0"/>
                                    <w:jc w:val="center"/>
                                  </w:pPr>
                                  <w:r>
                                    <w:rPr>
                                      <w:rFonts w:ascii="Arial" w:eastAsia="Arial" w:hAnsi="Arial" w:cs="Arial"/>
                                      <w:color w:val="000000" w:themeColor="text1"/>
                                      <w:kern w:val="24"/>
                                      <w:sz w:val="22"/>
                                      <w:szCs w:val="22"/>
                                    </w:rPr>
                                    <w:t xml:space="preserve">Figure 3.  Example embryonic expression profile of </w:t>
                                  </w:r>
                                  <w:r>
                                    <w:rPr>
                                      <w:rFonts w:ascii="Arial" w:eastAsia="Arial" w:hAnsi="Arial" w:cs="Arial"/>
                                      <w:i/>
                                      <w:iCs/>
                                      <w:color w:val="000000" w:themeColor="text1"/>
                                      <w:kern w:val="24"/>
                                      <w:sz w:val="22"/>
                                      <w:szCs w:val="22"/>
                                    </w:rPr>
                                    <w:t xml:space="preserve">C. elegans </w:t>
                                  </w:r>
                                  <w:r>
                                    <w:rPr>
                                      <w:rFonts w:ascii="Arial" w:eastAsia="Arial" w:hAnsi="Arial" w:cs="Arial"/>
                                      <w:color w:val="000000" w:themeColor="text1"/>
                                      <w:kern w:val="24"/>
                                      <w:sz w:val="22"/>
                                      <w:szCs w:val="22"/>
                                    </w:rPr>
                                    <w:t xml:space="preserve">TF gene </w:t>
                                  </w:r>
                                  <w:r>
                                    <w:rPr>
                                      <w:rFonts w:ascii="Arial" w:eastAsia="Arial" w:hAnsi="Arial" w:cs="Arial"/>
                                      <w:i/>
                                      <w:iCs/>
                                      <w:color w:val="000000" w:themeColor="text1"/>
                                      <w:kern w:val="24"/>
                                      <w:sz w:val="22"/>
                                      <w:szCs w:val="22"/>
                                    </w:rPr>
                                    <w:t>blmp-1</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margin-left:9.7pt;margin-top:86.75pt;width:217pt;height:322pt;z-index:251664384" coordorigin="447343,532716" coordsize="2703972,434961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&#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">
                    <v:group id="Group 7" o:spid="_x0000_s1039" style="position:absolute;left:447343;top:532716;width:2425111;height:4144394" coordorigin="447343,532716" coordsize="2425111,41443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9" o:spid="_x0000_s1040" type="#_x0000_t75" style="position:absolute;left:447343;top:532716;width:2425111;height:41443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9&#10;56rFAAAA2gAAAA8AAABkcnMvZG93bnJldi54bWxEj81rwkAUxO8F/4flCV6KbmpBNGYVkQi99ND4&#10;dX1kXz40+zbNbmP633cLhR6HmfkNk2wH04ieOldbVvAyi0AQ51bXXCo4HQ/TJQjnkTU2lknBNznY&#10;bkZPCcbaPviD+syXIkDYxaig8r6NpXR5RQbdzLbEwStsZ9AH2ZVSd/gIcNPIeRQtpMGaw0KFLe0r&#10;yu/Zl1FwWbw+L7P9Gd8vdn79LG5p2t9SpSbjYbcG4Wnw/+G/9ptWsILfK+EGyM0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veeqxQAAANoAAAAPAAAAAAAAAAAAAAAAAJwC&#10;AABkcnMvZG93bnJldi54bWxQSwUGAAAAAAQABAD3AAAAjgMAAAAA&#10;">
                        <v:imagedata r:id="rId13" o:title=""/>
                        <v:path arrowok="t"/>
                      </v:shape>
                      <v:shape id="Straight Arrow Connector 10" o:spid="_x0000_s1041" type="#_x0000_t32" style="position:absolute;left:864096;top:3733417;width:0;height:288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ZH1cQAAADbAAAADwAAAGRycy9kb3ducmV2LnhtbESPQWvCQBCF70L/wzKF3nRToa3GrFIE&#10;qUgvVUG8DdkxG5KdDdlV03/vHAq9zfDevPdNsRp8q27UxzqwgddJBoq4DLbmysDxsBnPQMWEbLEN&#10;TAZ+KcJq+TQqMLfhzj9026dKSQjHHA24lLpc61g68hgnoSMW7RJ6j0nWvtK2x7uE+1ZPs+xde6xZ&#10;Ghx2tHZUNvurN/A1z06nVLtj1WzO9Dbdfs8/dtGYl+fhcwEq0ZD+zX/XWyv4Qi+/yAB6+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JkfVxAAAANsAAAAPAAAAAAAAAAAA&#10;AAAAAKECAABkcnMvZG93bnJldi54bWxQSwUGAAAAAAQABAD5AAAAkgMAAAAA&#10;" strokecolor="black [3213]" strokeweight="2pt">
                        <v:stroke endarrow="block" joinstyle="miter"/>
                      </v:shape>
                      <v:shape id="Straight Arrow Connector 11" o:spid="_x0000_s1042" type="#_x0000_t32" style="position:absolute;left:1008112;top:3661409;width:0;height:288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riTsEAAADbAAAADwAAAGRycy9kb3ducmV2LnhtbERPS4vCMBC+C/sfwix401TBR7uNIoKs&#10;iBcfIN6GZrYpNpPSZLX77zeC4G0+vufky87W4k6trxwrGA0TEMSF0xWXCs6nzWAOwgdkjbVjUvBH&#10;HpaLj16OmXYPPtD9GEoRQ9hnqMCE0GRS+sKQRT90DXHkflxrMUTYllK3+IjhtpbjJJlKixXHBoMN&#10;rQ0Vt+OvVfCdJpdLqMy5vG2uNBlv9+ls55Xqf3arLxCBuvAWv9xbHeeP4PlLPEA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auJOwQAAANsAAAAPAAAAAAAAAAAAAAAA&#10;AKECAABkcnMvZG93bnJldi54bWxQSwUGAAAAAAQABAD5AAAAjwMAAAAA&#10;" strokecolor="black [3213]" strokeweight="2pt">
                        <v:stroke endarrow="block" joinstyle="miter"/>
                      </v:shape>
                      <v:shape id="Straight Arrow Connector 13" o:spid="_x0000_s1043" type="#_x0000_t32" style="position:absolute;left:2016224;top:1069121;width:0;height:288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TZosEAAADbAAAADwAAAGRycy9kb3ducmV2LnhtbERPTYvCMBC9L/gfwgje1lTFVatRZEGU&#10;xYtVEG9DMzbFZlKarNZ/bxaEvc3jfc5i1dpK3KnxpWMFg34Cgjh3uuRCwem4+ZyC8AFZY+WYFDzJ&#10;w2rZ+Vhgqt2DD3TPQiFiCPsUFZgQ6lRKnxuy6PuuJo7c1TUWQ4RNIXWDjxhuKzlMki9pseTYYLCm&#10;b0P5Lfu1Craz5HwOpTkVt82FxsPdfjb58Ur1uu16DiJQG/7Fb/dOx/kj+PslHiC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9NmiwQAAANsAAAAPAAAAAAAAAAAAAAAA&#10;AKECAABkcnMvZG93bnJldi54bWxQSwUGAAAAAAQABAD5AAAAjwMAAAAA&#10;" strokecolor="black [3213]" strokeweight="2pt">
                        <v:stroke endarrow="block" joinstyle="miter"/>
                      </v:shape>
                      <v:shape id="Straight Arrow Connector 14" o:spid="_x0000_s1044" type="#_x0000_t32" style="position:absolute;left:2160240;top:997113;width:0;height:2880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1B1sEAAADbAAAADwAAAGRycy9kb3ducmV2LnhtbERPTYvCMBC9L/gfwgje1lTRVatRZEGU&#10;xYtVEG9DMzbFZlKarNZ/bxaEvc3jfc5i1dpK3KnxpWMFg34Cgjh3uuRCwem4+ZyC8AFZY+WYFDzJ&#10;w2rZ+Vhgqt2DD3TPQiFiCPsUFZgQ6lRKnxuy6PuuJo7c1TUWQ4RNIXWDjxhuKzlMki9pseTYYLCm&#10;b0P5Lfu1Craz5HwOpTkVt82FxsPdfjb58Ur1uu16DiJQG/7Fb/dOx/kj+PslHiC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QHUHWwQAAANsAAAAPAAAAAAAAAAAAAAAA&#10;AKECAABkcnMvZG93bnJldi54bWxQSwUGAAAAAAQABAD5AAAAjwMAAAAA&#10;" strokecolor="black [3213]" strokeweight="2pt">
                        <v:stroke endarrow="block" joinstyle="miter"/>
                      </v:shape>
                      <v:shape id="Straight Arrow Connector 16" o:spid="_x0000_s1045" type="#_x0000_t32" style="position:absolute;left:2448272;top:2653297;width:0;height:288032;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HrbsAAAADbAAAADwAAAGRycy9kb3ducmV2LnhtbERPzYrCMBC+C75DGGEvsqbuQaRrLMuC&#10;VD251QcYmjGtNpPSRK0+vREWvM3H9zuLrLeNuFLna8cKppMEBHHpdM1GwWG/+pyD8AFZY+OYFNzJ&#10;Q7YcDhaYanfjP7oWwYgYwj5FBVUIbSqlLyuy6CeuJY7c0XUWQ4SdkbrDWwy3jfxKkpm0WHNsqLCl&#10;34rKc3GxCh7Ej/FmZ/JTcRzntKGd3s6NUh+j/ucbRKA+vMX/7rWO82fw+iUeIJd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xB627AAAAA2wAAAA8AAAAAAAAAAAAAAAAA&#10;oQIAAGRycy9kb3ducmV2LnhtbFBLBQYAAAAABAAEAPkAAACOAwAAAAA=&#10;" strokecolor="black [3213]" strokeweight="2pt">
                        <v:stroke endarrow="block" joinstyle="miter"/>
                      </v:shape>
                      <v:shape id="Straight Arrow Connector 18" o:spid="_x0000_s1046" type="#_x0000_t32" style="position:absolute;left:2592288;top:2581289;width:0;height:288032;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Lah8MAAADbAAAADwAAAGRycy9kb3ducmV2LnhtbESPzW7CQAyE75V4h5WRuKCygUOFUhZU&#10;VUL8nGjaB7CyZhPIeqPsAoGnrw9I3GzNeObzYtX7Rl2pi3VgA9NJBoq4DLZmZ+Dvd/0+BxUTssUm&#10;MBm4U4TVcvC2wNyGG//QtUhOSQjHHA1UKbW51rGsyGOchJZYtGPoPCZZO6dthzcJ942eZdmH9liz&#10;NFTY0ndF5bm4eAMP4sd4d3CbU3Ecb2hHB7ufO2NGw/7rE1SiPr3Mz+utFXyBlV9kAL3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S2ofDAAAA2wAAAA8AAAAAAAAAAAAA&#10;AAAAoQIAAGRycy9kb3ducmV2LnhtbFBLBQYAAAAABAAEAPkAAACRAwAAAAA=&#10;" strokecolor="black [3213]" strokeweight="2pt">
                        <v:stroke endarrow="block" joinstyle="miter"/>
                      </v:shape>
                    </v:group>
                    <v:shape id="Text Box 19" o:spid="_x0000_s1047" type="#_x0000_t202" style="position:absolute;left:485187;top:4478210;width:2666128;height:4041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2A3FF10E" w14:textId="77777777" w:rsidR="00750176" w:rsidRDefault="00750176" w:rsidP="00ED7D95">
                            <w:pPr>
                              <w:pStyle w:val="NormalWeb"/>
                              <w:spacing w:before="0" w:beforeAutospacing="0" w:after="0" w:afterAutospacing="0"/>
                              <w:jc w:val="center"/>
                            </w:pPr>
                            <w:r>
                              <w:rPr>
                                <w:rFonts w:ascii="Arial" w:eastAsia="Arial" w:hAnsi="Arial" w:cs="Arial"/>
                                <w:color w:val="000000" w:themeColor="text1"/>
                                <w:kern w:val="24"/>
                                <w:sz w:val="22"/>
                                <w:szCs w:val="22"/>
                              </w:rPr>
                              <w:t xml:space="preserve">Figure 3.  Example embryonic expression profile of </w:t>
                            </w:r>
                            <w:r>
                              <w:rPr>
                                <w:rFonts w:ascii="Arial" w:eastAsia="Arial" w:hAnsi="Arial" w:cs="Arial"/>
                                <w:i/>
                                <w:iCs/>
                                <w:color w:val="000000" w:themeColor="text1"/>
                                <w:kern w:val="24"/>
                                <w:sz w:val="22"/>
                                <w:szCs w:val="22"/>
                              </w:rPr>
                              <w:t xml:space="preserve">C. elegans </w:t>
                            </w:r>
                            <w:r>
                              <w:rPr>
                                <w:rFonts w:ascii="Arial" w:eastAsia="Arial" w:hAnsi="Arial" w:cs="Arial"/>
                                <w:color w:val="000000" w:themeColor="text1"/>
                                <w:kern w:val="24"/>
                                <w:sz w:val="22"/>
                                <w:szCs w:val="22"/>
                              </w:rPr>
                              <w:t xml:space="preserve">TF gene </w:t>
                            </w:r>
                            <w:r>
                              <w:rPr>
                                <w:rFonts w:ascii="Arial" w:eastAsia="Arial" w:hAnsi="Arial" w:cs="Arial"/>
                                <w:i/>
                                <w:iCs/>
                                <w:color w:val="000000" w:themeColor="text1"/>
                                <w:kern w:val="24"/>
                                <w:sz w:val="22"/>
                                <w:szCs w:val="22"/>
                              </w:rPr>
                              <w:t>blmp-1</w:t>
                            </w:r>
                          </w:p>
                        </w:txbxContent>
                      </v:textbox>
                    </v:shape>
                    <w10:wrap type="square"/>
                  </v:group>
                </w:pict>
              </mc:Fallback>
            </mc:AlternateContent>
          </w:r>
        </w:del>
      </w:ins>
      <w:r w:rsidR="00305089" w:rsidRPr="003A4744">
        <w:rPr>
          <w:rFonts w:ascii="Arial" w:hAnsi="Arial" w:cs="Arial"/>
          <w:sz w:val="22"/>
          <w:szCs w:val="22"/>
        </w:rPr>
        <w:t xml:space="preserve">For the fly TF function studies we have chosen 125 TFs to study based on their role in embryogenesis, correlation with </w:t>
      </w:r>
      <w:proofErr w:type="spellStart"/>
      <w:r w:rsidR="00305089" w:rsidRPr="003A4744">
        <w:rPr>
          <w:rFonts w:ascii="Arial" w:hAnsi="Arial" w:cs="Arial"/>
          <w:sz w:val="22"/>
          <w:szCs w:val="22"/>
        </w:rPr>
        <w:t>ChIP</w:t>
      </w:r>
      <w:proofErr w:type="spellEnd"/>
      <w:r w:rsidR="00305089" w:rsidRPr="003A4744">
        <w:rPr>
          <w:rFonts w:ascii="Arial" w:hAnsi="Arial" w:cs="Arial"/>
          <w:sz w:val="22"/>
          <w:szCs w:val="22"/>
        </w:rPr>
        <w:t xml:space="preserve"> experiments and their </w:t>
      </w:r>
      <w:proofErr w:type="spellStart"/>
      <w:r w:rsidR="00305089" w:rsidRPr="003A4744">
        <w:rPr>
          <w:rFonts w:ascii="Arial" w:hAnsi="Arial" w:cs="Arial"/>
          <w:sz w:val="22"/>
          <w:szCs w:val="22"/>
        </w:rPr>
        <w:t>orthology</w:t>
      </w:r>
      <w:proofErr w:type="spellEnd"/>
      <w:r w:rsidR="00305089" w:rsidRPr="003A4744">
        <w:rPr>
          <w:rFonts w:ascii="Arial" w:hAnsi="Arial" w:cs="Arial"/>
          <w:sz w:val="22"/>
          <w:szCs w:val="22"/>
        </w:rPr>
        <w:t xml:space="preserve"> with worm and human TFs</w:t>
      </w:r>
      <w:r w:rsidR="00305089">
        <w:rPr>
          <w:rFonts w:ascii="Arial" w:hAnsi="Arial" w:cs="Arial"/>
          <w:sz w:val="22"/>
          <w:szCs w:val="22"/>
        </w:rPr>
        <w:t xml:space="preserve">.  The </w:t>
      </w:r>
      <w:proofErr w:type="spellStart"/>
      <w:r w:rsidR="00305089">
        <w:rPr>
          <w:rFonts w:ascii="Arial" w:hAnsi="Arial" w:cs="Arial"/>
          <w:sz w:val="22"/>
          <w:szCs w:val="22"/>
        </w:rPr>
        <w:t>Celniker</w:t>
      </w:r>
      <w:proofErr w:type="spellEnd"/>
      <w:r w:rsidR="00305089">
        <w:rPr>
          <w:rFonts w:ascii="Arial" w:hAnsi="Arial" w:cs="Arial"/>
          <w:sz w:val="22"/>
          <w:szCs w:val="22"/>
        </w:rPr>
        <w:t xml:space="preserve"> lab</w:t>
      </w:r>
      <w:r w:rsidR="00305089" w:rsidRPr="003A4744">
        <w:rPr>
          <w:rFonts w:ascii="Arial" w:hAnsi="Arial" w:cs="Arial"/>
          <w:sz w:val="22"/>
          <w:szCs w:val="22"/>
        </w:rPr>
        <w:t xml:space="preserve"> developed a pipeline to generate animals with TF loss-of-function phenotypes to study the </w:t>
      </w:r>
      <w:r w:rsidR="007F3541">
        <w:rPr>
          <w:rFonts w:ascii="Arial" w:hAnsi="Arial" w:cs="Arial"/>
          <w:sz w:val="22"/>
          <w:szCs w:val="22"/>
        </w:rPr>
        <w:t>e</w:t>
      </w:r>
      <w:r w:rsidR="00305089" w:rsidRPr="003A4744">
        <w:rPr>
          <w:rFonts w:ascii="Arial" w:hAnsi="Arial" w:cs="Arial"/>
          <w:sz w:val="22"/>
          <w:szCs w:val="22"/>
        </w:rPr>
        <w:t xml:space="preserve">ffects on the </w:t>
      </w:r>
      <w:proofErr w:type="spellStart"/>
      <w:r w:rsidR="00305089" w:rsidRPr="003A4744">
        <w:rPr>
          <w:rFonts w:ascii="Arial" w:hAnsi="Arial" w:cs="Arial"/>
          <w:sz w:val="22"/>
          <w:szCs w:val="22"/>
        </w:rPr>
        <w:t>transcriptome</w:t>
      </w:r>
      <w:proofErr w:type="spellEnd"/>
      <w:r w:rsidR="00305089" w:rsidRPr="003A4744">
        <w:rPr>
          <w:rFonts w:ascii="Arial" w:hAnsi="Arial" w:cs="Arial"/>
          <w:sz w:val="22"/>
          <w:szCs w:val="22"/>
        </w:rPr>
        <w:t xml:space="preserve">. For the fly TF knockdown experiments, we are taking advantage of the large collection of </w:t>
      </w:r>
      <w:proofErr w:type="spellStart"/>
      <w:r w:rsidR="00305089" w:rsidRPr="003A4744">
        <w:rPr>
          <w:rFonts w:ascii="Arial" w:hAnsi="Arial" w:cs="Arial"/>
          <w:sz w:val="22"/>
          <w:szCs w:val="22"/>
        </w:rPr>
        <w:t>RNAi</w:t>
      </w:r>
      <w:proofErr w:type="spellEnd"/>
      <w:r w:rsidR="00305089" w:rsidRPr="003A4744">
        <w:rPr>
          <w:rFonts w:ascii="Arial" w:hAnsi="Arial" w:cs="Arial"/>
          <w:sz w:val="22"/>
          <w:szCs w:val="22"/>
        </w:rPr>
        <w:t xml:space="preserve"> lines being generated by the Transgenic </w:t>
      </w:r>
      <w:proofErr w:type="spellStart"/>
      <w:r w:rsidR="00305089" w:rsidRPr="003A4744">
        <w:rPr>
          <w:rFonts w:ascii="Arial" w:hAnsi="Arial" w:cs="Arial"/>
          <w:sz w:val="22"/>
          <w:szCs w:val="22"/>
        </w:rPr>
        <w:t>RNAi</w:t>
      </w:r>
      <w:proofErr w:type="spellEnd"/>
      <w:r w:rsidR="00305089" w:rsidRPr="003A4744">
        <w:rPr>
          <w:rFonts w:ascii="Arial" w:hAnsi="Arial" w:cs="Arial"/>
          <w:sz w:val="22"/>
          <w:szCs w:val="22"/>
        </w:rPr>
        <w:t xml:space="preserve"> Project (</w:t>
      </w:r>
      <w:proofErr w:type="spellStart"/>
      <w:r w:rsidR="00305089" w:rsidRPr="003A4744">
        <w:rPr>
          <w:rFonts w:ascii="Arial" w:hAnsi="Arial" w:cs="Arial"/>
          <w:sz w:val="22"/>
          <w:szCs w:val="22"/>
        </w:rPr>
        <w:t>TRiP</w:t>
      </w:r>
      <w:proofErr w:type="spellEnd"/>
      <w:r w:rsidR="00305089" w:rsidRPr="003A4744">
        <w:rPr>
          <w:rFonts w:ascii="Arial" w:hAnsi="Arial" w:cs="Arial"/>
          <w:sz w:val="22"/>
          <w:szCs w:val="22"/>
        </w:rPr>
        <w:t xml:space="preserve">) at Harvard (see letter of support from Norbert </w:t>
      </w:r>
      <w:proofErr w:type="spellStart"/>
      <w:r w:rsidR="00305089" w:rsidRPr="003A4744">
        <w:rPr>
          <w:rFonts w:ascii="Arial" w:hAnsi="Arial" w:cs="Arial"/>
          <w:sz w:val="22"/>
          <w:szCs w:val="22"/>
        </w:rPr>
        <w:t>Perrimon</w:t>
      </w:r>
      <w:proofErr w:type="spellEnd"/>
      <w:r w:rsidR="00305089" w:rsidRPr="003A4744">
        <w:rPr>
          <w:rFonts w:ascii="Arial" w:hAnsi="Arial" w:cs="Arial"/>
          <w:sz w:val="22"/>
          <w:szCs w:val="22"/>
        </w:rPr>
        <w:t>). These lines express RNA silencing short hairpin</w:t>
      </w:r>
      <w:r w:rsidR="00305089">
        <w:rPr>
          <w:rFonts w:ascii="Arial" w:hAnsi="Arial" w:cs="Arial"/>
          <w:sz w:val="22"/>
          <w:szCs w:val="22"/>
        </w:rPr>
        <w:t xml:space="preserve"> RNA (</w:t>
      </w:r>
      <w:proofErr w:type="spellStart"/>
      <w:r w:rsidR="00305089">
        <w:rPr>
          <w:rFonts w:ascii="Arial" w:hAnsi="Arial" w:cs="Arial"/>
          <w:sz w:val="22"/>
          <w:szCs w:val="22"/>
        </w:rPr>
        <w:t>shRNA</w:t>
      </w:r>
      <w:proofErr w:type="spellEnd"/>
      <w:r w:rsidR="00305089">
        <w:rPr>
          <w:rFonts w:ascii="Arial" w:hAnsi="Arial" w:cs="Arial"/>
          <w:sz w:val="22"/>
          <w:szCs w:val="22"/>
        </w:rPr>
        <w:t>)</w:t>
      </w:r>
      <w:r w:rsidR="00305089" w:rsidRPr="003A4744">
        <w:rPr>
          <w:rFonts w:ascii="Arial" w:hAnsi="Arial" w:cs="Arial"/>
          <w:sz w:val="22"/>
          <w:szCs w:val="22"/>
        </w:rPr>
        <w:t xml:space="preserve"> under the control of UAS, and therefore are activated by the presence of a Gal4 driver. </w:t>
      </w:r>
      <w:r w:rsidR="00305089">
        <w:rPr>
          <w:rFonts w:ascii="Arial" w:hAnsi="Arial" w:cs="Arial"/>
          <w:sz w:val="22"/>
          <w:szCs w:val="22"/>
        </w:rPr>
        <w:t xml:space="preserve">In developing our pipeline, we found the most effective knockdown for a range of </w:t>
      </w:r>
      <w:proofErr w:type="spellStart"/>
      <w:r w:rsidR="00305089">
        <w:rPr>
          <w:rFonts w:ascii="Arial" w:hAnsi="Arial" w:cs="Arial"/>
          <w:sz w:val="22"/>
          <w:szCs w:val="22"/>
        </w:rPr>
        <w:t>timepoints</w:t>
      </w:r>
      <w:proofErr w:type="spellEnd"/>
      <w:r w:rsidR="00305089">
        <w:rPr>
          <w:rFonts w:ascii="Arial" w:hAnsi="Arial" w:cs="Arial"/>
          <w:sz w:val="22"/>
          <w:szCs w:val="22"/>
        </w:rPr>
        <w:t xml:space="preserve"> in whole embryos was achieved by inducing expression of the </w:t>
      </w:r>
      <w:proofErr w:type="spellStart"/>
      <w:r w:rsidR="00305089">
        <w:rPr>
          <w:rFonts w:ascii="Arial" w:hAnsi="Arial" w:cs="Arial"/>
          <w:sz w:val="22"/>
          <w:szCs w:val="22"/>
        </w:rPr>
        <w:t>shRNA</w:t>
      </w:r>
      <w:proofErr w:type="spellEnd"/>
      <w:r w:rsidR="00305089">
        <w:rPr>
          <w:rFonts w:ascii="Arial" w:hAnsi="Arial" w:cs="Arial"/>
          <w:sz w:val="22"/>
          <w:szCs w:val="22"/>
        </w:rPr>
        <w:t xml:space="preserve"> by a cross of ubiquitously expressed homozygous da-Gal4 driver females to males homozygous for the TF </w:t>
      </w:r>
      <w:proofErr w:type="spellStart"/>
      <w:r w:rsidR="00305089">
        <w:rPr>
          <w:rFonts w:ascii="Arial" w:hAnsi="Arial" w:cs="Arial"/>
          <w:sz w:val="22"/>
          <w:szCs w:val="22"/>
        </w:rPr>
        <w:t>RNAi</w:t>
      </w:r>
      <w:proofErr w:type="spellEnd"/>
      <w:r w:rsidR="00305089">
        <w:rPr>
          <w:rFonts w:ascii="Arial" w:hAnsi="Arial" w:cs="Arial"/>
          <w:sz w:val="22"/>
          <w:szCs w:val="22"/>
        </w:rPr>
        <w:t xml:space="preserve"> insertion</w:t>
      </w:r>
      <w:r w:rsidR="00305089" w:rsidRPr="003A4744">
        <w:rPr>
          <w:rFonts w:ascii="Arial" w:hAnsi="Arial" w:cs="Arial"/>
          <w:sz w:val="22"/>
          <w:szCs w:val="22"/>
        </w:rPr>
        <w:t xml:space="preserve">. </w:t>
      </w:r>
    </w:p>
    <w:p w14:paraId="231DF2F3" w14:textId="5FB73012" w:rsidR="00305089" w:rsidRDefault="00305089" w:rsidP="0013786B">
      <w:pPr>
        <w:spacing w:after="120"/>
        <w:rPr>
          <w:rFonts w:ascii="Arial" w:hAnsi="Arial" w:cs="Arial"/>
          <w:sz w:val="22"/>
          <w:szCs w:val="22"/>
        </w:rPr>
      </w:pPr>
      <w:r>
        <w:rPr>
          <w:rFonts w:ascii="Arial" w:hAnsi="Arial" w:cs="Arial"/>
          <w:sz w:val="22"/>
          <w:szCs w:val="22"/>
        </w:rPr>
        <w:t xml:space="preserve">We initially tried two other </w:t>
      </w:r>
      <w:proofErr w:type="spellStart"/>
      <w:r>
        <w:rPr>
          <w:rFonts w:ascii="Arial" w:hAnsi="Arial" w:cs="Arial"/>
          <w:sz w:val="22"/>
          <w:szCs w:val="22"/>
        </w:rPr>
        <w:t>RNAi</w:t>
      </w:r>
      <w:proofErr w:type="spellEnd"/>
      <w:r>
        <w:rPr>
          <w:rFonts w:ascii="Arial" w:hAnsi="Arial" w:cs="Arial"/>
          <w:sz w:val="22"/>
          <w:szCs w:val="22"/>
        </w:rPr>
        <w:t xml:space="preserve"> strategies. First, based on a published method of successful knockdown early embryonic genes, we used a combination of </w:t>
      </w:r>
      <w:proofErr w:type="spellStart"/>
      <w:r>
        <w:rPr>
          <w:rFonts w:ascii="Arial" w:hAnsi="Arial" w:cs="Arial"/>
          <w:sz w:val="22"/>
          <w:szCs w:val="22"/>
        </w:rPr>
        <w:t>RNAi</w:t>
      </w:r>
      <w:proofErr w:type="spellEnd"/>
      <w:r>
        <w:rPr>
          <w:rFonts w:ascii="Arial" w:hAnsi="Arial" w:cs="Arial"/>
          <w:sz w:val="22"/>
          <w:szCs w:val="22"/>
        </w:rPr>
        <w:t xml:space="preserve"> driven by the maternal driver </w:t>
      </w:r>
      <w:r>
        <w:rPr>
          <w:rFonts w:ascii="Arial" w:hAnsi="Arial" w:cs="Arial"/>
          <w:i/>
          <w:iCs/>
          <w:sz w:val="22"/>
          <w:szCs w:val="22"/>
        </w:rPr>
        <w:t>MTD-Gal4</w:t>
      </w:r>
      <w:r>
        <w:rPr>
          <w:rFonts w:ascii="Arial" w:hAnsi="Arial" w:cs="Arial"/>
          <w:sz w:val="22"/>
          <w:szCs w:val="22"/>
        </w:rPr>
        <w:t xml:space="preserve"> in a genetic background sensitized by the presence of one copy of a lethal mutation for the target TF </w:t>
      </w:r>
      <w:r w:rsidR="00C002E0" w:rsidRPr="008771BD">
        <w:rPr>
          <w:rFonts w:ascii="Arial" w:hAnsi="Arial" w:cs="Arial"/>
          <w:sz w:val="22"/>
          <w:szCs w:val="22"/>
        </w:rPr>
        <w:fldChar w:fldCharType="begin">
          <w:fldData xml:space="preserve">PEVuZE5vdGU+PENpdGU+PEF1dGhvcj5TdGFsbGVyPC9BdXRob3I+PFllYXI+MjAxMzwvWWVhcj48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</w:fldData>
        </w:fldChar>
      </w:r>
      <w:r w:rsidR="00C002E0" w:rsidRPr="008771BD">
        <w:rPr>
          <w:rFonts w:ascii="Arial" w:hAnsi="Arial" w:cs="Arial"/>
          <w:sz w:val="22"/>
          <w:szCs w:val="22"/>
          <w:rPrChange w:id="104" w:author="Robert Waterston" w:date="2017-01-19T02:41:00Z">
            <w:rPr>
              <w:rFonts w:ascii="Arial" w:hAnsi="Arial" w:cs="Arial"/>
              <w:sz w:val="22"/>
              <w:szCs w:val="22"/>
            </w:rPr>
          </w:rPrChange>
        </w:rPr>
        <w:instrText xml:space="preserve"> ADDIN EN.CITE </w:instrText>
      </w:r>
      <w:r w:rsidR="00C002E0" w:rsidRPr="008771BD">
        <w:rPr>
          <w:rFonts w:ascii="Arial" w:hAnsi="Arial" w:cs="Arial"/>
          <w:sz w:val="22"/>
          <w:szCs w:val="22"/>
          <w:rPrChange w:id="105" w:author="Robert Waterston" w:date="2017-01-19T02:41:00Z">
            <w:rPr>
              <w:rFonts w:ascii="Arial" w:hAnsi="Arial" w:cs="Arial"/>
              <w:sz w:val="22"/>
              <w:szCs w:val="22"/>
            </w:rPr>
          </w:rPrChange>
        </w:rPr>
        <w:fldChar w:fldCharType="begin">
          <w:fldData xml:space="preserve">PEVuZE5vdGU+PENpdGU+PEF1dGhvcj5TdGFsbGVyPC9BdXRob3I+PFllYXI+MjAxMzwvWWVhcj48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</w:fldData>
        </w:fldChar>
      </w:r>
      <w:r w:rsidR="00C002E0" w:rsidRPr="008771BD">
        <w:rPr>
          <w:rFonts w:ascii="Arial" w:hAnsi="Arial" w:cs="Arial"/>
          <w:sz w:val="22"/>
          <w:szCs w:val="22"/>
          <w:rPrChange w:id="106" w:author="Robert Waterston" w:date="2017-01-19T02:41:00Z">
            <w:rPr>
              <w:rFonts w:ascii="Arial" w:hAnsi="Arial" w:cs="Arial"/>
              <w:sz w:val="22"/>
              <w:szCs w:val="22"/>
            </w:rPr>
          </w:rPrChange>
        </w:rPr>
        <w:instrText xml:space="preserve"> ADDIN EN.CITE.DATA </w:instrText>
      </w:r>
      <w:r w:rsidR="00C002E0" w:rsidRPr="008771BD">
        <w:rPr>
          <w:rFonts w:ascii="Arial" w:hAnsi="Arial" w:cs="Arial"/>
          <w:sz w:val="22"/>
          <w:szCs w:val="22"/>
          <w:rPrChange w:id="107" w:author="Robert Waterston" w:date="2017-01-19T02:41:00Z">
            <w:rPr>
              <w:rFonts w:ascii="Arial" w:hAnsi="Arial" w:cs="Arial"/>
              <w:sz w:val="22"/>
              <w:szCs w:val="22"/>
            </w:rPr>
          </w:rPrChange>
        </w:rPr>
      </w:r>
      <w:r w:rsidR="00C002E0" w:rsidRPr="008771BD">
        <w:rPr>
          <w:rFonts w:ascii="Arial" w:hAnsi="Arial" w:cs="Arial"/>
          <w:sz w:val="22"/>
          <w:szCs w:val="22"/>
          <w:rPrChange w:id="108" w:author="Robert Waterston" w:date="2017-01-19T02:41:00Z">
            <w:rPr>
              <w:rFonts w:ascii="Arial" w:hAnsi="Arial" w:cs="Arial"/>
              <w:sz w:val="22"/>
              <w:szCs w:val="22"/>
            </w:rPr>
          </w:rPrChange>
        </w:rPr>
        <w:fldChar w:fldCharType="end"/>
      </w:r>
      <w:r w:rsidR="00C002E0" w:rsidRPr="008771BD">
        <w:rPr>
          <w:rFonts w:ascii="Arial" w:hAnsi="Arial" w:cs="Arial"/>
          <w:sz w:val="22"/>
          <w:szCs w:val="22"/>
          <w:rPrChange w:id="109" w:author="Robert Waterston" w:date="2017-01-19T02:41:00Z">
            <w:rPr>
              <w:rFonts w:ascii="Arial" w:hAnsi="Arial" w:cs="Arial"/>
              <w:sz w:val="22"/>
              <w:szCs w:val="22"/>
            </w:rPr>
          </w:rPrChange>
        </w:rPr>
        <w:fldChar w:fldCharType="separate"/>
      </w:r>
      <w:r w:rsidR="00C002E0" w:rsidRPr="008771BD">
        <w:rPr>
          <w:rFonts w:ascii="Arial" w:hAnsi="Arial" w:cs="Arial"/>
          <w:noProof/>
          <w:sz w:val="22"/>
          <w:szCs w:val="22"/>
        </w:rPr>
        <w:t>(33)</w:t>
      </w:r>
      <w:r w:rsidR="00C002E0" w:rsidRPr="008771BD">
        <w:rPr>
          <w:rFonts w:ascii="Arial" w:hAnsi="Arial" w:cs="Arial"/>
          <w:sz w:val="22"/>
          <w:szCs w:val="22"/>
        </w:rPr>
        <w:fldChar w:fldCharType="end"/>
      </w:r>
      <w:del w:id="110" w:author="Robert Waterston" w:date="2017-01-19T02:41:00Z">
        <w:r w:rsidRPr="008771BD" w:rsidDel="008771BD">
          <w:rPr>
            <w:rFonts w:ascii="Arial" w:hAnsi="Arial" w:cs="Arial"/>
            <w:sz w:val="22"/>
            <w:szCs w:val="22"/>
          </w:rPr>
          <w:delText>(Staller et al. 2013 PMID: 23105012)</w:delText>
        </w:r>
      </w:del>
      <w:r w:rsidRPr="008771BD">
        <w:rPr>
          <w:rFonts w:ascii="Arial" w:hAnsi="Arial" w:cs="Arial"/>
          <w:sz w:val="22"/>
          <w:szCs w:val="22"/>
        </w:rPr>
        <w:t>. W</w:t>
      </w:r>
      <w:r>
        <w:rPr>
          <w:rFonts w:ascii="Arial" w:hAnsi="Arial" w:cs="Arial"/>
          <w:sz w:val="22"/>
          <w:szCs w:val="22"/>
        </w:rPr>
        <w:t xml:space="preserve">e used this strategy for the experiments with </w:t>
      </w:r>
      <w:r w:rsidRPr="00C722FA">
        <w:rPr>
          <w:rFonts w:ascii="Arial" w:hAnsi="Arial" w:cs="Arial"/>
          <w:i/>
          <w:sz w:val="22"/>
          <w:szCs w:val="22"/>
        </w:rPr>
        <w:t>twist (</w:t>
      </w:r>
      <w:proofErr w:type="spellStart"/>
      <w:r w:rsidRPr="00C722FA">
        <w:rPr>
          <w:rFonts w:ascii="Arial" w:hAnsi="Arial" w:cs="Arial"/>
          <w:i/>
          <w:sz w:val="22"/>
          <w:szCs w:val="22"/>
        </w:rPr>
        <w:t>twi</w:t>
      </w:r>
      <w:proofErr w:type="spellEnd"/>
      <w:r w:rsidRPr="00C722FA">
        <w:rPr>
          <w:rFonts w:ascii="Arial" w:hAnsi="Arial" w:cs="Arial"/>
          <w:i/>
          <w:sz w:val="22"/>
          <w:szCs w:val="22"/>
        </w:rPr>
        <w:t>)</w:t>
      </w:r>
      <w:r w:rsidR="007F3541">
        <w:rPr>
          <w:rFonts w:ascii="Arial" w:hAnsi="Arial" w:cs="Arial"/>
          <w:sz w:val="22"/>
          <w:szCs w:val="22"/>
        </w:rPr>
        <w:t>.</w:t>
      </w:r>
      <w:r>
        <w:rPr>
          <w:rFonts w:ascii="Arial" w:hAnsi="Arial" w:cs="Arial"/>
          <w:sz w:val="22"/>
          <w:szCs w:val="22"/>
        </w:rPr>
        <w:t xml:space="preserve"> Second we tried </w:t>
      </w:r>
      <w:proofErr w:type="spellStart"/>
      <w:r>
        <w:rPr>
          <w:rFonts w:ascii="Arial" w:hAnsi="Arial" w:cs="Arial"/>
          <w:sz w:val="22"/>
          <w:szCs w:val="22"/>
        </w:rPr>
        <w:t>RNAi</w:t>
      </w:r>
      <w:proofErr w:type="spellEnd"/>
      <w:r>
        <w:rPr>
          <w:rFonts w:ascii="Arial" w:hAnsi="Arial" w:cs="Arial"/>
          <w:sz w:val="22"/>
          <w:szCs w:val="22"/>
        </w:rPr>
        <w:t xml:space="preserve"> alone driven by a different ubiquitous driver, Act5C-Gal4. The actin Gal4 driver crosses resulted in high levels of lethality, probably because the actin driver is so highly expressed, and we did not pursue this cross further.</w:t>
      </w:r>
      <w:r w:rsidRPr="00C722FA">
        <w:t xml:space="preserve"> </w:t>
      </w:r>
      <w:r>
        <w:rPr>
          <w:rFonts w:ascii="Arial" w:hAnsi="Arial" w:cs="Arial"/>
          <w:sz w:val="22"/>
          <w:szCs w:val="22"/>
        </w:rPr>
        <w:t xml:space="preserve">To better match the worm experiments, which exclude maternally expressed TFs, for the remaining experiments we focused primarily on TFs expressed after embryonic stage 7 and switched to the da-Gal4 driver, which has the added advantage of producing embryos all of the same genotype.  The da-Gal4 driver is expressed ubiquitously both maternally and </w:t>
      </w:r>
      <w:proofErr w:type="spellStart"/>
      <w:r>
        <w:rPr>
          <w:rFonts w:ascii="Arial" w:hAnsi="Arial" w:cs="Arial"/>
          <w:sz w:val="22"/>
          <w:szCs w:val="22"/>
        </w:rPr>
        <w:t>zygotically</w:t>
      </w:r>
      <w:proofErr w:type="spellEnd"/>
      <w:r>
        <w:rPr>
          <w:rFonts w:ascii="Arial" w:hAnsi="Arial" w:cs="Arial"/>
          <w:sz w:val="22"/>
          <w:szCs w:val="22"/>
        </w:rPr>
        <w:t xml:space="preserve">, but the expression level is not as high as actin, resulting in viable embryos (85%) in control </w:t>
      </w:r>
      <w:proofErr w:type="spellStart"/>
      <w:r>
        <w:rPr>
          <w:rFonts w:ascii="Arial" w:hAnsi="Arial" w:cs="Arial"/>
          <w:sz w:val="22"/>
          <w:szCs w:val="22"/>
        </w:rPr>
        <w:t>RNAi</w:t>
      </w:r>
      <w:proofErr w:type="spellEnd"/>
      <w:r>
        <w:rPr>
          <w:rFonts w:ascii="Arial" w:hAnsi="Arial" w:cs="Arial"/>
          <w:sz w:val="22"/>
          <w:szCs w:val="22"/>
        </w:rPr>
        <w:t xml:space="preserve"> crosses (described below), and TF </w:t>
      </w:r>
      <w:proofErr w:type="spellStart"/>
      <w:r>
        <w:rPr>
          <w:rFonts w:ascii="Arial" w:hAnsi="Arial" w:cs="Arial"/>
          <w:sz w:val="22"/>
          <w:szCs w:val="22"/>
        </w:rPr>
        <w:t>RNAi</w:t>
      </w:r>
      <w:proofErr w:type="spellEnd"/>
      <w:r>
        <w:rPr>
          <w:rFonts w:ascii="Arial" w:hAnsi="Arial" w:cs="Arial"/>
          <w:sz w:val="22"/>
          <w:szCs w:val="22"/>
        </w:rPr>
        <w:t xml:space="preserve"> knockdown phenotypes equivalent to loss of function mutants. For example, </w:t>
      </w:r>
      <w:r w:rsidRPr="004955B4">
        <w:rPr>
          <w:rFonts w:ascii="Arial" w:hAnsi="Arial" w:cs="Arial"/>
          <w:i/>
          <w:sz w:val="22"/>
          <w:szCs w:val="22"/>
        </w:rPr>
        <w:t>Blimp-1</w:t>
      </w:r>
      <w:r>
        <w:rPr>
          <w:rFonts w:ascii="Arial" w:hAnsi="Arial" w:cs="Arial"/>
          <w:sz w:val="22"/>
          <w:szCs w:val="22"/>
        </w:rPr>
        <w:t xml:space="preserve"> loss-of-function mutants are known to be late embryonic </w:t>
      </w:r>
      <w:proofErr w:type="spellStart"/>
      <w:r>
        <w:rPr>
          <w:rFonts w:ascii="Arial" w:hAnsi="Arial" w:cs="Arial"/>
          <w:sz w:val="22"/>
          <w:szCs w:val="22"/>
        </w:rPr>
        <w:t>lethals</w:t>
      </w:r>
      <w:proofErr w:type="spellEnd"/>
      <w:r>
        <w:rPr>
          <w:rFonts w:ascii="Arial" w:hAnsi="Arial" w:cs="Arial"/>
          <w:sz w:val="22"/>
          <w:szCs w:val="22"/>
        </w:rPr>
        <w:t xml:space="preserve">, with failure of tracheal development </w:t>
      </w:r>
      <w:r w:rsidR="00C002E0">
        <w:rPr>
          <w:rFonts w:ascii="Arial" w:hAnsi="Arial" w:cs="Arial"/>
          <w:sz w:val="22"/>
          <w:szCs w:val="22"/>
        </w:rPr>
        <w:fldChar w:fldCharType="begin">
          <w:fldData xml:space="preserve">PEVuZE5vdGU+PENpdGU+PEF1dGhvcj5OZzwvQXV0aG9yPjxZZWFyPjIwMDY8L1llYXI+PFJlY051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PEVuZE5vdGU+PENpdGU+PEF1dGhvcj5OZzwvQXV0aG9yPjxZZWFyPjIwMDY8L1llYXI+PFJlY051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00C002E0">
        <w:rPr>
          <w:rFonts w:ascii="Arial" w:hAnsi="Arial" w:cs="Arial"/>
          <w:sz w:val="22"/>
          <w:szCs w:val="22"/>
        </w:rPr>
        <w:fldChar w:fldCharType="separate"/>
      </w:r>
      <w:r w:rsidR="00C002E0">
        <w:rPr>
          <w:rFonts w:ascii="Arial" w:hAnsi="Arial" w:cs="Arial"/>
          <w:noProof/>
          <w:sz w:val="22"/>
          <w:szCs w:val="22"/>
        </w:rPr>
        <w:t>(34)</w:t>
      </w:r>
      <w:r w:rsidR="00C002E0">
        <w:rPr>
          <w:rFonts w:ascii="Arial" w:hAnsi="Arial" w:cs="Arial"/>
          <w:sz w:val="22"/>
          <w:szCs w:val="22"/>
        </w:rPr>
        <w:fldChar w:fldCharType="end"/>
      </w:r>
      <w:del w:id="111" w:author="Robert Waterston" w:date="2017-01-19T02:41:00Z">
        <w:r w:rsidRPr="00CC535A" w:rsidDel="008771BD">
          <w:rPr>
            <w:rFonts w:ascii="Arial" w:hAnsi="Arial" w:cs="Arial"/>
            <w:sz w:val="22"/>
            <w:szCs w:val="22"/>
            <w:highlight w:val="green"/>
            <w:rPrChange w:id="112" w:author="Robert Waterston" w:date="2017-01-18T21:42:00Z">
              <w:rPr>
                <w:rFonts w:ascii="Arial" w:hAnsi="Arial" w:cs="Arial"/>
                <w:sz w:val="22"/>
                <w:szCs w:val="22"/>
              </w:rPr>
            </w:rPrChange>
          </w:rPr>
          <w:delText>(Ng et al. 2006 PMID:16506071</w:delText>
        </w:r>
      </w:del>
      <w:r>
        <w:rPr>
          <w:rFonts w:ascii="Arial" w:hAnsi="Arial" w:cs="Arial"/>
          <w:sz w:val="22"/>
          <w:szCs w:val="22"/>
        </w:rPr>
        <w:t xml:space="preserve">. The da-Gal4 </w:t>
      </w:r>
      <w:r w:rsidRPr="001F1DB9">
        <w:rPr>
          <w:rFonts w:ascii="Arial" w:hAnsi="Arial" w:cs="Arial"/>
          <w:i/>
          <w:sz w:val="22"/>
          <w:szCs w:val="22"/>
        </w:rPr>
        <w:t>Blimp-1</w:t>
      </w:r>
      <w:r>
        <w:rPr>
          <w:rFonts w:ascii="Arial" w:hAnsi="Arial" w:cs="Arial"/>
          <w:sz w:val="22"/>
          <w:szCs w:val="22"/>
        </w:rPr>
        <w:t xml:space="preserve"> </w:t>
      </w:r>
      <w:proofErr w:type="spellStart"/>
      <w:r>
        <w:rPr>
          <w:rFonts w:ascii="Arial" w:hAnsi="Arial" w:cs="Arial"/>
          <w:sz w:val="22"/>
          <w:szCs w:val="22"/>
        </w:rPr>
        <w:t>RNAi</w:t>
      </w:r>
      <w:proofErr w:type="spellEnd"/>
      <w:r>
        <w:rPr>
          <w:rFonts w:ascii="Arial" w:hAnsi="Arial" w:cs="Arial"/>
          <w:sz w:val="22"/>
          <w:szCs w:val="22"/>
        </w:rPr>
        <w:t xml:space="preserve"> knockdown causes late embryonic lethality and RNA-</w:t>
      </w:r>
      <w:proofErr w:type="spellStart"/>
      <w:r>
        <w:rPr>
          <w:rFonts w:ascii="Arial" w:hAnsi="Arial" w:cs="Arial"/>
          <w:sz w:val="22"/>
          <w:szCs w:val="22"/>
        </w:rPr>
        <w:t>seq</w:t>
      </w:r>
      <w:proofErr w:type="spellEnd"/>
      <w:r>
        <w:rPr>
          <w:rFonts w:ascii="Arial" w:hAnsi="Arial" w:cs="Arial"/>
          <w:sz w:val="22"/>
          <w:szCs w:val="22"/>
        </w:rPr>
        <w:t xml:space="preserve"> data showed significantly altered expression of genes expressed in embryonic </w:t>
      </w:r>
      <w:proofErr w:type="spellStart"/>
      <w:r>
        <w:rPr>
          <w:rFonts w:ascii="Arial" w:hAnsi="Arial" w:cs="Arial"/>
          <w:sz w:val="22"/>
          <w:szCs w:val="22"/>
        </w:rPr>
        <w:t>trachae</w:t>
      </w:r>
      <w:proofErr w:type="spellEnd"/>
      <w:r>
        <w:rPr>
          <w:rFonts w:ascii="Arial" w:hAnsi="Arial" w:cs="Arial"/>
          <w:sz w:val="22"/>
          <w:szCs w:val="22"/>
        </w:rPr>
        <w:t xml:space="preserve">, </w:t>
      </w:r>
      <w:r w:rsidRPr="00045A00">
        <w:rPr>
          <w:rFonts w:ascii="Arial" w:hAnsi="Arial" w:cs="Arial"/>
          <w:sz w:val="22"/>
          <w:szCs w:val="22"/>
        </w:rPr>
        <w:t xml:space="preserve">such as </w:t>
      </w:r>
      <w:r w:rsidRPr="00A2464A">
        <w:rPr>
          <w:rFonts w:ascii="Arial" w:eastAsia="Times New Roman" w:hAnsi="Arial" w:cs="Arial"/>
          <w:i/>
          <w:color w:val="000000"/>
          <w:sz w:val="22"/>
          <w:szCs w:val="22"/>
        </w:rPr>
        <w:t>C</w:t>
      </w:r>
      <w:r>
        <w:rPr>
          <w:rFonts w:ascii="Arial" w:eastAsia="Times New Roman" w:hAnsi="Arial" w:cs="Arial"/>
          <w:i/>
          <w:color w:val="000000"/>
          <w:sz w:val="22"/>
          <w:szCs w:val="22"/>
        </w:rPr>
        <w:t xml:space="preserve">cp84Aa, </w:t>
      </w:r>
      <w:proofErr w:type="spellStart"/>
      <w:r>
        <w:rPr>
          <w:rFonts w:ascii="Arial" w:eastAsia="Times New Roman" w:hAnsi="Arial" w:cs="Arial"/>
          <w:i/>
          <w:color w:val="000000"/>
          <w:sz w:val="22"/>
          <w:szCs w:val="22"/>
        </w:rPr>
        <w:t>geko</w:t>
      </w:r>
      <w:proofErr w:type="spellEnd"/>
      <w:r>
        <w:rPr>
          <w:rFonts w:ascii="Arial" w:eastAsia="Times New Roman" w:hAnsi="Arial" w:cs="Arial"/>
          <w:i/>
          <w:color w:val="000000"/>
          <w:sz w:val="22"/>
          <w:szCs w:val="22"/>
        </w:rPr>
        <w:t xml:space="preserve"> </w:t>
      </w:r>
      <w:r w:rsidRPr="00AF334D">
        <w:rPr>
          <w:rFonts w:ascii="Arial" w:eastAsia="Times New Roman" w:hAnsi="Arial" w:cs="Arial"/>
          <w:i/>
          <w:color w:val="000000"/>
          <w:sz w:val="22"/>
          <w:szCs w:val="22"/>
        </w:rPr>
        <w:t>(</w:t>
      </w:r>
      <w:proofErr w:type="spellStart"/>
      <w:r w:rsidRPr="00A2464A">
        <w:rPr>
          <w:rFonts w:ascii="Arial" w:eastAsia="Times New Roman" w:hAnsi="Arial" w:cs="Arial"/>
          <w:i/>
          <w:color w:val="000000"/>
          <w:sz w:val="22"/>
          <w:szCs w:val="22"/>
        </w:rPr>
        <w:t>gk</w:t>
      </w:r>
      <w:proofErr w:type="spellEnd"/>
      <w:r w:rsidRPr="00A2464A">
        <w:rPr>
          <w:rFonts w:ascii="Arial" w:eastAsia="Times New Roman" w:hAnsi="Arial" w:cs="Arial"/>
          <w:i/>
          <w:color w:val="000000"/>
          <w:sz w:val="22"/>
          <w:szCs w:val="22"/>
        </w:rPr>
        <w:t>)</w:t>
      </w:r>
      <w:r w:rsidRPr="009F42CB">
        <w:rPr>
          <w:rFonts w:ascii="Arial" w:eastAsia="Times New Roman" w:hAnsi="Arial" w:cs="Arial"/>
          <w:i/>
          <w:color w:val="000000"/>
          <w:sz w:val="22"/>
          <w:szCs w:val="22"/>
        </w:rPr>
        <w:t xml:space="preserve"> </w:t>
      </w:r>
      <w:r>
        <w:rPr>
          <w:rFonts w:ascii="Arial" w:eastAsia="Times New Roman" w:hAnsi="Arial" w:cs="Arial"/>
          <w:color w:val="000000"/>
          <w:sz w:val="22"/>
          <w:szCs w:val="22"/>
        </w:rPr>
        <w:t xml:space="preserve">and previously uncharacterized genes </w:t>
      </w:r>
      <w:r w:rsidRPr="00A2464A">
        <w:rPr>
          <w:rFonts w:ascii="Arial" w:eastAsia="Times New Roman" w:hAnsi="Arial" w:cs="Arial"/>
          <w:i/>
          <w:color w:val="000000"/>
          <w:sz w:val="22"/>
          <w:szCs w:val="22"/>
        </w:rPr>
        <w:t xml:space="preserve">CG14598, </w:t>
      </w:r>
      <w:r w:rsidRPr="008771BD">
        <w:rPr>
          <w:rFonts w:ascii="Arial" w:eastAsia="Times New Roman" w:hAnsi="Arial" w:cs="Arial"/>
          <w:i/>
          <w:color w:val="000000"/>
          <w:sz w:val="22"/>
          <w:szCs w:val="22"/>
        </w:rPr>
        <w:t>CG11905 and CG9372</w:t>
      </w:r>
      <w:r w:rsidRPr="007477D0">
        <w:rPr>
          <w:rFonts w:ascii="Arial" w:eastAsia="Times New Roman" w:hAnsi="Arial" w:cs="Arial"/>
          <w:i/>
          <w:color w:val="000000"/>
          <w:sz w:val="22"/>
          <w:szCs w:val="22"/>
        </w:rPr>
        <w:t xml:space="preserve"> </w:t>
      </w:r>
      <w:r w:rsidR="00C002E0" w:rsidRPr="008771BD">
        <w:rPr>
          <w:rFonts w:ascii="Arial" w:eastAsia="Times New Roman" w:hAnsi="Arial" w:cs="Arial"/>
          <w:color w:val="000000"/>
          <w:sz w:val="22"/>
          <w:szCs w:val="22"/>
        </w:rPr>
        <w:fldChar w:fldCharType="begin"/>
      </w:r>
      <w:r w:rsidR="00C002E0" w:rsidRPr="008771BD">
        <w:rPr>
          <w:rFonts w:ascii="Arial" w:eastAsia="Times New Roman" w:hAnsi="Arial" w:cs="Arial"/>
          <w:color w:val="000000"/>
          <w:sz w:val="22"/>
          <w:szCs w:val="22"/>
          <w:rPrChange w:id="113" w:author="Robert Waterston" w:date="2017-01-19T02:42:00Z">
            <w:rPr>
              <w:rFonts w:ascii="Arial" w:eastAsia="Times New Roman" w:hAnsi="Arial" w:cs="Arial"/>
              <w:color w:val="000000"/>
              <w:sz w:val="22"/>
              <w:szCs w:val="22"/>
            </w:rPr>
          </w:rPrChange>
        </w:rPr>
        <w:instrText xml:space="preserve"> ADDIN EN.CITE &lt;EndNote&gt;&lt;Cite&gt;&lt;Author&gt;Tomancak&lt;/Author&gt;&lt;Year&gt;2007&lt;/Year&gt;&lt;RecNum&gt;22&lt;/RecNum&gt;&lt;DisplayText&gt;(35)&lt;/DisplayText&gt;&lt;record&gt;&lt;rec-number&gt;22&lt;/rec-number&gt;&lt;foreign-keys&gt;&lt;key app="EN" db-id="05p2asz2rtpr26ee9xoxte0jar9vv2adsrfz" timestamp="1484804476"&gt;22&lt;/key&gt;&lt;/foreign-keys&gt;&lt;ref-type name="Journal Article"&gt;17&lt;/ref-type&gt;&lt;contributors&gt;&lt;authors&gt;&lt;author&gt;Tomancak, P.&lt;/author&gt;&lt;author&gt;Berman, B. P.&lt;/author&gt;&lt;author&gt;Beaton, A.&lt;/author&gt;&lt;author&gt;Weiszmann, R.&lt;/author&gt;&lt;author&gt;Kwan, E.&lt;/author&gt;&lt;author&gt;Hartenstein, V.&lt;/author&gt;&lt;author&gt;Celniker, S. E.&lt;/author&gt;&lt;author&gt;Rubin, G. M.&lt;/author&gt;&lt;/authors&gt;&lt;/contributors&gt;&lt;auth-address&gt;Department of Molecular and Cell Biology, University of California, Berkeley, CA 94720, USA.&lt;/auth-address&gt;&lt;titles&gt;&lt;title&gt;Global analysis of patterns of gene expression during Drosophila embryogenesis&lt;/title&gt;&lt;secondary-title&gt;Genome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biology&lt;/abbr-1&gt;&lt;/alt-periodical&gt;&lt;pages&gt;R145&lt;/pages&gt;&lt;volume&gt;8&lt;/volume&gt;&lt;number&gt;7&lt;/number&gt;&lt;edition&gt;2007/07/25&lt;/edition&gt;&lt;keywords&gt;&lt;keyword&gt;Animals&lt;/keyword&gt;&lt;keyword&gt;Drosophila melanogaster/*embryology/*genetics&lt;/keyword&gt;&lt;keyword&gt;Embryonic Development/*genetics&lt;/keyword&gt;&lt;keyword&gt;*Gene Expression Profiling&lt;/keyword&gt;&lt;/keywords&gt;&lt;dates&gt;&lt;year&gt;2007&lt;/year&gt;&lt;/dates&gt;&lt;isbn&gt;1474-760X (Electronic)&amp;#xD;1474-7596 (Linking)&lt;/isbn&gt;&lt;accession-num&gt;17645804&lt;/accession-num&gt;&lt;work-type&gt;Research Support, N.I.H., Extramural&amp;#xD;Research Support, Non-U.S. Gov&amp;apos;t&lt;/work-type&gt;&lt;urls&gt;&lt;related-urls&gt;&lt;url&gt;http://www.ncbi.nlm.nih.gov/pubmed/17645804&lt;/url&gt;&lt;/related-urls&gt;&lt;/urls&gt;&lt;custom2&gt;2323238&lt;/custom2&gt;&lt;electronic-resource-num&gt;10.1186/gb-2007-8-7-r145&lt;/electronic-resource-num&gt;&lt;/record&gt;&lt;/Cite&gt;&lt;/EndNote&gt;</w:instrText>
      </w:r>
      <w:r w:rsidR="00C002E0" w:rsidRPr="008771BD">
        <w:rPr>
          <w:rFonts w:ascii="Arial" w:eastAsia="Times New Roman" w:hAnsi="Arial" w:cs="Arial"/>
          <w:color w:val="000000"/>
          <w:sz w:val="22"/>
          <w:szCs w:val="22"/>
          <w:rPrChange w:id="114" w:author="Robert Waterston" w:date="2017-01-19T02:42:00Z">
            <w:rPr>
              <w:rFonts w:ascii="Arial" w:eastAsia="Times New Roman" w:hAnsi="Arial" w:cs="Arial"/>
              <w:color w:val="000000"/>
              <w:sz w:val="22"/>
              <w:szCs w:val="22"/>
            </w:rPr>
          </w:rPrChange>
        </w:rPr>
        <w:fldChar w:fldCharType="separate"/>
      </w:r>
      <w:r w:rsidR="00C002E0" w:rsidRPr="007477D0">
        <w:rPr>
          <w:rFonts w:ascii="Arial" w:eastAsia="Times New Roman" w:hAnsi="Arial" w:cs="Arial"/>
          <w:noProof/>
          <w:color w:val="000000"/>
          <w:sz w:val="22"/>
          <w:szCs w:val="22"/>
        </w:rPr>
        <w:t>(35)</w:t>
      </w:r>
      <w:r w:rsidR="00C002E0" w:rsidRPr="007477D0">
        <w:rPr>
          <w:rFonts w:ascii="Arial" w:eastAsia="Times New Roman" w:hAnsi="Arial" w:cs="Arial"/>
          <w:color w:val="000000"/>
          <w:sz w:val="22"/>
          <w:szCs w:val="22"/>
        </w:rPr>
        <w:fldChar w:fldCharType="end"/>
      </w:r>
      <w:del w:id="115" w:author="Robert Waterston" w:date="2017-01-19T02:41:00Z">
        <w:r w:rsidRPr="008771BD" w:rsidDel="008771BD">
          <w:rPr>
            <w:rFonts w:ascii="Arial" w:eastAsia="Times New Roman" w:hAnsi="Arial" w:cs="Arial"/>
            <w:i/>
            <w:color w:val="000000"/>
            <w:sz w:val="22"/>
            <w:szCs w:val="22"/>
          </w:rPr>
          <w:delText>(</w:delText>
        </w:r>
        <w:r w:rsidRPr="007477D0" w:rsidDel="008771BD">
          <w:rPr>
            <w:rFonts w:ascii="Arial" w:eastAsia="Times New Roman" w:hAnsi="Arial" w:cs="Arial"/>
            <w:sz w:val="22"/>
            <w:szCs w:val="22"/>
          </w:rPr>
          <w:delText>PMID:17645804)</w:delText>
        </w:r>
      </w:del>
      <w:r w:rsidRPr="007477D0">
        <w:rPr>
          <w:rFonts w:ascii="Arial" w:hAnsi="Arial" w:cs="Arial"/>
          <w:sz w:val="22"/>
          <w:szCs w:val="22"/>
        </w:rPr>
        <w:t>.</w:t>
      </w:r>
    </w:p>
    <w:p w14:paraId="672E3F3C" w14:textId="7FA9436D" w:rsidR="00305089" w:rsidRDefault="00305089">
      <w:pPr>
        <w:spacing w:after="120"/>
        <w:ind w:right="-270"/>
        <w:rPr>
          <w:rFonts w:ascii="Arial" w:hAnsi="Arial" w:cs="Arial"/>
          <w:sz w:val="22"/>
          <w:szCs w:val="22"/>
        </w:rPr>
        <w:pPrChange w:id="116" w:author="Microsoft Office User" w:date="2017-01-18T20:57:00Z">
          <w:pPr>
            <w:spacing w:after="120"/>
            <w:ind w:right="-270"/>
            <w:jc w:val="both"/>
          </w:pPr>
        </w:pPrChange>
      </w:pPr>
      <w:r>
        <w:rPr>
          <w:rFonts w:ascii="Arial" w:hAnsi="Arial" w:cs="Arial"/>
          <w:sz w:val="22"/>
          <w:szCs w:val="22"/>
        </w:rPr>
        <w:t xml:space="preserve">For the </w:t>
      </w:r>
      <w:proofErr w:type="spellStart"/>
      <w:proofErr w:type="gramStart"/>
      <w:r w:rsidRPr="004E59C5">
        <w:rPr>
          <w:rFonts w:ascii="Arial" w:hAnsi="Arial" w:cs="Arial"/>
          <w:i/>
          <w:sz w:val="22"/>
          <w:szCs w:val="22"/>
        </w:rPr>
        <w:t>twi</w:t>
      </w:r>
      <w:proofErr w:type="spellEnd"/>
      <w:proofErr w:type="gramEnd"/>
      <w:r>
        <w:rPr>
          <w:rFonts w:ascii="Arial" w:hAnsi="Arial" w:cs="Arial"/>
          <w:sz w:val="22"/>
          <w:szCs w:val="22"/>
        </w:rPr>
        <w:t xml:space="preserve"> experiments and the first two experiments with the da-Gal4 driver (</w:t>
      </w:r>
      <w:r w:rsidRPr="009F4304">
        <w:rPr>
          <w:rFonts w:ascii="Arial" w:hAnsi="Arial" w:cs="Arial"/>
          <w:i/>
          <w:sz w:val="22"/>
          <w:szCs w:val="22"/>
        </w:rPr>
        <w:t>E5</w:t>
      </w:r>
      <w:r>
        <w:rPr>
          <w:rFonts w:ascii="Arial" w:hAnsi="Arial" w:cs="Arial"/>
          <w:sz w:val="22"/>
          <w:szCs w:val="22"/>
        </w:rPr>
        <w:t xml:space="preserve"> and </w:t>
      </w:r>
      <w:proofErr w:type="spellStart"/>
      <w:r w:rsidRPr="009F4304">
        <w:rPr>
          <w:rFonts w:ascii="Arial" w:hAnsi="Arial" w:cs="Arial"/>
          <w:i/>
          <w:sz w:val="22"/>
          <w:szCs w:val="22"/>
        </w:rPr>
        <w:t>nau</w:t>
      </w:r>
      <w:proofErr w:type="spellEnd"/>
      <w:r w:rsidRPr="009F4304">
        <w:rPr>
          <w:rFonts w:ascii="Arial" w:hAnsi="Arial" w:cs="Arial"/>
          <w:i/>
          <w:sz w:val="22"/>
          <w:szCs w:val="22"/>
        </w:rPr>
        <w:t>),</w:t>
      </w:r>
      <w:r>
        <w:rPr>
          <w:rFonts w:ascii="Arial" w:hAnsi="Arial" w:cs="Arial"/>
          <w:sz w:val="22"/>
          <w:szCs w:val="22"/>
        </w:rPr>
        <w:t xml:space="preserve"> p</w:t>
      </w:r>
      <w:r w:rsidRPr="009349D2">
        <w:rPr>
          <w:rFonts w:ascii="Arial" w:hAnsi="Arial" w:cs="Arial"/>
          <w:sz w:val="22"/>
          <w:szCs w:val="22"/>
        </w:rPr>
        <w:t xml:space="preserve">arallel control collections </w:t>
      </w:r>
      <w:r>
        <w:rPr>
          <w:rFonts w:ascii="Arial" w:hAnsi="Arial" w:cs="Arial"/>
          <w:sz w:val="22"/>
          <w:szCs w:val="22"/>
        </w:rPr>
        <w:t>were</w:t>
      </w:r>
      <w:r w:rsidRPr="009349D2">
        <w:rPr>
          <w:rFonts w:ascii="Arial" w:hAnsi="Arial" w:cs="Arial"/>
          <w:sz w:val="22"/>
          <w:szCs w:val="22"/>
        </w:rPr>
        <w:t xml:space="preserve"> made from </w:t>
      </w:r>
      <w:r>
        <w:rPr>
          <w:rFonts w:ascii="Arial" w:hAnsi="Arial" w:cs="Arial"/>
          <w:sz w:val="22"/>
          <w:szCs w:val="22"/>
        </w:rPr>
        <w:t xml:space="preserve">the </w:t>
      </w:r>
      <w:r w:rsidRPr="009349D2">
        <w:rPr>
          <w:rFonts w:ascii="Arial" w:hAnsi="Arial" w:cs="Arial"/>
          <w:sz w:val="22"/>
          <w:szCs w:val="22"/>
        </w:rPr>
        <w:t>Gal4 driver stock</w:t>
      </w:r>
      <w:r>
        <w:rPr>
          <w:rFonts w:ascii="Arial" w:hAnsi="Arial" w:cs="Arial"/>
          <w:sz w:val="22"/>
          <w:szCs w:val="22"/>
        </w:rPr>
        <w:t xml:space="preserve"> (MTD-Gal4 or da-Gal4)</w:t>
      </w:r>
      <w:r w:rsidRPr="009349D2">
        <w:rPr>
          <w:rFonts w:ascii="Arial" w:hAnsi="Arial" w:cs="Arial"/>
          <w:sz w:val="22"/>
          <w:szCs w:val="22"/>
        </w:rPr>
        <w:t xml:space="preserve"> used for the </w:t>
      </w:r>
      <w:proofErr w:type="spellStart"/>
      <w:r w:rsidRPr="009349D2">
        <w:rPr>
          <w:rFonts w:ascii="Arial" w:hAnsi="Arial" w:cs="Arial"/>
          <w:sz w:val="22"/>
          <w:szCs w:val="22"/>
        </w:rPr>
        <w:t>RNAi</w:t>
      </w:r>
      <w:proofErr w:type="spellEnd"/>
      <w:r w:rsidRPr="009349D2">
        <w:rPr>
          <w:rFonts w:ascii="Arial" w:hAnsi="Arial" w:cs="Arial"/>
          <w:sz w:val="22"/>
          <w:szCs w:val="22"/>
        </w:rPr>
        <w:t xml:space="preserve"> experiments. </w:t>
      </w:r>
      <w:r>
        <w:rPr>
          <w:rFonts w:ascii="Arial" w:hAnsi="Arial" w:cs="Arial"/>
          <w:sz w:val="22"/>
          <w:szCs w:val="22"/>
        </w:rPr>
        <w:t xml:space="preserve">For all subsequent experiments where we used da-Gal4 as the driver, we introduced a new control for </w:t>
      </w:r>
      <w:proofErr w:type="spellStart"/>
      <w:r>
        <w:rPr>
          <w:rFonts w:ascii="Arial" w:hAnsi="Arial" w:cs="Arial"/>
          <w:sz w:val="22"/>
          <w:szCs w:val="22"/>
        </w:rPr>
        <w:t>RNAi</w:t>
      </w:r>
      <w:proofErr w:type="spellEnd"/>
      <w:r>
        <w:rPr>
          <w:rFonts w:ascii="Arial" w:hAnsi="Arial" w:cs="Arial"/>
          <w:sz w:val="22"/>
          <w:szCs w:val="22"/>
        </w:rPr>
        <w:t xml:space="preserve"> using a </w:t>
      </w:r>
      <w:proofErr w:type="spellStart"/>
      <w:r>
        <w:rPr>
          <w:rFonts w:ascii="Arial" w:hAnsi="Arial" w:cs="Arial"/>
          <w:sz w:val="22"/>
          <w:szCs w:val="22"/>
        </w:rPr>
        <w:t>dsRNA</w:t>
      </w:r>
      <w:proofErr w:type="spellEnd"/>
      <w:r>
        <w:rPr>
          <w:rFonts w:ascii="Arial" w:hAnsi="Arial" w:cs="Arial"/>
          <w:sz w:val="22"/>
          <w:szCs w:val="22"/>
        </w:rPr>
        <w:t xml:space="preserve"> for </w:t>
      </w:r>
      <w:proofErr w:type="spellStart"/>
      <w:r>
        <w:rPr>
          <w:rFonts w:ascii="Arial" w:hAnsi="Arial" w:cs="Arial"/>
          <w:sz w:val="22"/>
          <w:szCs w:val="22"/>
        </w:rPr>
        <w:t>mCherry</w:t>
      </w:r>
      <w:proofErr w:type="spellEnd"/>
      <w:r>
        <w:rPr>
          <w:rFonts w:ascii="Arial" w:hAnsi="Arial" w:cs="Arial"/>
          <w:sz w:val="22"/>
          <w:szCs w:val="22"/>
        </w:rPr>
        <w:t xml:space="preserve"> under UAS control.  This activates the </w:t>
      </w:r>
      <w:proofErr w:type="spellStart"/>
      <w:r>
        <w:rPr>
          <w:rFonts w:ascii="Arial" w:hAnsi="Arial" w:cs="Arial"/>
          <w:sz w:val="22"/>
          <w:szCs w:val="22"/>
        </w:rPr>
        <w:t>RNAi</w:t>
      </w:r>
      <w:proofErr w:type="spellEnd"/>
      <w:r>
        <w:rPr>
          <w:rFonts w:ascii="Arial" w:hAnsi="Arial" w:cs="Arial"/>
          <w:sz w:val="22"/>
          <w:szCs w:val="22"/>
        </w:rPr>
        <w:t xml:space="preserve"> system but only against a non-fly gene, so that the differences detected between controls and experimental samples </w:t>
      </w:r>
      <w:r w:rsidR="007F3541">
        <w:rPr>
          <w:rFonts w:ascii="Arial" w:hAnsi="Arial" w:cs="Arial"/>
          <w:sz w:val="22"/>
          <w:szCs w:val="22"/>
        </w:rPr>
        <w:t>are likel</w:t>
      </w:r>
      <w:r>
        <w:rPr>
          <w:rFonts w:ascii="Arial" w:hAnsi="Arial" w:cs="Arial"/>
          <w:sz w:val="22"/>
          <w:szCs w:val="22"/>
        </w:rPr>
        <w:t xml:space="preserve">y be specific to the TF target of the </w:t>
      </w:r>
      <w:proofErr w:type="spellStart"/>
      <w:r>
        <w:rPr>
          <w:rFonts w:ascii="Arial" w:hAnsi="Arial" w:cs="Arial"/>
          <w:sz w:val="22"/>
          <w:szCs w:val="22"/>
        </w:rPr>
        <w:t>RNAi</w:t>
      </w:r>
      <w:proofErr w:type="spellEnd"/>
      <w:r>
        <w:rPr>
          <w:rFonts w:ascii="Arial" w:hAnsi="Arial" w:cs="Arial"/>
          <w:sz w:val="22"/>
          <w:szCs w:val="22"/>
        </w:rPr>
        <w:t xml:space="preserve"> </w:t>
      </w:r>
      <w:r w:rsidRPr="003A4744">
        <w:rPr>
          <w:rFonts w:ascii="Arial" w:hAnsi="Arial" w:cs="Arial"/>
          <w:sz w:val="22"/>
          <w:szCs w:val="22"/>
        </w:rPr>
        <w:t xml:space="preserve">and not just a general effect of </w:t>
      </w:r>
      <w:proofErr w:type="spellStart"/>
      <w:r w:rsidRPr="003A4744">
        <w:rPr>
          <w:rFonts w:ascii="Arial" w:hAnsi="Arial" w:cs="Arial"/>
          <w:sz w:val="22"/>
          <w:szCs w:val="22"/>
        </w:rPr>
        <w:t>RNAi</w:t>
      </w:r>
      <w:proofErr w:type="spellEnd"/>
      <w:r w:rsidRPr="003A4744">
        <w:rPr>
          <w:rFonts w:ascii="Arial" w:hAnsi="Arial" w:cs="Arial"/>
          <w:sz w:val="22"/>
          <w:szCs w:val="22"/>
        </w:rPr>
        <w:t xml:space="preserve"> activation</w:t>
      </w:r>
      <w:r>
        <w:rPr>
          <w:rFonts w:ascii="Arial" w:hAnsi="Arial" w:cs="Arial"/>
          <w:sz w:val="22"/>
          <w:szCs w:val="22"/>
        </w:rPr>
        <w:t>.</w:t>
      </w:r>
    </w:p>
    <w:p w14:paraId="434E15F8" w14:textId="77777777" w:rsidR="00305089" w:rsidRDefault="00305089" w:rsidP="00CD67FD">
      <w:pPr>
        <w:spacing w:after="120"/>
        <w:rPr>
          <w:rFonts w:ascii="Arial" w:hAnsi="Arial" w:cs="Arial"/>
          <w:sz w:val="22"/>
          <w:szCs w:val="22"/>
        </w:rPr>
      </w:pPr>
      <w:r w:rsidRPr="003A4744">
        <w:rPr>
          <w:rFonts w:ascii="Arial" w:hAnsi="Arial" w:cs="Arial"/>
          <w:sz w:val="22"/>
          <w:szCs w:val="22"/>
        </w:rPr>
        <w:t>For all experiments, three embryonic time points are collected in duplicate: 0-1.5 hours post egg laying (before zygotic expression begins), a two-hour collection at the point of peak expression (specific to each TF), and 16-18 hours post egg laying (late embryogenesis).</w:t>
      </w:r>
      <w:r>
        <w:rPr>
          <w:rFonts w:ascii="Arial" w:hAnsi="Arial" w:cs="Arial"/>
          <w:sz w:val="22"/>
          <w:szCs w:val="22"/>
        </w:rPr>
        <w:t xml:space="preserve"> For TFs that have two expression peaks, or broad peaks, e.g. </w:t>
      </w:r>
      <w:r w:rsidRPr="004E666B">
        <w:rPr>
          <w:rFonts w:ascii="Arial" w:hAnsi="Arial" w:cs="Arial"/>
          <w:i/>
          <w:sz w:val="22"/>
          <w:szCs w:val="22"/>
        </w:rPr>
        <w:t>CG9876</w:t>
      </w:r>
      <w:r>
        <w:rPr>
          <w:rFonts w:ascii="Arial" w:hAnsi="Arial" w:cs="Arial"/>
          <w:sz w:val="22"/>
          <w:szCs w:val="22"/>
        </w:rPr>
        <w:t xml:space="preserve">, we collected a fourth time point at the to capture the range of the peak expression.  </w:t>
      </w:r>
      <w:r w:rsidRPr="003A4744">
        <w:rPr>
          <w:rFonts w:ascii="Arial" w:hAnsi="Arial" w:cs="Arial"/>
          <w:sz w:val="22"/>
          <w:szCs w:val="22"/>
        </w:rPr>
        <w:t>To increase embryo collection and sequencing efficiency we group</w:t>
      </w:r>
      <w:r>
        <w:rPr>
          <w:rFonts w:ascii="Arial" w:hAnsi="Arial" w:cs="Arial"/>
          <w:sz w:val="22"/>
          <w:szCs w:val="22"/>
        </w:rPr>
        <w:t>ed</w:t>
      </w:r>
      <w:r w:rsidRPr="003A4744">
        <w:rPr>
          <w:rFonts w:ascii="Arial" w:hAnsi="Arial" w:cs="Arial"/>
          <w:sz w:val="22"/>
          <w:szCs w:val="22"/>
        </w:rPr>
        <w:t xml:space="preserve"> </w:t>
      </w:r>
      <w:proofErr w:type="spellStart"/>
      <w:r w:rsidRPr="003A4744">
        <w:rPr>
          <w:rFonts w:ascii="Arial" w:hAnsi="Arial" w:cs="Arial"/>
          <w:sz w:val="22"/>
          <w:szCs w:val="22"/>
        </w:rPr>
        <w:t>RNAi</w:t>
      </w:r>
      <w:proofErr w:type="spellEnd"/>
      <w:r w:rsidRPr="003A4744">
        <w:rPr>
          <w:rFonts w:ascii="Arial" w:hAnsi="Arial" w:cs="Arial"/>
          <w:sz w:val="22"/>
          <w:szCs w:val="22"/>
        </w:rPr>
        <w:t xml:space="preserve"> knockdown embryo collections of two to three TFs with the same peak expression period along with the parallel control (18-24 samples per set).</w:t>
      </w:r>
    </w:p>
    <w:p w14:paraId="25ADAE4D" w14:textId="77777777" w:rsidR="00305089" w:rsidRDefault="00305089" w:rsidP="00CD67FD">
      <w:pPr>
        <w:spacing w:after="120"/>
        <w:rPr>
          <w:rFonts w:ascii="Arial" w:hAnsi="Arial" w:cs="Arial"/>
          <w:sz w:val="22"/>
          <w:szCs w:val="22"/>
        </w:rPr>
      </w:pPr>
      <w:r>
        <w:rPr>
          <w:rFonts w:ascii="Arial" w:hAnsi="Arial" w:cs="Arial"/>
          <w:sz w:val="22"/>
          <w:szCs w:val="22"/>
        </w:rPr>
        <w:t>To generate sufficient embryos for RNA-</w:t>
      </w:r>
      <w:proofErr w:type="spellStart"/>
      <w:r>
        <w:rPr>
          <w:rFonts w:ascii="Arial" w:hAnsi="Arial" w:cs="Arial"/>
          <w:sz w:val="22"/>
          <w:szCs w:val="22"/>
        </w:rPr>
        <w:t>seq</w:t>
      </w:r>
      <w:proofErr w:type="spellEnd"/>
      <w:r>
        <w:rPr>
          <w:rFonts w:ascii="Arial" w:hAnsi="Arial" w:cs="Arial"/>
          <w:sz w:val="22"/>
          <w:szCs w:val="22"/>
        </w:rPr>
        <w:t xml:space="preserve"> samples, we set up crosses with 500 driver virgins and 250-</w:t>
      </w:r>
      <w:r>
        <w:rPr>
          <w:rFonts w:ascii="Arial" w:hAnsi="Arial" w:cs="Arial"/>
          <w:sz w:val="22"/>
          <w:szCs w:val="22"/>
        </w:rPr>
        <w:lastRenderedPageBreak/>
        <w:t xml:space="preserve">500 homozygous </w:t>
      </w:r>
      <w:proofErr w:type="spellStart"/>
      <w:r>
        <w:rPr>
          <w:rFonts w:ascii="Arial" w:hAnsi="Arial" w:cs="Arial"/>
          <w:sz w:val="22"/>
          <w:szCs w:val="22"/>
        </w:rPr>
        <w:t>RNAi</w:t>
      </w:r>
      <w:proofErr w:type="spellEnd"/>
      <w:r>
        <w:rPr>
          <w:rFonts w:ascii="Arial" w:hAnsi="Arial" w:cs="Arial"/>
          <w:sz w:val="22"/>
          <w:szCs w:val="22"/>
        </w:rPr>
        <w:t xml:space="preserve"> </w:t>
      </w:r>
      <w:commentRangeStart w:id="117"/>
      <w:r>
        <w:rPr>
          <w:rFonts w:ascii="Arial" w:hAnsi="Arial" w:cs="Arial"/>
          <w:sz w:val="22"/>
          <w:szCs w:val="22"/>
        </w:rPr>
        <w:t>males</w:t>
      </w:r>
      <w:commentRangeEnd w:id="117"/>
      <w:r>
        <w:rPr>
          <w:rStyle w:val="CommentReference"/>
        </w:rPr>
        <w:commentReference w:id="117"/>
      </w:r>
      <w:r>
        <w:rPr>
          <w:rFonts w:ascii="Arial" w:hAnsi="Arial" w:cs="Arial"/>
          <w:sz w:val="22"/>
          <w:szCs w:val="22"/>
        </w:rPr>
        <w:t xml:space="preserve">. The flies were </w:t>
      </w:r>
      <w:proofErr w:type="spellStart"/>
      <w:r>
        <w:rPr>
          <w:rFonts w:ascii="Arial" w:hAnsi="Arial" w:cs="Arial"/>
          <w:sz w:val="22"/>
          <w:szCs w:val="22"/>
        </w:rPr>
        <w:t>premated</w:t>
      </w:r>
      <w:proofErr w:type="spellEnd"/>
      <w:r>
        <w:rPr>
          <w:rFonts w:ascii="Arial" w:hAnsi="Arial" w:cs="Arial"/>
          <w:sz w:val="22"/>
          <w:szCs w:val="22"/>
        </w:rPr>
        <w:t xml:space="preserve"> in bottles for 24 hours and then transferred to population cages for embryo collections on standard petri plates containing molasses/agar medium. Embryos were washed off the plates with water, </w:t>
      </w:r>
      <w:proofErr w:type="spellStart"/>
      <w:r>
        <w:rPr>
          <w:rFonts w:ascii="Arial" w:hAnsi="Arial" w:cs="Arial"/>
          <w:sz w:val="22"/>
          <w:szCs w:val="22"/>
        </w:rPr>
        <w:t>dechorinated</w:t>
      </w:r>
      <w:proofErr w:type="spellEnd"/>
      <w:r>
        <w:rPr>
          <w:rFonts w:ascii="Arial" w:hAnsi="Arial" w:cs="Arial"/>
          <w:sz w:val="22"/>
          <w:szCs w:val="22"/>
        </w:rPr>
        <w:t xml:space="preserve"> with bleach, blotted briefly and then </w:t>
      </w:r>
      <w:r w:rsidRPr="003A4744">
        <w:rPr>
          <w:rFonts w:ascii="Arial" w:hAnsi="Arial" w:cs="Arial"/>
          <w:sz w:val="22"/>
          <w:szCs w:val="22"/>
        </w:rPr>
        <w:t xml:space="preserve">flash frozen in liquid nitrogen and stored at -80 degrees C until all collections from a set </w:t>
      </w:r>
      <w:r>
        <w:rPr>
          <w:rFonts w:ascii="Arial" w:hAnsi="Arial" w:cs="Arial"/>
          <w:sz w:val="22"/>
          <w:szCs w:val="22"/>
        </w:rPr>
        <w:t>were</w:t>
      </w:r>
      <w:r w:rsidRPr="003A4744">
        <w:rPr>
          <w:rFonts w:ascii="Arial" w:hAnsi="Arial" w:cs="Arial"/>
          <w:sz w:val="22"/>
          <w:szCs w:val="22"/>
        </w:rPr>
        <w:t xml:space="preserve"> complete. Following protocols established for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total RNA </w:t>
      </w:r>
      <w:r>
        <w:rPr>
          <w:rFonts w:ascii="Arial" w:hAnsi="Arial" w:cs="Arial"/>
          <w:sz w:val="22"/>
          <w:szCs w:val="22"/>
        </w:rPr>
        <w:t>was</w:t>
      </w:r>
      <w:r w:rsidRPr="003A4744">
        <w:rPr>
          <w:rFonts w:ascii="Arial" w:hAnsi="Arial" w:cs="Arial"/>
          <w:sz w:val="22"/>
          <w:szCs w:val="22"/>
        </w:rPr>
        <w:t xml:space="preserve"> prepared from the frozen samples by extraction with </w:t>
      </w:r>
      <w:proofErr w:type="spellStart"/>
      <w:r w:rsidRPr="003A4744">
        <w:rPr>
          <w:rFonts w:ascii="Arial" w:hAnsi="Arial" w:cs="Arial"/>
          <w:sz w:val="22"/>
          <w:szCs w:val="22"/>
        </w:rPr>
        <w:t>Trizol</w:t>
      </w:r>
      <w:proofErr w:type="spellEnd"/>
      <w:r w:rsidRPr="003A4744">
        <w:rPr>
          <w:rFonts w:ascii="Arial" w:hAnsi="Arial" w:cs="Arial"/>
          <w:sz w:val="22"/>
          <w:szCs w:val="22"/>
        </w:rPr>
        <w:t xml:space="preserve"> followed by purification using </w:t>
      </w:r>
      <w:proofErr w:type="spellStart"/>
      <w:r w:rsidRPr="003A4744">
        <w:rPr>
          <w:rFonts w:ascii="Arial" w:hAnsi="Arial" w:cs="Arial"/>
          <w:sz w:val="22"/>
          <w:szCs w:val="22"/>
        </w:rPr>
        <w:t>Qiagen</w:t>
      </w:r>
      <w:proofErr w:type="spellEnd"/>
      <w:r w:rsidRPr="003A4744">
        <w:rPr>
          <w:rFonts w:ascii="Arial" w:hAnsi="Arial" w:cs="Arial"/>
          <w:sz w:val="22"/>
          <w:szCs w:val="22"/>
        </w:rPr>
        <w:t xml:space="preserve"> </w:t>
      </w:r>
      <w:proofErr w:type="spellStart"/>
      <w:r w:rsidRPr="0085556C">
        <w:rPr>
          <w:rFonts w:ascii="Arial" w:hAnsi="Arial" w:cs="Arial"/>
          <w:sz w:val="22"/>
          <w:szCs w:val="22"/>
        </w:rPr>
        <w:t>RNAeasy</w:t>
      </w:r>
      <w:proofErr w:type="spellEnd"/>
      <w:r w:rsidRPr="0085556C">
        <w:rPr>
          <w:rFonts w:ascii="Arial" w:hAnsi="Arial" w:cs="Arial"/>
          <w:sz w:val="22"/>
          <w:szCs w:val="22"/>
        </w:rPr>
        <w:t xml:space="preserve">. </w:t>
      </w:r>
    </w:p>
    <w:p w14:paraId="07AE4307" w14:textId="2757440C" w:rsidR="00305089" w:rsidDel="00BB6043" w:rsidRDefault="00305089" w:rsidP="0013786B">
      <w:pPr>
        <w:spacing w:after="120"/>
        <w:ind w:right="-270"/>
        <w:rPr>
          <w:del w:id="118" w:author="Robert Waterston" w:date="2017-01-19T07:50:00Z"/>
          <w:rFonts w:ascii="Arial" w:hAnsi="Arial" w:cs="Arial"/>
          <w:sz w:val="22"/>
          <w:szCs w:val="22"/>
        </w:rPr>
      </w:pPr>
      <w:r>
        <w:rPr>
          <w:rFonts w:ascii="Arial" w:hAnsi="Arial" w:cs="Arial"/>
          <w:sz w:val="22"/>
          <w:szCs w:val="22"/>
        </w:rPr>
        <w:t xml:space="preserve">We initiated our </w:t>
      </w:r>
      <w:proofErr w:type="spellStart"/>
      <w:r>
        <w:rPr>
          <w:rFonts w:ascii="Arial" w:hAnsi="Arial" w:cs="Arial"/>
          <w:sz w:val="22"/>
          <w:szCs w:val="22"/>
        </w:rPr>
        <w:t>RNAi</w:t>
      </w:r>
      <w:proofErr w:type="spellEnd"/>
      <w:r>
        <w:rPr>
          <w:rFonts w:ascii="Arial" w:hAnsi="Arial" w:cs="Arial"/>
          <w:sz w:val="22"/>
          <w:szCs w:val="22"/>
        </w:rPr>
        <w:t xml:space="preserve"> studies with 49 TF targets.  Twelve have finished sequence profiles and seven more have RNA ready for sequencing. We expect to complete experiments and have sequencing data for the remaining 30 TFs before the end of the grant period. For eight of these targeted fly TFs, </w:t>
      </w:r>
      <w:r w:rsidRPr="00A2464A">
        <w:rPr>
          <w:rFonts w:ascii="Arial" w:hAnsi="Arial" w:cs="Arial"/>
          <w:i/>
          <w:sz w:val="22"/>
          <w:szCs w:val="22"/>
        </w:rPr>
        <w:t>E5</w:t>
      </w:r>
      <w:r>
        <w:rPr>
          <w:rFonts w:ascii="Arial" w:hAnsi="Arial" w:cs="Arial"/>
          <w:sz w:val="22"/>
          <w:szCs w:val="22"/>
        </w:rPr>
        <w:t xml:space="preserve">, </w:t>
      </w:r>
      <w:r w:rsidRPr="002404D3">
        <w:rPr>
          <w:rFonts w:ascii="Arial" w:hAnsi="Arial" w:cs="Arial"/>
          <w:i/>
          <w:iCs/>
          <w:sz w:val="22"/>
          <w:szCs w:val="22"/>
          <w:lang w:bidi="en-US"/>
        </w:rPr>
        <w:t>Hormone receptor 51</w:t>
      </w:r>
      <w:r>
        <w:rPr>
          <w:rFonts w:ascii="Arial" w:hAnsi="Arial" w:cs="Arial"/>
          <w:iCs/>
          <w:sz w:val="22"/>
          <w:szCs w:val="22"/>
          <w:lang w:bidi="en-US"/>
        </w:rPr>
        <w:t xml:space="preserve">, </w:t>
      </w:r>
      <w:r>
        <w:rPr>
          <w:rFonts w:ascii="Arial" w:hAnsi="Arial" w:cs="Arial"/>
          <w:i/>
          <w:iCs/>
          <w:sz w:val="22"/>
          <w:szCs w:val="22"/>
          <w:lang w:bidi="en-US"/>
        </w:rPr>
        <w:t>(Hr</w:t>
      </w:r>
      <w:r w:rsidRPr="002404D3">
        <w:rPr>
          <w:rFonts w:ascii="Arial" w:hAnsi="Arial" w:cs="Arial"/>
          <w:i/>
          <w:iCs/>
          <w:sz w:val="22"/>
          <w:szCs w:val="22"/>
          <w:lang w:bidi="en-US"/>
        </w:rPr>
        <w:t>51</w:t>
      </w:r>
      <w:r>
        <w:rPr>
          <w:rFonts w:ascii="Arial" w:hAnsi="Arial" w:cs="Arial"/>
          <w:i/>
          <w:iCs/>
          <w:sz w:val="22"/>
          <w:szCs w:val="22"/>
          <w:lang w:bidi="en-US"/>
        </w:rPr>
        <w:t>), scratch (</w:t>
      </w:r>
      <w:proofErr w:type="spellStart"/>
      <w:r w:rsidRPr="002404D3">
        <w:rPr>
          <w:rFonts w:ascii="Arial" w:hAnsi="Arial" w:cs="Arial"/>
          <w:i/>
          <w:iCs/>
          <w:sz w:val="22"/>
          <w:szCs w:val="22"/>
          <w:lang w:bidi="en-US"/>
        </w:rPr>
        <w:t>scrt</w:t>
      </w:r>
      <w:proofErr w:type="spellEnd"/>
      <w:r>
        <w:rPr>
          <w:rFonts w:ascii="Arial" w:hAnsi="Arial" w:cs="Arial"/>
          <w:i/>
          <w:iCs/>
          <w:sz w:val="22"/>
          <w:szCs w:val="22"/>
          <w:lang w:bidi="en-US"/>
        </w:rPr>
        <w:t>)</w:t>
      </w:r>
      <w:r>
        <w:rPr>
          <w:rFonts w:ascii="Arial" w:hAnsi="Arial" w:cs="Arial"/>
          <w:iCs/>
          <w:sz w:val="22"/>
          <w:szCs w:val="22"/>
          <w:lang w:bidi="en-US"/>
        </w:rPr>
        <w:t xml:space="preserve">, </w:t>
      </w:r>
      <w:r w:rsidRPr="009349D2">
        <w:rPr>
          <w:rFonts w:ascii="Arial" w:hAnsi="Arial" w:cs="Arial"/>
          <w:i/>
          <w:sz w:val="22"/>
          <w:szCs w:val="22"/>
        </w:rPr>
        <w:t>Blimp-1</w:t>
      </w:r>
      <w:r>
        <w:rPr>
          <w:rFonts w:ascii="Arial" w:hAnsi="Arial" w:cs="Arial"/>
          <w:i/>
          <w:sz w:val="22"/>
          <w:szCs w:val="22"/>
        </w:rPr>
        <w:t xml:space="preserve">, </w:t>
      </w:r>
      <w:r w:rsidRPr="00A97466">
        <w:rPr>
          <w:rFonts w:ascii="Arial" w:hAnsi="Arial" w:cs="Arial"/>
          <w:i/>
          <w:sz w:val="22"/>
          <w:szCs w:val="22"/>
        </w:rPr>
        <w:t>scarecrow (</w:t>
      </w:r>
      <w:proofErr w:type="spellStart"/>
      <w:r w:rsidRPr="00A97466">
        <w:rPr>
          <w:rFonts w:ascii="Arial" w:hAnsi="Arial" w:cs="Arial"/>
          <w:i/>
          <w:sz w:val="22"/>
          <w:szCs w:val="22"/>
        </w:rPr>
        <w:t>scro</w:t>
      </w:r>
      <w:proofErr w:type="spellEnd"/>
      <w:r>
        <w:rPr>
          <w:rFonts w:ascii="Arial" w:hAnsi="Arial" w:cs="Arial"/>
          <w:i/>
          <w:sz w:val="22"/>
          <w:szCs w:val="22"/>
        </w:rPr>
        <w:t>), senseless (</w:t>
      </w:r>
      <w:proofErr w:type="spellStart"/>
      <w:r>
        <w:rPr>
          <w:rFonts w:ascii="Arial" w:hAnsi="Arial" w:cs="Arial"/>
          <w:i/>
          <w:sz w:val="22"/>
          <w:szCs w:val="22"/>
        </w:rPr>
        <w:t>sens</w:t>
      </w:r>
      <w:proofErr w:type="spellEnd"/>
      <w:r>
        <w:rPr>
          <w:rFonts w:ascii="Arial" w:hAnsi="Arial" w:cs="Arial"/>
          <w:i/>
          <w:sz w:val="22"/>
          <w:szCs w:val="22"/>
        </w:rPr>
        <w:t xml:space="preserve">), </w:t>
      </w:r>
      <w:proofErr w:type="spellStart"/>
      <w:r>
        <w:rPr>
          <w:rFonts w:ascii="Arial" w:hAnsi="Arial" w:cs="Arial"/>
          <w:i/>
          <w:sz w:val="22"/>
          <w:szCs w:val="22"/>
        </w:rPr>
        <w:t>daschsund</w:t>
      </w:r>
      <w:proofErr w:type="spellEnd"/>
      <w:r>
        <w:rPr>
          <w:rFonts w:ascii="Arial" w:hAnsi="Arial" w:cs="Arial"/>
          <w:i/>
          <w:sz w:val="22"/>
          <w:szCs w:val="22"/>
        </w:rPr>
        <w:t xml:space="preserve"> (</w:t>
      </w:r>
      <w:proofErr w:type="spellStart"/>
      <w:r>
        <w:rPr>
          <w:rFonts w:ascii="Arial" w:hAnsi="Arial" w:cs="Arial"/>
          <w:i/>
          <w:sz w:val="22"/>
          <w:szCs w:val="22"/>
        </w:rPr>
        <w:t>dac</w:t>
      </w:r>
      <w:proofErr w:type="spellEnd"/>
      <w:r>
        <w:rPr>
          <w:rFonts w:ascii="Arial" w:hAnsi="Arial" w:cs="Arial"/>
          <w:i/>
          <w:sz w:val="22"/>
          <w:szCs w:val="22"/>
        </w:rPr>
        <w:t xml:space="preserve">), </w:t>
      </w:r>
      <w:r>
        <w:rPr>
          <w:rFonts w:ascii="Arial" w:hAnsi="Arial" w:cs="Arial"/>
          <w:sz w:val="22"/>
          <w:szCs w:val="22"/>
        </w:rPr>
        <w:t xml:space="preserve">and </w:t>
      </w:r>
      <w:r w:rsidRPr="00342275">
        <w:rPr>
          <w:rFonts w:ascii="Arial" w:hAnsi="Arial" w:cs="Arial"/>
          <w:i/>
          <w:sz w:val="22"/>
          <w:szCs w:val="22"/>
        </w:rPr>
        <w:t>Helix loop helix protein 4C (HLH4C</w:t>
      </w:r>
      <w:r>
        <w:rPr>
          <w:rFonts w:ascii="Arial" w:hAnsi="Arial" w:cs="Arial"/>
          <w:i/>
          <w:sz w:val="22"/>
          <w:szCs w:val="22"/>
        </w:rPr>
        <w:t>),</w:t>
      </w:r>
      <w:r>
        <w:rPr>
          <w:rFonts w:ascii="Arial" w:hAnsi="Arial" w:cs="Arial"/>
          <w:sz w:val="22"/>
          <w:szCs w:val="22"/>
        </w:rPr>
        <w:t xml:space="preserve"> we also will have data from knockdown of the worm </w:t>
      </w:r>
      <w:proofErr w:type="spellStart"/>
      <w:r>
        <w:rPr>
          <w:rFonts w:ascii="Arial" w:hAnsi="Arial" w:cs="Arial"/>
          <w:sz w:val="22"/>
          <w:szCs w:val="22"/>
        </w:rPr>
        <w:t>ortholog</w:t>
      </w:r>
      <w:proofErr w:type="spellEnd"/>
      <w:r>
        <w:rPr>
          <w:rFonts w:ascii="Arial" w:hAnsi="Arial" w:cs="Arial"/>
          <w:sz w:val="22"/>
          <w:szCs w:val="22"/>
        </w:rPr>
        <w:t>.</w:t>
      </w:r>
      <w:ins w:id="119" w:author="Robert Waterston" w:date="2017-01-19T07:49:00Z">
        <w:r w:rsidR="00BB6043">
          <w:rPr>
            <w:rFonts w:ascii="Arial" w:hAnsi="Arial" w:cs="Arial"/>
            <w:sz w:val="22"/>
            <w:szCs w:val="22"/>
          </w:rPr>
          <w:t xml:space="preserve">  See Research Informatics Core for our initial analysis of the data.</w:t>
        </w:r>
      </w:ins>
    </w:p>
    <w:p w14:paraId="762A268E" w14:textId="59DA3E66" w:rsidR="00305089" w:rsidDel="00BB6043" w:rsidRDefault="00305089">
      <w:pPr>
        <w:spacing w:after="120"/>
        <w:ind w:right="-270"/>
        <w:jc w:val="both"/>
        <w:rPr>
          <w:del w:id="120" w:author="Robert Waterston" w:date="2017-01-19T07:50:00Z"/>
          <w:rFonts w:ascii="Arial" w:hAnsi="Arial" w:cs="Arial"/>
          <w:sz w:val="22"/>
          <w:szCs w:val="22"/>
        </w:rPr>
        <w:pPrChange w:id="121" w:author="Microsoft Office User" w:date="2017-01-18T20:50:00Z">
          <w:pPr>
            <w:ind w:right="-270"/>
            <w:jc w:val="both"/>
          </w:pPr>
        </w:pPrChange>
      </w:pPr>
    </w:p>
    <w:p w14:paraId="489FE28C" w14:textId="11DE907C" w:rsidR="00305089" w:rsidDel="00BB6043" w:rsidRDefault="00305089">
      <w:pPr>
        <w:spacing w:after="120"/>
        <w:ind w:right="-270"/>
        <w:jc w:val="both"/>
        <w:rPr>
          <w:del w:id="122" w:author="Robert Waterston" w:date="2017-01-19T07:50:00Z"/>
          <w:rFonts w:ascii="Arial" w:hAnsi="Arial" w:cs="Arial"/>
          <w:sz w:val="22"/>
          <w:szCs w:val="22"/>
        </w:rPr>
        <w:pPrChange w:id="123" w:author="Microsoft Office User" w:date="2017-01-18T20:50:00Z">
          <w:pPr>
            <w:ind w:right="-270"/>
            <w:jc w:val="both"/>
          </w:pPr>
        </w:pPrChange>
      </w:pPr>
      <w:del w:id="124" w:author="Robert Waterston" w:date="2017-01-19T07:50:00Z">
        <w:r w:rsidRPr="00553D4E" w:rsidDel="00BB6043">
          <w:rPr>
            <w:rFonts w:ascii="Arial" w:hAnsi="Arial" w:cs="Arial"/>
            <w:sz w:val="22"/>
            <w:szCs w:val="22"/>
            <w:highlight w:val="yellow"/>
          </w:rPr>
          <w:delText>Add vignette here?</w:delText>
        </w:r>
      </w:del>
    </w:p>
    <w:p w14:paraId="4A15FD36" w14:textId="62AA596F" w:rsidR="00305089" w:rsidDel="00BB6043" w:rsidRDefault="00305089">
      <w:pPr>
        <w:spacing w:after="120"/>
        <w:ind w:right="-270"/>
        <w:jc w:val="both"/>
        <w:rPr>
          <w:del w:id="125" w:author="Robert Waterston" w:date="2017-01-19T07:50:00Z"/>
          <w:rFonts w:ascii="Arial" w:hAnsi="Arial" w:cs="Arial"/>
          <w:sz w:val="22"/>
          <w:szCs w:val="22"/>
        </w:rPr>
        <w:pPrChange w:id="126" w:author="Microsoft Office User" w:date="2017-01-18T20:50:00Z">
          <w:pPr>
            <w:ind w:right="-270"/>
            <w:jc w:val="both"/>
          </w:pPr>
        </w:pPrChange>
      </w:pPr>
      <w:del w:id="127" w:author="Robert Waterston" w:date="2017-01-19T07:50:00Z">
        <w:r w:rsidRPr="00BF7D10" w:rsidDel="00BB6043">
          <w:rPr>
            <w:rFonts w:ascii="Arial" w:hAnsi="Arial" w:cs="Arial"/>
            <w:sz w:val="22"/>
            <w:szCs w:val="22"/>
            <w:highlight w:val="yellow"/>
          </w:rPr>
          <w:delText>Figure showing dots comparing DE genes across experiments?</w:delText>
        </w:r>
      </w:del>
    </w:p>
    <w:p w14:paraId="0EB2ABA7" w14:textId="77777777" w:rsidR="00305089" w:rsidRDefault="00305089" w:rsidP="00BB6043">
      <w:pPr>
        <w:spacing w:after="120"/>
        <w:ind w:right="-270"/>
        <w:rPr>
          <w:rFonts w:ascii="Arial" w:hAnsi="Arial" w:cs="Arial"/>
          <w:sz w:val="22"/>
          <w:szCs w:val="22"/>
        </w:rPr>
        <w:pPrChange w:id="128" w:author="Robert Waterston" w:date="2017-01-19T07:50:00Z">
          <w:pPr>
            <w:ind w:right="-270"/>
            <w:jc w:val="both"/>
          </w:pPr>
        </w:pPrChange>
      </w:pPr>
    </w:p>
    <w:p w14:paraId="000F8065" w14:textId="51551AD7" w:rsidR="00F76D39" w:rsidRPr="0013786B" w:rsidRDefault="009013BA" w:rsidP="00CD67FD">
      <w:pPr>
        <w:spacing w:after="120"/>
        <w:rPr>
          <w:rFonts w:ascii="Arial" w:hAnsi="Arial" w:cs="Arial"/>
          <w:b/>
          <w:sz w:val="22"/>
          <w:szCs w:val="22"/>
        </w:rPr>
      </w:pPr>
      <w:proofErr w:type="gramStart"/>
      <w:r w:rsidRPr="0013786B">
        <w:rPr>
          <w:rFonts w:ascii="Arial" w:hAnsi="Arial" w:cs="Arial"/>
          <w:b/>
          <w:sz w:val="22"/>
          <w:szCs w:val="22"/>
        </w:rPr>
        <w:t xml:space="preserve">B2.2.3  </w:t>
      </w:r>
      <w:r w:rsidR="00DC5698" w:rsidRPr="0013786B">
        <w:rPr>
          <w:rFonts w:ascii="Arial" w:hAnsi="Arial" w:cs="Arial"/>
          <w:b/>
          <w:sz w:val="22"/>
          <w:szCs w:val="22"/>
        </w:rPr>
        <w:t>RNA</w:t>
      </w:r>
      <w:proofErr w:type="gramEnd"/>
      <w:r w:rsidRPr="0013786B">
        <w:rPr>
          <w:rFonts w:ascii="Arial" w:hAnsi="Arial" w:cs="Arial"/>
          <w:b/>
          <w:sz w:val="22"/>
          <w:szCs w:val="22"/>
        </w:rPr>
        <w:t xml:space="preserve"> library construction and sequencing strategies</w:t>
      </w:r>
    </w:p>
    <w:p w14:paraId="70EAAEB5" w14:textId="0E7C5A49" w:rsidR="00F76D39" w:rsidRDefault="009013BA" w:rsidP="00CD67FD">
      <w:pPr>
        <w:pStyle w:val="Normal1"/>
        <w:tabs>
          <w:tab w:val="left" w:pos="360"/>
        </w:tabs>
        <w:spacing w:after="120"/>
        <w:ind w:right="0"/>
      </w:pPr>
      <w:proofErr w:type="gramStart"/>
      <w:r w:rsidRPr="00DC5698">
        <w:rPr>
          <w:color w:val="000000" w:themeColor="text1"/>
        </w:rPr>
        <w:t>All sequencing of both worm and fly RNA-</w:t>
      </w:r>
      <w:proofErr w:type="spellStart"/>
      <w:r w:rsidRPr="00DC5698">
        <w:rPr>
          <w:color w:val="000000" w:themeColor="text1"/>
        </w:rPr>
        <w:t>seq</w:t>
      </w:r>
      <w:proofErr w:type="spellEnd"/>
      <w:r w:rsidRPr="00DC5698">
        <w:rPr>
          <w:color w:val="000000" w:themeColor="text1"/>
        </w:rPr>
        <w:t xml:space="preserve"> libraries is performed </w:t>
      </w:r>
      <w:r w:rsidR="006C2B92">
        <w:rPr>
          <w:color w:val="000000" w:themeColor="text1"/>
        </w:rPr>
        <w:t>by the Waterston lab</w:t>
      </w:r>
      <w:proofErr w:type="gramEnd"/>
      <w:r w:rsidRPr="00DC5698">
        <w:rPr>
          <w:color w:val="000000" w:themeColor="text1"/>
        </w:rPr>
        <w:t xml:space="preserve">. </w:t>
      </w:r>
      <w:r>
        <w:t xml:space="preserve">By combining samples from both labs we can more effectively utilize the capacity of the sequencing instruments and improve turnaround time. </w:t>
      </w:r>
    </w:p>
    <w:p w14:paraId="30480959" w14:textId="17A05C02" w:rsidR="00F76D39" w:rsidRDefault="00DC5698" w:rsidP="00CD67FD">
      <w:pPr>
        <w:pStyle w:val="Normal1"/>
        <w:tabs>
          <w:tab w:val="left" w:pos="360"/>
        </w:tabs>
        <w:spacing w:after="120"/>
        <w:ind w:right="0"/>
      </w:pPr>
      <w:r w:rsidRPr="00DC5698">
        <w:rPr>
          <w:i/>
          <w:color w:val="000000" w:themeColor="text1"/>
        </w:rPr>
        <w:t xml:space="preserve">C. </w:t>
      </w:r>
      <w:proofErr w:type="gramStart"/>
      <w:r w:rsidRPr="00DC5698">
        <w:rPr>
          <w:i/>
          <w:color w:val="000000" w:themeColor="text1"/>
        </w:rPr>
        <w:t>elegans</w:t>
      </w:r>
      <w:proofErr w:type="gramEnd"/>
      <w:r>
        <w:rPr>
          <w:color w:val="000000" w:themeColor="text1"/>
        </w:rPr>
        <w:t xml:space="preserve"> RNA is treated with a </w:t>
      </w:r>
      <w:proofErr w:type="spellStart"/>
      <w:r w:rsidRPr="00636744">
        <w:rPr>
          <w:color w:val="000000" w:themeColor="text1"/>
        </w:rPr>
        <w:t>Ribozero</w:t>
      </w:r>
      <w:proofErr w:type="spellEnd"/>
      <w:r w:rsidRPr="00636744">
        <w:rPr>
          <w:color w:val="000000" w:themeColor="text1"/>
        </w:rPr>
        <w:t xml:space="preserve"> (</w:t>
      </w:r>
      <w:proofErr w:type="spellStart"/>
      <w:r w:rsidRPr="00636744">
        <w:rPr>
          <w:color w:val="000000" w:themeColor="text1"/>
        </w:rPr>
        <w:t>Epicentre</w:t>
      </w:r>
      <w:proofErr w:type="spellEnd"/>
      <w:r w:rsidRPr="00636744">
        <w:rPr>
          <w:color w:val="000000" w:themeColor="text1"/>
        </w:rPr>
        <w:t xml:space="preserve">) </w:t>
      </w:r>
      <w:r>
        <w:rPr>
          <w:color w:val="000000" w:themeColor="text1"/>
        </w:rPr>
        <w:t xml:space="preserve">kit to </w:t>
      </w:r>
      <w:r w:rsidRPr="00636744">
        <w:rPr>
          <w:color w:val="000000" w:themeColor="text1"/>
        </w:rPr>
        <w:t xml:space="preserve">subtract </w:t>
      </w:r>
      <w:proofErr w:type="spellStart"/>
      <w:r w:rsidRPr="00636744">
        <w:rPr>
          <w:color w:val="000000" w:themeColor="text1"/>
        </w:rPr>
        <w:t>rRNA</w:t>
      </w:r>
      <w:proofErr w:type="spellEnd"/>
      <w:r w:rsidRPr="00636744">
        <w:rPr>
          <w:color w:val="000000" w:themeColor="text1"/>
        </w:rPr>
        <w:t xml:space="preserve">, followed by </w:t>
      </w:r>
      <w:proofErr w:type="spellStart"/>
      <w:r w:rsidRPr="00636744">
        <w:rPr>
          <w:color w:val="000000" w:themeColor="text1"/>
        </w:rPr>
        <w:t>cDNA</w:t>
      </w:r>
      <w:proofErr w:type="spellEnd"/>
      <w:r w:rsidRPr="00636744">
        <w:rPr>
          <w:color w:val="000000" w:themeColor="text1"/>
        </w:rPr>
        <w:t xml:space="preserve"> synthesis and library prep. </w:t>
      </w:r>
      <w:proofErr w:type="spellStart"/>
      <w:r w:rsidRPr="00636744">
        <w:rPr>
          <w:color w:val="000000" w:themeColor="text1"/>
        </w:rPr>
        <w:t>Ribozero</w:t>
      </w:r>
      <w:proofErr w:type="spellEnd"/>
      <w:r w:rsidRPr="00636744">
        <w:rPr>
          <w:color w:val="000000" w:themeColor="text1"/>
        </w:rPr>
        <w:t xml:space="preserve"> provides two advantages: we can work with smaller amounts of RNA than required for poly A selection (&lt;100ng vs. 10ug), which allows us to collect more temporally precise populations, and we can better assess the effects of TF loss on non-</w:t>
      </w:r>
      <w:proofErr w:type="spellStart"/>
      <w:r w:rsidR="006C2B92">
        <w:rPr>
          <w:color w:val="000000" w:themeColor="text1"/>
        </w:rPr>
        <w:t>poly</w:t>
      </w:r>
      <w:r w:rsidRPr="00636744">
        <w:rPr>
          <w:color w:val="000000" w:themeColor="text1"/>
        </w:rPr>
        <w:t>adenylated</w:t>
      </w:r>
      <w:proofErr w:type="spellEnd"/>
      <w:r w:rsidRPr="00636744">
        <w:rPr>
          <w:color w:val="000000" w:themeColor="text1"/>
        </w:rPr>
        <w:t xml:space="preserve"> noncoding RNAs. After </w:t>
      </w:r>
      <w:proofErr w:type="spellStart"/>
      <w:r w:rsidRPr="00636744">
        <w:rPr>
          <w:color w:val="000000" w:themeColor="text1"/>
        </w:rPr>
        <w:t>cDNA</w:t>
      </w:r>
      <w:proofErr w:type="spellEnd"/>
      <w:r w:rsidRPr="00636744">
        <w:rPr>
          <w:color w:val="000000" w:themeColor="text1"/>
        </w:rPr>
        <w:t xml:space="preserve"> synthesis, </w:t>
      </w:r>
      <w:r w:rsidR="006C2B92">
        <w:rPr>
          <w:color w:val="000000" w:themeColor="text1"/>
        </w:rPr>
        <w:t>t</w:t>
      </w:r>
      <w:r w:rsidRPr="00636744">
        <w:rPr>
          <w:color w:val="000000" w:themeColor="text1"/>
        </w:rPr>
        <w:t xml:space="preserve">he </w:t>
      </w:r>
      <w:proofErr w:type="spellStart"/>
      <w:r w:rsidRPr="00636744">
        <w:rPr>
          <w:color w:val="000000" w:themeColor="text1"/>
        </w:rPr>
        <w:t>cDNA</w:t>
      </w:r>
      <w:proofErr w:type="spellEnd"/>
      <w:r w:rsidRPr="00636744">
        <w:rPr>
          <w:color w:val="000000" w:themeColor="text1"/>
        </w:rPr>
        <w:t xml:space="preserve"> is </w:t>
      </w:r>
      <w:proofErr w:type="spellStart"/>
      <w:r w:rsidRPr="00636744">
        <w:rPr>
          <w:color w:val="000000" w:themeColor="text1"/>
        </w:rPr>
        <w:t>sonicated</w:t>
      </w:r>
      <w:proofErr w:type="spellEnd"/>
      <w:r w:rsidRPr="00636744">
        <w:rPr>
          <w:color w:val="000000" w:themeColor="text1"/>
        </w:rPr>
        <w:t xml:space="preserve"> to a target size of 300 </w:t>
      </w:r>
      <w:proofErr w:type="spellStart"/>
      <w:r w:rsidRPr="00636744">
        <w:rPr>
          <w:color w:val="000000" w:themeColor="text1"/>
        </w:rPr>
        <w:t>bp</w:t>
      </w:r>
      <w:proofErr w:type="spellEnd"/>
      <w:r w:rsidRPr="00636744">
        <w:rPr>
          <w:color w:val="000000" w:themeColor="text1"/>
        </w:rPr>
        <w:t xml:space="preserve">, </w:t>
      </w:r>
      <w:proofErr w:type="gramStart"/>
      <w:r w:rsidRPr="00636744">
        <w:rPr>
          <w:color w:val="000000" w:themeColor="text1"/>
        </w:rPr>
        <w:t>then</w:t>
      </w:r>
      <w:proofErr w:type="gramEnd"/>
      <w:r w:rsidRPr="00636744">
        <w:rPr>
          <w:color w:val="000000" w:themeColor="text1"/>
        </w:rPr>
        <w:t xml:space="preserve"> undergoes end repair (NEB), A-tailing, and Y-adapter ligation. </w:t>
      </w:r>
      <w:proofErr w:type="spellStart"/>
      <w:proofErr w:type="gramStart"/>
      <w:r w:rsidRPr="00636744">
        <w:rPr>
          <w:color w:val="000000" w:themeColor="text1"/>
        </w:rPr>
        <w:t>qPCR</w:t>
      </w:r>
      <w:proofErr w:type="spellEnd"/>
      <w:proofErr w:type="gramEnd"/>
      <w:r w:rsidRPr="00636744">
        <w:rPr>
          <w:color w:val="000000" w:themeColor="text1"/>
        </w:rPr>
        <w:t xml:space="preserve"> is then used to amplify the </w:t>
      </w:r>
      <w:proofErr w:type="spellStart"/>
      <w:r w:rsidRPr="00636744">
        <w:rPr>
          <w:color w:val="000000" w:themeColor="text1"/>
        </w:rPr>
        <w:t>cDNA</w:t>
      </w:r>
      <w:proofErr w:type="spellEnd"/>
      <w:r w:rsidRPr="00636744">
        <w:rPr>
          <w:color w:val="000000" w:themeColor="text1"/>
        </w:rPr>
        <w:t xml:space="preserve"> libraries and to label each library with one of 95 available multiplexing indexes. The amplified libraries are run on a PAGE gel, from which 350-550 </w:t>
      </w:r>
      <w:proofErr w:type="spellStart"/>
      <w:r w:rsidRPr="00636744">
        <w:rPr>
          <w:color w:val="000000" w:themeColor="text1"/>
        </w:rPr>
        <w:t>bp</w:t>
      </w:r>
      <w:proofErr w:type="spellEnd"/>
      <w:r w:rsidRPr="00636744">
        <w:rPr>
          <w:color w:val="000000" w:themeColor="text1"/>
        </w:rPr>
        <w:t xml:space="preserve"> fragments are selected and extracted.</w:t>
      </w:r>
    </w:p>
    <w:p w14:paraId="6DD382B3" w14:textId="74865B44" w:rsidR="00F76D39" w:rsidRDefault="00DC5698" w:rsidP="00CD67FD">
      <w:pPr>
        <w:pStyle w:val="Normal1"/>
        <w:tabs>
          <w:tab w:val="left" w:pos="360"/>
        </w:tabs>
        <w:spacing w:after="120"/>
        <w:ind w:right="0"/>
        <w:rPr>
          <w:color w:val="000000" w:themeColor="text1"/>
        </w:rPr>
      </w:pPr>
      <w:r>
        <w:rPr>
          <w:color w:val="000000" w:themeColor="text1"/>
        </w:rPr>
        <w:t>Drosophila</w:t>
      </w:r>
      <w:r w:rsidRPr="009013BA">
        <w:rPr>
          <w:color w:val="000000" w:themeColor="text1"/>
        </w:rPr>
        <w:t xml:space="preserve"> RNA is checked for quality on an Agilent 2100 </w:t>
      </w:r>
      <w:proofErr w:type="spellStart"/>
      <w:r w:rsidRPr="009013BA">
        <w:rPr>
          <w:color w:val="000000" w:themeColor="text1"/>
        </w:rPr>
        <w:t>Bioanalyzer</w:t>
      </w:r>
      <w:proofErr w:type="spellEnd"/>
      <w:r w:rsidRPr="009013BA">
        <w:rPr>
          <w:color w:val="000000" w:themeColor="text1"/>
        </w:rPr>
        <w:t xml:space="preserve">. The samples are then poly </w:t>
      </w:r>
      <w:proofErr w:type="gramStart"/>
      <w:r w:rsidRPr="009013BA">
        <w:rPr>
          <w:color w:val="000000" w:themeColor="text1"/>
        </w:rPr>
        <w:t>A</w:t>
      </w:r>
      <w:proofErr w:type="gramEnd"/>
      <w:r w:rsidRPr="009013BA">
        <w:rPr>
          <w:color w:val="000000" w:themeColor="text1"/>
        </w:rPr>
        <w:t xml:space="preserve"> selected and </w:t>
      </w:r>
      <w:r w:rsidR="00BE0E34">
        <w:rPr>
          <w:color w:val="000000" w:themeColor="text1"/>
        </w:rPr>
        <w:t>prepared</w:t>
      </w:r>
      <w:r w:rsidR="00BE0E34" w:rsidRPr="009013BA">
        <w:rPr>
          <w:color w:val="000000" w:themeColor="text1"/>
        </w:rPr>
        <w:t xml:space="preserve"> </w:t>
      </w:r>
      <w:r w:rsidRPr="009013BA">
        <w:rPr>
          <w:color w:val="000000" w:themeColor="text1"/>
        </w:rPr>
        <w:t xml:space="preserve">for sequencing using the </w:t>
      </w:r>
      <w:proofErr w:type="spellStart"/>
      <w:r w:rsidRPr="009013BA">
        <w:rPr>
          <w:color w:val="000000" w:themeColor="text1"/>
        </w:rPr>
        <w:t>Illumina</w:t>
      </w:r>
      <w:proofErr w:type="spellEnd"/>
      <w:r w:rsidRPr="009013BA">
        <w:rPr>
          <w:color w:val="000000" w:themeColor="text1"/>
        </w:rPr>
        <w:t xml:space="preserve"> </w:t>
      </w:r>
      <w:proofErr w:type="spellStart"/>
      <w:r w:rsidRPr="009013BA">
        <w:rPr>
          <w:color w:val="000000" w:themeColor="text1"/>
        </w:rPr>
        <w:t>TruSeq</w:t>
      </w:r>
      <w:proofErr w:type="spellEnd"/>
      <w:r w:rsidRPr="009013BA">
        <w:rPr>
          <w:color w:val="000000" w:themeColor="text1"/>
        </w:rPr>
        <w:t xml:space="preserve"> Stranded mRNA LT Sample Prep Kit. </w:t>
      </w:r>
      <w:proofErr w:type="spellStart"/>
      <w:r w:rsidRPr="009013BA">
        <w:rPr>
          <w:color w:val="000000" w:themeColor="text1"/>
        </w:rPr>
        <w:t>Ribozero</w:t>
      </w:r>
      <w:proofErr w:type="spellEnd"/>
      <w:r w:rsidRPr="009013BA">
        <w:rPr>
          <w:color w:val="000000" w:themeColor="text1"/>
        </w:rPr>
        <w:t xml:space="preserve"> </w:t>
      </w:r>
      <w:proofErr w:type="spellStart"/>
      <w:r w:rsidRPr="009013BA">
        <w:rPr>
          <w:color w:val="000000" w:themeColor="text1"/>
        </w:rPr>
        <w:t>rRNA</w:t>
      </w:r>
      <w:proofErr w:type="spellEnd"/>
      <w:r w:rsidRPr="009013BA">
        <w:rPr>
          <w:color w:val="000000" w:themeColor="text1"/>
        </w:rPr>
        <w:t xml:space="preserve"> depletion is not used with the fly samples because the available kits are not compatible with fly RNA. The </w:t>
      </w:r>
      <w:proofErr w:type="spellStart"/>
      <w:r w:rsidRPr="009013BA">
        <w:rPr>
          <w:color w:val="000000" w:themeColor="text1"/>
        </w:rPr>
        <w:t>TruSeq</w:t>
      </w:r>
      <w:proofErr w:type="spellEnd"/>
      <w:r w:rsidRPr="009013BA">
        <w:rPr>
          <w:color w:val="000000" w:themeColor="text1"/>
        </w:rPr>
        <w:t xml:space="preserve"> kits provide an additional advantage of preserving information about the </w:t>
      </w:r>
      <w:proofErr w:type="spellStart"/>
      <w:r w:rsidRPr="009013BA">
        <w:rPr>
          <w:color w:val="000000" w:themeColor="text1"/>
        </w:rPr>
        <w:t>strandedness</w:t>
      </w:r>
      <w:proofErr w:type="spellEnd"/>
      <w:r w:rsidRPr="009013BA">
        <w:rPr>
          <w:color w:val="000000" w:themeColor="text1"/>
        </w:rPr>
        <w:t xml:space="preserve"> of the RNA samples, which is compatible with previous datasets collected by the Berkeley group.   The kits produce </w:t>
      </w:r>
      <w:proofErr w:type="spellStart"/>
      <w:r w:rsidRPr="009013BA">
        <w:rPr>
          <w:color w:val="000000" w:themeColor="text1"/>
        </w:rPr>
        <w:t>cDNA</w:t>
      </w:r>
      <w:proofErr w:type="spellEnd"/>
      <w:r w:rsidRPr="009013BA">
        <w:rPr>
          <w:color w:val="000000" w:themeColor="text1"/>
        </w:rPr>
        <w:t xml:space="preserve"> fragments with a median insert length of 155 </w:t>
      </w:r>
      <w:proofErr w:type="spellStart"/>
      <w:r w:rsidRPr="009013BA">
        <w:rPr>
          <w:color w:val="000000" w:themeColor="text1"/>
        </w:rPr>
        <w:t>bp</w:t>
      </w:r>
      <w:proofErr w:type="spellEnd"/>
      <w:r w:rsidRPr="009013BA">
        <w:rPr>
          <w:color w:val="000000" w:themeColor="text1"/>
        </w:rPr>
        <w:t xml:space="preserve"> and allow for multiplexing of up to 24 different libraries.</w:t>
      </w:r>
    </w:p>
    <w:p w14:paraId="7B76C57F" w14:textId="411D838A" w:rsidR="00F76D39" w:rsidRDefault="009013BA" w:rsidP="00CD67FD">
      <w:pPr>
        <w:pStyle w:val="Normal1"/>
        <w:tabs>
          <w:tab w:val="left" w:pos="360"/>
        </w:tabs>
        <w:spacing w:after="120"/>
        <w:ind w:right="0"/>
        <w:rPr>
          <w:color w:val="000000" w:themeColor="text1"/>
        </w:rPr>
      </w:pPr>
      <w:r w:rsidRPr="00DC5698">
        <w:rPr>
          <w:color w:val="000000" w:themeColor="text1"/>
        </w:rPr>
        <w:t xml:space="preserve">The libraries </w:t>
      </w:r>
      <w:r w:rsidR="00DC5698" w:rsidRPr="00DC5698">
        <w:rPr>
          <w:color w:val="000000" w:themeColor="text1"/>
        </w:rPr>
        <w:t xml:space="preserve">from both organisms </w:t>
      </w:r>
      <w:r w:rsidRPr="00DC5698">
        <w:rPr>
          <w:color w:val="000000" w:themeColor="text1"/>
        </w:rPr>
        <w:t xml:space="preserve">undergo an initial quality control round of sequencing to check for successful library preparation and sufficient complexity. Once the libraries pass this step, they are </w:t>
      </w:r>
      <w:r w:rsidR="00BE0E34">
        <w:rPr>
          <w:color w:val="000000" w:themeColor="text1"/>
        </w:rPr>
        <w:t xml:space="preserve">more deeply </w:t>
      </w:r>
      <w:r w:rsidRPr="00DC5698">
        <w:rPr>
          <w:color w:val="000000" w:themeColor="text1"/>
        </w:rPr>
        <w:t xml:space="preserve">sequenced to a target depth of 20 million 75 </w:t>
      </w:r>
      <w:proofErr w:type="spellStart"/>
      <w:r w:rsidRPr="00DC5698">
        <w:rPr>
          <w:color w:val="000000" w:themeColor="text1"/>
        </w:rPr>
        <w:t>bp</w:t>
      </w:r>
      <w:proofErr w:type="spellEnd"/>
      <w:r w:rsidRPr="00DC5698">
        <w:rPr>
          <w:color w:val="000000" w:themeColor="text1"/>
        </w:rPr>
        <w:t xml:space="preserve"> paired end reads per library</w:t>
      </w:r>
      <w:r w:rsidR="00BE0E34">
        <w:rPr>
          <w:color w:val="000000" w:themeColor="text1"/>
        </w:rPr>
        <w:t xml:space="preserve">, a </w:t>
      </w:r>
      <w:r w:rsidRPr="00DC5698">
        <w:rPr>
          <w:color w:val="000000" w:themeColor="text1"/>
        </w:rPr>
        <w:t xml:space="preserve">depth is sufficient to provide reasonable estimates of expression levels for most transcripts.  The quality control round was originally performed using the </w:t>
      </w:r>
      <w:proofErr w:type="spellStart"/>
      <w:r w:rsidRPr="00DC5698">
        <w:rPr>
          <w:color w:val="000000" w:themeColor="text1"/>
        </w:rPr>
        <w:t>Illumina</w:t>
      </w:r>
      <w:proofErr w:type="spellEnd"/>
      <w:r w:rsidRPr="00DC5698">
        <w:rPr>
          <w:color w:val="000000" w:themeColor="text1"/>
        </w:rPr>
        <w:t xml:space="preserve"> </w:t>
      </w:r>
      <w:proofErr w:type="spellStart"/>
      <w:r w:rsidRPr="00DC5698">
        <w:rPr>
          <w:color w:val="000000" w:themeColor="text1"/>
        </w:rPr>
        <w:t>MiSeq</w:t>
      </w:r>
      <w:proofErr w:type="spellEnd"/>
      <w:r w:rsidRPr="00DC5698">
        <w:rPr>
          <w:color w:val="000000" w:themeColor="text1"/>
        </w:rPr>
        <w:t xml:space="preserve"> system, which produced ~20 million single end 50 </w:t>
      </w:r>
      <w:proofErr w:type="spellStart"/>
      <w:r w:rsidRPr="00DC5698">
        <w:rPr>
          <w:color w:val="000000" w:themeColor="text1"/>
        </w:rPr>
        <w:t>bp</w:t>
      </w:r>
      <w:proofErr w:type="spellEnd"/>
      <w:r w:rsidRPr="00DC5698">
        <w:rPr>
          <w:color w:val="000000" w:themeColor="text1"/>
        </w:rPr>
        <w:t xml:space="preserve"> reads per run. The deep sequencing was then done on a </w:t>
      </w:r>
      <w:proofErr w:type="spellStart"/>
      <w:r w:rsidRPr="00DC5698">
        <w:rPr>
          <w:color w:val="000000" w:themeColor="text1"/>
        </w:rPr>
        <w:t>HiSeq</w:t>
      </w:r>
      <w:proofErr w:type="spellEnd"/>
      <w:r w:rsidRPr="00DC5698">
        <w:rPr>
          <w:color w:val="000000" w:themeColor="text1"/>
        </w:rPr>
        <w:t xml:space="preserve"> 2500 machine with other pooled samples. We have recently transitioned to using the </w:t>
      </w:r>
      <w:proofErr w:type="spellStart"/>
      <w:r w:rsidRPr="00DC5698">
        <w:rPr>
          <w:color w:val="000000" w:themeColor="text1"/>
        </w:rPr>
        <w:t>NextSeq</w:t>
      </w:r>
      <w:proofErr w:type="spellEnd"/>
      <w:r w:rsidRPr="00DC5698">
        <w:rPr>
          <w:color w:val="000000" w:themeColor="text1"/>
        </w:rPr>
        <w:t xml:space="preserve"> 550 system with mid</w:t>
      </w:r>
      <w:r w:rsidR="00BE0E34">
        <w:rPr>
          <w:color w:val="000000" w:themeColor="text1"/>
        </w:rPr>
        <w:t>-</w:t>
      </w:r>
      <w:r w:rsidRPr="00DC5698">
        <w:rPr>
          <w:color w:val="000000" w:themeColor="text1"/>
        </w:rPr>
        <w:t xml:space="preserve"> and high</w:t>
      </w:r>
      <w:r w:rsidR="00BE0E34">
        <w:rPr>
          <w:color w:val="000000" w:themeColor="text1"/>
        </w:rPr>
        <w:t>-</w:t>
      </w:r>
      <w:r w:rsidRPr="00DC5698">
        <w:rPr>
          <w:color w:val="000000" w:themeColor="text1"/>
        </w:rPr>
        <w:t xml:space="preserve">output kits for improvements in both time and cost efficiency (details in Innovations section) and, with paired end data, allows more accurate quality assessment including estimates of PCR duplicate rates. </w:t>
      </w:r>
    </w:p>
    <w:p w14:paraId="1CA4C038" w14:textId="1D31CE31" w:rsidR="00F76D39" w:rsidRDefault="00BE0E34" w:rsidP="00CD67FD">
      <w:pPr>
        <w:pStyle w:val="Normal1"/>
        <w:spacing w:after="120"/>
        <w:ind w:right="0"/>
        <w:rPr>
          <w:color w:val="000000" w:themeColor="text1"/>
        </w:rPr>
      </w:pPr>
      <w:r>
        <w:rPr>
          <w:color w:val="000000" w:themeColor="text1"/>
        </w:rPr>
        <w:t>To</w:t>
      </w:r>
      <w:r w:rsidR="0010378A" w:rsidRPr="005D47BA">
        <w:rPr>
          <w:color w:val="000000" w:themeColor="text1"/>
        </w:rPr>
        <w:t xml:space="preserve"> </w:t>
      </w:r>
      <w:r>
        <w:rPr>
          <w:color w:val="000000" w:themeColor="text1"/>
        </w:rPr>
        <w:t>avoid possible problems from PCR duplicates</w:t>
      </w:r>
      <w:r w:rsidR="0010378A" w:rsidRPr="005D47BA">
        <w:rPr>
          <w:color w:val="000000" w:themeColor="text1"/>
        </w:rPr>
        <w:t xml:space="preserve">, we have begun to implement some small but important changes in our pipeline. We are increasing the starting material in the </w:t>
      </w:r>
      <w:proofErr w:type="spellStart"/>
      <w:r w:rsidR="0010378A" w:rsidRPr="005D47BA">
        <w:rPr>
          <w:color w:val="000000" w:themeColor="text1"/>
        </w:rPr>
        <w:t>Ribozero</w:t>
      </w:r>
      <w:proofErr w:type="spellEnd"/>
      <w:r w:rsidR="0010378A" w:rsidRPr="005D47BA">
        <w:rPr>
          <w:color w:val="000000" w:themeColor="text1"/>
        </w:rPr>
        <w:t xml:space="preserve"> reaction from 150 </w:t>
      </w:r>
      <w:proofErr w:type="spellStart"/>
      <w:r w:rsidR="0010378A" w:rsidRPr="005D47BA">
        <w:rPr>
          <w:color w:val="000000" w:themeColor="text1"/>
        </w:rPr>
        <w:t>ng</w:t>
      </w:r>
      <w:proofErr w:type="spellEnd"/>
      <w:r w:rsidR="0010378A" w:rsidRPr="005D47BA">
        <w:rPr>
          <w:color w:val="000000" w:themeColor="text1"/>
        </w:rPr>
        <w:t xml:space="preserve"> to 500 </w:t>
      </w:r>
      <w:proofErr w:type="spellStart"/>
      <w:r w:rsidR="0010378A" w:rsidRPr="005D47BA">
        <w:rPr>
          <w:color w:val="000000" w:themeColor="text1"/>
        </w:rPr>
        <w:t>ng</w:t>
      </w:r>
      <w:proofErr w:type="spellEnd"/>
      <w:r w:rsidR="0010378A" w:rsidRPr="005D47BA">
        <w:rPr>
          <w:color w:val="000000" w:themeColor="text1"/>
        </w:rPr>
        <w:t xml:space="preserve"> where possible</w:t>
      </w:r>
      <w:r>
        <w:rPr>
          <w:color w:val="000000" w:themeColor="text1"/>
        </w:rPr>
        <w:t>,</w:t>
      </w:r>
      <w:r w:rsidR="0010378A" w:rsidRPr="005D47BA">
        <w:rPr>
          <w:color w:val="000000" w:themeColor="text1"/>
        </w:rPr>
        <w:t xml:space="preserve"> increas</w:t>
      </w:r>
      <w:r>
        <w:rPr>
          <w:color w:val="000000" w:themeColor="text1"/>
        </w:rPr>
        <w:t>ing</w:t>
      </w:r>
      <w:r w:rsidR="0010378A" w:rsidRPr="005D47BA">
        <w:rPr>
          <w:color w:val="000000" w:themeColor="text1"/>
        </w:rPr>
        <w:t xml:space="preserve"> the complexity of our libraries as well as decreas</w:t>
      </w:r>
      <w:r>
        <w:rPr>
          <w:color w:val="000000" w:themeColor="text1"/>
        </w:rPr>
        <w:t>ing</w:t>
      </w:r>
      <w:r w:rsidR="0010378A" w:rsidRPr="005D47BA">
        <w:rPr>
          <w:color w:val="000000" w:themeColor="text1"/>
        </w:rPr>
        <w:t xml:space="preserve"> the number of PCR cycles that are needed for amplification. We have also modified the </w:t>
      </w:r>
      <w:proofErr w:type="spellStart"/>
      <w:r w:rsidR="0010378A" w:rsidRPr="005D47BA">
        <w:rPr>
          <w:color w:val="000000" w:themeColor="text1"/>
        </w:rPr>
        <w:t>TruSeq</w:t>
      </w:r>
      <w:proofErr w:type="spellEnd"/>
      <w:r w:rsidR="0010378A" w:rsidRPr="005D47BA">
        <w:rPr>
          <w:color w:val="000000" w:themeColor="text1"/>
        </w:rPr>
        <w:t xml:space="preserve"> protocol to use </w:t>
      </w:r>
      <w:proofErr w:type="spellStart"/>
      <w:r w:rsidR="0010378A" w:rsidRPr="005D47BA">
        <w:rPr>
          <w:color w:val="000000" w:themeColor="text1"/>
        </w:rPr>
        <w:t>qPCR</w:t>
      </w:r>
      <w:proofErr w:type="spellEnd"/>
      <w:r w:rsidR="0010378A" w:rsidRPr="005D47BA">
        <w:rPr>
          <w:color w:val="000000" w:themeColor="text1"/>
        </w:rPr>
        <w:t xml:space="preserve"> instead of standard PCR so that libraries to monitor the amplification. </w:t>
      </w:r>
    </w:p>
    <w:p w14:paraId="3E13E5A9" w14:textId="6E3C0CB5" w:rsidR="00F76D39" w:rsidRDefault="00BE0E34" w:rsidP="00CD67FD">
      <w:pPr>
        <w:pStyle w:val="Normal1"/>
        <w:spacing w:after="120"/>
        <w:ind w:right="0"/>
        <w:rPr>
          <w:color w:val="000000" w:themeColor="text1"/>
        </w:rPr>
      </w:pPr>
      <w:r>
        <w:rPr>
          <w:color w:val="000000" w:themeColor="text1"/>
        </w:rPr>
        <w:t xml:space="preserve">Other </w:t>
      </w:r>
      <w:r w:rsidR="0010378A" w:rsidRPr="005D47BA">
        <w:rPr>
          <w:color w:val="000000" w:themeColor="text1"/>
        </w:rPr>
        <w:t>improvements in streamlining our sequencing pipeline</w:t>
      </w:r>
      <w:r>
        <w:rPr>
          <w:color w:val="000000" w:themeColor="text1"/>
        </w:rPr>
        <w:t xml:space="preserve"> include switching from </w:t>
      </w:r>
      <w:proofErr w:type="spellStart"/>
      <w:r>
        <w:rPr>
          <w:color w:val="000000" w:themeColor="text1"/>
        </w:rPr>
        <w:t>MiSeq</w:t>
      </w:r>
      <w:proofErr w:type="spellEnd"/>
      <w:r>
        <w:rPr>
          <w:color w:val="000000" w:themeColor="text1"/>
        </w:rPr>
        <w:t xml:space="preserve"> to </w:t>
      </w:r>
      <w:proofErr w:type="spellStart"/>
      <w:r>
        <w:rPr>
          <w:color w:val="000000" w:themeColor="text1"/>
        </w:rPr>
        <w:t>NextSeq</w:t>
      </w:r>
      <w:proofErr w:type="spellEnd"/>
      <w:r w:rsidR="0010378A" w:rsidRPr="005D47BA">
        <w:rPr>
          <w:color w:val="000000" w:themeColor="text1"/>
        </w:rPr>
        <w:t xml:space="preserve"> </w:t>
      </w:r>
      <w:r>
        <w:rPr>
          <w:color w:val="000000" w:themeColor="text1"/>
        </w:rPr>
        <w:t xml:space="preserve">instruments.  </w:t>
      </w:r>
      <w:r w:rsidR="0010378A" w:rsidRPr="005D47BA">
        <w:rPr>
          <w:color w:val="000000" w:themeColor="text1"/>
        </w:rPr>
        <w:t xml:space="preserve">Previously, we used </w:t>
      </w:r>
      <w:proofErr w:type="spellStart"/>
      <w:r w:rsidR="0010378A" w:rsidRPr="005D47BA">
        <w:rPr>
          <w:color w:val="000000" w:themeColor="text1"/>
        </w:rPr>
        <w:t>MiSeq</w:t>
      </w:r>
      <w:proofErr w:type="spellEnd"/>
      <w:r w:rsidR="0010378A" w:rsidRPr="005D47BA">
        <w:rPr>
          <w:color w:val="000000" w:themeColor="text1"/>
        </w:rPr>
        <w:t xml:space="preserve"> kits for quality control because they were cheaper and quicker than </w:t>
      </w:r>
      <w:proofErr w:type="spellStart"/>
      <w:r w:rsidR="0010378A" w:rsidRPr="005D47BA">
        <w:rPr>
          <w:color w:val="000000" w:themeColor="text1"/>
        </w:rPr>
        <w:t>HiSeq</w:t>
      </w:r>
      <w:proofErr w:type="spellEnd"/>
      <w:r w:rsidR="0010378A" w:rsidRPr="005D47BA">
        <w:rPr>
          <w:color w:val="000000" w:themeColor="text1"/>
        </w:rPr>
        <w:t xml:space="preserve"> runs. However, with the </w:t>
      </w:r>
      <w:proofErr w:type="spellStart"/>
      <w:r w:rsidR="0010378A" w:rsidRPr="005D47BA">
        <w:rPr>
          <w:color w:val="000000" w:themeColor="text1"/>
        </w:rPr>
        <w:t>MiSeq</w:t>
      </w:r>
      <w:proofErr w:type="spellEnd"/>
      <w:r w:rsidR="0010378A" w:rsidRPr="005D47BA">
        <w:rPr>
          <w:color w:val="000000" w:themeColor="text1"/>
        </w:rPr>
        <w:t xml:space="preserve"> we could only get single-end data, which could not be combined with the paired end data for DE analysis. </w:t>
      </w:r>
      <w:proofErr w:type="gramStart"/>
      <w:r w:rsidR="0010378A" w:rsidRPr="005D47BA">
        <w:rPr>
          <w:color w:val="000000" w:themeColor="text1"/>
        </w:rPr>
        <w:t xml:space="preserve">With the acquisition of several </w:t>
      </w:r>
      <w:proofErr w:type="spellStart"/>
      <w:r w:rsidR="0010378A" w:rsidRPr="005D47BA">
        <w:rPr>
          <w:color w:val="000000" w:themeColor="text1"/>
        </w:rPr>
        <w:t>NextSeq</w:t>
      </w:r>
      <w:proofErr w:type="spellEnd"/>
      <w:r w:rsidR="0010378A" w:rsidRPr="005D47BA">
        <w:rPr>
          <w:color w:val="000000" w:themeColor="text1"/>
        </w:rPr>
        <w:t xml:space="preserve"> 550 machines.</w:t>
      </w:r>
      <w:proofErr w:type="gramEnd"/>
      <w:r w:rsidR="0010378A" w:rsidRPr="005D47BA">
        <w:rPr>
          <w:color w:val="000000" w:themeColor="text1"/>
        </w:rPr>
        <w:t xml:space="preserve"> </w:t>
      </w:r>
      <w:proofErr w:type="gramStart"/>
      <w:r w:rsidR="0010378A" w:rsidRPr="005D47BA">
        <w:rPr>
          <w:color w:val="000000" w:themeColor="text1"/>
        </w:rPr>
        <w:t>we</w:t>
      </w:r>
      <w:proofErr w:type="gramEnd"/>
      <w:r w:rsidR="0010378A" w:rsidRPr="005D47BA">
        <w:rPr>
          <w:color w:val="000000" w:themeColor="text1"/>
        </w:rPr>
        <w:t xml:space="preserve"> are now able to use the </w:t>
      </w:r>
      <w:proofErr w:type="spellStart"/>
      <w:r w:rsidR="0010378A" w:rsidRPr="005D47BA">
        <w:rPr>
          <w:color w:val="000000" w:themeColor="text1"/>
        </w:rPr>
        <w:t>NextSeq</w:t>
      </w:r>
      <w:proofErr w:type="spellEnd"/>
      <w:r w:rsidR="0010378A" w:rsidRPr="005D47BA">
        <w:rPr>
          <w:color w:val="000000" w:themeColor="text1"/>
        </w:rPr>
        <w:t xml:space="preserve"> mid</w:t>
      </w:r>
      <w:r>
        <w:rPr>
          <w:color w:val="000000" w:themeColor="text1"/>
        </w:rPr>
        <w:t>-</w:t>
      </w:r>
      <w:r w:rsidR="0010378A" w:rsidRPr="005D47BA">
        <w:rPr>
          <w:color w:val="000000" w:themeColor="text1"/>
        </w:rPr>
        <w:t xml:space="preserve"> and high</w:t>
      </w:r>
      <w:r>
        <w:rPr>
          <w:color w:val="000000" w:themeColor="text1"/>
        </w:rPr>
        <w:t>-</w:t>
      </w:r>
      <w:r w:rsidR="0010378A" w:rsidRPr="005D47BA">
        <w:rPr>
          <w:color w:val="000000" w:themeColor="text1"/>
        </w:rPr>
        <w:t xml:space="preserve">output kits to do both quality control and deep sequencing runs. This has the advantage of producing usable data from the quality control run, as well as decreasing </w:t>
      </w:r>
      <w:r w:rsidR="0010378A" w:rsidRPr="005D47BA">
        <w:rPr>
          <w:color w:val="000000" w:themeColor="text1"/>
        </w:rPr>
        <w:lastRenderedPageBreak/>
        <w:t xml:space="preserve">turnaround time, since a </w:t>
      </w:r>
      <w:proofErr w:type="spellStart"/>
      <w:r w:rsidR="0010378A" w:rsidRPr="005D47BA">
        <w:rPr>
          <w:color w:val="000000" w:themeColor="text1"/>
        </w:rPr>
        <w:t>NextSeq</w:t>
      </w:r>
      <w:proofErr w:type="spellEnd"/>
      <w:r w:rsidR="0010378A" w:rsidRPr="005D47BA">
        <w:rPr>
          <w:color w:val="000000" w:themeColor="text1"/>
        </w:rPr>
        <w:t xml:space="preserve"> high output kit takes about 18 hours for a 75 </w:t>
      </w:r>
      <w:proofErr w:type="spellStart"/>
      <w:r w:rsidR="0010378A" w:rsidRPr="005D47BA">
        <w:rPr>
          <w:color w:val="000000" w:themeColor="text1"/>
        </w:rPr>
        <w:t>bp</w:t>
      </w:r>
      <w:proofErr w:type="spellEnd"/>
      <w:r w:rsidR="0010378A" w:rsidRPr="005D47BA">
        <w:rPr>
          <w:color w:val="000000" w:themeColor="text1"/>
        </w:rPr>
        <w:t xml:space="preserve"> paired end run.</w:t>
      </w:r>
    </w:p>
    <w:p w14:paraId="603F9039" w14:textId="286EB154" w:rsidR="00F76D39" w:rsidRPr="0013786B" w:rsidRDefault="00802E87" w:rsidP="00CD67FD">
      <w:pPr>
        <w:spacing w:after="120"/>
        <w:rPr>
          <w:rFonts w:ascii="Arial" w:hAnsi="Arial" w:cs="Arial"/>
          <w:b/>
          <w:sz w:val="22"/>
          <w:szCs w:val="22"/>
        </w:rPr>
      </w:pPr>
      <w:r w:rsidRPr="0013786B">
        <w:rPr>
          <w:rFonts w:ascii="Arial" w:hAnsi="Arial" w:cs="Arial"/>
          <w:b/>
          <w:sz w:val="22"/>
          <w:szCs w:val="22"/>
        </w:rPr>
        <w:t xml:space="preserve">B3. </w:t>
      </w:r>
      <w:proofErr w:type="gramStart"/>
      <w:r w:rsidR="0085556C" w:rsidRPr="0013786B">
        <w:rPr>
          <w:rFonts w:ascii="Arial" w:hAnsi="Arial" w:cs="Arial"/>
          <w:b/>
          <w:sz w:val="22"/>
          <w:szCs w:val="22"/>
        </w:rPr>
        <w:t xml:space="preserve">Specific </w:t>
      </w:r>
      <w:r w:rsidRPr="0013786B">
        <w:rPr>
          <w:rFonts w:ascii="Arial" w:hAnsi="Arial" w:cs="Arial"/>
          <w:b/>
          <w:sz w:val="22"/>
          <w:szCs w:val="22"/>
        </w:rPr>
        <w:t>Aim 1.</w:t>
      </w:r>
      <w:proofErr w:type="gramEnd"/>
      <w:r w:rsidRPr="0013786B">
        <w:rPr>
          <w:rFonts w:ascii="Arial" w:hAnsi="Arial" w:cs="Arial"/>
          <w:b/>
          <w:sz w:val="22"/>
          <w:szCs w:val="22"/>
        </w:rPr>
        <w:t xml:space="preserve">  </w:t>
      </w:r>
      <w:r w:rsidR="00DB63B5" w:rsidRPr="0013786B">
        <w:rPr>
          <w:rFonts w:ascii="Arial" w:hAnsi="Arial" w:cs="Arial"/>
          <w:b/>
          <w:sz w:val="22"/>
          <w:szCs w:val="22"/>
        </w:rPr>
        <w:t xml:space="preserve">Complete the </w:t>
      </w:r>
      <w:proofErr w:type="spellStart"/>
      <w:r w:rsidR="00DB63B5" w:rsidRPr="0013786B">
        <w:rPr>
          <w:rFonts w:ascii="Arial" w:hAnsi="Arial" w:cs="Arial"/>
          <w:b/>
          <w:sz w:val="22"/>
          <w:szCs w:val="22"/>
        </w:rPr>
        <w:t>ChIP-seq</w:t>
      </w:r>
      <w:proofErr w:type="spellEnd"/>
      <w:r w:rsidR="00DB63B5" w:rsidRPr="0013786B">
        <w:rPr>
          <w:rFonts w:ascii="Arial" w:hAnsi="Arial" w:cs="Arial"/>
          <w:b/>
          <w:sz w:val="22"/>
          <w:szCs w:val="22"/>
        </w:rPr>
        <w:t xml:space="preserve"> binding profiles for the remaining ~340 TFs in each organism</w:t>
      </w:r>
    </w:p>
    <w:p w14:paraId="56D68901" w14:textId="0730D8CD" w:rsidR="00F76D39" w:rsidRDefault="00A6792B" w:rsidP="00CD67FD">
      <w:pPr>
        <w:spacing w:after="120"/>
        <w:rPr>
          <w:rFonts w:ascii="Arial" w:hAnsi="Arial" w:cs="Arial"/>
          <w:sz w:val="22"/>
          <w:szCs w:val="22"/>
        </w:rPr>
      </w:pPr>
      <w:r w:rsidRPr="003A4744">
        <w:rPr>
          <w:rFonts w:ascii="Arial" w:hAnsi="Arial" w:cs="Arial"/>
          <w:sz w:val="22"/>
          <w:szCs w:val="22"/>
        </w:rPr>
        <w:t>The majority of our effort (~</w:t>
      </w:r>
      <w:r w:rsidR="00BE0E34">
        <w:rPr>
          <w:rFonts w:ascii="Arial" w:hAnsi="Arial" w:cs="Arial"/>
          <w:sz w:val="22"/>
          <w:szCs w:val="22"/>
        </w:rPr>
        <w:t>75</w:t>
      </w:r>
      <w:r w:rsidRPr="003A4744">
        <w:rPr>
          <w:rFonts w:ascii="Arial" w:hAnsi="Arial" w:cs="Arial"/>
          <w:sz w:val="22"/>
          <w:szCs w:val="22"/>
        </w:rPr>
        <w:t xml:space="preserve">%) will be concentrated on continuing to perform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on tagged TFs for both </w:t>
      </w:r>
      <w:r w:rsidRPr="003A4744">
        <w:rPr>
          <w:rFonts w:ascii="Arial" w:hAnsi="Arial" w:cs="Arial"/>
          <w:i/>
          <w:sz w:val="22"/>
          <w:szCs w:val="22"/>
        </w:rPr>
        <w:t>C. elegans</w:t>
      </w:r>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Steps specific to the individual species, such as strain generation, characterization, growth, and </w:t>
      </w:r>
      <w:proofErr w:type="spellStart"/>
      <w:r w:rsidRPr="003A4744">
        <w:rPr>
          <w:rFonts w:ascii="Arial" w:hAnsi="Arial" w:cs="Arial"/>
          <w:sz w:val="22"/>
          <w:szCs w:val="22"/>
        </w:rPr>
        <w:t>ChIP</w:t>
      </w:r>
      <w:proofErr w:type="spellEnd"/>
      <w:r w:rsidRPr="003A4744">
        <w:rPr>
          <w:rFonts w:ascii="Arial" w:hAnsi="Arial" w:cs="Arial"/>
          <w:sz w:val="22"/>
          <w:szCs w:val="22"/>
        </w:rPr>
        <w:t xml:space="preserve"> will still be performed separately by labs expert in </w:t>
      </w:r>
      <w:r w:rsidRPr="003A4744">
        <w:rPr>
          <w:rFonts w:ascii="Arial" w:hAnsi="Arial" w:cs="Arial"/>
          <w:i/>
          <w:sz w:val="22"/>
          <w:szCs w:val="22"/>
        </w:rPr>
        <w:t>C. elegans</w:t>
      </w:r>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techniques, respectively.  However, the same well-vetted anti-GFP antibody will be used for </w:t>
      </w:r>
      <w:proofErr w:type="spellStart"/>
      <w:r w:rsidRPr="003A4744">
        <w:rPr>
          <w:rFonts w:ascii="Arial" w:hAnsi="Arial" w:cs="Arial"/>
          <w:sz w:val="22"/>
          <w:szCs w:val="22"/>
        </w:rPr>
        <w:t>ChIP</w:t>
      </w:r>
      <w:proofErr w:type="spellEnd"/>
      <w:r w:rsidRPr="003A4744">
        <w:rPr>
          <w:rFonts w:ascii="Arial" w:hAnsi="Arial" w:cs="Arial"/>
          <w:sz w:val="22"/>
          <w:szCs w:val="22"/>
        </w:rPr>
        <w:t xml:space="preserve"> in both organisms, and all libraries and sequencing will be performed at a single sequencing center</w:t>
      </w:r>
      <w:r>
        <w:rPr>
          <w:rFonts w:ascii="Arial" w:hAnsi="Arial" w:cs="Arial"/>
          <w:sz w:val="22"/>
          <w:szCs w:val="22"/>
        </w:rPr>
        <w:t>.  D</w:t>
      </w:r>
      <w:r w:rsidRPr="003A4744">
        <w:rPr>
          <w:rFonts w:ascii="Arial" w:hAnsi="Arial" w:cs="Arial"/>
          <w:sz w:val="22"/>
          <w:szCs w:val="22"/>
        </w:rPr>
        <w:t>ata</w:t>
      </w:r>
      <w:r>
        <w:rPr>
          <w:rFonts w:ascii="Arial" w:hAnsi="Arial" w:cs="Arial"/>
          <w:sz w:val="22"/>
          <w:szCs w:val="22"/>
        </w:rPr>
        <w:t xml:space="preserve"> quality</w:t>
      </w:r>
      <w:r w:rsidRPr="003A4744">
        <w:rPr>
          <w:rFonts w:ascii="Arial" w:hAnsi="Arial" w:cs="Arial"/>
          <w:sz w:val="22"/>
          <w:szCs w:val="22"/>
        </w:rPr>
        <w:t xml:space="preserve"> </w:t>
      </w:r>
      <w:r>
        <w:rPr>
          <w:rFonts w:ascii="Arial" w:hAnsi="Arial" w:cs="Arial"/>
          <w:sz w:val="22"/>
          <w:szCs w:val="22"/>
        </w:rPr>
        <w:t>assessment</w:t>
      </w:r>
      <w:r w:rsidRPr="003A4744">
        <w:rPr>
          <w:rFonts w:ascii="Arial" w:hAnsi="Arial" w:cs="Arial"/>
          <w:sz w:val="22"/>
          <w:szCs w:val="22"/>
        </w:rPr>
        <w:t xml:space="preserve"> and initial analysis</w:t>
      </w:r>
      <w:r>
        <w:rPr>
          <w:rFonts w:ascii="Arial" w:hAnsi="Arial" w:cs="Arial"/>
          <w:sz w:val="22"/>
          <w:szCs w:val="22"/>
        </w:rPr>
        <w:t xml:space="preserve"> will be performed</w:t>
      </w:r>
      <w:r w:rsidRPr="003A4744">
        <w:rPr>
          <w:rFonts w:ascii="Arial" w:hAnsi="Arial" w:cs="Arial"/>
          <w:sz w:val="22"/>
          <w:szCs w:val="22"/>
        </w:rPr>
        <w:t xml:space="preserve"> before depositing to the ENCODE database, as before</w:t>
      </w:r>
      <w:r>
        <w:rPr>
          <w:rFonts w:ascii="Arial" w:hAnsi="Arial" w:cs="Arial"/>
          <w:sz w:val="22"/>
          <w:szCs w:val="22"/>
        </w:rPr>
        <w:t xml:space="preserve"> (described in Section C)</w:t>
      </w:r>
      <w:r w:rsidRPr="003A4744">
        <w:rPr>
          <w:rFonts w:ascii="Arial" w:hAnsi="Arial" w:cs="Arial"/>
          <w:sz w:val="22"/>
          <w:szCs w:val="22"/>
        </w:rPr>
        <w:t>.</w:t>
      </w:r>
      <w:r>
        <w:rPr>
          <w:rFonts w:ascii="Arial" w:hAnsi="Arial" w:cs="Arial"/>
          <w:sz w:val="22"/>
          <w:szCs w:val="22"/>
        </w:rPr>
        <w:t xml:space="preserve">  Here, we describe our plans to continue the current </w:t>
      </w:r>
      <w:proofErr w:type="spellStart"/>
      <w:r>
        <w:rPr>
          <w:rFonts w:ascii="Arial" w:hAnsi="Arial" w:cs="Arial"/>
          <w:sz w:val="22"/>
          <w:szCs w:val="22"/>
        </w:rPr>
        <w:t>ChIP-seq</w:t>
      </w:r>
      <w:proofErr w:type="spellEnd"/>
      <w:r>
        <w:rPr>
          <w:rFonts w:ascii="Arial" w:hAnsi="Arial" w:cs="Arial"/>
          <w:sz w:val="22"/>
          <w:szCs w:val="22"/>
        </w:rPr>
        <w:t xml:space="preserve"> pipelines outlined above in order to complete the binding site identification for the remaining ~300 TFs in each organism, along with further optimization and also new strategies to capture the more difficult and refractory factors.  </w:t>
      </w:r>
    </w:p>
    <w:p w14:paraId="33E526D5" w14:textId="47B65DF1" w:rsidR="00F76D39" w:rsidRPr="0013786B" w:rsidRDefault="00802E87" w:rsidP="00CD67FD">
      <w:pPr>
        <w:spacing w:after="120"/>
        <w:rPr>
          <w:rFonts w:ascii="Arial" w:hAnsi="Arial" w:cs="Arial"/>
          <w:b/>
          <w:sz w:val="22"/>
          <w:szCs w:val="22"/>
        </w:rPr>
      </w:pPr>
      <w:r w:rsidRPr="0013786B">
        <w:rPr>
          <w:rFonts w:ascii="Arial" w:hAnsi="Arial" w:cs="Arial"/>
          <w:b/>
          <w:sz w:val="22"/>
          <w:szCs w:val="22"/>
        </w:rPr>
        <w:t>B3.1. Wor</w:t>
      </w:r>
      <w:r w:rsidR="00A6792B" w:rsidRPr="0013786B">
        <w:rPr>
          <w:rFonts w:ascii="Arial" w:hAnsi="Arial" w:cs="Arial"/>
          <w:b/>
          <w:sz w:val="22"/>
          <w:szCs w:val="22"/>
        </w:rPr>
        <w:t>m-specific experimental pipeline</w:t>
      </w:r>
    </w:p>
    <w:p w14:paraId="7EDA73C6" w14:textId="1519C5FC" w:rsidR="00F76D39" w:rsidRPr="0013786B" w:rsidRDefault="00802E87" w:rsidP="00CD67FD">
      <w:pPr>
        <w:spacing w:after="120"/>
        <w:rPr>
          <w:rFonts w:ascii="Arial" w:hAnsi="Arial" w:cs="Arial"/>
          <w:b/>
          <w:sz w:val="22"/>
          <w:szCs w:val="22"/>
        </w:rPr>
      </w:pPr>
      <w:r w:rsidRPr="0013786B">
        <w:rPr>
          <w:rFonts w:ascii="Arial" w:hAnsi="Arial" w:cs="Arial"/>
          <w:b/>
          <w:sz w:val="22"/>
          <w:szCs w:val="22"/>
        </w:rPr>
        <w:t>B3.1</w:t>
      </w:r>
      <w:r w:rsidR="000615B0" w:rsidRPr="0013786B">
        <w:rPr>
          <w:rFonts w:ascii="Arial" w:hAnsi="Arial" w:cs="Arial"/>
          <w:b/>
          <w:sz w:val="22"/>
          <w:szCs w:val="22"/>
        </w:rPr>
        <w:t>.1</w:t>
      </w:r>
      <w:r w:rsidRPr="0013786B">
        <w:rPr>
          <w:rFonts w:ascii="Arial" w:hAnsi="Arial" w:cs="Arial"/>
          <w:b/>
          <w:sz w:val="22"/>
          <w:szCs w:val="22"/>
        </w:rPr>
        <w:t>. Strain generation</w:t>
      </w:r>
      <w:r w:rsidR="000615B0" w:rsidRPr="0013786B">
        <w:rPr>
          <w:rFonts w:ascii="Arial" w:hAnsi="Arial" w:cs="Arial"/>
          <w:b/>
          <w:sz w:val="22"/>
          <w:szCs w:val="22"/>
        </w:rPr>
        <w:t xml:space="preserve"> (Waterston lab)</w:t>
      </w:r>
    </w:p>
    <w:p w14:paraId="5D763EA4" w14:textId="006B1A33" w:rsidR="00F76D39" w:rsidRDefault="00A6792B" w:rsidP="00CD67FD">
      <w:pPr>
        <w:spacing w:after="120"/>
        <w:rPr>
          <w:rFonts w:ascii="Arial" w:hAnsi="Arial" w:cs="Arial"/>
          <w:sz w:val="22"/>
          <w:szCs w:val="22"/>
        </w:rPr>
      </w:pPr>
      <w:r w:rsidRPr="003A4744">
        <w:rPr>
          <w:rFonts w:ascii="Arial" w:hAnsi="Arial" w:cs="Arial"/>
          <w:sz w:val="22"/>
          <w:szCs w:val="22"/>
        </w:rPr>
        <w:t xml:space="preserve">For those </w:t>
      </w:r>
      <w:r w:rsidR="00BE0E34">
        <w:rPr>
          <w:rFonts w:ascii="Arial" w:hAnsi="Arial" w:cs="Arial"/>
          <w:sz w:val="22"/>
          <w:szCs w:val="22"/>
        </w:rPr>
        <w:t>154</w:t>
      </w:r>
      <w:r w:rsidR="00BE0E34" w:rsidRPr="003A4744">
        <w:rPr>
          <w:rFonts w:ascii="Arial" w:hAnsi="Arial" w:cs="Arial"/>
          <w:sz w:val="22"/>
          <w:szCs w:val="22"/>
        </w:rPr>
        <w:t xml:space="preserve"> </w:t>
      </w:r>
      <w:r w:rsidRPr="003A4744">
        <w:rPr>
          <w:rFonts w:ascii="Arial" w:hAnsi="Arial" w:cs="Arial"/>
          <w:sz w:val="22"/>
          <w:szCs w:val="22"/>
        </w:rPr>
        <w:t xml:space="preserve">factors with a </w:t>
      </w:r>
      <w:proofErr w:type="spellStart"/>
      <w:r w:rsidRPr="003A4744">
        <w:rPr>
          <w:rFonts w:ascii="Arial" w:hAnsi="Arial" w:cs="Arial"/>
          <w:sz w:val="22"/>
          <w:szCs w:val="22"/>
        </w:rPr>
        <w:t>recombineered</w:t>
      </w:r>
      <w:proofErr w:type="spellEnd"/>
      <w:r w:rsidRPr="003A4744">
        <w:rPr>
          <w:rFonts w:ascii="Arial" w:hAnsi="Arial" w:cs="Arial"/>
          <w:sz w:val="22"/>
          <w:szCs w:val="22"/>
        </w:rPr>
        <w:t xml:space="preserve"> </w:t>
      </w:r>
      <w:proofErr w:type="spellStart"/>
      <w:r w:rsidRPr="003A4744">
        <w:rPr>
          <w:rFonts w:ascii="Arial" w:hAnsi="Arial" w:cs="Arial"/>
          <w:sz w:val="22"/>
          <w:szCs w:val="22"/>
        </w:rPr>
        <w:t>fosmid</w:t>
      </w:r>
      <w:proofErr w:type="spellEnd"/>
      <w:r w:rsidRPr="003A4744">
        <w:rPr>
          <w:rFonts w:ascii="Arial" w:hAnsi="Arial" w:cs="Arial"/>
          <w:sz w:val="22"/>
          <w:szCs w:val="22"/>
        </w:rPr>
        <w:t xml:space="preserve"> available, </w:t>
      </w:r>
      <w:r w:rsidR="002F7D0F">
        <w:rPr>
          <w:rFonts w:ascii="Arial" w:hAnsi="Arial" w:cs="Arial"/>
          <w:sz w:val="22"/>
          <w:szCs w:val="22"/>
        </w:rPr>
        <w:t>the Waterston lab</w:t>
      </w:r>
      <w:r w:rsidRPr="003A4744">
        <w:rPr>
          <w:rFonts w:ascii="Arial" w:hAnsi="Arial" w:cs="Arial"/>
          <w:sz w:val="22"/>
          <w:szCs w:val="22"/>
        </w:rPr>
        <w:t xml:space="preserve"> will continue with </w:t>
      </w:r>
      <w:r>
        <w:rPr>
          <w:rFonts w:ascii="Arial" w:hAnsi="Arial" w:cs="Arial"/>
          <w:sz w:val="22"/>
          <w:szCs w:val="22"/>
        </w:rPr>
        <w:t xml:space="preserve">the </w:t>
      </w:r>
      <w:proofErr w:type="spellStart"/>
      <w:r>
        <w:rPr>
          <w:rFonts w:ascii="Arial" w:hAnsi="Arial" w:cs="Arial"/>
          <w:sz w:val="22"/>
          <w:szCs w:val="22"/>
        </w:rPr>
        <w:t>recombineering</w:t>
      </w:r>
      <w:proofErr w:type="spellEnd"/>
      <w:r w:rsidRPr="003A4744">
        <w:rPr>
          <w:rFonts w:ascii="Arial" w:hAnsi="Arial" w:cs="Arial"/>
          <w:sz w:val="22"/>
          <w:szCs w:val="22"/>
        </w:rPr>
        <w:t xml:space="preserve"> strategy</w:t>
      </w:r>
      <w:r>
        <w:rPr>
          <w:rFonts w:ascii="Arial" w:hAnsi="Arial" w:cs="Arial"/>
          <w:sz w:val="22"/>
          <w:szCs w:val="22"/>
        </w:rPr>
        <w:t xml:space="preserve"> described in the Progress Report</w:t>
      </w:r>
      <w:r w:rsidR="00BE0E34">
        <w:rPr>
          <w:rFonts w:ascii="Arial" w:hAnsi="Arial" w:cs="Arial"/>
          <w:sz w:val="22"/>
          <w:szCs w:val="22"/>
        </w:rPr>
        <w:t xml:space="preserve"> (</w:t>
      </w:r>
      <w:r w:rsidR="00BF7D10">
        <w:rPr>
          <w:rFonts w:ascii="Arial" w:hAnsi="Arial" w:cs="Arial"/>
          <w:sz w:val="22"/>
          <w:szCs w:val="22"/>
        </w:rPr>
        <w:t>B2.1.1</w:t>
      </w:r>
      <w:r w:rsidR="00BE0E34">
        <w:rPr>
          <w:rFonts w:ascii="Arial" w:hAnsi="Arial" w:cs="Arial"/>
          <w:sz w:val="22"/>
          <w:szCs w:val="22"/>
        </w:rPr>
        <w:t>)</w:t>
      </w:r>
      <w:r w:rsidRPr="003A4744">
        <w:rPr>
          <w:rFonts w:ascii="Arial" w:hAnsi="Arial" w:cs="Arial"/>
          <w:sz w:val="22"/>
          <w:szCs w:val="22"/>
        </w:rPr>
        <w:t xml:space="preserve">, since these constructs continue to produce a reasonable rate of successful transgenic lines.  The transgenic, tagged factors recapitulate known expression patterns of the endogenous factors, and rescue mutant phenotypes (6 out of 6 tested).  Most importantly, the binding site profiles of the tagged factors </w:t>
      </w:r>
      <w:r w:rsidR="00E3272D">
        <w:rPr>
          <w:rFonts w:ascii="Arial" w:hAnsi="Arial" w:cs="Arial"/>
          <w:sz w:val="22"/>
          <w:szCs w:val="22"/>
        </w:rPr>
        <w:t xml:space="preserve">generally </w:t>
      </w:r>
      <w:r w:rsidRPr="003A4744">
        <w:rPr>
          <w:rFonts w:ascii="Arial" w:hAnsi="Arial" w:cs="Arial"/>
          <w:sz w:val="22"/>
          <w:szCs w:val="22"/>
        </w:rPr>
        <w:t xml:space="preserve">match </w:t>
      </w:r>
      <w:r w:rsidR="00E3272D">
        <w:rPr>
          <w:rFonts w:ascii="Arial" w:hAnsi="Arial" w:cs="Arial"/>
          <w:sz w:val="22"/>
          <w:szCs w:val="22"/>
        </w:rPr>
        <w:t>those</w:t>
      </w:r>
      <w:r w:rsidRPr="003A4744">
        <w:rPr>
          <w:rFonts w:ascii="Arial" w:hAnsi="Arial" w:cs="Arial"/>
          <w:sz w:val="22"/>
          <w:szCs w:val="22"/>
        </w:rPr>
        <w:t xml:space="preserve"> of endogenous factors </w:t>
      </w:r>
      <w:r w:rsidRPr="003A4744">
        <w:rPr>
          <w:rFonts w:ascii="Arial" w:hAnsi="Arial" w:cs="Arial"/>
          <w:sz w:val="22"/>
          <w:szCs w:val="22"/>
        </w:rPr>
        <w:fldChar w:fldCharType="begin">
          <w:fldData xml:space="preserve">PEVuZE5vdGU+PENpdGU+PEF1dGhvcj5OaXU8L0F1dGhvcj48WWVhcj4yMDExPC9ZZWFyPjxSZWNO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MDAwODQ4PC9wYWdlcz48dm9sdW1lPjY8L3ZvbHVtZT48bnVtYmVyPjI8L251bWJlcj48ZWRpdGlv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PEVuZE5vdGU+PENpdGU+PEF1dGhvcj5OaXU8L0F1dGhvcj48WWVhcj4yMDExPC9ZZWFyPjxSZWNO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Pr="003A4744">
        <w:rPr>
          <w:rFonts w:ascii="Arial" w:hAnsi="Arial" w:cs="Arial"/>
          <w:sz w:val="22"/>
          <w:szCs w:val="22"/>
        </w:rPr>
        <w:fldChar w:fldCharType="separate"/>
      </w:r>
      <w:r w:rsidR="00C002E0">
        <w:rPr>
          <w:rFonts w:ascii="Arial" w:hAnsi="Arial" w:cs="Arial"/>
          <w:noProof/>
          <w:sz w:val="22"/>
          <w:szCs w:val="22"/>
        </w:rPr>
        <w:t>(13, 36)</w:t>
      </w:r>
      <w:r w:rsidRPr="003A4744">
        <w:rPr>
          <w:rFonts w:ascii="Arial" w:hAnsi="Arial" w:cs="Arial"/>
          <w:sz w:val="22"/>
          <w:szCs w:val="22"/>
        </w:rPr>
        <w:fldChar w:fldCharType="end"/>
      </w:r>
      <w:proofErr w:type="gramStart"/>
      <w:r w:rsidRPr="003A4744">
        <w:rPr>
          <w:rFonts w:ascii="Arial" w:hAnsi="Arial" w:cs="Arial"/>
          <w:sz w:val="22"/>
          <w:szCs w:val="22"/>
        </w:rPr>
        <w:t>;</w:t>
      </w:r>
      <w:proofErr w:type="gramEnd"/>
      <w:r w:rsidRPr="003A4744">
        <w:rPr>
          <w:rFonts w:ascii="Arial" w:hAnsi="Arial" w:cs="Arial"/>
          <w:sz w:val="22"/>
          <w:szCs w:val="22"/>
        </w:rPr>
        <w:t xml:space="preserve"> </w:t>
      </w:r>
      <w:proofErr w:type="spellStart"/>
      <w:r w:rsidRPr="003A4744">
        <w:rPr>
          <w:rFonts w:ascii="Arial" w:hAnsi="Arial" w:cs="Arial"/>
          <w:sz w:val="22"/>
          <w:szCs w:val="22"/>
        </w:rPr>
        <w:t>Kudron</w:t>
      </w:r>
      <w:proofErr w:type="spellEnd"/>
      <w:r w:rsidRPr="003A4744">
        <w:rPr>
          <w:rFonts w:ascii="Arial" w:hAnsi="Arial" w:cs="Arial"/>
          <w:sz w:val="22"/>
          <w:szCs w:val="22"/>
        </w:rPr>
        <w:t xml:space="preserve"> et al., 2013).  Having these constructs ready to go will allow us to continue producing binding site datasets for additional factors at the current rate, while we address factors</w:t>
      </w:r>
      <w:r w:rsidR="00BE0E34">
        <w:rPr>
          <w:rFonts w:ascii="Arial" w:hAnsi="Arial" w:cs="Arial"/>
          <w:sz w:val="22"/>
          <w:szCs w:val="22"/>
        </w:rPr>
        <w:t xml:space="preserve"> lacking tagged </w:t>
      </w:r>
      <w:proofErr w:type="spellStart"/>
      <w:r w:rsidR="00BE0E34">
        <w:rPr>
          <w:rFonts w:ascii="Arial" w:hAnsi="Arial" w:cs="Arial"/>
          <w:sz w:val="22"/>
          <w:szCs w:val="22"/>
        </w:rPr>
        <w:t>fosmid</w:t>
      </w:r>
      <w:proofErr w:type="spellEnd"/>
      <w:r w:rsidR="00BE0E34">
        <w:rPr>
          <w:rFonts w:ascii="Arial" w:hAnsi="Arial" w:cs="Arial"/>
          <w:sz w:val="22"/>
          <w:szCs w:val="22"/>
        </w:rPr>
        <w:t xml:space="preserve"> clones</w:t>
      </w:r>
      <w:r w:rsidRPr="003A4744">
        <w:rPr>
          <w:rFonts w:ascii="Arial" w:hAnsi="Arial" w:cs="Arial"/>
          <w:sz w:val="22"/>
          <w:szCs w:val="22"/>
        </w:rPr>
        <w:t xml:space="preserve">.  </w:t>
      </w:r>
    </w:p>
    <w:p w14:paraId="64FBEC04" w14:textId="78C9E396" w:rsidR="00F76D39" w:rsidRDefault="00A6792B" w:rsidP="00CD67FD">
      <w:pPr>
        <w:spacing w:after="120"/>
        <w:rPr>
          <w:rFonts w:ascii="Arial" w:hAnsi="Arial" w:cs="Arial"/>
          <w:sz w:val="22"/>
          <w:szCs w:val="22"/>
        </w:rPr>
      </w:pPr>
      <w:r w:rsidRPr="003A4744">
        <w:rPr>
          <w:rFonts w:ascii="Arial" w:hAnsi="Arial" w:cs="Arial"/>
          <w:sz w:val="22"/>
          <w:szCs w:val="22"/>
        </w:rPr>
        <w:t xml:space="preserve">A total of </w:t>
      </w:r>
      <w:r w:rsidR="00BE0E34">
        <w:rPr>
          <w:rFonts w:ascii="Arial" w:hAnsi="Arial" w:cs="Arial"/>
          <w:sz w:val="22"/>
          <w:szCs w:val="22"/>
        </w:rPr>
        <w:t>184</w:t>
      </w:r>
      <w:r w:rsidR="00BE0E34" w:rsidRPr="003A4744">
        <w:rPr>
          <w:rFonts w:ascii="Arial" w:hAnsi="Arial" w:cs="Arial"/>
          <w:sz w:val="22"/>
          <w:szCs w:val="22"/>
        </w:rPr>
        <w:t xml:space="preserve"> </w:t>
      </w:r>
      <w:r w:rsidRPr="003A4744">
        <w:rPr>
          <w:rFonts w:ascii="Arial" w:hAnsi="Arial" w:cs="Arial"/>
          <w:sz w:val="22"/>
          <w:szCs w:val="22"/>
        </w:rPr>
        <w:t xml:space="preserve">factors are not captured in the </w:t>
      </w:r>
      <w:proofErr w:type="spellStart"/>
      <w:r w:rsidRPr="003A4744">
        <w:rPr>
          <w:rFonts w:ascii="Arial" w:hAnsi="Arial" w:cs="Arial"/>
          <w:sz w:val="22"/>
          <w:szCs w:val="22"/>
        </w:rPr>
        <w:t>fosmid</w:t>
      </w:r>
      <w:proofErr w:type="spellEnd"/>
      <w:r w:rsidRPr="003A4744">
        <w:rPr>
          <w:rFonts w:ascii="Arial" w:hAnsi="Arial" w:cs="Arial"/>
          <w:sz w:val="22"/>
          <w:szCs w:val="22"/>
        </w:rPr>
        <w:t xml:space="preserve"> library, and/or have not been successfully </w:t>
      </w:r>
      <w:proofErr w:type="spellStart"/>
      <w:r w:rsidRPr="003A4744">
        <w:rPr>
          <w:rFonts w:ascii="Arial" w:hAnsi="Arial" w:cs="Arial"/>
          <w:sz w:val="22"/>
          <w:szCs w:val="22"/>
        </w:rPr>
        <w:t>recombineered</w:t>
      </w:r>
      <w:proofErr w:type="spellEnd"/>
      <w:r w:rsidRPr="003A4744">
        <w:rPr>
          <w:rFonts w:ascii="Arial" w:hAnsi="Arial" w:cs="Arial"/>
          <w:sz w:val="22"/>
          <w:szCs w:val="22"/>
        </w:rPr>
        <w:t xml:space="preserve"> to include a GFP-3XFLAG tag.  Additionally, </w:t>
      </w:r>
      <w:r w:rsidR="00BE0E34">
        <w:rPr>
          <w:rFonts w:ascii="Arial" w:hAnsi="Arial" w:cs="Arial"/>
          <w:sz w:val="22"/>
          <w:szCs w:val="22"/>
        </w:rPr>
        <w:t>we expect that a</w:t>
      </w:r>
      <w:r w:rsidR="00BE0E34" w:rsidRPr="003A4744">
        <w:rPr>
          <w:rFonts w:ascii="Arial" w:hAnsi="Arial" w:cs="Arial"/>
          <w:sz w:val="22"/>
          <w:szCs w:val="22"/>
        </w:rPr>
        <w:t xml:space="preserve"> </w:t>
      </w:r>
      <w:r w:rsidRPr="003A4744">
        <w:rPr>
          <w:rFonts w:ascii="Arial" w:hAnsi="Arial" w:cs="Arial"/>
          <w:sz w:val="22"/>
          <w:szCs w:val="22"/>
        </w:rPr>
        <w:t xml:space="preserve">small fraction of </w:t>
      </w:r>
      <w:proofErr w:type="spellStart"/>
      <w:r w:rsidRPr="003A4744">
        <w:rPr>
          <w:rFonts w:ascii="Arial" w:hAnsi="Arial" w:cs="Arial"/>
          <w:sz w:val="22"/>
          <w:szCs w:val="22"/>
        </w:rPr>
        <w:t>recombineered</w:t>
      </w:r>
      <w:proofErr w:type="spellEnd"/>
      <w:r w:rsidRPr="003A4744">
        <w:rPr>
          <w:rFonts w:ascii="Arial" w:hAnsi="Arial" w:cs="Arial"/>
          <w:sz w:val="22"/>
          <w:szCs w:val="22"/>
        </w:rPr>
        <w:t xml:space="preserve"> </w:t>
      </w:r>
      <w:proofErr w:type="spellStart"/>
      <w:r w:rsidRPr="003A4744">
        <w:rPr>
          <w:rFonts w:ascii="Arial" w:hAnsi="Arial" w:cs="Arial"/>
          <w:sz w:val="22"/>
          <w:szCs w:val="22"/>
        </w:rPr>
        <w:t>fosmids</w:t>
      </w:r>
      <w:proofErr w:type="spellEnd"/>
      <w:r w:rsidRPr="003A4744">
        <w:rPr>
          <w:rFonts w:ascii="Arial" w:hAnsi="Arial" w:cs="Arial"/>
          <w:sz w:val="22"/>
          <w:szCs w:val="22"/>
        </w:rPr>
        <w:t xml:space="preserve"> </w:t>
      </w:r>
      <w:r w:rsidR="00BE0E34">
        <w:rPr>
          <w:rFonts w:ascii="Arial" w:hAnsi="Arial" w:cs="Arial"/>
          <w:sz w:val="22"/>
          <w:szCs w:val="22"/>
        </w:rPr>
        <w:t>fail to yield</w:t>
      </w:r>
      <w:r w:rsidRPr="003A4744">
        <w:rPr>
          <w:rFonts w:ascii="Arial" w:hAnsi="Arial" w:cs="Arial"/>
          <w:sz w:val="22"/>
          <w:szCs w:val="22"/>
        </w:rPr>
        <w:t xml:space="preserve"> </w:t>
      </w:r>
      <w:r w:rsidR="00BE0E34">
        <w:rPr>
          <w:rFonts w:ascii="Arial" w:hAnsi="Arial" w:cs="Arial"/>
          <w:sz w:val="22"/>
          <w:szCs w:val="22"/>
        </w:rPr>
        <w:t>expressing</w:t>
      </w:r>
      <w:r w:rsidRPr="003A4744">
        <w:rPr>
          <w:rFonts w:ascii="Arial" w:hAnsi="Arial" w:cs="Arial"/>
          <w:sz w:val="22"/>
          <w:szCs w:val="22"/>
        </w:rPr>
        <w:t xml:space="preserve"> transgenic lines.  For these factors, we will utilize a CRISPR/Cas9 strategy to insert the same GFP-3XFLAG tag into the </w:t>
      </w:r>
      <w:proofErr w:type="spellStart"/>
      <w:r w:rsidRPr="003A4744">
        <w:rPr>
          <w:rFonts w:ascii="Arial" w:hAnsi="Arial" w:cs="Arial"/>
          <w:sz w:val="22"/>
          <w:szCs w:val="22"/>
        </w:rPr>
        <w:t>carbo</w:t>
      </w:r>
      <w:r>
        <w:rPr>
          <w:rFonts w:ascii="Arial" w:hAnsi="Arial" w:cs="Arial"/>
          <w:sz w:val="22"/>
          <w:szCs w:val="22"/>
        </w:rPr>
        <w:t>xy</w:t>
      </w:r>
      <w:proofErr w:type="spellEnd"/>
      <w:r>
        <w:rPr>
          <w:rFonts w:ascii="Arial" w:hAnsi="Arial" w:cs="Arial"/>
          <w:sz w:val="22"/>
          <w:szCs w:val="22"/>
        </w:rPr>
        <w:t>-terminus of these TF genes.</w:t>
      </w:r>
      <w:r w:rsidR="00E3272D">
        <w:rPr>
          <w:rFonts w:ascii="Arial" w:hAnsi="Arial" w:cs="Arial"/>
          <w:sz w:val="22"/>
          <w:szCs w:val="22"/>
        </w:rPr>
        <w:t xml:space="preserve">  For cases where </w:t>
      </w:r>
      <w:proofErr w:type="spellStart"/>
      <w:r w:rsidR="00BE0E34">
        <w:rPr>
          <w:rFonts w:ascii="Arial" w:hAnsi="Arial" w:cs="Arial"/>
          <w:sz w:val="22"/>
          <w:szCs w:val="22"/>
        </w:rPr>
        <w:t>carboxy</w:t>
      </w:r>
      <w:proofErr w:type="spellEnd"/>
      <w:r w:rsidR="00BE0E34">
        <w:rPr>
          <w:rFonts w:ascii="Arial" w:hAnsi="Arial" w:cs="Arial"/>
          <w:sz w:val="22"/>
          <w:szCs w:val="22"/>
        </w:rPr>
        <w:t>-terminal tagging has repeated failed to yield an expressing line</w:t>
      </w:r>
      <w:r w:rsidR="00E3272D">
        <w:rPr>
          <w:rFonts w:ascii="Arial" w:hAnsi="Arial" w:cs="Arial"/>
          <w:sz w:val="22"/>
          <w:szCs w:val="22"/>
        </w:rPr>
        <w:t>, we will try inserting GFP-3X FLAG tag at the N-terminus</w:t>
      </w:r>
      <w:r w:rsidR="008D7D0F">
        <w:rPr>
          <w:rFonts w:ascii="Arial" w:hAnsi="Arial" w:cs="Arial"/>
          <w:sz w:val="22"/>
          <w:szCs w:val="22"/>
        </w:rPr>
        <w:t>.</w:t>
      </w:r>
      <w:r w:rsidR="00E3272D">
        <w:rPr>
          <w:rFonts w:ascii="Arial" w:hAnsi="Arial" w:cs="Arial"/>
          <w:sz w:val="22"/>
          <w:szCs w:val="22"/>
        </w:rPr>
        <w:t xml:space="preserve"> </w:t>
      </w:r>
    </w:p>
    <w:p w14:paraId="529CD83B" w14:textId="5A4B7405" w:rsidR="00F76D39" w:rsidRDefault="00A6792B" w:rsidP="00CD67FD">
      <w:pPr>
        <w:spacing w:after="120"/>
        <w:rPr>
          <w:rFonts w:ascii="Arial" w:hAnsi="Arial" w:cs="Arial"/>
          <w:sz w:val="22"/>
          <w:szCs w:val="22"/>
          <w:lang w:val="en-CA"/>
        </w:rPr>
      </w:pPr>
      <w:r>
        <w:rPr>
          <w:rFonts w:ascii="Arial" w:hAnsi="Arial" w:cs="Arial"/>
          <w:sz w:val="22"/>
          <w:szCs w:val="22"/>
          <w:lang w:val="en-CA"/>
        </w:rPr>
        <w:t xml:space="preserve">To obtain GFP tagged strains for TFs that lack </w:t>
      </w:r>
      <w:proofErr w:type="spellStart"/>
      <w:r>
        <w:rPr>
          <w:rFonts w:ascii="Arial" w:hAnsi="Arial" w:cs="Arial"/>
          <w:sz w:val="22"/>
          <w:szCs w:val="22"/>
          <w:lang w:val="en-CA"/>
        </w:rPr>
        <w:t>fosmids</w:t>
      </w:r>
      <w:proofErr w:type="spellEnd"/>
      <w:r w:rsidRPr="00E30110">
        <w:rPr>
          <w:rFonts w:ascii="Arial" w:hAnsi="Arial" w:cs="Arial"/>
          <w:sz w:val="22"/>
          <w:szCs w:val="22"/>
          <w:lang w:val="en-CA"/>
        </w:rPr>
        <w:t xml:space="preserve">, we are using </w:t>
      </w:r>
      <w:r>
        <w:rPr>
          <w:rFonts w:ascii="Arial" w:hAnsi="Arial" w:cs="Arial"/>
          <w:sz w:val="22"/>
          <w:szCs w:val="22"/>
          <w:lang w:val="en-CA"/>
        </w:rPr>
        <w:t xml:space="preserve">the </w:t>
      </w:r>
      <w:proofErr w:type="spellStart"/>
      <w:r>
        <w:rPr>
          <w:rFonts w:ascii="Arial" w:hAnsi="Arial" w:cs="Arial"/>
          <w:sz w:val="22"/>
          <w:szCs w:val="22"/>
          <w:lang w:val="en-CA"/>
        </w:rPr>
        <w:t>SapTrap</w:t>
      </w:r>
      <w:proofErr w:type="spellEnd"/>
      <w:r>
        <w:rPr>
          <w:rFonts w:ascii="Arial" w:hAnsi="Arial" w:cs="Arial"/>
          <w:sz w:val="22"/>
          <w:szCs w:val="22"/>
          <w:lang w:val="en-CA"/>
        </w:rPr>
        <w:t xml:space="preserve"> method </w:t>
      </w:r>
      <w:r w:rsidR="00C002E0">
        <w:rPr>
          <w:rFonts w:ascii="Arial" w:hAnsi="Arial" w:cs="Arial"/>
          <w:sz w:val="22"/>
          <w:szCs w:val="22"/>
          <w:lang w:val="en-CA"/>
        </w:rPr>
        <w:fldChar w:fldCharType="begin"/>
      </w:r>
      <w:r w:rsidR="00C002E0">
        <w:rPr>
          <w:rFonts w:ascii="Arial" w:hAnsi="Arial" w:cs="Arial"/>
          <w:sz w:val="22"/>
          <w:szCs w:val="22"/>
          <w:lang w:val="en-CA"/>
        </w:rPr>
        <w:instrText xml:space="preserve"> ADDIN EN.CITE &lt;EndNote&gt;&lt;Cite&gt;&lt;Author&gt;Schwartz&lt;/Author&gt;&lt;Year&gt;2016&lt;/Year&gt;&lt;RecNum&gt;24&lt;/RecNum&gt;&lt;DisplayText&gt;(37)&lt;/DisplayText&gt;&lt;record&gt;&lt;rec-number&gt;24&lt;/rec-number&gt;&lt;foreign-keys&gt;&lt;key app="EN" db-id="05p2asz2rtpr26ee9xoxte0jar9vv2adsrfz" timestamp="1484804675"&gt;24&lt;/key&gt;&lt;/foreign-keys&gt;&lt;ref-type name="Journal Article"&gt;17&lt;/ref-type&gt;&lt;contributors&gt;&lt;authors&gt;&lt;author&gt;Schwartz, M. L.&lt;/author&gt;&lt;author&gt;Jorgensen, E. M.&lt;/author&gt;&lt;/authors&gt;&lt;/contributors&gt;&lt;auth-address&gt;Department of Biology, University of Utah, Salt Lake City, Utah 84112-0840 Howard Hughes Medical Institute, University of Utah, Salt Lake City, Utah 84112-0840.&amp;#xD;Department of Biology, University of Utah, Salt Lake City, Utah 84112-0840 Howard Hughes Medical Institute, University of Utah, Salt Lake City, Utah 84112-0840 jorgensen@biology.utah.edu.&lt;/auth-address&gt;&lt;titles&gt;&lt;title&gt;SapTrap, a Toolkit for High-Throughput CRISPR/Cas9 Gene Modification in Caenorhabditis elegans&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1277-88&lt;/pages&gt;&lt;volume&gt;202&lt;/volume&gt;&lt;number&gt;4&lt;/number&gt;&lt;edition&gt;2016/02/04&lt;/edition&gt;&lt;keywords&gt;&lt;keyword&gt;CRISPR/Cas9&lt;/keyword&gt;&lt;keyword&gt;gene tagging&lt;/keyword&gt;&lt;keyword&gt;high-throughput&lt;/keyword&gt;&lt;keyword&gt;plasmid toolkit&lt;/keyword&gt;&lt;/keywords&gt;&lt;dates&gt;&lt;year&gt;2016&lt;/year&gt;&lt;pub-dates&gt;&lt;date&gt;Apr&lt;/date&gt;&lt;/pub-dates&gt;&lt;/dates&gt;&lt;isbn&gt;1943-2631 (Electronic)&amp;#xD;0016-6731 (Linking)&lt;/isbn&gt;&lt;accession-num&gt;26837755&lt;/accession-num&gt;&lt;work-type&gt;Research Support, N.I.H., Extramural&amp;#xD;Research Support, Non-U.S. Gov&amp;apos;t&lt;/work-type&gt;&lt;urls&gt;&lt;related-urls&gt;&lt;url&gt;http://www.ncbi.nlm.nih.gov/pubmed/26837755&lt;/url&gt;&lt;/related-urls&gt;&lt;/urls&gt;&lt;custom2&gt;4905529&lt;/custom2&gt;&lt;electronic-resource-num&gt;10.1534/genetics.115.184275&lt;/electronic-resource-num&gt;&lt;/record&gt;&lt;/Cite&gt;&lt;/EndNote&gt;</w:instrText>
      </w:r>
      <w:r w:rsidR="00C002E0">
        <w:rPr>
          <w:rFonts w:ascii="Arial" w:hAnsi="Arial" w:cs="Arial"/>
          <w:sz w:val="22"/>
          <w:szCs w:val="22"/>
          <w:lang w:val="en-CA"/>
        </w:rPr>
        <w:fldChar w:fldCharType="separate"/>
      </w:r>
      <w:r w:rsidR="00C002E0">
        <w:rPr>
          <w:rFonts w:ascii="Arial" w:hAnsi="Arial" w:cs="Arial"/>
          <w:noProof/>
          <w:sz w:val="22"/>
          <w:szCs w:val="22"/>
          <w:lang w:val="en-CA"/>
        </w:rPr>
        <w:t>(37)</w:t>
      </w:r>
      <w:r w:rsidR="00C002E0">
        <w:rPr>
          <w:rFonts w:ascii="Arial" w:hAnsi="Arial" w:cs="Arial"/>
          <w:sz w:val="22"/>
          <w:szCs w:val="22"/>
          <w:lang w:val="en-CA"/>
        </w:rPr>
        <w:fldChar w:fldCharType="end"/>
      </w:r>
      <w:ins w:id="129" w:author="Robert Waterston" w:date="2017-01-18T21:44:00Z">
        <w:r w:rsidR="00CC535A" w:rsidRPr="00CC535A">
          <w:rPr>
            <w:rFonts w:ascii="Arial" w:hAnsi="Arial" w:cs="Arial"/>
            <w:sz w:val="22"/>
            <w:szCs w:val="22"/>
            <w:lang w:val="en-CA"/>
          </w:rPr>
          <w:t xml:space="preserve"> </w:t>
        </w:r>
      </w:ins>
      <w:del w:id="130" w:author="Robert Waterston" w:date="2017-01-19T02:42:00Z">
        <w:r w:rsidRPr="00CC535A" w:rsidDel="008771BD">
          <w:rPr>
            <w:rFonts w:ascii="Arial" w:hAnsi="Arial" w:cs="Arial"/>
            <w:sz w:val="22"/>
            <w:szCs w:val="22"/>
            <w:highlight w:val="green"/>
            <w:lang w:val="en-CA"/>
            <w:rPrChange w:id="131" w:author="Robert Waterston" w:date="2017-01-18T21:45:00Z">
              <w:rPr>
                <w:rFonts w:ascii="Arial" w:hAnsi="Arial" w:cs="Arial"/>
                <w:sz w:val="22"/>
                <w:szCs w:val="22"/>
                <w:lang w:val="en-CA"/>
              </w:rPr>
            </w:rPrChange>
          </w:rPr>
          <w:delText>(Schwartz and Jorgensen, 2016; PMID:26837755)</w:delText>
        </w:r>
        <w:r w:rsidRPr="00E30110" w:rsidDel="008771BD">
          <w:rPr>
            <w:rFonts w:ascii="Arial" w:hAnsi="Arial" w:cs="Arial"/>
            <w:sz w:val="22"/>
            <w:szCs w:val="22"/>
            <w:lang w:val="en-CA"/>
          </w:rPr>
          <w:delText xml:space="preserve"> </w:delText>
        </w:r>
      </w:del>
      <w:r w:rsidRPr="00E30110">
        <w:rPr>
          <w:rFonts w:ascii="Arial" w:hAnsi="Arial" w:cs="Arial"/>
          <w:sz w:val="22"/>
          <w:szCs w:val="22"/>
          <w:lang w:val="en-CA"/>
        </w:rPr>
        <w:t xml:space="preserve">in which CRISPR is used to insert GFP at either the 5’ or 3’ end of the </w:t>
      </w:r>
      <w:r>
        <w:rPr>
          <w:rFonts w:ascii="Arial" w:hAnsi="Arial" w:cs="Arial"/>
          <w:sz w:val="22"/>
          <w:szCs w:val="22"/>
          <w:lang w:val="en-CA"/>
        </w:rPr>
        <w:t xml:space="preserve">endogenous </w:t>
      </w:r>
      <w:r w:rsidRPr="00E30110">
        <w:rPr>
          <w:rFonts w:ascii="Arial" w:hAnsi="Arial" w:cs="Arial"/>
          <w:sz w:val="22"/>
          <w:szCs w:val="22"/>
          <w:lang w:val="en-CA"/>
        </w:rPr>
        <w:t xml:space="preserve">gene. </w:t>
      </w:r>
      <w:r>
        <w:rPr>
          <w:rFonts w:ascii="Arial" w:hAnsi="Arial" w:cs="Arial"/>
          <w:sz w:val="22"/>
          <w:szCs w:val="22"/>
          <w:lang w:val="en-CA"/>
        </w:rPr>
        <w:t>Earlier,</w:t>
      </w:r>
      <w:r w:rsidRPr="00E30110">
        <w:rPr>
          <w:rFonts w:ascii="Arial" w:hAnsi="Arial" w:cs="Arial"/>
          <w:sz w:val="22"/>
          <w:szCs w:val="22"/>
          <w:lang w:val="en-CA"/>
        </w:rPr>
        <w:t xml:space="preserve"> we had success with a similar method that employs Gibson assembly to create GFP insertion cassettes </w:t>
      </w:r>
      <w:r w:rsidR="00C002E0">
        <w:rPr>
          <w:rFonts w:ascii="Arial" w:hAnsi="Arial" w:cs="Arial"/>
          <w:sz w:val="22"/>
          <w:szCs w:val="22"/>
          <w:lang w:val="en-CA"/>
        </w:rPr>
        <w:fldChar w:fldCharType="begin">
          <w:fldData xml:space="preserve">PEVuZE5vdGU+PENpdGU+PEF1dGhvcj5EaWNraW5zb248L0F1dGhvcj48WWVhcj4yMDE1PC9ZZWFy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bD5odHRwOi8vd3d3Lm5jYmkubmxtLm5paC5nb3YvcHVibWVkLzI2MDQ0NTkzPC91cmw+PC9yZWxh
dGVkLXVybHM+PC91cmxzPjxjdXN0b20yPjQ1NzQyNTA8L2N1c3RvbTI+PGVsZWN0cm9uaWMtcmVz
b3VyY2UtbnVtPjEwLjE1MzQvZ2VuZXRpY3MuMTE1LjE3ODMzNTwvZWxlY3Ryb25pYy1yZXNvdXJj
ZS1udW0+PC9yZWNvcmQ+PC9DaXRlPjwvRW5kTm90ZT5=
</w:fldData>
        </w:fldChar>
      </w:r>
      <w:r w:rsidR="00C002E0">
        <w:rPr>
          <w:rFonts w:ascii="Arial" w:hAnsi="Arial" w:cs="Arial"/>
          <w:sz w:val="22"/>
          <w:szCs w:val="22"/>
          <w:lang w:val="en-CA"/>
        </w:rPr>
        <w:instrText xml:space="preserve"> ADDIN EN.CITE </w:instrText>
      </w:r>
      <w:r w:rsidR="00C002E0">
        <w:rPr>
          <w:rFonts w:ascii="Arial" w:hAnsi="Arial" w:cs="Arial"/>
          <w:sz w:val="22"/>
          <w:szCs w:val="22"/>
          <w:lang w:val="en-CA"/>
        </w:rPr>
        <w:fldChar w:fldCharType="begin">
          <w:fldData xml:space="preserve">PEVuZE5vdGU+PENpdGU+PEF1dGhvcj5EaWNraW5zb248L0F1dGhvcj48WWVhcj4yMDE1PC9ZZWFy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bD5odHRwOi8vd3d3Lm5jYmkubmxtLm5paC5nb3YvcHVibWVkLzI2MDQ0NTkzPC91cmw+PC9yZWxh
dGVkLXVybHM+PC91cmxzPjxjdXN0b20yPjQ1NzQyNTA8L2N1c3RvbTI+PGVsZWN0cm9uaWMtcmVz
b3VyY2UtbnVtPjEwLjE1MzQvZ2VuZXRpY3MuMTE1LjE3ODMzNTwvZWxlY3Ryb25pYy1yZXNvdXJj
ZS1udW0+PC9yZWNvcmQ+PC9DaXRlPjwvRW5kTm90ZT5=
</w:fldData>
        </w:fldChar>
      </w:r>
      <w:r w:rsidR="00C002E0">
        <w:rPr>
          <w:rFonts w:ascii="Arial" w:hAnsi="Arial" w:cs="Arial"/>
          <w:sz w:val="22"/>
          <w:szCs w:val="22"/>
          <w:lang w:val="en-CA"/>
        </w:rPr>
        <w:instrText xml:space="preserve"> ADDIN EN.CITE.DATA </w:instrText>
      </w:r>
      <w:r w:rsidR="00C002E0">
        <w:rPr>
          <w:rFonts w:ascii="Arial" w:hAnsi="Arial" w:cs="Arial"/>
          <w:sz w:val="22"/>
          <w:szCs w:val="22"/>
          <w:lang w:val="en-CA"/>
        </w:rPr>
      </w:r>
      <w:r w:rsidR="00C002E0">
        <w:rPr>
          <w:rFonts w:ascii="Arial" w:hAnsi="Arial" w:cs="Arial"/>
          <w:sz w:val="22"/>
          <w:szCs w:val="22"/>
          <w:lang w:val="en-CA"/>
        </w:rPr>
        <w:fldChar w:fldCharType="end"/>
      </w:r>
      <w:r w:rsidR="00C002E0">
        <w:rPr>
          <w:rFonts w:ascii="Arial" w:hAnsi="Arial" w:cs="Arial"/>
          <w:sz w:val="22"/>
          <w:szCs w:val="22"/>
          <w:lang w:val="en-CA"/>
        </w:rPr>
        <w:fldChar w:fldCharType="separate"/>
      </w:r>
      <w:r w:rsidR="00C002E0">
        <w:rPr>
          <w:rFonts w:ascii="Arial" w:hAnsi="Arial" w:cs="Arial"/>
          <w:noProof/>
          <w:sz w:val="22"/>
          <w:szCs w:val="22"/>
          <w:lang w:val="en-CA"/>
        </w:rPr>
        <w:t>(38)</w:t>
      </w:r>
      <w:r w:rsidR="00C002E0">
        <w:rPr>
          <w:rFonts w:ascii="Arial" w:hAnsi="Arial" w:cs="Arial"/>
          <w:sz w:val="22"/>
          <w:szCs w:val="22"/>
          <w:lang w:val="en-CA"/>
        </w:rPr>
        <w:fldChar w:fldCharType="end"/>
      </w:r>
      <w:del w:id="132" w:author="Robert Waterston" w:date="2017-01-19T02:42:00Z">
        <w:r w:rsidRPr="00CC535A" w:rsidDel="008771BD">
          <w:rPr>
            <w:rFonts w:ascii="Arial" w:hAnsi="Arial" w:cs="Arial"/>
            <w:sz w:val="22"/>
            <w:szCs w:val="22"/>
            <w:highlight w:val="green"/>
            <w:lang w:val="en-CA"/>
            <w:rPrChange w:id="133" w:author="Robert Waterston" w:date="2017-01-18T21:45:00Z">
              <w:rPr>
                <w:rFonts w:ascii="Arial" w:hAnsi="Arial" w:cs="Arial"/>
                <w:sz w:val="22"/>
                <w:szCs w:val="22"/>
                <w:lang w:val="en-CA"/>
              </w:rPr>
            </w:rPrChange>
          </w:rPr>
          <w:delText>(Dickinson et al, 2015; PMID: 26044593)</w:delText>
        </w:r>
      </w:del>
      <w:r w:rsidRPr="00E30110">
        <w:rPr>
          <w:rFonts w:ascii="Arial" w:hAnsi="Arial" w:cs="Arial"/>
          <w:sz w:val="22"/>
          <w:szCs w:val="22"/>
          <w:lang w:val="en-CA"/>
        </w:rPr>
        <w:t xml:space="preserve">, </w:t>
      </w:r>
      <w:r>
        <w:rPr>
          <w:rFonts w:ascii="Arial" w:hAnsi="Arial" w:cs="Arial"/>
          <w:sz w:val="22"/>
          <w:szCs w:val="22"/>
          <w:lang w:val="en-CA"/>
        </w:rPr>
        <w:t xml:space="preserve">but </w:t>
      </w:r>
      <w:r w:rsidRPr="00E30110">
        <w:rPr>
          <w:rFonts w:ascii="Arial" w:hAnsi="Arial" w:cs="Arial"/>
          <w:sz w:val="22"/>
          <w:szCs w:val="22"/>
          <w:lang w:val="en-CA"/>
        </w:rPr>
        <w:t xml:space="preserve">the time needed to design and create the homology arm cassettes </w:t>
      </w:r>
      <w:r>
        <w:rPr>
          <w:rFonts w:ascii="Arial" w:hAnsi="Arial" w:cs="Arial"/>
          <w:sz w:val="22"/>
          <w:szCs w:val="22"/>
          <w:lang w:val="en-CA"/>
        </w:rPr>
        <w:t xml:space="preserve">in this method </w:t>
      </w:r>
      <w:r w:rsidRPr="00E30110">
        <w:rPr>
          <w:rFonts w:ascii="Arial" w:hAnsi="Arial" w:cs="Arial"/>
          <w:sz w:val="22"/>
          <w:szCs w:val="22"/>
          <w:lang w:val="en-CA"/>
        </w:rPr>
        <w:t xml:space="preserve">is substantial. </w:t>
      </w:r>
      <w:r>
        <w:rPr>
          <w:rFonts w:ascii="Arial" w:hAnsi="Arial" w:cs="Arial"/>
          <w:sz w:val="22"/>
          <w:szCs w:val="22"/>
          <w:lang w:val="en-CA"/>
        </w:rPr>
        <w:t>Also, the method uses</w:t>
      </w:r>
      <w:r w:rsidRPr="00E30110">
        <w:rPr>
          <w:rFonts w:ascii="Arial" w:hAnsi="Arial" w:cs="Arial"/>
          <w:sz w:val="22"/>
          <w:szCs w:val="22"/>
          <w:lang w:val="en-CA"/>
        </w:rPr>
        <w:t xml:space="preserve"> PCR based techniques </w:t>
      </w:r>
      <w:r>
        <w:rPr>
          <w:rFonts w:ascii="Arial" w:hAnsi="Arial" w:cs="Arial"/>
          <w:sz w:val="22"/>
          <w:szCs w:val="22"/>
          <w:lang w:val="en-CA"/>
        </w:rPr>
        <w:t xml:space="preserve">to generate the homology arms, </w:t>
      </w:r>
      <w:r w:rsidRPr="00E30110">
        <w:rPr>
          <w:rFonts w:ascii="Arial" w:hAnsi="Arial" w:cs="Arial"/>
          <w:sz w:val="22"/>
          <w:szCs w:val="22"/>
          <w:lang w:val="en-CA"/>
        </w:rPr>
        <w:t>which can be inefficient and require</w:t>
      </w:r>
      <w:r>
        <w:rPr>
          <w:rFonts w:ascii="Arial" w:hAnsi="Arial" w:cs="Arial"/>
          <w:sz w:val="22"/>
          <w:szCs w:val="22"/>
          <w:lang w:val="en-CA"/>
        </w:rPr>
        <w:t>s</w:t>
      </w:r>
      <w:r w:rsidRPr="00E30110">
        <w:rPr>
          <w:rFonts w:ascii="Arial" w:hAnsi="Arial" w:cs="Arial"/>
          <w:sz w:val="22"/>
          <w:szCs w:val="22"/>
          <w:lang w:val="en-CA"/>
        </w:rPr>
        <w:t xml:space="preserve"> additional design steps to eliminate the sequences</w:t>
      </w:r>
      <w:r>
        <w:rPr>
          <w:rFonts w:ascii="Arial" w:hAnsi="Arial" w:cs="Arial"/>
          <w:sz w:val="22"/>
          <w:szCs w:val="22"/>
          <w:lang w:val="en-CA"/>
        </w:rPr>
        <w:t xml:space="preserve"> that are targeted by the </w:t>
      </w:r>
      <w:proofErr w:type="spellStart"/>
      <w:r>
        <w:rPr>
          <w:rFonts w:ascii="Arial" w:hAnsi="Arial" w:cs="Arial"/>
          <w:sz w:val="22"/>
          <w:szCs w:val="22"/>
          <w:lang w:val="en-CA"/>
        </w:rPr>
        <w:t>sgRNA</w:t>
      </w:r>
      <w:proofErr w:type="spellEnd"/>
      <w:r>
        <w:rPr>
          <w:rFonts w:ascii="Arial" w:hAnsi="Arial" w:cs="Arial"/>
          <w:sz w:val="22"/>
          <w:szCs w:val="22"/>
          <w:lang w:val="en-CA"/>
        </w:rPr>
        <w:t xml:space="preserve">.  </w:t>
      </w:r>
    </w:p>
    <w:p w14:paraId="662022E7" w14:textId="713976B2" w:rsidR="00F76D39" w:rsidRDefault="00A6792B" w:rsidP="00CD67FD">
      <w:pPr>
        <w:spacing w:after="120"/>
        <w:rPr>
          <w:rFonts w:ascii="Arial" w:hAnsi="Arial" w:cs="Arial"/>
          <w:sz w:val="22"/>
          <w:szCs w:val="22"/>
          <w:lang w:val="en-CA"/>
        </w:rPr>
      </w:pPr>
      <w:r w:rsidRPr="00E30110">
        <w:rPr>
          <w:rFonts w:ascii="Arial" w:hAnsi="Arial" w:cs="Arial"/>
          <w:sz w:val="22"/>
          <w:szCs w:val="22"/>
          <w:lang w:val="en-CA"/>
        </w:rPr>
        <w:t>In</w:t>
      </w:r>
      <w:r>
        <w:rPr>
          <w:rFonts w:ascii="Arial" w:hAnsi="Arial" w:cs="Arial"/>
          <w:sz w:val="22"/>
          <w:szCs w:val="22"/>
          <w:lang w:val="en-CA"/>
        </w:rPr>
        <w:t>stead in</w:t>
      </w:r>
      <w:r w:rsidRPr="00E30110">
        <w:rPr>
          <w:rFonts w:ascii="Arial" w:hAnsi="Arial" w:cs="Arial"/>
          <w:sz w:val="22"/>
          <w:szCs w:val="22"/>
          <w:lang w:val="en-CA"/>
        </w:rPr>
        <w:t xml:space="preserve"> the </w:t>
      </w:r>
      <w:proofErr w:type="spellStart"/>
      <w:r w:rsidRPr="00E30110">
        <w:rPr>
          <w:rFonts w:ascii="Arial" w:hAnsi="Arial" w:cs="Arial"/>
          <w:sz w:val="22"/>
          <w:szCs w:val="22"/>
          <w:lang w:val="en-CA"/>
        </w:rPr>
        <w:t>SapTrap</w:t>
      </w:r>
      <w:proofErr w:type="spellEnd"/>
      <w:r w:rsidRPr="00E30110">
        <w:rPr>
          <w:rFonts w:ascii="Arial" w:hAnsi="Arial" w:cs="Arial"/>
          <w:sz w:val="22"/>
          <w:szCs w:val="22"/>
          <w:lang w:val="en-CA"/>
        </w:rPr>
        <w:t xml:space="preserve"> </w:t>
      </w:r>
      <w:r w:rsidRPr="00750176">
        <w:rPr>
          <w:rFonts w:ascii="Arial" w:hAnsi="Arial" w:cs="Arial"/>
          <w:sz w:val="22"/>
          <w:szCs w:val="22"/>
          <w:highlight w:val="green"/>
          <w:lang w:val="en-CA"/>
          <w:rPrChange w:id="134" w:author="Robert Waterston" w:date="2017-01-19T09:40:00Z">
            <w:rPr>
              <w:rFonts w:ascii="Arial" w:hAnsi="Arial" w:cs="Arial"/>
              <w:sz w:val="22"/>
              <w:szCs w:val="22"/>
              <w:lang w:val="en-CA"/>
            </w:rPr>
          </w:rPrChange>
        </w:rPr>
        <w:t xml:space="preserve">method </w:t>
      </w:r>
      <w:del w:id="135" w:author="Robert Waterston" w:date="2017-01-19T09:40:00Z">
        <w:r w:rsidRPr="00750176" w:rsidDel="00750176">
          <w:rPr>
            <w:rFonts w:ascii="Arial" w:hAnsi="Arial" w:cs="Arial"/>
            <w:sz w:val="22"/>
            <w:szCs w:val="22"/>
            <w:highlight w:val="green"/>
            <w:lang w:val="en-CA"/>
            <w:rPrChange w:id="136" w:author="Robert Waterston" w:date="2017-01-19T09:40:00Z">
              <w:rPr>
                <w:rFonts w:ascii="Arial" w:hAnsi="Arial" w:cs="Arial"/>
                <w:sz w:val="22"/>
                <w:szCs w:val="22"/>
                <w:lang w:val="en-CA"/>
              </w:rPr>
            </w:rPrChange>
          </w:rPr>
          <w:delText>(Schwartz and Jorgensen, 2016)</w:delText>
        </w:r>
      </w:del>
      <w:ins w:id="137" w:author="Robert Waterston" w:date="2017-01-19T09:40:00Z">
        <w:r w:rsidR="00750176" w:rsidRPr="00750176">
          <w:rPr>
            <w:rFonts w:ascii="Arial" w:hAnsi="Arial" w:cs="Arial"/>
            <w:sz w:val="22"/>
            <w:szCs w:val="22"/>
            <w:highlight w:val="green"/>
            <w:lang w:val="en-CA"/>
            <w:rPrChange w:id="138" w:author="Robert Waterston" w:date="2017-01-19T09:40:00Z">
              <w:rPr>
                <w:rFonts w:ascii="Arial" w:hAnsi="Arial" w:cs="Arial"/>
                <w:sz w:val="22"/>
                <w:szCs w:val="22"/>
                <w:lang w:val="en-CA"/>
              </w:rPr>
            </w:rPrChange>
          </w:rPr>
          <w:t>(37)</w:t>
        </w:r>
      </w:ins>
      <w:r w:rsidRPr="00750176">
        <w:rPr>
          <w:rFonts w:ascii="Arial" w:hAnsi="Arial" w:cs="Arial"/>
          <w:sz w:val="22"/>
          <w:szCs w:val="22"/>
          <w:highlight w:val="green"/>
          <w:lang w:val="en-CA"/>
          <w:rPrChange w:id="139" w:author="Robert Waterston" w:date="2017-01-19T09:40:00Z">
            <w:rPr>
              <w:rFonts w:ascii="Arial" w:hAnsi="Arial" w:cs="Arial"/>
              <w:sz w:val="22"/>
              <w:szCs w:val="22"/>
              <w:lang w:val="en-CA"/>
            </w:rPr>
          </w:rPrChange>
        </w:rPr>
        <w:t>,</w:t>
      </w:r>
      <w:r w:rsidRPr="00E30110">
        <w:rPr>
          <w:rFonts w:ascii="Arial" w:hAnsi="Arial" w:cs="Arial"/>
          <w:sz w:val="22"/>
          <w:szCs w:val="22"/>
          <w:lang w:val="en-CA"/>
        </w:rPr>
        <w:t xml:space="preserve"> modular plasmid assembly </w:t>
      </w:r>
      <w:r>
        <w:rPr>
          <w:rFonts w:ascii="Arial" w:hAnsi="Arial" w:cs="Arial"/>
          <w:sz w:val="22"/>
          <w:szCs w:val="22"/>
          <w:lang w:val="en-CA"/>
        </w:rPr>
        <w:t xml:space="preserve">is </w:t>
      </w:r>
      <w:r w:rsidRPr="00E30110">
        <w:rPr>
          <w:rFonts w:ascii="Arial" w:hAnsi="Arial" w:cs="Arial"/>
          <w:sz w:val="22"/>
          <w:szCs w:val="22"/>
          <w:lang w:val="en-CA"/>
        </w:rPr>
        <w:t xml:space="preserve">combined with simple annealed </w:t>
      </w:r>
      <w:proofErr w:type="spellStart"/>
      <w:r w:rsidRPr="00E30110">
        <w:rPr>
          <w:rFonts w:ascii="Arial" w:hAnsi="Arial" w:cs="Arial"/>
          <w:sz w:val="22"/>
          <w:szCs w:val="22"/>
          <w:lang w:val="en-CA"/>
        </w:rPr>
        <w:t>oligos</w:t>
      </w:r>
      <w:proofErr w:type="spellEnd"/>
      <w:r w:rsidRPr="00E30110">
        <w:rPr>
          <w:rFonts w:ascii="Arial" w:hAnsi="Arial" w:cs="Arial"/>
          <w:sz w:val="22"/>
          <w:szCs w:val="22"/>
          <w:lang w:val="en-CA"/>
        </w:rPr>
        <w:t xml:space="preserve"> specific to the gene of interest </w:t>
      </w:r>
      <w:r>
        <w:rPr>
          <w:rFonts w:ascii="Arial" w:hAnsi="Arial" w:cs="Arial"/>
          <w:sz w:val="22"/>
          <w:szCs w:val="22"/>
          <w:lang w:val="en-CA"/>
        </w:rPr>
        <w:t xml:space="preserve">to </w:t>
      </w:r>
      <w:r w:rsidRPr="00E30110">
        <w:rPr>
          <w:rFonts w:ascii="Arial" w:hAnsi="Arial" w:cs="Arial"/>
          <w:sz w:val="22"/>
          <w:szCs w:val="22"/>
          <w:lang w:val="en-CA"/>
        </w:rPr>
        <w:t>create GFP insertion cassettes rapidly and efficiently</w:t>
      </w:r>
      <w:r>
        <w:rPr>
          <w:rFonts w:ascii="Arial" w:hAnsi="Arial" w:cs="Arial"/>
          <w:sz w:val="22"/>
          <w:szCs w:val="22"/>
          <w:lang w:val="en-CA"/>
        </w:rPr>
        <w:t xml:space="preserve"> </w:t>
      </w:r>
      <w:r w:rsidRPr="008771BD">
        <w:rPr>
          <w:rFonts w:ascii="Arial" w:hAnsi="Arial" w:cs="Arial"/>
          <w:sz w:val="22"/>
          <w:szCs w:val="22"/>
          <w:highlight w:val="green"/>
          <w:lang w:val="en-CA"/>
          <w:rPrChange w:id="140" w:author="Robert Waterston" w:date="2017-01-19T02:42:00Z">
            <w:rPr>
              <w:rFonts w:ascii="Arial" w:hAnsi="Arial" w:cs="Arial"/>
              <w:sz w:val="22"/>
              <w:szCs w:val="22"/>
              <w:lang w:val="en-CA"/>
            </w:rPr>
          </w:rPrChange>
        </w:rPr>
        <w:t xml:space="preserve">(Figure </w:t>
      </w:r>
      <w:del w:id="141" w:author="Robert Waterston" w:date="2017-01-19T03:18:00Z">
        <w:r w:rsidRPr="008771BD" w:rsidDel="002D709C">
          <w:rPr>
            <w:rFonts w:ascii="Arial" w:hAnsi="Arial" w:cs="Arial"/>
            <w:sz w:val="22"/>
            <w:szCs w:val="22"/>
            <w:highlight w:val="green"/>
            <w:lang w:val="en-CA"/>
            <w:rPrChange w:id="142" w:author="Robert Waterston" w:date="2017-01-19T02:42:00Z">
              <w:rPr>
                <w:rFonts w:ascii="Arial" w:hAnsi="Arial" w:cs="Arial"/>
                <w:sz w:val="22"/>
                <w:szCs w:val="22"/>
                <w:lang w:val="en-CA"/>
              </w:rPr>
            </w:rPrChange>
          </w:rPr>
          <w:delText>XX</w:delText>
        </w:r>
      </w:del>
      <w:ins w:id="143" w:author="Robert Waterston" w:date="2017-01-19T03:18:00Z">
        <w:r w:rsidR="002D709C">
          <w:rPr>
            <w:rFonts w:ascii="Arial" w:hAnsi="Arial" w:cs="Arial"/>
            <w:sz w:val="22"/>
            <w:szCs w:val="22"/>
            <w:highlight w:val="green"/>
            <w:lang w:val="en-CA"/>
          </w:rPr>
          <w:t>4</w:t>
        </w:r>
      </w:ins>
      <w:r w:rsidRPr="008771BD">
        <w:rPr>
          <w:rFonts w:ascii="Arial" w:hAnsi="Arial" w:cs="Arial"/>
          <w:sz w:val="22"/>
          <w:szCs w:val="22"/>
          <w:highlight w:val="green"/>
          <w:lang w:val="en-CA"/>
          <w:rPrChange w:id="144" w:author="Robert Waterston" w:date="2017-01-19T02:42:00Z">
            <w:rPr>
              <w:rFonts w:ascii="Arial" w:hAnsi="Arial" w:cs="Arial"/>
              <w:sz w:val="22"/>
              <w:szCs w:val="22"/>
              <w:lang w:val="en-CA"/>
            </w:rPr>
          </w:rPrChange>
        </w:rPr>
        <w:t>).</w:t>
      </w:r>
      <w:r w:rsidRPr="00E30110">
        <w:rPr>
          <w:rFonts w:ascii="Arial" w:hAnsi="Arial" w:cs="Arial"/>
          <w:sz w:val="22"/>
          <w:szCs w:val="22"/>
          <w:lang w:val="en-CA"/>
        </w:rPr>
        <w:t xml:space="preserve"> </w:t>
      </w:r>
      <w:r>
        <w:rPr>
          <w:rFonts w:ascii="Arial" w:hAnsi="Arial" w:cs="Arial"/>
          <w:sz w:val="22"/>
          <w:szCs w:val="22"/>
          <w:lang w:val="en-CA"/>
        </w:rPr>
        <w:t>Separate p</w:t>
      </w:r>
      <w:r w:rsidRPr="00E30110">
        <w:rPr>
          <w:rFonts w:ascii="Arial" w:hAnsi="Arial" w:cs="Arial"/>
          <w:sz w:val="22"/>
          <w:szCs w:val="22"/>
          <w:lang w:val="en-CA"/>
        </w:rPr>
        <w:t xml:space="preserve">lasmids carrying sequence for GFP, </w:t>
      </w:r>
      <w:r>
        <w:rPr>
          <w:rFonts w:ascii="Arial" w:hAnsi="Arial" w:cs="Arial"/>
          <w:sz w:val="22"/>
          <w:szCs w:val="22"/>
          <w:lang w:val="en-CA"/>
        </w:rPr>
        <w:t xml:space="preserve">for </w:t>
      </w:r>
      <w:r w:rsidRPr="00E30110">
        <w:rPr>
          <w:rFonts w:ascii="Arial" w:hAnsi="Arial" w:cs="Arial"/>
          <w:sz w:val="22"/>
          <w:szCs w:val="22"/>
          <w:lang w:val="en-CA"/>
        </w:rPr>
        <w:t xml:space="preserve">a flexible linker, and </w:t>
      </w:r>
      <w:r>
        <w:rPr>
          <w:rFonts w:ascii="Arial" w:hAnsi="Arial" w:cs="Arial"/>
          <w:sz w:val="22"/>
          <w:szCs w:val="22"/>
          <w:lang w:val="en-CA"/>
        </w:rPr>
        <w:t xml:space="preserve">for </w:t>
      </w:r>
      <w:r w:rsidRPr="00E30110">
        <w:rPr>
          <w:rFonts w:ascii="Arial" w:hAnsi="Arial" w:cs="Arial"/>
          <w:sz w:val="22"/>
          <w:szCs w:val="22"/>
          <w:lang w:val="en-CA"/>
        </w:rPr>
        <w:t xml:space="preserve">an </w:t>
      </w:r>
      <w:proofErr w:type="spellStart"/>
      <w:r w:rsidRPr="00E30110">
        <w:rPr>
          <w:rFonts w:ascii="Arial" w:hAnsi="Arial" w:cs="Arial"/>
          <w:sz w:val="22"/>
          <w:szCs w:val="22"/>
          <w:lang w:val="en-CA"/>
        </w:rPr>
        <w:t>sgRNA</w:t>
      </w:r>
      <w:proofErr w:type="spellEnd"/>
      <w:r w:rsidRPr="00E30110">
        <w:rPr>
          <w:rFonts w:ascii="Arial" w:hAnsi="Arial" w:cs="Arial"/>
          <w:sz w:val="22"/>
          <w:szCs w:val="22"/>
          <w:lang w:val="en-CA"/>
        </w:rPr>
        <w:t xml:space="preserve"> targeting sequence are digested with </w:t>
      </w:r>
      <w:proofErr w:type="spellStart"/>
      <w:r w:rsidRPr="00E30110">
        <w:rPr>
          <w:rFonts w:ascii="Arial" w:hAnsi="Arial" w:cs="Arial"/>
          <w:sz w:val="22"/>
          <w:szCs w:val="22"/>
          <w:lang w:val="en-CA"/>
        </w:rPr>
        <w:t>SapI</w:t>
      </w:r>
      <w:proofErr w:type="spellEnd"/>
      <w:r w:rsidRPr="00E30110">
        <w:rPr>
          <w:rFonts w:ascii="Arial" w:hAnsi="Arial" w:cs="Arial"/>
          <w:sz w:val="22"/>
          <w:szCs w:val="22"/>
          <w:lang w:val="en-CA"/>
        </w:rPr>
        <w:t>, a type II restriction enzyme that cuts outside of its recognition sequence</w:t>
      </w:r>
      <w:r>
        <w:rPr>
          <w:rFonts w:ascii="Arial" w:hAnsi="Arial" w:cs="Arial"/>
          <w:sz w:val="22"/>
          <w:szCs w:val="22"/>
          <w:lang w:val="en-CA"/>
        </w:rPr>
        <w:t>, leaving 3</w:t>
      </w:r>
      <w:r w:rsidR="00C13023">
        <w:rPr>
          <w:rFonts w:ascii="Arial" w:hAnsi="Arial" w:cs="Arial"/>
          <w:sz w:val="22"/>
          <w:szCs w:val="22"/>
          <w:lang w:val="en-CA"/>
        </w:rPr>
        <w:t>-</w:t>
      </w:r>
      <w:r>
        <w:rPr>
          <w:rFonts w:ascii="Arial" w:hAnsi="Arial" w:cs="Arial"/>
          <w:sz w:val="22"/>
          <w:szCs w:val="22"/>
          <w:lang w:val="en-CA"/>
        </w:rPr>
        <w:t>base overhangs each with distinct sequences. Synthetic oligonucleotides are designed for the guide RNA (</w:t>
      </w:r>
      <w:proofErr w:type="spellStart"/>
      <w:r>
        <w:rPr>
          <w:rFonts w:ascii="Arial" w:hAnsi="Arial" w:cs="Arial"/>
          <w:sz w:val="22"/>
          <w:szCs w:val="22"/>
          <w:lang w:val="en-CA"/>
        </w:rPr>
        <w:t>sgRNA</w:t>
      </w:r>
      <w:proofErr w:type="spellEnd"/>
      <w:r>
        <w:rPr>
          <w:rFonts w:ascii="Arial" w:hAnsi="Arial" w:cs="Arial"/>
          <w:sz w:val="22"/>
          <w:szCs w:val="22"/>
          <w:lang w:val="en-CA"/>
        </w:rPr>
        <w:t xml:space="preserve">) and the 5’ and 3’ homology arms, with each having the desired </w:t>
      </w:r>
      <w:r w:rsidR="00C13023">
        <w:rPr>
          <w:rFonts w:ascii="Arial" w:hAnsi="Arial" w:cs="Arial"/>
          <w:sz w:val="22"/>
          <w:szCs w:val="22"/>
          <w:lang w:val="en-CA"/>
        </w:rPr>
        <w:t>3-</w:t>
      </w:r>
      <w:r>
        <w:rPr>
          <w:rFonts w:ascii="Arial" w:hAnsi="Arial" w:cs="Arial"/>
          <w:sz w:val="22"/>
          <w:szCs w:val="22"/>
          <w:lang w:val="en-CA"/>
        </w:rPr>
        <w:t xml:space="preserve">base overhangs.  The latter are designed to alter the sequences recognized by the </w:t>
      </w:r>
      <w:proofErr w:type="spellStart"/>
      <w:r>
        <w:rPr>
          <w:rFonts w:ascii="Arial" w:hAnsi="Arial" w:cs="Arial"/>
          <w:sz w:val="22"/>
          <w:szCs w:val="22"/>
          <w:lang w:val="en-CA"/>
        </w:rPr>
        <w:t>sgRNA</w:t>
      </w:r>
      <w:proofErr w:type="spellEnd"/>
      <w:r>
        <w:rPr>
          <w:rFonts w:ascii="Arial" w:hAnsi="Arial" w:cs="Arial"/>
          <w:sz w:val="22"/>
          <w:szCs w:val="22"/>
          <w:lang w:val="en-CA"/>
        </w:rPr>
        <w:t>.  The resulting</w:t>
      </w:r>
      <w:r w:rsidRPr="00E30110">
        <w:rPr>
          <w:rFonts w:ascii="Arial" w:hAnsi="Arial" w:cs="Arial"/>
          <w:sz w:val="22"/>
          <w:szCs w:val="22"/>
          <w:lang w:val="en-CA"/>
        </w:rPr>
        <w:t xml:space="preserve"> DNA fragments can then </w:t>
      </w:r>
      <w:r>
        <w:rPr>
          <w:rFonts w:ascii="Arial" w:hAnsi="Arial" w:cs="Arial"/>
          <w:sz w:val="22"/>
          <w:szCs w:val="22"/>
          <w:lang w:val="en-CA"/>
        </w:rPr>
        <w:t>be mixed in one-step reaction, with only the desired sequences annealing and</w:t>
      </w:r>
      <w:r w:rsidRPr="00E30110">
        <w:rPr>
          <w:rFonts w:ascii="Arial" w:hAnsi="Arial" w:cs="Arial"/>
          <w:sz w:val="22"/>
          <w:szCs w:val="22"/>
          <w:lang w:val="en-CA"/>
        </w:rPr>
        <w:t xml:space="preserve"> </w:t>
      </w:r>
      <w:r>
        <w:rPr>
          <w:rFonts w:ascii="Arial" w:hAnsi="Arial" w:cs="Arial"/>
          <w:sz w:val="22"/>
          <w:szCs w:val="22"/>
          <w:lang w:val="en-CA"/>
        </w:rPr>
        <w:t>ligating</w:t>
      </w:r>
      <w:r w:rsidRPr="00E30110">
        <w:rPr>
          <w:rFonts w:ascii="Arial" w:hAnsi="Arial" w:cs="Arial"/>
          <w:sz w:val="22"/>
          <w:szCs w:val="22"/>
          <w:lang w:val="en-CA"/>
        </w:rPr>
        <w:t xml:space="preserve"> in a modular fashion to complete assembly</w:t>
      </w:r>
      <w:r>
        <w:rPr>
          <w:rFonts w:ascii="Arial" w:hAnsi="Arial" w:cs="Arial"/>
          <w:sz w:val="22"/>
          <w:szCs w:val="22"/>
          <w:lang w:val="en-CA"/>
        </w:rPr>
        <w:t xml:space="preserve"> of a single plasmid with all the desired components. </w:t>
      </w:r>
      <w:r w:rsidRPr="00E30110">
        <w:rPr>
          <w:rFonts w:ascii="Arial" w:hAnsi="Arial" w:cs="Arial"/>
          <w:sz w:val="22"/>
          <w:szCs w:val="22"/>
          <w:lang w:val="en-CA"/>
        </w:rPr>
        <w:t xml:space="preserve">Additionally, the screening process for identifying successfully CRISPR edited animals is optimized for both injection and bombardment based approaches due to the use of an </w:t>
      </w:r>
      <w:r w:rsidRPr="00E30110">
        <w:rPr>
          <w:rFonts w:ascii="Arial" w:hAnsi="Arial" w:cs="Arial"/>
          <w:i/>
          <w:sz w:val="22"/>
          <w:szCs w:val="22"/>
          <w:lang w:val="en-CA"/>
        </w:rPr>
        <w:t>unc-119</w:t>
      </w:r>
      <w:r w:rsidRPr="00E30110">
        <w:rPr>
          <w:rFonts w:ascii="Arial" w:hAnsi="Arial" w:cs="Arial"/>
          <w:sz w:val="22"/>
          <w:szCs w:val="22"/>
          <w:lang w:val="en-CA"/>
        </w:rPr>
        <w:t xml:space="preserve"> rescue module within a synthetic intron in the GFP sequence. </w:t>
      </w:r>
      <w:r>
        <w:rPr>
          <w:rFonts w:ascii="Arial" w:hAnsi="Arial" w:cs="Arial"/>
          <w:sz w:val="22"/>
          <w:szCs w:val="22"/>
          <w:lang w:val="en-CA"/>
        </w:rPr>
        <w:t>We will compare the ease and efficiency of generating tagged lines using injection and bombardment protocols</w:t>
      </w:r>
      <w:r w:rsidR="00C13023">
        <w:rPr>
          <w:rFonts w:ascii="Arial" w:hAnsi="Arial" w:cs="Arial"/>
          <w:sz w:val="22"/>
          <w:szCs w:val="22"/>
          <w:lang w:val="en-CA"/>
        </w:rPr>
        <w:t xml:space="preserve"> and use the most effective protocol</w:t>
      </w:r>
      <w:r w:rsidRPr="00E30110">
        <w:rPr>
          <w:rFonts w:ascii="Arial" w:hAnsi="Arial" w:cs="Arial"/>
          <w:sz w:val="22"/>
          <w:szCs w:val="22"/>
          <w:lang w:val="en-CA"/>
        </w:rPr>
        <w:t xml:space="preserve">. </w:t>
      </w:r>
      <w:r>
        <w:rPr>
          <w:rFonts w:ascii="Arial" w:hAnsi="Arial" w:cs="Arial"/>
          <w:sz w:val="22"/>
          <w:szCs w:val="22"/>
          <w:lang w:val="en-CA"/>
        </w:rPr>
        <w:t xml:space="preserve"> </w:t>
      </w:r>
    </w:p>
    <w:p w14:paraId="51115BC3" w14:textId="14CD880E" w:rsidR="00A6792B" w:rsidRDefault="00BD4C0B" w:rsidP="00CD67FD">
      <w:pPr>
        <w:spacing w:after="120"/>
        <w:rPr>
          <w:rFonts w:ascii="Arial" w:hAnsi="Arial" w:cs="Arial"/>
          <w:sz w:val="22"/>
          <w:szCs w:val="22"/>
        </w:rPr>
      </w:pPr>
      <w:ins w:id="145" w:author="Robert Waterston" w:date="2017-01-19T03:02:00Z">
        <w:r>
          <w:rPr>
            <w:rFonts w:ascii="Arial" w:hAnsi="Arial" w:cs="Arial"/>
            <w:noProof/>
            <w:sz w:val="22"/>
            <w:szCs w:val="22"/>
            <w:rPrChange w:id="146" w:author="Unknown">
              <w:rPr>
                <w:noProof/>
              </w:rPr>
            </w:rPrChange>
          </w:rPr>
          <w:lastRenderedPageBreak/>
          <mc:AlternateContent>
            <mc:Choice Requires="wps">
              <w:drawing>
                <wp:anchor distT="0" distB="0" distL="114300" distR="114300" simplePos="0" relativeHeight="251671552" behindDoc="0" locked="0" layoutInCell="1" allowOverlap="1" wp14:anchorId="6C5920A0" wp14:editId="75D4447C">
                  <wp:simplePos x="0" y="0"/>
                  <wp:positionH relativeFrom="column">
                    <wp:posOffset>12065</wp:posOffset>
                  </wp:positionH>
                  <wp:positionV relativeFrom="paragraph">
                    <wp:posOffset>-109220</wp:posOffset>
                  </wp:positionV>
                  <wp:extent cx="3150870" cy="39185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150870" cy="3918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A9485" w14:textId="4999D836" w:rsidR="00750176" w:rsidRPr="00320EBF" w:rsidRDefault="00750176" w:rsidP="00BD4C0B">
                              <w:pPr>
                                <w:rPr>
                                  <w:rFonts w:ascii="Arial" w:hAnsi="Arial" w:cs="Arial"/>
                                  <w:sz w:val="18"/>
                                  <w:szCs w:val="18"/>
                                  <w:rPrChange w:id="147" w:author="Robert Waterston" w:date="2017-01-15T17:55:00Z">
                                    <w:rPr/>
                                  </w:rPrChange>
                                </w:rPr>
                              </w:pPr>
                              <w:ins w:id="148" w:author="Robert Waterston" w:date="2017-01-15T17:54:00Z">
                                <w:r>
                                  <w:rPr>
                                    <w:noProof/>
                                  </w:rPr>
                                  <w:drawing>
                                    <wp:inline distT="0" distB="0" distL="0" distR="0" wp14:anchorId="0BBE8A02" wp14:editId="27C1286C">
                                      <wp:extent cx="2834640" cy="288798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15312" b="3024"/>
                                              <a:stretch/>
                                            </pic:blipFill>
                                            <pic:spPr bwMode="auto">
                                              <a:xfrm>
                                                <a:off x="0" y="0"/>
                                                <a:ext cx="2836320" cy="2889692"/>
                                              </a:xfrm>
                                              <a:prstGeom prst="rect">
                                                <a:avLst/>
                                              </a:prstGeom>
                                              <a:noFill/>
                                              <a:ln>
                                                <a:noFill/>
                                              </a:ln>
                                              <a:extLst>
                                                <a:ext uri="{53640926-AAD7-44d8-BBD7-CCE9431645EC}">
                                                  <a14:shadowObscured xmlns:a14="http://schemas.microsoft.com/office/drawing/2010/main"/>
                                                </a:ext>
                                              </a:extLst>
                                            </pic:spPr>
                                          </pic:pic>
                                        </a:graphicData>
                                      </a:graphic>
                                    </wp:inline>
                                  </w:drawing>
                                </w:r>
                              </w:ins>
                              <w:ins w:id="149" w:author="Robert Waterston" w:date="2017-01-15T17:53:00Z">
                                <w:r w:rsidRPr="002D709C">
                                  <w:rPr>
                                    <w:rFonts w:ascii="Arial" w:hAnsi="Arial" w:cs="Arial"/>
                                    <w:b/>
                                    <w:sz w:val="18"/>
                                    <w:szCs w:val="18"/>
                                    <w:rPrChange w:id="150" w:author="Robert Waterston" w:date="2017-01-19T03:18:00Z">
                                      <w:rPr>
                                        <w:rFonts w:ascii="Arial" w:hAnsi="Arial" w:cs="Arial"/>
                                        <w:sz w:val="18"/>
                                        <w:szCs w:val="18"/>
                                      </w:rPr>
                                    </w:rPrChange>
                                  </w:rPr>
                                  <w:t>Figure 4</w:t>
                                </w:r>
                              </w:ins>
                              <w:ins w:id="151" w:author="Robert Waterston" w:date="2017-01-15T17:54:00Z">
                                <w:r w:rsidRPr="00320EBF">
                                  <w:rPr>
                                    <w:rFonts w:ascii="Arial" w:hAnsi="Arial" w:cs="Arial"/>
                                    <w:sz w:val="18"/>
                                    <w:szCs w:val="18"/>
                                    <w:rPrChange w:id="152" w:author="Robert Waterston" w:date="2017-01-15T17:55:00Z">
                                      <w:rPr/>
                                    </w:rPrChange>
                                  </w:rPr>
                                  <w:t xml:space="preserve">. </w:t>
                                </w:r>
                                <w:proofErr w:type="spellStart"/>
                                <w:r w:rsidRPr="00320EBF">
                                  <w:rPr>
                                    <w:rFonts w:ascii="Arial" w:hAnsi="Arial" w:cs="Arial"/>
                                    <w:sz w:val="18"/>
                                    <w:szCs w:val="18"/>
                                    <w:rPrChange w:id="153" w:author="Robert Waterston" w:date="2017-01-15T17:55:00Z">
                                      <w:rPr/>
                                    </w:rPrChange>
                                  </w:rPr>
                                  <w:t>SapI</w:t>
                                </w:r>
                                <w:proofErr w:type="spellEnd"/>
                                <w:r w:rsidRPr="00320EBF">
                                  <w:rPr>
                                    <w:rFonts w:ascii="Arial" w:hAnsi="Arial" w:cs="Arial"/>
                                    <w:sz w:val="18"/>
                                    <w:szCs w:val="18"/>
                                    <w:rPrChange w:id="154" w:author="Robert Waterston" w:date="2017-01-15T17:55:00Z">
                                      <w:rPr/>
                                    </w:rPrChange>
                                  </w:rPr>
                                  <w:t xml:space="preserve"> cleaves the donor and destination plasmids. These plasmids can undergo futile rounds of digestion and ligation during the assembly reaction. The desired product is “trapped” by ligation; </w:t>
                                </w:r>
                                <w:proofErr w:type="gramStart"/>
                                <w:r w:rsidRPr="00320EBF">
                                  <w:rPr>
                                    <w:rFonts w:ascii="Arial" w:hAnsi="Arial" w:cs="Arial"/>
                                    <w:sz w:val="18"/>
                                    <w:szCs w:val="18"/>
                                    <w:rPrChange w:id="155" w:author="Robert Waterston" w:date="2017-01-15T17:55:00Z">
                                      <w:rPr/>
                                    </w:rPrChange>
                                  </w:rPr>
                                  <w:t>ligation joins the product</w:t>
                                </w:r>
                              </w:ins>
                              <w:ins w:id="156" w:author="Robert Waterston" w:date="2017-01-19T03:22:00Z">
                                <w:r>
                                  <w:rPr>
                                    <w:rFonts w:ascii="Arial" w:hAnsi="Arial" w:cs="Arial"/>
                                    <w:sz w:val="18"/>
                                    <w:szCs w:val="18"/>
                                  </w:rPr>
                                  <w:t>s</w:t>
                                </w:r>
                              </w:ins>
                              <w:ins w:id="157" w:author="Robert Waterston" w:date="2017-01-15T17:54:00Z">
                                <w:r w:rsidRPr="00320EBF">
                                  <w:rPr>
                                    <w:rFonts w:ascii="Arial" w:hAnsi="Arial" w:cs="Arial"/>
                                    <w:sz w:val="18"/>
                                    <w:szCs w:val="18"/>
                                    <w:rPrChange w:id="158" w:author="Robert Waterston" w:date="2017-01-15T17:55:00Z">
                                      <w:rPr/>
                                    </w:rPrChange>
                                  </w:rPr>
                                  <w:t xml:space="preserve"> lack</w:t>
                                </w:r>
                              </w:ins>
                              <w:ins w:id="159" w:author="Robert Waterston" w:date="2017-01-19T03:22:00Z">
                                <w:r>
                                  <w:rPr>
                                    <w:rFonts w:ascii="Arial" w:hAnsi="Arial" w:cs="Arial"/>
                                    <w:sz w:val="18"/>
                                    <w:szCs w:val="18"/>
                                  </w:rPr>
                                  <w:t>ing</w:t>
                                </w:r>
                              </w:ins>
                              <w:ins w:id="160" w:author="Robert Waterston" w:date="2017-01-15T17:54:00Z">
                                <w:r w:rsidRPr="00320EBF">
                                  <w:rPr>
                                    <w:rFonts w:ascii="Arial" w:hAnsi="Arial" w:cs="Arial"/>
                                    <w:sz w:val="18"/>
                                    <w:szCs w:val="18"/>
                                    <w:rPrChange w:id="161" w:author="Robert Waterston" w:date="2017-01-15T17:55:00Z">
                                      <w:rPr/>
                                    </w:rPrChange>
                                  </w:rPr>
                                  <w:t xml:space="preserve"> </w:t>
                                </w:r>
                                <w:proofErr w:type="spellStart"/>
                                <w:r w:rsidRPr="00320EBF">
                                  <w:rPr>
                                    <w:rFonts w:ascii="Arial" w:hAnsi="Arial" w:cs="Arial"/>
                                    <w:sz w:val="18"/>
                                    <w:szCs w:val="18"/>
                                    <w:rPrChange w:id="162" w:author="Robert Waterston" w:date="2017-01-15T17:55:00Z">
                                      <w:rPr/>
                                    </w:rPrChange>
                                  </w:rPr>
                                  <w:t>SapI</w:t>
                                </w:r>
                                <w:proofErr w:type="spellEnd"/>
                                <w:r w:rsidRPr="00320EBF">
                                  <w:rPr>
                                    <w:rFonts w:ascii="Arial" w:hAnsi="Arial" w:cs="Arial"/>
                                    <w:sz w:val="18"/>
                                    <w:szCs w:val="18"/>
                                    <w:rPrChange w:id="163" w:author="Robert Waterston" w:date="2017-01-15T17:55:00Z">
                                      <w:rPr/>
                                    </w:rPrChange>
                                  </w:rPr>
                                  <w:t xml:space="preserve"> recognition sequences and </w:t>
                                </w:r>
                              </w:ins>
                              <w:ins w:id="164" w:author="Robert Waterston" w:date="2017-01-19T03:22:00Z">
                                <w:r>
                                  <w:rPr>
                                    <w:rFonts w:ascii="Arial" w:hAnsi="Arial" w:cs="Arial"/>
                                    <w:sz w:val="18"/>
                                    <w:szCs w:val="18"/>
                                  </w:rPr>
                                  <w:t xml:space="preserve">thus </w:t>
                                </w:r>
                              </w:ins>
                              <w:ins w:id="165" w:author="Robert Waterston" w:date="2017-01-15T17:54:00Z">
                                <w:r w:rsidRPr="00320EBF">
                                  <w:rPr>
                                    <w:rFonts w:ascii="Arial" w:hAnsi="Arial" w:cs="Arial"/>
                                    <w:sz w:val="18"/>
                                    <w:szCs w:val="18"/>
                                    <w:rPrChange w:id="166" w:author="Robert Waterston" w:date="2017-01-15T17:55:00Z">
                                      <w:rPr/>
                                    </w:rPrChange>
                                  </w:rPr>
                                  <w:t>are</w:t>
                                </w:r>
                                <w:proofErr w:type="gramEnd"/>
                                <w:r w:rsidRPr="00320EBF">
                                  <w:rPr>
                                    <w:rFonts w:ascii="Arial" w:hAnsi="Arial" w:cs="Arial"/>
                                    <w:sz w:val="18"/>
                                    <w:szCs w:val="18"/>
                                    <w:rPrChange w:id="167" w:author="Robert Waterston" w:date="2017-01-15T17:55:00Z">
                                      <w:rPr/>
                                    </w:rPrChange>
                                  </w:rPr>
                                  <w:t xml:space="preserve"> immune to further digestion</w:t>
                                </w:r>
                              </w:ins>
                              <w:ins w:id="168" w:author="Robert Waterston" w:date="2017-01-15T17:57:00Z">
                                <w:r>
                                  <w:rPr>
                                    <w:rFonts w:ascii="Arial" w:hAnsi="Arial" w:cs="Arial"/>
                                    <w:sz w:val="18"/>
                                    <w:szCs w:val="18"/>
                                  </w:rPr>
                                  <w:t xml:space="preserve"> (37).</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8" type="#_x0000_t202" style="position:absolute;margin-left:.95pt;margin-top:-8.55pt;width:248.1pt;height:30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" filled="f" stroked="f">
                  <v:textbox>
                    <w:txbxContent>
                      <w:p w14:paraId="39DA9485" w14:textId="4999D836" w:rsidR="00750176" w:rsidRPr="00320EBF" w:rsidRDefault="00750176" w:rsidP="00BD4C0B">
                        <w:pPr>
                          <w:rPr>
                            <w:rFonts w:ascii="Arial" w:hAnsi="Arial" w:cs="Arial"/>
                            <w:sz w:val="18"/>
                            <w:szCs w:val="18"/>
                            <w:rPrChange w:id="169" w:author="Robert Waterston" w:date="2017-01-15T17:55:00Z">
                              <w:rPr/>
                            </w:rPrChange>
                          </w:rPr>
                        </w:pPr>
                        <w:ins w:id="170" w:author="Robert Waterston" w:date="2017-01-15T17:54:00Z">
                          <w:r>
                            <w:rPr>
                              <w:noProof/>
                            </w:rPr>
                            <w:drawing>
                              <wp:inline distT="0" distB="0" distL="0" distR="0" wp14:anchorId="0BBE8A02" wp14:editId="27C1286C">
                                <wp:extent cx="2834640" cy="288798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15312" b="3024"/>
                                        <a:stretch/>
                                      </pic:blipFill>
                                      <pic:spPr bwMode="auto">
                                        <a:xfrm>
                                          <a:off x="0" y="0"/>
                                          <a:ext cx="2836320" cy="2889692"/>
                                        </a:xfrm>
                                        <a:prstGeom prst="rect">
                                          <a:avLst/>
                                        </a:prstGeom>
                                        <a:noFill/>
                                        <a:ln>
                                          <a:noFill/>
                                        </a:ln>
                                        <a:extLst>
                                          <a:ext uri="{53640926-AAD7-44d8-BBD7-CCE9431645EC}">
                                            <a14:shadowObscured xmlns:a14="http://schemas.microsoft.com/office/drawing/2010/main"/>
                                          </a:ext>
                                        </a:extLst>
                                      </pic:spPr>
                                    </pic:pic>
                                  </a:graphicData>
                                </a:graphic>
                              </wp:inline>
                            </w:drawing>
                          </w:r>
                        </w:ins>
                        <w:ins w:id="171" w:author="Robert Waterston" w:date="2017-01-15T17:53:00Z">
                          <w:r w:rsidRPr="002D709C">
                            <w:rPr>
                              <w:rFonts w:ascii="Arial" w:hAnsi="Arial" w:cs="Arial"/>
                              <w:b/>
                              <w:sz w:val="18"/>
                              <w:szCs w:val="18"/>
                              <w:rPrChange w:id="172" w:author="Robert Waterston" w:date="2017-01-19T03:18:00Z">
                                <w:rPr>
                                  <w:rFonts w:ascii="Arial" w:hAnsi="Arial" w:cs="Arial"/>
                                  <w:sz w:val="18"/>
                                  <w:szCs w:val="18"/>
                                </w:rPr>
                              </w:rPrChange>
                            </w:rPr>
                            <w:t>Figure 4</w:t>
                          </w:r>
                        </w:ins>
                        <w:ins w:id="173" w:author="Robert Waterston" w:date="2017-01-15T17:54:00Z">
                          <w:r w:rsidRPr="00320EBF">
                            <w:rPr>
                              <w:rFonts w:ascii="Arial" w:hAnsi="Arial" w:cs="Arial"/>
                              <w:sz w:val="18"/>
                              <w:szCs w:val="18"/>
                              <w:rPrChange w:id="174" w:author="Robert Waterston" w:date="2017-01-15T17:55:00Z">
                                <w:rPr/>
                              </w:rPrChange>
                            </w:rPr>
                            <w:t xml:space="preserve">. </w:t>
                          </w:r>
                          <w:proofErr w:type="spellStart"/>
                          <w:r w:rsidRPr="00320EBF">
                            <w:rPr>
                              <w:rFonts w:ascii="Arial" w:hAnsi="Arial" w:cs="Arial"/>
                              <w:sz w:val="18"/>
                              <w:szCs w:val="18"/>
                              <w:rPrChange w:id="175" w:author="Robert Waterston" w:date="2017-01-15T17:55:00Z">
                                <w:rPr/>
                              </w:rPrChange>
                            </w:rPr>
                            <w:t>SapI</w:t>
                          </w:r>
                          <w:proofErr w:type="spellEnd"/>
                          <w:r w:rsidRPr="00320EBF">
                            <w:rPr>
                              <w:rFonts w:ascii="Arial" w:hAnsi="Arial" w:cs="Arial"/>
                              <w:sz w:val="18"/>
                              <w:szCs w:val="18"/>
                              <w:rPrChange w:id="176" w:author="Robert Waterston" w:date="2017-01-15T17:55:00Z">
                                <w:rPr/>
                              </w:rPrChange>
                            </w:rPr>
                            <w:t xml:space="preserve"> cleaves the donor and destination plasmids. These plasmids can undergo futile rounds of digestion and ligation during the assembly reaction. The desired product is “trapped” by ligation; </w:t>
                          </w:r>
                          <w:proofErr w:type="gramStart"/>
                          <w:r w:rsidRPr="00320EBF">
                            <w:rPr>
                              <w:rFonts w:ascii="Arial" w:hAnsi="Arial" w:cs="Arial"/>
                              <w:sz w:val="18"/>
                              <w:szCs w:val="18"/>
                              <w:rPrChange w:id="177" w:author="Robert Waterston" w:date="2017-01-15T17:55:00Z">
                                <w:rPr/>
                              </w:rPrChange>
                            </w:rPr>
                            <w:t>ligation joins the product</w:t>
                          </w:r>
                        </w:ins>
                        <w:ins w:id="178" w:author="Robert Waterston" w:date="2017-01-19T03:22:00Z">
                          <w:r>
                            <w:rPr>
                              <w:rFonts w:ascii="Arial" w:hAnsi="Arial" w:cs="Arial"/>
                              <w:sz w:val="18"/>
                              <w:szCs w:val="18"/>
                            </w:rPr>
                            <w:t>s</w:t>
                          </w:r>
                        </w:ins>
                        <w:ins w:id="179" w:author="Robert Waterston" w:date="2017-01-15T17:54:00Z">
                          <w:r w:rsidRPr="00320EBF">
                            <w:rPr>
                              <w:rFonts w:ascii="Arial" w:hAnsi="Arial" w:cs="Arial"/>
                              <w:sz w:val="18"/>
                              <w:szCs w:val="18"/>
                              <w:rPrChange w:id="180" w:author="Robert Waterston" w:date="2017-01-15T17:55:00Z">
                                <w:rPr/>
                              </w:rPrChange>
                            </w:rPr>
                            <w:t xml:space="preserve"> lack</w:t>
                          </w:r>
                        </w:ins>
                        <w:ins w:id="181" w:author="Robert Waterston" w:date="2017-01-19T03:22:00Z">
                          <w:r>
                            <w:rPr>
                              <w:rFonts w:ascii="Arial" w:hAnsi="Arial" w:cs="Arial"/>
                              <w:sz w:val="18"/>
                              <w:szCs w:val="18"/>
                            </w:rPr>
                            <w:t>ing</w:t>
                          </w:r>
                        </w:ins>
                        <w:ins w:id="182" w:author="Robert Waterston" w:date="2017-01-15T17:54:00Z">
                          <w:r w:rsidRPr="00320EBF">
                            <w:rPr>
                              <w:rFonts w:ascii="Arial" w:hAnsi="Arial" w:cs="Arial"/>
                              <w:sz w:val="18"/>
                              <w:szCs w:val="18"/>
                              <w:rPrChange w:id="183" w:author="Robert Waterston" w:date="2017-01-15T17:55:00Z">
                                <w:rPr/>
                              </w:rPrChange>
                            </w:rPr>
                            <w:t xml:space="preserve"> </w:t>
                          </w:r>
                          <w:proofErr w:type="spellStart"/>
                          <w:r w:rsidRPr="00320EBF">
                            <w:rPr>
                              <w:rFonts w:ascii="Arial" w:hAnsi="Arial" w:cs="Arial"/>
                              <w:sz w:val="18"/>
                              <w:szCs w:val="18"/>
                              <w:rPrChange w:id="184" w:author="Robert Waterston" w:date="2017-01-15T17:55:00Z">
                                <w:rPr/>
                              </w:rPrChange>
                            </w:rPr>
                            <w:t>SapI</w:t>
                          </w:r>
                          <w:proofErr w:type="spellEnd"/>
                          <w:r w:rsidRPr="00320EBF">
                            <w:rPr>
                              <w:rFonts w:ascii="Arial" w:hAnsi="Arial" w:cs="Arial"/>
                              <w:sz w:val="18"/>
                              <w:szCs w:val="18"/>
                              <w:rPrChange w:id="185" w:author="Robert Waterston" w:date="2017-01-15T17:55:00Z">
                                <w:rPr/>
                              </w:rPrChange>
                            </w:rPr>
                            <w:t xml:space="preserve"> recognition sequences and </w:t>
                          </w:r>
                        </w:ins>
                        <w:ins w:id="186" w:author="Robert Waterston" w:date="2017-01-19T03:22:00Z">
                          <w:r>
                            <w:rPr>
                              <w:rFonts w:ascii="Arial" w:hAnsi="Arial" w:cs="Arial"/>
                              <w:sz w:val="18"/>
                              <w:szCs w:val="18"/>
                            </w:rPr>
                            <w:t xml:space="preserve">thus </w:t>
                          </w:r>
                        </w:ins>
                        <w:ins w:id="187" w:author="Robert Waterston" w:date="2017-01-15T17:54:00Z">
                          <w:r w:rsidRPr="00320EBF">
                            <w:rPr>
                              <w:rFonts w:ascii="Arial" w:hAnsi="Arial" w:cs="Arial"/>
                              <w:sz w:val="18"/>
                              <w:szCs w:val="18"/>
                              <w:rPrChange w:id="188" w:author="Robert Waterston" w:date="2017-01-15T17:55:00Z">
                                <w:rPr/>
                              </w:rPrChange>
                            </w:rPr>
                            <w:t>are</w:t>
                          </w:r>
                          <w:proofErr w:type="gramEnd"/>
                          <w:r w:rsidRPr="00320EBF">
                            <w:rPr>
                              <w:rFonts w:ascii="Arial" w:hAnsi="Arial" w:cs="Arial"/>
                              <w:sz w:val="18"/>
                              <w:szCs w:val="18"/>
                              <w:rPrChange w:id="189" w:author="Robert Waterston" w:date="2017-01-15T17:55:00Z">
                                <w:rPr/>
                              </w:rPrChange>
                            </w:rPr>
                            <w:t xml:space="preserve"> immune to further digestion</w:t>
                          </w:r>
                        </w:ins>
                        <w:ins w:id="190" w:author="Robert Waterston" w:date="2017-01-15T17:57:00Z">
                          <w:r>
                            <w:rPr>
                              <w:rFonts w:ascii="Arial" w:hAnsi="Arial" w:cs="Arial"/>
                              <w:sz w:val="18"/>
                              <w:szCs w:val="18"/>
                            </w:rPr>
                            <w:t xml:space="preserve"> (37).</w:t>
                          </w:r>
                        </w:ins>
                      </w:p>
                    </w:txbxContent>
                  </v:textbox>
                  <w10:wrap type="square"/>
                </v:shape>
              </w:pict>
            </mc:Fallback>
          </mc:AlternateContent>
        </w:r>
      </w:ins>
      <w:r w:rsidR="00C13023">
        <w:rPr>
          <w:rFonts w:ascii="Arial" w:hAnsi="Arial" w:cs="Arial"/>
          <w:sz w:val="22"/>
          <w:szCs w:val="22"/>
          <w:lang w:val="en-CA"/>
        </w:rPr>
        <w:t>Based on our experience to date, we expect that roughly 10-15% of predicted TFs will have only cytoplasmic expression.  With this knowledge we will be able to refine our list of worm TFs.  Another smaller fraction (~3%) will have only very few cells expressing the GFP at low levels. If we are ab</w:t>
      </w:r>
      <w:r w:rsidR="00F970CA">
        <w:rPr>
          <w:rFonts w:ascii="Arial" w:hAnsi="Arial" w:cs="Arial"/>
          <w:sz w:val="22"/>
          <w:szCs w:val="22"/>
          <w:lang w:val="en-CA"/>
        </w:rPr>
        <w:t>le successfully to implement CUT&amp;RUN</w:t>
      </w:r>
      <w:r w:rsidR="00C13023">
        <w:rPr>
          <w:rFonts w:ascii="Arial" w:hAnsi="Arial" w:cs="Arial"/>
          <w:sz w:val="22"/>
          <w:szCs w:val="22"/>
          <w:lang w:val="en-CA"/>
        </w:rPr>
        <w:t xml:space="preserve"> and it does indeed provide better signal to noise data, we will proceed with TF peak analysis on these strains as well as similar strains put aside previously. </w:t>
      </w:r>
    </w:p>
    <w:p w14:paraId="07957CA3" w14:textId="0BB40918" w:rsidR="00F76D39" w:rsidRPr="0013786B" w:rsidRDefault="00802E87" w:rsidP="00CD67FD">
      <w:pPr>
        <w:spacing w:after="120"/>
        <w:rPr>
          <w:rFonts w:ascii="Arial" w:hAnsi="Arial" w:cs="Arial"/>
          <w:b/>
          <w:sz w:val="22"/>
          <w:szCs w:val="22"/>
        </w:rPr>
      </w:pPr>
      <w:r w:rsidRPr="0013786B">
        <w:rPr>
          <w:rFonts w:ascii="Arial" w:hAnsi="Arial" w:cs="Arial"/>
          <w:b/>
          <w:sz w:val="22"/>
          <w:szCs w:val="22"/>
        </w:rPr>
        <w:t>B3.1</w:t>
      </w:r>
      <w:r w:rsidR="000615B0" w:rsidRPr="0013786B">
        <w:rPr>
          <w:rFonts w:ascii="Arial" w:hAnsi="Arial" w:cs="Arial"/>
          <w:b/>
          <w:sz w:val="22"/>
          <w:szCs w:val="22"/>
        </w:rPr>
        <w:t>.2</w:t>
      </w:r>
      <w:r w:rsidRPr="0013786B">
        <w:rPr>
          <w:rFonts w:ascii="Arial" w:hAnsi="Arial" w:cs="Arial"/>
          <w:b/>
          <w:sz w:val="22"/>
          <w:szCs w:val="22"/>
        </w:rPr>
        <w:t xml:space="preserve">. Growth of strains and </w:t>
      </w:r>
      <w:proofErr w:type="spellStart"/>
      <w:r w:rsidRPr="0013786B">
        <w:rPr>
          <w:rFonts w:ascii="Arial" w:hAnsi="Arial" w:cs="Arial"/>
          <w:b/>
          <w:sz w:val="22"/>
          <w:szCs w:val="22"/>
        </w:rPr>
        <w:t>ChIP</w:t>
      </w:r>
      <w:proofErr w:type="spellEnd"/>
      <w:r w:rsidR="000615B0" w:rsidRPr="0013786B">
        <w:rPr>
          <w:rFonts w:ascii="Arial" w:hAnsi="Arial" w:cs="Arial"/>
          <w:b/>
          <w:sz w:val="22"/>
          <w:szCs w:val="22"/>
        </w:rPr>
        <w:t xml:space="preserve"> (</w:t>
      </w:r>
      <w:proofErr w:type="spellStart"/>
      <w:r w:rsidR="000615B0" w:rsidRPr="0013786B">
        <w:rPr>
          <w:rFonts w:ascii="Arial" w:hAnsi="Arial" w:cs="Arial"/>
          <w:b/>
          <w:sz w:val="22"/>
          <w:szCs w:val="22"/>
        </w:rPr>
        <w:t>Reinke</w:t>
      </w:r>
      <w:proofErr w:type="spellEnd"/>
      <w:r w:rsidR="000615B0" w:rsidRPr="0013786B">
        <w:rPr>
          <w:rFonts w:ascii="Arial" w:hAnsi="Arial" w:cs="Arial"/>
          <w:b/>
          <w:sz w:val="22"/>
          <w:szCs w:val="22"/>
        </w:rPr>
        <w:t xml:space="preserve"> lab)</w:t>
      </w:r>
    </w:p>
    <w:p w14:paraId="63B75C80" w14:textId="3268F2EA" w:rsidR="00F76D39" w:rsidRDefault="002F7D0F" w:rsidP="00CD67FD">
      <w:pPr>
        <w:spacing w:after="120"/>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Reinke</w:t>
      </w:r>
      <w:proofErr w:type="spellEnd"/>
      <w:r>
        <w:rPr>
          <w:rFonts w:ascii="Arial" w:hAnsi="Arial" w:cs="Arial"/>
          <w:sz w:val="22"/>
          <w:szCs w:val="22"/>
        </w:rPr>
        <w:t xml:space="preserve"> lab</w:t>
      </w:r>
      <w:r w:rsidR="000615B0">
        <w:rPr>
          <w:rFonts w:ascii="Arial" w:hAnsi="Arial" w:cs="Arial"/>
          <w:sz w:val="22"/>
          <w:szCs w:val="22"/>
        </w:rPr>
        <w:t xml:space="preserve"> will continue to perform the strain growth and </w:t>
      </w:r>
      <w:proofErr w:type="spellStart"/>
      <w:r w:rsidR="000615B0">
        <w:rPr>
          <w:rFonts w:ascii="Arial" w:hAnsi="Arial" w:cs="Arial"/>
          <w:sz w:val="22"/>
          <w:szCs w:val="22"/>
        </w:rPr>
        <w:t>ChIP</w:t>
      </w:r>
      <w:proofErr w:type="spellEnd"/>
      <w:r w:rsidR="000615B0">
        <w:rPr>
          <w:rFonts w:ascii="Arial" w:hAnsi="Arial" w:cs="Arial"/>
          <w:sz w:val="22"/>
          <w:szCs w:val="22"/>
        </w:rPr>
        <w:t xml:space="preserve"> as described in the Progress Report</w:t>
      </w:r>
      <w:r w:rsidR="0091002A">
        <w:rPr>
          <w:rFonts w:ascii="Arial" w:hAnsi="Arial" w:cs="Arial"/>
          <w:sz w:val="22"/>
          <w:szCs w:val="22"/>
        </w:rPr>
        <w:t xml:space="preserve">.  As we </w:t>
      </w:r>
      <w:r>
        <w:rPr>
          <w:rFonts w:ascii="Arial" w:hAnsi="Arial" w:cs="Arial"/>
          <w:sz w:val="22"/>
          <w:szCs w:val="22"/>
        </w:rPr>
        <w:t>receive</w:t>
      </w:r>
      <w:r w:rsidR="0091002A">
        <w:rPr>
          <w:rFonts w:ascii="Arial" w:hAnsi="Arial" w:cs="Arial"/>
          <w:sz w:val="22"/>
          <w:szCs w:val="22"/>
        </w:rPr>
        <w:t xml:space="preserve"> each strain from the Waterston lab, we examine it for expression and record our findings, collecting fluorescent images (which are included in the ENCODE database) of the key developmental stages at which </w:t>
      </w:r>
      <w:proofErr w:type="spellStart"/>
      <w:r w:rsidR="0091002A">
        <w:rPr>
          <w:rFonts w:ascii="Arial" w:hAnsi="Arial" w:cs="Arial"/>
          <w:sz w:val="22"/>
          <w:szCs w:val="22"/>
        </w:rPr>
        <w:t>ChIP</w:t>
      </w:r>
      <w:proofErr w:type="spellEnd"/>
      <w:r w:rsidR="0091002A">
        <w:rPr>
          <w:rFonts w:ascii="Arial" w:hAnsi="Arial" w:cs="Arial"/>
          <w:sz w:val="22"/>
          <w:szCs w:val="22"/>
        </w:rPr>
        <w:t xml:space="preserve"> will be performed.  We also freeze the strains so that we have a backup to both UW and to the CGC.  We then organize how to most efficiently grow the strains (grouping strains to be collected at particular stages), and grow them on large plates so that they are synchronized by developmental stage, collecting the worms at the selected stage for </w:t>
      </w:r>
      <w:proofErr w:type="spellStart"/>
      <w:r w:rsidR="0091002A">
        <w:rPr>
          <w:rFonts w:ascii="Arial" w:hAnsi="Arial" w:cs="Arial"/>
          <w:sz w:val="22"/>
          <w:szCs w:val="22"/>
        </w:rPr>
        <w:t>ChIP</w:t>
      </w:r>
      <w:proofErr w:type="spellEnd"/>
      <w:r w:rsidR="0091002A">
        <w:rPr>
          <w:rFonts w:ascii="Arial" w:hAnsi="Arial" w:cs="Arial"/>
          <w:sz w:val="22"/>
          <w:szCs w:val="22"/>
        </w:rPr>
        <w:t xml:space="preserve">.  With the improvements to chromatin isolation described in the Progress Report, we expect that much less starting material </w:t>
      </w:r>
      <w:r>
        <w:rPr>
          <w:rFonts w:ascii="Arial" w:hAnsi="Arial" w:cs="Arial"/>
          <w:sz w:val="22"/>
          <w:szCs w:val="22"/>
        </w:rPr>
        <w:t>might</w:t>
      </w:r>
      <w:r w:rsidR="0091002A">
        <w:rPr>
          <w:rFonts w:ascii="Arial" w:hAnsi="Arial" w:cs="Arial"/>
          <w:sz w:val="22"/>
          <w:szCs w:val="22"/>
        </w:rPr>
        <w:t xml:space="preserve"> need to be collected in order to have a sufficient amount for </w:t>
      </w:r>
      <w:proofErr w:type="spellStart"/>
      <w:r w:rsidR="0091002A">
        <w:rPr>
          <w:rFonts w:ascii="Arial" w:hAnsi="Arial" w:cs="Arial"/>
          <w:sz w:val="22"/>
          <w:szCs w:val="22"/>
        </w:rPr>
        <w:t>ChIP</w:t>
      </w:r>
      <w:proofErr w:type="spellEnd"/>
      <w:r w:rsidR="0091002A">
        <w:rPr>
          <w:rFonts w:ascii="Arial" w:hAnsi="Arial" w:cs="Arial"/>
          <w:sz w:val="22"/>
          <w:szCs w:val="22"/>
        </w:rPr>
        <w:t>.  This will reduce the amount of effort that will have to be put into strain growth, and should speed our production efforts.</w:t>
      </w:r>
    </w:p>
    <w:p w14:paraId="3E6E056B" w14:textId="1BD7B915" w:rsidR="00F76D39" w:rsidRPr="00BF7D10" w:rsidRDefault="0091002A" w:rsidP="00CD67FD">
      <w:pPr>
        <w:spacing w:after="120"/>
        <w:rPr>
          <w:rFonts w:ascii="Arial" w:hAnsi="Arial" w:cs="Arial"/>
          <w:color w:val="000000" w:themeColor="text1"/>
          <w:sz w:val="22"/>
          <w:szCs w:val="22"/>
        </w:rPr>
      </w:pPr>
      <w:r>
        <w:rPr>
          <w:rFonts w:ascii="Arial" w:hAnsi="Arial" w:cs="Arial"/>
          <w:sz w:val="22"/>
          <w:szCs w:val="22"/>
        </w:rPr>
        <w:t xml:space="preserve">We will continue to use the anti-GFP antibody that we have been using for the last four years for chromatin </w:t>
      </w:r>
      <w:proofErr w:type="spellStart"/>
      <w:r>
        <w:rPr>
          <w:rFonts w:ascii="Arial" w:hAnsi="Arial" w:cs="Arial"/>
          <w:sz w:val="22"/>
          <w:szCs w:val="22"/>
        </w:rPr>
        <w:t>immunoprecipitation</w:t>
      </w:r>
      <w:proofErr w:type="spellEnd"/>
      <w:r>
        <w:rPr>
          <w:rFonts w:ascii="Arial" w:hAnsi="Arial" w:cs="Arial"/>
          <w:sz w:val="22"/>
          <w:szCs w:val="22"/>
        </w:rPr>
        <w:t xml:space="preserve">, </w:t>
      </w:r>
      <w:r w:rsidR="00F970CA" w:rsidRPr="008771BD">
        <w:rPr>
          <w:rFonts w:ascii="Arial" w:hAnsi="Arial" w:cs="Arial"/>
          <w:sz w:val="22"/>
          <w:szCs w:val="22"/>
        </w:rPr>
        <w:t xml:space="preserve">which </w:t>
      </w:r>
      <w:r w:rsidRPr="008771BD">
        <w:rPr>
          <w:rFonts w:ascii="Arial" w:hAnsi="Arial" w:cs="Arial"/>
          <w:sz w:val="22"/>
          <w:szCs w:val="22"/>
        </w:rPr>
        <w:t xml:space="preserve">is also used by the Drosophila </w:t>
      </w:r>
      <w:proofErr w:type="spellStart"/>
      <w:r w:rsidRPr="008771BD">
        <w:rPr>
          <w:rFonts w:ascii="Arial" w:hAnsi="Arial" w:cs="Arial"/>
          <w:sz w:val="22"/>
          <w:szCs w:val="22"/>
        </w:rPr>
        <w:t>ChIP</w:t>
      </w:r>
      <w:proofErr w:type="spellEnd"/>
      <w:r w:rsidRPr="008771BD">
        <w:rPr>
          <w:rFonts w:ascii="Arial" w:hAnsi="Arial" w:cs="Arial"/>
          <w:sz w:val="22"/>
          <w:szCs w:val="22"/>
        </w:rPr>
        <w:t xml:space="preserve"> group.  We</w:t>
      </w:r>
      <w:r w:rsidR="002F7D0F" w:rsidRPr="007477D0">
        <w:rPr>
          <w:rFonts w:ascii="Arial" w:hAnsi="Arial" w:cs="Arial"/>
          <w:sz w:val="22"/>
          <w:szCs w:val="22"/>
        </w:rPr>
        <w:t xml:space="preserve"> will also continue to test various adjustments to the </w:t>
      </w:r>
      <w:proofErr w:type="spellStart"/>
      <w:r w:rsidR="002F7D0F" w:rsidRPr="007477D0">
        <w:rPr>
          <w:rFonts w:ascii="Arial" w:hAnsi="Arial" w:cs="Arial"/>
          <w:sz w:val="22"/>
          <w:szCs w:val="22"/>
        </w:rPr>
        <w:t>ChIP</w:t>
      </w:r>
      <w:proofErr w:type="spellEnd"/>
      <w:r w:rsidR="002F7D0F" w:rsidRPr="007477D0">
        <w:rPr>
          <w:rFonts w:ascii="Arial" w:hAnsi="Arial" w:cs="Arial"/>
          <w:sz w:val="22"/>
          <w:szCs w:val="22"/>
        </w:rPr>
        <w:t xml:space="preserve"> protocol, including other ways in which input chromatin amounts can be reduced, such as</w:t>
      </w:r>
      <w:r w:rsidR="00AC6DCB" w:rsidRPr="002768DD">
        <w:rPr>
          <w:rFonts w:ascii="Arial" w:hAnsi="Arial" w:cs="Arial"/>
          <w:sz w:val="22"/>
          <w:szCs w:val="22"/>
        </w:rPr>
        <w:t xml:space="preserve"> </w:t>
      </w:r>
      <w:proofErr w:type="spellStart"/>
      <w:r w:rsidR="00F43497" w:rsidRPr="00BD4C0B">
        <w:rPr>
          <w:rFonts w:ascii="Arial" w:hAnsi="Arial" w:cs="Arial"/>
          <w:sz w:val="22"/>
          <w:szCs w:val="22"/>
        </w:rPr>
        <w:t>ChIPmentation</w:t>
      </w:r>
      <w:proofErr w:type="spellEnd"/>
      <w:r w:rsidR="00F43497" w:rsidRPr="00BD4C0B">
        <w:rPr>
          <w:rFonts w:ascii="Arial" w:hAnsi="Arial" w:cs="Arial"/>
          <w:sz w:val="22"/>
          <w:szCs w:val="22"/>
        </w:rPr>
        <w:t xml:space="preserve">, which combines </w:t>
      </w:r>
      <w:proofErr w:type="spellStart"/>
      <w:r w:rsidR="00F43497" w:rsidRPr="00BD4C0B">
        <w:rPr>
          <w:rFonts w:ascii="Arial" w:hAnsi="Arial" w:cs="Arial"/>
          <w:sz w:val="22"/>
          <w:szCs w:val="22"/>
        </w:rPr>
        <w:t>ChIP</w:t>
      </w:r>
      <w:proofErr w:type="spellEnd"/>
      <w:r w:rsidR="00F43497" w:rsidRPr="00BD4C0B">
        <w:rPr>
          <w:rFonts w:ascii="Arial" w:hAnsi="Arial" w:cs="Arial"/>
          <w:sz w:val="22"/>
          <w:szCs w:val="22"/>
        </w:rPr>
        <w:t xml:space="preserve"> with </w:t>
      </w:r>
      <w:proofErr w:type="spellStart"/>
      <w:r w:rsidR="00F43497" w:rsidRPr="00BD4C0B">
        <w:rPr>
          <w:rFonts w:ascii="Arial" w:hAnsi="Arial" w:cs="Arial"/>
          <w:sz w:val="22"/>
          <w:szCs w:val="22"/>
        </w:rPr>
        <w:t>tagmentation</w:t>
      </w:r>
      <w:proofErr w:type="spellEnd"/>
      <w:r w:rsidR="00F43497" w:rsidRPr="00BD4C0B">
        <w:rPr>
          <w:rFonts w:ascii="Arial" w:hAnsi="Arial" w:cs="Arial"/>
          <w:sz w:val="22"/>
          <w:szCs w:val="22"/>
        </w:rPr>
        <w:t xml:space="preserve">, a library-building method that uses the Tn5 </w:t>
      </w:r>
      <w:proofErr w:type="spellStart"/>
      <w:r w:rsidR="00F43497" w:rsidRPr="00BD4C0B">
        <w:rPr>
          <w:rFonts w:ascii="Arial" w:hAnsi="Arial" w:cs="Arial"/>
          <w:sz w:val="22"/>
          <w:szCs w:val="22"/>
        </w:rPr>
        <w:t>transposase</w:t>
      </w:r>
      <w:proofErr w:type="spellEnd"/>
      <w:r w:rsidR="00F43497" w:rsidRPr="00BD4C0B">
        <w:rPr>
          <w:rFonts w:ascii="Arial" w:hAnsi="Arial" w:cs="Arial"/>
          <w:sz w:val="22"/>
          <w:szCs w:val="22"/>
        </w:rPr>
        <w:t xml:space="preserve"> </w:t>
      </w:r>
      <w:r w:rsidR="00C002E0" w:rsidRPr="008771BD">
        <w:rPr>
          <w:rFonts w:ascii="Arial" w:hAnsi="Arial" w:cs="Arial"/>
          <w:sz w:val="22"/>
          <w:szCs w:val="22"/>
        </w:rPr>
        <w:fldChar w:fldCharType="begin"/>
      </w:r>
      <w:r w:rsidR="00C002E0" w:rsidRPr="008771BD">
        <w:rPr>
          <w:rFonts w:ascii="Arial" w:hAnsi="Arial" w:cs="Arial"/>
          <w:sz w:val="22"/>
          <w:szCs w:val="22"/>
          <w:rPrChange w:id="191" w:author="Robert Waterston" w:date="2017-01-19T02:43:00Z">
            <w:rPr>
              <w:rFonts w:ascii="Arial" w:hAnsi="Arial" w:cs="Arial"/>
              <w:sz w:val="22"/>
              <w:szCs w:val="22"/>
            </w:rPr>
          </w:rPrChange>
        </w:rPr>
        <w:instrText xml:space="preserve"> ADDIN EN.CITE &lt;EndNote&gt;&lt;Cite&gt;&lt;Author&gt;Schmidl&lt;/Author&gt;&lt;Year&gt;2015&lt;/Year&gt;&lt;RecNum&gt;25&lt;/RecNum&gt;&lt;DisplayText&gt;(39)&lt;/DisplayText&gt;&lt;record&gt;&lt;rec-number&gt;25&lt;/rec-number&gt;&lt;foreign-keys&gt;&lt;key app="EN" db-id="05p2asz2rtpr26ee9xoxte0jar9vv2adsrfz" timestamp="1484804675"&gt;25&lt;/key&gt;&lt;/foreign-keys&gt;&lt;ref-type name="Journal Article"&gt;17&lt;/ref-type&gt;&lt;contributors&gt;&lt;authors&gt;&lt;author&gt;Schmidl, C.&lt;/author&gt;&lt;author&gt;Rendeiro, A. F.&lt;/author&gt;&lt;author&gt;Sheffield, N. C.&lt;/author&gt;&lt;author&gt;Bock, C.&lt;/author&gt;&lt;/authors&gt;&lt;/contributors&gt;&lt;auth-address&gt;CeMM Research Center for Molecular Medicine of the Austrian Academy of Sciences, Vienna, Austria.&amp;#xD;Department of Laboratory Medicine, Medical University of Vienna, Vienna, Austria.&amp;#xD;Max Planck Institute for Informatics, Saarbrucken, Germany.&lt;/auth-address&gt;&lt;titles&gt;&lt;title&gt;ChIPmentation: fast, robust, low-input ChIP-seq for histones and transcription factors&lt;/title&gt;&lt;secondary-title&gt;Nat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methods&lt;/abbr-1&gt;&lt;/alt-periodical&gt;&lt;pages&gt;963-5&lt;/pages&gt;&lt;volume&gt;12&lt;/volume&gt;&lt;number&gt;10&lt;/number&gt;&lt;edition&gt;2015/08/19&lt;/edition&gt;&lt;keywords&gt;&lt;keyword&gt;Chromatin Immunoprecipitation/economics/instrumentation/*methods&lt;/keyword&gt;&lt;keyword&gt;Genome, Human&lt;/keyword&gt;&lt;keyword&gt;Histones/*metabolism&lt;/keyword&gt;&lt;keyword&gt;Humans&lt;/keyword&gt;&lt;keyword&gt;K562 Cells&lt;/keyword&gt;&lt;keyword&gt;Transcription Factors/analysis/*metabolism&lt;/keyword&gt;&lt;/keywords&gt;&lt;dates&gt;&lt;year&gt;2015&lt;/year&gt;&lt;pub-dates&gt;&lt;date&gt;Oct&lt;/date&gt;&lt;/pub-dates&gt;&lt;/dates&gt;&lt;isbn&gt;1548-7105 (Electronic)&amp;#xD;1548-7091 (Linking)&lt;/isbn&gt;&lt;accession-num&gt;26280331&lt;/accession-num&gt;&lt;work-type&gt;Research Support, Non-U.S. Gov&amp;apos;t&lt;/work-type&gt;&lt;urls&gt;&lt;related-urls&gt;&lt;url&gt;http://www.ncbi.nlm.nih.gov/pubmed/26280331&lt;/url&gt;&lt;/related-urls&gt;&lt;/urls&gt;&lt;custom2&gt;4589892&lt;/custom2&gt;&lt;electronic-resource-num&gt;10.1038/nmeth.3542&lt;/electronic-resource-num&gt;&lt;/record&gt;&lt;/Cite&gt;&lt;/EndNote&gt;</w:instrText>
      </w:r>
      <w:r w:rsidR="00C002E0" w:rsidRPr="008771BD">
        <w:rPr>
          <w:rFonts w:ascii="Arial" w:hAnsi="Arial" w:cs="Arial"/>
          <w:sz w:val="22"/>
          <w:szCs w:val="22"/>
          <w:rPrChange w:id="192" w:author="Robert Waterston" w:date="2017-01-19T02:43:00Z">
            <w:rPr>
              <w:rFonts w:ascii="Arial" w:hAnsi="Arial" w:cs="Arial"/>
              <w:sz w:val="22"/>
              <w:szCs w:val="22"/>
            </w:rPr>
          </w:rPrChange>
        </w:rPr>
        <w:fldChar w:fldCharType="separate"/>
      </w:r>
      <w:r w:rsidR="00C002E0" w:rsidRPr="008771BD">
        <w:rPr>
          <w:rFonts w:ascii="Arial" w:hAnsi="Arial" w:cs="Arial"/>
          <w:noProof/>
          <w:sz w:val="22"/>
          <w:szCs w:val="22"/>
        </w:rPr>
        <w:t>(39)</w:t>
      </w:r>
      <w:r w:rsidR="00C002E0" w:rsidRPr="008771BD">
        <w:rPr>
          <w:rFonts w:ascii="Arial" w:hAnsi="Arial" w:cs="Arial"/>
          <w:sz w:val="22"/>
          <w:szCs w:val="22"/>
        </w:rPr>
        <w:fldChar w:fldCharType="end"/>
      </w:r>
      <w:del w:id="193" w:author="Robert Waterston" w:date="2017-01-19T02:43:00Z">
        <w:r w:rsidR="00F43497" w:rsidRPr="008771BD" w:rsidDel="008771BD">
          <w:rPr>
            <w:rFonts w:ascii="Arial" w:hAnsi="Arial" w:cs="Arial"/>
            <w:sz w:val="22"/>
            <w:szCs w:val="22"/>
          </w:rPr>
          <w:delText>(Schmidl et al., 2015; PMID: 26280331</w:delText>
        </w:r>
      </w:del>
      <w:r w:rsidR="00F43497" w:rsidRPr="008771BD">
        <w:rPr>
          <w:rFonts w:ascii="Arial" w:hAnsi="Arial" w:cs="Arial"/>
          <w:color w:val="000000" w:themeColor="text1"/>
          <w:sz w:val="22"/>
          <w:szCs w:val="22"/>
        </w:rPr>
        <w:t>)</w:t>
      </w:r>
      <w:r w:rsidR="00AC6DCB" w:rsidRPr="007477D0">
        <w:rPr>
          <w:rFonts w:ascii="Arial" w:hAnsi="Arial" w:cs="Arial"/>
          <w:color w:val="000000" w:themeColor="text1"/>
          <w:sz w:val="22"/>
          <w:szCs w:val="22"/>
        </w:rPr>
        <w:t xml:space="preserve">.  </w:t>
      </w:r>
      <w:r w:rsidR="00E71A62" w:rsidRPr="007477D0">
        <w:rPr>
          <w:rFonts w:ascii="Arial" w:hAnsi="Arial" w:cs="Arial"/>
          <w:color w:val="000000" w:themeColor="text1"/>
          <w:sz w:val="22"/>
          <w:szCs w:val="22"/>
        </w:rPr>
        <w:t>We will also investigate the use of C</w:t>
      </w:r>
      <w:r w:rsidR="00F970CA" w:rsidRPr="007477D0">
        <w:rPr>
          <w:rFonts w:ascii="Arial" w:hAnsi="Arial" w:cs="Arial"/>
          <w:color w:val="000000" w:themeColor="text1"/>
          <w:sz w:val="22"/>
          <w:szCs w:val="22"/>
        </w:rPr>
        <w:t>UT</w:t>
      </w:r>
      <w:r w:rsidR="00E71A62" w:rsidRPr="007477D0">
        <w:rPr>
          <w:rFonts w:ascii="Arial" w:hAnsi="Arial" w:cs="Arial"/>
          <w:color w:val="000000" w:themeColor="text1"/>
          <w:sz w:val="22"/>
          <w:szCs w:val="22"/>
        </w:rPr>
        <w:t>&amp;R</w:t>
      </w:r>
      <w:ins w:id="194" w:author="Robert Waterston" w:date="2017-01-18T21:46:00Z">
        <w:r w:rsidR="00CC535A" w:rsidRPr="007477D0">
          <w:rPr>
            <w:rFonts w:ascii="Arial" w:hAnsi="Arial" w:cs="Arial"/>
            <w:color w:val="000000" w:themeColor="text1"/>
            <w:sz w:val="22"/>
            <w:szCs w:val="22"/>
          </w:rPr>
          <w:t>UN</w:t>
        </w:r>
      </w:ins>
      <w:del w:id="195" w:author="Robert Waterston" w:date="2017-01-18T21:46:00Z">
        <w:r w:rsidR="00F970CA" w:rsidRPr="007477D0" w:rsidDel="00CC535A">
          <w:rPr>
            <w:rFonts w:ascii="Arial" w:hAnsi="Arial" w:cs="Arial"/>
            <w:color w:val="000000" w:themeColor="text1"/>
            <w:sz w:val="22"/>
            <w:szCs w:val="22"/>
          </w:rPr>
          <w:delText>un</w:delText>
        </w:r>
      </w:del>
      <w:r w:rsidR="00E71A62" w:rsidRPr="007477D0">
        <w:rPr>
          <w:rFonts w:ascii="Arial" w:hAnsi="Arial" w:cs="Arial"/>
          <w:color w:val="000000" w:themeColor="text1"/>
          <w:sz w:val="22"/>
          <w:szCs w:val="22"/>
        </w:rPr>
        <w:t xml:space="preserve">, a recently </w:t>
      </w:r>
      <w:r w:rsidR="00F970CA" w:rsidRPr="007477D0">
        <w:rPr>
          <w:rFonts w:ascii="Arial" w:hAnsi="Arial" w:cs="Arial"/>
          <w:color w:val="000000" w:themeColor="text1"/>
          <w:sz w:val="22"/>
          <w:szCs w:val="22"/>
        </w:rPr>
        <w:t xml:space="preserve">published </w:t>
      </w:r>
      <w:r w:rsidR="00E71A62" w:rsidRPr="007477D0">
        <w:rPr>
          <w:rFonts w:ascii="Arial" w:hAnsi="Arial" w:cs="Arial"/>
          <w:color w:val="000000" w:themeColor="text1"/>
          <w:sz w:val="22"/>
          <w:szCs w:val="22"/>
        </w:rPr>
        <w:t xml:space="preserve">method that uses </w:t>
      </w:r>
      <w:proofErr w:type="spellStart"/>
      <w:r w:rsidR="00E71A62" w:rsidRPr="007477D0">
        <w:rPr>
          <w:rFonts w:ascii="Arial" w:hAnsi="Arial" w:cs="Arial"/>
          <w:color w:val="000000" w:themeColor="text1"/>
          <w:sz w:val="22"/>
          <w:szCs w:val="22"/>
        </w:rPr>
        <w:t>micrococcal</w:t>
      </w:r>
      <w:proofErr w:type="spellEnd"/>
      <w:r w:rsidR="00E71A62" w:rsidRPr="007477D0">
        <w:rPr>
          <w:rFonts w:ascii="Arial" w:hAnsi="Arial" w:cs="Arial"/>
          <w:color w:val="000000" w:themeColor="text1"/>
          <w:sz w:val="22"/>
          <w:szCs w:val="22"/>
        </w:rPr>
        <w:t xml:space="preserve"> nuclease tethered to </w:t>
      </w:r>
      <w:proofErr w:type="spellStart"/>
      <w:r w:rsidR="00E71A62" w:rsidRPr="007477D0">
        <w:rPr>
          <w:rFonts w:ascii="Arial" w:hAnsi="Arial" w:cs="Arial"/>
          <w:color w:val="000000" w:themeColor="text1"/>
          <w:sz w:val="22"/>
          <w:szCs w:val="22"/>
        </w:rPr>
        <w:t>proteinA</w:t>
      </w:r>
      <w:proofErr w:type="spellEnd"/>
      <w:r w:rsidR="00E71A62" w:rsidRPr="007477D0">
        <w:rPr>
          <w:rFonts w:ascii="Arial" w:hAnsi="Arial" w:cs="Arial"/>
          <w:color w:val="000000" w:themeColor="text1"/>
          <w:sz w:val="22"/>
          <w:szCs w:val="22"/>
        </w:rPr>
        <w:t xml:space="preserve"> to localize t</w:t>
      </w:r>
      <w:r w:rsidR="00E71A62" w:rsidRPr="002768DD">
        <w:rPr>
          <w:rFonts w:ascii="Arial" w:hAnsi="Arial" w:cs="Arial"/>
          <w:color w:val="000000" w:themeColor="text1"/>
          <w:sz w:val="22"/>
          <w:szCs w:val="22"/>
        </w:rPr>
        <w:t xml:space="preserve">he </w:t>
      </w:r>
      <w:proofErr w:type="spellStart"/>
      <w:r w:rsidR="00E71A62" w:rsidRPr="002768DD">
        <w:rPr>
          <w:rFonts w:ascii="Arial" w:hAnsi="Arial" w:cs="Arial"/>
          <w:color w:val="000000" w:themeColor="text1"/>
          <w:sz w:val="22"/>
          <w:szCs w:val="22"/>
        </w:rPr>
        <w:t>DNase</w:t>
      </w:r>
      <w:proofErr w:type="spellEnd"/>
      <w:r w:rsidR="00E71A62" w:rsidRPr="002768DD">
        <w:rPr>
          <w:rFonts w:ascii="Arial" w:hAnsi="Arial" w:cs="Arial"/>
          <w:color w:val="000000" w:themeColor="text1"/>
          <w:sz w:val="22"/>
          <w:szCs w:val="22"/>
        </w:rPr>
        <w:t xml:space="preserve"> activity primarily to sites where antibody binds </w:t>
      </w:r>
      <w:r w:rsidR="00C002E0" w:rsidRPr="008771BD">
        <w:rPr>
          <w:rFonts w:ascii="Arial" w:hAnsi="Arial" w:cs="Arial"/>
          <w:color w:val="000000" w:themeColor="text1"/>
          <w:sz w:val="22"/>
          <w:szCs w:val="22"/>
        </w:rPr>
        <w:fldChar w:fldCharType="begin"/>
      </w:r>
      <w:r w:rsidR="00C002E0" w:rsidRPr="008771BD">
        <w:rPr>
          <w:rFonts w:ascii="Arial" w:hAnsi="Arial" w:cs="Arial"/>
          <w:color w:val="000000" w:themeColor="text1"/>
          <w:sz w:val="22"/>
          <w:szCs w:val="22"/>
          <w:rPrChange w:id="196" w:author="Robert Waterston" w:date="2017-01-19T02:43:00Z">
            <w:rPr>
              <w:rFonts w:ascii="Arial" w:hAnsi="Arial" w:cs="Arial"/>
              <w:color w:val="000000" w:themeColor="text1"/>
              <w:sz w:val="22"/>
              <w:szCs w:val="22"/>
            </w:rPr>
          </w:rPrChange>
        </w:rPr>
        <w:instrText xml:space="preserve"> ADDIN EN.CITE &lt;EndNote&gt;&lt;Cite&gt;&lt;Author&gt;Skene&lt;/Author&gt;&lt;Year&gt;2017&lt;/Year&gt;&lt;RecNum&gt;4&lt;/RecNum&gt;&lt;DisplayText&gt;(23)&lt;/DisplayText&gt;&lt;record&gt;&lt;rec-number&gt;4&lt;/rec-number&gt;&lt;foreign-keys&gt;&lt;key app="EN" db-id="05p2asz2rtpr26ee9xoxte0jar9vv2adsrfz" timestamp="1484802599"&gt;4&lt;/key&gt;&lt;/foreign-keys&gt;&lt;ref-type name="Journal Article"&gt;17&lt;/ref-type&gt;&lt;contributors&gt;&lt;authors&gt;&lt;author&gt;Skene, P. J.&lt;/author&gt;&lt;author&gt;Henikoff, S.&lt;/author&gt;&lt;/authors&gt;&lt;/contributors&gt;&lt;auth-address&gt;Basic Sciences Division, Howard Hughes Medical Institute, Fred Hutchinson Cancer Research Center, Seattle, United States.&lt;/auth-address&gt;&lt;titles&gt;&lt;title&gt;An efficient targeted nuclease strategy for high-resolution mapping of DNA binding sites&lt;/title&gt;&lt;secondary-title&gt;Elife&lt;/secondary-title&gt;&lt;alt-title&gt;eLife&lt;/alt-title&gt;&lt;/titles&gt;&lt;periodical&gt;&lt;full-title&gt;Elife&lt;/full-title&gt;&lt;abbr-1&gt;eLife&lt;/abbr-1&gt;&lt;/periodical&gt;&lt;alt-periodical&gt;&lt;full-title&gt;Elife&lt;/full-title&gt;&lt;abbr-1&gt;eLife&lt;/abbr-1&gt;&lt;/alt-periodical&gt;&lt;volume&gt;6&lt;/volume&gt;&lt;edition&gt;2017/01/13&lt;/edition&gt;&lt;keywords&gt;&lt;keyword&gt;S. cerevisiae&lt;/keyword&gt;&lt;keyword&gt;chromosomes&lt;/keyword&gt;&lt;keyword&gt;genes&lt;/keyword&gt;&lt;keyword&gt;human&lt;/keyword&gt;&lt;/keywords&gt;&lt;dates&gt;&lt;year&gt;2017&lt;/year&gt;&lt;pub-dates&gt;&lt;date&gt;Jan 12&lt;/date&gt;&lt;/pub-dates&gt;&lt;/dates&gt;&lt;isbn&gt;2050-084X (Electronic)&amp;#xD;2050-084X (Linking)&lt;/isbn&gt;&lt;accession-num&gt;28079019&lt;/accession-num&gt;&lt;urls&gt;&lt;related-urls&gt;&lt;url&gt;http://www.ncbi.nlm.nih.gov/pubmed/28079019&lt;/url&gt;&lt;/related-urls&gt;&lt;/urls&gt;&lt;electronic-resource-num&gt;10.7554/eLife.21856&lt;/electronic-resource-num&gt;&lt;/record&gt;&lt;/Cite&gt;&lt;/EndNote&gt;</w:instrText>
      </w:r>
      <w:r w:rsidR="00C002E0" w:rsidRPr="008771BD">
        <w:rPr>
          <w:rFonts w:ascii="Arial" w:hAnsi="Arial" w:cs="Arial"/>
          <w:color w:val="000000" w:themeColor="text1"/>
          <w:sz w:val="22"/>
          <w:szCs w:val="22"/>
          <w:rPrChange w:id="197" w:author="Robert Waterston" w:date="2017-01-19T02:43:00Z">
            <w:rPr>
              <w:rFonts w:ascii="Arial" w:hAnsi="Arial" w:cs="Arial"/>
              <w:color w:val="000000" w:themeColor="text1"/>
              <w:sz w:val="22"/>
              <w:szCs w:val="22"/>
            </w:rPr>
          </w:rPrChange>
        </w:rPr>
        <w:fldChar w:fldCharType="separate"/>
      </w:r>
      <w:r w:rsidR="00C002E0" w:rsidRPr="008771BD">
        <w:rPr>
          <w:rFonts w:ascii="Arial" w:hAnsi="Arial" w:cs="Arial"/>
          <w:noProof/>
          <w:color w:val="000000" w:themeColor="text1"/>
          <w:sz w:val="22"/>
          <w:szCs w:val="22"/>
        </w:rPr>
        <w:t>(23)</w:t>
      </w:r>
      <w:r w:rsidR="00C002E0" w:rsidRPr="008771BD">
        <w:rPr>
          <w:rFonts w:ascii="Arial" w:hAnsi="Arial" w:cs="Arial"/>
          <w:color w:val="000000" w:themeColor="text1"/>
          <w:sz w:val="22"/>
          <w:szCs w:val="22"/>
        </w:rPr>
        <w:fldChar w:fldCharType="end"/>
      </w:r>
      <w:ins w:id="198" w:author="Robert Waterston" w:date="2017-01-18T21:46:00Z">
        <w:r w:rsidR="00CC535A" w:rsidRPr="008771BD">
          <w:rPr>
            <w:rFonts w:ascii="Arial" w:hAnsi="Arial" w:cs="Arial"/>
            <w:color w:val="000000" w:themeColor="text1"/>
            <w:sz w:val="22"/>
            <w:szCs w:val="22"/>
          </w:rPr>
          <w:t xml:space="preserve"> </w:t>
        </w:r>
      </w:ins>
      <w:del w:id="199" w:author="Robert Waterston" w:date="2017-01-19T02:43:00Z">
        <w:r w:rsidR="00E71A62" w:rsidRPr="008771BD" w:rsidDel="008771BD">
          <w:rPr>
            <w:rFonts w:ascii="Arial" w:hAnsi="Arial" w:cs="Arial"/>
            <w:color w:val="000000" w:themeColor="text1"/>
            <w:sz w:val="22"/>
            <w:szCs w:val="22"/>
          </w:rPr>
          <w:delText>(Skene and Hennikof, 201</w:delText>
        </w:r>
        <w:r w:rsidR="00F970CA" w:rsidRPr="007477D0" w:rsidDel="008771BD">
          <w:rPr>
            <w:rFonts w:ascii="Arial" w:hAnsi="Arial" w:cs="Arial"/>
            <w:color w:val="000000" w:themeColor="text1"/>
            <w:sz w:val="22"/>
            <w:szCs w:val="22"/>
          </w:rPr>
          <w:delText>7, PMID: 28079019</w:delText>
        </w:r>
        <w:r w:rsidR="00E71A62" w:rsidRPr="007477D0" w:rsidDel="008771BD">
          <w:rPr>
            <w:rFonts w:ascii="Arial" w:hAnsi="Arial" w:cs="Arial"/>
            <w:color w:val="000000" w:themeColor="text1"/>
            <w:sz w:val="22"/>
            <w:szCs w:val="22"/>
          </w:rPr>
          <w:delText xml:space="preserve">).  </w:delText>
        </w:r>
      </w:del>
      <w:r w:rsidR="00E71A62" w:rsidRPr="007477D0">
        <w:rPr>
          <w:rFonts w:ascii="Arial" w:hAnsi="Arial" w:cs="Arial"/>
          <w:color w:val="000000" w:themeColor="text1"/>
          <w:sz w:val="22"/>
          <w:szCs w:val="22"/>
        </w:rPr>
        <w:t xml:space="preserve">The result is increased sensitivity and lower background.  The lower background may allow us to detect additional peaks even in whole animals for factors such as MEC-3, which is present in only </w:t>
      </w:r>
      <w:r w:rsidR="00F970CA" w:rsidRPr="007477D0">
        <w:rPr>
          <w:rFonts w:ascii="Arial" w:hAnsi="Arial" w:cs="Arial"/>
          <w:color w:val="000000" w:themeColor="text1"/>
          <w:sz w:val="22"/>
          <w:szCs w:val="22"/>
        </w:rPr>
        <w:t>ten</w:t>
      </w:r>
      <w:r w:rsidR="00E71A62" w:rsidRPr="007477D0">
        <w:rPr>
          <w:rFonts w:ascii="Arial" w:hAnsi="Arial" w:cs="Arial"/>
          <w:color w:val="000000" w:themeColor="text1"/>
          <w:sz w:val="22"/>
          <w:szCs w:val="22"/>
        </w:rPr>
        <w:t xml:space="preserve"> cells among the 558 embryonic cells</w:t>
      </w:r>
      <w:r w:rsidR="00F970CA" w:rsidRPr="007477D0">
        <w:rPr>
          <w:rFonts w:ascii="Arial" w:hAnsi="Arial" w:cs="Arial"/>
          <w:color w:val="000000" w:themeColor="text1"/>
          <w:sz w:val="22"/>
          <w:szCs w:val="22"/>
        </w:rPr>
        <w:t xml:space="preserve"> </w:t>
      </w:r>
      <w:r w:rsidR="00C002E0" w:rsidRPr="008771BD">
        <w:rPr>
          <w:rFonts w:ascii="Arial" w:hAnsi="Arial" w:cs="Arial"/>
          <w:color w:val="000000" w:themeColor="text1"/>
          <w:sz w:val="22"/>
          <w:szCs w:val="22"/>
        </w:rPr>
        <w:fldChar w:fldCharType="begin"/>
      </w:r>
      <w:r w:rsidR="00C002E0" w:rsidRPr="008771BD">
        <w:rPr>
          <w:rFonts w:ascii="Arial" w:hAnsi="Arial" w:cs="Arial"/>
          <w:color w:val="000000" w:themeColor="text1"/>
          <w:sz w:val="22"/>
          <w:szCs w:val="22"/>
          <w:rPrChange w:id="200" w:author="Robert Waterston" w:date="2017-01-19T02:43:00Z">
            <w:rPr>
              <w:rFonts w:ascii="Arial" w:hAnsi="Arial" w:cs="Arial"/>
              <w:color w:val="000000" w:themeColor="text1"/>
              <w:sz w:val="22"/>
              <w:szCs w:val="22"/>
            </w:rPr>
          </w:rPrChange>
        </w:rPr>
        <w:instrText xml:space="preserve"> ADDIN EN.CITE &lt;EndNote&gt;&lt;Cite&gt;&lt;Author&gt;Way&lt;/Author&gt;&lt;Year&gt;1989&lt;/Year&gt;&lt;RecNum&gt;29&lt;/RecNum&gt;&lt;DisplayText&gt;(40)&lt;/DisplayText&gt;&lt;record&gt;&lt;rec-number&gt;29&lt;/rec-number&gt;&lt;foreign-keys&gt;&lt;key app="EN" db-id="05p2asz2rtpr26ee9xoxte0jar9vv2adsrfz" timestamp="1484804910"&gt;29&lt;/key&gt;&lt;/foreign-keys&gt;&lt;ref-type name="Journal Article"&gt;17&lt;/ref-type&gt;&lt;contributors&gt;&lt;authors&gt;&lt;author&gt;Way, J. C.&lt;/author&gt;&lt;author&gt;Chalfie, M.&lt;/author&gt;&lt;/authors&gt;&lt;/contributors&gt;&lt;auth-address&gt;Department of Biological Sciences, Columbia University, New York, New York 10027.&lt;/auth-address&gt;&lt;titles&gt;&lt;title&gt;The mec-3 gene of Caenorhabditis elegans requires its own product for maintained expression and is expressed in three neuronal cell types&lt;/title&gt;&lt;secondary-title&gt;Genes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1823-33&lt;/pages&gt;&lt;volume&gt;3&lt;/volume&gt;&lt;number&gt;12A&lt;/number&gt;&lt;edition&gt;1989/12/01&lt;/edition&gt;&lt;keywords&gt;&lt;keyword&gt;Animals&lt;/keyword&gt;&lt;keyword&gt;Caenorhabditis/*genetics&lt;/keyword&gt;&lt;keyword&gt;Cloning, Molecular&lt;/keyword&gt;&lt;keyword&gt;Gene Expression&lt;/keyword&gt;&lt;keyword&gt;*Gene Expression Regulation&lt;/keyword&gt;&lt;keyword&gt;*Genes, Homeobox&lt;/keyword&gt;&lt;keyword&gt;Genotype&lt;/keyword&gt;&lt;keyword&gt;Histocytochemistry&lt;/keyword&gt;&lt;keyword&gt;Lac Operon&lt;/keyword&gt;&lt;keyword&gt;Mutation&lt;/keyword&gt;&lt;keyword&gt;Neurons, Afferent/*metabolism&lt;/keyword&gt;&lt;keyword&gt;Plasmids&lt;/keyword&gt;&lt;keyword&gt;Restriction Mapping&lt;/keyword&gt;&lt;keyword&gt;Sensory Receptor Cells/*metabolism&lt;/keyword&gt;&lt;keyword&gt;Transformation, Genetic&lt;/keyword&gt;&lt;/keywords&gt;&lt;dates&gt;&lt;year&gt;1989&lt;/year&gt;&lt;pub-dates&gt;&lt;date&gt;Dec&lt;/date&gt;&lt;/pub-dates&gt;&lt;/dates&gt;&lt;isbn&gt;0890-9369 (Print)&amp;#xD;0890-9369 (Linking)&lt;/isbn&gt;&lt;accession-num&gt;2576011&lt;/accession-num&gt;&lt;work-type&gt;Research Support, Non-U.S. Gov&amp;apos;t&amp;#xD;Research Support, U.S. Gov&amp;apos;t, P.H.S.&lt;/work-type&gt;&lt;urls&gt;&lt;related-urls&gt;&lt;url&gt;http://www.ncbi.nlm.nih.gov/pubmed/2576011&lt;/url&gt;&lt;/related-urls&gt;&lt;/urls&gt;&lt;/record&gt;&lt;/Cite&gt;&lt;/EndNote&gt;</w:instrText>
      </w:r>
      <w:r w:rsidR="00C002E0" w:rsidRPr="008771BD">
        <w:rPr>
          <w:rFonts w:ascii="Arial" w:hAnsi="Arial" w:cs="Arial"/>
          <w:color w:val="000000" w:themeColor="text1"/>
          <w:sz w:val="22"/>
          <w:szCs w:val="22"/>
          <w:rPrChange w:id="201" w:author="Robert Waterston" w:date="2017-01-19T02:43:00Z">
            <w:rPr>
              <w:rFonts w:ascii="Arial" w:hAnsi="Arial" w:cs="Arial"/>
              <w:color w:val="000000" w:themeColor="text1"/>
              <w:sz w:val="22"/>
              <w:szCs w:val="22"/>
            </w:rPr>
          </w:rPrChange>
        </w:rPr>
        <w:fldChar w:fldCharType="separate"/>
      </w:r>
      <w:r w:rsidR="00C002E0" w:rsidRPr="008771BD">
        <w:rPr>
          <w:rFonts w:ascii="Arial" w:hAnsi="Arial" w:cs="Arial"/>
          <w:noProof/>
          <w:color w:val="000000" w:themeColor="text1"/>
          <w:sz w:val="22"/>
          <w:szCs w:val="22"/>
        </w:rPr>
        <w:t>(40)</w:t>
      </w:r>
      <w:r w:rsidR="00C002E0" w:rsidRPr="008771BD">
        <w:rPr>
          <w:rFonts w:ascii="Arial" w:hAnsi="Arial" w:cs="Arial"/>
          <w:color w:val="000000" w:themeColor="text1"/>
          <w:sz w:val="22"/>
          <w:szCs w:val="22"/>
        </w:rPr>
        <w:fldChar w:fldCharType="end"/>
      </w:r>
      <w:del w:id="202" w:author="Robert Waterston" w:date="2017-01-19T02:43:00Z">
        <w:r w:rsidR="00F970CA" w:rsidRPr="008771BD" w:rsidDel="008771BD">
          <w:rPr>
            <w:rFonts w:ascii="Arial" w:hAnsi="Arial" w:cs="Arial"/>
            <w:color w:val="000000" w:themeColor="text1"/>
            <w:sz w:val="22"/>
            <w:szCs w:val="22"/>
          </w:rPr>
          <w:delText>(Wray and Chalfie 1989</w:delText>
        </w:r>
        <w:r w:rsidR="004D2ECD" w:rsidRPr="007477D0" w:rsidDel="008771BD">
          <w:rPr>
            <w:rFonts w:ascii="Arial" w:hAnsi="Arial" w:cs="Arial"/>
            <w:color w:val="000000" w:themeColor="text1"/>
            <w:sz w:val="22"/>
            <w:szCs w:val="22"/>
          </w:rPr>
          <w:delText>, PMID: 2576011)</w:delText>
        </w:r>
      </w:del>
      <w:r w:rsidR="00E71A62" w:rsidRPr="007477D0">
        <w:rPr>
          <w:rFonts w:ascii="Arial" w:hAnsi="Arial" w:cs="Arial"/>
          <w:color w:val="000000" w:themeColor="text1"/>
          <w:sz w:val="22"/>
          <w:szCs w:val="22"/>
        </w:rPr>
        <w:t>.  Alternatively, the increased sensitivity may allow us to use FACS cells as the source material, greatly enriching</w:t>
      </w:r>
      <w:r w:rsidR="00E71A62" w:rsidRPr="00BF7D10">
        <w:rPr>
          <w:rFonts w:ascii="Arial" w:hAnsi="Arial" w:cs="Arial"/>
          <w:color w:val="000000" w:themeColor="text1"/>
          <w:sz w:val="22"/>
          <w:szCs w:val="22"/>
        </w:rPr>
        <w:t xml:space="preserve"> for signal over noise.  In addition, the ability to </w:t>
      </w:r>
      <w:proofErr w:type="spellStart"/>
      <w:r w:rsidR="00E71A62" w:rsidRPr="00BF7D10">
        <w:rPr>
          <w:rFonts w:ascii="Arial" w:hAnsi="Arial" w:cs="Arial"/>
          <w:color w:val="000000" w:themeColor="text1"/>
          <w:sz w:val="22"/>
          <w:szCs w:val="22"/>
        </w:rPr>
        <w:t>ChIP-seq</w:t>
      </w:r>
      <w:proofErr w:type="spellEnd"/>
      <w:r w:rsidR="00E71A62" w:rsidRPr="00BF7D10">
        <w:rPr>
          <w:rFonts w:ascii="Arial" w:hAnsi="Arial" w:cs="Arial"/>
          <w:color w:val="000000" w:themeColor="text1"/>
          <w:sz w:val="22"/>
          <w:szCs w:val="22"/>
        </w:rPr>
        <w:t xml:space="preserve"> on sorted cells would allow us to determine if factors such RNT-1 bind distinct sites in the different cell types in which it is expressed.  To do this we would use a second marker to label the distinct cell types. Pete </w:t>
      </w:r>
      <w:proofErr w:type="spellStart"/>
      <w:r w:rsidR="00E71A62" w:rsidRPr="00BF7D10">
        <w:rPr>
          <w:rFonts w:ascii="Arial" w:hAnsi="Arial" w:cs="Arial"/>
          <w:color w:val="000000" w:themeColor="text1"/>
          <w:sz w:val="22"/>
          <w:szCs w:val="22"/>
        </w:rPr>
        <w:t>Skene</w:t>
      </w:r>
      <w:proofErr w:type="spellEnd"/>
      <w:r w:rsidR="00E71A62" w:rsidRPr="00BF7D10">
        <w:rPr>
          <w:rFonts w:ascii="Arial" w:hAnsi="Arial" w:cs="Arial"/>
          <w:color w:val="000000" w:themeColor="text1"/>
          <w:sz w:val="22"/>
          <w:szCs w:val="22"/>
        </w:rPr>
        <w:t xml:space="preserve"> and St</w:t>
      </w:r>
      <w:r w:rsidR="004D2ECD" w:rsidRPr="00BF7D10">
        <w:rPr>
          <w:rFonts w:ascii="Arial" w:hAnsi="Arial" w:cs="Arial"/>
          <w:color w:val="000000" w:themeColor="text1"/>
          <w:sz w:val="22"/>
          <w:szCs w:val="22"/>
        </w:rPr>
        <w:t>e</w:t>
      </w:r>
      <w:r w:rsidR="00E71A62" w:rsidRPr="00BF7D10">
        <w:rPr>
          <w:rFonts w:ascii="Arial" w:hAnsi="Arial" w:cs="Arial"/>
          <w:color w:val="000000" w:themeColor="text1"/>
          <w:sz w:val="22"/>
          <w:szCs w:val="22"/>
        </w:rPr>
        <w:t xml:space="preserve">ve </w:t>
      </w:r>
      <w:proofErr w:type="spellStart"/>
      <w:r w:rsidR="00E71A62" w:rsidRPr="00BF7D10">
        <w:rPr>
          <w:rFonts w:ascii="Arial" w:hAnsi="Arial" w:cs="Arial"/>
          <w:color w:val="000000" w:themeColor="text1"/>
          <w:sz w:val="22"/>
          <w:szCs w:val="22"/>
        </w:rPr>
        <w:t>Henikof</w:t>
      </w:r>
      <w:r w:rsidR="004D2ECD" w:rsidRPr="00BF7D10">
        <w:rPr>
          <w:rFonts w:ascii="Arial" w:hAnsi="Arial" w:cs="Arial"/>
          <w:color w:val="000000" w:themeColor="text1"/>
          <w:sz w:val="22"/>
          <w:szCs w:val="22"/>
        </w:rPr>
        <w:t>f</w:t>
      </w:r>
      <w:proofErr w:type="spellEnd"/>
      <w:r w:rsidR="00E71A62" w:rsidRPr="00BF7D10">
        <w:rPr>
          <w:rFonts w:ascii="Arial" w:hAnsi="Arial" w:cs="Arial"/>
          <w:color w:val="000000" w:themeColor="text1"/>
          <w:sz w:val="22"/>
          <w:szCs w:val="22"/>
        </w:rPr>
        <w:t xml:space="preserve"> have offered to help us apply their method to </w:t>
      </w:r>
      <w:r w:rsidR="00E71A62" w:rsidRPr="00BF7D10">
        <w:rPr>
          <w:rFonts w:ascii="Arial" w:hAnsi="Arial" w:cs="Arial"/>
          <w:i/>
          <w:color w:val="000000" w:themeColor="text1"/>
          <w:sz w:val="22"/>
          <w:szCs w:val="22"/>
        </w:rPr>
        <w:t>C. elegans</w:t>
      </w:r>
      <w:r w:rsidR="00E71A62" w:rsidRPr="00BF7D10">
        <w:rPr>
          <w:rFonts w:ascii="Arial" w:hAnsi="Arial" w:cs="Arial"/>
          <w:color w:val="000000" w:themeColor="text1"/>
          <w:sz w:val="22"/>
          <w:szCs w:val="22"/>
        </w:rPr>
        <w:t xml:space="preserve"> and </w:t>
      </w:r>
      <w:r w:rsidR="00E71A62" w:rsidRPr="00BF7D10">
        <w:rPr>
          <w:rFonts w:ascii="Arial" w:hAnsi="Arial" w:cs="Arial"/>
          <w:i/>
          <w:color w:val="000000" w:themeColor="text1"/>
          <w:sz w:val="22"/>
          <w:szCs w:val="22"/>
        </w:rPr>
        <w:t>Drosophila</w:t>
      </w:r>
      <w:r w:rsidR="004D2ECD" w:rsidRPr="00BF7D10">
        <w:rPr>
          <w:rFonts w:ascii="Arial" w:hAnsi="Arial" w:cs="Arial"/>
          <w:color w:val="000000" w:themeColor="text1"/>
          <w:sz w:val="22"/>
          <w:szCs w:val="22"/>
        </w:rPr>
        <w:t xml:space="preserve"> (see letter).</w:t>
      </w:r>
      <w:r w:rsidR="00E71A62" w:rsidRPr="00BF7D10">
        <w:rPr>
          <w:rFonts w:ascii="Arial" w:hAnsi="Arial" w:cs="Arial"/>
          <w:color w:val="000000" w:themeColor="text1"/>
          <w:sz w:val="22"/>
          <w:szCs w:val="22"/>
        </w:rPr>
        <w:t xml:space="preserve">  </w:t>
      </w:r>
    </w:p>
    <w:p w14:paraId="40B961E5" w14:textId="3BDC8114" w:rsidR="00A6792B" w:rsidRDefault="00B87A56" w:rsidP="00CD67FD">
      <w:pPr>
        <w:spacing w:after="120"/>
        <w:rPr>
          <w:rFonts w:ascii="Arial" w:hAnsi="Arial" w:cs="Arial"/>
          <w:sz w:val="22"/>
          <w:szCs w:val="22"/>
        </w:rPr>
      </w:pPr>
      <w:r>
        <w:rPr>
          <w:rFonts w:ascii="Arial" w:hAnsi="Arial" w:cs="Arial"/>
          <w:sz w:val="22"/>
          <w:szCs w:val="22"/>
        </w:rPr>
        <w:t>An additional data type that we will collect during this grant period is that of the histone modification H3K27Ac.  This modification is highly cor</w:t>
      </w:r>
      <w:r w:rsidR="005E5247">
        <w:rPr>
          <w:rFonts w:ascii="Arial" w:hAnsi="Arial" w:cs="Arial"/>
          <w:sz w:val="22"/>
          <w:szCs w:val="22"/>
        </w:rPr>
        <w:t xml:space="preserve">related with active enhancers (e.g. </w:t>
      </w:r>
      <w:r w:rsidR="00C002E0">
        <w:rPr>
          <w:rFonts w:ascii="Arial" w:hAnsi="Arial" w:cs="Arial"/>
          <w:sz w:val="22"/>
          <w:szCs w:val="22"/>
        </w:rPr>
        <w:fldChar w:fldCharType="begin">
          <w:fldData xml:space="preserve">PEVuZE5vdGU+PENpdGU+PEF1dGhvcj5DcmV5Z2h0b248L0F1dGhvcj48WWVhcj4yMDEwPC9ZZWFy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IFN0YXRlcyBvZiBBbWVyaWNhPC9hYmJyLTE+PC9hbHQtcGVyaW9kaWNhbD48cGFnZXM+MjE5MzEt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PEVuZE5vdGU+PENpdGU+PEF1dGhvcj5DcmV5Z2h0b248L0F1dGhvcj48WWVhcj4yMDEwPC9ZZWFy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IFN0YXRlcyBvZiBBbWVyaWNhPC9hYmJyLTE+PC9hbHQtcGVyaW9kaWNhbD48cGFnZXM+MjE5MzEt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00C002E0">
        <w:rPr>
          <w:rFonts w:ascii="Arial" w:hAnsi="Arial" w:cs="Arial"/>
          <w:sz w:val="22"/>
          <w:szCs w:val="22"/>
        </w:rPr>
        <w:fldChar w:fldCharType="separate"/>
      </w:r>
      <w:r w:rsidR="00C002E0">
        <w:rPr>
          <w:rFonts w:ascii="Arial" w:hAnsi="Arial" w:cs="Arial"/>
          <w:noProof/>
          <w:sz w:val="22"/>
          <w:szCs w:val="22"/>
        </w:rPr>
        <w:t>(41)</w:t>
      </w:r>
      <w:r w:rsidR="00C002E0">
        <w:rPr>
          <w:rFonts w:ascii="Arial" w:hAnsi="Arial" w:cs="Arial"/>
          <w:sz w:val="22"/>
          <w:szCs w:val="22"/>
        </w:rPr>
        <w:fldChar w:fldCharType="end"/>
      </w:r>
      <w:del w:id="203" w:author="Robert Waterston" w:date="2017-01-19T02:43:00Z">
        <w:r w:rsidR="005E5247" w:rsidRPr="00CC535A" w:rsidDel="008771BD">
          <w:rPr>
            <w:rFonts w:ascii="Arial" w:hAnsi="Arial" w:cs="Arial"/>
            <w:sz w:val="22"/>
            <w:szCs w:val="22"/>
            <w:highlight w:val="green"/>
            <w:rPrChange w:id="204" w:author="Robert Waterston" w:date="2017-01-18T21:49:00Z">
              <w:rPr>
                <w:rFonts w:ascii="Arial" w:hAnsi="Arial" w:cs="Arial"/>
                <w:sz w:val="22"/>
                <w:szCs w:val="22"/>
              </w:rPr>
            </w:rPrChange>
          </w:rPr>
          <w:delText>Creyghton et al., 2010; PMID: 21106759</w:delText>
        </w:r>
        <w:r w:rsidDel="008771BD">
          <w:rPr>
            <w:rFonts w:ascii="Arial" w:hAnsi="Arial" w:cs="Arial"/>
            <w:sz w:val="22"/>
            <w:szCs w:val="22"/>
          </w:rPr>
          <w:delText>)</w:delText>
        </w:r>
      </w:del>
      <w:r w:rsidR="005E5247">
        <w:rPr>
          <w:rFonts w:ascii="Arial" w:hAnsi="Arial" w:cs="Arial"/>
          <w:sz w:val="22"/>
          <w:szCs w:val="22"/>
        </w:rPr>
        <w:t xml:space="preserve">, and will therefore serve as an important cross-identifier of regulatory regions.  When combined with the TF binding site data as described in section C, we should be able to improve our ability to define peaks, and distinguish between active and inactive binding events.  Although existing histone modification </w:t>
      </w:r>
      <w:proofErr w:type="spellStart"/>
      <w:r w:rsidR="005E5247">
        <w:rPr>
          <w:rFonts w:ascii="Arial" w:hAnsi="Arial" w:cs="Arial"/>
          <w:sz w:val="22"/>
          <w:szCs w:val="22"/>
        </w:rPr>
        <w:t>ChIP</w:t>
      </w:r>
      <w:proofErr w:type="spellEnd"/>
      <w:r w:rsidR="005E5247">
        <w:rPr>
          <w:rFonts w:ascii="Arial" w:hAnsi="Arial" w:cs="Arial"/>
          <w:sz w:val="22"/>
          <w:szCs w:val="22"/>
        </w:rPr>
        <w:t xml:space="preserve"> data sets are available in worms, they are limited in two respects:  modifications were analyzed at only two stages (early embryo and L3), and most were assayed by microarray hybridization rather than by deep sequencing.  Therefore, to ensure that we have the most accurate, high-resolution data available, we will perform H3K27Ac </w:t>
      </w:r>
      <w:proofErr w:type="spellStart"/>
      <w:r w:rsidR="005E5247">
        <w:rPr>
          <w:rFonts w:ascii="Arial" w:hAnsi="Arial" w:cs="Arial"/>
          <w:sz w:val="22"/>
          <w:szCs w:val="22"/>
        </w:rPr>
        <w:t>ChIP-seq</w:t>
      </w:r>
      <w:proofErr w:type="spellEnd"/>
      <w:r w:rsidR="005E5247">
        <w:rPr>
          <w:rFonts w:ascii="Arial" w:hAnsi="Arial" w:cs="Arial"/>
          <w:sz w:val="22"/>
          <w:szCs w:val="22"/>
        </w:rPr>
        <w:t xml:space="preserve"> at all developmental stages (embryo, L1, L2, L3, L4, and young adult).  These experiments are straightforward, </w:t>
      </w:r>
      <w:r w:rsidR="00B331E2">
        <w:rPr>
          <w:rFonts w:ascii="Arial" w:hAnsi="Arial" w:cs="Arial"/>
          <w:sz w:val="22"/>
          <w:szCs w:val="22"/>
        </w:rPr>
        <w:t xml:space="preserve">the antibody that recognizes H3K27Ac is robust, </w:t>
      </w:r>
      <w:r w:rsidR="005E5247">
        <w:rPr>
          <w:rFonts w:ascii="Arial" w:hAnsi="Arial" w:cs="Arial"/>
          <w:sz w:val="22"/>
          <w:szCs w:val="22"/>
        </w:rPr>
        <w:t xml:space="preserve">and the </w:t>
      </w:r>
      <w:proofErr w:type="spellStart"/>
      <w:r w:rsidR="005E5247">
        <w:rPr>
          <w:rFonts w:ascii="Arial" w:hAnsi="Arial" w:cs="Arial"/>
          <w:sz w:val="22"/>
          <w:szCs w:val="22"/>
        </w:rPr>
        <w:t>Reinke</w:t>
      </w:r>
      <w:proofErr w:type="spellEnd"/>
      <w:r w:rsidR="005E5247">
        <w:rPr>
          <w:rFonts w:ascii="Arial" w:hAnsi="Arial" w:cs="Arial"/>
          <w:sz w:val="22"/>
          <w:szCs w:val="22"/>
        </w:rPr>
        <w:t xml:space="preserve"> lab has experience with performing </w:t>
      </w:r>
      <w:proofErr w:type="spellStart"/>
      <w:r w:rsidR="005E5247">
        <w:rPr>
          <w:rFonts w:ascii="Arial" w:hAnsi="Arial" w:cs="Arial"/>
          <w:sz w:val="22"/>
          <w:szCs w:val="22"/>
        </w:rPr>
        <w:t>ChIP-seq</w:t>
      </w:r>
      <w:proofErr w:type="spellEnd"/>
      <w:r w:rsidR="005E5247">
        <w:rPr>
          <w:rFonts w:ascii="Arial" w:hAnsi="Arial" w:cs="Arial"/>
          <w:sz w:val="22"/>
          <w:szCs w:val="22"/>
        </w:rPr>
        <w:t xml:space="preserve"> on histone modifications, including H3K27Ac</w:t>
      </w:r>
      <w:r w:rsidR="00B331E2">
        <w:rPr>
          <w:rFonts w:ascii="Arial" w:hAnsi="Arial" w:cs="Arial"/>
          <w:sz w:val="22"/>
          <w:szCs w:val="22"/>
        </w:rPr>
        <w:t xml:space="preserve">.  We will begin with this single modification, but can add additional modifications as necessary, including H3K4Me1 (which also marks </w:t>
      </w:r>
      <w:r w:rsidR="00B331E2">
        <w:rPr>
          <w:rFonts w:ascii="Arial" w:hAnsi="Arial" w:cs="Arial"/>
          <w:sz w:val="22"/>
          <w:szCs w:val="22"/>
        </w:rPr>
        <w:lastRenderedPageBreak/>
        <w:t>enhancers), as well as K3K27Me3 (silencing mark) and H3K4Me3 (activating mark).</w:t>
      </w:r>
    </w:p>
    <w:p w14:paraId="212A9FBA" w14:textId="04D617DE" w:rsidR="00F76D39" w:rsidRPr="0013786B" w:rsidRDefault="00802E87" w:rsidP="00CD67FD">
      <w:pPr>
        <w:spacing w:after="120"/>
        <w:rPr>
          <w:rFonts w:ascii="Arial" w:hAnsi="Arial" w:cs="Arial"/>
          <w:b/>
          <w:sz w:val="22"/>
          <w:szCs w:val="22"/>
        </w:rPr>
      </w:pPr>
      <w:r w:rsidRPr="0013786B">
        <w:rPr>
          <w:rFonts w:ascii="Arial" w:hAnsi="Arial" w:cs="Arial"/>
          <w:b/>
          <w:sz w:val="22"/>
          <w:szCs w:val="22"/>
        </w:rPr>
        <w:t>B3.2. Fly-specific experimental pipeline</w:t>
      </w:r>
    </w:p>
    <w:p w14:paraId="0FE9A226" w14:textId="509C7053" w:rsidR="00F76D39" w:rsidRDefault="00802E87" w:rsidP="00CD67FD">
      <w:pPr>
        <w:spacing w:after="120"/>
        <w:rPr>
          <w:rFonts w:ascii="Arial" w:hAnsi="Arial" w:cs="Arial"/>
          <w:sz w:val="22"/>
          <w:szCs w:val="22"/>
        </w:rPr>
      </w:pPr>
      <w:r w:rsidRPr="0013786B">
        <w:rPr>
          <w:rFonts w:ascii="Arial" w:hAnsi="Arial" w:cs="Arial"/>
          <w:b/>
          <w:sz w:val="22"/>
          <w:szCs w:val="22"/>
        </w:rPr>
        <w:t>B3.</w:t>
      </w:r>
      <w:r w:rsidR="00FA4B2E" w:rsidRPr="0013786B">
        <w:rPr>
          <w:rFonts w:ascii="Arial" w:hAnsi="Arial" w:cs="Arial"/>
          <w:b/>
          <w:sz w:val="22"/>
          <w:szCs w:val="22"/>
        </w:rPr>
        <w:t>2.1.</w:t>
      </w:r>
      <w:r w:rsidRPr="0013786B">
        <w:rPr>
          <w:rFonts w:ascii="Arial" w:hAnsi="Arial" w:cs="Arial"/>
          <w:b/>
          <w:sz w:val="22"/>
          <w:szCs w:val="22"/>
        </w:rPr>
        <w:t xml:space="preserve"> Strain generation</w:t>
      </w:r>
    </w:p>
    <w:p w14:paraId="37B9D096" w14:textId="0D9CB85F" w:rsidR="00F76D39" w:rsidRDefault="0085556C" w:rsidP="00CD67FD">
      <w:pPr>
        <w:spacing w:after="120"/>
        <w:rPr>
          <w:rFonts w:ascii="Arial" w:hAnsi="Arial" w:cs="Arial"/>
          <w:sz w:val="22"/>
          <w:szCs w:val="22"/>
        </w:rPr>
      </w:pPr>
      <w:r>
        <w:rPr>
          <w:rFonts w:ascii="Arial" w:hAnsi="Arial" w:cs="Arial"/>
          <w:sz w:val="22"/>
          <w:szCs w:val="22"/>
        </w:rPr>
        <w:t>[[</w:t>
      </w:r>
      <w:proofErr w:type="gramStart"/>
      <w:r w:rsidRPr="0085556C">
        <w:rPr>
          <w:rFonts w:ascii="Arial" w:hAnsi="Arial" w:cs="Arial"/>
          <w:sz w:val="22"/>
          <w:szCs w:val="22"/>
          <w:highlight w:val="yellow"/>
        </w:rPr>
        <w:t>need</w:t>
      </w:r>
      <w:proofErr w:type="gramEnd"/>
      <w:r w:rsidRPr="0085556C">
        <w:rPr>
          <w:rFonts w:ascii="Arial" w:hAnsi="Arial" w:cs="Arial"/>
          <w:sz w:val="22"/>
          <w:szCs w:val="22"/>
          <w:highlight w:val="yellow"/>
        </w:rPr>
        <w:t xml:space="preserve"> some discussion of how </w:t>
      </w:r>
      <w:r w:rsidR="00834C6F">
        <w:rPr>
          <w:rFonts w:ascii="Arial" w:hAnsi="Arial" w:cs="Arial"/>
          <w:sz w:val="22"/>
          <w:szCs w:val="22"/>
          <w:highlight w:val="yellow"/>
        </w:rPr>
        <w:t>we</w:t>
      </w:r>
      <w:r w:rsidRPr="0085556C">
        <w:rPr>
          <w:rFonts w:ascii="Arial" w:hAnsi="Arial" w:cs="Arial"/>
          <w:sz w:val="22"/>
          <w:szCs w:val="22"/>
          <w:highlight w:val="yellow"/>
        </w:rPr>
        <w:t xml:space="preserve"> will continue to do things and what </w:t>
      </w:r>
      <w:r w:rsidR="00834C6F">
        <w:rPr>
          <w:rFonts w:ascii="Arial" w:hAnsi="Arial" w:cs="Arial"/>
          <w:sz w:val="22"/>
          <w:szCs w:val="22"/>
          <w:highlight w:val="yellow"/>
        </w:rPr>
        <w:t>we</w:t>
      </w:r>
      <w:r w:rsidRPr="0085556C">
        <w:rPr>
          <w:rFonts w:ascii="Arial" w:hAnsi="Arial" w:cs="Arial"/>
          <w:sz w:val="22"/>
          <w:szCs w:val="22"/>
          <w:highlight w:val="yellow"/>
        </w:rPr>
        <w:t xml:space="preserve"> will do for final TFs that are difficult</w:t>
      </w:r>
      <w:r>
        <w:rPr>
          <w:rFonts w:ascii="Arial" w:hAnsi="Arial" w:cs="Arial"/>
          <w:sz w:val="22"/>
          <w:szCs w:val="22"/>
        </w:rPr>
        <w:t>]]</w:t>
      </w:r>
    </w:p>
    <w:p w14:paraId="33420490" w14:textId="20541B55" w:rsidR="00F76D39" w:rsidRPr="0013786B" w:rsidRDefault="00802E87" w:rsidP="00CD67FD">
      <w:pPr>
        <w:spacing w:after="120"/>
        <w:rPr>
          <w:rFonts w:ascii="Arial" w:hAnsi="Arial" w:cs="Arial"/>
          <w:b/>
          <w:sz w:val="22"/>
          <w:szCs w:val="22"/>
        </w:rPr>
      </w:pPr>
      <w:r w:rsidRPr="0013786B">
        <w:rPr>
          <w:rFonts w:ascii="Arial" w:hAnsi="Arial" w:cs="Arial"/>
          <w:b/>
          <w:sz w:val="22"/>
          <w:szCs w:val="22"/>
        </w:rPr>
        <w:t>B3.2</w:t>
      </w:r>
      <w:r w:rsidR="00FA4B2E" w:rsidRPr="0013786B">
        <w:rPr>
          <w:rFonts w:ascii="Arial" w:hAnsi="Arial" w:cs="Arial"/>
          <w:b/>
          <w:sz w:val="22"/>
          <w:szCs w:val="22"/>
        </w:rPr>
        <w:t>.2</w:t>
      </w:r>
      <w:r w:rsidRPr="0013786B">
        <w:rPr>
          <w:rFonts w:ascii="Arial" w:hAnsi="Arial" w:cs="Arial"/>
          <w:b/>
          <w:sz w:val="22"/>
          <w:szCs w:val="22"/>
        </w:rPr>
        <w:t xml:space="preserve">. Growth of strains and </w:t>
      </w:r>
      <w:proofErr w:type="spellStart"/>
      <w:r w:rsidRPr="0013786B">
        <w:rPr>
          <w:rFonts w:ascii="Arial" w:hAnsi="Arial" w:cs="Arial"/>
          <w:b/>
          <w:sz w:val="22"/>
          <w:szCs w:val="22"/>
        </w:rPr>
        <w:t>ChIP</w:t>
      </w:r>
      <w:proofErr w:type="spellEnd"/>
    </w:p>
    <w:p w14:paraId="06B5CF33" w14:textId="43F9AEB0" w:rsidR="001B3816" w:rsidRPr="00280562" w:rsidRDefault="001B3816" w:rsidP="00CD67FD">
      <w:pPr>
        <w:spacing w:after="120"/>
        <w:rPr>
          <w:rFonts w:ascii="Arial" w:hAnsi="Arial" w:cs="Arial"/>
          <w:sz w:val="22"/>
          <w:szCs w:val="22"/>
        </w:rPr>
      </w:pPr>
      <w:r w:rsidRPr="001B3816">
        <w:rPr>
          <w:rFonts w:ascii="Arial" w:hAnsi="Arial" w:cs="Arial"/>
          <w:sz w:val="22"/>
          <w:szCs w:val="22"/>
        </w:rPr>
        <w:t>The White lab will continue to expand</w:t>
      </w:r>
      <w:r>
        <w:rPr>
          <w:rFonts w:ascii="Arial" w:hAnsi="Arial" w:cs="Arial"/>
          <w:sz w:val="22"/>
          <w:szCs w:val="22"/>
        </w:rPr>
        <w:t xml:space="preserve"> transgenic lines</w:t>
      </w:r>
      <w:r w:rsidRPr="001B3816">
        <w:rPr>
          <w:rFonts w:ascii="Arial" w:hAnsi="Arial" w:cs="Arial"/>
          <w:sz w:val="22"/>
          <w:szCs w:val="22"/>
        </w:rPr>
        <w:t xml:space="preserve">, isolate chromatin, </w:t>
      </w:r>
      <w:r>
        <w:rPr>
          <w:rFonts w:ascii="Arial" w:hAnsi="Arial" w:cs="Arial"/>
          <w:sz w:val="22"/>
          <w:szCs w:val="22"/>
        </w:rPr>
        <w:t xml:space="preserve">perform </w:t>
      </w:r>
      <w:proofErr w:type="spellStart"/>
      <w:r>
        <w:rPr>
          <w:rFonts w:ascii="Arial" w:hAnsi="Arial" w:cs="Arial"/>
          <w:sz w:val="22"/>
          <w:szCs w:val="22"/>
        </w:rPr>
        <w:t>immunoprecipitation</w:t>
      </w:r>
      <w:proofErr w:type="spellEnd"/>
      <w:r>
        <w:rPr>
          <w:rFonts w:ascii="Arial" w:hAnsi="Arial" w:cs="Arial"/>
          <w:sz w:val="22"/>
          <w:szCs w:val="22"/>
        </w:rPr>
        <w:t>, a</w:t>
      </w:r>
      <w:r w:rsidRPr="001B3816">
        <w:rPr>
          <w:rFonts w:ascii="Arial" w:hAnsi="Arial" w:cs="Arial"/>
          <w:sz w:val="22"/>
          <w:szCs w:val="22"/>
        </w:rPr>
        <w:t>nd sequence</w:t>
      </w:r>
      <w:r>
        <w:rPr>
          <w:rFonts w:ascii="Arial" w:hAnsi="Arial" w:cs="Arial"/>
          <w:sz w:val="22"/>
          <w:szCs w:val="22"/>
        </w:rPr>
        <w:t xml:space="preserve"> the resulting material</w:t>
      </w:r>
      <w:r w:rsidRPr="001B3816">
        <w:rPr>
          <w:rFonts w:ascii="Arial" w:hAnsi="Arial" w:cs="Arial"/>
          <w:sz w:val="22"/>
          <w:szCs w:val="22"/>
        </w:rPr>
        <w:t xml:space="preserve"> as described in the progress report. Specifically</w:t>
      </w:r>
      <w:r w:rsidRPr="00BF7D10">
        <w:rPr>
          <w:rFonts w:ascii="Arial" w:hAnsi="Arial" w:cs="Arial"/>
          <w:color w:val="000000" w:themeColor="text1"/>
          <w:sz w:val="22"/>
          <w:szCs w:val="22"/>
        </w:rPr>
        <w:t xml:space="preserve">, for the majority of TFs for which we have generated </w:t>
      </w:r>
      <w:proofErr w:type="spellStart"/>
      <w:r w:rsidRPr="00BF7D10">
        <w:rPr>
          <w:rFonts w:ascii="Arial" w:hAnsi="Arial" w:cs="Arial"/>
          <w:color w:val="000000" w:themeColor="text1"/>
          <w:sz w:val="22"/>
          <w:szCs w:val="22"/>
        </w:rPr>
        <w:t>ChIP-seq</w:t>
      </w:r>
      <w:proofErr w:type="spellEnd"/>
      <w:r w:rsidRPr="00BF7D10">
        <w:rPr>
          <w:rFonts w:ascii="Arial" w:hAnsi="Arial" w:cs="Arial"/>
          <w:color w:val="000000" w:themeColor="text1"/>
          <w:sz w:val="22"/>
          <w:szCs w:val="22"/>
        </w:rPr>
        <w:t xml:space="preserve"> data, we will collect chromatin at developmental stages with the highest TF expression in the </w:t>
      </w:r>
      <w:proofErr w:type="spellStart"/>
      <w:r w:rsidRPr="00BF7D10">
        <w:rPr>
          <w:rFonts w:ascii="Arial" w:hAnsi="Arial" w:cs="Arial"/>
          <w:color w:val="000000" w:themeColor="text1"/>
          <w:sz w:val="22"/>
          <w:szCs w:val="22"/>
        </w:rPr>
        <w:t>modENCODE</w:t>
      </w:r>
      <w:proofErr w:type="spellEnd"/>
      <w:r w:rsidRPr="00BF7D10">
        <w:rPr>
          <w:rFonts w:ascii="Arial" w:hAnsi="Arial" w:cs="Arial"/>
          <w:color w:val="000000" w:themeColor="text1"/>
          <w:sz w:val="22"/>
          <w:szCs w:val="22"/>
        </w:rPr>
        <w:t xml:space="preserve"> RNA-</w:t>
      </w:r>
      <w:proofErr w:type="spellStart"/>
      <w:r w:rsidRPr="00BF7D10">
        <w:rPr>
          <w:rFonts w:ascii="Arial" w:hAnsi="Arial" w:cs="Arial"/>
          <w:color w:val="000000" w:themeColor="text1"/>
          <w:sz w:val="22"/>
          <w:szCs w:val="22"/>
        </w:rPr>
        <w:t>seq</w:t>
      </w:r>
      <w:proofErr w:type="spellEnd"/>
      <w:r w:rsidRPr="00BF7D10">
        <w:rPr>
          <w:rFonts w:ascii="Arial" w:hAnsi="Arial" w:cs="Arial"/>
          <w:color w:val="000000" w:themeColor="text1"/>
          <w:sz w:val="22"/>
          <w:szCs w:val="22"/>
        </w:rPr>
        <w:t xml:space="preserve"> data. </w:t>
      </w:r>
      <w:r w:rsidRPr="00BF7D10">
        <w:rPr>
          <w:rFonts w:ascii="Arial" w:hAnsi="Arial" w:cs="Arial"/>
          <w:color w:val="000000" w:themeColor="text1"/>
          <w:sz w:val="22"/>
          <w:szCs w:val="22"/>
          <w:highlight w:val="yellow"/>
        </w:rPr>
        <w:t xml:space="preserve">However, to achieve our aim of assaying all TFs, additional published data will be essential to determine the best approach for difficult factors that have been </w:t>
      </w:r>
      <w:commentRangeStart w:id="205"/>
      <w:r w:rsidRPr="00BF7D10">
        <w:rPr>
          <w:rFonts w:ascii="Arial" w:hAnsi="Arial" w:cs="Arial"/>
          <w:color w:val="000000" w:themeColor="text1"/>
          <w:sz w:val="22"/>
          <w:szCs w:val="22"/>
          <w:highlight w:val="yellow"/>
        </w:rPr>
        <w:t xml:space="preserve">avoided </w:t>
      </w:r>
      <w:commentRangeEnd w:id="205"/>
      <w:r w:rsidR="00BF7D10">
        <w:rPr>
          <w:rStyle w:val="CommentReference"/>
        </w:rPr>
        <w:commentReference w:id="205"/>
      </w:r>
      <w:r w:rsidRPr="00BF7D10">
        <w:rPr>
          <w:rFonts w:ascii="Arial" w:hAnsi="Arial" w:cs="Arial"/>
          <w:color w:val="000000" w:themeColor="text1"/>
          <w:sz w:val="22"/>
          <w:szCs w:val="22"/>
          <w:highlight w:val="yellow"/>
        </w:rPr>
        <w:t>until now.</w:t>
      </w:r>
      <w:r w:rsidRPr="00BF7D10">
        <w:rPr>
          <w:rFonts w:ascii="Arial" w:hAnsi="Arial" w:cs="Arial"/>
          <w:color w:val="000000" w:themeColor="text1"/>
          <w:sz w:val="22"/>
          <w:szCs w:val="22"/>
        </w:rPr>
        <w:t xml:space="preserve"> These difficult TFs may be expressed in only a few tissues or require induction. In general, </w:t>
      </w:r>
      <w:r w:rsidRPr="00280562">
        <w:rPr>
          <w:rFonts w:ascii="Arial" w:hAnsi="Arial" w:cs="Arial"/>
          <w:color w:val="000000"/>
          <w:sz w:val="22"/>
          <w:szCs w:val="22"/>
        </w:rPr>
        <w:t xml:space="preserve">embryos are collected on apple plates, </w:t>
      </w:r>
      <w:proofErr w:type="spellStart"/>
      <w:r w:rsidRPr="00280562">
        <w:rPr>
          <w:rFonts w:ascii="Arial" w:hAnsi="Arial" w:cs="Arial"/>
          <w:color w:val="000000"/>
          <w:sz w:val="22"/>
          <w:szCs w:val="22"/>
        </w:rPr>
        <w:t>dechori</w:t>
      </w:r>
      <w:r>
        <w:rPr>
          <w:rFonts w:ascii="Arial" w:hAnsi="Arial" w:cs="Arial"/>
          <w:color w:val="000000"/>
          <w:sz w:val="22"/>
          <w:szCs w:val="22"/>
        </w:rPr>
        <w:t>o</w:t>
      </w:r>
      <w:r w:rsidRPr="00280562">
        <w:rPr>
          <w:rFonts w:ascii="Arial" w:hAnsi="Arial" w:cs="Arial"/>
          <w:color w:val="000000"/>
          <w:sz w:val="22"/>
          <w:szCs w:val="22"/>
        </w:rPr>
        <w:t>nated</w:t>
      </w:r>
      <w:proofErr w:type="spellEnd"/>
      <w:r w:rsidRPr="00280562">
        <w:rPr>
          <w:rFonts w:ascii="Arial" w:hAnsi="Arial" w:cs="Arial"/>
          <w:color w:val="000000"/>
          <w:sz w:val="22"/>
          <w:szCs w:val="22"/>
        </w:rPr>
        <w:t xml:space="preserve"> and washed prior to processing as described below. Embryo cages are incubated overnight at 25°C prior to collection. Post-embryonic collections of wandering 3rd instar larva, white </w:t>
      </w:r>
      <w:proofErr w:type="spellStart"/>
      <w:r w:rsidRPr="00280562">
        <w:rPr>
          <w:rFonts w:ascii="Arial" w:hAnsi="Arial" w:cs="Arial"/>
          <w:color w:val="000000"/>
          <w:sz w:val="22"/>
          <w:szCs w:val="22"/>
        </w:rPr>
        <w:t>prepupa</w:t>
      </w:r>
      <w:proofErr w:type="spellEnd"/>
      <w:r w:rsidRPr="00280562">
        <w:rPr>
          <w:rFonts w:ascii="Arial" w:hAnsi="Arial" w:cs="Arial"/>
          <w:color w:val="000000"/>
          <w:sz w:val="22"/>
          <w:szCs w:val="22"/>
        </w:rPr>
        <w:t xml:space="preserve"> or adults are cultured in flasks with molasses media at 20°C and 50% humidity and washed prior to processing. For each stage, 100 mg of material is collected for each of four replicates.</w:t>
      </w:r>
    </w:p>
    <w:p w14:paraId="07DA8490" w14:textId="77777777" w:rsidR="001B3816" w:rsidRPr="00280562" w:rsidRDefault="001B3816" w:rsidP="00CD67FD">
      <w:pPr>
        <w:spacing w:after="120"/>
        <w:rPr>
          <w:rFonts w:ascii="Arial" w:hAnsi="Arial" w:cs="Arial"/>
          <w:color w:val="000000"/>
          <w:sz w:val="22"/>
          <w:szCs w:val="22"/>
        </w:rPr>
      </w:pPr>
      <w:r w:rsidRPr="00280562">
        <w:rPr>
          <w:rFonts w:ascii="Arial" w:hAnsi="Arial" w:cs="Arial"/>
          <w:color w:val="000000"/>
          <w:sz w:val="22"/>
          <w:szCs w:val="22"/>
        </w:rPr>
        <w:t xml:space="preserve">Organisms are simultaneously homogenized and treated with formaldehyde to crosslink DNA with nearby proteins. This chromatin is then isolated and fragmented in parallel by </w:t>
      </w:r>
      <w:proofErr w:type="spellStart"/>
      <w:r w:rsidRPr="00280562">
        <w:rPr>
          <w:rFonts w:ascii="Arial" w:hAnsi="Arial" w:cs="Arial"/>
          <w:color w:val="000000"/>
          <w:sz w:val="22"/>
          <w:szCs w:val="22"/>
        </w:rPr>
        <w:t>sonnication</w:t>
      </w:r>
      <w:proofErr w:type="spellEnd"/>
      <w:r w:rsidRPr="00280562">
        <w:rPr>
          <w:rFonts w:ascii="Arial" w:hAnsi="Arial" w:cs="Arial"/>
          <w:color w:val="000000"/>
          <w:sz w:val="22"/>
          <w:szCs w:val="22"/>
        </w:rPr>
        <w:t xml:space="preserve"> with a </w:t>
      </w:r>
      <w:proofErr w:type="spellStart"/>
      <w:r w:rsidRPr="00280562">
        <w:rPr>
          <w:rFonts w:ascii="Arial" w:hAnsi="Arial" w:cs="Arial"/>
          <w:color w:val="000000"/>
          <w:sz w:val="22"/>
          <w:szCs w:val="22"/>
        </w:rPr>
        <w:t>Diagenode</w:t>
      </w:r>
      <w:proofErr w:type="spellEnd"/>
      <w:r w:rsidRPr="00280562">
        <w:rPr>
          <w:rFonts w:ascii="Arial" w:hAnsi="Arial" w:cs="Arial"/>
          <w:color w:val="000000"/>
          <w:sz w:val="22"/>
          <w:szCs w:val="22"/>
        </w:rPr>
        <w:t xml:space="preserve"> </w:t>
      </w:r>
      <w:proofErr w:type="spellStart"/>
      <w:r w:rsidRPr="00280562">
        <w:rPr>
          <w:rFonts w:ascii="Arial" w:hAnsi="Arial" w:cs="Arial"/>
          <w:color w:val="000000"/>
          <w:sz w:val="22"/>
          <w:szCs w:val="22"/>
        </w:rPr>
        <w:t>bioruptor</w:t>
      </w:r>
      <w:proofErr w:type="spellEnd"/>
      <w:r w:rsidRPr="00280562">
        <w:rPr>
          <w:rFonts w:ascii="Arial" w:hAnsi="Arial" w:cs="Arial"/>
          <w:color w:val="000000"/>
          <w:sz w:val="22"/>
          <w:szCs w:val="22"/>
        </w:rPr>
        <w:t xml:space="preserve"> to fragments smaller than 1kb and stored at -80°C. An equivalent portion of each chromatin is retained and </w:t>
      </w:r>
      <w:proofErr w:type="gramStart"/>
      <w:r w:rsidRPr="00280562">
        <w:rPr>
          <w:rFonts w:ascii="Arial" w:hAnsi="Arial" w:cs="Arial"/>
          <w:color w:val="000000"/>
          <w:sz w:val="22"/>
          <w:szCs w:val="22"/>
        </w:rPr>
        <w:t>combined to be used</w:t>
      </w:r>
      <w:proofErr w:type="gramEnd"/>
      <w:r w:rsidRPr="00280562">
        <w:rPr>
          <w:rFonts w:ascii="Arial" w:hAnsi="Arial" w:cs="Arial"/>
          <w:color w:val="000000"/>
          <w:sz w:val="22"/>
          <w:szCs w:val="22"/>
        </w:rPr>
        <w:t xml:space="preserve"> as an input sample. For all replicates, the chromatin is first incubated with an anti-GFP antibody (or another antibody, if appropriate) followed by immobilization with Protein G beads. After a series of washes, </w:t>
      </w:r>
      <w:proofErr w:type="gramStart"/>
      <w:r w:rsidRPr="00280562">
        <w:rPr>
          <w:rFonts w:ascii="Arial" w:hAnsi="Arial" w:cs="Arial"/>
          <w:color w:val="000000"/>
          <w:sz w:val="22"/>
          <w:szCs w:val="22"/>
        </w:rPr>
        <w:t>chromatin is eluted from the beads, reverse</w:t>
      </w:r>
      <w:proofErr w:type="gramEnd"/>
      <w:r w:rsidRPr="00280562">
        <w:rPr>
          <w:rFonts w:ascii="Arial" w:hAnsi="Arial" w:cs="Arial"/>
          <w:color w:val="000000"/>
          <w:sz w:val="22"/>
          <w:szCs w:val="22"/>
        </w:rPr>
        <w:t xml:space="preserve"> </w:t>
      </w:r>
      <w:proofErr w:type="spellStart"/>
      <w:r w:rsidRPr="00280562">
        <w:rPr>
          <w:rFonts w:ascii="Arial" w:hAnsi="Arial" w:cs="Arial"/>
          <w:color w:val="000000"/>
          <w:sz w:val="22"/>
          <w:szCs w:val="22"/>
        </w:rPr>
        <w:t>crosslinked</w:t>
      </w:r>
      <w:proofErr w:type="spellEnd"/>
      <w:r w:rsidRPr="00280562">
        <w:rPr>
          <w:rFonts w:ascii="Arial" w:hAnsi="Arial" w:cs="Arial"/>
          <w:color w:val="000000"/>
          <w:sz w:val="22"/>
          <w:szCs w:val="22"/>
        </w:rPr>
        <w:t xml:space="preserve">, and digested with proteinase K to release the DNA. DNA is then purified using QIAGEN </w:t>
      </w:r>
      <w:proofErr w:type="spellStart"/>
      <w:r w:rsidRPr="00280562">
        <w:rPr>
          <w:rFonts w:ascii="Arial" w:hAnsi="Arial" w:cs="Arial"/>
          <w:color w:val="000000"/>
          <w:sz w:val="22"/>
          <w:szCs w:val="22"/>
        </w:rPr>
        <w:t>MinElute</w:t>
      </w:r>
      <w:proofErr w:type="spellEnd"/>
      <w:r w:rsidRPr="00280562">
        <w:rPr>
          <w:rFonts w:ascii="Arial" w:hAnsi="Arial" w:cs="Arial"/>
          <w:color w:val="000000"/>
          <w:sz w:val="22"/>
          <w:szCs w:val="22"/>
        </w:rPr>
        <w:t xml:space="preserve"> columns to obtain the genomic fragments corresponding to the binding sites of a transcription factor. These fragments are </w:t>
      </w:r>
      <w:proofErr w:type="spellStart"/>
      <w:r w:rsidRPr="00280562">
        <w:rPr>
          <w:rFonts w:ascii="Arial" w:hAnsi="Arial" w:cs="Arial"/>
          <w:color w:val="000000"/>
          <w:sz w:val="22"/>
          <w:szCs w:val="22"/>
        </w:rPr>
        <w:t>libraried</w:t>
      </w:r>
      <w:proofErr w:type="spellEnd"/>
      <w:r w:rsidRPr="00280562">
        <w:rPr>
          <w:rFonts w:ascii="Arial" w:hAnsi="Arial" w:cs="Arial"/>
          <w:color w:val="000000"/>
          <w:sz w:val="22"/>
          <w:szCs w:val="22"/>
        </w:rPr>
        <w:t xml:space="preserve"> and sequenced as described below.</w:t>
      </w:r>
    </w:p>
    <w:p w14:paraId="2BA7DE10" w14:textId="75CA3E78" w:rsidR="00F76D39" w:rsidRPr="00BF7D10" w:rsidRDefault="00D37361" w:rsidP="00CD67FD">
      <w:pPr>
        <w:spacing w:after="120"/>
        <w:rPr>
          <w:rFonts w:ascii="Arial" w:hAnsi="Arial" w:cs="Arial"/>
          <w:color w:val="000000" w:themeColor="text1"/>
          <w:sz w:val="22"/>
          <w:szCs w:val="22"/>
        </w:rPr>
      </w:pPr>
      <w:r w:rsidRPr="00BF7D10">
        <w:rPr>
          <w:rFonts w:ascii="Arial" w:hAnsi="Arial" w:cs="Arial"/>
          <w:color w:val="000000" w:themeColor="text1"/>
          <w:sz w:val="22"/>
          <w:szCs w:val="22"/>
        </w:rPr>
        <w:t xml:space="preserve">Besides the strains that tagged with site-specific transcription factors, we will collect wild type fly for each of the four developmental stages following the same growth condition. These wild type samples will be used to conduct mock-IP with GFP antibody and H3K27Ac chromatin IP following the same </w:t>
      </w:r>
      <w:proofErr w:type="spellStart"/>
      <w:r w:rsidRPr="00BF7D10">
        <w:rPr>
          <w:rFonts w:ascii="Arial" w:hAnsi="Arial" w:cs="Arial"/>
          <w:color w:val="000000" w:themeColor="text1"/>
          <w:sz w:val="22"/>
          <w:szCs w:val="22"/>
        </w:rPr>
        <w:t>ChIP</w:t>
      </w:r>
      <w:proofErr w:type="spellEnd"/>
      <w:r w:rsidRPr="00BF7D10">
        <w:rPr>
          <w:rFonts w:ascii="Arial" w:hAnsi="Arial" w:cs="Arial"/>
          <w:color w:val="000000" w:themeColor="text1"/>
          <w:sz w:val="22"/>
          <w:szCs w:val="22"/>
        </w:rPr>
        <w:t xml:space="preserve"> protocol as described above. We discuss the necessity of doing these experiments in </w:t>
      </w:r>
      <w:r w:rsidR="00BF7D10">
        <w:rPr>
          <w:rFonts w:ascii="Arial" w:hAnsi="Arial" w:cs="Arial"/>
          <w:color w:val="000000" w:themeColor="text1"/>
          <w:sz w:val="22"/>
          <w:szCs w:val="22"/>
        </w:rPr>
        <w:t xml:space="preserve">the next section, </w:t>
      </w:r>
      <w:r w:rsidRPr="00BF7D10">
        <w:rPr>
          <w:rFonts w:ascii="Arial" w:hAnsi="Arial" w:cs="Arial"/>
          <w:color w:val="000000" w:themeColor="text1"/>
          <w:sz w:val="22"/>
          <w:szCs w:val="22"/>
        </w:rPr>
        <w:t>B3.3.</w:t>
      </w:r>
    </w:p>
    <w:p w14:paraId="2D511B48" w14:textId="6C78699C" w:rsidR="00F76D39" w:rsidRPr="0013786B" w:rsidRDefault="00802E87" w:rsidP="00CD67FD">
      <w:pPr>
        <w:spacing w:after="120"/>
        <w:rPr>
          <w:rFonts w:ascii="Arial" w:hAnsi="Arial" w:cs="Arial"/>
          <w:b/>
          <w:sz w:val="22"/>
          <w:szCs w:val="22"/>
        </w:rPr>
      </w:pPr>
      <w:r w:rsidRPr="0013786B">
        <w:rPr>
          <w:rFonts w:ascii="Arial" w:hAnsi="Arial" w:cs="Arial"/>
          <w:b/>
          <w:sz w:val="22"/>
          <w:szCs w:val="22"/>
        </w:rPr>
        <w:t xml:space="preserve">B3.3 Joint </w:t>
      </w:r>
      <w:proofErr w:type="spellStart"/>
      <w:r w:rsidR="003F214E" w:rsidRPr="0013786B">
        <w:rPr>
          <w:rFonts w:ascii="Arial" w:hAnsi="Arial" w:cs="Arial"/>
          <w:b/>
          <w:sz w:val="22"/>
          <w:szCs w:val="22"/>
        </w:rPr>
        <w:t>ChIP</w:t>
      </w:r>
      <w:proofErr w:type="spellEnd"/>
      <w:r w:rsidR="003F214E" w:rsidRPr="0013786B">
        <w:rPr>
          <w:rFonts w:ascii="Arial" w:hAnsi="Arial" w:cs="Arial"/>
          <w:b/>
          <w:sz w:val="22"/>
          <w:szCs w:val="22"/>
        </w:rPr>
        <w:t xml:space="preserve"> </w:t>
      </w:r>
      <w:r w:rsidRPr="0013786B">
        <w:rPr>
          <w:rFonts w:ascii="Arial" w:hAnsi="Arial" w:cs="Arial"/>
          <w:b/>
          <w:sz w:val="22"/>
          <w:szCs w:val="22"/>
        </w:rPr>
        <w:t>sequencing pipeline for worm and fly</w:t>
      </w:r>
    </w:p>
    <w:p w14:paraId="1B905AB9" w14:textId="77777777" w:rsidR="001B3816" w:rsidRDefault="001B3816" w:rsidP="00CD67FD">
      <w:pPr>
        <w:spacing w:after="120"/>
        <w:rPr>
          <w:rFonts w:ascii="Arial" w:hAnsi="Arial" w:cs="Arial"/>
          <w:sz w:val="22"/>
          <w:szCs w:val="22"/>
        </w:rPr>
      </w:pPr>
      <w:r w:rsidRPr="003A4744">
        <w:rPr>
          <w:rFonts w:ascii="Arial" w:hAnsi="Arial" w:cs="Arial"/>
          <w:sz w:val="22"/>
          <w:szCs w:val="22"/>
        </w:rPr>
        <w:t xml:space="preserve">Both worm and fly </w:t>
      </w:r>
      <w:proofErr w:type="spellStart"/>
      <w:r w:rsidRPr="003A4744">
        <w:rPr>
          <w:rFonts w:ascii="Arial" w:hAnsi="Arial" w:cs="Arial"/>
          <w:sz w:val="22"/>
          <w:szCs w:val="22"/>
        </w:rPr>
        <w:t>ChIP</w:t>
      </w:r>
      <w:proofErr w:type="spellEnd"/>
      <w:r w:rsidRPr="003A4744">
        <w:rPr>
          <w:rFonts w:ascii="Arial" w:hAnsi="Arial" w:cs="Arial"/>
          <w:sz w:val="22"/>
          <w:szCs w:val="22"/>
        </w:rPr>
        <w:t xml:space="preserve"> samples are </w:t>
      </w:r>
      <w:proofErr w:type="spellStart"/>
      <w:r>
        <w:rPr>
          <w:rFonts w:ascii="Arial" w:hAnsi="Arial" w:cs="Arial"/>
          <w:sz w:val="22"/>
          <w:szCs w:val="22"/>
        </w:rPr>
        <w:t>libraried</w:t>
      </w:r>
      <w:proofErr w:type="spellEnd"/>
      <w:r>
        <w:rPr>
          <w:rFonts w:ascii="Arial" w:hAnsi="Arial" w:cs="Arial"/>
          <w:sz w:val="22"/>
          <w:szCs w:val="22"/>
        </w:rPr>
        <w:t xml:space="preserve"> and sequenced in the White Lab</w:t>
      </w:r>
      <w:r w:rsidRPr="003A4744">
        <w:rPr>
          <w:rFonts w:ascii="Arial" w:hAnsi="Arial" w:cs="Arial"/>
          <w:sz w:val="22"/>
          <w:szCs w:val="22"/>
        </w:rPr>
        <w:t xml:space="preserve"> </w:t>
      </w:r>
      <w:r>
        <w:rPr>
          <w:rFonts w:ascii="Arial" w:hAnsi="Arial" w:cs="Arial"/>
          <w:sz w:val="22"/>
          <w:szCs w:val="22"/>
        </w:rPr>
        <w:t xml:space="preserve">on </w:t>
      </w:r>
      <w:proofErr w:type="spellStart"/>
      <w:proofErr w:type="gramStart"/>
      <w:r>
        <w:rPr>
          <w:rFonts w:ascii="Arial" w:hAnsi="Arial" w:cs="Arial"/>
          <w:sz w:val="22"/>
          <w:szCs w:val="22"/>
        </w:rPr>
        <w:t>Illumina</w:t>
      </w:r>
      <w:proofErr w:type="spellEnd"/>
      <w:r>
        <w:rPr>
          <w:rFonts w:ascii="Arial" w:hAnsi="Arial" w:cs="Arial"/>
          <w:sz w:val="22"/>
          <w:szCs w:val="22"/>
        </w:rPr>
        <w:t xml:space="preserve"> </w:t>
      </w:r>
      <w:proofErr w:type="spellStart"/>
      <w:r>
        <w:rPr>
          <w:rFonts w:ascii="Arial" w:hAnsi="Arial" w:cs="Arial"/>
          <w:sz w:val="22"/>
          <w:szCs w:val="22"/>
        </w:rPr>
        <w:t>HiSeq</w:t>
      </w:r>
      <w:proofErr w:type="spellEnd"/>
      <w:r>
        <w:rPr>
          <w:rFonts w:ascii="Arial" w:hAnsi="Arial" w:cs="Arial"/>
          <w:sz w:val="22"/>
          <w:szCs w:val="22"/>
        </w:rPr>
        <w:t xml:space="preserve"> 2500/4000</w:t>
      </w:r>
      <w:proofErr w:type="gramEnd"/>
      <w:r w:rsidRPr="003A4744">
        <w:rPr>
          <w:rFonts w:ascii="Arial" w:hAnsi="Arial" w:cs="Arial"/>
          <w:sz w:val="22"/>
          <w:szCs w:val="22"/>
        </w:rPr>
        <w:t xml:space="preserve"> sequencers. All DNA samples, control and IP, obtained from the </w:t>
      </w:r>
      <w:proofErr w:type="spellStart"/>
      <w:r w:rsidRPr="003A4744">
        <w:rPr>
          <w:rFonts w:ascii="Arial" w:hAnsi="Arial" w:cs="Arial"/>
          <w:sz w:val="22"/>
          <w:szCs w:val="22"/>
        </w:rPr>
        <w:t>ChIP</w:t>
      </w:r>
      <w:proofErr w:type="spellEnd"/>
      <w:r w:rsidRPr="003A4744">
        <w:rPr>
          <w:rFonts w:ascii="Arial" w:hAnsi="Arial" w:cs="Arial"/>
          <w:sz w:val="22"/>
          <w:szCs w:val="22"/>
        </w:rPr>
        <w:t xml:space="preserve"> step are converted to libraries for </w:t>
      </w:r>
      <w:proofErr w:type="spellStart"/>
      <w:r w:rsidRPr="003A4744">
        <w:rPr>
          <w:rFonts w:ascii="Arial" w:hAnsi="Arial" w:cs="Arial"/>
          <w:sz w:val="22"/>
          <w:szCs w:val="22"/>
        </w:rPr>
        <w:t>Illumina</w:t>
      </w:r>
      <w:proofErr w:type="spellEnd"/>
      <w:r w:rsidRPr="003A4744">
        <w:rPr>
          <w:rFonts w:ascii="Arial" w:hAnsi="Arial" w:cs="Arial"/>
          <w:sz w:val="22"/>
          <w:szCs w:val="22"/>
        </w:rPr>
        <w:t xml:space="preserve"> sequencing using the </w:t>
      </w:r>
      <w:proofErr w:type="spellStart"/>
      <w:r w:rsidRPr="003A4744">
        <w:rPr>
          <w:rFonts w:ascii="Arial" w:hAnsi="Arial" w:cs="Arial"/>
          <w:sz w:val="22"/>
          <w:szCs w:val="22"/>
        </w:rPr>
        <w:t>Nugen</w:t>
      </w:r>
      <w:proofErr w:type="spellEnd"/>
      <w:r>
        <w:rPr>
          <w:rFonts w:ascii="Arial" w:hAnsi="Arial" w:cs="Arial"/>
          <w:sz w:val="22"/>
          <w:szCs w:val="22"/>
        </w:rPr>
        <w:t xml:space="preserve"> Prep Kit.</w:t>
      </w:r>
      <w:r w:rsidRPr="003A4744">
        <w:rPr>
          <w:rFonts w:ascii="Arial" w:hAnsi="Arial" w:cs="Arial"/>
          <w:sz w:val="22"/>
          <w:szCs w:val="22"/>
        </w:rPr>
        <w:t xml:space="preserve"> DNA is end repaired to create blunt ends, 3’ </w:t>
      </w:r>
      <w:proofErr w:type="spellStart"/>
      <w:r w:rsidRPr="003A4744">
        <w:rPr>
          <w:rFonts w:ascii="Arial" w:hAnsi="Arial" w:cs="Arial"/>
          <w:sz w:val="22"/>
          <w:szCs w:val="22"/>
        </w:rPr>
        <w:t>adenylated</w:t>
      </w:r>
      <w:proofErr w:type="spellEnd"/>
      <w:r w:rsidRPr="003A4744">
        <w:rPr>
          <w:rFonts w:ascii="Arial" w:hAnsi="Arial" w:cs="Arial"/>
          <w:sz w:val="22"/>
          <w:szCs w:val="22"/>
        </w:rPr>
        <w:t xml:space="preserve">, then ligated to adapters that are compatible with </w:t>
      </w:r>
      <w:proofErr w:type="spellStart"/>
      <w:r w:rsidRPr="003A4744">
        <w:rPr>
          <w:rFonts w:ascii="Arial" w:hAnsi="Arial" w:cs="Arial"/>
          <w:sz w:val="22"/>
          <w:szCs w:val="22"/>
        </w:rPr>
        <w:t>Illumina</w:t>
      </w:r>
      <w:proofErr w:type="spellEnd"/>
      <w:r w:rsidRPr="003A4744">
        <w:rPr>
          <w:rFonts w:ascii="Arial" w:hAnsi="Arial" w:cs="Arial"/>
          <w:sz w:val="22"/>
          <w:szCs w:val="22"/>
        </w:rPr>
        <w:t xml:space="preserve"> sequencin</w:t>
      </w:r>
      <w:r>
        <w:rPr>
          <w:rFonts w:ascii="Arial" w:hAnsi="Arial" w:cs="Arial"/>
          <w:sz w:val="22"/>
          <w:szCs w:val="22"/>
        </w:rPr>
        <w:t xml:space="preserve">g. </w:t>
      </w:r>
      <w:r w:rsidRPr="003A4744">
        <w:rPr>
          <w:rFonts w:ascii="Arial" w:hAnsi="Arial" w:cs="Arial"/>
          <w:sz w:val="22"/>
          <w:szCs w:val="22"/>
        </w:rPr>
        <w:t xml:space="preserve">Importantly, </w:t>
      </w:r>
      <w:proofErr w:type="spellStart"/>
      <w:r w:rsidR="00D73739">
        <w:rPr>
          <w:rFonts w:ascii="Arial" w:hAnsi="Arial" w:cs="Arial"/>
          <w:sz w:val="22"/>
          <w:szCs w:val="22"/>
        </w:rPr>
        <w:t>NuGEN</w:t>
      </w:r>
      <w:proofErr w:type="spellEnd"/>
      <w:r w:rsidR="00D73739">
        <w:rPr>
          <w:rFonts w:ascii="Arial" w:hAnsi="Arial" w:cs="Arial"/>
          <w:sz w:val="22"/>
          <w:szCs w:val="22"/>
        </w:rPr>
        <w:t xml:space="preserve"> provides up to 96 indice</w:t>
      </w:r>
      <w:r>
        <w:rPr>
          <w:rFonts w:ascii="Arial" w:hAnsi="Arial" w:cs="Arial"/>
          <w:sz w:val="22"/>
          <w:szCs w:val="22"/>
        </w:rPr>
        <w:t>s, allowing maximum flexibility to</w:t>
      </w:r>
      <w:r w:rsidRPr="003A4744">
        <w:rPr>
          <w:rFonts w:ascii="Arial" w:hAnsi="Arial" w:cs="Arial"/>
          <w:sz w:val="22"/>
          <w:szCs w:val="22"/>
        </w:rPr>
        <w:t xml:space="preserve"> </w:t>
      </w:r>
      <w:r>
        <w:rPr>
          <w:rFonts w:ascii="Arial" w:hAnsi="Arial" w:cs="Arial"/>
          <w:sz w:val="22"/>
          <w:szCs w:val="22"/>
        </w:rPr>
        <w:t>pool</w:t>
      </w:r>
      <w:r w:rsidRPr="003A4744">
        <w:rPr>
          <w:rFonts w:ascii="Arial" w:hAnsi="Arial" w:cs="Arial"/>
          <w:sz w:val="22"/>
          <w:szCs w:val="22"/>
        </w:rPr>
        <w:t xml:space="preserve"> multiple </w:t>
      </w:r>
      <w:r>
        <w:rPr>
          <w:rFonts w:ascii="Arial" w:hAnsi="Arial" w:cs="Arial"/>
          <w:sz w:val="22"/>
          <w:szCs w:val="22"/>
        </w:rPr>
        <w:t>libraries</w:t>
      </w:r>
      <w:r w:rsidRPr="003A4744">
        <w:rPr>
          <w:rFonts w:ascii="Arial" w:hAnsi="Arial" w:cs="Arial"/>
          <w:sz w:val="22"/>
          <w:szCs w:val="22"/>
        </w:rPr>
        <w:t xml:space="preserve"> i</w:t>
      </w:r>
      <w:r>
        <w:rPr>
          <w:rFonts w:ascii="Arial" w:hAnsi="Arial" w:cs="Arial"/>
          <w:sz w:val="22"/>
          <w:szCs w:val="22"/>
        </w:rPr>
        <w:t xml:space="preserve">nto a single lane of a flow cell. Considering the continuing increase of sequencing capacity, we will certainly </w:t>
      </w:r>
      <w:r w:rsidR="00D73739">
        <w:rPr>
          <w:rFonts w:ascii="Arial" w:hAnsi="Arial" w:cs="Arial"/>
          <w:sz w:val="22"/>
          <w:szCs w:val="22"/>
        </w:rPr>
        <w:t>benefit</w:t>
      </w:r>
      <w:r>
        <w:rPr>
          <w:rFonts w:ascii="Arial" w:hAnsi="Arial" w:cs="Arial"/>
          <w:sz w:val="22"/>
          <w:szCs w:val="22"/>
        </w:rPr>
        <w:t xml:space="preserve"> from this 96-index system.</w:t>
      </w:r>
      <w:r w:rsidRPr="003A4744">
        <w:rPr>
          <w:rFonts w:ascii="Arial" w:hAnsi="Arial" w:cs="Arial"/>
          <w:sz w:val="22"/>
          <w:szCs w:val="22"/>
        </w:rPr>
        <w:t xml:space="preserve"> After adapter ligation, samples are size selected, a</w:t>
      </w:r>
      <w:r>
        <w:rPr>
          <w:rFonts w:ascii="Arial" w:hAnsi="Arial" w:cs="Arial"/>
          <w:sz w:val="22"/>
          <w:szCs w:val="22"/>
        </w:rPr>
        <w:t xml:space="preserve">mplified by PCR, and purified. </w:t>
      </w:r>
      <w:r w:rsidRPr="003A4744">
        <w:rPr>
          <w:rFonts w:ascii="Arial" w:hAnsi="Arial" w:cs="Arial"/>
          <w:sz w:val="22"/>
          <w:szCs w:val="22"/>
        </w:rPr>
        <w:t xml:space="preserve">DNA libraries from this step </w:t>
      </w:r>
      <w:r>
        <w:rPr>
          <w:rFonts w:ascii="Arial" w:hAnsi="Arial" w:cs="Arial"/>
          <w:sz w:val="22"/>
          <w:szCs w:val="22"/>
        </w:rPr>
        <w:t xml:space="preserve">are quantified on Agilent DNA 1000 chip and successful product will </w:t>
      </w:r>
      <w:r w:rsidR="00D73739">
        <w:rPr>
          <w:rFonts w:ascii="Arial" w:hAnsi="Arial" w:cs="Arial"/>
          <w:sz w:val="22"/>
          <w:szCs w:val="22"/>
        </w:rPr>
        <w:t>proceed</w:t>
      </w:r>
      <w:r>
        <w:rPr>
          <w:rFonts w:ascii="Arial" w:hAnsi="Arial" w:cs="Arial"/>
          <w:sz w:val="22"/>
          <w:szCs w:val="22"/>
        </w:rPr>
        <w:t xml:space="preserve"> to </w:t>
      </w:r>
      <w:proofErr w:type="spellStart"/>
      <w:r>
        <w:rPr>
          <w:rFonts w:ascii="Arial" w:hAnsi="Arial" w:cs="Arial"/>
          <w:sz w:val="22"/>
          <w:szCs w:val="22"/>
        </w:rPr>
        <w:t>SPRIselect</w:t>
      </w:r>
      <w:proofErr w:type="spellEnd"/>
      <w:r>
        <w:rPr>
          <w:rFonts w:ascii="Arial" w:hAnsi="Arial" w:cs="Arial"/>
          <w:sz w:val="22"/>
          <w:szCs w:val="22"/>
        </w:rPr>
        <w:t xml:space="preserve"> size selection and Agilent DNA High Sensitive chip for library qua</w:t>
      </w:r>
      <w:r w:rsidR="00D73739">
        <w:rPr>
          <w:rFonts w:ascii="Arial" w:hAnsi="Arial" w:cs="Arial"/>
          <w:sz w:val="22"/>
          <w:szCs w:val="22"/>
        </w:rPr>
        <w:t>lity check. Successful</w:t>
      </w:r>
      <w:r>
        <w:rPr>
          <w:rFonts w:ascii="Arial" w:hAnsi="Arial" w:cs="Arial"/>
          <w:sz w:val="22"/>
          <w:szCs w:val="22"/>
        </w:rPr>
        <w:t xml:space="preserve"> libraries </w:t>
      </w:r>
      <w:r w:rsidR="00D73739">
        <w:rPr>
          <w:rFonts w:ascii="Arial" w:hAnsi="Arial" w:cs="Arial"/>
          <w:sz w:val="22"/>
          <w:szCs w:val="22"/>
        </w:rPr>
        <w:t>are</w:t>
      </w:r>
      <w:r>
        <w:rPr>
          <w:rFonts w:ascii="Arial" w:hAnsi="Arial" w:cs="Arial"/>
          <w:sz w:val="22"/>
          <w:szCs w:val="22"/>
        </w:rPr>
        <w:t xml:space="preserve"> further quantified </w:t>
      </w:r>
      <w:r w:rsidR="00D73739">
        <w:rPr>
          <w:rFonts w:ascii="Arial" w:hAnsi="Arial" w:cs="Arial"/>
          <w:sz w:val="22"/>
          <w:szCs w:val="22"/>
        </w:rPr>
        <w:t>by</w:t>
      </w:r>
      <w:r>
        <w:rPr>
          <w:rFonts w:ascii="Arial" w:hAnsi="Arial" w:cs="Arial"/>
          <w:sz w:val="22"/>
          <w:szCs w:val="22"/>
        </w:rPr>
        <w:t xml:space="preserve"> </w:t>
      </w:r>
      <w:proofErr w:type="spellStart"/>
      <w:r>
        <w:rPr>
          <w:rFonts w:ascii="Arial" w:hAnsi="Arial" w:cs="Arial"/>
          <w:sz w:val="22"/>
          <w:szCs w:val="22"/>
        </w:rPr>
        <w:t>qPCR</w:t>
      </w:r>
      <w:proofErr w:type="spellEnd"/>
      <w:r>
        <w:rPr>
          <w:rFonts w:ascii="Arial" w:hAnsi="Arial" w:cs="Arial"/>
          <w:sz w:val="22"/>
          <w:szCs w:val="22"/>
        </w:rPr>
        <w:t xml:space="preserve"> to determine the amount of effective fragments that are amplified on </w:t>
      </w:r>
      <w:proofErr w:type="gramStart"/>
      <w:r>
        <w:rPr>
          <w:rFonts w:ascii="Arial" w:hAnsi="Arial" w:cs="Arial"/>
          <w:sz w:val="22"/>
          <w:szCs w:val="22"/>
        </w:rPr>
        <w:t>a</w:t>
      </w:r>
      <w:proofErr w:type="gramEnd"/>
      <w:r>
        <w:rPr>
          <w:rFonts w:ascii="Arial" w:hAnsi="Arial" w:cs="Arial"/>
          <w:sz w:val="22"/>
          <w:szCs w:val="22"/>
        </w:rPr>
        <w:t xml:space="preserve"> </w:t>
      </w:r>
      <w:proofErr w:type="spellStart"/>
      <w:r>
        <w:rPr>
          <w:rFonts w:ascii="Arial" w:hAnsi="Arial" w:cs="Arial"/>
          <w:sz w:val="22"/>
          <w:szCs w:val="22"/>
        </w:rPr>
        <w:t>Illumina</w:t>
      </w:r>
      <w:proofErr w:type="spellEnd"/>
      <w:r>
        <w:rPr>
          <w:rFonts w:ascii="Arial" w:hAnsi="Arial" w:cs="Arial"/>
          <w:sz w:val="22"/>
          <w:szCs w:val="22"/>
        </w:rPr>
        <w:t xml:space="preserve"> flow cell. Properly pooled libraries </w:t>
      </w:r>
      <w:r w:rsidRPr="003A4744">
        <w:rPr>
          <w:rFonts w:ascii="Arial" w:hAnsi="Arial" w:cs="Arial"/>
          <w:sz w:val="22"/>
          <w:szCs w:val="22"/>
        </w:rPr>
        <w:t>are then s</w:t>
      </w:r>
      <w:r>
        <w:rPr>
          <w:rFonts w:ascii="Arial" w:hAnsi="Arial" w:cs="Arial"/>
          <w:sz w:val="22"/>
          <w:szCs w:val="22"/>
        </w:rPr>
        <w:t xml:space="preserve">equenced on an </w:t>
      </w:r>
      <w:proofErr w:type="spellStart"/>
      <w:proofErr w:type="gramStart"/>
      <w:r>
        <w:rPr>
          <w:rFonts w:ascii="Arial" w:hAnsi="Arial" w:cs="Arial"/>
          <w:sz w:val="22"/>
          <w:szCs w:val="22"/>
        </w:rPr>
        <w:t>Illumina</w:t>
      </w:r>
      <w:proofErr w:type="spellEnd"/>
      <w:r>
        <w:rPr>
          <w:rFonts w:ascii="Arial" w:hAnsi="Arial" w:cs="Arial"/>
          <w:sz w:val="22"/>
          <w:szCs w:val="22"/>
        </w:rPr>
        <w:t xml:space="preserve"> </w:t>
      </w:r>
      <w:proofErr w:type="spellStart"/>
      <w:r>
        <w:rPr>
          <w:rFonts w:ascii="Arial" w:hAnsi="Arial" w:cs="Arial"/>
          <w:sz w:val="22"/>
          <w:szCs w:val="22"/>
        </w:rPr>
        <w:t>HiSeq</w:t>
      </w:r>
      <w:proofErr w:type="spellEnd"/>
      <w:r>
        <w:rPr>
          <w:rFonts w:ascii="Arial" w:hAnsi="Arial" w:cs="Arial"/>
          <w:sz w:val="22"/>
          <w:szCs w:val="22"/>
        </w:rPr>
        <w:t xml:space="preserve"> 25</w:t>
      </w:r>
      <w:r w:rsidRPr="003A4744">
        <w:rPr>
          <w:rFonts w:ascii="Arial" w:hAnsi="Arial" w:cs="Arial"/>
          <w:sz w:val="22"/>
          <w:szCs w:val="22"/>
        </w:rPr>
        <w:t>00</w:t>
      </w:r>
      <w:r>
        <w:rPr>
          <w:rFonts w:ascii="Arial" w:hAnsi="Arial" w:cs="Arial"/>
          <w:sz w:val="22"/>
          <w:szCs w:val="22"/>
        </w:rPr>
        <w:t>/4000</w:t>
      </w:r>
      <w:proofErr w:type="gramEnd"/>
      <w:r w:rsidRPr="003A4744">
        <w:rPr>
          <w:rFonts w:ascii="Arial" w:hAnsi="Arial" w:cs="Arial"/>
          <w:sz w:val="22"/>
          <w:szCs w:val="22"/>
        </w:rPr>
        <w:t xml:space="preserve"> sequencer. </w:t>
      </w:r>
    </w:p>
    <w:p w14:paraId="23563654" w14:textId="373089B3" w:rsidR="00F76D39" w:rsidRPr="000E28DC" w:rsidRDefault="00D37361" w:rsidP="00CD67FD">
      <w:pPr>
        <w:spacing w:after="120"/>
        <w:rPr>
          <w:rFonts w:ascii="Arial" w:hAnsi="Arial" w:cs="Arial"/>
          <w:color w:val="000000" w:themeColor="text1"/>
          <w:sz w:val="22"/>
          <w:szCs w:val="22"/>
        </w:rPr>
      </w:pPr>
      <w:r w:rsidRPr="000E28DC">
        <w:rPr>
          <w:rFonts w:ascii="Arial" w:hAnsi="Arial" w:cs="Arial"/>
          <w:color w:val="000000" w:themeColor="text1"/>
          <w:sz w:val="22"/>
          <w:szCs w:val="22"/>
        </w:rPr>
        <w:t xml:space="preserve">We will continue to optimize our production pipeline, as we have during the </w:t>
      </w:r>
      <w:proofErr w:type="spellStart"/>
      <w:r w:rsidRPr="000E28DC">
        <w:rPr>
          <w:rFonts w:ascii="Arial" w:hAnsi="Arial" w:cs="Arial"/>
          <w:color w:val="000000" w:themeColor="text1"/>
          <w:sz w:val="22"/>
          <w:szCs w:val="22"/>
        </w:rPr>
        <w:t>modENCODE</w:t>
      </w:r>
      <w:proofErr w:type="spellEnd"/>
      <w:r w:rsidRPr="000E28DC">
        <w:rPr>
          <w:rFonts w:ascii="Arial" w:hAnsi="Arial" w:cs="Arial"/>
          <w:color w:val="000000" w:themeColor="text1"/>
          <w:sz w:val="22"/>
          <w:szCs w:val="22"/>
        </w:rPr>
        <w:t xml:space="preserve"> and </w:t>
      </w:r>
      <w:proofErr w:type="spellStart"/>
      <w:r w:rsidRPr="000E28DC">
        <w:rPr>
          <w:rFonts w:ascii="Arial" w:hAnsi="Arial" w:cs="Arial"/>
          <w:color w:val="000000" w:themeColor="text1"/>
          <w:sz w:val="22"/>
          <w:szCs w:val="22"/>
        </w:rPr>
        <w:t>modERN</w:t>
      </w:r>
      <w:proofErr w:type="spellEnd"/>
      <w:r w:rsidRPr="000E28DC">
        <w:rPr>
          <w:rFonts w:ascii="Arial" w:hAnsi="Arial" w:cs="Arial"/>
          <w:color w:val="000000" w:themeColor="text1"/>
          <w:sz w:val="22"/>
          <w:szCs w:val="22"/>
        </w:rPr>
        <w:t xml:space="preserve"> projects, making them increasingly efficient. We plan on continuing our history of technical innovation </w:t>
      </w:r>
      <w:r w:rsidR="00F76D39" w:rsidRPr="000E28DC">
        <w:rPr>
          <w:rFonts w:ascii="Arial" w:hAnsi="Arial" w:cs="Arial"/>
          <w:color w:val="000000" w:themeColor="text1"/>
          <w:sz w:val="22"/>
          <w:szCs w:val="22"/>
        </w:rPr>
        <w:t>to make several improvements.</w:t>
      </w:r>
      <w:r w:rsidRPr="000E28DC">
        <w:rPr>
          <w:rFonts w:ascii="Arial" w:hAnsi="Arial" w:cs="Arial"/>
          <w:color w:val="000000" w:themeColor="text1"/>
          <w:sz w:val="22"/>
          <w:szCs w:val="22"/>
        </w:rPr>
        <w:t xml:space="preserve"> (1) </w:t>
      </w:r>
      <w:r w:rsidR="000E28DC" w:rsidRPr="000E28DC">
        <w:rPr>
          <w:rFonts w:ascii="Arial" w:hAnsi="Arial" w:cs="Arial"/>
          <w:color w:val="000000" w:themeColor="text1"/>
          <w:sz w:val="22"/>
          <w:szCs w:val="22"/>
        </w:rPr>
        <w:t>W</w:t>
      </w:r>
      <w:r w:rsidR="00F76D39" w:rsidRPr="000E28DC">
        <w:rPr>
          <w:rFonts w:ascii="Arial" w:hAnsi="Arial" w:cs="Arial"/>
          <w:color w:val="000000" w:themeColor="text1"/>
          <w:sz w:val="22"/>
          <w:szCs w:val="22"/>
        </w:rPr>
        <w:t xml:space="preserve">e will </w:t>
      </w:r>
      <w:r w:rsidRPr="000E28DC">
        <w:rPr>
          <w:rFonts w:ascii="Arial" w:hAnsi="Arial" w:cs="Arial"/>
          <w:color w:val="000000" w:themeColor="text1"/>
          <w:sz w:val="22"/>
          <w:szCs w:val="22"/>
        </w:rPr>
        <w:t>generat</w:t>
      </w:r>
      <w:r w:rsidR="00F76D39" w:rsidRPr="000E28DC">
        <w:rPr>
          <w:rFonts w:ascii="Arial" w:hAnsi="Arial" w:cs="Arial"/>
          <w:color w:val="000000" w:themeColor="text1"/>
          <w:sz w:val="22"/>
          <w:szCs w:val="22"/>
        </w:rPr>
        <w:t>e</w:t>
      </w:r>
      <w:r w:rsidRPr="000E28DC">
        <w:rPr>
          <w:rFonts w:ascii="Arial" w:hAnsi="Arial" w:cs="Arial"/>
          <w:color w:val="000000" w:themeColor="text1"/>
          <w:sz w:val="22"/>
          <w:szCs w:val="22"/>
        </w:rPr>
        <w:t xml:space="preserve"> mock-IP data for each developmental stage we have used. Recently we observed higher numbers of peaks with a greater extent of co-localization between TFs than had been previously seen in the </w:t>
      </w:r>
      <w:proofErr w:type="spellStart"/>
      <w:r w:rsidRPr="000E28DC">
        <w:rPr>
          <w:rFonts w:ascii="Arial" w:hAnsi="Arial" w:cs="Arial"/>
          <w:color w:val="000000" w:themeColor="text1"/>
          <w:sz w:val="22"/>
          <w:szCs w:val="22"/>
        </w:rPr>
        <w:t>modENCODE</w:t>
      </w:r>
      <w:proofErr w:type="spellEnd"/>
      <w:r w:rsidRPr="000E28DC">
        <w:rPr>
          <w:rFonts w:ascii="Arial" w:hAnsi="Arial" w:cs="Arial"/>
          <w:color w:val="000000" w:themeColor="text1"/>
          <w:sz w:val="22"/>
          <w:szCs w:val="22"/>
        </w:rPr>
        <w:t xml:space="preserve"> project. We propose to do wild type mock-IP to better </w:t>
      </w:r>
      <w:r w:rsidR="00F76D39" w:rsidRPr="000E28DC">
        <w:rPr>
          <w:rFonts w:ascii="Arial" w:hAnsi="Arial" w:cs="Arial"/>
          <w:color w:val="000000" w:themeColor="text1"/>
          <w:sz w:val="22"/>
          <w:szCs w:val="22"/>
        </w:rPr>
        <w:t xml:space="preserve">distinguish </w:t>
      </w:r>
      <w:r w:rsidRPr="000E28DC">
        <w:rPr>
          <w:rFonts w:ascii="Arial" w:hAnsi="Arial" w:cs="Arial"/>
          <w:color w:val="000000" w:themeColor="text1"/>
          <w:sz w:val="22"/>
          <w:szCs w:val="22"/>
        </w:rPr>
        <w:t>the true biological signals from technical bias</w:t>
      </w:r>
      <w:r w:rsidR="00F76D39" w:rsidRPr="000E28DC">
        <w:rPr>
          <w:rFonts w:ascii="Arial" w:hAnsi="Arial" w:cs="Arial"/>
          <w:color w:val="000000" w:themeColor="text1"/>
          <w:sz w:val="22"/>
          <w:szCs w:val="22"/>
        </w:rPr>
        <w:t>.</w:t>
      </w:r>
      <w:r w:rsidRPr="000E28DC">
        <w:rPr>
          <w:rFonts w:ascii="Arial" w:hAnsi="Arial" w:cs="Arial"/>
          <w:color w:val="000000" w:themeColor="text1"/>
          <w:sz w:val="22"/>
          <w:szCs w:val="22"/>
        </w:rPr>
        <w:t xml:space="preserve"> (2) </w:t>
      </w:r>
      <w:r w:rsidR="00F76D39" w:rsidRPr="000E28DC">
        <w:rPr>
          <w:rFonts w:ascii="Arial" w:hAnsi="Arial" w:cs="Arial"/>
          <w:color w:val="000000" w:themeColor="text1"/>
          <w:sz w:val="22"/>
          <w:szCs w:val="22"/>
        </w:rPr>
        <w:t xml:space="preserve">We will </w:t>
      </w:r>
      <w:r w:rsidRPr="000E28DC">
        <w:rPr>
          <w:rFonts w:ascii="Arial" w:hAnsi="Arial" w:cs="Arial"/>
          <w:color w:val="000000" w:themeColor="text1"/>
          <w:sz w:val="22"/>
          <w:szCs w:val="22"/>
        </w:rPr>
        <w:t>generat</w:t>
      </w:r>
      <w:r w:rsidR="00F76D39" w:rsidRPr="000E28DC">
        <w:rPr>
          <w:rFonts w:ascii="Arial" w:hAnsi="Arial" w:cs="Arial"/>
          <w:color w:val="000000" w:themeColor="text1"/>
          <w:sz w:val="22"/>
          <w:szCs w:val="22"/>
        </w:rPr>
        <w:t>e</w:t>
      </w:r>
      <w:r w:rsidRPr="000E28DC">
        <w:rPr>
          <w:rFonts w:ascii="Arial" w:hAnsi="Arial" w:cs="Arial"/>
          <w:color w:val="000000" w:themeColor="text1"/>
          <w:sz w:val="22"/>
          <w:szCs w:val="22"/>
        </w:rPr>
        <w:t xml:space="preserve"> H3K27Ac data for each developmental stage to improve peak calling. Most of the H3K27Ac data from the </w:t>
      </w:r>
      <w:proofErr w:type="spellStart"/>
      <w:r w:rsidRPr="000E28DC">
        <w:rPr>
          <w:rFonts w:ascii="Arial" w:hAnsi="Arial" w:cs="Arial"/>
          <w:color w:val="000000" w:themeColor="text1"/>
          <w:sz w:val="22"/>
          <w:szCs w:val="22"/>
        </w:rPr>
        <w:t>modENCODE</w:t>
      </w:r>
      <w:proofErr w:type="spellEnd"/>
      <w:r w:rsidRPr="000E28DC">
        <w:rPr>
          <w:rFonts w:ascii="Arial" w:hAnsi="Arial" w:cs="Arial"/>
          <w:color w:val="000000" w:themeColor="text1"/>
          <w:sz w:val="22"/>
          <w:szCs w:val="22"/>
        </w:rPr>
        <w:t xml:space="preserve"> project was generated by </w:t>
      </w:r>
      <w:proofErr w:type="spellStart"/>
      <w:r w:rsidRPr="000E28DC">
        <w:rPr>
          <w:rFonts w:ascii="Arial" w:hAnsi="Arial" w:cs="Arial"/>
          <w:color w:val="000000" w:themeColor="text1"/>
          <w:sz w:val="22"/>
          <w:szCs w:val="22"/>
        </w:rPr>
        <w:t>ChIP</w:t>
      </w:r>
      <w:proofErr w:type="spellEnd"/>
      <w:r w:rsidRPr="000E28DC">
        <w:rPr>
          <w:rFonts w:ascii="Arial" w:hAnsi="Arial" w:cs="Arial"/>
          <w:color w:val="000000" w:themeColor="text1"/>
          <w:sz w:val="22"/>
          <w:szCs w:val="22"/>
        </w:rPr>
        <w:t xml:space="preserve">-chip. More importantly, these data were collected from </w:t>
      </w:r>
      <w:r w:rsidR="00F76D39" w:rsidRPr="000E28DC">
        <w:rPr>
          <w:rFonts w:ascii="Arial" w:hAnsi="Arial" w:cs="Arial"/>
          <w:color w:val="000000" w:themeColor="text1"/>
          <w:sz w:val="22"/>
          <w:szCs w:val="22"/>
        </w:rPr>
        <w:t xml:space="preserve">only from a limited number of </w:t>
      </w:r>
      <w:r w:rsidRPr="000E28DC">
        <w:rPr>
          <w:rFonts w:ascii="Arial" w:hAnsi="Arial" w:cs="Arial"/>
          <w:color w:val="000000" w:themeColor="text1"/>
          <w:sz w:val="22"/>
          <w:szCs w:val="22"/>
        </w:rPr>
        <w:lastRenderedPageBreak/>
        <w:t xml:space="preserve">developmental stages with different sources of antibodies. We intend to perform </w:t>
      </w:r>
      <w:proofErr w:type="spellStart"/>
      <w:r w:rsidRPr="000E28DC">
        <w:rPr>
          <w:rFonts w:ascii="Arial" w:hAnsi="Arial" w:cs="Arial"/>
          <w:color w:val="000000" w:themeColor="text1"/>
          <w:sz w:val="22"/>
          <w:szCs w:val="22"/>
        </w:rPr>
        <w:t>ChIP-seq</w:t>
      </w:r>
      <w:proofErr w:type="spellEnd"/>
      <w:r w:rsidRPr="000E28DC">
        <w:rPr>
          <w:rFonts w:ascii="Arial" w:hAnsi="Arial" w:cs="Arial"/>
          <w:color w:val="000000" w:themeColor="text1"/>
          <w:sz w:val="22"/>
          <w:szCs w:val="22"/>
        </w:rPr>
        <w:t xml:space="preserve"> for H3K27Ac in each of the four </w:t>
      </w:r>
      <w:r w:rsidR="00F76D39" w:rsidRPr="000E28DC">
        <w:rPr>
          <w:rFonts w:ascii="Arial" w:hAnsi="Arial" w:cs="Arial"/>
          <w:color w:val="000000" w:themeColor="text1"/>
          <w:sz w:val="22"/>
          <w:szCs w:val="22"/>
        </w:rPr>
        <w:t xml:space="preserve">fly </w:t>
      </w:r>
      <w:r w:rsidRPr="000E28DC">
        <w:rPr>
          <w:rFonts w:ascii="Arial" w:hAnsi="Arial" w:cs="Arial"/>
          <w:color w:val="000000" w:themeColor="text1"/>
          <w:sz w:val="22"/>
          <w:szCs w:val="22"/>
        </w:rPr>
        <w:t xml:space="preserve">developmental stages </w:t>
      </w:r>
      <w:r w:rsidR="00F76D39" w:rsidRPr="000E28DC">
        <w:rPr>
          <w:rFonts w:ascii="Arial" w:hAnsi="Arial" w:cs="Arial"/>
          <w:color w:val="000000" w:themeColor="text1"/>
          <w:sz w:val="22"/>
          <w:szCs w:val="22"/>
        </w:rPr>
        <w:t xml:space="preserve">and the six </w:t>
      </w:r>
      <w:proofErr w:type="gramStart"/>
      <w:r w:rsidR="00F76D39" w:rsidRPr="000E28DC">
        <w:rPr>
          <w:rFonts w:ascii="Arial" w:hAnsi="Arial" w:cs="Arial"/>
          <w:color w:val="000000" w:themeColor="text1"/>
          <w:sz w:val="22"/>
          <w:szCs w:val="22"/>
        </w:rPr>
        <w:t>worm</w:t>
      </w:r>
      <w:proofErr w:type="gramEnd"/>
      <w:r w:rsidR="00F76D39" w:rsidRPr="000E28DC">
        <w:rPr>
          <w:rFonts w:ascii="Arial" w:hAnsi="Arial" w:cs="Arial"/>
          <w:color w:val="000000" w:themeColor="text1"/>
          <w:sz w:val="22"/>
          <w:szCs w:val="22"/>
        </w:rPr>
        <w:t xml:space="preserve"> developmental stages </w:t>
      </w:r>
      <w:r w:rsidRPr="000E28DC">
        <w:rPr>
          <w:rFonts w:ascii="Arial" w:hAnsi="Arial" w:cs="Arial"/>
          <w:color w:val="000000" w:themeColor="text1"/>
          <w:sz w:val="22"/>
          <w:szCs w:val="22"/>
        </w:rPr>
        <w:t xml:space="preserve">used in our standard </w:t>
      </w:r>
      <w:proofErr w:type="spellStart"/>
      <w:r w:rsidRPr="000E28DC">
        <w:rPr>
          <w:rFonts w:ascii="Arial" w:hAnsi="Arial" w:cs="Arial"/>
          <w:color w:val="000000" w:themeColor="text1"/>
          <w:sz w:val="22"/>
          <w:szCs w:val="22"/>
        </w:rPr>
        <w:t>modERN</w:t>
      </w:r>
      <w:proofErr w:type="spellEnd"/>
      <w:r w:rsidRPr="000E28DC">
        <w:rPr>
          <w:rFonts w:ascii="Arial" w:hAnsi="Arial" w:cs="Arial"/>
          <w:color w:val="000000" w:themeColor="text1"/>
          <w:sz w:val="22"/>
          <w:szCs w:val="22"/>
        </w:rPr>
        <w:t xml:space="preserve"> project pipeline. These additional experiments will only require a small amount of extra effort, but will be very useful for enhancer prediction and data interpretation</w:t>
      </w:r>
      <w:r w:rsidR="00F76D39" w:rsidRPr="000E28DC">
        <w:rPr>
          <w:rFonts w:ascii="Arial" w:hAnsi="Arial" w:cs="Arial"/>
          <w:color w:val="000000" w:themeColor="text1"/>
          <w:sz w:val="22"/>
          <w:szCs w:val="22"/>
        </w:rPr>
        <w:t>.</w:t>
      </w:r>
      <w:r w:rsidRPr="000E28DC">
        <w:rPr>
          <w:rFonts w:ascii="Arial" w:hAnsi="Arial" w:cs="Arial"/>
          <w:color w:val="000000" w:themeColor="text1"/>
          <w:sz w:val="22"/>
          <w:szCs w:val="22"/>
        </w:rPr>
        <w:t xml:space="preserve"> (3) </w:t>
      </w:r>
      <w:r w:rsidR="00F76D39" w:rsidRPr="000E28DC">
        <w:rPr>
          <w:rFonts w:ascii="Arial" w:hAnsi="Arial" w:cs="Arial"/>
          <w:color w:val="000000" w:themeColor="text1"/>
          <w:sz w:val="22"/>
          <w:szCs w:val="22"/>
        </w:rPr>
        <w:t xml:space="preserve">We will </w:t>
      </w:r>
      <w:r w:rsidRPr="000E28DC">
        <w:rPr>
          <w:rFonts w:ascii="Arial" w:hAnsi="Arial" w:cs="Arial"/>
          <w:color w:val="000000" w:themeColor="text1"/>
          <w:sz w:val="22"/>
          <w:szCs w:val="22"/>
        </w:rPr>
        <w:t>introduce additional multiplexing barcodes to utilize the increased sequencing output of the HiSeq4000 platform</w:t>
      </w:r>
      <w:r w:rsidR="00F76D39" w:rsidRPr="000E28DC">
        <w:rPr>
          <w:rFonts w:ascii="Arial" w:hAnsi="Arial" w:cs="Arial"/>
          <w:color w:val="000000" w:themeColor="text1"/>
          <w:sz w:val="22"/>
          <w:szCs w:val="22"/>
        </w:rPr>
        <w:t xml:space="preserve">. </w:t>
      </w:r>
      <w:r w:rsidRPr="000E28DC">
        <w:rPr>
          <w:rFonts w:ascii="Arial" w:hAnsi="Arial" w:cs="Arial"/>
          <w:color w:val="000000" w:themeColor="text1"/>
          <w:sz w:val="22"/>
          <w:szCs w:val="22"/>
        </w:rPr>
        <w:t xml:space="preserve"> (4) </w:t>
      </w:r>
      <w:r w:rsidR="00F76D39" w:rsidRPr="000E28DC">
        <w:rPr>
          <w:rFonts w:ascii="Arial" w:hAnsi="Arial" w:cs="Arial"/>
          <w:color w:val="000000" w:themeColor="text1"/>
          <w:sz w:val="22"/>
          <w:szCs w:val="22"/>
        </w:rPr>
        <w:t xml:space="preserve">We will </w:t>
      </w:r>
      <w:r w:rsidRPr="000E28DC">
        <w:rPr>
          <w:rFonts w:ascii="Arial" w:hAnsi="Arial" w:cs="Arial"/>
          <w:color w:val="000000" w:themeColor="text1"/>
          <w:sz w:val="22"/>
          <w:szCs w:val="22"/>
        </w:rPr>
        <w:t xml:space="preserve">explore more sophisticated </w:t>
      </w:r>
      <w:proofErr w:type="spellStart"/>
      <w:r w:rsidRPr="000E28DC">
        <w:rPr>
          <w:rFonts w:ascii="Arial" w:hAnsi="Arial" w:cs="Arial"/>
          <w:color w:val="000000" w:themeColor="text1"/>
          <w:sz w:val="22"/>
          <w:szCs w:val="22"/>
        </w:rPr>
        <w:t>immunoprecipitation</w:t>
      </w:r>
      <w:proofErr w:type="spellEnd"/>
      <w:r w:rsidRPr="000E28DC">
        <w:rPr>
          <w:rFonts w:ascii="Arial" w:hAnsi="Arial" w:cs="Arial"/>
          <w:color w:val="000000" w:themeColor="text1"/>
          <w:sz w:val="22"/>
          <w:szCs w:val="22"/>
        </w:rPr>
        <w:t xml:space="preserve"> approaches such as high resolution definition of TF binding sites (e.g. </w:t>
      </w:r>
      <w:proofErr w:type="spellStart"/>
      <w:r w:rsidRPr="000E28DC">
        <w:rPr>
          <w:rFonts w:ascii="Arial" w:hAnsi="Arial" w:cs="Arial"/>
          <w:color w:val="000000" w:themeColor="text1"/>
          <w:sz w:val="22"/>
          <w:szCs w:val="22"/>
        </w:rPr>
        <w:t>ChIP</w:t>
      </w:r>
      <w:proofErr w:type="spellEnd"/>
      <w:r w:rsidRPr="000E28DC">
        <w:rPr>
          <w:rFonts w:ascii="Arial" w:hAnsi="Arial" w:cs="Arial"/>
          <w:color w:val="000000" w:themeColor="text1"/>
          <w:sz w:val="22"/>
          <w:szCs w:val="22"/>
        </w:rPr>
        <w:t xml:space="preserve">-nexus </w:t>
      </w:r>
      <w:r w:rsidR="00C002E0">
        <w:rPr>
          <w:rFonts w:ascii="Arial" w:hAnsi="Arial" w:cs="Arial"/>
          <w:color w:val="000000" w:themeColor="text1"/>
          <w:sz w:val="22"/>
          <w:szCs w:val="22"/>
        </w:rPr>
        <w:fldChar w:fldCharType="begin">
          <w:fldData xml:space="preserve">PEVuZE5vdGU+PENpdGU+PEF1dGhvcj5IZTwvQXV0aG9yPjxZZWFyPjIwMTU8L1llYXI+PFJlY051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=
</w:fldData>
        </w:fldChar>
      </w:r>
      <w:r w:rsidR="00C002E0">
        <w:rPr>
          <w:rFonts w:ascii="Arial" w:hAnsi="Arial" w:cs="Arial"/>
          <w:color w:val="000000" w:themeColor="text1"/>
          <w:sz w:val="22"/>
          <w:szCs w:val="22"/>
        </w:rPr>
        <w:instrText xml:space="preserve"> ADDIN EN.CITE </w:instrText>
      </w:r>
      <w:r w:rsidR="00C002E0">
        <w:rPr>
          <w:rFonts w:ascii="Arial" w:hAnsi="Arial" w:cs="Arial"/>
          <w:color w:val="000000" w:themeColor="text1"/>
          <w:sz w:val="22"/>
          <w:szCs w:val="22"/>
        </w:rPr>
        <w:fldChar w:fldCharType="begin">
          <w:fldData xml:space="preserve">PEVuZE5vdGU+PENpdGU+PEF1dGhvcj5IZTwvQXV0aG9yPjxZZWFyPjIwMTU8L1llYXI+PFJlY051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=
</w:fldData>
        </w:fldChar>
      </w:r>
      <w:r w:rsidR="00C002E0">
        <w:rPr>
          <w:rFonts w:ascii="Arial" w:hAnsi="Arial" w:cs="Arial"/>
          <w:color w:val="000000" w:themeColor="text1"/>
          <w:sz w:val="22"/>
          <w:szCs w:val="22"/>
        </w:rPr>
        <w:instrText xml:space="preserve"> ADDIN EN.CITE.DATA </w:instrText>
      </w:r>
      <w:r w:rsidR="00C002E0">
        <w:rPr>
          <w:rFonts w:ascii="Arial" w:hAnsi="Arial" w:cs="Arial"/>
          <w:color w:val="000000" w:themeColor="text1"/>
          <w:sz w:val="22"/>
          <w:szCs w:val="22"/>
        </w:rPr>
      </w:r>
      <w:r w:rsidR="00C002E0">
        <w:rPr>
          <w:rFonts w:ascii="Arial" w:hAnsi="Arial" w:cs="Arial"/>
          <w:color w:val="000000" w:themeColor="text1"/>
          <w:sz w:val="22"/>
          <w:szCs w:val="22"/>
        </w:rPr>
        <w:fldChar w:fldCharType="end"/>
      </w:r>
      <w:r w:rsidR="00C002E0">
        <w:rPr>
          <w:rFonts w:ascii="Arial" w:hAnsi="Arial" w:cs="Arial"/>
          <w:color w:val="000000" w:themeColor="text1"/>
          <w:sz w:val="22"/>
          <w:szCs w:val="22"/>
        </w:rPr>
        <w:fldChar w:fldCharType="separate"/>
      </w:r>
      <w:r w:rsidR="00C002E0">
        <w:rPr>
          <w:rFonts w:ascii="Arial" w:hAnsi="Arial" w:cs="Arial"/>
          <w:noProof/>
          <w:color w:val="000000" w:themeColor="text1"/>
          <w:sz w:val="22"/>
          <w:szCs w:val="22"/>
        </w:rPr>
        <w:t>(42)</w:t>
      </w:r>
      <w:r w:rsidR="00C002E0">
        <w:rPr>
          <w:rFonts w:ascii="Arial" w:hAnsi="Arial" w:cs="Arial"/>
          <w:color w:val="000000" w:themeColor="text1"/>
          <w:sz w:val="22"/>
          <w:szCs w:val="22"/>
        </w:rPr>
        <w:fldChar w:fldCharType="end"/>
      </w:r>
      <w:del w:id="206" w:author="Robert Waterston" w:date="2017-01-19T02:44:00Z">
        <w:r w:rsidRPr="00CC535A" w:rsidDel="008771BD">
          <w:rPr>
            <w:rFonts w:ascii="Arial" w:hAnsi="Arial" w:cs="Arial"/>
            <w:color w:val="000000" w:themeColor="text1"/>
            <w:sz w:val="22"/>
            <w:szCs w:val="22"/>
            <w:highlight w:val="green"/>
            <w:rPrChange w:id="207" w:author="Robert Waterston" w:date="2017-01-18T21:49:00Z">
              <w:rPr>
                <w:rFonts w:ascii="Arial" w:hAnsi="Arial" w:cs="Arial"/>
                <w:color w:val="000000" w:themeColor="text1"/>
                <w:sz w:val="22"/>
                <w:szCs w:val="22"/>
              </w:rPr>
            </w:rPrChange>
          </w:rPr>
          <w:delText>[He et al. PMID: 25751057]</w:delText>
        </w:r>
        <w:r w:rsidRPr="000E28DC" w:rsidDel="008771BD">
          <w:rPr>
            <w:rFonts w:ascii="Arial" w:hAnsi="Arial" w:cs="Arial"/>
            <w:color w:val="000000" w:themeColor="text1"/>
            <w:sz w:val="22"/>
            <w:szCs w:val="22"/>
          </w:rPr>
          <w:delText>)</w:delText>
        </w:r>
      </w:del>
      <w:r w:rsidRPr="000E28DC">
        <w:rPr>
          <w:rFonts w:ascii="Arial" w:hAnsi="Arial" w:cs="Arial"/>
          <w:color w:val="000000" w:themeColor="text1"/>
          <w:sz w:val="22"/>
          <w:szCs w:val="22"/>
        </w:rPr>
        <w:t>.</w:t>
      </w:r>
    </w:p>
    <w:p w14:paraId="06EF723E" w14:textId="05E59077" w:rsidR="00F76D39" w:rsidRPr="0013786B" w:rsidRDefault="00802E87" w:rsidP="00CD67FD">
      <w:pPr>
        <w:spacing w:after="120"/>
        <w:rPr>
          <w:rFonts w:ascii="Arial" w:hAnsi="Arial" w:cs="Arial"/>
          <w:b/>
          <w:sz w:val="22"/>
          <w:szCs w:val="22"/>
        </w:rPr>
      </w:pPr>
      <w:r w:rsidRPr="0013786B">
        <w:rPr>
          <w:rFonts w:ascii="Arial" w:hAnsi="Arial" w:cs="Arial"/>
          <w:b/>
          <w:sz w:val="22"/>
          <w:szCs w:val="22"/>
        </w:rPr>
        <w:t xml:space="preserve">B4. Aim 2.  </w:t>
      </w:r>
      <w:r w:rsidR="00DB63B5" w:rsidRPr="0013786B">
        <w:rPr>
          <w:rFonts w:ascii="Arial" w:hAnsi="Arial" w:cs="Arial"/>
          <w:b/>
          <w:sz w:val="22"/>
          <w:szCs w:val="22"/>
        </w:rPr>
        <w:t>Generate RNA-</w:t>
      </w:r>
      <w:proofErr w:type="spellStart"/>
      <w:r w:rsidR="00DB63B5" w:rsidRPr="0013786B">
        <w:rPr>
          <w:rFonts w:ascii="Arial" w:hAnsi="Arial" w:cs="Arial"/>
          <w:b/>
          <w:sz w:val="22"/>
          <w:szCs w:val="22"/>
        </w:rPr>
        <w:t>seq</w:t>
      </w:r>
      <w:proofErr w:type="spellEnd"/>
      <w:r w:rsidR="00DB63B5" w:rsidRPr="0013786B">
        <w:rPr>
          <w:rFonts w:ascii="Arial" w:hAnsi="Arial" w:cs="Arial"/>
          <w:b/>
          <w:sz w:val="22"/>
          <w:szCs w:val="22"/>
        </w:rPr>
        <w:t xml:space="preserve"> binding profiles upon loss-of-function for a subset of TFs for each organism</w:t>
      </w:r>
    </w:p>
    <w:p w14:paraId="3B75DC70" w14:textId="6C1D166E" w:rsidR="00F76D39" w:rsidRDefault="00380F02" w:rsidP="00CD67FD">
      <w:pPr>
        <w:spacing w:after="120"/>
        <w:rPr>
          <w:rFonts w:ascii="Arial" w:hAnsi="Arial" w:cs="Arial"/>
          <w:sz w:val="22"/>
          <w:szCs w:val="22"/>
        </w:rPr>
      </w:pPr>
      <w:r w:rsidRPr="003A4744">
        <w:rPr>
          <w:rFonts w:ascii="Arial" w:hAnsi="Arial" w:cs="Arial"/>
          <w:sz w:val="22"/>
          <w:szCs w:val="22"/>
        </w:rPr>
        <w:t xml:space="preserve">The </w:t>
      </w:r>
      <w:r>
        <w:rPr>
          <w:rFonts w:ascii="Arial" w:hAnsi="Arial" w:cs="Arial"/>
          <w:sz w:val="22"/>
          <w:szCs w:val="22"/>
        </w:rPr>
        <w:t>remainder</w:t>
      </w:r>
      <w:r w:rsidRPr="003A4744">
        <w:rPr>
          <w:rFonts w:ascii="Arial" w:hAnsi="Arial" w:cs="Arial"/>
          <w:sz w:val="22"/>
          <w:szCs w:val="22"/>
        </w:rPr>
        <w:t xml:space="preserve"> of our effort (~</w:t>
      </w:r>
      <w:r w:rsidR="00F76D39" w:rsidRPr="000E28DC">
        <w:rPr>
          <w:rFonts w:ascii="Arial" w:hAnsi="Arial" w:cs="Arial"/>
          <w:sz w:val="22"/>
          <w:szCs w:val="22"/>
        </w:rPr>
        <w:t>25</w:t>
      </w:r>
      <w:r w:rsidRPr="003A4744">
        <w:rPr>
          <w:rFonts w:ascii="Arial" w:hAnsi="Arial" w:cs="Arial"/>
          <w:sz w:val="22"/>
          <w:szCs w:val="22"/>
        </w:rPr>
        <w:t xml:space="preserve">%) will be concentrated on continuing to perform </w:t>
      </w:r>
      <w:r>
        <w:rPr>
          <w:rFonts w:ascii="Arial" w:hAnsi="Arial" w:cs="Arial"/>
          <w:sz w:val="22"/>
          <w:szCs w:val="22"/>
        </w:rPr>
        <w:t>RNA-</w:t>
      </w:r>
      <w:proofErr w:type="spellStart"/>
      <w:r>
        <w:rPr>
          <w:rFonts w:ascii="Arial" w:hAnsi="Arial" w:cs="Arial"/>
          <w:sz w:val="22"/>
          <w:szCs w:val="22"/>
        </w:rPr>
        <w:t>seq</w:t>
      </w:r>
      <w:proofErr w:type="spellEnd"/>
      <w:r>
        <w:rPr>
          <w:rFonts w:ascii="Arial" w:hAnsi="Arial" w:cs="Arial"/>
          <w:sz w:val="22"/>
          <w:szCs w:val="22"/>
        </w:rPr>
        <w:t xml:space="preserve"> on strains with TF loss-of-function</w:t>
      </w:r>
      <w:r w:rsidRPr="003A4744">
        <w:rPr>
          <w:rFonts w:ascii="Arial" w:hAnsi="Arial" w:cs="Arial"/>
          <w:sz w:val="22"/>
          <w:szCs w:val="22"/>
        </w:rPr>
        <w:t xml:space="preserve"> for both </w:t>
      </w:r>
      <w:r w:rsidRPr="003A4744">
        <w:rPr>
          <w:rFonts w:ascii="Arial" w:hAnsi="Arial" w:cs="Arial"/>
          <w:i/>
          <w:sz w:val="22"/>
          <w:szCs w:val="22"/>
        </w:rPr>
        <w:t>C. elegans</w:t>
      </w:r>
      <w:r w:rsidRPr="003A4744">
        <w:rPr>
          <w:rFonts w:ascii="Arial" w:hAnsi="Arial" w:cs="Arial"/>
          <w:sz w:val="22"/>
          <w:szCs w:val="22"/>
        </w:rPr>
        <w:t xml:space="preserve"> and </w:t>
      </w:r>
      <w:r w:rsidRPr="000E28DC">
        <w:rPr>
          <w:rFonts w:ascii="Arial" w:hAnsi="Arial" w:cs="Arial"/>
          <w:sz w:val="22"/>
          <w:szCs w:val="22"/>
        </w:rPr>
        <w:t>Drosophila</w:t>
      </w:r>
      <w:r w:rsidRPr="003A4744">
        <w:rPr>
          <w:rFonts w:ascii="Arial" w:hAnsi="Arial" w:cs="Arial"/>
          <w:sz w:val="22"/>
          <w:szCs w:val="22"/>
        </w:rPr>
        <w:t>.  Steps specific to the individual species</w:t>
      </w:r>
      <w:r>
        <w:rPr>
          <w:rFonts w:ascii="Arial" w:hAnsi="Arial" w:cs="Arial"/>
          <w:sz w:val="22"/>
          <w:szCs w:val="22"/>
        </w:rPr>
        <w:t xml:space="preserve">, such as mutant backcrossing, </w:t>
      </w:r>
      <w:proofErr w:type="spellStart"/>
      <w:r>
        <w:rPr>
          <w:rFonts w:ascii="Arial" w:hAnsi="Arial" w:cs="Arial"/>
          <w:sz w:val="22"/>
          <w:szCs w:val="22"/>
        </w:rPr>
        <w:t>RNAi</w:t>
      </w:r>
      <w:proofErr w:type="spellEnd"/>
      <w:r>
        <w:rPr>
          <w:rFonts w:ascii="Arial" w:hAnsi="Arial" w:cs="Arial"/>
          <w:sz w:val="22"/>
          <w:szCs w:val="22"/>
        </w:rPr>
        <w:t>, strain growth and RNA isolation,</w:t>
      </w:r>
      <w:r w:rsidRPr="003A4744">
        <w:rPr>
          <w:rFonts w:ascii="Arial" w:hAnsi="Arial" w:cs="Arial"/>
          <w:sz w:val="22"/>
          <w:szCs w:val="22"/>
        </w:rPr>
        <w:t xml:space="preserve"> will still be performed separately by labs expert in </w:t>
      </w:r>
      <w:r w:rsidRPr="003A4744">
        <w:rPr>
          <w:rFonts w:ascii="Arial" w:hAnsi="Arial" w:cs="Arial"/>
          <w:i/>
          <w:sz w:val="22"/>
          <w:szCs w:val="22"/>
        </w:rPr>
        <w:t>C. elegans</w:t>
      </w:r>
      <w:r w:rsidRPr="003A4744">
        <w:rPr>
          <w:rFonts w:ascii="Arial" w:hAnsi="Arial" w:cs="Arial"/>
          <w:sz w:val="22"/>
          <w:szCs w:val="22"/>
        </w:rPr>
        <w:t xml:space="preserve"> and </w:t>
      </w:r>
      <w:r w:rsidRPr="000E28DC">
        <w:rPr>
          <w:rFonts w:ascii="Arial" w:hAnsi="Arial" w:cs="Arial"/>
          <w:sz w:val="22"/>
          <w:szCs w:val="22"/>
        </w:rPr>
        <w:t>Drosophila</w:t>
      </w:r>
      <w:r w:rsidRPr="003A4744">
        <w:rPr>
          <w:rFonts w:ascii="Arial" w:hAnsi="Arial" w:cs="Arial"/>
          <w:sz w:val="22"/>
          <w:szCs w:val="22"/>
        </w:rPr>
        <w:t xml:space="preserve"> techniques, respectively.  However, all librar</w:t>
      </w:r>
      <w:r>
        <w:rPr>
          <w:rFonts w:ascii="Arial" w:hAnsi="Arial" w:cs="Arial"/>
          <w:sz w:val="22"/>
          <w:szCs w:val="22"/>
        </w:rPr>
        <w:t>y construction</w:t>
      </w:r>
      <w:r w:rsidRPr="003A4744">
        <w:rPr>
          <w:rFonts w:ascii="Arial" w:hAnsi="Arial" w:cs="Arial"/>
          <w:sz w:val="22"/>
          <w:szCs w:val="22"/>
        </w:rPr>
        <w:t xml:space="preserve"> and sequencing will </w:t>
      </w:r>
      <w:r>
        <w:rPr>
          <w:rFonts w:ascii="Arial" w:hAnsi="Arial" w:cs="Arial"/>
          <w:sz w:val="22"/>
          <w:szCs w:val="22"/>
        </w:rPr>
        <w:t xml:space="preserve">continue to occur </w:t>
      </w:r>
      <w:r w:rsidRPr="003A4744">
        <w:rPr>
          <w:rFonts w:ascii="Arial" w:hAnsi="Arial" w:cs="Arial"/>
          <w:sz w:val="22"/>
          <w:szCs w:val="22"/>
        </w:rPr>
        <w:t>at a single sequencing center</w:t>
      </w:r>
      <w:r>
        <w:rPr>
          <w:rFonts w:ascii="Arial" w:hAnsi="Arial" w:cs="Arial"/>
          <w:sz w:val="22"/>
          <w:szCs w:val="22"/>
        </w:rPr>
        <w:t>, at UW.  D</w:t>
      </w:r>
      <w:r w:rsidRPr="003A4744">
        <w:rPr>
          <w:rFonts w:ascii="Arial" w:hAnsi="Arial" w:cs="Arial"/>
          <w:sz w:val="22"/>
          <w:szCs w:val="22"/>
        </w:rPr>
        <w:t>ata</w:t>
      </w:r>
      <w:r>
        <w:rPr>
          <w:rFonts w:ascii="Arial" w:hAnsi="Arial" w:cs="Arial"/>
          <w:sz w:val="22"/>
          <w:szCs w:val="22"/>
        </w:rPr>
        <w:t xml:space="preserve"> quality</w:t>
      </w:r>
      <w:r w:rsidRPr="003A4744">
        <w:rPr>
          <w:rFonts w:ascii="Arial" w:hAnsi="Arial" w:cs="Arial"/>
          <w:sz w:val="22"/>
          <w:szCs w:val="22"/>
        </w:rPr>
        <w:t xml:space="preserve"> </w:t>
      </w:r>
      <w:r>
        <w:rPr>
          <w:rFonts w:ascii="Arial" w:hAnsi="Arial" w:cs="Arial"/>
          <w:sz w:val="22"/>
          <w:szCs w:val="22"/>
        </w:rPr>
        <w:t>assessment</w:t>
      </w:r>
      <w:r w:rsidRPr="003A4744">
        <w:rPr>
          <w:rFonts w:ascii="Arial" w:hAnsi="Arial" w:cs="Arial"/>
          <w:sz w:val="22"/>
          <w:szCs w:val="22"/>
        </w:rPr>
        <w:t xml:space="preserve"> and initial analysis</w:t>
      </w:r>
      <w:r>
        <w:rPr>
          <w:rFonts w:ascii="Arial" w:hAnsi="Arial" w:cs="Arial"/>
          <w:sz w:val="22"/>
          <w:szCs w:val="22"/>
        </w:rPr>
        <w:t xml:space="preserve"> will be performed</w:t>
      </w:r>
      <w:r w:rsidRPr="003A4744">
        <w:rPr>
          <w:rFonts w:ascii="Arial" w:hAnsi="Arial" w:cs="Arial"/>
          <w:sz w:val="22"/>
          <w:szCs w:val="22"/>
        </w:rPr>
        <w:t xml:space="preserve"> before depositing to the ENCODE database, as before</w:t>
      </w:r>
      <w:r>
        <w:rPr>
          <w:rFonts w:ascii="Arial" w:hAnsi="Arial" w:cs="Arial"/>
          <w:sz w:val="22"/>
          <w:szCs w:val="22"/>
        </w:rPr>
        <w:t xml:space="preserve"> (described in Section C)</w:t>
      </w:r>
      <w:r w:rsidRPr="003A4744">
        <w:rPr>
          <w:rFonts w:ascii="Arial" w:hAnsi="Arial" w:cs="Arial"/>
          <w:sz w:val="22"/>
          <w:szCs w:val="22"/>
        </w:rPr>
        <w:t>.</w:t>
      </w:r>
      <w:r>
        <w:rPr>
          <w:rFonts w:ascii="Arial" w:hAnsi="Arial" w:cs="Arial"/>
          <w:sz w:val="22"/>
          <w:szCs w:val="22"/>
        </w:rPr>
        <w:t xml:space="preserve">  Here, we describe our plans to continue the current RNA-</w:t>
      </w:r>
      <w:proofErr w:type="spellStart"/>
      <w:r>
        <w:rPr>
          <w:rFonts w:ascii="Arial" w:hAnsi="Arial" w:cs="Arial"/>
          <w:sz w:val="22"/>
          <w:szCs w:val="22"/>
        </w:rPr>
        <w:t>seq</w:t>
      </w:r>
      <w:proofErr w:type="spellEnd"/>
      <w:r>
        <w:rPr>
          <w:rFonts w:ascii="Arial" w:hAnsi="Arial" w:cs="Arial"/>
          <w:sz w:val="22"/>
          <w:szCs w:val="22"/>
        </w:rPr>
        <w:t xml:space="preserve"> pipelines outlined above in order to further understand the relationship between TF binding and gene expression, along with further optimization and also new strategies to investigate more tissue-specific profiles.  </w:t>
      </w:r>
    </w:p>
    <w:p w14:paraId="3F21B285" w14:textId="1987E2FA" w:rsidR="00F76D39" w:rsidRPr="0013786B" w:rsidRDefault="00DE210F" w:rsidP="00CD67FD">
      <w:pPr>
        <w:spacing w:after="120"/>
        <w:rPr>
          <w:rFonts w:ascii="Arial" w:hAnsi="Arial" w:cs="Arial"/>
          <w:b/>
          <w:sz w:val="22"/>
          <w:szCs w:val="22"/>
        </w:rPr>
      </w:pPr>
      <w:r w:rsidRPr="0013786B">
        <w:rPr>
          <w:rFonts w:ascii="Arial" w:hAnsi="Arial" w:cs="Arial"/>
          <w:b/>
          <w:sz w:val="22"/>
          <w:szCs w:val="22"/>
        </w:rPr>
        <w:t>B4.1. Worm-specific experimental pipeline</w:t>
      </w:r>
    </w:p>
    <w:p w14:paraId="71A40685" w14:textId="28E0EF63" w:rsidR="00F76D39" w:rsidRPr="000E28DC" w:rsidRDefault="00E71A62" w:rsidP="00CD67FD">
      <w:pPr>
        <w:spacing w:after="120"/>
        <w:rPr>
          <w:rFonts w:ascii="Arial" w:hAnsi="Arial" w:cs="Arial"/>
          <w:color w:val="000000" w:themeColor="text1"/>
          <w:sz w:val="22"/>
          <w:szCs w:val="22"/>
        </w:rPr>
      </w:pPr>
      <w:r w:rsidRPr="000E28DC">
        <w:rPr>
          <w:rFonts w:ascii="Arial" w:hAnsi="Arial" w:cs="Arial"/>
          <w:color w:val="000000" w:themeColor="text1"/>
          <w:sz w:val="22"/>
          <w:szCs w:val="22"/>
        </w:rPr>
        <w:t>We will continue to examine the effects of TF loss-of-function strains to look for associations between TF binding sites and changes of expression in likely target genes.  Based on experience with RNA-</w:t>
      </w:r>
      <w:proofErr w:type="spellStart"/>
      <w:r w:rsidRPr="000E28DC">
        <w:rPr>
          <w:rFonts w:ascii="Arial" w:hAnsi="Arial" w:cs="Arial"/>
          <w:color w:val="000000" w:themeColor="text1"/>
          <w:sz w:val="22"/>
          <w:szCs w:val="22"/>
        </w:rPr>
        <w:t>seq</w:t>
      </w:r>
      <w:proofErr w:type="spellEnd"/>
      <w:r w:rsidRPr="000E28DC">
        <w:rPr>
          <w:rFonts w:ascii="Arial" w:hAnsi="Arial" w:cs="Arial"/>
          <w:color w:val="000000" w:themeColor="text1"/>
          <w:sz w:val="22"/>
          <w:szCs w:val="22"/>
        </w:rPr>
        <w:t xml:space="preserve"> analysis of strain with deleted TFs we will modify our strategies to increase the </w:t>
      </w:r>
      <w:proofErr w:type="spellStart"/>
      <w:r w:rsidRPr="000E28DC">
        <w:rPr>
          <w:rFonts w:ascii="Arial" w:hAnsi="Arial" w:cs="Arial"/>
          <w:color w:val="000000" w:themeColor="text1"/>
          <w:sz w:val="22"/>
          <w:szCs w:val="22"/>
        </w:rPr>
        <w:t>informativeness</w:t>
      </w:r>
      <w:proofErr w:type="spellEnd"/>
      <w:r w:rsidRPr="000E28DC">
        <w:rPr>
          <w:rFonts w:ascii="Arial" w:hAnsi="Arial" w:cs="Arial"/>
          <w:color w:val="000000" w:themeColor="text1"/>
          <w:sz w:val="22"/>
          <w:szCs w:val="22"/>
        </w:rPr>
        <w:t xml:space="preserve"> of our experiments.  First, we will study essential TFs using </w:t>
      </w:r>
      <w:proofErr w:type="spellStart"/>
      <w:r w:rsidRPr="000E28DC">
        <w:rPr>
          <w:rFonts w:ascii="Arial" w:hAnsi="Arial" w:cs="Arial"/>
          <w:color w:val="000000" w:themeColor="text1"/>
          <w:sz w:val="22"/>
          <w:szCs w:val="22"/>
        </w:rPr>
        <w:t>RNAi</w:t>
      </w:r>
      <w:proofErr w:type="spellEnd"/>
      <w:r w:rsidRPr="000E28DC">
        <w:rPr>
          <w:rFonts w:ascii="Arial" w:hAnsi="Arial" w:cs="Arial"/>
          <w:color w:val="000000" w:themeColor="text1"/>
          <w:sz w:val="22"/>
          <w:szCs w:val="22"/>
        </w:rPr>
        <w:t>, or where available t</w:t>
      </w:r>
      <w:r w:rsidR="00B331E2" w:rsidRPr="000E28DC">
        <w:rPr>
          <w:rFonts w:ascii="Arial" w:hAnsi="Arial" w:cs="Arial"/>
          <w:color w:val="000000" w:themeColor="text1"/>
          <w:sz w:val="22"/>
          <w:szCs w:val="22"/>
        </w:rPr>
        <w:t>emperature-</w:t>
      </w:r>
      <w:r w:rsidRPr="000E28DC">
        <w:rPr>
          <w:rFonts w:ascii="Arial" w:hAnsi="Arial" w:cs="Arial"/>
          <w:color w:val="000000" w:themeColor="text1"/>
          <w:sz w:val="22"/>
          <w:szCs w:val="22"/>
        </w:rPr>
        <w:t>s</w:t>
      </w:r>
      <w:r w:rsidR="00B331E2" w:rsidRPr="000E28DC">
        <w:rPr>
          <w:rFonts w:ascii="Arial" w:hAnsi="Arial" w:cs="Arial"/>
          <w:color w:val="000000" w:themeColor="text1"/>
          <w:sz w:val="22"/>
          <w:szCs w:val="22"/>
        </w:rPr>
        <w:t>ensitive (</w:t>
      </w:r>
      <w:proofErr w:type="spellStart"/>
      <w:r w:rsidR="00B331E2" w:rsidRPr="000E28DC">
        <w:rPr>
          <w:rFonts w:ascii="Arial" w:hAnsi="Arial" w:cs="Arial"/>
          <w:color w:val="000000" w:themeColor="text1"/>
          <w:sz w:val="22"/>
          <w:szCs w:val="22"/>
        </w:rPr>
        <w:t>ts</w:t>
      </w:r>
      <w:proofErr w:type="spellEnd"/>
      <w:r w:rsidR="00B331E2" w:rsidRPr="000E28DC">
        <w:rPr>
          <w:rFonts w:ascii="Arial" w:hAnsi="Arial" w:cs="Arial"/>
          <w:color w:val="000000" w:themeColor="text1"/>
          <w:sz w:val="22"/>
          <w:szCs w:val="22"/>
        </w:rPr>
        <w:t>)</w:t>
      </w:r>
      <w:r w:rsidRPr="000E28DC">
        <w:rPr>
          <w:rFonts w:ascii="Arial" w:hAnsi="Arial" w:cs="Arial"/>
          <w:color w:val="000000" w:themeColor="text1"/>
          <w:sz w:val="22"/>
          <w:szCs w:val="22"/>
        </w:rPr>
        <w:t xml:space="preserve"> alleles (or both), again focusing on those that are </w:t>
      </w:r>
      <w:proofErr w:type="spellStart"/>
      <w:r w:rsidRPr="000E28DC">
        <w:rPr>
          <w:rFonts w:ascii="Arial" w:hAnsi="Arial" w:cs="Arial"/>
          <w:color w:val="000000" w:themeColor="text1"/>
          <w:sz w:val="22"/>
          <w:szCs w:val="22"/>
        </w:rPr>
        <w:t>zygotically</w:t>
      </w:r>
      <w:proofErr w:type="spellEnd"/>
      <w:r w:rsidRPr="000E28DC">
        <w:rPr>
          <w:rFonts w:ascii="Arial" w:hAnsi="Arial" w:cs="Arial"/>
          <w:color w:val="000000" w:themeColor="text1"/>
          <w:sz w:val="22"/>
          <w:szCs w:val="22"/>
        </w:rPr>
        <w:t xml:space="preserve"> expressed</w:t>
      </w:r>
      <w:r w:rsidR="00F76D39" w:rsidRPr="000E28DC">
        <w:rPr>
          <w:rFonts w:ascii="Arial" w:hAnsi="Arial" w:cs="Arial"/>
          <w:color w:val="000000" w:themeColor="text1"/>
          <w:sz w:val="22"/>
          <w:szCs w:val="22"/>
        </w:rPr>
        <w:t xml:space="preserve"> and lack a maternal component</w:t>
      </w:r>
      <w:r w:rsidRPr="000E28DC">
        <w:rPr>
          <w:rFonts w:ascii="Arial" w:hAnsi="Arial" w:cs="Arial"/>
          <w:color w:val="000000" w:themeColor="text1"/>
          <w:sz w:val="22"/>
          <w:szCs w:val="22"/>
        </w:rPr>
        <w:t xml:space="preserve">.  We will assay their effects on gene expression using </w:t>
      </w:r>
      <w:proofErr w:type="spellStart"/>
      <w:r w:rsidRPr="000E28DC">
        <w:rPr>
          <w:rFonts w:ascii="Arial" w:hAnsi="Arial" w:cs="Arial"/>
          <w:color w:val="000000" w:themeColor="text1"/>
          <w:sz w:val="22"/>
          <w:szCs w:val="22"/>
        </w:rPr>
        <w:t>RNAi</w:t>
      </w:r>
      <w:proofErr w:type="spellEnd"/>
      <w:r w:rsidRPr="000E28DC">
        <w:rPr>
          <w:rFonts w:ascii="Arial" w:hAnsi="Arial" w:cs="Arial"/>
          <w:color w:val="000000" w:themeColor="text1"/>
          <w:sz w:val="22"/>
          <w:szCs w:val="22"/>
        </w:rPr>
        <w:t xml:space="preserve"> or </w:t>
      </w:r>
      <w:proofErr w:type="spellStart"/>
      <w:r w:rsidRPr="000E28DC">
        <w:rPr>
          <w:rFonts w:ascii="Arial" w:hAnsi="Arial" w:cs="Arial"/>
          <w:color w:val="000000" w:themeColor="text1"/>
          <w:sz w:val="22"/>
          <w:szCs w:val="22"/>
        </w:rPr>
        <w:t>ts</w:t>
      </w:r>
      <w:proofErr w:type="spellEnd"/>
      <w:r w:rsidRPr="000E28DC">
        <w:rPr>
          <w:rFonts w:ascii="Arial" w:hAnsi="Arial" w:cs="Arial"/>
          <w:color w:val="000000" w:themeColor="text1"/>
          <w:sz w:val="22"/>
          <w:szCs w:val="22"/>
        </w:rPr>
        <w:t xml:space="preserve"> alleles starting from when they are expressed until two hours after peak expression.</w:t>
      </w:r>
      <w:r w:rsidR="00B331E2" w:rsidRPr="000E28DC">
        <w:rPr>
          <w:rFonts w:ascii="Arial" w:hAnsi="Arial" w:cs="Arial"/>
          <w:color w:val="000000" w:themeColor="text1"/>
          <w:sz w:val="22"/>
          <w:szCs w:val="22"/>
        </w:rPr>
        <w:t xml:space="preserve"> In the cases where the lethal mutant strain is propagated as a heterozygous mutant with a balancer chromosome, we can perform the </w:t>
      </w:r>
      <w:proofErr w:type="spellStart"/>
      <w:r w:rsidR="00B331E2" w:rsidRPr="000E28DC">
        <w:rPr>
          <w:rFonts w:ascii="Arial" w:hAnsi="Arial" w:cs="Arial"/>
          <w:color w:val="000000" w:themeColor="text1"/>
          <w:sz w:val="22"/>
          <w:szCs w:val="22"/>
        </w:rPr>
        <w:t>RNAi</w:t>
      </w:r>
      <w:proofErr w:type="spellEnd"/>
      <w:r w:rsidR="00B331E2" w:rsidRPr="000E28DC">
        <w:rPr>
          <w:rFonts w:ascii="Arial" w:hAnsi="Arial" w:cs="Arial"/>
          <w:color w:val="000000" w:themeColor="text1"/>
          <w:sz w:val="22"/>
          <w:szCs w:val="22"/>
        </w:rPr>
        <w:t xml:space="preserve"> in this background, as there likely is already a reduction in the TF RNA levels since it is in a heterozygous state.</w:t>
      </w:r>
      <w:r w:rsidRPr="000E28DC">
        <w:rPr>
          <w:rFonts w:ascii="Arial" w:hAnsi="Arial" w:cs="Arial"/>
          <w:color w:val="000000" w:themeColor="text1"/>
          <w:sz w:val="22"/>
          <w:szCs w:val="22"/>
        </w:rPr>
        <w:t xml:space="preserve"> We will verify that the </w:t>
      </w:r>
      <w:proofErr w:type="spellStart"/>
      <w:r w:rsidRPr="000E28DC">
        <w:rPr>
          <w:rFonts w:ascii="Arial" w:hAnsi="Arial" w:cs="Arial"/>
          <w:color w:val="000000" w:themeColor="text1"/>
          <w:sz w:val="22"/>
          <w:szCs w:val="22"/>
        </w:rPr>
        <w:t>RNAi</w:t>
      </w:r>
      <w:proofErr w:type="spellEnd"/>
      <w:r w:rsidRPr="000E28DC">
        <w:rPr>
          <w:rFonts w:ascii="Arial" w:hAnsi="Arial" w:cs="Arial"/>
          <w:color w:val="000000" w:themeColor="text1"/>
          <w:sz w:val="22"/>
          <w:szCs w:val="22"/>
        </w:rPr>
        <w:t xml:space="preserve"> is reducing expression by visually assessing the impact of the </w:t>
      </w:r>
      <w:proofErr w:type="spellStart"/>
      <w:r w:rsidRPr="000E28DC">
        <w:rPr>
          <w:rFonts w:ascii="Arial" w:hAnsi="Arial" w:cs="Arial"/>
          <w:color w:val="000000" w:themeColor="text1"/>
          <w:sz w:val="22"/>
          <w:szCs w:val="22"/>
        </w:rPr>
        <w:t>RNAi</w:t>
      </w:r>
      <w:proofErr w:type="spellEnd"/>
      <w:r w:rsidRPr="000E28DC">
        <w:rPr>
          <w:rFonts w:ascii="Arial" w:hAnsi="Arial" w:cs="Arial"/>
          <w:color w:val="000000" w:themeColor="text1"/>
          <w:sz w:val="22"/>
          <w:szCs w:val="22"/>
        </w:rPr>
        <w:t xml:space="preserve"> on our GFP tagged strains, by performing </w:t>
      </w:r>
      <w:proofErr w:type="spellStart"/>
      <w:r w:rsidRPr="000E28DC">
        <w:rPr>
          <w:rFonts w:ascii="Arial" w:hAnsi="Arial" w:cs="Arial"/>
          <w:color w:val="000000" w:themeColor="text1"/>
          <w:sz w:val="22"/>
          <w:szCs w:val="22"/>
        </w:rPr>
        <w:t>qPCR</w:t>
      </w:r>
      <w:proofErr w:type="spellEnd"/>
      <w:r w:rsidRPr="000E28DC">
        <w:rPr>
          <w:rFonts w:ascii="Arial" w:hAnsi="Arial" w:cs="Arial"/>
          <w:color w:val="000000" w:themeColor="text1"/>
          <w:sz w:val="22"/>
          <w:szCs w:val="22"/>
        </w:rPr>
        <w:t xml:space="preserve"> on the treated strain compared to wild type and monitoring the phenotypic effects.</w:t>
      </w:r>
    </w:p>
    <w:p w14:paraId="0D4DE64B" w14:textId="3B218842" w:rsidR="00F76D39" w:rsidRPr="000E28DC" w:rsidRDefault="00E71A62" w:rsidP="00CD67FD">
      <w:pPr>
        <w:spacing w:after="120"/>
        <w:rPr>
          <w:rFonts w:ascii="Arial" w:hAnsi="Arial" w:cs="Arial"/>
          <w:color w:val="000000" w:themeColor="text1"/>
          <w:sz w:val="22"/>
          <w:szCs w:val="22"/>
        </w:rPr>
      </w:pPr>
      <w:r w:rsidRPr="000E28DC">
        <w:rPr>
          <w:rFonts w:ascii="Arial" w:hAnsi="Arial" w:cs="Arial"/>
          <w:color w:val="000000" w:themeColor="text1"/>
          <w:sz w:val="22"/>
          <w:szCs w:val="22"/>
        </w:rPr>
        <w:t>Secondly, we will use FACS to enrich for cell types in which the deleted TF is expressed, testing for the possibility that changes in gene expression in one cell population are masked by expression in other cell types in which the regulation is controlled by other TFs.  We will mark the desired cells with the TF promoter</w:t>
      </w:r>
      <w:proofErr w:type="gramStart"/>
      <w:r w:rsidRPr="000E28DC">
        <w:rPr>
          <w:rFonts w:ascii="Arial" w:hAnsi="Arial" w:cs="Arial"/>
          <w:color w:val="000000" w:themeColor="text1"/>
          <w:sz w:val="22"/>
          <w:szCs w:val="22"/>
        </w:rPr>
        <w:t>::</w:t>
      </w:r>
      <w:proofErr w:type="gramEnd"/>
      <w:r w:rsidRPr="000E28DC">
        <w:rPr>
          <w:rFonts w:ascii="Arial" w:hAnsi="Arial" w:cs="Arial"/>
          <w:color w:val="000000" w:themeColor="text1"/>
          <w:sz w:val="22"/>
          <w:szCs w:val="22"/>
        </w:rPr>
        <w:t xml:space="preserve">GFP fusion if available and expressed in the same cell types as the protein fusion.  (We cannot use the protein GFP fusion for obvious reasons.) We have the expression patterns already determined for </w:t>
      </w:r>
      <w:r w:rsidRPr="000E28DC">
        <w:rPr>
          <w:rFonts w:ascii="Arial" w:hAnsi="Arial" w:cs="Arial"/>
          <w:color w:val="000000" w:themeColor="text1"/>
          <w:sz w:val="22"/>
          <w:szCs w:val="22"/>
          <w:highlight w:val="yellow"/>
        </w:rPr>
        <w:t>xx</w:t>
      </w:r>
      <w:r w:rsidRPr="000E28DC">
        <w:rPr>
          <w:rFonts w:ascii="Arial" w:hAnsi="Arial" w:cs="Arial"/>
          <w:color w:val="000000" w:themeColor="text1"/>
          <w:sz w:val="22"/>
          <w:szCs w:val="22"/>
        </w:rPr>
        <w:t xml:space="preserve"> TF promoter fusions (</w:t>
      </w:r>
      <w:r w:rsidR="00C002E0">
        <w:rPr>
          <w:rFonts w:ascii="Arial" w:hAnsi="Arial" w:cs="Arial"/>
          <w:color w:val="000000" w:themeColor="text1"/>
          <w:sz w:val="22"/>
          <w:szCs w:val="22"/>
        </w:rPr>
        <w:fldChar w:fldCharType="begin"/>
      </w:r>
      <w:r w:rsidR="00C002E0">
        <w:rPr>
          <w:rFonts w:ascii="Arial" w:hAnsi="Arial" w:cs="Arial"/>
          <w:color w:val="000000" w:themeColor="text1"/>
          <w:sz w:val="22"/>
          <w:szCs w:val="22"/>
        </w:rPr>
        <w:instrText xml:space="preserve"> ADDIN EN.CITE &lt;EndNote&gt;&lt;Cite&gt;&lt;Author&gt;Murray&lt;/Author&gt;&lt;Year&gt;2012&lt;/Year&gt;&lt;RecNum&gt;135&lt;/RecNum&gt;&lt;DisplayText&gt;(3)&lt;/DisplayText&gt;&lt;record&gt;&lt;rec-number&gt;135&lt;/rec-number&gt;&lt;foreign-keys&gt;&lt;key app="EN" db-id="xava2apzurvrd0evppdxp0fotps2df0zx9v9" timestamp="1349195122"&gt;135&lt;/key&gt;&lt;/foreign-keys&gt;&lt;ref-type name="Journal Article"&gt;17&lt;/ref-type&gt;&lt;contributors&gt;&lt;authors&gt;&lt;author&gt;Murray, J. I.&lt;/author&gt;&lt;author&gt;Boyle, T. J.&lt;/author&gt;&lt;author&gt;Preston, E.&lt;/author&gt;&lt;author&gt;Vafeados, D.&lt;/author&gt;&lt;author&gt;Mericle, B.&lt;/author&gt;&lt;author&gt;Weisdepp, P.&lt;/author&gt;&lt;author&gt;Zhao, Z.&lt;/author&gt;&lt;author&gt;Bao, Z.&lt;/author&gt;&lt;author&gt;Boeck, M.&lt;/author&gt;&lt;author&gt;Waterston, R. H.&lt;/author&gt;&lt;/authors&gt;&lt;/contributors&gt;&lt;auth-address&gt;Department of Genome Sciences, University of Washington School of Medicine, Seattle, WA 98195, USA&lt;/auth-address&gt;&lt;titles&gt;&lt;title&gt;Multidimensional regulation of gene expression in the C. elegans embryo&lt;/title&gt;&lt;secondary-title&gt;Genome Res&lt;/secondary-title&gt;&lt;alt-title&gt;Genome research&lt;/alt-title&gt;&lt;/titles&gt;&lt;periodical&gt;&lt;full-title&gt;Genome Res&lt;/full-title&gt;&lt;/periodical&gt;&lt;pages&gt;1282-94&lt;/pages&gt;&lt;volume&gt;22&lt;/volume&gt;&lt;number&gt;7&lt;/number&gt;&lt;edition&gt;2012/04/18&lt;/edition&gt;&lt;dates&gt;&lt;year&gt;2012&lt;/year&gt;&lt;pub-dates&gt;&lt;date&gt;Jul&lt;/date&gt;&lt;/pub-dates&gt;&lt;/dates&gt;&lt;isbn&gt;1549-5469 (Electronic)&amp;#xD;1088-9051 (Linking)&lt;/isbn&gt;&lt;accession-num&gt;22508763&lt;/accession-num&gt;&lt;work-type&gt;Research Support, N.I.H., Extramural&amp;#xD;Research Support, Non-U.S. Gov&amp;apos;t&lt;/work-type&gt;&lt;urls&gt;&lt;related-urls&gt;&lt;url&gt;http://www.ncbi.nlm.nih.gov/pubmed/22508763&lt;/url&gt;&lt;/related-urls&gt;&lt;/urls&gt;&lt;custom2&gt;3396369&lt;/custom2&gt;&lt;electronic-resource-num&gt;10.1101/gr.131920.111&lt;/electronic-resource-num&gt;&lt;language&gt;eng&lt;/language&gt;&lt;/record&gt;&lt;/Cite&gt;&lt;/EndNote&gt;</w:instrText>
      </w:r>
      <w:r w:rsidR="00C002E0">
        <w:rPr>
          <w:rFonts w:ascii="Arial" w:hAnsi="Arial" w:cs="Arial"/>
          <w:color w:val="000000" w:themeColor="text1"/>
          <w:sz w:val="22"/>
          <w:szCs w:val="22"/>
        </w:rPr>
        <w:fldChar w:fldCharType="separate"/>
      </w:r>
      <w:r w:rsidR="00C002E0">
        <w:rPr>
          <w:rFonts w:ascii="Arial" w:hAnsi="Arial" w:cs="Arial"/>
          <w:noProof/>
          <w:color w:val="000000" w:themeColor="text1"/>
          <w:sz w:val="22"/>
          <w:szCs w:val="22"/>
        </w:rPr>
        <w:t>(3)</w:t>
      </w:r>
      <w:r w:rsidR="00C002E0">
        <w:rPr>
          <w:rFonts w:ascii="Arial" w:hAnsi="Arial" w:cs="Arial"/>
          <w:color w:val="000000" w:themeColor="text1"/>
          <w:sz w:val="22"/>
          <w:szCs w:val="22"/>
        </w:rPr>
        <w:fldChar w:fldCharType="end"/>
      </w:r>
      <w:del w:id="208" w:author="Robert Waterston" w:date="2017-01-18T21:51:00Z">
        <w:r w:rsidRPr="000E28DC" w:rsidDel="00C31884">
          <w:rPr>
            <w:rFonts w:ascii="Arial" w:hAnsi="Arial" w:cs="Arial"/>
            <w:color w:val="000000" w:themeColor="text1"/>
            <w:sz w:val="22"/>
            <w:szCs w:val="22"/>
          </w:rPr>
          <w:delText xml:space="preserve">Murray et al., </w:delText>
        </w:r>
        <w:r w:rsidR="004C2402" w:rsidRPr="000E28DC" w:rsidDel="00C31884">
          <w:rPr>
            <w:rFonts w:ascii="Arial" w:hAnsi="Arial" w:cs="Arial"/>
            <w:color w:val="000000" w:themeColor="text1"/>
            <w:sz w:val="22"/>
            <w:szCs w:val="22"/>
          </w:rPr>
          <w:delText>PMID: 22508763</w:delText>
        </w:r>
      </w:del>
      <w:r w:rsidRPr="000E28DC">
        <w:rPr>
          <w:rFonts w:ascii="Arial" w:hAnsi="Arial" w:cs="Arial"/>
          <w:color w:val="000000" w:themeColor="text1"/>
          <w:sz w:val="22"/>
          <w:szCs w:val="22"/>
        </w:rPr>
        <w:t xml:space="preserve">; Waterston, unpublished results) and </w:t>
      </w:r>
      <w:r w:rsidR="004C2402" w:rsidRPr="000E28DC">
        <w:rPr>
          <w:rFonts w:ascii="Arial" w:hAnsi="Arial" w:cs="Arial"/>
          <w:color w:val="000000" w:themeColor="text1"/>
          <w:sz w:val="22"/>
          <w:szCs w:val="22"/>
        </w:rPr>
        <w:t>can readily generate</w:t>
      </w:r>
      <w:r w:rsidRPr="000E28DC">
        <w:rPr>
          <w:rFonts w:ascii="Arial" w:hAnsi="Arial" w:cs="Arial"/>
          <w:color w:val="000000" w:themeColor="text1"/>
          <w:sz w:val="22"/>
          <w:szCs w:val="22"/>
        </w:rPr>
        <w:t xml:space="preserve"> additional expression patterns</w:t>
      </w:r>
      <w:r w:rsidR="004C2402" w:rsidRPr="000E28DC">
        <w:rPr>
          <w:rFonts w:ascii="Arial" w:hAnsi="Arial" w:cs="Arial"/>
          <w:color w:val="000000" w:themeColor="text1"/>
          <w:sz w:val="22"/>
          <w:szCs w:val="22"/>
        </w:rPr>
        <w:t xml:space="preserve"> for a gene of interest</w:t>
      </w:r>
      <w:r w:rsidRPr="000E28DC">
        <w:rPr>
          <w:rFonts w:ascii="Arial" w:hAnsi="Arial" w:cs="Arial"/>
          <w:color w:val="000000" w:themeColor="text1"/>
          <w:sz w:val="22"/>
          <w:szCs w:val="22"/>
        </w:rPr>
        <w:t xml:space="preserve">.  Alternatively, we can use existing promoter fusions whose expression patterns contain the cell types of interest, choosing the most appropriate among the </w:t>
      </w:r>
      <w:r w:rsidR="004C2402" w:rsidRPr="000E28DC">
        <w:rPr>
          <w:rFonts w:ascii="Arial" w:hAnsi="Arial" w:cs="Arial"/>
          <w:color w:val="000000" w:themeColor="text1"/>
          <w:sz w:val="22"/>
          <w:szCs w:val="22"/>
        </w:rPr>
        <w:t xml:space="preserve">more than 200 </w:t>
      </w:r>
      <w:r w:rsidRPr="000E28DC">
        <w:rPr>
          <w:rFonts w:ascii="Arial" w:hAnsi="Arial" w:cs="Arial"/>
          <w:color w:val="000000" w:themeColor="text1"/>
          <w:sz w:val="22"/>
          <w:szCs w:val="22"/>
        </w:rPr>
        <w:t>patterns we have determined.  In some situations we may use doubly marked strains, one using a promoter fusion of the deleted TF and a second marking a subset of cells in which the TF is expressed.  This strategy will allow us to determine if the TF is targeting different genes in different cell populations.  We have extensive experience in performing RNA-</w:t>
      </w:r>
      <w:proofErr w:type="spellStart"/>
      <w:r w:rsidRPr="000E28DC">
        <w:rPr>
          <w:rFonts w:ascii="Arial" w:hAnsi="Arial" w:cs="Arial"/>
          <w:color w:val="000000" w:themeColor="text1"/>
          <w:sz w:val="22"/>
          <w:szCs w:val="22"/>
        </w:rPr>
        <w:t>seq</w:t>
      </w:r>
      <w:proofErr w:type="spellEnd"/>
      <w:r w:rsidRPr="000E28DC">
        <w:rPr>
          <w:rFonts w:ascii="Arial" w:hAnsi="Arial" w:cs="Arial"/>
          <w:color w:val="000000" w:themeColor="text1"/>
          <w:sz w:val="22"/>
          <w:szCs w:val="22"/>
        </w:rPr>
        <w:t xml:space="preserve"> of FAC sorted cell types from synchronized embryos, using essentially the same protocols we use on whole animals (Adam Warner and Waterston, unpublished).  We have even been able to sort cells late in embryogenesis (after the cuticle is formed) by incorporating post-embryonic methods </w:t>
      </w:r>
      <w:r w:rsidR="00C002E0">
        <w:rPr>
          <w:rFonts w:ascii="Arial" w:hAnsi="Arial" w:cs="Arial"/>
          <w:color w:val="000000" w:themeColor="text1"/>
          <w:sz w:val="22"/>
          <w:szCs w:val="22"/>
        </w:rPr>
        <w:fldChar w:fldCharType="begin">
          <w:fldData xml:space="preserve">PEVuZE5vdGU+PENpdGU+PEF1dGhvcj5TcGVuY2VyPC9BdXRob3I+PFllYXI+MjAxNDwvWWVhcj48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MT48L2FsdC1wZXJpb2RpY2FsPjxwYWdlcz5lMTEyMTAyPC9wYWdlcz48dm9sdW1lPjk8L3ZvbHVt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dC1wZXJpb2RpY2FsPjxwYWdlcz5lMTk1MDU8L3BhZ2VzPjx2b2x1bWU+Njwvdm9sdW1lPjxudW1i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</w:fldData>
        </w:fldChar>
      </w:r>
      <w:r w:rsidR="00C002E0">
        <w:rPr>
          <w:rFonts w:ascii="Arial" w:hAnsi="Arial" w:cs="Arial"/>
          <w:color w:val="000000" w:themeColor="text1"/>
          <w:sz w:val="22"/>
          <w:szCs w:val="22"/>
        </w:rPr>
        <w:instrText xml:space="preserve"> ADDIN EN.CITE </w:instrText>
      </w:r>
      <w:r w:rsidR="00C002E0">
        <w:rPr>
          <w:rFonts w:ascii="Arial" w:hAnsi="Arial" w:cs="Arial"/>
          <w:color w:val="000000" w:themeColor="text1"/>
          <w:sz w:val="22"/>
          <w:szCs w:val="22"/>
        </w:rPr>
        <w:fldChar w:fldCharType="begin">
          <w:fldData xml:space="preserve">PEVuZE5vdGU+PENpdGU+PEF1dGhvcj5TcGVuY2VyPC9BdXRob3I+PFllYXI+MjAxNDwvWWVhcj48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MT48L2FsdC1wZXJpb2RpY2FsPjxwYWdlcz5lMTEyMTAyPC9wYWdlcz48dm9sdW1lPjk8L3ZvbHVt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dC1wZXJpb2RpY2FsPjxwYWdlcz5lMTk1MDU8L3BhZ2VzPjx2b2x1bWU+Njwvdm9sdW1lPjxudW1i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</w:fldData>
        </w:fldChar>
      </w:r>
      <w:r w:rsidR="00C002E0">
        <w:rPr>
          <w:rFonts w:ascii="Arial" w:hAnsi="Arial" w:cs="Arial"/>
          <w:color w:val="000000" w:themeColor="text1"/>
          <w:sz w:val="22"/>
          <w:szCs w:val="22"/>
        </w:rPr>
        <w:instrText xml:space="preserve"> ADDIN EN.CITE.DATA </w:instrText>
      </w:r>
      <w:r w:rsidR="00C002E0">
        <w:rPr>
          <w:rFonts w:ascii="Arial" w:hAnsi="Arial" w:cs="Arial"/>
          <w:color w:val="000000" w:themeColor="text1"/>
          <w:sz w:val="22"/>
          <w:szCs w:val="22"/>
        </w:rPr>
      </w:r>
      <w:r w:rsidR="00C002E0">
        <w:rPr>
          <w:rFonts w:ascii="Arial" w:hAnsi="Arial" w:cs="Arial"/>
          <w:color w:val="000000" w:themeColor="text1"/>
          <w:sz w:val="22"/>
          <w:szCs w:val="22"/>
        </w:rPr>
        <w:fldChar w:fldCharType="end"/>
      </w:r>
      <w:r w:rsidR="00C002E0">
        <w:rPr>
          <w:rFonts w:ascii="Arial" w:hAnsi="Arial" w:cs="Arial"/>
          <w:color w:val="000000" w:themeColor="text1"/>
          <w:sz w:val="22"/>
          <w:szCs w:val="22"/>
        </w:rPr>
        <w:fldChar w:fldCharType="separate"/>
      </w:r>
      <w:r w:rsidR="00C002E0">
        <w:rPr>
          <w:rFonts w:ascii="Arial" w:hAnsi="Arial" w:cs="Arial"/>
          <w:noProof/>
          <w:color w:val="000000" w:themeColor="text1"/>
          <w:sz w:val="22"/>
          <w:szCs w:val="22"/>
        </w:rPr>
        <w:t>(43, 44)</w:t>
      </w:r>
      <w:r w:rsidR="00C002E0">
        <w:rPr>
          <w:rFonts w:ascii="Arial" w:hAnsi="Arial" w:cs="Arial"/>
          <w:color w:val="000000" w:themeColor="text1"/>
          <w:sz w:val="22"/>
          <w:szCs w:val="22"/>
        </w:rPr>
        <w:fldChar w:fldCharType="end"/>
      </w:r>
      <w:ins w:id="209" w:author="Robert Waterston" w:date="2017-01-18T21:52:00Z">
        <w:r w:rsidR="00C31884" w:rsidRPr="00C31884">
          <w:rPr>
            <w:rFonts w:ascii="Arial" w:hAnsi="Arial" w:cs="Arial"/>
            <w:color w:val="000000" w:themeColor="text1"/>
            <w:sz w:val="22"/>
            <w:szCs w:val="22"/>
          </w:rPr>
          <w:t xml:space="preserve"> </w:t>
        </w:r>
      </w:ins>
      <w:del w:id="210" w:author="Robert Waterston" w:date="2017-01-19T02:44:00Z">
        <w:r w:rsidRPr="00C31884" w:rsidDel="008771BD">
          <w:rPr>
            <w:rFonts w:ascii="Arial" w:hAnsi="Arial" w:cs="Arial"/>
            <w:color w:val="000000" w:themeColor="text1"/>
            <w:sz w:val="22"/>
            <w:szCs w:val="22"/>
            <w:highlight w:val="green"/>
            <w:rPrChange w:id="211" w:author="Robert Waterston" w:date="2017-01-18T21:52:00Z">
              <w:rPr>
                <w:rFonts w:ascii="Arial" w:hAnsi="Arial" w:cs="Arial"/>
                <w:color w:val="000000" w:themeColor="text1"/>
                <w:sz w:val="22"/>
                <w:szCs w:val="22"/>
              </w:rPr>
            </w:rPrChange>
          </w:rPr>
          <w:delText>(</w:delText>
        </w:r>
        <w:r w:rsidR="004C2402" w:rsidRPr="00C31884" w:rsidDel="008771BD">
          <w:rPr>
            <w:rFonts w:ascii="Arial" w:hAnsi="Arial" w:cs="Arial"/>
            <w:color w:val="000000" w:themeColor="text1"/>
            <w:sz w:val="22"/>
            <w:szCs w:val="22"/>
            <w:highlight w:val="green"/>
            <w:rPrChange w:id="212" w:author="Robert Waterston" w:date="2017-01-18T21:52:00Z">
              <w:rPr>
                <w:rFonts w:ascii="Arial" w:hAnsi="Arial" w:cs="Arial"/>
                <w:color w:val="000000" w:themeColor="text1"/>
                <w:sz w:val="22"/>
                <w:szCs w:val="22"/>
              </w:rPr>
            </w:rPrChange>
          </w:rPr>
          <w:delText>Zhang et al, 2011, PMID: 21559335</w:delText>
        </w:r>
        <w:r w:rsidRPr="00C31884" w:rsidDel="008771BD">
          <w:rPr>
            <w:rFonts w:ascii="Arial" w:hAnsi="Arial" w:cs="Arial"/>
            <w:color w:val="000000" w:themeColor="text1"/>
            <w:sz w:val="22"/>
            <w:szCs w:val="22"/>
            <w:highlight w:val="green"/>
            <w:rPrChange w:id="213" w:author="Robert Waterston" w:date="2017-01-18T21:52:00Z">
              <w:rPr>
                <w:rFonts w:ascii="Arial" w:hAnsi="Arial" w:cs="Arial"/>
                <w:color w:val="000000" w:themeColor="text1"/>
                <w:sz w:val="22"/>
                <w:szCs w:val="22"/>
              </w:rPr>
            </w:rPrChange>
          </w:rPr>
          <w:delText xml:space="preserve">, </w:delText>
        </w:r>
        <w:r w:rsidR="004C2402" w:rsidRPr="00C31884" w:rsidDel="008771BD">
          <w:rPr>
            <w:rFonts w:ascii="Arial" w:hAnsi="Arial" w:cs="Arial"/>
            <w:color w:val="000000" w:themeColor="text1"/>
            <w:sz w:val="22"/>
            <w:szCs w:val="22"/>
            <w:highlight w:val="green"/>
            <w:rPrChange w:id="214" w:author="Robert Waterston" w:date="2017-01-18T21:52:00Z">
              <w:rPr>
                <w:rFonts w:ascii="Arial" w:hAnsi="Arial" w:cs="Arial"/>
                <w:color w:val="000000" w:themeColor="text1"/>
                <w:sz w:val="22"/>
                <w:szCs w:val="22"/>
              </w:rPr>
            </w:rPrChange>
          </w:rPr>
          <w:delText xml:space="preserve">Spencer et al., 2014 PMID: 25372608 </w:delText>
        </w:r>
        <w:r w:rsidRPr="00C31884" w:rsidDel="008771BD">
          <w:rPr>
            <w:rFonts w:ascii="Arial" w:hAnsi="Arial" w:cs="Arial"/>
            <w:color w:val="000000" w:themeColor="text1"/>
            <w:sz w:val="22"/>
            <w:szCs w:val="22"/>
            <w:highlight w:val="green"/>
            <w:rPrChange w:id="215" w:author="Robert Waterston" w:date="2017-01-18T21:52:00Z">
              <w:rPr>
                <w:rFonts w:ascii="Arial" w:hAnsi="Arial" w:cs="Arial"/>
                <w:color w:val="000000" w:themeColor="text1"/>
                <w:sz w:val="22"/>
                <w:szCs w:val="22"/>
              </w:rPr>
            </w:rPrChange>
          </w:rPr>
          <w:delText>)</w:delText>
        </w:r>
        <w:r w:rsidRPr="000E28DC" w:rsidDel="008771BD">
          <w:rPr>
            <w:rFonts w:ascii="Arial" w:hAnsi="Arial" w:cs="Arial"/>
            <w:color w:val="000000" w:themeColor="text1"/>
            <w:sz w:val="22"/>
            <w:szCs w:val="22"/>
          </w:rPr>
          <w:delText xml:space="preserve"> </w:delText>
        </w:r>
      </w:del>
      <w:r w:rsidRPr="000E28DC">
        <w:rPr>
          <w:rFonts w:ascii="Arial" w:hAnsi="Arial" w:cs="Arial"/>
          <w:color w:val="000000" w:themeColor="text1"/>
          <w:sz w:val="22"/>
          <w:szCs w:val="22"/>
        </w:rPr>
        <w:t>with minor modifications.  We can reliably recover sufficient cells for RNA-</w:t>
      </w:r>
      <w:proofErr w:type="spellStart"/>
      <w:r w:rsidRPr="000E28DC">
        <w:rPr>
          <w:rFonts w:ascii="Arial" w:hAnsi="Arial" w:cs="Arial"/>
          <w:color w:val="000000" w:themeColor="text1"/>
          <w:sz w:val="22"/>
          <w:szCs w:val="22"/>
        </w:rPr>
        <w:t>seq</w:t>
      </w:r>
      <w:proofErr w:type="spellEnd"/>
      <w:r w:rsidRPr="000E28DC">
        <w:rPr>
          <w:rFonts w:ascii="Arial" w:hAnsi="Arial" w:cs="Arial"/>
          <w:color w:val="000000" w:themeColor="text1"/>
          <w:sz w:val="22"/>
          <w:szCs w:val="22"/>
        </w:rPr>
        <w:t xml:space="preserve"> from markers expressed in only 2% of cells.</w:t>
      </w:r>
    </w:p>
    <w:p w14:paraId="066DC8B9" w14:textId="4180A5C1" w:rsidR="00F76D39" w:rsidRPr="000E28DC" w:rsidRDefault="00E71A62" w:rsidP="00CD67FD">
      <w:pPr>
        <w:spacing w:after="120"/>
        <w:rPr>
          <w:rFonts w:ascii="Arial" w:hAnsi="Arial" w:cs="Arial"/>
          <w:color w:val="000000" w:themeColor="text1"/>
          <w:sz w:val="22"/>
          <w:szCs w:val="22"/>
        </w:rPr>
      </w:pPr>
      <w:r w:rsidRPr="000E28DC">
        <w:rPr>
          <w:rFonts w:ascii="Arial" w:hAnsi="Arial" w:cs="Arial"/>
          <w:color w:val="000000" w:themeColor="text1"/>
          <w:sz w:val="22"/>
          <w:szCs w:val="22"/>
        </w:rPr>
        <w:t xml:space="preserve">Thirdly, we will look at strains lacking two TFs to examine the role of redundancy in the control of gene expression.  Our </w:t>
      </w:r>
      <w:proofErr w:type="spellStart"/>
      <w:r w:rsidRPr="000E28DC">
        <w:rPr>
          <w:rFonts w:ascii="Arial" w:hAnsi="Arial" w:cs="Arial"/>
          <w:color w:val="000000" w:themeColor="text1"/>
          <w:sz w:val="22"/>
          <w:szCs w:val="22"/>
        </w:rPr>
        <w:t>ChIP-seq</w:t>
      </w:r>
      <w:proofErr w:type="spellEnd"/>
      <w:r w:rsidRPr="000E28DC">
        <w:rPr>
          <w:rFonts w:ascii="Arial" w:hAnsi="Arial" w:cs="Arial"/>
          <w:color w:val="000000" w:themeColor="text1"/>
          <w:sz w:val="22"/>
          <w:szCs w:val="22"/>
        </w:rPr>
        <w:t xml:space="preserve"> data shows the co-association of several TFs above that expected by chance (See </w:t>
      </w:r>
      <w:r w:rsidR="000E28DC" w:rsidRPr="000E28DC">
        <w:rPr>
          <w:rFonts w:ascii="Arial" w:hAnsi="Arial" w:cs="Arial"/>
          <w:color w:val="000000" w:themeColor="text1"/>
          <w:sz w:val="22"/>
          <w:szCs w:val="22"/>
        </w:rPr>
        <w:t>Section C.2.1.2</w:t>
      </w:r>
      <w:r w:rsidRPr="000E28DC">
        <w:rPr>
          <w:rFonts w:ascii="Arial" w:hAnsi="Arial" w:cs="Arial"/>
          <w:color w:val="000000" w:themeColor="text1"/>
          <w:sz w:val="22"/>
          <w:szCs w:val="22"/>
        </w:rPr>
        <w:t>).  For example, UNC-120 clusters with CEH-18 more than 10-fold greater than by chance.  Similarly, PQM-1 clusters with ELT-2 8-fold greater than by chance and CEH-42 clusters with CES-1 10-fold greater than by chance.  We will construct double mutants of the deletion strains, where available and evaluate the phenotype.  We will also perform RNA-</w:t>
      </w:r>
      <w:proofErr w:type="spellStart"/>
      <w:r w:rsidRPr="000E28DC">
        <w:rPr>
          <w:rFonts w:ascii="Arial" w:hAnsi="Arial" w:cs="Arial"/>
          <w:color w:val="000000" w:themeColor="text1"/>
          <w:sz w:val="22"/>
          <w:szCs w:val="22"/>
        </w:rPr>
        <w:t>seq</w:t>
      </w:r>
      <w:proofErr w:type="spellEnd"/>
      <w:r w:rsidRPr="000E28DC">
        <w:rPr>
          <w:rFonts w:ascii="Arial" w:hAnsi="Arial" w:cs="Arial"/>
          <w:color w:val="000000" w:themeColor="text1"/>
          <w:sz w:val="22"/>
          <w:szCs w:val="22"/>
        </w:rPr>
        <w:t xml:space="preserve"> to look for greater effects on gene </w:t>
      </w:r>
      <w:r w:rsidRPr="000E28DC">
        <w:rPr>
          <w:rFonts w:ascii="Arial" w:hAnsi="Arial" w:cs="Arial"/>
          <w:color w:val="000000" w:themeColor="text1"/>
          <w:sz w:val="22"/>
          <w:szCs w:val="22"/>
        </w:rPr>
        <w:lastRenderedPageBreak/>
        <w:t xml:space="preserve">expression than by either mutant alone.  If the double mutant is dead, we will combine </w:t>
      </w:r>
      <w:proofErr w:type="spellStart"/>
      <w:r w:rsidRPr="000E28DC">
        <w:rPr>
          <w:rFonts w:ascii="Arial" w:hAnsi="Arial" w:cs="Arial"/>
          <w:color w:val="000000" w:themeColor="text1"/>
          <w:sz w:val="22"/>
          <w:szCs w:val="22"/>
        </w:rPr>
        <w:t>RNAi</w:t>
      </w:r>
      <w:proofErr w:type="spellEnd"/>
      <w:r w:rsidRPr="000E28DC">
        <w:rPr>
          <w:rFonts w:ascii="Arial" w:hAnsi="Arial" w:cs="Arial"/>
          <w:color w:val="000000" w:themeColor="text1"/>
          <w:sz w:val="22"/>
          <w:szCs w:val="22"/>
        </w:rPr>
        <w:t xml:space="preserve"> with a deletion mutant to achieve the double knockdown.  </w:t>
      </w:r>
    </w:p>
    <w:p w14:paraId="5867EC72" w14:textId="33F70701" w:rsidR="00F76D39" w:rsidRPr="000E28DC" w:rsidRDefault="00E71A62" w:rsidP="00CD67FD">
      <w:pPr>
        <w:spacing w:after="120"/>
        <w:rPr>
          <w:rFonts w:ascii="Arial" w:hAnsi="Arial" w:cs="Arial"/>
          <w:color w:val="000000" w:themeColor="text1"/>
          <w:sz w:val="22"/>
          <w:szCs w:val="22"/>
        </w:rPr>
      </w:pPr>
      <w:r w:rsidRPr="000E28DC">
        <w:rPr>
          <w:rFonts w:ascii="Arial" w:hAnsi="Arial" w:cs="Arial"/>
          <w:color w:val="000000" w:themeColor="text1"/>
          <w:sz w:val="22"/>
          <w:szCs w:val="22"/>
        </w:rPr>
        <w:t>Lastly, we will directly assay a sample of DNA sequences identified by clusters of TF binding sites for enhancer activity.  We will insert synthetic oligonucleotides upstream of Ppes-10, a minimal promoter, driving a codon optimized GFP with 2x NLS (</w:t>
      </w:r>
      <w:r w:rsidRPr="000E28DC">
        <w:rPr>
          <w:rFonts w:ascii="Arial" w:hAnsi="Arial" w:cs="Arial"/>
          <w:i/>
          <w:color w:val="000000" w:themeColor="text1"/>
          <w:sz w:val="22"/>
          <w:szCs w:val="22"/>
        </w:rPr>
        <w:t>egl-13</w:t>
      </w:r>
      <w:r w:rsidRPr="000E28DC">
        <w:rPr>
          <w:rFonts w:ascii="Arial" w:hAnsi="Arial" w:cs="Arial"/>
          <w:color w:val="000000" w:themeColor="text1"/>
          <w:sz w:val="22"/>
          <w:szCs w:val="22"/>
        </w:rPr>
        <w:t xml:space="preserve">/SV40) in a vector for </w:t>
      </w:r>
      <w:proofErr w:type="spellStart"/>
      <w:r w:rsidRPr="000E28DC">
        <w:rPr>
          <w:rFonts w:ascii="Arial" w:hAnsi="Arial" w:cs="Arial"/>
          <w:color w:val="000000" w:themeColor="text1"/>
          <w:sz w:val="22"/>
          <w:szCs w:val="22"/>
        </w:rPr>
        <w:t>mosSCI</w:t>
      </w:r>
      <w:proofErr w:type="spellEnd"/>
      <w:r w:rsidRPr="000E28DC">
        <w:rPr>
          <w:rFonts w:ascii="Arial" w:hAnsi="Arial" w:cs="Arial"/>
          <w:color w:val="000000" w:themeColor="text1"/>
          <w:sz w:val="22"/>
          <w:szCs w:val="22"/>
        </w:rPr>
        <w:t xml:space="preserve"> insertion at the ttTi5605 site, carrying the </w:t>
      </w:r>
      <w:r w:rsidRPr="000E28DC">
        <w:rPr>
          <w:rFonts w:ascii="Arial" w:hAnsi="Arial" w:cs="Arial"/>
          <w:i/>
          <w:color w:val="000000" w:themeColor="text1"/>
          <w:sz w:val="22"/>
          <w:szCs w:val="22"/>
        </w:rPr>
        <w:t>unc-119</w:t>
      </w:r>
      <w:r w:rsidRPr="000E28DC">
        <w:rPr>
          <w:rFonts w:ascii="Arial" w:hAnsi="Arial" w:cs="Arial"/>
          <w:color w:val="000000" w:themeColor="text1"/>
          <w:sz w:val="22"/>
          <w:szCs w:val="22"/>
        </w:rPr>
        <w:t xml:space="preserve"> gene for selection</w:t>
      </w:r>
      <w:ins w:id="216" w:author="Robert Waterston" w:date="2017-01-16T21:25:00Z">
        <w:r w:rsidR="00A40417" w:rsidRPr="000E28DC">
          <w:rPr>
            <w:rFonts w:ascii="Arial" w:hAnsi="Arial" w:cs="Arial"/>
            <w:color w:val="000000" w:themeColor="text1"/>
            <w:sz w:val="22"/>
            <w:szCs w:val="22"/>
          </w:rPr>
          <w:t xml:space="preserve"> </w:t>
        </w:r>
      </w:ins>
      <w:ins w:id="217" w:author="Robert Waterston" w:date="2017-01-18T21:54:00Z">
        <w:r w:rsidR="00C31884" w:rsidRPr="000E28DC">
          <w:rPr>
            <w:rFonts w:ascii="Arial" w:hAnsi="Arial" w:cs="Arial"/>
            <w:color w:val="000000" w:themeColor="text1"/>
            <w:sz w:val="22"/>
            <w:szCs w:val="22"/>
          </w:rPr>
          <w:t>(</w:t>
        </w:r>
        <w:proofErr w:type="spellStart"/>
        <w:r w:rsidR="00C31884" w:rsidRPr="000E28DC">
          <w:rPr>
            <w:rFonts w:ascii="Arial" w:hAnsi="Arial" w:cs="Arial"/>
            <w:color w:val="000000" w:themeColor="text1"/>
            <w:sz w:val="22"/>
            <w:szCs w:val="22"/>
          </w:rPr>
          <w:t>Frokjaer</w:t>
        </w:r>
        <w:proofErr w:type="spellEnd"/>
        <w:r w:rsidR="00C31884" w:rsidRPr="000E28DC">
          <w:rPr>
            <w:rFonts w:ascii="Arial" w:hAnsi="Arial" w:cs="Arial"/>
            <w:color w:val="000000" w:themeColor="text1"/>
            <w:sz w:val="22"/>
            <w:szCs w:val="22"/>
          </w:rPr>
          <w:t>-Jensen, personal communication)</w:t>
        </w:r>
      </w:ins>
      <w:r w:rsidRPr="000E28DC">
        <w:rPr>
          <w:rFonts w:ascii="Arial" w:hAnsi="Arial" w:cs="Arial"/>
          <w:color w:val="000000" w:themeColor="text1"/>
          <w:sz w:val="22"/>
          <w:szCs w:val="22"/>
        </w:rPr>
        <w:t>. The “naked” vector inserted as a single copy gives only very dim expression in the head while single copy enhancer constructs give bright expression (</w:t>
      </w:r>
      <w:proofErr w:type="spellStart"/>
      <w:r w:rsidRPr="000E28DC">
        <w:rPr>
          <w:rFonts w:ascii="Arial" w:hAnsi="Arial" w:cs="Arial"/>
          <w:color w:val="000000" w:themeColor="text1"/>
          <w:sz w:val="22"/>
          <w:szCs w:val="22"/>
        </w:rPr>
        <w:t>Frokjaer</w:t>
      </w:r>
      <w:proofErr w:type="spellEnd"/>
      <w:r w:rsidRPr="000E28DC">
        <w:rPr>
          <w:rFonts w:ascii="Arial" w:hAnsi="Arial" w:cs="Arial"/>
          <w:color w:val="000000" w:themeColor="text1"/>
          <w:sz w:val="22"/>
          <w:szCs w:val="22"/>
        </w:rPr>
        <w:t xml:space="preserve">-Jensen, personal communication).  We will test clusters that contain combinations of binding sites for TFs with known tissue/cellular specificity as well as clusters that contain clusters of TFs with less </w:t>
      </w:r>
      <w:proofErr w:type="gramStart"/>
      <w:r w:rsidRPr="000E28DC">
        <w:rPr>
          <w:rFonts w:ascii="Arial" w:hAnsi="Arial" w:cs="Arial"/>
          <w:color w:val="000000" w:themeColor="text1"/>
          <w:sz w:val="22"/>
          <w:szCs w:val="22"/>
        </w:rPr>
        <w:t>well characterized</w:t>
      </w:r>
      <w:proofErr w:type="gramEnd"/>
      <w:r w:rsidRPr="000E28DC">
        <w:rPr>
          <w:rFonts w:ascii="Arial" w:hAnsi="Arial" w:cs="Arial"/>
          <w:color w:val="000000" w:themeColor="text1"/>
          <w:sz w:val="22"/>
          <w:szCs w:val="22"/>
        </w:rPr>
        <w:t xml:space="preserve"> specificity.  We will also evaluate clusters of increasing complexity.  We will evaluate embryonic expression patterns by comparing them to patterns of determined by our lineaging based methodology () and in difficult cases we will take full movies and establish the precise cellular patterns with minute resolution.  Because over the past two years we have installed a di-SPIM microscope () and have developed software to analyze these images, we can now follow expression up to the point of animal movement.</w:t>
      </w:r>
    </w:p>
    <w:p w14:paraId="789FAE70" w14:textId="52A90EDA" w:rsidR="00F76D39" w:rsidRPr="000E28DC" w:rsidRDefault="00E71A62" w:rsidP="00CD67FD">
      <w:pPr>
        <w:spacing w:after="120"/>
        <w:rPr>
          <w:rFonts w:ascii="Arial" w:hAnsi="Arial" w:cs="Arial"/>
          <w:color w:val="000000" w:themeColor="text1"/>
          <w:sz w:val="22"/>
          <w:szCs w:val="22"/>
        </w:rPr>
      </w:pPr>
      <w:r w:rsidRPr="000E28DC">
        <w:rPr>
          <w:rFonts w:ascii="Arial" w:hAnsi="Arial" w:cs="Arial"/>
          <w:color w:val="000000" w:themeColor="text1"/>
          <w:sz w:val="22"/>
          <w:szCs w:val="22"/>
        </w:rPr>
        <w:t xml:space="preserve">We expect to assay 10 essential factors in the initial year, along with 5 factors using FACS and 5 double mutant combinations.  We will also expect to be able to create transgenic lines for 10 potential enhancers and evaluate their expression patterns.  Depending on the results we obtain, we will either continue with this mix or alter the mix to obtain the most information about the function of the binding sites. </w:t>
      </w:r>
    </w:p>
    <w:p w14:paraId="64D90D3E" w14:textId="65618EB0" w:rsidR="00F76D39" w:rsidRPr="0013786B" w:rsidRDefault="00DE210F" w:rsidP="00CD67FD">
      <w:pPr>
        <w:spacing w:after="120"/>
        <w:rPr>
          <w:rFonts w:ascii="Arial" w:hAnsi="Arial" w:cs="Arial"/>
          <w:b/>
          <w:sz w:val="22"/>
          <w:szCs w:val="22"/>
        </w:rPr>
      </w:pPr>
      <w:r w:rsidRPr="0013786B">
        <w:rPr>
          <w:rFonts w:ascii="Arial" w:hAnsi="Arial" w:cs="Arial"/>
          <w:b/>
          <w:sz w:val="22"/>
          <w:szCs w:val="22"/>
        </w:rPr>
        <w:t>B4.2. Fly specific experimental pipeline</w:t>
      </w:r>
    </w:p>
    <w:p w14:paraId="7C9C052C" w14:textId="729CD182" w:rsidR="007F3541" w:rsidRDefault="007F3541" w:rsidP="0013786B">
      <w:pPr>
        <w:spacing w:after="120"/>
        <w:rPr>
          <w:rFonts w:ascii="Arial" w:hAnsi="Arial" w:cs="Arial"/>
          <w:sz w:val="22"/>
          <w:szCs w:val="22"/>
        </w:rPr>
      </w:pPr>
      <w:r w:rsidRPr="0060384C">
        <w:rPr>
          <w:rFonts w:ascii="Arial" w:hAnsi="Arial" w:cs="Arial"/>
          <w:sz w:val="22"/>
          <w:szCs w:val="22"/>
        </w:rPr>
        <w:t xml:space="preserve">For the </w:t>
      </w:r>
      <w:r>
        <w:rPr>
          <w:rFonts w:ascii="Arial" w:hAnsi="Arial" w:cs="Arial"/>
          <w:sz w:val="22"/>
          <w:szCs w:val="22"/>
        </w:rPr>
        <w:t xml:space="preserve">fly TF functional studies we will use the </w:t>
      </w:r>
      <w:proofErr w:type="spellStart"/>
      <w:r>
        <w:rPr>
          <w:rFonts w:ascii="Arial" w:hAnsi="Arial" w:cs="Arial"/>
          <w:sz w:val="22"/>
          <w:szCs w:val="22"/>
        </w:rPr>
        <w:t>RNAi</w:t>
      </w:r>
      <w:proofErr w:type="spellEnd"/>
      <w:r>
        <w:rPr>
          <w:rFonts w:ascii="Arial" w:hAnsi="Arial" w:cs="Arial"/>
          <w:sz w:val="22"/>
          <w:szCs w:val="22"/>
        </w:rPr>
        <w:t xml:space="preserve"> pipeline we developed (section B2.2.2) for generation of </w:t>
      </w:r>
      <w:r w:rsidRPr="00261310">
        <w:rPr>
          <w:rFonts w:ascii="Arial" w:hAnsi="Arial" w:cs="Arial"/>
          <w:sz w:val="22"/>
          <w:szCs w:val="22"/>
        </w:rPr>
        <w:t>animals with TF loss-of-fu</w:t>
      </w:r>
      <w:r>
        <w:rPr>
          <w:rFonts w:ascii="Arial" w:hAnsi="Arial" w:cs="Arial"/>
          <w:sz w:val="22"/>
          <w:szCs w:val="22"/>
        </w:rPr>
        <w:t>nction phenotypes to study the e</w:t>
      </w:r>
      <w:r w:rsidRPr="00261310">
        <w:rPr>
          <w:rFonts w:ascii="Arial" w:hAnsi="Arial" w:cs="Arial"/>
          <w:sz w:val="22"/>
          <w:szCs w:val="22"/>
        </w:rPr>
        <w:t xml:space="preserve">ffects on the </w:t>
      </w:r>
      <w:proofErr w:type="spellStart"/>
      <w:r w:rsidRPr="00261310">
        <w:rPr>
          <w:rFonts w:ascii="Arial" w:hAnsi="Arial" w:cs="Arial"/>
          <w:sz w:val="22"/>
          <w:szCs w:val="22"/>
        </w:rPr>
        <w:t>transcriptome</w:t>
      </w:r>
      <w:proofErr w:type="spellEnd"/>
      <w:r w:rsidRPr="00261310">
        <w:rPr>
          <w:rFonts w:ascii="Arial" w:hAnsi="Arial" w:cs="Arial"/>
          <w:sz w:val="22"/>
          <w:szCs w:val="22"/>
        </w:rPr>
        <w:t>.</w:t>
      </w:r>
      <w:r>
        <w:rPr>
          <w:rFonts w:ascii="Arial" w:hAnsi="Arial" w:cs="Arial"/>
          <w:sz w:val="22"/>
          <w:szCs w:val="22"/>
        </w:rPr>
        <w:t xml:space="preserve">  We propose to collect RNA-</w:t>
      </w:r>
      <w:proofErr w:type="spellStart"/>
      <w:r>
        <w:rPr>
          <w:rFonts w:ascii="Arial" w:hAnsi="Arial" w:cs="Arial"/>
          <w:sz w:val="22"/>
          <w:szCs w:val="22"/>
        </w:rPr>
        <w:t>seq</w:t>
      </w:r>
      <w:proofErr w:type="spellEnd"/>
      <w:r>
        <w:rPr>
          <w:rFonts w:ascii="Arial" w:hAnsi="Arial" w:cs="Arial"/>
          <w:sz w:val="22"/>
          <w:szCs w:val="22"/>
        </w:rPr>
        <w:t xml:space="preserve"> data from knockdown of an additional 100 TFs, selected on the basis on their roles in embryogenesis, correlation with </w:t>
      </w:r>
      <w:proofErr w:type="spellStart"/>
      <w:r>
        <w:rPr>
          <w:rFonts w:ascii="Arial" w:hAnsi="Arial" w:cs="Arial"/>
          <w:sz w:val="22"/>
          <w:szCs w:val="22"/>
        </w:rPr>
        <w:t>ChIP</w:t>
      </w:r>
      <w:proofErr w:type="spellEnd"/>
      <w:r>
        <w:rPr>
          <w:rFonts w:ascii="Arial" w:hAnsi="Arial" w:cs="Arial"/>
          <w:sz w:val="22"/>
          <w:szCs w:val="22"/>
        </w:rPr>
        <w:t xml:space="preserve"> experiments and their </w:t>
      </w:r>
      <w:proofErr w:type="spellStart"/>
      <w:r>
        <w:rPr>
          <w:rFonts w:ascii="Arial" w:hAnsi="Arial" w:cs="Arial"/>
          <w:sz w:val="22"/>
          <w:szCs w:val="22"/>
        </w:rPr>
        <w:t>orthology</w:t>
      </w:r>
      <w:proofErr w:type="spellEnd"/>
      <w:r>
        <w:rPr>
          <w:rFonts w:ascii="Arial" w:hAnsi="Arial" w:cs="Arial"/>
          <w:sz w:val="22"/>
          <w:szCs w:val="22"/>
        </w:rPr>
        <w:t xml:space="preserve"> with worm and human </w:t>
      </w:r>
      <w:commentRangeStart w:id="218"/>
      <w:r>
        <w:rPr>
          <w:rFonts w:ascii="Arial" w:hAnsi="Arial" w:cs="Arial"/>
          <w:sz w:val="22"/>
          <w:szCs w:val="22"/>
        </w:rPr>
        <w:t>TFs</w:t>
      </w:r>
      <w:commentRangeEnd w:id="218"/>
      <w:r>
        <w:rPr>
          <w:rStyle w:val="CommentReference"/>
        </w:rPr>
        <w:commentReference w:id="218"/>
      </w:r>
      <w:r>
        <w:rPr>
          <w:rFonts w:ascii="Arial" w:hAnsi="Arial" w:cs="Arial"/>
          <w:sz w:val="22"/>
          <w:szCs w:val="22"/>
        </w:rPr>
        <w:t xml:space="preserve">.  By multiplexing experiments with the same peak expression period, including the matching control </w:t>
      </w:r>
      <w:proofErr w:type="spellStart"/>
      <w:r>
        <w:rPr>
          <w:rFonts w:ascii="Arial" w:hAnsi="Arial" w:cs="Arial"/>
          <w:sz w:val="22"/>
          <w:szCs w:val="22"/>
        </w:rPr>
        <w:t>mCherry</w:t>
      </w:r>
      <w:proofErr w:type="spellEnd"/>
      <w:r>
        <w:rPr>
          <w:rFonts w:ascii="Arial" w:hAnsi="Arial" w:cs="Arial"/>
          <w:sz w:val="22"/>
          <w:szCs w:val="22"/>
        </w:rPr>
        <w:t xml:space="preserve"> </w:t>
      </w:r>
      <w:proofErr w:type="spellStart"/>
      <w:r>
        <w:rPr>
          <w:rFonts w:ascii="Arial" w:hAnsi="Arial" w:cs="Arial"/>
          <w:sz w:val="22"/>
          <w:szCs w:val="22"/>
        </w:rPr>
        <w:t>RNAi</w:t>
      </w:r>
      <w:proofErr w:type="spellEnd"/>
      <w:r>
        <w:rPr>
          <w:rFonts w:ascii="Arial" w:hAnsi="Arial" w:cs="Arial"/>
          <w:sz w:val="22"/>
          <w:szCs w:val="22"/>
        </w:rPr>
        <w:t xml:space="preserve"> embryos, we can set up crosses, collect knockdown embryos and prepare RNA for five TFs a month. The current </w:t>
      </w:r>
      <w:r w:rsidRPr="00FC49A7">
        <w:rPr>
          <w:rFonts w:ascii="Arial" w:hAnsi="Arial" w:cs="Arial"/>
          <w:sz w:val="22"/>
          <w:szCs w:val="22"/>
        </w:rPr>
        <w:t xml:space="preserve">Transgenic </w:t>
      </w:r>
      <w:proofErr w:type="spellStart"/>
      <w:r w:rsidRPr="00FC49A7">
        <w:rPr>
          <w:rFonts w:ascii="Arial" w:hAnsi="Arial" w:cs="Arial"/>
          <w:sz w:val="22"/>
          <w:szCs w:val="22"/>
        </w:rPr>
        <w:t>RNAi</w:t>
      </w:r>
      <w:proofErr w:type="spellEnd"/>
      <w:r w:rsidRPr="00FC49A7">
        <w:rPr>
          <w:rFonts w:ascii="Arial" w:hAnsi="Arial" w:cs="Arial"/>
          <w:sz w:val="22"/>
          <w:szCs w:val="22"/>
        </w:rPr>
        <w:t xml:space="preserve"> Project</w:t>
      </w:r>
      <w:r>
        <w:rPr>
          <w:rFonts w:ascii="Arial" w:hAnsi="Arial" w:cs="Arial"/>
          <w:sz w:val="22"/>
          <w:szCs w:val="22"/>
        </w:rPr>
        <w:t xml:space="preserve"> </w:t>
      </w:r>
      <w:proofErr w:type="spellStart"/>
      <w:r>
        <w:rPr>
          <w:rFonts w:ascii="Arial" w:hAnsi="Arial" w:cs="Arial"/>
          <w:sz w:val="22"/>
          <w:szCs w:val="22"/>
        </w:rPr>
        <w:t>TRiP</w:t>
      </w:r>
      <w:proofErr w:type="spellEnd"/>
      <w:r>
        <w:rPr>
          <w:rFonts w:ascii="Arial" w:hAnsi="Arial" w:cs="Arial"/>
          <w:sz w:val="22"/>
          <w:szCs w:val="22"/>
        </w:rPr>
        <w:t xml:space="preserve"> collection of </w:t>
      </w:r>
      <w:proofErr w:type="spellStart"/>
      <w:r>
        <w:rPr>
          <w:rFonts w:ascii="Arial" w:hAnsi="Arial" w:cs="Arial"/>
          <w:sz w:val="22"/>
          <w:szCs w:val="22"/>
        </w:rPr>
        <w:t>RNAi</w:t>
      </w:r>
      <w:proofErr w:type="spellEnd"/>
      <w:r>
        <w:rPr>
          <w:rFonts w:ascii="Arial" w:hAnsi="Arial" w:cs="Arial"/>
          <w:sz w:val="22"/>
          <w:szCs w:val="22"/>
        </w:rPr>
        <w:t xml:space="preserve"> lines being generated Harvard (see letter of support from Norbert </w:t>
      </w:r>
      <w:proofErr w:type="spellStart"/>
      <w:r>
        <w:rPr>
          <w:rFonts w:ascii="Arial" w:hAnsi="Arial" w:cs="Arial"/>
          <w:sz w:val="22"/>
          <w:szCs w:val="22"/>
        </w:rPr>
        <w:t>Perrimon</w:t>
      </w:r>
      <w:proofErr w:type="spellEnd"/>
      <w:r>
        <w:rPr>
          <w:rFonts w:ascii="Arial" w:hAnsi="Arial" w:cs="Arial"/>
          <w:sz w:val="22"/>
          <w:szCs w:val="22"/>
        </w:rPr>
        <w:t xml:space="preserve">) includes 465 TFs in the Valium20 vector, which allows expression of the </w:t>
      </w:r>
      <w:proofErr w:type="spellStart"/>
      <w:r>
        <w:rPr>
          <w:rFonts w:ascii="Arial" w:hAnsi="Arial" w:cs="Arial"/>
          <w:sz w:val="22"/>
          <w:szCs w:val="22"/>
        </w:rPr>
        <w:t>RNAi</w:t>
      </w:r>
      <w:proofErr w:type="spellEnd"/>
      <w:r>
        <w:rPr>
          <w:rFonts w:ascii="Arial" w:hAnsi="Arial" w:cs="Arial"/>
          <w:sz w:val="22"/>
          <w:szCs w:val="22"/>
        </w:rPr>
        <w:t xml:space="preserve"> construct in both soma and </w:t>
      </w:r>
      <w:proofErr w:type="spellStart"/>
      <w:r>
        <w:rPr>
          <w:rFonts w:ascii="Arial" w:hAnsi="Arial" w:cs="Arial"/>
          <w:sz w:val="22"/>
          <w:szCs w:val="22"/>
        </w:rPr>
        <w:t>germline</w:t>
      </w:r>
      <w:proofErr w:type="spellEnd"/>
      <w:r>
        <w:rPr>
          <w:rFonts w:ascii="Arial" w:hAnsi="Arial" w:cs="Arial"/>
          <w:sz w:val="22"/>
          <w:szCs w:val="22"/>
        </w:rPr>
        <w:t xml:space="preserve">, and more lines are being generated at the rate of about 300 per month. Of the </w:t>
      </w:r>
      <w:r w:rsidRPr="00C60A0A">
        <w:rPr>
          <w:rFonts w:ascii="Arial" w:hAnsi="Arial" w:cs="Arial"/>
          <w:sz w:val="22"/>
          <w:szCs w:val="22"/>
          <w:highlight w:val="yellow"/>
        </w:rPr>
        <w:t>320</w:t>
      </w:r>
      <w:r>
        <w:rPr>
          <w:rFonts w:ascii="Arial" w:hAnsi="Arial" w:cs="Arial"/>
          <w:sz w:val="22"/>
          <w:szCs w:val="22"/>
        </w:rPr>
        <w:t xml:space="preserve"> GFP tagged TFs we have generated for </w:t>
      </w:r>
      <w:proofErr w:type="spellStart"/>
      <w:r>
        <w:rPr>
          <w:rFonts w:ascii="Arial" w:hAnsi="Arial" w:cs="Arial"/>
          <w:sz w:val="22"/>
          <w:szCs w:val="22"/>
        </w:rPr>
        <w:t>ChIP</w:t>
      </w:r>
      <w:proofErr w:type="spellEnd"/>
      <w:r>
        <w:rPr>
          <w:rFonts w:ascii="Arial" w:hAnsi="Arial" w:cs="Arial"/>
          <w:sz w:val="22"/>
          <w:szCs w:val="22"/>
        </w:rPr>
        <w:t xml:space="preserve"> studies to date, 195 are also represented in the </w:t>
      </w:r>
      <w:proofErr w:type="spellStart"/>
      <w:r>
        <w:rPr>
          <w:rFonts w:ascii="Arial" w:hAnsi="Arial" w:cs="Arial"/>
          <w:sz w:val="22"/>
          <w:szCs w:val="22"/>
        </w:rPr>
        <w:t>TRiP</w:t>
      </w:r>
      <w:proofErr w:type="spellEnd"/>
      <w:r>
        <w:rPr>
          <w:rFonts w:ascii="Arial" w:hAnsi="Arial" w:cs="Arial"/>
          <w:sz w:val="22"/>
          <w:szCs w:val="22"/>
        </w:rPr>
        <w:t xml:space="preserve"> </w:t>
      </w:r>
      <w:proofErr w:type="spellStart"/>
      <w:r>
        <w:rPr>
          <w:rFonts w:ascii="Arial" w:hAnsi="Arial" w:cs="Arial"/>
          <w:sz w:val="22"/>
          <w:szCs w:val="22"/>
        </w:rPr>
        <w:t>RNAi</w:t>
      </w:r>
      <w:proofErr w:type="spellEnd"/>
      <w:r>
        <w:rPr>
          <w:rFonts w:ascii="Arial" w:hAnsi="Arial" w:cs="Arial"/>
          <w:sz w:val="22"/>
          <w:szCs w:val="22"/>
        </w:rPr>
        <w:t xml:space="preserve"> collection. As described above, to generate embryos with knockdown of a specific TF, we will cross </w:t>
      </w:r>
      <w:r w:rsidRPr="009349D2">
        <w:rPr>
          <w:rFonts w:ascii="Arial" w:hAnsi="Arial" w:cs="Arial"/>
          <w:sz w:val="22"/>
          <w:szCs w:val="22"/>
        </w:rPr>
        <w:t xml:space="preserve">females </w:t>
      </w:r>
      <w:r>
        <w:rPr>
          <w:rFonts w:ascii="Arial" w:hAnsi="Arial" w:cs="Arial"/>
          <w:sz w:val="22"/>
          <w:szCs w:val="22"/>
        </w:rPr>
        <w:t xml:space="preserve">expressing a </w:t>
      </w:r>
      <w:r w:rsidRPr="009349D2">
        <w:rPr>
          <w:rFonts w:ascii="Arial" w:hAnsi="Arial" w:cs="Arial"/>
          <w:sz w:val="22"/>
          <w:szCs w:val="22"/>
        </w:rPr>
        <w:t>ubiquitous Gal4 driver</w:t>
      </w:r>
      <w:r>
        <w:rPr>
          <w:rFonts w:ascii="Arial" w:hAnsi="Arial" w:cs="Arial"/>
          <w:sz w:val="22"/>
          <w:szCs w:val="22"/>
        </w:rPr>
        <w:t xml:space="preserve"> </w:t>
      </w:r>
      <w:r w:rsidRPr="009349D2">
        <w:rPr>
          <w:rFonts w:ascii="Arial" w:hAnsi="Arial" w:cs="Arial"/>
          <w:sz w:val="22"/>
          <w:szCs w:val="22"/>
        </w:rPr>
        <w:t xml:space="preserve">under the control of the </w:t>
      </w:r>
      <w:r w:rsidRPr="009349D2">
        <w:rPr>
          <w:rFonts w:ascii="Arial" w:hAnsi="Arial" w:cs="Arial"/>
          <w:i/>
          <w:sz w:val="22"/>
          <w:szCs w:val="22"/>
        </w:rPr>
        <w:t>daughterless</w:t>
      </w:r>
      <w:r w:rsidRPr="009349D2">
        <w:rPr>
          <w:rFonts w:ascii="Arial" w:hAnsi="Arial" w:cs="Arial"/>
          <w:sz w:val="22"/>
          <w:szCs w:val="22"/>
        </w:rPr>
        <w:t xml:space="preserve"> gene</w:t>
      </w:r>
      <w:r>
        <w:rPr>
          <w:rFonts w:ascii="Arial" w:hAnsi="Arial" w:cs="Arial"/>
          <w:sz w:val="22"/>
          <w:szCs w:val="22"/>
        </w:rPr>
        <w:t xml:space="preserve"> (da-Gal4)</w:t>
      </w:r>
      <w:r w:rsidRPr="009349D2">
        <w:rPr>
          <w:rFonts w:ascii="Arial" w:hAnsi="Arial" w:cs="Arial"/>
          <w:sz w:val="22"/>
          <w:szCs w:val="22"/>
        </w:rPr>
        <w:t xml:space="preserve"> to</w:t>
      </w:r>
      <w:r>
        <w:rPr>
          <w:rFonts w:ascii="Arial" w:hAnsi="Arial" w:cs="Arial"/>
          <w:sz w:val="22"/>
          <w:szCs w:val="22"/>
        </w:rPr>
        <w:t xml:space="preserve"> males from the respective homozygous UAS </w:t>
      </w:r>
      <w:proofErr w:type="spellStart"/>
      <w:r>
        <w:rPr>
          <w:rFonts w:ascii="Arial" w:hAnsi="Arial" w:cs="Arial"/>
          <w:sz w:val="22"/>
          <w:szCs w:val="22"/>
        </w:rPr>
        <w:t>RNAi</w:t>
      </w:r>
      <w:proofErr w:type="spellEnd"/>
      <w:r>
        <w:rPr>
          <w:rFonts w:ascii="Arial" w:hAnsi="Arial" w:cs="Arial"/>
          <w:sz w:val="22"/>
          <w:szCs w:val="22"/>
        </w:rPr>
        <w:t xml:space="preserve"> line and </w:t>
      </w:r>
      <w:proofErr w:type="spellStart"/>
      <w:r>
        <w:rPr>
          <w:rFonts w:ascii="Arial" w:hAnsi="Arial" w:cs="Arial"/>
          <w:sz w:val="22"/>
          <w:szCs w:val="22"/>
        </w:rPr>
        <w:t>colllect</w:t>
      </w:r>
      <w:proofErr w:type="spellEnd"/>
      <w:r w:rsidRPr="009349D2">
        <w:rPr>
          <w:rFonts w:ascii="Arial" w:hAnsi="Arial" w:cs="Arial"/>
          <w:sz w:val="22"/>
          <w:szCs w:val="22"/>
        </w:rPr>
        <w:t xml:space="preserve">, </w:t>
      </w:r>
      <w:r>
        <w:rPr>
          <w:rFonts w:ascii="Arial" w:hAnsi="Arial" w:cs="Arial"/>
          <w:sz w:val="22"/>
          <w:szCs w:val="22"/>
        </w:rPr>
        <w:t xml:space="preserve">at least </w:t>
      </w:r>
      <w:r w:rsidRPr="009349D2">
        <w:rPr>
          <w:rFonts w:ascii="Arial" w:hAnsi="Arial" w:cs="Arial"/>
          <w:sz w:val="22"/>
          <w:szCs w:val="22"/>
        </w:rPr>
        <w:t>three embryonic time</w:t>
      </w:r>
      <w:r>
        <w:rPr>
          <w:rFonts w:ascii="Arial" w:hAnsi="Arial" w:cs="Arial"/>
          <w:sz w:val="22"/>
          <w:szCs w:val="22"/>
        </w:rPr>
        <w:t xml:space="preserve"> </w:t>
      </w:r>
      <w:r w:rsidRPr="009349D2">
        <w:rPr>
          <w:rFonts w:ascii="Arial" w:hAnsi="Arial" w:cs="Arial"/>
          <w:sz w:val="22"/>
          <w:szCs w:val="22"/>
        </w:rPr>
        <w:t xml:space="preserve">points </w:t>
      </w:r>
      <w:r>
        <w:rPr>
          <w:rFonts w:ascii="Arial" w:hAnsi="Arial" w:cs="Arial"/>
          <w:sz w:val="22"/>
          <w:szCs w:val="22"/>
        </w:rPr>
        <w:t>will be</w:t>
      </w:r>
      <w:r w:rsidRPr="009349D2">
        <w:rPr>
          <w:rFonts w:ascii="Arial" w:hAnsi="Arial" w:cs="Arial"/>
          <w:sz w:val="22"/>
          <w:szCs w:val="22"/>
        </w:rPr>
        <w:t xml:space="preserve"> collected in duplicate: 0-1.5 hours </w:t>
      </w:r>
      <w:r>
        <w:rPr>
          <w:rFonts w:ascii="Arial" w:hAnsi="Arial" w:cs="Arial"/>
          <w:sz w:val="22"/>
          <w:szCs w:val="22"/>
        </w:rPr>
        <w:t xml:space="preserve">post egg laying </w:t>
      </w:r>
      <w:r w:rsidRPr="009349D2">
        <w:rPr>
          <w:rFonts w:ascii="Arial" w:hAnsi="Arial" w:cs="Arial"/>
          <w:sz w:val="22"/>
          <w:szCs w:val="22"/>
        </w:rPr>
        <w:t>(before zy</w:t>
      </w:r>
      <w:r>
        <w:rPr>
          <w:rFonts w:ascii="Arial" w:hAnsi="Arial" w:cs="Arial"/>
          <w:sz w:val="22"/>
          <w:szCs w:val="22"/>
        </w:rPr>
        <w:t>gotic expression begins), a two-</w:t>
      </w:r>
      <w:r w:rsidRPr="009349D2">
        <w:rPr>
          <w:rFonts w:ascii="Arial" w:hAnsi="Arial" w:cs="Arial"/>
          <w:sz w:val="22"/>
          <w:szCs w:val="22"/>
        </w:rPr>
        <w:t>hour collection at the point of peak expression</w:t>
      </w:r>
      <w:r>
        <w:rPr>
          <w:rFonts w:ascii="Arial" w:hAnsi="Arial" w:cs="Arial"/>
          <w:sz w:val="22"/>
          <w:szCs w:val="22"/>
        </w:rPr>
        <w:t xml:space="preserve"> and an additional collection if the expression peak is broad or bimodal</w:t>
      </w:r>
      <w:r w:rsidRPr="009349D2">
        <w:rPr>
          <w:rFonts w:ascii="Arial" w:hAnsi="Arial" w:cs="Arial"/>
          <w:sz w:val="22"/>
          <w:szCs w:val="22"/>
        </w:rPr>
        <w:t xml:space="preserve"> (specific to each TF), and 16-18 hours</w:t>
      </w:r>
      <w:r>
        <w:rPr>
          <w:rFonts w:ascii="Arial" w:hAnsi="Arial" w:cs="Arial"/>
          <w:sz w:val="22"/>
          <w:szCs w:val="22"/>
        </w:rPr>
        <w:t xml:space="preserve"> post egg laying</w:t>
      </w:r>
      <w:r w:rsidRPr="009349D2">
        <w:rPr>
          <w:rFonts w:ascii="Arial" w:hAnsi="Arial" w:cs="Arial"/>
          <w:sz w:val="22"/>
          <w:szCs w:val="22"/>
        </w:rPr>
        <w:t xml:space="preserve"> (late embryogenesis).</w:t>
      </w:r>
    </w:p>
    <w:p w14:paraId="113F3F84" w14:textId="009B81BE" w:rsidR="007F3541" w:rsidRDefault="007F3541" w:rsidP="0013786B">
      <w:pPr>
        <w:spacing w:after="120"/>
        <w:rPr>
          <w:rFonts w:ascii="Arial" w:hAnsi="Arial" w:cs="Arial"/>
          <w:sz w:val="22"/>
          <w:szCs w:val="22"/>
        </w:rPr>
      </w:pPr>
      <w:r w:rsidRPr="009349D2">
        <w:rPr>
          <w:rFonts w:ascii="Arial" w:hAnsi="Arial" w:cs="Arial"/>
          <w:sz w:val="22"/>
          <w:szCs w:val="22"/>
        </w:rPr>
        <w:t>Parallel control</w:t>
      </w:r>
      <w:r>
        <w:rPr>
          <w:rFonts w:ascii="Arial" w:hAnsi="Arial" w:cs="Arial"/>
          <w:sz w:val="22"/>
          <w:szCs w:val="22"/>
        </w:rPr>
        <w:t xml:space="preserve"> embryo</w:t>
      </w:r>
      <w:r w:rsidRPr="009349D2">
        <w:rPr>
          <w:rFonts w:ascii="Arial" w:hAnsi="Arial" w:cs="Arial"/>
          <w:sz w:val="22"/>
          <w:szCs w:val="22"/>
        </w:rPr>
        <w:t xml:space="preserve"> collections </w:t>
      </w:r>
      <w:r>
        <w:rPr>
          <w:rFonts w:ascii="Arial" w:hAnsi="Arial" w:cs="Arial"/>
          <w:sz w:val="22"/>
          <w:szCs w:val="22"/>
        </w:rPr>
        <w:t>will be</w:t>
      </w:r>
      <w:r w:rsidRPr="009349D2">
        <w:rPr>
          <w:rFonts w:ascii="Arial" w:hAnsi="Arial" w:cs="Arial"/>
          <w:sz w:val="22"/>
          <w:szCs w:val="22"/>
        </w:rPr>
        <w:t xml:space="preserve"> made from</w:t>
      </w:r>
      <w:r>
        <w:rPr>
          <w:rFonts w:ascii="Arial" w:hAnsi="Arial" w:cs="Arial"/>
          <w:sz w:val="22"/>
          <w:szCs w:val="22"/>
        </w:rPr>
        <w:t xml:space="preserve"> a cross of the of da-Gal driver females to UAS </w:t>
      </w:r>
      <w:proofErr w:type="spellStart"/>
      <w:r>
        <w:rPr>
          <w:rFonts w:ascii="Arial" w:hAnsi="Arial" w:cs="Arial"/>
          <w:sz w:val="22"/>
          <w:szCs w:val="22"/>
        </w:rPr>
        <w:t>RNAi</w:t>
      </w:r>
      <w:proofErr w:type="spellEnd"/>
      <w:r>
        <w:rPr>
          <w:rFonts w:ascii="Arial" w:hAnsi="Arial" w:cs="Arial"/>
          <w:sz w:val="22"/>
          <w:szCs w:val="22"/>
        </w:rPr>
        <w:t xml:space="preserve"> males where the </w:t>
      </w:r>
      <w:proofErr w:type="spellStart"/>
      <w:r>
        <w:rPr>
          <w:rFonts w:ascii="Arial" w:hAnsi="Arial" w:cs="Arial"/>
          <w:sz w:val="22"/>
          <w:szCs w:val="22"/>
        </w:rPr>
        <w:t>RNAi</w:t>
      </w:r>
      <w:proofErr w:type="spellEnd"/>
      <w:r>
        <w:rPr>
          <w:rFonts w:ascii="Arial" w:hAnsi="Arial" w:cs="Arial"/>
          <w:sz w:val="22"/>
          <w:szCs w:val="22"/>
        </w:rPr>
        <w:t xml:space="preserve"> target is an </w:t>
      </w:r>
      <w:proofErr w:type="spellStart"/>
      <w:r>
        <w:rPr>
          <w:rFonts w:ascii="Arial" w:hAnsi="Arial" w:cs="Arial"/>
          <w:sz w:val="22"/>
          <w:szCs w:val="22"/>
        </w:rPr>
        <w:t>mCherry</w:t>
      </w:r>
      <w:proofErr w:type="spellEnd"/>
      <w:r>
        <w:rPr>
          <w:rFonts w:ascii="Arial" w:hAnsi="Arial" w:cs="Arial"/>
          <w:sz w:val="22"/>
          <w:szCs w:val="22"/>
        </w:rPr>
        <w:t xml:space="preserve"> gene, which is not part of the fly genome, so that any differences seen in the RNA-</w:t>
      </w:r>
      <w:proofErr w:type="spellStart"/>
      <w:r>
        <w:rPr>
          <w:rFonts w:ascii="Arial" w:hAnsi="Arial" w:cs="Arial"/>
          <w:sz w:val="22"/>
          <w:szCs w:val="22"/>
        </w:rPr>
        <w:t>seq</w:t>
      </w:r>
      <w:proofErr w:type="spellEnd"/>
      <w:r>
        <w:rPr>
          <w:rFonts w:ascii="Arial" w:hAnsi="Arial" w:cs="Arial"/>
          <w:sz w:val="22"/>
          <w:szCs w:val="22"/>
        </w:rPr>
        <w:t xml:space="preserve"> data are likely to be specific to the knockdown of the TF and not just a general effect of </w:t>
      </w:r>
      <w:proofErr w:type="spellStart"/>
      <w:r>
        <w:rPr>
          <w:rFonts w:ascii="Arial" w:hAnsi="Arial" w:cs="Arial"/>
          <w:sz w:val="22"/>
          <w:szCs w:val="22"/>
        </w:rPr>
        <w:t>RNAi</w:t>
      </w:r>
      <w:proofErr w:type="spellEnd"/>
      <w:r>
        <w:rPr>
          <w:rFonts w:ascii="Arial" w:hAnsi="Arial" w:cs="Arial"/>
          <w:sz w:val="22"/>
          <w:szCs w:val="22"/>
        </w:rPr>
        <w:t xml:space="preserve"> </w:t>
      </w:r>
      <w:proofErr w:type="spellStart"/>
      <w:r>
        <w:rPr>
          <w:rFonts w:ascii="Arial" w:hAnsi="Arial" w:cs="Arial"/>
          <w:sz w:val="22"/>
          <w:szCs w:val="22"/>
        </w:rPr>
        <w:t>activiation</w:t>
      </w:r>
      <w:proofErr w:type="spellEnd"/>
      <w:r>
        <w:rPr>
          <w:rFonts w:ascii="Arial" w:hAnsi="Arial" w:cs="Arial"/>
          <w:sz w:val="22"/>
          <w:szCs w:val="22"/>
        </w:rPr>
        <w:t xml:space="preserve">. Embryos will be flash frozen in liquid nitrogen and stored at -80 degrees C until all collections from a set are complete. Using protocols established for </w:t>
      </w:r>
      <w:proofErr w:type="spellStart"/>
      <w:r>
        <w:rPr>
          <w:rFonts w:ascii="Arial" w:hAnsi="Arial" w:cs="Arial"/>
          <w:sz w:val="22"/>
          <w:szCs w:val="22"/>
        </w:rPr>
        <w:t>modENCODE</w:t>
      </w:r>
      <w:proofErr w:type="spellEnd"/>
      <w:r>
        <w:rPr>
          <w:rFonts w:ascii="Arial" w:hAnsi="Arial" w:cs="Arial"/>
          <w:sz w:val="22"/>
          <w:szCs w:val="22"/>
        </w:rPr>
        <w:t xml:space="preserve">, total RNA </w:t>
      </w:r>
      <w:proofErr w:type="gramStart"/>
      <w:r>
        <w:rPr>
          <w:rFonts w:ascii="Arial" w:hAnsi="Arial" w:cs="Arial"/>
          <w:sz w:val="22"/>
          <w:szCs w:val="22"/>
        </w:rPr>
        <w:t>will</w:t>
      </w:r>
      <w:proofErr w:type="gramEnd"/>
      <w:r>
        <w:rPr>
          <w:rFonts w:ascii="Arial" w:hAnsi="Arial" w:cs="Arial"/>
          <w:sz w:val="22"/>
          <w:szCs w:val="22"/>
        </w:rPr>
        <w:t xml:space="preserve"> be prepared from the frozen samples by extraction with </w:t>
      </w:r>
      <w:proofErr w:type="spellStart"/>
      <w:r>
        <w:rPr>
          <w:rFonts w:ascii="Arial" w:hAnsi="Arial" w:cs="Arial"/>
          <w:sz w:val="22"/>
          <w:szCs w:val="22"/>
        </w:rPr>
        <w:t>Trizol</w:t>
      </w:r>
      <w:proofErr w:type="spellEnd"/>
      <w:r>
        <w:rPr>
          <w:rFonts w:ascii="Arial" w:hAnsi="Arial" w:cs="Arial"/>
          <w:sz w:val="22"/>
          <w:szCs w:val="22"/>
        </w:rPr>
        <w:t xml:space="preserve"> followed by purification using </w:t>
      </w:r>
      <w:proofErr w:type="spellStart"/>
      <w:r>
        <w:rPr>
          <w:rFonts w:ascii="Arial" w:hAnsi="Arial" w:cs="Arial"/>
          <w:sz w:val="22"/>
          <w:szCs w:val="22"/>
        </w:rPr>
        <w:t>Qiagen</w:t>
      </w:r>
      <w:proofErr w:type="spellEnd"/>
      <w:r>
        <w:rPr>
          <w:rFonts w:ascii="Arial" w:hAnsi="Arial" w:cs="Arial"/>
          <w:sz w:val="22"/>
          <w:szCs w:val="22"/>
        </w:rPr>
        <w:t xml:space="preserve"> </w:t>
      </w:r>
      <w:proofErr w:type="spellStart"/>
      <w:r>
        <w:rPr>
          <w:rFonts w:ascii="Arial" w:hAnsi="Arial" w:cs="Arial"/>
          <w:sz w:val="22"/>
          <w:szCs w:val="22"/>
        </w:rPr>
        <w:t>RNAeasy</w:t>
      </w:r>
      <w:proofErr w:type="spellEnd"/>
      <w:r>
        <w:rPr>
          <w:rFonts w:ascii="Arial" w:hAnsi="Arial" w:cs="Arial"/>
          <w:sz w:val="22"/>
          <w:szCs w:val="22"/>
        </w:rPr>
        <w:t>. RNA samples will be shipped to the Waterston lab for sequencing.</w:t>
      </w:r>
    </w:p>
    <w:p w14:paraId="606B1287" w14:textId="09021757" w:rsidR="00F76D39" w:rsidRDefault="0085556C" w:rsidP="00CD67FD">
      <w:pPr>
        <w:spacing w:after="120"/>
        <w:rPr>
          <w:rFonts w:ascii="Arial" w:hAnsi="Arial" w:cs="Arial"/>
          <w:sz w:val="22"/>
          <w:szCs w:val="22"/>
        </w:rPr>
      </w:pPr>
      <w:r w:rsidRPr="003A4744">
        <w:rPr>
          <w:rFonts w:ascii="Arial" w:hAnsi="Arial" w:cs="Arial"/>
          <w:sz w:val="22"/>
          <w:szCs w:val="22"/>
        </w:rPr>
        <w:t xml:space="preserve">For a </w:t>
      </w:r>
      <w:r w:rsidRPr="003A4744">
        <w:rPr>
          <w:rFonts w:ascii="Arial" w:hAnsi="Arial" w:cs="Arial"/>
          <w:sz w:val="22"/>
          <w:szCs w:val="22"/>
          <w:highlight w:val="yellow"/>
        </w:rPr>
        <w:t>limited number (&lt;10)</w:t>
      </w:r>
      <w:r w:rsidRPr="003A4744">
        <w:rPr>
          <w:rFonts w:ascii="Arial" w:hAnsi="Arial" w:cs="Arial"/>
          <w:sz w:val="22"/>
          <w:szCs w:val="22"/>
        </w:rPr>
        <w:t xml:space="preserve"> of high priority TFs for which there is no available </w:t>
      </w:r>
      <w:proofErr w:type="spellStart"/>
      <w:r w:rsidRPr="003A4744">
        <w:rPr>
          <w:rFonts w:ascii="Arial" w:hAnsi="Arial" w:cs="Arial"/>
          <w:sz w:val="22"/>
          <w:szCs w:val="22"/>
        </w:rPr>
        <w:t>RNAi</w:t>
      </w:r>
      <w:proofErr w:type="spellEnd"/>
      <w:r w:rsidRPr="003A4744">
        <w:rPr>
          <w:rFonts w:ascii="Arial" w:hAnsi="Arial" w:cs="Arial"/>
          <w:sz w:val="22"/>
          <w:szCs w:val="22"/>
        </w:rPr>
        <w:t xml:space="preserve"> line, or where the </w:t>
      </w:r>
      <w:proofErr w:type="spellStart"/>
      <w:r w:rsidRPr="003A4744">
        <w:rPr>
          <w:rFonts w:ascii="Arial" w:hAnsi="Arial" w:cs="Arial"/>
          <w:sz w:val="22"/>
          <w:szCs w:val="22"/>
        </w:rPr>
        <w:t>RNAi</w:t>
      </w:r>
      <w:proofErr w:type="spellEnd"/>
      <w:r w:rsidRPr="003A4744">
        <w:rPr>
          <w:rFonts w:ascii="Arial" w:hAnsi="Arial" w:cs="Arial"/>
          <w:sz w:val="22"/>
          <w:szCs w:val="22"/>
        </w:rPr>
        <w:t xml:space="preserve"> line is homozygous lethal (approximately 5% of the lines), we are developing an alternate protocol using lethal, loss-of-function mutants and single embryo screening </w:t>
      </w:r>
      <w:r w:rsidR="00C002E0">
        <w:rPr>
          <w:rFonts w:ascii="Arial" w:hAnsi="Arial" w:cs="Arial"/>
          <w:sz w:val="22"/>
          <w:szCs w:val="22"/>
        </w:rPr>
        <w:fldChar w:fldCharType="begin"/>
      </w:r>
      <w:r w:rsidR="00C002E0">
        <w:rPr>
          <w:rFonts w:ascii="Arial" w:hAnsi="Arial" w:cs="Arial"/>
          <w:sz w:val="22"/>
          <w:szCs w:val="22"/>
        </w:rPr>
        <w:instrText xml:space="preserve"> ADDIN EN.CITE &lt;EndNote&gt;&lt;Cite&gt;&lt;Author&gt;Ghanim&lt;/Author&gt;&lt;Year&gt;2006&lt;/Year&gt;&lt;RecNum&gt;35&lt;/RecNum&gt;&lt;DisplayText&gt;(45)&lt;/DisplayText&gt;&lt;record&gt;&lt;rec-number&gt;35&lt;/rec-number&gt;&lt;foreign-keys&gt;&lt;key app="EN" db-id="05p2asz2rtpr26ee9xoxte0jar9vv2adsrfz" timestamp="1484805333"&gt;35&lt;/key&gt;&lt;/foreign-keys&gt;&lt;ref-type name="Journal Article"&gt;17&lt;/ref-type&gt;&lt;contributors&gt;&lt;authors&gt;&lt;author&gt;Ghanim, M.&lt;/author&gt;&lt;author&gt;White, K. P.&lt;/author&gt;&lt;/authors&gt;&lt;/contributors&gt;&lt;auth-address&gt;The Volcani Center, Bet Dagan, Israel.&lt;/auth-address&gt;&lt;titles&gt;&lt;title&gt;Genotyping method to screen individual Drosophila embryos prior to RNA extraction&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414, 416, 418&lt;/pages&gt;&lt;volume&gt;41&lt;/volume&gt;&lt;number&gt;4&lt;/number&gt;&lt;edition&gt;2006/10/31&lt;/edition&gt;&lt;keywords&gt;&lt;keyword&gt;Animals&lt;/keyword&gt;&lt;keyword&gt;Drosophila/*embryology&lt;/keyword&gt;&lt;keyword&gt;Embryo, Nonmammalian&lt;/keyword&gt;&lt;keyword&gt;*Genes, Insect&lt;/keyword&gt;&lt;keyword&gt;Genetic Testing/*methods&lt;/keyword&gt;&lt;keyword&gt;*Genotype&lt;/keyword&gt;&lt;keyword&gt;Homozygote&lt;/keyword&gt;&lt;keyword&gt;RNA/*isolation &amp;amp; purification&lt;/keyword&gt;&lt;/keywords&gt;&lt;dates&gt;&lt;year&gt;2006&lt;/year&gt;&lt;pub-dates&gt;&lt;date&gt;Oct&lt;/date&gt;&lt;/pub-dates&gt;&lt;/dates&gt;&lt;isbn&gt;0736-6205 (Print)&amp;#xD;0736-6205 (Linking)&lt;/isbn&gt;&lt;accession-num&gt;17068956&lt;/accession-num&gt;&lt;work-type&gt;Research Support, N.I.H., Extramural&amp;#xD;Research Support, Non-U.S. Gov&amp;apos;t&amp;#xD;Research Support, U.S. Gov&amp;apos;t, Non-P.H.S.&lt;/work-type&gt;&lt;urls&gt;&lt;related-urls&gt;&lt;url&gt;http://www.ncbi.nlm.nih.gov/pubmed/17068956&lt;/url&gt;&lt;/related-urls&gt;&lt;/urls&gt;&lt;/record&gt;&lt;/Cite&gt;&lt;/EndNote&gt;</w:instrText>
      </w:r>
      <w:r w:rsidR="00C002E0">
        <w:rPr>
          <w:rFonts w:ascii="Arial" w:hAnsi="Arial" w:cs="Arial"/>
          <w:sz w:val="22"/>
          <w:szCs w:val="22"/>
        </w:rPr>
        <w:fldChar w:fldCharType="separate"/>
      </w:r>
      <w:r w:rsidR="00C002E0">
        <w:rPr>
          <w:rFonts w:ascii="Arial" w:hAnsi="Arial" w:cs="Arial"/>
          <w:noProof/>
          <w:sz w:val="22"/>
          <w:szCs w:val="22"/>
        </w:rPr>
        <w:t>(45)</w:t>
      </w:r>
      <w:r w:rsidR="00C002E0">
        <w:rPr>
          <w:rFonts w:ascii="Arial" w:hAnsi="Arial" w:cs="Arial"/>
          <w:sz w:val="22"/>
          <w:szCs w:val="22"/>
        </w:rPr>
        <w:fldChar w:fldCharType="end"/>
      </w:r>
      <w:del w:id="219" w:author="Robert Waterston" w:date="2017-01-19T02:45:00Z">
        <w:r w:rsidRPr="00C31884" w:rsidDel="007477D0">
          <w:rPr>
            <w:rFonts w:ascii="Arial" w:hAnsi="Arial" w:cs="Arial"/>
            <w:sz w:val="22"/>
            <w:szCs w:val="22"/>
            <w:highlight w:val="green"/>
            <w:rPrChange w:id="220" w:author="Robert Waterston" w:date="2017-01-18T21:56:00Z">
              <w:rPr>
                <w:rFonts w:ascii="Arial" w:hAnsi="Arial" w:cs="Arial"/>
                <w:sz w:val="22"/>
                <w:szCs w:val="22"/>
              </w:rPr>
            </w:rPrChange>
          </w:rPr>
          <w:delText>(PMID:17068956)</w:delText>
        </w:r>
      </w:del>
      <w:r w:rsidRPr="003A4744">
        <w:rPr>
          <w:rFonts w:ascii="Arial" w:hAnsi="Arial" w:cs="Arial"/>
          <w:sz w:val="22"/>
          <w:szCs w:val="22"/>
        </w:rPr>
        <w:t xml:space="preserve">. We first establish lines of each mutant chromosome with a GFP marked balancer. We can then use PCR primers that identify the presence of the balancer chromosome marked by GFP and another set of control primers to detect genomic DNA. Individual embryos are homogenized in extraction buffer, with a portion taken for PCR and the remaining extract transferred into </w:t>
      </w:r>
      <w:proofErr w:type="spellStart"/>
      <w:r w:rsidRPr="003A4744">
        <w:rPr>
          <w:rFonts w:ascii="Arial" w:hAnsi="Arial" w:cs="Arial"/>
          <w:sz w:val="22"/>
          <w:szCs w:val="22"/>
        </w:rPr>
        <w:t>Trizol</w:t>
      </w:r>
      <w:proofErr w:type="spellEnd"/>
      <w:r w:rsidRPr="003A4744">
        <w:rPr>
          <w:rFonts w:ascii="Arial" w:hAnsi="Arial" w:cs="Arial"/>
          <w:sz w:val="22"/>
          <w:szCs w:val="22"/>
        </w:rPr>
        <w:t xml:space="preserve"> and frozen in a 96-well plate for RNA isolation after homozygotes are identified. </w:t>
      </w:r>
      <w:proofErr w:type="spellStart"/>
      <w:r w:rsidRPr="003A4744">
        <w:rPr>
          <w:rFonts w:ascii="Arial" w:hAnsi="Arial" w:cs="Arial"/>
          <w:sz w:val="22"/>
          <w:szCs w:val="22"/>
        </w:rPr>
        <w:t>Trizol</w:t>
      </w:r>
      <w:proofErr w:type="spellEnd"/>
      <w:r w:rsidRPr="003A4744">
        <w:rPr>
          <w:rFonts w:ascii="Arial" w:hAnsi="Arial" w:cs="Arial"/>
          <w:sz w:val="22"/>
          <w:szCs w:val="22"/>
        </w:rPr>
        <w:t xml:space="preserve"> extracts for approximately 80 homozygous mutant embryos are pooled to prepare sufficient RNA for </w:t>
      </w:r>
      <w:r w:rsidRPr="003A4744">
        <w:rPr>
          <w:rFonts w:ascii="Arial" w:hAnsi="Arial" w:cs="Arial"/>
          <w:sz w:val="22"/>
          <w:szCs w:val="22"/>
        </w:rPr>
        <w:lastRenderedPageBreak/>
        <w:t xml:space="preserve">sequencing (2 </w:t>
      </w:r>
      <w:proofErr w:type="spellStart"/>
      <w:r w:rsidRPr="003A4744">
        <w:rPr>
          <w:rFonts w:ascii="Arial" w:hAnsi="Arial" w:cs="Arial"/>
          <w:sz w:val="22"/>
          <w:szCs w:val="22"/>
        </w:rPr>
        <w:t>ug</w:t>
      </w:r>
      <w:proofErr w:type="spellEnd"/>
      <w:r w:rsidRPr="003A4744">
        <w:rPr>
          <w:rFonts w:ascii="Arial" w:hAnsi="Arial" w:cs="Arial"/>
          <w:sz w:val="22"/>
          <w:szCs w:val="22"/>
        </w:rPr>
        <w:t xml:space="preserve"> per sample). </w:t>
      </w:r>
    </w:p>
    <w:p w14:paraId="11154CC8" w14:textId="492E0C4D" w:rsidR="00F8436A" w:rsidRDefault="0085556C" w:rsidP="00CD67FD">
      <w:pPr>
        <w:spacing w:after="120"/>
        <w:rPr>
          <w:rFonts w:ascii="Arial" w:hAnsi="Arial" w:cs="Arial"/>
          <w:sz w:val="22"/>
          <w:szCs w:val="22"/>
        </w:rPr>
      </w:pPr>
      <w:r w:rsidRPr="003A4744">
        <w:rPr>
          <w:rFonts w:ascii="Arial" w:hAnsi="Arial" w:cs="Arial"/>
          <w:sz w:val="22"/>
          <w:szCs w:val="22"/>
        </w:rPr>
        <w:t>Finally for a limited number of TFs with rare cell type expression patterns it may be necessary to isolate specific cell populations</w:t>
      </w:r>
      <w:r w:rsidR="007F3541">
        <w:rPr>
          <w:rFonts w:ascii="Arial" w:hAnsi="Arial" w:cs="Arial"/>
          <w:sz w:val="22"/>
          <w:szCs w:val="22"/>
        </w:rPr>
        <w:t xml:space="preserve"> using FACS</w:t>
      </w:r>
      <w:r w:rsidRPr="003A4744">
        <w:rPr>
          <w:rFonts w:ascii="Arial" w:hAnsi="Arial" w:cs="Arial"/>
          <w:sz w:val="22"/>
          <w:szCs w:val="22"/>
        </w:rPr>
        <w:t xml:space="preserve">.  This has been successfully done for Drosophila embryos </w:t>
      </w:r>
      <w:r w:rsidR="00C002E0">
        <w:rPr>
          <w:rFonts w:ascii="Arial" w:hAnsi="Arial" w:cs="Arial"/>
          <w:sz w:val="22"/>
          <w:szCs w:val="22"/>
        </w:rPr>
        <w:fldChar w:fldCharType="begin"/>
      </w:r>
      <w:r w:rsidR="00C002E0">
        <w:rPr>
          <w:rFonts w:ascii="Arial" w:hAnsi="Arial" w:cs="Arial"/>
          <w:sz w:val="22"/>
          <w:szCs w:val="22"/>
        </w:rPr>
        <w:instrText xml:space="preserve"> ADDIN EN.CITE &lt;EndNote&gt;&lt;Cite&gt;&lt;Author&gt;Defaye&lt;/Author&gt;&lt;Year&gt;2014&lt;/Year&gt;&lt;RecNum&gt;34&lt;/RecNum&gt;&lt;DisplayText&gt;(46)&lt;/DisplayText&gt;&lt;record&gt;&lt;rec-number&gt;34&lt;/rec-number&gt;&lt;foreign-keys&gt;&lt;key app="EN" db-id="05p2asz2rtpr26ee9xoxte0jar9vv2adsrfz" timestamp="1484805333"&gt;34&lt;/key&gt;&lt;/foreign-keys&gt;&lt;ref-type name="Journal Article"&gt;17&lt;/ref-type&gt;&lt;contributors&gt;&lt;authors&gt;&lt;author&gt;Defaye, A.&lt;/author&gt;&lt;author&gt;Perrin, L.&lt;/author&gt;&lt;/authors&gt;&lt;/contributors&gt;&lt;auth-address&gt;Technologies Avancees pour le Genome et la Clinique (TAGC), UMR 1090 INSERM, CNRS-France, Aix Marseille Universite, Parc Scientifique de Luminy, Case 928, 163 Avenue de Luminy, 13288, Marseille cedex 09, France.&lt;/auth-address&gt;&lt;titles&gt;&lt;title&gt;Tissue specific RNA isolation in Drosophila embryos: a strategy to analyze context dependent transcriptome landscapes using FACS&lt;/title&gt;&lt;secondary-title&gt;Methods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183-95&lt;/pages&gt;&lt;volume&gt;1196&lt;/volume&gt;&lt;edition&gt;2014/08/26&lt;/edition&gt;&lt;keywords&gt;&lt;keyword&gt;Animals&lt;/keyword&gt;&lt;keyword&gt;Drosophila/*genetics/metabolism&lt;/keyword&gt;&lt;keyword&gt;Embryo, Nonmammalian/*metabolism&lt;/keyword&gt;&lt;keyword&gt;Flow Cytometry&lt;/keyword&gt;&lt;keyword&gt;Gene Expression Profiling&lt;/keyword&gt;&lt;keyword&gt;Organ Specificity/genetics&lt;/keyword&gt;&lt;keyword&gt;RNA/genetics/*isolation &amp;amp; purification&lt;/keyword&gt;&lt;keyword&gt;Transcriptome&lt;/keyword&gt;&lt;/keywords&gt;&lt;dates&gt;&lt;year&gt;2014&lt;/year&gt;&lt;/dates&gt;&lt;isbn&gt;1940-6029 (Electronic)&amp;#xD;1064-3745 (Linking)&lt;/isbn&gt;&lt;accession-num&gt;25151164&lt;/accession-num&gt;&lt;work-type&gt;Research Support, Non-U.S. Gov&amp;apos;t&lt;/work-type&gt;&lt;urls&gt;&lt;related-urls&gt;&lt;url&gt;http://www.ncbi.nlm.nih.gov/pubmed/25151164&lt;/url&gt;&lt;/related-urls&gt;&lt;/urls&gt;&lt;electronic-resource-num&gt;10.1007/978-1-4939-1242-1_11&lt;/electronic-resource-num&gt;&lt;/record&gt;&lt;/Cite&gt;&lt;/EndNote&gt;</w:instrText>
      </w:r>
      <w:r w:rsidR="00C002E0">
        <w:rPr>
          <w:rFonts w:ascii="Arial" w:hAnsi="Arial" w:cs="Arial"/>
          <w:sz w:val="22"/>
          <w:szCs w:val="22"/>
        </w:rPr>
        <w:fldChar w:fldCharType="separate"/>
      </w:r>
      <w:r w:rsidR="00C002E0">
        <w:rPr>
          <w:rFonts w:ascii="Arial" w:hAnsi="Arial" w:cs="Arial"/>
          <w:noProof/>
          <w:sz w:val="22"/>
          <w:szCs w:val="22"/>
        </w:rPr>
        <w:t>(46)</w:t>
      </w:r>
      <w:r w:rsidR="00C002E0">
        <w:rPr>
          <w:rFonts w:ascii="Arial" w:hAnsi="Arial" w:cs="Arial"/>
          <w:sz w:val="22"/>
          <w:szCs w:val="22"/>
        </w:rPr>
        <w:fldChar w:fldCharType="end"/>
      </w:r>
      <w:del w:id="221" w:author="Robert Waterston" w:date="2017-01-19T02:45:00Z">
        <w:r w:rsidRPr="00C31884" w:rsidDel="007477D0">
          <w:rPr>
            <w:rFonts w:ascii="Arial" w:eastAsia="Times New Roman" w:hAnsi="Arial" w:cs="Arial"/>
            <w:sz w:val="22"/>
            <w:szCs w:val="22"/>
            <w:highlight w:val="green"/>
            <w:rPrChange w:id="222" w:author="Robert Waterston" w:date="2017-01-18T21:56:00Z">
              <w:rPr>
                <w:rFonts w:ascii="Arial" w:eastAsia="Times New Roman" w:hAnsi="Arial" w:cs="Arial"/>
                <w:sz w:val="22"/>
                <w:szCs w:val="22"/>
              </w:rPr>
            </w:rPrChange>
          </w:rPr>
          <w:delText>PMID 25151164</w:delText>
        </w:r>
      </w:del>
      <w:r w:rsidRPr="003A4744">
        <w:rPr>
          <w:rFonts w:ascii="Arial" w:hAnsi="Arial" w:cs="Arial"/>
          <w:sz w:val="22"/>
          <w:szCs w:val="22"/>
        </w:rPr>
        <w:t xml:space="preserve">, larval </w:t>
      </w:r>
      <w:proofErr w:type="spellStart"/>
      <w:r w:rsidRPr="003A4744">
        <w:rPr>
          <w:rFonts w:ascii="Arial" w:hAnsi="Arial" w:cs="Arial"/>
          <w:sz w:val="22"/>
          <w:szCs w:val="22"/>
        </w:rPr>
        <w:t>imaginal</w:t>
      </w:r>
      <w:proofErr w:type="spellEnd"/>
      <w:r w:rsidRPr="003A4744">
        <w:rPr>
          <w:rFonts w:ascii="Arial" w:hAnsi="Arial" w:cs="Arial"/>
          <w:sz w:val="22"/>
          <w:szCs w:val="22"/>
        </w:rPr>
        <w:t xml:space="preserve"> disc </w:t>
      </w:r>
      <w:r w:rsidR="00C002E0">
        <w:rPr>
          <w:rFonts w:ascii="Arial" w:hAnsi="Arial" w:cs="Arial"/>
          <w:sz w:val="22"/>
          <w:szCs w:val="22"/>
        </w:rPr>
        <w:fldChar w:fldCharType="begin"/>
      </w:r>
      <w:r w:rsidR="00C002E0">
        <w:rPr>
          <w:rFonts w:ascii="Arial" w:hAnsi="Arial" w:cs="Arial"/>
          <w:sz w:val="22"/>
          <w:szCs w:val="22"/>
        </w:rPr>
        <w:instrText xml:space="preserve"> ADDIN EN.CITE &lt;EndNote&gt;&lt;Cite&gt;&lt;Author&gt;Khan&lt;/Author&gt;&lt;Year&gt;2016&lt;/Year&gt;&lt;RecNum&gt;33&lt;/RecNum&gt;&lt;DisplayText&gt;(47)&lt;/DisplayText&gt;&lt;record&gt;&lt;rec-number&gt;33&lt;/rec-number&gt;&lt;foreign-keys&gt;&lt;key app="EN" db-id="05p2asz2rtpr26ee9xoxte0jar9vv2adsrfz" timestamp="1484805333"&gt;33&lt;/key&gt;&lt;/foreign-keys&gt;&lt;ref-type name="Journal Article"&gt;17&lt;/ref-type&gt;&lt;contributors&gt;&lt;authors&gt;&lt;author&gt;Khan, S. J.&lt;/author&gt;&lt;author&gt;Abidi, S. N.&lt;/author&gt;&lt;author&gt;Tian, Y.&lt;/author&gt;&lt;author&gt;Skinner, A.&lt;/author&gt;&lt;author&gt;Smith-Bolton, R. K.&lt;/author&gt;&lt;/authors&gt;&lt;/contributors&gt;&lt;auth-address&gt;a Department of Cell and Developmental Biology , University of Illinois at Urbana-Champaign , Urbana , IL , USA.&lt;/auth-address&gt;&lt;titles&gt;&lt;title&gt;A rapid, gentle and scalable method for dissociation and fluorescent sorting of imaginal disc cells for mRNA sequencing&lt;/title&gt;&lt;secondary-title&gt;Fly (Austin)&lt;/secondary-title&gt;&lt;alt-title&gt;Fly&lt;/alt-title&gt;&lt;/titles&gt;&lt;periodical&gt;&lt;full-title&gt;Fly (Austin)&lt;/full-title&gt;&lt;abbr-1&gt;Fly&lt;/abbr-1&gt;&lt;/periodical&gt;&lt;alt-periodical&gt;&lt;full-title&gt;Fly (Austin)&lt;/full-title&gt;&lt;abbr-1&gt;Fly&lt;/abbr-1&gt;&lt;/alt-periodical&gt;&lt;pages&gt;73-80&lt;/pages&gt;&lt;volume&gt;10&lt;/volume&gt;&lt;number&gt;2&lt;/number&gt;&lt;edition&gt;2016/04/09&lt;/edition&gt;&lt;keywords&gt;&lt;keyword&gt;Dissociation&lt;/keyword&gt;&lt;keyword&gt;Drosophila&lt;/keyword&gt;&lt;keyword&gt;Facs&lt;/keyword&gt;&lt;keyword&gt;imaginal disc&lt;/keyword&gt;&lt;keyword&gt;mRNA-seq&lt;/keyword&gt;&lt;/keywords&gt;&lt;dates&gt;&lt;year&gt;2016&lt;/year&gt;&lt;pub-dates&gt;&lt;date&gt;Apr 02&lt;/date&gt;&lt;/pub-dates&gt;&lt;/dates&gt;&lt;isbn&gt;1933-6942 (Electronic)&amp;#xD;1933-6934 (Linking)&lt;/isbn&gt;&lt;accession-num&gt;27057746&lt;/accession-num&gt;&lt;urls&gt;&lt;related-urls&gt;&lt;url&gt;http://www.ncbi.nlm.nih.gov/pubmed/27057746&lt;/url&gt;&lt;/related-urls&gt;&lt;/urls&gt;&lt;custom2&gt;4934706&lt;/custom2&gt;&lt;electronic-resource-num&gt;10.1080/19336934.2016.1173296&lt;/electronic-resource-num&gt;&lt;/record&gt;&lt;/Cite&gt;&lt;/EndNote&gt;</w:instrText>
      </w:r>
      <w:r w:rsidR="00C002E0">
        <w:rPr>
          <w:rFonts w:ascii="Arial" w:hAnsi="Arial" w:cs="Arial"/>
          <w:sz w:val="22"/>
          <w:szCs w:val="22"/>
        </w:rPr>
        <w:fldChar w:fldCharType="separate"/>
      </w:r>
      <w:r w:rsidR="00C002E0">
        <w:rPr>
          <w:rFonts w:ascii="Arial" w:hAnsi="Arial" w:cs="Arial"/>
          <w:noProof/>
          <w:sz w:val="22"/>
          <w:szCs w:val="22"/>
        </w:rPr>
        <w:t>(47)</w:t>
      </w:r>
      <w:r w:rsidR="00C002E0">
        <w:rPr>
          <w:rFonts w:ascii="Arial" w:hAnsi="Arial" w:cs="Arial"/>
          <w:sz w:val="22"/>
          <w:szCs w:val="22"/>
        </w:rPr>
        <w:fldChar w:fldCharType="end"/>
      </w:r>
      <w:ins w:id="223" w:author="Robert Waterston" w:date="2017-01-18T21:57:00Z">
        <w:r w:rsidR="00C31884">
          <w:rPr>
            <w:rFonts w:ascii="Arial" w:hAnsi="Arial" w:cs="Arial"/>
            <w:sz w:val="22"/>
            <w:szCs w:val="22"/>
          </w:rPr>
          <w:t xml:space="preserve"> </w:t>
        </w:r>
      </w:ins>
      <w:del w:id="224" w:author="Robert Waterston" w:date="2017-01-19T02:45:00Z">
        <w:r w:rsidRPr="00C31884" w:rsidDel="007477D0">
          <w:rPr>
            <w:rFonts w:ascii="Arial" w:eastAsia="Times New Roman" w:hAnsi="Arial" w:cs="Arial"/>
            <w:sz w:val="22"/>
            <w:szCs w:val="22"/>
            <w:highlight w:val="green"/>
            <w:rPrChange w:id="225" w:author="Robert Waterston" w:date="2017-01-18T21:57:00Z">
              <w:rPr>
                <w:rFonts w:ascii="Arial" w:eastAsia="Times New Roman" w:hAnsi="Arial" w:cs="Arial"/>
                <w:sz w:val="22"/>
                <w:szCs w:val="22"/>
              </w:rPr>
            </w:rPrChange>
          </w:rPr>
          <w:delText>PMID 27057746</w:delText>
        </w:r>
        <w:r w:rsidRPr="003A4744" w:rsidDel="007477D0">
          <w:rPr>
            <w:rFonts w:ascii="Arial" w:hAnsi="Arial" w:cs="Arial"/>
            <w:sz w:val="22"/>
            <w:szCs w:val="22"/>
          </w:rPr>
          <w:delText xml:space="preserve"> </w:delText>
        </w:r>
      </w:del>
      <w:r w:rsidRPr="003A4744">
        <w:rPr>
          <w:rFonts w:ascii="Arial" w:hAnsi="Arial" w:cs="Arial"/>
          <w:sz w:val="22"/>
          <w:szCs w:val="22"/>
        </w:rPr>
        <w:t xml:space="preserve">and adult </w:t>
      </w:r>
      <w:proofErr w:type="spellStart"/>
      <w:r w:rsidRPr="003A4744">
        <w:rPr>
          <w:rFonts w:ascii="Arial" w:hAnsi="Arial" w:cs="Arial"/>
          <w:sz w:val="22"/>
          <w:szCs w:val="22"/>
        </w:rPr>
        <w:t>midgut</w:t>
      </w:r>
      <w:proofErr w:type="spellEnd"/>
      <w:r w:rsidRPr="003A4744">
        <w:rPr>
          <w:rFonts w:ascii="Arial" w:hAnsi="Arial" w:cs="Arial"/>
          <w:sz w:val="22"/>
          <w:szCs w:val="22"/>
        </w:rPr>
        <w:t xml:space="preserve"> intestinal cells </w:t>
      </w:r>
      <w:r w:rsidR="00C002E0">
        <w:rPr>
          <w:rFonts w:ascii="Arial" w:hAnsi="Arial" w:cs="Arial"/>
          <w:sz w:val="22"/>
          <w:szCs w:val="22"/>
        </w:rPr>
        <w:fldChar w:fldCharType="begin">
          <w:fldData xml:space="preserve">PEVuZE5vdGU+PENpdGU+PEF1dGhvcj5EdXR0YTwvQXV0aG9yPjxZZWFyPjIwMTU8L1llYXI+PFJl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</w:fldData>
        </w:fldChar>
      </w:r>
      <w:r w:rsidR="00C002E0">
        <w:rPr>
          <w:rFonts w:ascii="Arial" w:hAnsi="Arial" w:cs="Arial"/>
          <w:sz w:val="22"/>
          <w:szCs w:val="22"/>
        </w:rPr>
        <w:instrText xml:space="preserve"> ADDIN EN.CITE </w:instrText>
      </w:r>
      <w:r w:rsidR="00C002E0">
        <w:rPr>
          <w:rFonts w:ascii="Arial" w:hAnsi="Arial" w:cs="Arial"/>
          <w:sz w:val="22"/>
          <w:szCs w:val="22"/>
        </w:rPr>
        <w:fldChar w:fldCharType="begin">
          <w:fldData xml:space="preserve">PEVuZE5vdGU+PENpdGU+PEF1dGhvcj5EdXR0YTwvQXV0aG9yPjxZZWFyPjIwMTU8L1llYXI+PFJl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</w:fldData>
        </w:fldChar>
      </w:r>
      <w:r w:rsidR="00C002E0">
        <w:rPr>
          <w:rFonts w:ascii="Arial" w:hAnsi="Arial" w:cs="Arial"/>
          <w:sz w:val="22"/>
          <w:szCs w:val="22"/>
        </w:rPr>
        <w:instrText xml:space="preserve"> ADDIN EN.CITE.DATA </w:instrText>
      </w:r>
      <w:r w:rsidR="00C002E0">
        <w:rPr>
          <w:rFonts w:ascii="Arial" w:hAnsi="Arial" w:cs="Arial"/>
          <w:sz w:val="22"/>
          <w:szCs w:val="22"/>
        </w:rPr>
      </w:r>
      <w:r w:rsidR="00C002E0">
        <w:rPr>
          <w:rFonts w:ascii="Arial" w:hAnsi="Arial" w:cs="Arial"/>
          <w:sz w:val="22"/>
          <w:szCs w:val="22"/>
        </w:rPr>
        <w:fldChar w:fldCharType="end"/>
      </w:r>
      <w:r w:rsidR="00C002E0">
        <w:rPr>
          <w:rFonts w:ascii="Arial" w:hAnsi="Arial" w:cs="Arial"/>
          <w:sz w:val="22"/>
          <w:szCs w:val="22"/>
        </w:rPr>
        <w:fldChar w:fldCharType="separate"/>
      </w:r>
      <w:r w:rsidR="00C002E0">
        <w:rPr>
          <w:rFonts w:ascii="Arial" w:hAnsi="Arial" w:cs="Arial"/>
          <w:noProof/>
          <w:sz w:val="22"/>
          <w:szCs w:val="22"/>
        </w:rPr>
        <w:t>(48)</w:t>
      </w:r>
      <w:r w:rsidR="00C002E0">
        <w:rPr>
          <w:rFonts w:ascii="Arial" w:hAnsi="Arial" w:cs="Arial"/>
          <w:sz w:val="22"/>
          <w:szCs w:val="22"/>
        </w:rPr>
        <w:fldChar w:fldCharType="end"/>
      </w:r>
      <w:del w:id="226" w:author="Robert Waterston" w:date="2017-01-19T02:45:00Z">
        <w:r w:rsidRPr="00C31884" w:rsidDel="007477D0">
          <w:rPr>
            <w:rFonts w:ascii="Arial" w:eastAsia="Times New Roman" w:hAnsi="Arial" w:cs="Arial"/>
            <w:sz w:val="22"/>
            <w:szCs w:val="22"/>
            <w:highlight w:val="green"/>
            <w:rPrChange w:id="227" w:author="Robert Waterston" w:date="2017-01-18T21:57:00Z">
              <w:rPr>
                <w:rFonts w:ascii="Arial" w:eastAsia="Times New Roman" w:hAnsi="Arial" w:cs="Arial"/>
                <w:sz w:val="22"/>
                <w:szCs w:val="22"/>
              </w:rPr>
            </w:rPrChange>
          </w:rPr>
          <w:delText>PMID 26237570</w:delText>
        </w:r>
      </w:del>
      <w:r w:rsidRPr="003A4744">
        <w:rPr>
          <w:rFonts w:ascii="Arial" w:hAnsi="Arial" w:cs="Arial"/>
          <w:sz w:val="22"/>
          <w:szCs w:val="22"/>
        </w:rPr>
        <w:t xml:space="preserve">.  We plan to isolate cells and interrogate the transcriptional profile from </w:t>
      </w:r>
      <w:proofErr w:type="gramStart"/>
      <w:r w:rsidRPr="003A4744">
        <w:rPr>
          <w:rFonts w:ascii="Arial" w:hAnsi="Arial" w:cs="Arial"/>
          <w:sz w:val="22"/>
          <w:szCs w:val="22"/>
        </w:rPr>
        <w:t>wild-type</w:t>
      </w:r>
      <w:proofErr w:type="gramEnd"/>
      <w:r w:rsidRPr="003A4744">
        <w:rPr>
          <w:rFonts w:ascii="Arial" w:hAnsi="Arial" w:cs="Arial"/>
          <w:sz w:val="22"/>
          <w:szCs w:val="22"/>
        </w:rPr>
        <w:t xml:space="preserve"> and TF mutant animals.</w:t>
      </w:r>
      <w:r w:rsidR="00DE210F" w:rsidRPr="00284707">
        <w:rPr>
          <w:rFonts w:ascii="Arial" w:hAnsi="Arial" w:cs="Arial"/>
          <w:sz w:val="22"/>
          <w:szCs w:val="22"/>
        </w:rPr>
        <w:tab/>
      </w:r>
    </w:p>
    <w:p w14:paraId="287FA341" w14:textId="6379F57E" w:rsidR="00F76D39" w:rsidRPr="0013786B" w:rsidRDefault="00DE210F" w:rsidP="00CD67FD">
      <w:pPr>
        <w:spacing w:after="120"/>
        <w:rPr>
          <w:rFonts w:ascii="Arial" w:hAnsi="Arial" w:cs="Arial"/>
          <w:b/>
          <w:sz w:val="22"/>
          <w:szCs w:val="22"/>
        </w:rPr>
      </w:pPr>
      <w:r w:rsidRPr="0013786B">
        <w:rPr>
          <w:rFonts w:ascii="Arial" w:hAnsi="Arial" w:cs="Arial"/>
          <w:b/>
          <w:sz w:val="22"/>
          <w:szCs w:val="22"/>
        </w:rPr>
        <w:t xml:space="preserve">B4.3. Joint </w:t>
      </w:r>
      <w:r w:rsidR="003F214E" w:rsidRPr="0013786B">
        <w:rPr>
          <w:rFonts w:ascii="Arial" w:hAnsi="Arial" w:cs="Arial"/>
          <w:b/>
          <w:sz w:val="22"/>
          <w:szCs w:val="22"/>
        </w:rPr>
        <w:t xml:space="preserve">RNA </w:t>
      </w:r>
      <w:r w:rsidRPr="0013786B">
        <w:rPr>
          <w:rFonts w:ascii="Arial" w:hAnsi="Arial" w:cs="Arial"/>
          <w:b/>
          <w:sz w:val="22"/>
          <w:szCs w:val="22"/>
        </w:rPr>
        <w:t>sequencing pipeline for worm and fly</w:t>
      </w:r>
    </w:p>
    <w:p w14:paraId="26AAC5FD" w14:textId="7057D80A" w:rsidR="00F76D39" w:rsidRDefault="00B3286E" w:rsidP="00CD67FD">
      <w:pPr>
        <w:spacing w:after="120"/>
        <w:rPr>
          <w:rFonts w:ascii="Arial" w:hAnsi="Arial" w:cs="Arial"/>
          <w:sz w:val="22"/>
          <w:szCs w:val="22"/>
        </w:rPr>
      </w:pPr>
      <w:r>
        <w:rPr>
          <w:rFonts w:ascii="Arial" w:hAnsi="Arial" w:cs="Arial"/>
          <w:sz w:val="22"/>
          <w:szCs w:val="22"/>
        </w:rPr>
        <w:t>We will continue to perform RNA-</w:t>
      </w:r>
      <w:proofErr w:type="spellStart"/>
      <w:r>
        <w:rPr>
          <w:rFonts w:ascii="Arial" w:hAnsi="Arial" w:cs="Arial"/>
          <w:sz w:val="22"/>
          <w:szCs w:val="22"/>
        </w:rPr>
        <w:t>seq</w:t>
      </w:r>
      <w:proofErr w:type="spellEnd"/>
      <w:r>
        <w:rPr>
          <w:rFonts w:ascii="Arial" w:hAnsi="Arial" w:cs="Arial"/>
          <w:sz w:val="22"/>
          <w:szCs w:val="22"/>
        </w:rPr>
        <w:t xml:space="preserve"> as described above, incorporating the improvements that we have developed.  </w:t>
      </w:r>
      <w:del w:id="228" w:author="Robert Waterston" w:date="2017-01-19T09:27:00Z">
        <w:r w:rsidR="00A40417" w:rsidRPr="00280562" w:rsidDel="007F1ED1">
          <w:rPr>
            <w:rFonts w:ascii="Arial" w:hAnsi="Arial" w:cs="Arial"/>
            <w:sz w:val="22"/>
            <w:szCs w:val="22"/>
            <w:highlight w:val="green"/>
          </w:rPr>
          <w:delText>***Need to add more here.***</w:delText>
        </w:r>
      </w:del>
      <w:ins w:id="229" w:author="Robert Waterston" w:date="2017-01-19T09:27:00Z">
        <w:r w:rsidR="007F1ED1">
          <w:rPr>
            <w:rFonts w:ascii="Arial" w:hAnsi="Arial" w:cs="Arial"/>
            <w:sz w:val="22"/>
            <w:szCs w:val="22"/>
          </w:rPr>
          <w:t xml:space="preserve">We will receive RNA samples from the </w:t>
        </w:r>
        <w:proofErr w:type="spellStart"/>
        <w:r w:rsidR="007F1ED1">
          <w:rPr>
            <w:rFonts w:ascii="Arial" w:hAnsi="Arial" w:cs="Arial"/>
            <w:sz w:val="22"/>
            <w:szCs w:val="22"/>
          </w:rPr>
          <w:t>Reinke</w:t>
        </w:r>
        <w:proofErr w:type="spellEnd"/>
        <w:r w:rsidR="007F1ED1">
          <w:rPr>
            <w:rFonts w:ascii="Arial" w:hAnsi="Arial" w:cs="Arial"/>
            <w:sz w:val="22"/>
            <w:szCs w:val="22"/>
          </w:rPr>
          <w:t xml:space="preserve"> and </w:t>
        </w:r>
        <w:proofErr w:type="spellStart"/>
        <w:r w:rsidR="007F1ED1">
          <w:rPr>
            <w:rFonts w:ascii="Arial" w:hAnsi="Arial" w:cs="Arial"/>
            <w:sz w:val="22"/>
            <w:szCs w:val="22"/>
          </w:rPr>
          <w:t>Celniker</w:t>
        </w:r>
        <w:proofErr w:type="spellEnd"/>
        <w:r w:rsidR="007F1ED1">
          <w:rPr>
            <w:rFonts w:ascii="Arial" w:hAnsi="Arial" w:cs="Arial"/>
            <w:sz w:val="22"/>
            <w:szCs w:val="22"/>
          </w:rPr>
          <w:t xml:space="preserve"> groups, prepare </w:t>
        </w:r>
        <w:proofErr w:type="spellStart"/>
        <w:r w:rsidR="007F1ED1">
          <w:rPr>
            <w:rFonts w:ascii="Arial" w:hAnsi="Arial" w:cs="Arial"/>
            <w:sz w:val="22"/>
            <w:szCs w:val="22"/>
          </w:rPr>
          <w:t>cDNA</w:t>
        </w:r>
        <w:proofErr w:type="spellEnd"/>
        <w:r w:rsidR="007F1ED1">
          <w:rPr>
            <w:rFonts w:ascii="Arial" w:hAnsi="Arial" w:cs="Arial"/>
            <w:sz w:val="22"/>
            <w:szCs w:val="22"/>
          </w:rPr>
          <w:t xml:space="preserve"> libraries, test library quality with a preliminary run and then obtain deep sequence for each sample.  </w:t>
        </w:r>
      </w:ins>
      <w:ins w:id="230" w:author="Robert Waterston" w:date="2017-01-19T09:30:00Z">
        <w:r w:rsidR="00A72497">
          <w:rPr>
            <w:rFonts w:ascii="Arial" w:hAnsi="Arial" w:cs="Arial"/>
            <w:sz w:val="22"/>
            <w:szCs w:val="22"/>
          </w:rPr>
          <w:t xml:space="preserve">We will move to more </w:t>
        </w:r>
        <w:proofErr w:type="gramStart"/>
        <w:r w:rsidR="00A72497">
          <w:rPr>
            <w:rFonts w:ascii="Arial" w:hAnsi="Arial" w:cs="Arial"/>
            <w:sz w:val="22"/>
            <w:szCs w:val="22"/>
          </w:rPr>
          <w:t>advanced</w:t>
        </w:r>
        <w:proofErr w:type="gramEnd"/>
        <w:r w:rsidR="00A72497">
          <w:rPr>
            <w:rFonts w:ascii="Arial" w:hAnsi="Arial" w:cs="Arial"/>
            <w:sz w:val="22"/>
            <w:szCs w:val="22"/>
          </w:rPr>
          <w:t xml:space="preserve"> sequencing instruments as they become available.  While we have in place a satisfactory method for removing PCR duplicates without distorting the</w:t>
        </w:r>
      </w:ins>
      <w:ins w:id="231" w:author="Robert Waterston" w:date="2017-01-19T09:31:00Z">
        <w:r w:rsidR="00A72497">
          <w:rPr>
            <w:rFonts w:ascii="Arial" w:hAnsi="Arial" w:cs="Arial"/>
            <w:sz w:val="22"/>
            <w:szCs w:val="22"/>
          </w:rPr>
          <w:t xml:space="preserve"> </w:t>
        </w:r>
      </w:ins>
      <w:ins w:id="232" w:author="Robert Waterston" w:date="2017-01-19T09:30:00Z">
        <w:r w:rsidR="00A72497">
          <w:rPr>
            <w:rFonts w:ascii="Arial" w:hAnsi="Arial" w:cs="Arial"/>
            <w:sz w:val="22"/>
            <w:szCs w:val="22"/>
          </w:rPr>
          <w:t>expression levels of either highly expressed or poorly expressed genes</w:t>
        </w:r>
      </w:ins>
      <w:ins w:id="233" w:author="Robert Waterston" w:date="2017-01-19T09:31:00Z">
        <w:r w:rsidR="00A72497">
          <w:rPr>
            <w:rFonts w:ascii="Arial" w:hAnsi="Arial" w:cs="Arial"/>
            <w:sz w:val="22"/>
            <w:szCs w:val="22"/>
          </w:rPr>
          <w:t>, we will attempt to modify our library construction methods to incorporate molecular bar codes to remove any ambiguity about the source of duplicate reads.  We will continue to</w:t>
        </w:r>
      </w:ins>
      <w:ins w:id="234" w:author="Robert Waterston" w:date="2017-01-19T09:33:00Z">
        <w:r w:rsidR="00A72497">
          <w:rPr>
            <w:rFonts w:ascii="Arial" w:hAnsi="Arial" w:cs="Arial"/>
            <w:sz w:val="22"/>
            <w:szCs w:val="22"/>
          </w:rPr>
          <w:t xml:space="preserve"> </w:t>
        </w:r>
      </w:ins>
      <w:ins w:id="235" w:author="Robert Waterston" w:date="2017-01-19T09:31:00Z">
        <w:r w:rsidR="00A72497">
          <w:rPr>
            <w:rFonts w:ascii="Arial" w:hAnsi="Arial" w:cs="Arial"/>
            <w:sz w:val="22"/>
            <w:szCs w:val="22"/>
          </w:rPr>
          <w:t xml:space="preserve">monitor </w:t>
        </w:r>
      </w:ins>
      <w:ins w:id="236" w:author="Robert Waterston" w:date="2017-01-19T09:33:00Z">
        <w:r w:rsidR="00A72497">
          <w:rPr>
            <w:rFonts w:ascii="Arial" w:hAnsi="Arial" w:cs="Arial"/>
            <w:sz w:val="22"/>
            <w:szCs w:val="22"/>
          </w:rPr>
          <w:t xml:space="preserve">the </w:t>
        </w:r>
      </w:ins>
      <w:ins w:id="237" w:author="Robert Waterston" w:date="2017-01-19T09:31:00Z">
        <w:r w:rsidR="00A72497">
          <w:rPr>
            <w:rFonts w:ascii="Arial" w:hAnsi="Arial" w:cs="Arial"/>
            <w:sz w:val="22"/>
            <w:szCs w:val="22"/>
          </w:rPr>
          <w:t>quality</w:t>
        </w:r>
      </w:ins>
      <w:ins w:id="238" w:author="Robert Waterston" w:date="2017-01-19T09:33:00Z">
        <w:r w:rsidR="00A72497">
          <w:rPr>
            <w:rFonts w:ascii="Arial" w:hAnsi="Arial" w:cs="Arial"/>
            <w:sz w:val="22"/>
            <w:szCs w:val="22"/>
          </w:rPr>
          <w:t xml:space="preserve"> of each sample and experiment using the methods developed in the current grant.</w:t>
        </w:r>
      </w:ins>
      <w:del w:id="239" w:author="Robert Waterston" w:date="2017-01-19T09:27:00Z">
        <w:r w:rsidR="00A40417" w:rsidDel="007F1ED1">
          <w:rPr>
            <w:rFonts w:ascii="Arial" w:hAnsi="Arial" w:cs="Arial"/>
            <w:sz w:val="22"/>
            <w:szCs w:val="22"/>
          </w:rPr>
          <w:delText xml:space="preserve"> </w:delText>
        </w:r>
      </w:del>
    </w:p>
    <w:p w14:paraId="6451AEEB" w14:textId="7F18B559" w:rsidR="00F76D39" w:rsidRPr="0013786B" w:rsidRDefault="003F214E" w:rsidP="00CD67FD">
      <w:pPr>
        <w:spacing w:after="120"/>
        <w:rPr>
          <w:rFonts w:ascii="Arial" w:hAnsi="Arial" w:cs="Arial"/>
          <w:b/>
          <w:sz w:val="22"/>
          <w:szCs w:val="22"/>
        </w:rPr>
      </w:pPr>
      <w:r w:rsidRPr="0013786B">
        <w:rPr>
          <w:rFonts w:ascii="Arial" w:hAnsi="Arial" w:cs="Arial"/>
          <w:b/>
          <w:sz w:val="22"/>
          <w:szCs w:val="22"/>
        </w:rPr>
        <w:t>B5.  Milestones</w:t>
      </w:r>
    </w:p>
    <w:p w14:paraId="2CB04DA8" w14:textId="60F56269" w:rsidR="00834C6F" w:rsidRPr="003A4744" w:rsidRDefault="00834C6F" w:rsidP="00CD67FD">
      <w:pPr>
        <w:tabs>
          <w:tab w:val="left" w:pos="360"/>
        </w:tabs>
        <w:spacing w:after="120"/>
        <w:rPr>
          <w:rFonts w:ascii="Arial" w:hAnsi="Arial" w:cs="Arial"/>
          <w:sz w:val="22"/>
          <w:szCs w:val="22"/>
        </w:rPr>
      </w:pPr>
      <w:r w:rsidRPr="003A4744">
        <w:rPr>
          <w:rFonts w:ascii="Arial" w:hAnsi="Arial" w:cs="Arial"/>
          <w:sz w:val="22"/>
          <w:szCs w:val="22"/>
        </w:rPr>
        <w:t xml:space="preserve">Our plan is ambitious, aiming to complete the binding site analysis for </w:t>
      </w:r>
      <w:r>
        <w:rPr>
          <w:rFonts w:ascii="Arial" w:hAnsi="Arial" w:cs="Arial"/>
          <w:sz w:val="22"/>
          <w:szCs w:val="22"/>
        </w:rPr>
        <w:t>approximately 600</w:t>
      </w:r>
      <w:r w:rsidRPr="003A4744">
        <w:rPr>
          <w:rFonts w:ascii="Arial" w:hAnsi="Arial" w:cs="Arial"/>
          <w:sz w:val="22"/>
          <w:szCs w:val="22"/>
        </w:rPr>
        <w:t xml:space="preserve"> transcription factors in the course of </w:t>
      </w:r>
      <w:r w:rsidR="00304D08">
        <w:rPr>
          <w:rFonts w:ascii="Arial" w:hAnsi="Arial" w:cs="Arial"/>
          <w:sz w:val="22"/>
          <w:szCs w:val="22"/>
        </w:rPr>
        <w:t>5</w:t>
      </w:r>
      <w:r w:rsidR="00304D08" w:rsidRPr="003A4744">
        <w:rPr>
          <w:rFonts w:ascii="Arial" w:hAnsi="Arial" w:cs="Arial"/>
          <w:sz w:val="22"/>
          <w:szCs w:val="22"/>
        </w:rPr>
        <w:t xml:space="preserve"> </w:t>
      </w:r>
      <w:r w:rsidRPr="003A4744">
        <w:rPr>
          <w:rFonts w:ascii="Arial" w:hAnsi="Arial" w:cs="Arial"/>
          <w:sz w:val="22"/>
          <w:szCs w:val="22"/>
        </w:rPr>
        <w:t xml:space="preserve">years.  This requires a pace of data acquisition </w:t>
      </w:r>
      <w:r>
        <w:rPr>
          <w:rFonts w:ascii="Arial" w:hAnsi="Arial" w:cs="Arial"/>
          <w:sz w:val="22"/>
          <w:szCs w:val="22"/>
        </w:rPr>
        <w:t xml:space="preserve">at or slightly </w:t>
      </w:r>
      <w:r w:rsidRPr="003A4744">
        <w:rPr>
          <w:rFonts w:ascii="Arial" w:hAnsi="Arial" w:cs="Arial"/>
          <w:sz w:val="22"/>
          <w:szCs w:val="22"/>
        </w:rPr>
        <w:t xml:space="preserve">greater than what we achieved in the </w:t>
      </w:r>
      <w:proofErr w:type="spellStart"/>
      <w:r w:rsidRPr="003A4744">
        <w:rPr>
          <w:rFonts w:ascii="Arial" w:hAnsi="Arial" w:cs="Arial"/>
          <w:sz w:val="22"/>
          <w:szCs w:val="22"/>
        </w:rPr>
        <w:t>modE</w:t>
      </w:r>
      <w:r>
        <w:rPr>
          <w:rFonts w:ascii="Arial" w:hAnsi="Arial" w:cs="Arial"/>
          <w:sz w:val="22"/>
          <w:szCs w:val="22"/>
        </w:rPr>
        <w:t>R</w:t>
      </w:r>
      <w:r w:rsidRPr="003A4744">
        <w:rPr>
          <w:rFonts w:ascii="Arial" w:hAnsi="Arial" w:cs="Arial"/>
          <w:sz w:val="22"/>
          <w:szCs w:val="22"/>
        </w:rPr>
        <w:t>N</w:t>
      </w:r>
      <w:proofErr w:type="spellEnd"/>
      <w:r w:rsidRPr="003A4744">
        <w:rPr>
          <w:rFonts w:ascii="Arial" w:hAnsi="Arial" w:cs="Arial"/>
          <w:sz w:val="22"/>
          <w:szCs w:val="22"/>
        </w:rPr>
        <w:t xml:space="preserve"> project.  </w:t>
      </w:r>
      <w:r>
        <w:rPr>
          <w:rFonts w:ascii="Arial" w:hAnsi="Arial" w:cs="Arial"/>
          <w:sz w:val="22"/>
          <w:szCs w:val="22"/>
        </w:rPr>
        <w:t>However, w</w:t>
      </w:r>
      <w:r w:rsidRPr="003A4744">
        <w:rPr>
          <w:rFonts w:ascii="Arial" w:hAnsi="Arial" w:cs="Arial"/>
          <w:sz w:val="22"/>
          <w:szCs w:val="22"/>
        </w:rPr>
        <w:t xml:space="preserve">e have </w:t>
      </w:r>
      <w:r>
        <w:rPr>
          <w:rFonts w:ascii="Arial" w:hAnsi="Arial" w:cs="Arial"/>
          <w:sz w:val="22"/>
          <w:szCs w:val="22"/>
        </w:rPr>
        <w:t>generally</w:t>
      </w:r>
      <w:r w:rsidRPr="003A4744">
        <w:rPr>
          <w:rFonts w:ascii="Arial" w:hAnsi="Arial" w:cs="Arial"/>
          <w:sz w:val="22"/>
          <w:szCs w:val="22"/>
        </w:rPr>
        <w:t xml:space="preserve"> increased our throughput through the course of </w:t>
      </w:r>
      <w:r>
        <w:rPr>
          <w:rFonts w:ascii="Arial" w:hAnsi="Arial" w:cs="Arial"/>
          <w:sz w:val="22"/>
          <w:szCs w:val="22"/>
        </w:rPr>
        <w:t xml:space="preserve">the </w:t>
      </w:r>
      <w:proofErr w:type="spellStart"/>
      <w:r>
        <w:rPr>
          <w:rFonts w:ascii="Arial" w:hAnsi="Arial" w:cs="Arial"/>
          <w:sz w:val="22"/>
          <w:szCs w:val="22"/>
        </w:rPr>
        <w:t>modERN</w:t>
      </w:r>
      <w:proofErr w:type="spellEnd"/>
      <w:r w:rsidRPr="003A4744">
        <w:rPr>
          <w:rFonts w:ascii="Arial" w:hAnsi="Arial" w:cs="Arial"/>
          <w:sz w:val="22"/>
          <w:szCs w:val="22"/>
        </w:rPr>
        <w:t xml:space="preserve"> project</w:t>
      </w:r>
      <w:r>
        <w:rPr>
          <w:rFonts w:ascii="Arial" w:hAnsi="Arial" w:cs="Arial"/>
          <w:sz w:val="22"/>
          <w:szCs w:val="22"/>
        </w:rPr>
        <w:t xml:space="preserve"> (barring maternity leave from one key member of the worm </w:t>
      </w:r>
      <w:proofErr w:type="spellStart"/>
      <w:r>
        <w:rPr>
          <w:rFonts w:ascii="Arial" w:hAnsi="Arial" w:cs="Arial"/>
          <w:sz w:val="22"/>
          <w:szCs w:val="22"/>
        </w:rPr>
        <w:t>ChIP</w:t>
      </w:r>
      <w:proofErr w:type="spellEnd"/>
      <w:r>
        <w:rPr>
          <w:rFonts w:ascii="Arial" w:hAnsi="Arial" w:cs="Arial"/>
          <w:sz w:val="22"/>
          <w:szCs w:val="22"/>
        </w:rPr>
        <w:t xml:space="preserve"> team). </w:t>
      </w:r>
      <w:r w:rsidRPr="003A4744">
        <w:rPr>
          <w:rFonts w:ascii="Arial" w:hAnsi="Arial" w:cs="Arial"/>
          <w:sz w:val="22"/>
          <w:szCs w:val="22"/>
        </w:rPr>
        <w:t>By further improvements to our pipeline a</w:t>
      </w:r>
      <w:r>
        <w:rPr>
          <w:rFonts w:ascii="Arial" w:hAnsi="Arial" w:cs="Arial"/>
          <w:sz w:val="22"/>
          <w:szCs w:val="22"/>
        </w:rPr>
        <w:t>s described above</w:t>
      </w:r>
      <w:r w:rsidRPr="003A4744">
        <w:rPr>
          <w:rFonts w:ascii="Arial" w:hAnsi="Arial" w:cs="Arial"/>
          <w:sz w:val="22"/>
          <w:szCs w:val="22"/>
        </w:rPr>
        <w:t>, we are confident we can achieve these goals.  Our detailed milestones are presented below.</w:t>
      </w:r>
    </w:p>
    <w:p w14:paraId="029FE92C" w14:textId="77777777" w:rsidR="00834C6F" w:rsidRPr="003A4744" w:rsidRDefault="00834C6F" w:rsidP="00CD67FD">
      <w:pPr>
        <w:spacing w:after="120"/>
        <w:rPr>
          <w:rFonts w:ascii="Arial" w:hAnsi="Arial" w:cs="Arial"/>
          <w:sz w:val="22"/>
          <w:szCs w:val="22"/>
        </w:rPr>
      </w:pPr>
    </w:p>
    <w:tbl>
      <w:tblPr>
        <w:tblW w:w="0" w:type="auto"/>
        <w:tblLook w:val="00A0" w:firstRow="1" w:lastRow="0" w:firstColumn="1" w:lastColumn="0" w:noHBand="0" w:noVBand="0"/>
      </w:tblPr>
      <w:tblGrid>
        <w:gridCol w:w="1852"/>
        <w:gridCol w:w="1321"/>
        <w:gridCol w:w="1332"/>
        <w:gridCol w:w="1336"/>
        <w:gridCol w:w="1245"/>
        <w:gridCol w:w="1245"/>
      </w:tblGrid>
      <w:tr w:rsidR="00A72497" w:rsidRPr="003A4744" w14:paraId="06C41736" w14:textId="77777777" w:rsidTr="00F4269D">
        <w:tc>
          <w:tcPr>
            <w:tcW w:w="1852" w:type="dxa"/>
          </w:tcPr>
          <w:p w14:paraId="4BC0E6DE" w14:textId="77777777" w:rsidR="00A72497" w:rsidRPr="003A4744" w:rsidRDefault="00A72497" w:rsidP="00CD67FD">
            <w:pPr>
              <w:spacing w:after="120"/>
              <w:rPr>
                <w:rFonts w:ascii="Arial" w:hAnsi="Arial" w:cs="Arial"/>
                <w:b/>
                <w:sz w:val="22"/>
                <w:szCs w:val="22"/>
              </w:rPr>
            </w:pPr>
            <w:r w:rsidRPr="003A4744">
              <w:rPr>
                <w:rFonts w:ascii="Arial" w:hAnsi="Arial" w:cs="Arial"/>
                <w:b/>
                <w:sz w:val="22"/>
                <w:szCs w:val="22"/>
              </w:rPr>
              <w:t>Milestones</w:t>
            </w:r>
          </w:p>
        </w:tc>
        <w:tc>
          <w:tcPr>
            <w:tcW w:w="1321" w:type="dxa"/>
          </w:tcPr>
          <w:p w14:paraId="4265C118" w14:textId="77777777" w:rsidR="00A72497" w:rsidRPr="003A4744" w:rsidRDefault="00A72497" w:rsidP="00CD67FD">
            <w:pPr>
              <w:spacing w:after="120"/>
              <w:rPr>
                <w:rFonts w:ascii="Arial" w:hAnsi="Arial" w:cs="Arial"/>
                <w:b/>
                <w:sz w:val="22"/>
                <w:szCs w:val="22"/>
              </w:rPr>
            </w:pPr>
            <w:r w:rsidRPr="003A4744">
              <w:rPr>
                <w:rFonts w:ascii="Arial" w:hAnsi="Arial" w:cs="Arial"/>
                <w:b/>
                <w:sz w:val="22"/>
                <w:szCs w:val="22"/>
              </w:rPr>
              <w:t>Organism</w:t>
            </w:r>
          </w:p>
        </w:tc>
        <w:tc>
          <w:tcPr>
            <w:tcW w:w="1332" w:type="dxa"/>
          </w:tcPr>
          <w:p w14:paraId="54AD9C85" w14:textId="77777777" w:rsidR="00A72497" w:rsidRPr="003A4744" w:rsidRDefault="00A72497" w:rsidP="00CD67FD">
            <w:pPr>
              <w:spacing w:after="120"/>
              <w:ind w:hanging="24"/>
              <w:jc w:val="center"/>
              <w:rPr>
                <w:rFonts w:ascii="Arial" w:hAnsi="Arial" w:cs="Arial"/>
                <w:b/>
                <w:sz w:val="22"/>
                <w:szCs w:val="22"/>
              </w:rPr>
            </w:pPr>
            <w:r w:rsidRPr="003A4744">
              <w:rPr>
                <w:rFonts w:ascii="Arial" w:hAnsi="Arial" w:cs="Arial"/>
                <w:b/>
                <w:sz w:val="22"/>
                <w:szCs w:val="22"/>
              </w:rPr>
              <w:t>Year 1</w:t>
            </w:r>
          </w:p>
        </w:tc>
        <w:tc>
          <w:tcPr>
            <w:tcW w:w="1336" w:type="dxa"/>
          </w:tcPr>
          <w:p w14:paraId="235A7C40" w14:textId="77777777" w:rsidR="00A72497" w:rsidRPr="003A4744" w:rsidRDefault="00A72497" w:rsidP="00CD67FD">
            <w:pPr>
              <w:spacing w:after="120"/>
              <w:jc w:val="center"/>
              <w:rPr>
                <w:rFonts w:ascii="Arial" w:hAnsi="Arial" w:cs="Arial"/>
                <w:b/>
                <w:sz w:val="22"/>
                <w:szCs w:val="22"/>
              </w:rPr>
            </w:pPr>
            <w:r w:rsidRPr="003A4744">
              <w:rPr>
                <w:rFonts w:ascii="Arial" w:hAnsi="Arial" w:cs="Arial"/>
                <w:b/>
                <w:sz w:val="22"/>
                <w:szCs w:val="22"/>
              </w:rPr>
              <w:t>Year 2</w:t>
            </w:r>
          </w:p>
        </w:tc>
        <w:tc>
          <w:tcPr>
            <w:tcW w:w="1245" w:type="dxa"/>
          </w:tcPr>
          <w:p w14:paraId="615D663C" w14:textId="77777777" w:rsidR="00A72497" w:rsidRPr="003A4744" w:rsidRDefault="00A72497" w:rsidP="00CD67FD">
            <w:pPr>
              <w:spacing w:after="120"/>
              <w:jc w:val="center"/>
              <w:rPr>
                <w:rFonts w:ascii="Arial" w:hAnsi="Arial" w:cs="Arial"/>
                <w:b/>
                <w:sz w:val="22"/>
                <w:szCs w:val="22"/>
              </w:rPr>
            </w:pPr>
            <w:r w:rsidRPr="003A4744">
              <w:rPr>
                <w:rFonts w:ascii="Arial" w:hAnsi="Arial" w:cs="Arial"/>
                <w:b/>
                <w:sz w:val="22"/>
                <w:szCs w:val="22"/>
              </w:rPr>
              <w:t>Year 3</w:t>
            </w:r>
          </w:p>
        </w:tc>
        <w:tc>
          <w:tcPr>
            <w:tcW w:w="1245" w:type="dxa"/>
          </w:tcPr>
          <w:p w14:paraId="54E6DE94" w14:textId="520237AA" w:rsidR="00A72497" w:rsidRPr="003A4744" w:rsidRDefault="00A72497" w:rsidP="00CD67FD">
            <w:pPr>
              <w:spacing w:after="120"/>
              <w:jc w:val="center"/>
              <w:rPr>
                <w:rFonts w:ascii="Arial" w:hAnsi="Arial" w:cs="Arial"/>
                <w:b/>
                <w:sz w:val="22"/>
                <w:szCs w:val="22"/>
              </w:rPr>
            </w:pPr>
            <w:r w:rsidRPr="003A4744">
              <w:rPr>
                <w:rFonts w:ascii="Arial" w:hAnsi="Arial" w:cs="Arial"/>
                <w:b/>
                <w:sz w:val="22"/>
                <w:szCs w:val="22"/>
              </w:rPr>
              <w:t>Year 4</w:t>
            </w:r>
          </w:p>
        </w:tc>
      </w:tr>
      <w:tr w:rsidR="00A72497" w:rsidRPr="003A4744" w14:paraId="0705DEB1" w14:textId="77777777" w:rsidTr="00F4269D">
        <w:tc>
          <w:tcPr>
            <w:tcW w:w="1852" w:type="dxa"/>
            <w:vMerge w:val="restart"/>
          </w:tcPr>
          <w:p w14:paraId="2BBB17EF"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Genes with transgenic lines</w:t>
            </w:r>
          </w:p>
        </w:tc>
        <w:tc>
          <w:tcPr>
            <w:tcW w:w="1321" w:type="dxa"/>
          </w:tcPr>
          <w:p w14:paraId="4391F0D5"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Worm</w:t>
            </w:r>
          </w:p>
        </w:tc>
        <w:tc>
          <w:tcPr>
            <w:tcW w:w="1332" w:type="dxa"/>
          </w:tcPr>
          <w:p w14:paraId="50D10062" w14:textId="70562272" w:rsidR="00A72497" w:rsidRPr="00280562" w:rsidRDefault="00A72497" w:rsidP="00CD67FD">
            <w:pPr>
              <w:spacing w:after="120"/>
              <w:ind w:hanging="24"/>
              <w:jc w:val="center"/>
              <w:rPr>
                <w:rFonts w:ascii="Arial" w:hAnsi="Arial" w:cs="Arial"/>
                <w:sz w:val="22"/>
                <w:szCs w:val="22"/>
                <w:highlight w:val="yellow"/>
              </w:rPr>
            </w:pPr>
            <w:del w:id="240" w:author="Robert Waterston" w:date="2017-01-19T09:36:00Z">
              <w:r w:rsidRPr="00280562" w:rsidDel="00A72497">
                <w:rPr>
                  <w:rFonts w:ascii="Arial" w:hAnsi="Arial" w:cs="Arial"/>
                  <w:sz w:val="22"/>
                  <w:szCs w:val="22"/>
                  <w:highlight w:val="yellow"/>
                </w:rPr>
                <w:delText>?</w:delText>
              </w:r>
            </w:del>
            <w:ins w:id="241" w:author="Robert Waterston" w:date="2017-01-19T09:36:00Z">
              <w:r>
                <w:rPr>
                  <w:rFonts w:ascii="Arial" w:hAnsi="Arial" w:cs="Arial"/>
                  <w:sz w:val="22"/>
                  <w:szCs w:val="22"/>
                  <w:highlight w:val="yellow"/>
                </w:rPr>
                <w:t>100</w:t>
              </w:r>
            </w:ins>
          </w:p>
        </w:tc>
        <w:tc>
          <w:tcPr>
            <w:tcW w:w="1336" w:type="dxa"/>
          </w:tcPr>
          <w:p w14:paraId="7D0883BE" w14:textId="44F3F6D4" w:rsidR="00A72497" w:rsidRPr="00280562" w:rsidRDefault="00A72497" w:rsidP="00CD67FD">
            <w:pPr>
              <w:spacing w:after="120"/>
              <w:jc w:val="center"/>
              <w:rPr>
                <w:rFonts w:ascii="Arial" w:hAnsi="Arial" w:cs="Arial"/>
                <w:sz w:val="22"/>
                <w:szCs w:val="22"/>
                <w:highlight w:val="yellow"/>
              </w:rPr>
            </w:pPr>
            <w:del w:id="242" w:author="Robert Waterston" w:date="2017-01-19T09:36:00Z">
              <w:r w:rsidRPr="00280562" w:rsidDel="00A72497">
                <w:rPr>
                  <w:rFonts w:ascii="Arial" w:hAnsi="Arial" w:cs="Arial"/>
                  <w:sz w:val="22"/>
                  <w:szCs w:val="22"/>
                  <w:highlight w:val="yellow"/>
                </w:rPr>
                <w:delText>?</w:delText>
              </w:r>
            </w:del>
            <w:ins w:id="243" w:author="Robert Waterston" w:date="2017-01-19T09:36:00Z">
              <w:r>
                <w:rPr>
                  <w:rFonts w:ascii="Arial" w:hAnsi="Arial" w:cs="Arial"/>
                  <w:sz w:val="22"/>
                  <w:szCs w:val="22"/>
                  <w:highlight w:val="yellow"/>
                </w:rPr>
                <w:t>90</w:t>
              </w:r>
            </w:ins>
          </w:p>
        </w:tc>
        <w:tc>
          <w:tcPr>
            <w:tcW w:w="1245" w:type="dxa"/>
          </w:tcPr>
          <w:p w14:paraId="4AB30F8D" w14:textId="2DE59A1E" w:rsidR="00A72497" w:rsidRPr="00280562" w:rsidRDefault="00A72497" w:rsidP="00CD67FD">
            <w:pPr>
              <w:spacing w:after="120"/>
              <w:jc w:val="center"/>
              <w:rPr>
                <w:rFonts w:ascii="Arial" w:hAnsi="Arial" w:cs="Arial"/>
                <w:sz w:val="22"/>
                <w:szCs w:val="22"/>
                <w:highlight w:val="yellow"/>
              </w:rPr>
            </w:pPr>
            <w:del w:id="244" w:author="Robert Waterston" w:date="2017-01-19T09:36:00Z">
              <w:r w:rsidRPr="00280562" w:rsidDel="00A72497">
                <w:rPr>
                  <w:rFonts w:ascii="Arial" w:hAnsi="Arial" w:cs="Arial"/>
                  <w:sz w:val="22"/>
                  <w:szCs w:val="22"/>
                  <w:highlight w:val="yellow"/>
                </w:rPr>
                <w:delText>?</w:delText>
              </w:r>
            </w:del>
            <w:ins w:id="245" w:author="Robert Waterston" w:date="2017-01-19T09:36:00Z">
              <w:r>
                <w:rPr>
                  <w:rFonts w:ascii="Arial" w:hAnsi="Arial" w:cs="Arial"/>
                  <w:sz w:val="22"/>
                  <w:szCs w:val="22"/>
                  <w:highlight w:val="yellow"/>
                </w:rPr>
                <w:t>80</w:t>
              </w:r>
            </w:ins>
          </w:p>
        </w:tc>
        <w:tc>
          <w:tcPr>
            <w:tcW w:w="1245" w:type="dxa"/>
          </w:tcPr>
          <w:p w14:paraId="66570D62" w14:textId="3FE079D4" w:rsidR="00A72497" w:rsidRPr="00280562" w:rsidRDefault="00A72497" w:rsidP="00CD67FD">
            <w:pPr>
              <w:spacing w:after="120"/>
              <w:jc w:val="center"/>
              <w:rPr>
                <w:rFonts w:ascii="Arial" w:hAnsi="Arial" w:cs="Arial"/>
                <w:sz w:val="22"/>
                <w:szCs w:val="22"/>
                <w:highlight w:val="yellow"/>
              </w:rPr>
            </w:pPr>
            <w:del w:id="246" w:author="Robert Waterston" w:date="2017-01-19T09:36:00Z">
              <w:r w:rsidRPr="00280562" w:rsidDel="00A72497">
                <w:rPr>
                  <w:rFonts w:ascii="Arial" w:hAnsi="Arial" w:cs="Arial"/>
                  <w:sz w:val="22"/>
                  <w:szCs w:val="22"/>
                  <w:highlight w:val="yellow"/>
                </w:rPr>
                <w:delText>?</w:delText>
              </w:r>
            </w:del>
            <w:ins w:id="247" w:author="Robert Waterston" w:date="2017-01-19T09:36:00Z">
              <w:r>
                <w:rPr>
                  <w:rFonts w:ascii="Arial" w:hAnsi="Arial" w:cs="Arial"/>
                  <w:sz w:val="22"/>
                  <w:szCs w:val="22"/>
                  <w:highlight w:val="yellow"/>
                </w:rPr>
                <w:t>70</w:t>
              </w:r>
            </w:ins>
          </w:p>
        </w:tc>
      </w:tr>
      <w:tr w:rsidR="00A72497" w:rsidRPr="003A4744" w14:paraId="537D6FE4" w14:textId="77777777" w:rsidTr="00F4269D">
        <w:tc>
          <w:tcPr>
            <w:tcW w:w="1852" w:type="dxa"/>
            <w:vMerge/>
          </w:tcPr>
          <w:p w14:paraId="073CF223" w14:textId="77777777" w:rsidR="00A72497" w:rsidRPr="003A4744" w:rsidRDefault="00A72497" w:rsidP="00CD67FD">
            <w:pPr>
              <w:spacing w:after="120"/>
              <w:jc w:val="center"/>
              <w:rPr>
                <w:rFonts w:ascii="Arial" w:eastAsia="Arial" w:hAnsi="Arial" w:cs="Arial"/>
                <w:color w:val="000000"/>
                <w:sz w:val="22"/>
                <w:szCs w:val="22"/>
              </w:rPr>
            </w:pPr>
          </w:p>
        </w:tc>
        <w:tc>
          <w:tcPr>
            <w:tcW w:w="1321" w:type="dxa"/>
          </w:tcPr>
          <w:p w14:paraId="4821E748"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Fly</w:t>
            </w:r>
          </w:p>
        </w:tc>
        <w:tc>
          <w:tcPr>
            <w:tcW w:w="1332" w:type="dxa"/>
          </w:tcPr>
          <w:p w14:paraId="57B28255" w14:textId="77777777" w:rsidR="00A72497" w:rsidRPr="00280562" w:rsidRDefault="00A72497" w:rsidP="00CD67FD">
            <w:pPr>
              <w:spacing w:after="120"/>
              <w:ind w:hanging="24"/>
              <w:jc w:val="center"/>
              <w:rPr>
                <w:rFonts w:ascii="Arial" w:hAnsi="Arial" w:cs="Arial"/>
                <w:sz w:val="22"/>
                <w:szCs w:val="22"/>
                <w:highlight w:val="yellow"/>
              </w:rPr>
            </w:pPr>
            <w:r w:rsidRPr="00280562">
              <w:rPr>
                <w:rFonts w:ascii="Arial" w:hAnsi="Arial" w:cs="Arial"/>
                <w:sz w:val="22"/>
                <w:szCs w:val="22"/>
                <w:highlight w:val="yellow"/>
              </w:rPr>
              <w:t>?</w:t>
            </w:r>
          </w:p>
        </w:tc>
        <w:tc>
          <w:tcPr>
            <w:tcW w:w="1336" w:type="dxa"/>
          </w:tcPr>
          <w:p w14:paraId="763ED429" w14:textId="77777777" w:rsidR="00A72497" w:rsidRPr="00280562" w:rsidRDefault="00A72497" w:rsidP="00CD67FD">
            <w:pPr>
              <w:spacing w:after="120"/>
              <w:jc w:val="center"/>
              <w:rPr>
                <w:rFonts w:ascii="Arial" w:hAnsi="Arial" w:cs="Arial"/>
                <w:sz w:val="22"/>
                <w:szCs w:val="22"/>
                <w:highlight w:val="yellow"/>
              </w:rPr>
            </w:pPr>
            <w:r w:rsidRPr="00280562">
              <w:rPr>
                <w:rFonts w:ascii="Arial" w:hAnsi="Arial" w:cs="Arial"/>
                <w:sz w:val="22"/>
                <w:szCs w:val="22"/>
                <w:highlight w:val="yellow"/>
              </w:rPr>
              <w:t>?</w:t>
            </w:r>
          </w:p>
        </w:tc>
        <w:tc>
          <w:tcPr>
            <w:tcW w:w="1245" w:type="dxa"/>
          </w:tcPr>
          <w:p w14:paraId="635E2E91" w14:textId="77777777" w:rsidR="00A72497" w:rsidRPr="00280562" w:rsidRDefault="00A72497" w:rsidP="00CD67FD">
            <w:pPr>
              <w:spacing w:after="120"/>
              <w:jc w:val="center"/>
              <w:rPr>
                <w:rFonts w:ascii="Arial" w:hAnsi="Arial" w:cs="Arial"/>
                <w:sz w:val="22"/>
                <w:szCs w:val="22"/>
                <w:highlight w:val="yellow"/>
              </w:rPr>
            </w:pPr>
            <w:r w:rsidRPr="00280562">
              <w:rPr>
                <w:rFonts w:ascii="Arial" w:hAnsi="Arial" w:cs="Arial"/>
                <w:sz w:val="22"/>
                <w:szCs w:val="22"/>
                <w:highlight w:val="yellow"/>
              </w:rPr>
              <w:t>?</w:t>
            </w:r>
          </w:p>
        </w:tc>
        <w:tc>
          <w:tcPr>
            <w:tcW w:w="1245" w:type="dxa"/>
          </w:tcPr>
          <w:p w14:paraId="61FB5A72" w14:textId="3AF5F002" w:rsidR="00A72497" w:rsidRPr="00280562" w:rsidRDefault="00A72497" w:rsidP="00CD67FD">
            <w:pPr>
              <w:spacing w:after="120"/>
              <w:jc w:val="center"/>
              <w:rPr>
                <w:rFonts w:ascii="Arial" w:hAnsi="Arial" w:cs="Arial"/>
                <w:sz w:val="22"/>
                <w:szCs w:val="22"/>
                <w:highlight w:val="yellow"/>
              </w:rPr>
            </w:pPr>
            <w:r w:rsidRPr="00280562">
              <w:rPr>
                <w:rFonts w:ascii="Arial" w:hAnsi="Arial" w:cs="Arial"/>
                <w:sz w:val="22"/>
                <w:szCs w:val="22"/>
                <w:highlight w:val="yellow"/>
              </w:rPr>
              <w:t>?</w:t>
            </w:r>
          </w:p>
        </w:tc>
      </w:tr>
      <w:tr w:rsidR="00A72497" w:rsidRPr="003A4744" w14:paraId="4CD3036B" w14:textId="77777777" w:rsidTr="00F4269D">
        <w:tc>
          <w:tcPr>
            <w:tcW w:w="1852" w:type="dxa"/>
            <w:vMerge w:val="restart"/>
          </w:tcPr>
          <w:p w14:paraId="0E3A551F"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 xml:space="preserve">Whole animal </w:t>
            </w:r>
            <w:proofErr w:type="spellStart"/>
            <w:r w:rsidRPr="003A4744">
              <w:rPr>
                <w:rFonts w:ascii="Arial" w:hAnsi="Arial" w:cs="Arial"/>
                <w:sz w:val="22"/>
                <w:szCs w:val="22"/>
              </w:rPr>
              <w:t>ChIP-seq</w:t>
            </w:r>
            <w:proofErr w:type="spellEnd"/>
          </w:p>
        </w:tc>
        <w:tc>
          <w:tcPr>
            <w:tcW w:w="1321" w:type="dxa"/>
          </w:tcPr>
          <w:p w14:paraId="6EE05130"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Worm</w:t>
            </w:r>
          </w:p>
        </w:tc>
        <w:tc>
          <w:tcPr>
            <w:tcW w:w="1332" w:type="dxa"/>
          </w:tcPr>
          <w:p w14:paraId="2E9790DB" w14:textId="79725E76" w:rsidR="00A72497" w:rsidRPr="00280562" w:rsidRDefault="00A72497" w:rsidP="00CD67FD">
            <w:pPr>
              <w:spacing w:after="120"/>
              <w:ind w:hanging="24"/>
              <w:jc w:val="center"/>
              <w:rPr>
                <w:rFonts w:ascii="Arial" w:hAnsi="Arial" w:cs="Arial"/>
                <w:sz w:val="22"/>
                <w:szCs w:val="22"/>
                <w:highlight w:val="yellow"/>
              </w:rPr>
            </w:pPr>
            <w:del w:id="248" w:author="Robert Waterston" w:date="2017-01-19T09:37:00Z">
              <w:r w:rsidRPr="00280562" w:rsidDel="00A72497">
                <w:rPr>
                  <w:rFonts w:ascii="Arial" w:hAnsi="Arial" w:cs="Arial"/>
                  <w:sz w:val="22"/>
                  <w:szCs w:val="22"/>
                  <w:highlight w:val="yellow"/>
                </w:rPr>
                <w:delText>?</w:delText>
              </w:r>
            </w:del>
            <w:ins w:id="249" w:author="Robert Waterston" w:date="2017-01-19T09:37:00Z">
              <w:r>
                <w:rPr>
                  <w:rFonts w:ascii="Arial" w:hAnsi="Arial" w:cs="Arial"/>
                  <w:sz w:val="22"/>
                  <w:szCs w:val="22"/>
                  <w:highlight w:val="yellow"/>
                </w:rPr>
                <w:t>100</w:t>
              </w:r>
            </w:ins>
          </w:p>
        </w:tc>
        <w:tc>
          <w:tcPr>
            <w:tcW w:w="1336" w:type="dxa"/>
          </w:tcPr>
          <w:p w14:paraId="079CE320" w14:textId="13B5DADB" w:rsidR="00A72497" w:rsidRPr="00280562" w:rsidRDefault="00A72497" w:rsidP="00CD67FD">
            <w:pPr>
              <w:spacing w:after="120"/>
              <w:jc w:val="center"/>
              <w:rPr>
                <w:rFonts w:ascii="Arial" w:hAnsi="Arial" w:cs="Arial"/>
                <w:sz w:val="22"/>
                <w:szCs w:val="22"/>
                <w:highlight w:val="yellow"/>
              </w:rPr>
            </w:pPr>
            <w:del w:id="250" w:author="Robert Waterston" w:date="2017-01-19T09:37:00Z">
              <w:r w:rsidRPr="00280562" w:rsidDel="00A72497">
                <w:rPr>
                  <w:rFonts w:ascii="Arial" w:hAnsi="Arial" w:cs="Arial"/>
                  <w:sz w:val="22"/>
                  <w:szCs w:val="22"/>
                  <w:highlight w:val="yellow"/>
                </w:rPr>
                <w:delText>?</w:delText>
              </w:r>
            </w:del>
            <w:ins w:id="251" w:author="Robert Waterston" w:date="2017-01-19T09:37:00Z">
              <w:r>
                <w:rPr>
                  <w:rFonts w:ascii="Arial" w:hAnsi="Arial" w:cs="Arial"/>
                  <w:sz w:val="22"/>
                  <w:szCs w:val="22"/>
                  <w:highlight w:val="yellow"/>
                </w:rPr>
                <w:t>100</w:t>
              </w:r>
            </w:ins>
          </w:p>
        </w:tc>
        <w:tc>
          <w:tcPr>
            <w:tcW w:w="1245" w:type="dxa"/>
          </w:tcPr>
          <w:p w14:paraId="28C1F3A1" w14:textId="54C45DE9" w:rsidR="00A72497" w:rsidRPr="00280562" w:rsidRDefault="00A72497" w:rsidP="00CD67FD">
            <w:pPr>
              <w:spacing w:after="120"/>
              <w:jc w:val="center"/>
              <w:rPr>
                <w:rFonts w:ascii="Arial" w:hAnsi="Arial" w:cs="Arial"/>
                <w:sz w:val="22"/>
                <w:szCs w:val="22"/>
                <w:highlight w:val="yellow"/>
              </w:rPr>
            </w:pPr>
            <w:del w:id="252" w:author="Robert Waterston" w:date="2017-01-19T09:37:00Z">
              <w:r w:rsidRPr="00280562" w:rsidDel="00A72497">
                <w:rPr>
                  <w:rFonts w:ascii="Arial" w:hAnsi="Arial" w:cs="Arial"/>
                  <w:sz w:val="22"/>
                  <w:szCs w:val="22"/>
                  <w:highlight w:val="yellow"/>
                </w:rPr>
                <w:delText>?</w:delText>
              </w:r>
            </w:del>
            <w:ins w:id="253" w:author="Robert Waterston" w:date="2017-01-19T09:37:00Z">
              <w:r>
                <w:rPr>
                  <w:rFonts w:ascii="Arial" w:hAnsi="Arial" w:cs="Arial"/>
                  <w:sz w:val="22"/>
                  <w:szCs w:val="22"/>
                  <w:highlight w:val="yellow"/>
                </w:rPr>
                <w:t>100</w:t>
              </w:r>
            </w:ins>
          </w:p>
        </w:tc>
        <w:tc>
          <w:tcPr>
            <w:tcW w:w="1245" w:type="dxa"/>
          </w:tcPr>
          <w:p w14:paraId="0FAE8496" w14:textId="699CB798" w:rsidR="00A72497" w:rsidRPr="00280562" w:rsidRDefault="00A72497" w:rsidP="00CD67FD">
            <w:pPr>
              <w:spacing w:after="120"/>
              <w:jc w:val="center"/>
              <w:rPr>
                <w:rFonts w:ascii="Arial" w:hAnsi="Arial" w:cs="Arial"/>
                <w:sz w:val="22"/>
                <w:szCs w:val="22"/>
                <w:highlight w:val="yellow"/>
              </w:rPr>
            </w:pPr>
            <w:del w:id="254" w:author="Robert Waterston" w:date="2017-01-19T09:37:00Z">
              <w:r w:rsidRPr="00280562" w:rsidDel="00A72497">
                <w:rPr>
                  <w:rFonts w:ascii="Arial" w:hAnsi="Arial" w:cs="Arial"/>
                  <w:sz w:val="22"/>
                  <w:szCs w:val="22"/>
                  <w:highlight w:val="yellow"/>
                </w:rPr>
                <w:delText>?</w:delText>
              </w:r>
            </w:del>
            <w:ins w:id="255" w:author="Robert Waterston" w:date="2017-01-19T09:37:00Z">
              <w:r>
                <w:rPr>
                  <w:rFonts w:ascii="Arial" w:hAnsi="Arial" w:cs="Arial"/>
                  <w:sz w:val="22"/>
                  <w:szCs w:val="22"/>
                  <w:highlight w:val="yellow"/>
                </w:rPr>
                <w:t>80</w:t>
              </w:r>
            </w:ins>
          </w:p>
        </w:tc>
      </w:tr>
      <w:tr w:rsidR="00A72497" w:rsidRPr="003A4744" w14:paraId="75F9A48F" w14:textId="77777777" w:rsidTr="00F4269D">
        <w:tc>
          <w:tcPr>
            <w:tcW w:w="1852" w:type="dxa"/>
            <w:vMerge/>
          </w:tcPr>
          <w:p w14:paraId="5636ECD2" w14:textId="77777777" w:rsidR="00A72497" w:rsidRPr="003A4744" w:rsidRDefault="00A72497" w:rsidP="00CD67FD">
            <w:pPr>
              <w:spacing w:after="120"/>
              <w:jc w:val="center"/>
              <w:rPr>
                <w:rFonts w:ascii="Arial" w:eastAsia="Arial" w:hAnsi="Arial" w:cs="Arial"/>
                <w:color w:val="000000"/>
                <w:sz w:val="22"/>
                <w:szCs w:val="22"/>
              </w:rPr>
            </w:pPr>
          </w:p>
        </w:tc>
        <w:tc>
          <w:tcPr>
            <w:tcW w:w="1321" w:type="dxa"/>
          </w:tcPr>
          <w:p w14:paraId="14282309"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Fly</w:t>
            </w:r>
          </w:p>
        </w:tc>
        <w:tc>
          <w:tcPr>
            <w:tcW w:w="1332" w:type="dxa"/>
          </w:tcPr>
          <w:p w14:paraId="62D4D594" w14:textId="77777777" w:rsidR="00A72497" w:rsidRPr="00280562" w:rsidRDefault="00A72497" w:rsidP="00CD67FD">
            <w:pPr>
              <w:spacing w:after="120"/>
              <w:ind w:hanging="24"/>
              <w:jc w:val="center"/>
              <w:rPr>
                <w:rFonts w:ascii="Arial" w:hAnsi="Arial" w:cs="Arial"/>
                <w:sz w:val="22"/>
                <w:szCs w:val="22"/>
                <w:highlight w:val="yellow"/>
              </w:rPr>
            </w:pPr>
            <w:r w:rsidRPr="00280562">
              <w:rPr>
                <w:rFonts w:ascii="Arial" w:hAnsi="Arial" w:cs="Arial"/>
                <w:sz w:val="22"/>
                <w:szCs w:val="22"/>
                <w:highlight w:val="yellow"/>
              </w:rPr>
              <w:t>?</w:t>
            </w:r>
          </w:p>
        </w:tc>
        <w:tc>
          <w:tcPr>
            <w:tcW w:w="1336" w:type="dxa"/>
          </w:tcPr>
          <w:p w14:paraId="1A126948" w14:textId="77777777" w:rsidR="00A72497" w:rsidRPr="00280562" w:rsidRDefault="00A72497" w:rsidP="00CD67FD">
            <w:pPr>
              <w:spacing w:after="120"/>
              <w:jc w:val="center"/>
              <w:rPr>
                <w:rFonts w:ascii="Arial" w:hAnsi="Arial" w:cs="Arial"/>
                <w:sz w:val="22"/>
                <w:szCs w:val="22"/>
                <w:highlight w:val="yellow"/>
              </w:rPr>
            </w:pPr>
            <w:r w:rsidRPr="00280562">
              <w:rPr>
                <w:rFonts w:ascii="Arial" w:hAnsi="Arial" w:cs="Arial"/>
                <w:sz w:val="22"/>
                <w:szCs w:val="22"/>
                <w:highlight w:val="yellow"/>
              </w:rPr>
              <w:t>?</w:t>
            </w:r>
          </w:p>
        </w:tc>
        <w:tc>
          <w:tcPr>
            <w:tcW w:w="1245" w:type="dxa"/>
          </w:tcPr>
          <w:p w14:paraId="4F5DB2D1" w14:textId="77777777" w:rsidR="00A72497" w:rsidRPr="00280562" w:rsidRDefault="00A72497" w:rsidP="00CD67FD">
            <w:pPr>
              <w:spacing w:after="120"/>
              <w:jc w:val="center"/>
              <w:rPr>
                <w:rFonts w:ascii="Arial" w:hAnsi="Arial" w:cs="Arial"/>
                <w:sz w:val="22"/>
                <w:szCs w:val="22"/>
                <w:highlight w:val="yellow"/>
              </w:rPr>
            </w:pPr>
            <w:r w:rsidRPr="00280562">
              <w:rPr>
                <w:rFonts w:ascii="Arial" w:hAnsi="Arial" w:cs="Arial"/>
                <w:sz w:val="22"/>
                <w:szCs w:val="22"/>
                <w:highlight w:val="yellow"/>
              </w:rPr>
              <w:t>?</w:t>
            </w:r>
          </w:p>
        </w:tc>
        <w:tc>
          <w:tcPr>
            <w:tcW w:w="1245" w:type="dxa"/>
          </w:tcPr>
          <w:p w14:paraId="532F6F1F" w14:textId="502186FC" w:rsidR="00A72497" w:rsidRPr="00280562" w:rsidRDefault="00A72497" w:rsidP="00CD67FD">
            <w:pPr>
              <w:spacing w:after="120"/>
              <w:jc w:val="center"/>
              <w:rPr>
                <w:rFonts w:ascii="Arial" w:hAnsi="Arial" w:cs="Arial"/>
                <w:sz w:val="22"/>
                <w:szCs w:val="22"/>
                <w:highlight w:val="yellow"/>
              </w:rPr>
            </w:pPr>
            <w:r w:rsidRPr="00280562">
              <w:rPr>
                <w:rFonts w:ascii="Arial" w:hAnsi="Arial" w:cs="Arial"/>
                <w:sz w:val="22"/>
                <w:szCs w:val="22"/>
                <w:highlight w:val="yellow"/>
              </w:rPr>
              <w:t>?</w:t>
            </w:r>
          </w:p>
        </w:tc>
      </w:tr>
      <w:tr w:rsidR="00A72497" w:rsidRPr="003A4744" w14:paraId="0AE2E7A8" w14:textId="77777777" w:rsidTr="00F4269D">
        <w:tc>
          <w:tcPr>
            <w:tcW w:w="1852" w:type="dxa"/>
            <w:vMerge w:val="restart"/>
          </w:tcPr>
          <w:p w14:paraId="052AFAAA" w14:textId="77777777" w:rsidR="00A72497" w:rsidRPr="003A4744" w:rsidRDefault="00A72497" w:rsidP="00CD67FD">
            <w:pPr>
              <w:spacing w:after="120"/>
              <w:jc w:val="center"/>
              <w:rPr>
                <w:rFonts w:ascii="Arial" w:hAnsi="Arial" w:cs="Arial"/>
                <w:sz w:val="22"/>
                <w:szCs w:val="22"/>
              </w:rPr>
            </w:pPr>
            <w:proofErr w:type="spellStart"/>
            <w:r w:rsidRPr="003A4744">
              <w:rPr>
                <w:rFonts w:ascii="Arial" w:hAnsi="Arial" w:cs="Arial"/>
                <w:sz w:val="22"/>
                <w:szCs w:val="22"/>
              </w:rPr>
              <w:t>RNAi</w:t>
            </w:r>
            <w:proofErr w:type="spellEnd"/>
            <w:r w:rsidRPr="003A4744">
              <w:rPr>
                <w:rFonts w:ascii="Arial" w:hAnsi="Arial" w:cs="Arial"/>
                <w:sz w:val="22"/>
                <w:szCs w:val="22"/>
              </w:rPr>
              <w:t>/RNA-</w:t>
            </w:r>
            <w:proofErr w:type="spellStart"/>
            <w:r w:rsidRPr="003A4744">
              <w:rPr>
                <w:rFonts w:ascii="Arial" w:hAnsi="Arial" w:cs="Arial"/>
                <w:sz w:val="22"/>
                <w:szCs w:val="22"/>
              </w:rPr>
              <w:t>seq</w:t>
            </w:r>
            <w:proofErr w:type="spellEnd"/>
          </w:p>
        </w:tc>
        <w:tc>
          <w:tcPr>
            <w:tcW w:w="1321" w:type="dxa"/>
          </w:tcPr>
          <w:p w14:paraId="5CDEF0D9"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Worm</w:t>
            </w:r>
          </w:p>
        </w:tc>
        <w:tc>
          <w:tcPr>
            <w:tcW w:w="1332" w:type="dxa"/>
          </w:tcPr>
          <w:p w14:paraId="6FCA8B4C" w14:textId="31E51E9B" w:rsidR="00A72497" w:rsidRPr="00280562" w:rsidRDefault="00A72497" w:rsidP="00CD67FD">
            <w:pPr>
              <w:spacing w:after="120"/>
              <w:ind w:hanging="24"/>
              <w:jc w:val="center"/>
              <w:rPr>
                <w:rFonts w:ascii="Arial" w:hAnsi="Arial" w:cs="Arial"/>
                <w:sz w:val="22"/>
                <w:szCs w:val="22"/>
                <w:highlight w:val="yellow"/>
              </w:rPr>
            </w:pPr>
            <w:del w:id="256" w:author="Robert Waterston" w:date="2017-01-19T09:37:00Z">
              <w:r w:rsidRPr="00280562" w:rsidDel="00A72497">
                <w:rPr>
                  <w:rFonts w:ascii="Arial" w:hAnsi="Arial" w:cs="Arial"/>
                  <w:sz w:val="22"/>
                  <w:szCs w:val="22"/>
                  <w:highlight w:val="yellow"/>
                </w:rPr>
                <w:delText>?</w:delText>
              </w:r>
            </w:del>
            <w:ins w:id="257" w:author="Robert Waterston" w:date="2017-01-19T09:37:00Z">
              <w:r>
                <w:rPr>
                  <w:rFonts w:ascii="Arial" w:hAnsi="Arial" w:cs="Arial"/>
                  <w:sz w:val="22"/>
                  <w:szCs w:val="22"/>
                  <w:highlight w:val="yellow"/>
                </w:rPr>
                <w:t>20</w:t>
              </w:r>
            </w:ins>
          </w:p>
        </w:tc>
        <w:tc>
          <w:tcPr>
            <w:tcW w:w="1336" w:type="dxa"/>
          </w:tcPr>
          <w:p w14:paraId="484ED3FA" w14:textId="1BB0B8F6" w:rsidR="00A72497" w:rsidRPr="00280562" w:rsidRDefault="00A72497" w:rsidP="00CD67FD">
            <w:pPr>
              <w:spacing w:after="120"/>
              <w:jc w:val="center"/>
              <w:rPr>
                <w:rFonts w:ascii="Arial" w:hAnsi="Arial" w:cs="Arial"/>
                <w:sz w:val="22"/>
                <w:szCs w:val="22"/>
                <w:highlight w:val="yellow"/>
              </w:rPr>
            </w:pPr>
            <w:del w:id="258" w:author="Robert Waterston" w:date="2017-01-19T09:37:00Z">
              <w:r w:rsidRPr="00280562" w:rsidDel="00A72497">
                <w:rPr>
                  <w:rFonts w:ascii="Arial" w:hAnsi="Arial" w:cs="Arial"/>
                  <w:sz w:val="22"/>
                  <w:szCs w:val="22"/>
                  <w:highlight w:val="yellow"/>
                </w:rPr>
                <w:delText>?</w:delText>
              </w:r>
            </w:del>
            <w:ins w:id="259" w:author="Robert Waterston" w:date="2017-01-19T09:37:00Z">
              <w:r>
                <w:rPr>
                  <w:rFonts w:ascii="Arial" w:hAnsi="Arial" w:cs="Arial"/>
                  <w:sz w:val="22"/>
                  <w:szCs w:val="22"/>
                  <w:highlight w:val="yellow"/>
                </w:rPr>
                <w:t>20</w:t>
              </w:r>
            </w:ins>
          </w:p>
        </w:tc>
        <w:tc>
          <w:tcPr>
            <w:tcW w:w="1245" w:type="dxa"/>
          </w:tcPr>
          <w:p w14:paraId="1326F0EB" w14:textId="2CF08037" w:rsidR="00A72497" w:rsidRPr="00280562" w:rsidRDefault="00A72497" w:rsidP="00CD67FD">
            <w:pPr>
              <w:spacing w:after="120"/>
              <w:jc w:val="center"/>
              <w:rPr>
                <w:rFonts w:ascii="Arial" w:hAnsi="Arial" w:cs="Arial"/>
                <w:sz w:val="22"/>
                <w:szCs w:val="22"/>
                <w:highlight w:val="yellow"/>
              </w:rPr>
            </w:pPr>
            <w:del w:id="260" w:author="Robert Waterston" w:date="2017-01-19T09:37:00Z">
              <w:r w:rsidRPr="00280562" w:rsidDel="00A72497">
                <w:rPr>
                  <w:rFonts w:ascii="Arial" w:hAnsi="Arial" w:cs="Arial"/>
                  <w:sz w:val="22"/>
                  <w:szCs w:val="22"/>
                  <w:highlight w:val="yellow"/>
                </w:rPr>
                <w:delText>?</w:delText>
              </w:r>
            </w:del>
            <w:ins w:id="261" w:author="Robert Waterston" w:date="2017-01-19T09:37:00Z">
              <w:r>
                <w:rPr>
                  <w:rFonts w:ascii="Arial" w:hAnsi="Arial" w:cs="Arial"/>
                  <w:sz w:val="22"/>
                  <w:szCs w:val="22"/>
                  <w:highlight w:val="yellow"/>
                </w:rPr>
                <w:t>20</w:t>
              </w:r>
            </w:ins>
          </w:p>
        </w:tc>
        <w:tc>
          <w:tcPr>
            <w:tcW w:w="1245" w:type="dxa"/>
          </w:tcPr>
          <w:p w14:paraId="30B332E4" w14:textId="61E7510F" w:rsidR="00A72497" w:rsidRPr="00280562" w:rsidRDefault="00A72497" w:rsidP="00CD67FD">
            <w:pPr>
              <w:spacing w:after="120"/>
              <w:jc w:val="center"/>
              <w:rPr>
                <w:rFonts w:ascii="Arial" w:hAnsi="Arial" w:cs="Arial"/>
                <w:sz w:val="22"/>
                <w:szCs w:val="22"/>
                <w:highlight w:val="yellow"/>
              </w:rPr>
            </w:pPr>
            <w:del w:id="262" w:author="Robert Waterston" w:date="2017-01-19T09:37:00Z">
              <w:r w:rsidRPr="00280562" w:rsidDel="00A72497">
                <w:rPr>
                  <w:rFonts w:ascii="Arial" w:hAnsi="Arial" w:cs="Arial"/>
                  <w:sz w:val="22"/>
                  <w:szCs w:val="22"/>
                  <w:highlight w:val="yellow"/>
                </w:rPr>
                <w:delText>?</w:delText>
              </w:r>
            </w:del>
            <w:ins w:id="263" w:author="Robert Waterston" w:date="2017-01-19T09:37:00Z">
              <w:r>
                <w:rPr>
                  <w:rFonts w:ascii="Arial" w:hAnsi="Arial" w:cs="Arial"/>
                  <w:sz w:val="22"/>
                  <w:szCs w:val="22"/>
                  <w:highlight w:val="yellow"/>
                </w:rPr>
                <w:t>20</w:t>
              </w:r>
            </w:ins>
          </w:p>
        </w:tc>
      </w:tr>
      <w:tr w:rsidR="00A72497" w:rsidRPr="003A4744" w14:paraId="1A426DE5" w14:textId="77777777" w:rsidTr="00F4269D">
        <w:trPr>
          <w:trHeight w:val="315"/>
        </w:trPr>
        <w:tc>
          <w:tcPr>
            <w:tcW w:w="1852" w:type="dxa"/>
            <w:vMerge/>
          </w:tcPr>
          <w:p w14:paraId="3DDDC79C" w14:textId="77777777" w:rsidR="00A72497" w:rsidRPr="003A4744" w:rsidRDefault="00A72497">
            <w:pPr>
              <w:spacing w:after="120"/>
              <w:jc w:val="center"/>
              <w:rPr>
                <w:rFonts w:ascii="Arial" w:eastAsia="Arial" w:hAnsi="Arial" w:cs="Arial"/>
                <w:color w:val="000000"/>
                <w:sz w:val="22"/>
                <w:szCs w:val="22"/>
              </w:rPr>
              <w:pPrChange w:id="264" w:author="Microsoft Office User" w:date="2017-01-18T20:50:00Z">
                <w:pPr>
                  <w:ind w:left="360" w:right="187"/>
                  <w:jc w:val="center"/>
                </w:pPr>
              </w:pPrChange>
            </w:pPr>
          </w:p>
        </w:tc>
        <w:tc>
          <w:tcPr>
            <w:tcW w:w="1321" w:type="dxa"/>
          </w:tcPr>
          <w:p w14:paraId="003F92A1"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Fly</w:t>
            </w:r>
          </w:p>
        </w:tc>
        <w:tc>
          <w:tcPr>
            <w:tcW w:w="1332" w:type="dxa"/>
          </w:tcPr>
          <w:p w14:paraId="21E8CDA2" w14:textId="6429AE32" w:rsidR="00A72497" w:rsidRPr="00280562" w:rsidRDefault="00A72497" w:rsidP="00CD67FD">
            <w:pPr>
              <w:spacing w:after="120"/>
              <w:ind w:hanging="24"/>
              <w:jc w:val="center"/>
              <w:rPr>
                <w:rFonts w:ascii="Arial" w:hAnsi="Arial" w:cs="Arial"/>
                <w:sz w:val="22"/>
                <w:szCs w:val="22"/>
                <w:highlight w:val="yellow"/>
              </w:rPr>
            </w:pPr>
            <w:del w:id="265" w:author="Robert Waterston" w:date="2017-01-19T09:37:00Z">
              <w:r w:rsidRPr="00280562" w:rsidDel="00A72497">
                <w:rPr>
                  <w:rFonts w:ascii="Arial" w:hAnsi="Arial" w:cs="Arial"/>
                  <w:sz w:val="22"/>
                  <w:szCs w:val="22"/>
                  <w:highlight w:val="yellow"/>
                </w:rPr>
                <w:delText>?</w:delText>
              </w:r>
            </w:del>
            <w:ins w:id="266" w:author="Robert Waterston" w:date="2017-01-19T09:37:00Z">
              <w:r>
                <w:rPr>
                  <w:rFonts w:ascii="Arial" w:hAnsi="Arial" w:cs="Arial"/>
                  <w:sz w:val="22"/>
                  <w:szCs w:val="22"/>
                  <w:highlight w:val="yellow"/>
                </w:rPr>
                <w:t>20</w:t>
              </w:r>
            </w:ins>
          </w:p>
        </w:tc>
        <w:tc>
          <w:tcPr>
            <w:tcW w:w="1336" w:type="dxa"/>
          </w:tcPr>
          <w:p w14:paraId="7B257A98" w14:textId="47FEF936" w:rsidR="00A72497" w:rsidRPr="00280562" w:rsidRDefault="00A72497" w:rsidP="00CD67FD">
            <w:pPr>
              <w:spacing w:after="120"/>
              <w:jc w:val="center"/>
              <w:rPr>
                <w:rFonts w:ascii="Arial" w:hAnsi="Arial" w:cs="Arial"/>
                <w:sz w:val="22"/>
                <w:szCs w:val="22"/>
                <w:highlight w:val="yellow"/>
              </w:rPr>
            </w:pPr>
            <w:del w:id="267" w:author="Robert Waterston" w:date="2017-01-19T09:37:00Z">
              <w:r w:rsidRPr="00280562" w:rsidDel="00A72497">
                <w:rPr>
                  <w:rFonts w:ascii="Arial" w:hAnsi="Arial" w:cs="Arial"/>
                  <w:sz w:val="22"/>
                  <w:szCs w:val="22"/>
                  <w:highlight w:val="yellow"/>
                </w:rPr>
                <w:delText>?</w:delText>
              </w:r>
            </w:del>
            <w:ins w:id="268" w:author="Robert Waterston" w:date="2017-01-19T09:37:00Z">
              <w:r>
                <w:rPr>
                  <w:rFonts w:ascii="Arial" w:hAnsi="Arial" w:cs="Arial"/>
                  <w:sz w:val="22"/>
                  <w:szCs w:val="22"/>
                  <w:highlight w:val="yellow"/>
                </w:rPr>
                <w:t>20</w:t>
              </w:r>
            </w:ins>
          </w:p>
        </w:tc>
        <w:tc>
          <w:tcPr>
            <w:tcW w:w="1245" w:type="dxa"/>
          </w:tcPr>
          <w:p w14:paraId="67DD1107" w14:textId="1C257D99" w:rsidR="00A72497" w:rsidRPr="00280562" w:rsidRDefault="00A72497" w:rsidP="00CD67FD">
            <w:pPr>
              <w:spacing w:after="120"/>
              <w:jc w:val="center"/>
              <w:rPr>
                <w:rFonts w:ascii="Arial" w:hAnsi="Arial" w:cs="Arial"/>
                <w:sz w:val="22"/>
                <w:szCs w:val="22"/>
                <w:highlight w:val="yellow"/>
              </w:rPr>
            </w:pPr>
            <w:del w:id="269" w:author="Robert Waterston" w:date="2017-01-19T09:37:00Z">
              <w:r w:rsidRPr="00280562" w:rsidDel="00A72497">
                <w:rPr>
                  <w:rFonts w:ascii="Arial" w:hAnsi="Arial" w:cs="Arial"/>
                  <w:sz w:val="22"/>
                  <w:szCs w:val="22"/>
                  <w:highlight w:val="yellow"/>
                </w:rPr>
                <w:delText>?</w:delText>
              </w:r>
            </w:del>
            <w:ins w:id="270" w:author="Robert Waterston" w:date="2017-01-19T09:37:00Z">
              <w:r>
                <w:rPr>
                  <w:rFonts w:ascii="Arial" w:hAnsi="Arial" w:cs="Arial"/>
                  <w:sz w:val="22"/>
                  <w:szCs w:val="22"/>
                  <w:highlight w:val="yellow"/>
                </w:rPr>
                <w:t>20</w:t>
              </w:r>
            </w:ins>
          </w:p>
        </w:tc>
        <w:tc>
          <w:tcPr>
            <w:tcW w:w="1245" w:type="dxa"/>
          </w:tcPr>
          <w:p w14:paraId="4D6C1C69" w14:textId="6D60947A" w:rsidR="00A72497" w:rsidRPr="00280562" w:rsidRDefault="00A72497" w:rsidP="00CD67FD">
            <w:pPr>
              <w:spacing w:after="120"/>
              <w:jc w:val="center"/>
              <w:rPr>
                <w:rFonts w:ascii="Arial" w:hAnsi="Arial" w:cs="Arial"/>
                <w:sz w:val="22"/>
                <w:szCs w:val="22"/>
                <w:highlight w:val="yellow"/>
              </w:rPr>
            </w:pPr>
            <w:del w:id="271" w:author="Robert Waterston" w:date="2017-01-19T09:37:00Z">
              <w:r w:rsidRPr="00280562" w:rsidDel="00A72497">
                <w:rPr>
                  <w:rFonts w:ascii="Arial" w:hAnsi="Arial" w:cs="Arial"/>
                  <w:sz w:val="22"/>
                  <w:szCs w:val="22"/>
                  <w:highlight w:val="yellow"/>
                </w:rPr>
                <w:delText>?</w:delText>
              </w:r>
            </w:del>
            <w:ins w:id="272" w:author="Robert Waterston" w:date="2017-01-19T09:37:00Z">
              <w:r>
                <w:rPr>
                  <w:rFonts w:ascii="Arial" w:hAnsi="Arial" w:cs="Arial"/>
                  <w:sz w:val="22"/>
                  <w:szCs w:val="22"/>
                  <w:highlight w:val="yellow"/>
                </w:rPr>
                <w:t>20</w:t>
              </w:r>
            </w:ins>
          </w:p>
        </w:tc>
      </w:tr>
    </w:tbl>
    <w:p w14:paraId="17C6DF4B" w14:textId="77777777" w:rsidR="00F76D39" w:rsidRDefault="00F76D39" w:rsidP="00CD67FD">
      <w:pPr>
        <w:spacing w:after="120"/>
        <w:rPr>
          <w:rFonts w:ascii="Arial" w:hAnsi="Arial" w:cs="Arial"/>
          <w:sz w:val="22"/>
          <w:szCs w:val="22"/>
        </w:rPr>
      </w:pPr>
    </w:p>
    <w:p w14:paraId="41FC529E" w14:textId="77777777" w:rsidR="000C5FF6" w:rsidRDefault="000C5FF6">
      <w:pPr>
        <w:rPr>
          <w:ins w:id="273" w:author="Robert Waterston" w:date="2017-01-19T02:27:00Z"/>
          <w:rFonts w:ascii="Arial" w:hAnsi="Arial" w:cs="Arial"/>
          <w:b/>
          <w:sz w:val="22"/>
          <w:szCs w:val="22"/>
        </w:rPr>
      </w:pPr>
      <w:ins w:id="274" w:author="Robert Waterston" w:date="2017-01-19T02:27:00Z">
        <w:r>
          <w:rPr>
            <w:rFonts w:ascii="Arial" w:hAnsi="Arial" w:cs="Arial"/>
            <w:b/>
            <w:sz w:val="22"/>
            <w:szCs w:val="22"/>
          </w:rPr>
          <w:br w:type="page"/>
        </w:r>
      </w:ins>
    </w:p>
    <w:p w14:paraId="560BAEEC" w14:textId="1EF54247" w:rsidR="00F76D39" w:rsidRPr="0013786B" w:rsidRDefault="003F214E" w:rsidP="00CD67FD">
      <w:pPr>
        <w:spacing w:after="120"/>
        <w:rPr>
          <w:rFonts w:ascii="Arial" w:hAnsi="Arial" w:cs="Arial"/>
          <w:b/>
          <w:sz w:val="22"/>
          <w:szCs w:val="22"/>
        </w:rPr>
      </w:pPr>
      <w:r w:rsidRPr="0013786B">
        <w:rPr>
          <w:rFonts w:ascii="Arial" w:hAnsi="Arial" w:cs="Arial"/>
          <w:b/>
          <w:sz w:val="22"/>
          <w:szCs w:val="22"/>
        </w:rPr>
        <w:lastRenderedPageBreak/>
        <w:t>C. Informatics Core</w:t>
      </w:r>
    </w:p>
    <w:p w14:paraId="23899C8D" w14:textId="6488A7AB" w:rsidR="00DB63B5" w:rsidRPr="0013786B" w:rsidRDefault="00AC6DCB" w:rsidP="00CD67FD">
      <w:pPr>
        <w:spacing w:after="120"/>
        <w:rPr>
          <w:rFonts w:ascii="Arial" w:hAnsi="Arial" w:cs="Arial"/>
          <w:b/>
          <w:sz w:val="22"/>
          <w:szCs w:val="22"/>
        </w:rPr>
      </w:pPr>
      <w:r w:rsidRPr="0013786B">
        <w:rPr>
          <w:rFonts w:ascii="Arial" w:hAnsi="Arial" w:cs="Arial"/>
          <w:b/>
          <w:sz w:val="22"/>
          <w:szCs w:val="22"/>
        </w:rPr>
        <w:t>C1.  Specific Aims</w:t>
      </w:r>
    </w:p>
    <w:p w14:paraId="71479B25" w14:textId="77777777" w:rsidR="00DB63B5" w:rsidRPr="0013786B" w:rsidRDefault="00DB63B5" w:rsidP="00CD67FD">
      <w:pPr>
        <w:spacing w:after="120"/>
        <w:rPr>
          <w:rFonts w:ascii="Arial" w:hAnsi="Arial" w:cs="Arial"/>
          <w:b/>
          <w:sz w:val="22"/>
          <w:szCs w:val="22"/>
        </w:rPr>
      </w:pPr>
      <w:proofErr w:type="gramStart"/>
      <w:r w:rsidRPr="0013786B">
        <w:rPr>
          <w:rFonts w:ascii="Arial" w:hAnsi="Arial" w:cs="Arial"/>
          <w:b/>
          <w:sz w:val="22"/>
          <w:szCs w:val="22"/>
        </w:rPr>
        <w:t>C1.1 Aim 3.</w:t>
      </w:r>
      <w:proofErr w:type="gramEnd"/>
      <w:r w:rsidRPr="0013786B">
        <w:rPr>
          <w:rFonts w:ascii="Arial" w:hAnsi="Arial" w:cs="Arial"/>
          <w:b/>
          <w:sz w:val="22"/>
          <w:szCs w:val="22"/>
        </w:rPr>
        <w:t xml:space="preserve"> Utilize bioinformatics pipelines to assess QC and define binding sites and DE genes</w:t>
      </w:r>
    </w:p>
    <w:p w14:paraId="24A1C3E6" w14:textId="7B90DA32" w:rsidR="00F76D39" w:rsidRPr="0013786B" w:rsidRDefault="00DB63B5" w:rsidP="00CD67FD">
      <w:pPr>
        <w:spacing w:after="120"/>
        <w:rPr>
          <w:rFonts w:ascii="Arial" w:hAnsi="Arial" w:cs="Arial"/>
          <w:b/>
          <w:sz w:val="22"/>
          <w:szCs w:val="22"/>
        </w:rPr>
      </w:pPr>
      <w:proofErr w:type="gramStart"/>
      <w:r w:rsidRPr="0013786B">
        <w:rPr>
          <w:rFonts w:ascii="Arial" w:hAnsi="Arial" w:cs="Arial"/>
          <w:b/>
          <w:sz w:val="22"/>
          <w:szCs w:val="22"/>
        </w:rPr>
        <w:t>C1.2 Aim 4.</w:t>
      </w:r>
      <w:proofErr w:type="gramEnd"/>
      <w:r w:rsidRPr="0013786B">
        <w:rPr>
          <w:rFonts w:ascii="Arial" w:hAnsi="Arial" w:cs="Arial"/>
          <w:b/>
          <w:sz w:val="22"/>
          <w:szCs w:val="22"/>
        </w:rPr>
        <w:t xml:space="preserve"> Integrate data</w:t>
      </w:r>
      <w:r w:rsidR="00DA6C63" w:rsidRPr="0013786B">
        <w:rPr>
          <w:rFonts w:ascii="Arial" w:hAnsi="Arial" w:cs="Arial"/>
          <w:b/>
          <w:sz w:val="22"/>
          <w:szCs w:val="22"/>
        </w:rPr>
        <w:t xml:space="preserve"> and</w:t>
      </w:r>
      <w:r w:rsidRPr="0013786B">
        <w:rPr>
          <w:rFonts w:ascii="Arial" w:hAnsi="Arial" w:cs="Arial"/>
          <w:b/>
          <w:sz w:val="22"/>
          <w:szCs w:val="22"/>
        </w:rPr>
        <w:t xml:space="preserve"> develop temporal-spatial regulatory networks and a mini-encyclopedia</w:t>
      </w:r>
    </w:p>
    <w:p w14:paraId="295EBF15" w14:textId="77777777" w:rsidR="000C5FF6" w:rsidRDefault="000C5FF6">
      <w:pPr>
        <w:rPr>
          <w:ins w:id="275" w:author="Robert Waterston" w:date="2017-01-19T02:28:00Z"/>
          <w:rFonts w:ascii="Arial" w:hAnsi="Arial" w:cs="Arial"/>
          <w:b/>
          <w:sz w:val="22"/>
          <w:szCs w:val="22"/>
        </w:rPr>
      </w:pPr>
      <w:ins w:id="276" w:author="Robert Waterston" w:date="2017-01-19T02:28:00Z">
        <w:r>
          <w:rPr>
            <w:rFonts w:ascii="Arial" w:hAnsi="Arial" w:cs="Arial"/>
            <w:b/>
            <w:sz w:val="22"/>
            <w:szCs w:val="22"/>
          </w:rPr>
          <w:br w:type="page"/>
        </w:r>
      </w:ins>
    </w:p>
    <w:p w14:paraId="040A20FA" w14:textId="07FA536A" w:rsidR="00F76D39" w:rsidRPr="0013786B" w:rsidRDefault="003F214E" w:rsidP="00CD67FD">
      <w:pPr>
        <w:spacing w:after="120"/>
        <w:rPr>
          <w:rFonts w:ascii="Arial" w:hAnsi="Arial" w:cs="Arial"/>
          <w:b/>
          <w:sz w:val="22"/>
          <w:szCs w:val="22"/>
        </w:rPr>
      </w:pPr>
      <w:r w:rsidRPr="0013786B">
        <w:rPr>
          <w:rFonts w:ascii="Arial" w:hAnsi="Arial" w:cs="Arial"/>
          <w:b/>
          <w:sz w:val="22"/>
          <w:szCs w:val="22"/>
        </w:rPr>
        <w:lastRenderedPageBreak/>
        <w:t>C2.  Progress Report</w:t>
      </w:r>
    </w:p>
    <w:p w14:paraId="714F17BD" w14:textId="2BAF6876" w:rsidR="00F52A92" w:rsidRPr="0013786B" w:rsidRDefault="00AC6DCB" w:rsidP="00CD67FD">
      <w:pPr>
        <w:spacing w:after="120"/>
        <w:rPr>
          <w:rFonts w:ascii="Arial" w:hAnsi="Arial" w:cs="Arial"/>
          <w:b/>
          <w:sz w:val="22"/>
          <w:szCs w:val="22"/>
        </w:rPr>
      </w:pPr>
      <w:proofErr w:type="gramStart"/>
      <w:r w:rsidRPr="0013786B">
        <w:rPr>
          <w:rFonts w:ascii="Arial" w:hAnsi="Arial" w:cs="Arial"/>
          <w:b/>
          <w:sz w:val="22"/>
          <w:szCs w:val="22"/>
        </w:rPr>
        <w:t xml:space="preserve">C2.1  </w:t>
      </w:r>
      <w:r w:rsidR="00F52A92" w:rsidRPr="0013786B">
        <w:rPr>
          <w:rFonts w:ascii="Arial" w:hAnsi="Arial" w:cs="Arial"/>
          <w:b/>
          <w:sz w:val="22"/>
          <w:szCs w:val="22"/>
        </w:rPr>
        <w:t>Summary</w:t>
      </w:r>
      <w:proofErr w:type="gramEnd"/>
      <w:r w:rsidR="00F52A92" w:rsidRPr="0013786B">
        <w:rPr>
          <w:rFonts w:ascii="Arial" w:hAnsi="Arial" w:cs="Arial"/>
          <w:b/>
          <w:sz w:val="22"/>
          <w:szCs w:val="22"/>
        </w:rPr>
        <w:t xml:space="preserve"> of achievements and innovations in analyzing </w:t>
      </w:r>
      <w:proofErr w:type="spellStart"/>
      <w:r w:rsidRPr="0013786B">
        <w:rPr>
          <w:rFonts w:ascii="Arial" w:hAnsi="Arial" w:cs="Arial"/>
          <w:b/>
          <w:sz w:val="22"/>
          <w:szCs w:val="22"/>
        </w:rPr>
        <w:t>ChIP-seq</w:t>
      </w:r>
      <w:proofErr w:type="spellEnd"/>
      <w:r w:rsidRPr="0013786B">
        <w:rPr>
          <w:rFonts w:ascii="Arial" w:hAnsi="Arial" w:cs="Arial"/>
          <w:b/>
          <w:sz w:val="22"/>
          <w:szCs w:val="22"/>
        </w:rPr>
        <w:t xml:space="preserve"> data</w:t>
      </w:r>
      <w:r w:rsidR="00F52A92" w:rsidRPr="0013786B">
        <w:rPr>
          <w:rFonts w:ascii="Arial" w:hAnsi="Arial" w:cs="Arial"/>
          <w:b/>
          <w:sz w:val="22"/>
          <w:szCs w:val="22"/>
        </w:rPr>
        <w:tab/>
      </w:r>
    </w:p>
    <w:p w14:paraId="1F28EC58" w14:textId="40BCAAAB" w:rsidR="00AC6DCB" w:rsidRDefault="00F52A92" w:rsidP="00CD67FD">
      <w:pPr>
        <w:spacing w:after="120"/>
        <w:rPr>
          <w:rFonts w:ascii="Arial" w:hAnsi="Arial" w:cs="Arial"/>
          <w:sz w:val="22"/>
          <w:szCs w:val="22"/>
        </w:rPr>
      </w:pPr>
      <w:proofErr w:type="gramStart"/>
      <w:r w:rsidRPr="0013786B">
        <w:rPr>
          <w:rFonts w:ascii="Arial" w:hAnsi="Arial" w:cs="Arial"/>
          <w:b/>
          <w:sz w:val="22"/>
          <w:szCs w:val="22"/>
        </w:rPr>
        <w:t>C2.1.1  Analysis</w:t>
      </w:r>
      <w:proofErr w:type="gramEnd"/>
      <w:r w:rsidRPr="0013786B">
        <w:rPr>
          <w:rFonts w:ascii="Arial" w:hAnsi="Arial" w:cs="Arial"/>
          <w:b/>
          <w:sz w:val="22"/>
          <w:szCs w:val="22"/>
        </w:rPr>
        <w:t xml:space="preserve"> of </w:t>
      </w:r>
      <w:proofErr w:type="spellStart"/>
      <w:r w:rsidRPr="0013786B">
        <w:rPr>
          <w:rFonts w:ascii="Arial" w:hAnsi="Arial" w:cs="Arial"/>
          <w:b/>
          <w:sz w:val="22"/>
          <w:szCs w:val="22"/>
        </w:rPr>
        <w:t>ChIP-seq</w:t>
      </w:r>
      <w:proofErr w:type="spellEnd"/>
      <w:r w:rsidRPr="0013786B">
        <w:rPr>
          <w:rFonts w:ascii="Arial" w:hAnsi="Arial" w:cs="Arial"/>
          <w:b/>
          <w:sz w:val="22"/>
          <w:szCs w:val="22"/>
        </w:rPr>
        <w:t xml:space="preserve"> datasets for quality control</w:t>
      </w:r>
      <w:r w:rsidR="00AC6DCB">
        <w:rPr>
          <w:rFonts w:ascii="Arial" w:hAnsi="Arial" w:cs="Arial"/>
          <w:sz w:val="22"/>
          <w:szCs w:val="22"/>
        </w:rPr>
        <w:tab/>
      </w:r>
    </w:p>
    <w:p w14:paraId="5E0635AC" w14:textId="78FCC8E5" w:rsidR="00857DFF" w:rsidRDefault="003F08EC" w:rsidP="00CD67FD">
      <w:pPr>
        <w:widowControl w:val="0"/>
        <w:autoSpaceDE w:val="0"/>
        <w:autoSpaceDN w:val="0"/>
        <w:adjustRightInd w:val="0"/>
        <w:spacing w:after="120"/>
        <w:rPr>
          <w:rFonts w:ascii="Arial" w:hAnsi="Arial" w:cs="Arial"/>
          <w:color w:val="000000"/>
          <w:sz w:val="22"/>
          <w:szCs w:val="22"/>
        </w:rPr>
      </w:pPr>
      <w:r w:rsidRPr="003A4744">
        <w:rPr>
          <w:rFonts w:ascii="Arial" w:hAnsi="Arial" w:cs="Arial"/>
          <w:color w:val="000000"/>
          <w:sz w:val="22"/>
          <w:szCs w:val="22"/>
        </w:rPr>
        <w:t>We have extensive</w:t>
      </w:r>
      <w:r>
        <w:rPr>
          <w:rFonts w:ascii="Arial" w:hAnsi="Arial" w:cs="Arial"/>
          <w:color w:val="000000"/>
          <w:sz w:val="22"/>
          <w:szCs w:val="22"/>
        </w:rPr>
        <w:t xml:space="preserve"> experience</w:t>
      </w:r>
      <w:r w:rsidRPr="003A4744">
        <w:rPr>
          <w:rFonts w:ascii="Arial" w:hAnsi="Arial" w:cs="Arial"/>
          <w:color w:val="000000"/>
          <w:sz w:val="22"/>
          <w:szCs w:val="22"/>
        </w:rPr>
        <w:t xml:space="preserve"> in pea</w:t>
      </w:r>
      <w:r>
        <w:rPr>
          <w:rFonts w:ascii="Arial" w:hAnsi="Arial" w:cs="Arial"/>
          <w:color w:val="000000"/>
          <w:sz w:val="22"/>
          <w:szCs w:val="22"/>
        </w:rPr>
        <w:t xml:space="preserve">k calling, having </w:t>
      </w:r>
      <w:r w:rsidRPr="003A4744">
        <w:rPr>
          <w:rFonts w:ascii="Arial" w:hAnsi="Arial" w:cs="Arial"/>
          <w:color w:val="000000"/>
          <w:sz w:val="22"/>
          <w:szCs w:val="22"/>
        </w:rPr>
        <w:t xml:space="preserve">developed </w:t>
      </w:r>
      <w:proofErr w:type="spellStart"/>
      <w:r w:rsidRPr="003A4744">
        <w:rPr>
          <w:rFonts w:ascii="Arial" w:hAnsi="Arial" w:cs="Arial"/>
          <w:color w:val="000000"/>
          <w:sz w:val="22"/>
          <w:szCs w:val="22"/>
        </w:rPr>
        <w:t>PeakSeq</w:t>
      </w:r>
      <w:proofErr w:type="spellEnd"/>
      <w:r w:rsidRPr="003A4744">
        <w:rPr>
          <w:rFonts w:ascii="Arial" w:hAnsi="Arial" w:cs="Arial"/>
          <w:color w:val="000000"/>
          <w:sz w:val="22"/>
          <w:szCs w:val="22"/>
        </w:rPr>
        <w:t xml:space="preserve"> </w:t>
      </w:r>
      <w:r w:rsidR="00FA50CD">
        <w:rPr>
          <w:rFonts w:ascii="Arial" w:hAnsi="Arial" w:cs="Arial"/>
          <w:color w:val="000000"/>
          <w:sz w:val="22"/>
          <w:szCs w:val="22"/>
        </w:rPr>
        <w:fldChar w:fldCharType="begin">
          <w:fldData xml:space="preserve">PEVuZE5vdGU+PENpdGU+PEF1dGhvcj5Sb3pvd3NreTwvQXV0aG9yPjxZZWFyPjIwMDk8L1llYXI+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</w:fldData>
        </w:fldChar>
      </w:r>
      <w:r w:rsidR="00C002E0">
        <w:rPr>
          <w:rFonts w:ascii="Arial" w:hAnsi="Arial" w:cs="Arial"/>
          <w:color w:val="000000"/>
          <w:sz w:val="22"/>
          <w:szCs w:val="22"/>
        </w:rPr>
        <w:instrText xml:space="preserve"> ADDIN EN.CITE </w:instrText>
      </w:r>
      <w:r w:rsidR="00C002E0">
        <w:rPr>
          <w:rFonts w:ascii="Arial" w:hAnsi="Arial" w:cs="Arial"/>
          <w:color w:val="000000"/>
          <w:sz w:val="22"/>
          <w:szCs w:val="22"/>
        </w:rPr>
        <w:fldChar w:fldCharType="begin">
          <w:fldData xml:space="preserve">PEVuZE5vdGU+PENpdGU+PEF1dGhvcj5Sb3pvd3NreTwvQXV0aG9yPjxZZWFyPjIwMDk8L1llYXI+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</w:fldData>
        </w:fldChar>
      </w:r>
      <w:r w:rsidR="00C002E0">
        <w:rPr>
          <w:rFonts w:ascii="Arial" w:hAnsi="Arial" w:cs="Arial"/>
          <w:color w:val="000000"/>
          <w:sz w:val="22"/>
          <w:szCs w:val="22"/>
        </w:rPr>
        <w:instrText xml:space="preserve"> ADDIN EN.CITE.DATA </w:instrText>
      </w:r>
      <w:r w:rsidR="00C002E0">
        <w:rPr>
          <w:rFonts w:ascii="Arial" w:hAnsi="Arial" w:cs="Arial"/>
          <w:color w:val="000000"/>
          <w:sz w:val="22"/>
          <w:szCs w:val="22"/>
        </w:rPr>
      </w:r>
      <w:r w:rsidR="00C002E0">
        <w:rPr>
          <w:rFonts w:ascii="Arial" w:hAnsi="Arial" w:cs="Arial"/>
          <w:color w:val="000000"/>
          <w:sz w:val="22"/>
          <w:szCs w:val="22"/>
        </w:rPr>
        <w:fldChar w:fldCharType="end"/>
      </w:r>
      <w:r w:rsidR="00FA50CD">
        <w:rPr>
          <w:rFonts w:ascii="Arial" w:hAnsi="Arial" w:cs="Arial"/>
          <w:color w:val="000000"/>
          <w:sz w:val="22"/>
          <w:szCs w:val="22"/>
        </w:rPr>
        <w:fldChar w:fldCharType="separate"/>
      </w:r>
      <w:r w:rsidR="00C002E0">
        <w:rPr>
          <w:rFonts w:ascii="Arial" w:hAnsi="Arial" w:cs="Arial"/>
          <w:noProof/>
          <w:color w:val="000000"/>
          <w:sz w:val="22"/>
          <w:szCs w:val="22"/>
        </w:rPr>
        <w:t>(49)</w:t>
      </w:r>
      <w:r w:rsidR="00FA50CD">
        <w:rPr>
          <w:rFonts w:ascii="Arial" w:hAnsi="Arial" w:cs="Arial"/>
          <w:color w:val="000000"/>
          <w:sz w:val="22"/>
          <w:szCs w:val="22"/>
        </w:rPr>
        <w:fldChar w:fldCharType="end"/>
      </w:r>
      <w:del w:id="277" w:author="Robert Waterston" w:date="2017-01-18T21:17:00Z">
        <w:r w:rsidRPr="003A4744" w:rsidDel="00550BD0">
          <w:rPr>
            <w:rFonts w:ascii="Arial" w:hAnsi="Arial" w:cs="Arial"/>
            <w:color w:val="000000"/>
            <w:sz w:val="22"/>
            <w:szCs w:val="22"/>
          </w:rPr>
          <w:delText>\cite</w:delText>
        </w:r>
      </w:del>
      <w:del w:id="278" w:author="Robert Waterston" w:date="2017-01-18T21:58:00Z">
        <w:r w:rsidR="00FA50CD" w:rsidDel="00C31884">
          <w:rPr>
            <w:rFonts w:ascii="Arial" w:hAnsi="Arial" w:cs="Arial"/>
            <w:color w:val="000000"/>
            <w:sz w:val="22"/>
            <w:szCs w:val="22"/>
          </w:rPr>
          <w:fldChar w:fldCharType="begin">
            <w:fldData xml:space="preserve">PEVuZE5vdGU+PENpdGUgRXhjbHVkZVllYXI9IjEiPjxBdXRob3I+Um96b3dza3k8L0F1dGhvcj48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</w:fldData>
          </w:fldChar>
        </w:r>
      </w:del>
      <w:r w:rsidR="00C002E0">
        <w:rPr>
          <w:rFonts w:ascii="Arial" w:hAnsi="Arial" w:cs="Arial"/>
          <w:color w:val="000000"/>
          <w:sz w:val="22"/>
          <w:szCs w:val="22"/>
        </w:rPr>
        <w:instrText xml:space="preserve"> ADDIN EN.CITE </w:instrText>
      </w:r>
      <w:r w:rsidR="00C002E0">
        <w:rPr>
          <w:rFonts w:ascii="Arial" w:hAnsi="Arial" w:cs="Arial"/>
          <w:color w:val="000000"/>
          <w:sz w:val="22"/>
          <w:szCs w:val="22"/>
        </w:rPr>
        <w:fldChar w:fldCharType="begin">
          <w:fldData xml:space="preserve">PEVuZE5vdGU+PENpdGUgRXhjbHVkZVllYXI9IjEiPjxBdXRob3I+Um96b3dza3k8L0F1dGhvcj48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</w:fldData>
        </w:fldChar>
      </w:r>
      <w:r w:rsidR="00C002E0">
        <w:rPr>
          <w:rFonts w:ascii="Arial" w:hAnsi="Arial" w:cs="Arial"/>
          <w:color w:val="000000"/>
          <w:sz w:val="22"/>
          <w:szCs w:val="22"/>
        </w:rPr>
        <w:instrText xml:space="preserve"> ADDIN EN.CITE.DATA </w:instrText>
      </w:r>
      <w:r w:rsidR="00C002E0">
        <w:rPr>
          <w:rFonts w:ascii="Arial" w:hAnsi="Arial" w:cs="Arial"/>
          <w:color w:val="000000"/>
          <w:sz w:val="22"/>
          <w:szCs w:val="22"/>
        </w:rPr>
      </w:r>
      <w:r w:rsidR="00C002E0">
        <w:rPr>
          <w:rFonts w:ascii="Arial" w:hAnsi="Arial" w:cs="Arial"/>
          <w:color w:val="000000"/>
          <w:sz w:val="22"/>
          <w:szCs w:val="22"/>
        </w:rPr>
        <w:fldChar w:fldCharType="end"/>
      </w:r>
      <w:del w:id="279" w:author="Robert Waterston" w:date="2017-01-18T21:58:00Z">
        <w:r w:rsidR="00FA50CD" w:rsidDel="00C31884">
          <w:rPr>
            <w:rFonts w:ascii="Arial" w:hAnsi="Arial" w:cs="Arial"/>
            <w:color w:val="000000"/>
            <w:sz w:val="22"/>
            <w:szCs w:val="22"/>
          </w:rPr>
          <w:fldChar w:fldCharType="separate"/>
        </w:r>
      </w:del>
      <w:r w:rsidR="00C002E0">
        <w:rPr>
          <w:rFonts w:ascii="Arial" w:hAnsi="Arial" w:cs="Arial"/>
          <w:noProof/>
          <w:color w:val="000000"/>
          <w:sz w:val="22"/>
          <w:szCs w:val="22"/>
        </w:rPr>
        <w:t>(49)</w:t>
      </w:r>
      <w:del w:id="280" w:author="Robert Waterston" w:date="2017-01-18T21:58:00Z">
        <w:r w:rsidR="00FA50CD" w:rsidDel="00C31884">
          <w:rPr>
            <w:rFonts w:ascii="Arial" w:hAnsi="Arial" w:cs="Arial"/>
            <w:color w:val="000000"/>
            <w:sz w:val="22"/>
            <w:szCs w:val="22"/>
          </w:rPr>
          <w:fldChar w:fldCharType="end"/>
        </w:r>
      </w:del>
      <w:del w:id="281" w:author="Robert Waterston" w:date="2017-01-18T21:17:00Z">
        <w:r w:rsidRPr="003A4744" w:rsidDel="00550BD0">
          <w:rPr>
            <w:rFonts w:ascii="Arial" w:hAnsi="Arial" w:cs="Arial"/>
            <w:color w:val="000000"/>
            <w:sz w:val="22"/>
            <w:szCs w:val="22"/>
          </w:rPr>
          <w:delText xml:space="preserve">, </w:delText>
        </w:r>
      </w:del>
      <w:r w:rsidRPr="003A4744">
        <w:rPr>
          <w:rFonts w:ascii="Arial" w:hAnsi="Arial" w:cs="Arial"/>
          <w:color w:val="000000"/>
          <w:sz w:val="22"/>
          <w:szCs w:val="22"/>
        </w:rPr>
        <w:t xml:space="preserve">one of the standard peak calling programs used by the ENCODE and </w:t>
      </w:r>
      <w:proofErr w:type="spellStart"/>
      <w:r w:rsidRPr="003A4744">
        <w:rPr>
          <w:rFonts w:ascii="Arial" w:hAnsi="Arial" w:cs="Arial"/>
          <w:color w:val="000000"/>
          <w:sz w:val="22"/>
          <w:szCs w:val="22"/>
        </w:rPr>
        <w:t>modENCODE</w:t>
      </w:r>
      <w:proofErr w:type="spellEnd"/>
      <w:r w:rsidRPr="003A4744">
        <w:rPr>
          <w:rFonts w:ascii="Arial" w:hAnsi="Arial" w:cs="Arial"/>
          <w:color w:val="000000"/>
          <w:sz w:val="22"/>
          <w:szCs w:val="22"/>
        </w:rPr>
        <w:t xml:space="preserve"> consortia for various </w:t>
      </w:r>
      <w:proofErr w:type="spellStart"/>
      <w:r w:rsidRPr="003A4744">
        <w:rPr>
          <w:rFonts w:ascii="Arial" w:hAnsi="Arial" w:cs="Arial"/>
          <w:color w:val="000000"/>
          <w:sz w:val="22"/>
          <w:szCs w:val="22"/>
        </w:rPr>
        <w:t>ChIP-Seq</w:t>
      </w:r>
      <w:proofErr w:type="spellEnd"/>
      <w:r w:rsidRPr="003A4744">
        <w:rPr>
          <w:rFonts w:ascii="Arial" w:hAnsi="Arial" w:cs="Arial"/>
          <w:color w:val="000000"/>
          <w:sz w:val="22"/>
          <w:szCs w:val="22"/>
        </w:rPr>
        <w:t xml:space="preserve"> datasets. More recently, we developed another peak caller, MUSIC</w:t>
      </w:r>
      <w:r>
        <w:rPr>
          <w:rFonts w:ascii="Arial" w:hAnsi="Arial" w:cs="Arial"/>
          <w:color w:val="000000"/>
          <w:sz w:val="22"/>
          <w:szCs w:val="22"/>
        </w:rPr>
        <w:t xml:space="preserve"> </w:t>
      </w:r>
      <w:r w:rsidR="00FA50CD">
        <w:rPr>
          <w:rFonts w:ascii="Arial" w:hAnsi="Arial" w:cs="Arial"/>
          <w:color w:val="000000"/>
          <w:sz w:val="22"/>
          <w:szCs w:val="22"/>
        </w:rPr>
        <w:fldChar w:fldCharType="begin"/>
      </w:r>
      <w:r w:rsidR="00C002E0">
        <w:rPr>
          <w:rFonts w:ascii="Arial" w:hAnsi="Arial" w:cs="Arial"/>
          <w:color w:val="000000"/>
          <w:sz w:val="22"/>
          <w:szCs w:val="22"/>
        </w:rPr>
        <w:instrText xml:space="preserve"> ADDIN EN.CITE &lt;EndNote&gt;&lt;Cite&gt;&lt;Author&gt;Harmanci&lt;/Author&gt;&lt;Year&gt;2014&lt;/Year&gt;&lt;RecNum&gt;7&lt;/RecNum&gt;&lt;DisplayText&gt;(50)&lt;/DisplayText&gt;&lt;record&gt;&lt;rec-number&gt;7&lt;/rec-number&gt;&lt;foreign-keys&gt;&lt;key app="EN" db-id="05p2asz2rtpr26ee9xoxte0jar9vv2adsrfz" timestamp="1484802832"&gt;7&lt;/key&gt;&lt;/foreign-keys&gt;&lt;ref-type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biology&lt;/abbr-1&gt;&lt;/alt-periodical&gt;&lt;pages&gt;474&lt;/pages&gt;&lt;volume&gt;15&lt;/volume&gt;&lt;number&gt;10&lt;/number&gt;&lt;edition&gt;2014/10/09&lt;/edition&gt;&lt;keywords&gt;&lt;keyword&gt;Algorithms&lt;/keyword&gt;&lt;keyword&gt;Chromatin Assembly and Disassembly&lt;/keyword&gt;&lt;keyword&gt;Chromatin Immunoprecipitation/*methods&lt;/keyword&gt;&lt;keyword&gt;Gene Expression&lt;/keyword&gt;&lt;keyword&gt;Humans&lt;/keyword&gt;&lt;keyword&gt;K562 Cells&lt;/keyword&gt;&lt;keyword&gt;RNA Polymerase II/genetics/metabolism&lt;/keyword&gt;&lt;keyword&gt;Reproducibility of Results&lt;/keyword&gt;&lt;keyword&gt;Sequence Analysis/methods&lt;/keyword&gt;&lt;/keywords&gt;&lt;dates&gt;&lt;year&gt;2014&lt;/year&gt;&lt;/dates&gt;&lt;isbn&gt;1474-760X (Electronic)&amp;#xD;1474-7596 (Linking)&lt;/isbn&gt;&lt;accession-num&gt;25292436&lt;/accession-num&gt;&lt;work-type&gt;Comparative Study&amp;#xD;Evaluation Studies&amp;#xD;Research Support, N.I.H., Extramural&lt;/work-type&gt;&lt;urls&gt;&lt;related-urls&gt;&lt;url&gt;http://www.ncbi.nlm.nih.gov/pubmed/25292436&lt;/url&gt;&lt;/related-urls&gt;&lt;/urls&gt;&lt;custom2&gt;4234855&lt;/custom2&gt;&lt;electronic-resource-num&gt;10.1186/s13059-014-0474-3&lt;/electronic-resource-num&gt;&lt;/record&gt;&lt;/Cite&gt;&lt;/EndNote&gt;</w:instrText>
      </w:r>
      <w:r w:rsidR="00FA50CD">
        <w:rPr>
          <w:rFonts w:ascii="Arial" w:hAnsi="Arial" w:cs="Arial"/>
          <w:color w:val="000000"/>
          <w:sz w:val="22"/>
          <w:szCs w:val="22"/>
        </w:rPr>
        <w:fldChar w:fldCharType="separate"/>
      </w:r>
      <w:r w:rsidR="00C002E0">
        <w:rPr>
          <w:rFonts w:ascii="Arial" w:hAnsi="Arial" w:cs="Arial"/>
          <w:noProof/>
          <w:color w:val="000000"/>
          <w:sz w:val="22"/>
          <w:szCs w:val="22"/>
        </w:rPr>
        <w:t>(50)</w:t>
      </w:r>
      <w:r w:rsidR="00FA50CD">
        <w:rPr>
          <w:rFonts w:ascii="Arial" w:hAnsi="Arial" w:cs="Arial"/>
          <w:color w:val="000000"/>
          <w:sz w:val="22"/>
          <w:szCs w:val="22"/>
        </w:rPr>
        <w:fldChar w:fldCharType="end"/>
      </w:r>
      <w:del w:id="282" w:author="Robert Waterston" w:date="2017-01-19T02:45:00Z">
        <w:r w:rsidRPr="00C31884" w:rsidDel="007477D0">
          <w:rPr>
            <w:rFonts w:ascii="Arial" w:hAnsi="Arial" w:cs="Arial"/>
            <w:color w:val="000000"/>
            <w:sz w:val="22"/>
            <w:szCs w:val="22"/>
            <w:highlight w:val="green"/>
            <w:rPrChange w:id="283" w:author="Robert Waterston" w:date="2017-01-18T21:58:00Z">
              <w:rPr>
                <w:rFonts w:ascii="Arial" w:hAnsi="Arial" w:cs="Arial"/>
                <w:color w:val="000000"/>
                <w:sz w:val="22"/>
                <w:szCs w:val="22"/>
              </w:rPr>
            </w:rPrChange>
          </w:rPr>
          <w:delText>(Harmanci, Rozowsky and Gerstein, 2014; PMID 25292436)</w:delText>
        </w:r>
      </w:del>
      <w:r w:rsidRPr="003A4744">
        <w:rPr>
          <w:rFonts w:ascii="Arial" w:hAnsi="Arial" w:cs="Arial"/>
          <w:color w:val="000000"/>
          <w:sz w:val="22"/>
          <w:szCs w:val="22"/>
        </w:rPr>
        <w:t xml:space="preserve">. </w:t>
      </w:r>
      <w:r>
        <w:rPr>
          <w:rFonts w:ascii="Arial" w:hAnsi="Arial" w:cs="Arial"/>
          <w:color w:val="000000"/>
          <w:sz w:val="22"/>
          <w:szCs w:val="22"/>
        </w:rPr>
        <w:t xml:space="preserve">Because enriched regions can appear fragmented, MUSIC first filters </w:t>
      </w:r>
      <w:proofErr w:type="spellStart"/>
      <w:r>
        <w:rPr>
          <w:rFonts w:ascii="Arial" w:hAnsi="Arial" w:cs="Arial"/>
          <w:color w:val="000000"/>
          <w:sz w:val="22"/>
          <w:szCs w:val="22"/>
        </w:rPr>
        <w:t>ChIP-Seq</w:t>
      </w:r>
      <w:proofErr w:type="spellEnd"/>
      <w:r>
        <w:rPr>
          <w:rFonts w:ascii="Arial" w:hAnsi="Arial" w:cs="Arial"/>
          <w:color w:val="000000"/>
          <w:sz w:val="22"/>
          <w:szCs w:val="22"/>
        </w:rPr>
        <w:t xml:space="preserve"> read-depth data to identify systematic noise.  </w:t>
      </w:r>
      <w:r w:rsidRPr="003A4744">
        <w:rPr>
          <w:rFonts w:ascii="Arial" w:hAnsi="Arial" w:cs="Arial"/>
          <w:color w:val="000000"/>
          <w:sz w:val="22"/>
          <w:szCs w:val="22"/>
        </w:rPr>
        <w:t xml:space="preserve">It </w:t>
      </w:r>
      <w:r>
        <w:rPr>
          <w:rFonts w:ascii="Arial" w:hAnsi="Arial" w:cs="Arial"/>
          <w:color w:val="000000"/>
          <w:sz w:val="22"/>
          <w:szCs w:val="22"/>
        </w:rPr>
        <w:t>then</w:t>
      </w:r>
      <w:r w:rsidRPr="003A4744">
        <w:rPr>
          <w:rFonts w:ascii="Arial" w:hAnsi="Arial" w:cs="Arial"/>
          <w:color w:val="000000"/>
          <w:sz w:val="22"/>
          <w:szCs w:val="22"/>
        </w:rPr>
        <w:t xml:space="preserve"> performs </w:t>
      </w:r>
      <w:proofErr w:type="spellStart"/>
      <w:r w:rsidRPr="003A4744">
        <w:rPr>
          <w:rFonts w:ascii="Arial" w:hAnsi="Arial" w:cs="Arial"/>
          <w:color w:val="000000"/>
          <w:sz w:val="22"/>
          <w:szCs w:val="22"/>
        </w:rPr>
        <w:t>multiscale</w:t>
      </w:r>
      <w:proofErr w:type="spellEnd"/>
      <w:r w:rsidRPr="003A4744">
        <w:rPr>
          <w:rFonts w:ascii="Arial" w:hAnsi="Arial" w:cs="Arial"/>
          <w:color w:val="000000"/>
          <w:sz w:val="22"/>
          <w:szCs w:val="22"/>
        </w:rPr>
        <w:t xml:space="preserve"> decomposition of </w:t>
      </w:r>
      <w:proofErr w:type="spellStart"/>
      <w:r w:rsidRPr="003A4744">
        <w:rPr>
          <w:rFonts w:ascii="Arial" w:hAnsi="Arial" w:cs="Arial"/>
          <w:color w:val="000000"/>
          <w:sz w:val="22"/>
          <w:szCs w:val="22"/>
        </w:rPr>
        <w:t>ChIP</w:t>
      </w:r>
      <w:proofErr w:type="spellEnd"/>
      <w:r w:rsidRPr="003A4744">
        <w:rPr>
          <w:rFonts w:ascii="Arial" w:hAnsi="Arial" w:cs="Arial"/>
          <w:color w:val="000000"/>
          <w:sz w:val="22"/>
          <w:szCs w:val="22"/>
        </w:rPr>
        <w:t xml:space="preserve"> signals to enable simultaneous and accurate detection of enrichment at a range of narrow and broad peak breadths. </w:t>
      </w:r>
    </w:p>
    <w:p w14:paraId="42E0832E" w14:textId="440319B1" w:rsidR="00F76D39" w:rsidRPr="000E28DC" w:rsidRDefault="003F08EC" w:rsidP="00CD67FD">
      <w:pPr>
        <w:widowControl w:val="0"/>
        <w:autoSpaceDE w:val="0"/>
        <w:autoSpaceDN w:val="0"/>
        <w:adjustRightInd w:val="0"/>
        <w:spacing w:after="120"/>
        <w:rPr>
          <w:rFonts w:ascii="Arial" w:hAnsi="Arial" w:cs="Arial"/>
          <w:color w:val="000000" w:themeColor="text1"/>
          <w:sz w:val="22"/>
          <w:szCs w:val="22"/>
        </w:rPr>
      </w:pPr>
      <w:r>
        <w:rPr>
          <w:rFonts w:ascii="Arial" w:hAnsi="Arial" w:cs="Arial"/>
          <w:color w:val="000000"/>
          <w:sz w:val="22"/>
          <w:szCs w:val="22"/>
        </w:rPr>
        <w:t xml:space="preserve">Specifically for this project, </w:t>
      </w:r>
      <w:r w:rsidRPr="000E28DC">
        <w:rPr>
          <w:rFonts w:ascii="Arial" w:hAnsi="Arial" w:cs="Arial"/>
          <w:color w:val="000000" w:themeColor="text1"/>
          <w:sz w:val="22"/>
          <w:szCs w:val="22"/>
        </w:rPr>
        <w:t>w</w:t>
      </w:r>
      <w:r w:rsidR="00D37361" w:rsidRPr="000E28DC">
        <w:rPr>
          <w:rFonts w:ascii="Arial" w:hAnsi="Arial" w:cs="Arial"/>
          <w:color w:val="000000" w:themeColor="text1"/>
          <w:sz w:val="22"/>
          <w:szCs w:val="22"/>
        </w:rPr>
        <w:t xml:space="preserve">e have implemented an in-house </w:t>
      </w:r>
      <w:proofErr w:type="spellStart"/>
      <w:r w:rsidR="00D37361" w:rsidRPr="000E28DC">
        <w:rPr>
          <w:rFonts w:ascii="Arial" w:hAnsi="Arial" w:cs="Arial"/>
          <w:color w:val="000000" w:themeColor="text1"/>
          <w:sz w:val="22"/>
          <w:szCs w:val="22"/>
        </w:rPr>
        <w:t>ChIP-seq</w:t>
      </w:r>
      <w:proofErr w:type="spellEnd"/>
      <w:r w:rsidR="00D37361" w:rsidRPr="000E28DC">
        <w:rPr>
          <w:rFonts w:ascii="Arial" w:hAnsi="Arial" w:cs="Arial"/>
          <w:color w:val="000000" w:themeColor="text1"/>
          <w:sz w:val="22"/>
          <w:szCs w:val="22"/>
        </w:rPr>
        <w:t xml:space="preserve"> processing pipeline in order to uniformly process all our data, as well as to reprocess the </w:t>
      </w:r>
      <w:proofErr w:type="spellStart"/>
      <w:r w:rsidR="00D37361" w:rsidRPr="000E28DC">
        <w:rPr>
          <w:rFonts w:ascii="Arial" w:hAnsi="Arial" w:cs="Arial"/>
          <w:color w:val="000000" w:themeColor="text1"/>
          <w:sz w:val="22"/>
          <w:szCs w:val="22"/>
        </w:rPr>
        <w:t>ChIP-seq</w:t>
      </w:r>
      <w:proofErr w:type="spellEnd"/>
      <w:r w:rsidR="00D37361" w:rsidRPr="000E28DC">
        <w:rPr>
          <w:rFonts w:ascii="Arial" w:hAnsi="Arial" w:cs="Arial"/>
          <w:color w:val="000000" w:themeColor="text1"/>
          <w:sz w:val="22"/>
          <w:szCs w:val="22"/>
        </w:rPr>
        <w:t xml:space="preserve"> data generated during </w:t>
      </w:r>
      <w:proofErr w:type="spellStart"/>
      <w:r w:rsidR="00D37361" w:rsidRPr="000E28DC">
        <w:rPr>
          <w:rFonts w:ascii="Arial" w:hAnsi="Arial" w:cs="Arial"/>
          <w:color w:val="000000" w:themeColor="text1"/>
          <w:sz w:val="22"/>
          <w:szCs w:val="22"/>
        </w:rPr>
        <w:t>modENCODE</w:t>
      </w:r>
      <w:proofErr w:type="spellEnd"/>
      <w:r w:rsidR="00D37361" w:rsidRPr="000E28DC">
        <w:rPr>
          <w:rFonts w:ascii="Arial" w:hAnsi="Arial" w:cs="Arial"/>
          <w:color w:val="000000" w:themeColor="text1"/>
          <w:sz w:val="22"/>
          <w:szCs w:val="22"/>
        </w:rPr>
        <w:t xml:space="preserve">. Our pipeline closely mirrors that of ENCODE, using similar software and generating common QC metrics. Raw </w:t>
      </w:r>
      <w:proofErr w:type="spellStart"/>
      <w:r w:rsidR="00D37361" w:rsidRPr="000E28DC">
        <w:rPr>
          <w:rFonts w:ascii="Arial" w:hAnsi="Arial" w:cs="Arial"/>
          <w:color w:val="000000" w:themeColor="text1"/>
          <w:sz w:val="22"/>
          <w:szCs w:val="22"/>
        </w:rPr>
        <w:t>fastq</w:t>
      </w:r>
      <w:proofErr w:type="spellEnd"/>
      <w:r w:rsidR="00D37361" w:rsidRPr="000E28DC">
        <w:rPr>
          <w:rFonts w:ascii="Arial" w:hAnsi="Arial" w:cs="Arial"/>
          <w:color w:val="000000" w:themeColor="text1"/>
          <w:sz w:val="22"/>
          <w:szCs w:val="22"/>
        </w:rPr>
        <w:t xml:space="preserve"> files are aligned to the reference genome (for fly: dm3 and dm6; for worm WS220 and WS245) using BWA. Aligned reads are scored for </w:t>
      </w:r>
      <w:proofErr w:type="spellStart"/>
      <w:r w:rsidR="00D37361" w:rsidRPr="000E28DC">
        <w:rPr>
          <w:rFonts w:ascii="Arial" w:hAnsi="Arial" w:cs="Arial"/>
          <w:color w:val="000000" w:themeColor="text1"/>
          <w:sz w:val="22"/>
          <w:szCs w:val="22"/>
        </w:rPr>
        <w:t>mappability</w:t>
      </w:r>
      <w:proofErr w:type="spellEnd"/>
      <w:r w:rsidR="00D37361" w:rsidRPr="000E28DC">
        <w:rPr>
          <w:rFonts w:ascii="Arial" w:hAnsi="Arial" w:cs="Arial"/>
          <w:color w:val="000000" w:themeColor="text1"/>
          <w:sz w:val="22"/>
          <w:szCs w:val="22"/>
        </w:rPr>
        <w:t xml:space="preserve"> and PCR duplication rate. High quality, unique reads are fed into SPP </w:t>
      </w:r>
      <w:r w:rsidR="00292CDA">
        <w:rPr>
          <w:rFonts w:ascii="Arial" w:hAnsi="Arial" w:cs="Arial"/>
          <w:color w:val="000000" w:themeColor="text1"/>
          <w:sz w:val="22"/>
          <w:szCs w:val="22"/>
        </w:rPr>
        <w:fldChar w:fldCharType="begin"/>
      </w:r>
      <w:r w:rsidR="00292CDA">
        <w:rPr>
          <w:rFonts w:ascii="Arial" w:hAnsi="Arial" w:cs="Arial"/>
          <w:color w:val="000000" w:themeColor="text1"/>
          <w:sz w:val="22"/>
          <w:szCs w:val="22"/>
        </w:rPr>
        <w:instrText xml:space="preserve"> ADDIN EN.CITE &lt;EndNote&gt;&lt;Cite&gt;&lt;Author&gt;Kharchenko&lt;/Author&gt;&lt;Year&gt;2008&lt;/Year&gt;&lt;RecNum&gt;157&lt;/RecNum&gt;&lt;DisplayText&gt;(51)&lt;/DisplayText&gt;&lt;record&gt;&lt;rec-number&gt;157&lt;/rec-number&gt;&lt;foreign-keys&gt;&lt;key app="EN" db-id="xava2apzurvrd0evppdxp0fotps2df0zx9v9" timestamp="1349202402"&gt;157&lt;/key&gt;&lt;/foreign-keys&gt;&lt;ref-type name="Journal Article"&gt;17&lt;/ref-type&gt;&lt;contributors&gt;&lt;authors&gt;&lt;author&gt;Kharchenko, P. V.&lt;/author&gt;&lt;author&gt;Tolstorukov, M. Y.&lt;/author&gt;&lt;author&gt;Park, P. J.&lt;/author&gt;&lt;/authors&gt;&lt;/contributors&gt;&lt;auth-address&gt;Center for Biomedical Informatics, Harvard Medical School, 10 Shattuck St., Boston, Massachusetts 02115, USA.&lt;/auth-address&gt;&lt;titles&gt;&lt;title&gt;Design and analysis of ChIP-seq experiments for DNA-binding proteins&lt;/title&gt;&lt;secondary-title&gt;Nat Biotechnol&lt;/secondary-title&gt;&lt;alt-title&gt;Nature biotechnology&lt;/alt-title&gt;&lt;/titles&gt;&lt;periodical&gt;&lt;full-title&gt;Nat Biotechnol&lt;/full-title&gt;&lt;/periodical&gt;&lt;pages&gt;1351-9&lt;/pages&gt;&lt;volume&gt;26&lt;/volume&gt;&lt;number&gt;12&lt;/number&gt;&lt;edition&gt;2008/11/26&lt;/edition&gt;&lt;keywords&gt;&lt;keyword&gt;Algorithms&lt;/keyword&gt;&lt;keyword&gt;Binding Sites&lt;/keyword&gt;&lt;keyword&gt;Chromatin Immunoprecipitation/*methods&lt;/keyword&gt;&lt;keyword&gt;Computational Biology/*methods&lt;/keyword&gt;&lt;keyword&gt;DNA-Binding Proteins/chemistry/*metabolism&lt;/keyword&gt;&lt;keyword&gt;Protein Binding&lt;/keyword&gt;&lt;keyword&gt;*Research Design&lt;/keyword&gt;&lt;keyword&gt;Sequence Analysis, DNA/*methods&lt;/keyword&gt;&lt;keyword&gt;Software&lt;/keyword&gt;&lt;keyword&gt;Transcription Factors/chemistry/metabolism&lt;/keyword&gt;&lt;/keywords&gt;&lt;dates&gt;&lt;year&gt;2008&lt;/year&gt;&lt;pub-dates&gt;&lt;date&gt;Dec&lt;/date&gt;&lt;/pub-dates&gt;&lt;/dates&gt;&lt;isbn&gt;1546-1696 (Electronic)&amp;#xD;1087-0156 (Linking)&lt;/isbn&gt;&lt;accession-num&gt;19029915&lt;/accession-num&gt;&lt;work-type&gt;Research Support, N.I.H., Extramural&lt;/work-type&gt;&lt;urls&gt;&lt;related-urls&gt;&lt;url&gt;http://www.ncbi.nlm.nih.gov/pubmed/19029915&lt;/url&gt;&lt;/related-urls&gt;&lt;/urls&gt;&lt;custom2&gt;2597701&lt;/custom2&gt;&lt;electronic-resource-num&gt;10.1038/nbt.1508&lt;/electronic-resource-num&gt;&lt;language&gt;eng&lt;/language&gt;&lt;/record&gt;&lt;/Cite&gt;&lt;/EndNote&gt;</w:instrText>
      </w:r>
      <w:r w:rsidR="00292CDA">
        <w:rPr>
          <w:rFonts w:ascii="Arial" w:hAnsi="Arial" w:cs="Arial"/>
          <w:color w:val="000000" w:themeColor="text1"/>
          <w:sz w:val="22"/>
          <w:szCs w:val="22"/>
        </w:rPr>
        <w:fldChar w:fldCharType="separate"/>
      </w:r>
      <w:r w:rsidR="00292CDA">
        <w:rPr>
          <w:rFonts w:ascii="Arial" w:hAnsi="Arial" w:cs="Arial"/>
          <w:noProof/>
          <w:color w:val="000000" w:themeColor="text1"/>
          <w:sz w:val="22"/>
          <w:szCs w:val="22"/>
        </w:rPr>
        <w:t>(51)</w:t>
      </w:r>
      <w:r w:rsidR="00292CDA">
        <w:rPr>
          <w:rFonts w:ascii="Arial" w:hAnsi="Arial" w:cs="Arial"/>
          <w:color w:val="000000" w:themeColor="text1"/>
          <w:sz w:val="22"/>
          <w:szCs w:val="22"/>
        </w:rPr>
        <w:fldChar w:fldCharType="end"/>
      </w:r>
      <w:ins w:id="284" w:author="Robert Waterston" w:date="2017-01-18T22:12:00Z">
        <w:r w:rsidR="00292CDA" w:rsidRPr="00292CDA">
          <w:rPr>
            <w:rFonts w:ascii="Arial" w:hAnsi="Arial" w:cs="Arial"/>
            <w:color w:val="000000" w:themeColor="text1"/>
            <w:sz w:val="22"/>
            <w:szCs w:val="22"/>
          </w:rPr>
          <w:t xml:space="preserve"> </w:t>
        </w:r>
      </w:ins>
      <w:del w:id="285" w:author="Robert Waterston" w:date="2017-01-19T02:45:00Z">
        <w:r w:rsidR="00D37361" w:rsidRPr="000E28DC" w:rsidDel="007477D0">
          <w:rPr>
            <w:rFonts w:ascii="Arial" w:hAnsi="Arial" w:cs="Arial"/>
            <w:color w:val="000000" w:themeColor="text1"/>
            <w:sz w:val="22"/>
            <w:szCs w:val="22"/>
          </w:rPr>
          <w:delText xml:space="preserve">[Kharchenko PV et al, PMID: 19029915] </w:delText>
        </w:r>
      </w:del>
      <w:r w:rsidR="00D37361" w:rsidRPr="000E28DC">
        <w:rPr>
          <w:rFonts w:ascii="Arial" w:hAnsi="Arial" w:cs="Arial"/>
          <w:color w:val="000000" w:themeColor="text1"/>
          <w:sz w:val="22"/>
          <w:szCs w:val="22"/>
        </w:rPr>
        <w:t>to call peaks</w:t>
      </w:r>
      <w:r w:rsidR="00757E9E" w:rsidRPr="000E28DC">
        <w:rPr>
          <w:rFonts w:ascii="Arial" w:hAnsi="Arial" w:cs="Arial"/>
          <w:color w:val="000000" w:themeColor="text1"/>
          <w:sz w:val="22"/>
          <w:szCs w:val="22"/>
        </w:rPr>
        <w:t xml:space="preserve">; </w:t>
      </w:r>
      <w:r w:rsidR="00D37361" w:rsidRPr="000E28DC">
        <w:rPr>
          <w:rFonts w:ascii="Arial" w:hAnsi="Arial" w:cs="Arial"/>
          <w:color w:val="000000" w:themeColor="text1"/>
          <w:sz w:val="22"/>
          <w:szCs w:val="22"/>
        </w:rPr>
        <w:t>with rare exception MACS2 has been used when broad peaks are expected</w:t>
      </w:r>
      <w:r w:rsidRPr="000E28DC">
        <w:rPr>
          <w:rFonts w:ascii="Arial" w:hAnsi="Arial" w:cs="Arial"/>
          <w:color w:val="000000" w:themeColor="text1"/>
          <w:sz w:val="22"/>
          <w:szCs w:val="22"/>
        </w:rPr>
        <w:t xml:space="preserve"> </w:t>
      </w:r>
      <w:r w:rsidR="00FA50CD">
        <w:rPr>
          <w:rFonts w:ascii="Arial" w:hAnsi="Arial" w:cs="Arial"/>
          <w:color w:val="000000" w:themeColor="text1"/>
          <w:sz w:val="22"/>
          <w:szCs w:val="22"/>
        </w:rPr>
        <w:fldChar w:fldCharType="begin"/>
      </w:r>
      <w:r w:rsidR="00292CDA">
        <w:rPr>
          <w:rFonts w:ascii="Arial" w:hAnsi="Arial" w:cs="Arial"/>
          <w:color w:val="000000" w:themeColor="text1"/>
          <w:sz w:val="22"/>
          <w:szCs w:val="22"/>
        </w:rPr>
        <w:instrText xml:space="preserve"> ADDIN EN.CITE &lt;EndNote&gt;&lt;Cite&gt;&lt;Author&gt;Zhang&lt;/Author&gt;&lt;Year&gt;2008&lt;/Year&gt;&lt;RecNum&gt;9&lt;/RecNum&gt;&lt;DisplayText&gt;(52)&lt;/DisplayText&gt;&lt;record&gt;&lt;rec-number&gt;9&lt;/rec-number&gt;&lt;foreign-keys&gt;&lt;key app="EN" db-id="05p2asz2rtpr26ee9xoxte0jar9vv2adsrfz" timestamp="1484802832"&gt;9&lt;/key&gt;&lt;/foreign-keys&gt;&lt;ref-type name="Journal Article"&gt;17&lt;/ref-type&gt;&lt;contributors&gt;&lt;authors&gt;&lt;author&gt;Zhang, Y.&lt;/author&gt;&lt;author&gt;Liu, T.&lt;/author&gt;&lt;author&gt;Meyer, C. A.&lt;/author&gt;&lt;author&gt;Eeckhoute, J.&lt;/author&gt;&lt;author&gt;Johnson, D. S.&lt;/author&gt;&lt;author&gt;Bernstein, B. E.&lt;/author&gt;&lt;author&gt;Nusbaum, C.&lt;/author&gt;&lt;author&gt;Myers, R. M.&lt;/author&gt;&lt;author&gt;Brown, M.&lt;/author&gt;&lt;author&gt;Li, W.&lt;/author&gt;&lt;author&gt;Liu, X. S.&lt;/author&gt;&lt;/authors&gt;&lt;/contributors&gt;&lt;auth-address&gt;Department of Biostatistics and Computational Biology, Dana-Farber Cancer Institute and Harvard School of Public Health, Boston, MA 02115, USA.&lt;/auth-address&gt;&lt;titles&gt;&lt;title&gt;Model-based analysis of ChIP-Seq (MACS)&lt;/title&gt;&lt;secondary-title&gt;Genome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biology&lt;/abbr-1&gt;&lt;/alt-periodical&gt;&lt;pages&gt;R137&lt;/pages&gt;&lt;volume&gt;9&lt;/volume&gt;&lt;number&gt;9&lt;/number&gt;&lt;edition&gt;2008/09/19&lt;/edition&gt;&lt;keywords&gt;&lt;keyword&gt;*Algorithms&lt;/keyword&gt;&lt;keyword&gt;Cell Line, Tumor&lt;/keyword&gt;&lt;keyword&gt;Chromatin Immunoprecipitation/*methods&lt;/keyword&gt;&lt;keyword&gt;Hepatocyte Nuclear Factor 3-alpha/analysis/*genetics&lt;/keyword&gt;&lt;keyword&gt;Humans&lt;/keyword&gt;&lt;keyword&gt;Models, Genetic&lt;/keyword&gt;&lt;keyword&gt;Oligonucleotide Array Sequence Analysis/*methods&lt;/keyword&gt;&lt;/keywords&gt;&lt;dates&gt;&lt;year&gt;2008&lt;/year&gt;&lt;/dates&gt;&lt;isbn&gt;1474-760X (Electronic)&amp;#xD;1474-7596 (Linking)&lt;/isbn&gt;&lt;accession-num&gt;18798982&lt;/accession-num&gt;&lt;work-type&gt;Comparative Study&amp;#xD;Research Support, N.I.H., Extramural&lt;/work-type&gt;&lt;urls&gt;&lt;related-urls&gt;&lt;url&gt;http://www.ncbi.nlm.nih.gov/pubmed/18798982&lt;/url&gt;&lt;/related-urls&gt;&lt;/urls&gt;&lt;custom2&gt;2592715&lt;/custom2&gt;&lt;electronic-resource-num&gt;10.1186/gb-2008-9-9-r137&lt;/electronic-resource-num&gt;&lt;/record&gt;&lt;/Cite&gt;&lt;/EndNote&gt;</w:instrText>
      </w:r>
      <w:r w:rsidR="00FA50CD">
        <w:rPr>
          <w:rFonts w:ascii="Arial" w:hAnsi="Arial" w:cs="Arial"/>
          <w:color w:val="000000" w:themeColor="text1"/>
          <w:sz w:val="22"/>
          <w:szCs w:val="22"/>
        </w:rPr>
        <w:fldChar w:fldCharType="separate"/>
      </w:r>
      <w:r w:rsidR="00292CDA">
        <w:rPr>
          <w:rFonts w:ascii="Arial" w:hAnsi="Arial" w:cs="Arial"/>
          <w:noProof/>
          <w:color w:val="000000" w:themeColor="text1"/>
          <w:sz w:val="22"/>
          <w:szCs w:val="22"/>
        </w:rPr>
        <w:t>(52)</w:t>
      </w:r>
      <w:r w:rsidR="00FA50CD">
        <w:rPr>
          <w:rFonts w:ascii="Arial" w:hAnsi="Arial" w:cs="Arial"/>
          <w:color w:val="000000" w:themeColor="text1"/>
          <w:sz w:val="22"/>
          <w:szCs w:val="22"/>
        </w:rPr>
        <w:fldChar w:fldCharType="end"/>
      </w:r>
      <w:del w:id="286" w:author="Robert Waterston" w:date="2017-01-19T02:46:00Z">
        <w:r w:rsidRPr="00C31884" w:rsidDel="007477D0">
          <w:rPr>
            <w:rFonts w:ascii="Arial" w:hAnsi="Arial" w:cs="Arial"/>
            <w:color w:val="000000" w:themeColor="text1"/>
            <w:sz w:val="22"/>
            <w:szCs w:val="22"/>
            <w:highlight w:val="green"/>
            <w:rPrChange w:id="287" w:author="Robert Waterston" w:date="2017-01-18T21:59:00Z">
              <w:rPr>
                <w:rFonts w:ascii="Arial" w:hAnsi="Arial" w:cs="Arial"/>
                <w:color w:val="000000" w:themeColor="text1"/>
                <w:sz w:val="22"/>
                <w:szCs w:val="22"/>
              </w:rPr>
            </w:rPrChange>
          </w:rPr>
          <w:delText>(Zhang et al., 2008, PMID: 18798982</w:delText>
        </w:r>
        <w:r w:rsidRPr="000E28DC" w:rsidDel="007477D0">
          <w:rPr>
            <w:rFonts w:ascii="Arial" w:hAnsi="Arial" w:cs="Arial"/>
            <w:color w:val="000000" w:themeColor="text1"/>
            <w:sz w:val="22"/>
            <w:szCs w:val="22"/>
          </w:rPr>
          <w:delText>)</w:delText>
        </w:r>
      </w:del>
      <w:r w:rsidR="00D37361" w:rsidRPr="000E28DC">
        <w:rPr>
          <w:rFonts w:ascii="Arial" w:hAnsi="Arial" w:cs="Arial"/>
          <w:color w:val="000000" w:themeColor="text1"/>
          <w:sz w:val="22"/>
          <w:szCs w:val="22"/>
        </w:rPr>
        <w:t xml:space="preserve">. Peaks are scored using IDR with </w:t>
      </w:r>
      <w:r w:rsidR="00857DFF" w:rsidRPr="000E28DC">
        <w:rPr>
          <w:rFonts w:ascii="Arial" w:hAnsi="Arial" w:cs="Arial"/>
          <w:color w:val="000000" w:themeColor="text1"/>
          <w:sz w:val="22"/>
          <w:szCs w:val="22"/>
        </w:rPr>
        <w:t xml:space="preserve">a </w:t>
      </w:r>
      <w:r w:rsidR="00D37361" w:rsidRPr="000E28DC">
        <w:rPr>
          <w:rFonts w:ascii="Arial" w:hAnsi="Arial" w:cs="Arial"/>
          <w:color w:val="000000" w:themeColor="text1"/>
          <w:sz w:val="22"/>
          <w:szCs w:val="22"/>
        </w:rPr>
        <w:t>threshold</w:t>
      </w:r>
      <w:r w:rsidR="00857DFF" w:rsidRPr="000E28DC">
        <w:rPr>
          <w:rFonts w:ascii="Arial" w:hAnsi="Arial" w:cs="Arial"/>
          <w:color w:val="000000" w:themeColor="text1"/>
          <w:sz w:val="22"/>
          <w:szCs w:val="22"/>
        </w:rPr>
        <w:t xml:space="preserve"> of</w:t>
      </w:r>
      <w:r w:rsidR="00D37361" w:rsidRPr="000E28DC">
        <w:rPr>
          <w:rFonts w:ascii="Arial" w:hAnsi="Arial" w:cs="Arial"/>
          <w:color w:val="000000" w:themeColor="text1"/>
          <w:sz w:val="22"/>
          <w:szCs w:val="22"/>
        </w:rPr>
        <w:t xml:space="preserve"> 0.01. A validated dataset consists of </w:t>
      </w:r>
      <w:proofErr w:type="spellStart"/>
      <w:r w:rsidR="00D37361" w:rsidRPr="000E28DC">
        <w:rPr>
          <w:rFonts w:ascii="Arial" w:hAnsi="Arial" w:cs="Arial"/>
          <w:color w:val="000000" w:themeColor="text1"/>
          <w:sz w:val="22"/>
          <w:szCs w:val="22"/>
        </w:rPr>
        <w:t>ChIP-seq</w:t>
      </w:r>
      <w:proofErr w:type="spellEnd"/>
      <w:r w:rsidR="00D37361" w:rsidRPr="000E28DC">
        <w:rPr>
          <w:rFonts w:ascii="Arial" w:hAnsi="Arial" w:cs="Arial"/>
          <w:color w:val="000000" w:themeColor="text1"/>
          <w:sz w:val="22"/>
          <w:szCs w:val="22"/>
        </w:rPr>
        <w:t xml:space="preserve"> experimental replicates with (1) a self-consistency ratio</w:t>
      </w:r>
      <w:r w:rsidR="00757E9E" w:rsidRPr="000E28DC">
        <w:rPr>
          <w:rFonts w:ascii="Arial" w:hAnsi="Arial" w:cs="Arial"/>
          <w:color w:val="000000" w:themeColor="text1"/>
          <w:sz w:val="22"/>
          <w:szCs w:val="22"/>
        </w:rPr>
        <w:t xml:space="preserve"> of</w:t>
      </w:r>
      <w:r w:rsidR="00D37361" w:rsidRPr="000E28DC">
        <w:rPr>
          <w:rFonts w:ascii="Arial" w:hAnsi="Arial" w:cs="Arial"/>
          <w:color w:val="000000" w:themeColor="text1"/>
          <w:sz w:val="22"/>
          <w:szCs w:val="22"/>
        </w:rPr>
        <w:t xml:space="preserve"> less than two</w:t>
      </w:r>
      <w:proofErr w:type="gramStart"/>
      <w:r w:rsidR="00757E9E" w:rsidRPr="000E28DC">
        <w:rPr>
          <w:rFonts w:ascii="Arial" w:hAnsi="Arial" w:cs="Arial"/>
          <w:color w:val="000000" w:themeColor="text1"/>
          <w:sz w:val="22"/>
          <w:szCs w:val="22"/>
        </w:rPr>
        <w:t>;</w:t>
      </w:r>
      <w:proofErr w:type="gramEnd"/>
      <w:r w:rsidR="00D37361" w:rsidRPr="000E28DC">
        <w:rPr>
          <w:rFonts w:ascii="Arial" w:hAnsi="Arial" w:cs="Arial"/>
          <w:color w:val="000000" w:themeColor="text1"/>
          <w:sz w:val="22"/>
          <w:szCs w:val="22"/>
        </w:rPr>
        <w:t xml:space="preserve"> </w:t>
      </w:r>
      <w:r w:rsidR="00857DFF" w:rsidRPr="000E28DC">
        <w:rPr>
          <w:rFonts w:ascii="Arial" w:hAnsi="Arial" w:cs="Arial"/>
          <w:color w:val="000000" w:themeColor="text1"/>
          <w:sz w:val="22"/>
          <w:szCs w:val="22"/>
        </w:rPr>
        <w:t xml:space="preserve">and </w:t>
      </w:r>
      <w:r w:rsidR="00D37361" w:rsidRPr="000E28DC">
        <w:rPr>
          <w:rFonts w:ascii="Arial" w:hAnsi="Arial" w:cs="Arial"/>
          <w:color w:val="000000" w:themeColor="text1"/>
          <w:sz w:val="22"/>
          <w:szCs w:val="22"/>
        </w:rPr>
        <w:t xml:space="preserve">(2) a rescue ratio less than two. After consulting ENCODE project members, we no longer use normalized strand coefficient minimum and relative strand correlation score. The thresholds previously used by </w:t>
      </w:r>
      <w:proofErr w:type="spellStart"/>
      <w:r w:rsidR="00D37361" w:rsidRPr="000E28DC">
        <w:rPr>
          <w:rFonts w:ascii="Arial" w:hAnsi="Arial" w:cs="Arial"/>
          <w:color w:val="000000" w:themeColor="text1"/>
          <w:sz w:val="22"/>
          <w:szCs w:val="22"/>
        </w:rPr>
        <w:t>modENCODE</w:t>
      </w:r>
      <w:proofErr w:type="spellEnd"/>
      <w:r w:rsidR="00D37361" w:rsidRPr="000E28DC">
        <w:rPr>
          <w:rFonts w:ascii="Arial" w:hAnsi="Arial" w:cs="Arial"/>
          <w:color w:val="000000" w:themeColor="text1"/>
          <w:sz w:val="22"/>
          <w:szCs w:val="22"/>
        </w:rPr>
        <w:t xml:space="preserve"> and ENCODE were subjectively chosen based on </w:t>
      </w:r>
      <w:r w:rsidR="00857DFF" w:rsidRPr="000E28DC">
        <w:rPr>
          <w:rFonts w:ascii="Arial" w:hAnsi="Arial" w:cs="Arial"/>
          <w:color w:val="000000" w:themeColor="text1"/>
          <w:sz w:val="22"/>
          <w:szCs w:val="22"/>
        </w:rPr>
        <w:t xml:space="preserve">human </w:t>
      </w:r>
      <w:proofErr w:type="spellStart"/>
      <w:r w:rsidR="00D37361" w:rsidRPr="000E28DC">
        <w:rPr>
          <w:rFonts w:ascii="Arial" w:hAnsi="Arial" w:cs="Arial"/>
          <w:color w:val="000000" w:themeColor="text1"/>
          <w:sz w:val="22"/>
          <w:szCs w:val="22"/>
        </w:rPr>
        <w:t>ChIP-seq</w:t>
      </w:r>
      <w:proofErr w:type="spellEnd"/>
      <w:r w:rsidR="00D37361" w:rsidRPr="000E28DC">
        <w:rPr>
          <w:rFonts w:ascii="Arial" w:hAnsi="Arial" w:cs="Arial"/>
          <w:color w:val="000000" w:themeColor="text1"/>
          <w:sz w:val="22"/>
          <w:szCs w:val="22"/>
        </w:rPr>
        <w:t xml:space="preserve"> data, and do not translate to worm and fly due to their smaller genomes. Datasets </w:t>
      </w:r>
      <w:r w:rsidR="00757E9E" w:rsidRPr="000E28DC">
        <w:rPr>
          <w:rFonts w:ascii="Arial" w:hAnsi="Arial" w:cs="Arial"/>
          <w:color w:val="000000" w:themeColor="text1"/>
          <w:sz w:val="22"/>
          <w:szCs w:val="22"/>
        </w:rPr>
        <w:t xml:space="preserve">that </w:t>
      </w:r>
      <w:r w:rsidR="00D37361" w:rsidRPr="000E28DC">
        <w:rPr>
          <w:rFonts w:ascii="Arial" w:hAnsi="Arial" w:cs="Arial"/>
          <w:color w:val="000000" w:themeColor="text1"/>
          <w:sz w:val="22"/>
          <w:szCs w:val="22"/>
        </w:rPr>
        <w:t xml:space="preserve">pass these initial uniform metrics and manual review are available through </w:t>
      </w:r>
      <w:r w:rsidR="0024461B" w:rsidRPr="000E28DC">
        <w:rPr>
          <w:rFonts w:ascii="Arial" w:hAnsi="Arial" w:cs="Arial"/>
          <w:color w:val="000000" w:themeColor="text1"/>
          <w:sz w:val="22"/>
          <w:szCs w:val="22"/>
        </w:rPr>
        <w:t xml:space="preserve">the </w:t>
      </w:r>
      <w:r w:rsidR="00D37361" w:rsidRPr="000E28DC">
        <w:rPr>
          <w:rFonts w:ascii="Arial" w:hAnsi="Arial" w:cs="Arial"/>
          <w:color w:val="000000" w:themeColor="text1"/>
          <w:sz w:val="22"/>
          <w:szCs w:val="22"/>
        </w:rPr>
        <w:t xml:space="preserve">UCSC Track Hub service for easy access across the </w:t>
      </w:r>
      <w:proofErr w:type="spellStart"/>
      <w:r w:rsidR="00D37361" w:rsidRPr="000E28DC">
        <w:rPr>
          <w:rFonts w:ascii="Arial" w:hAnsi="Arial" w:cs="Arial"/>
          <w:color w:val="000000" w:themeColor="text1"/>
          <w:sz w:val="22"/>
          <w:szCs w:val="22"/>
        </w:rPr>
        <w:t>modERN</w:t>
      </w:r>
      <w:proofErr w:type="spellEnd"/>
      <w:r w:rsidR="00D37361" w:rsidRPr="000E28DC">
        <w:rPr>
          <w:rFonts w:ascii="Arial" w:hAnsi="Arial" w:cs="Arial"/>
          <w:color w:val="000000" w:themeColor="text1"/>
          <w:sz w:val="22"/>
          <w:szCs w:val="22"/>
        </w:rPr>
        <w:t xml:space="preserve"> groups. Furthermore, successful datasets are submitted to the ENCODE DCC and released to public through the ENCODE central data depository (see Section C5).</w:t>
      </w:r>
      <w:r w:rsidR="00D73739" w:rsidRPr="000E28DC" w:rsidDel="00D73739">
        <w:rPr>
          <w:rFonts w:ascii="Arial" w:hAnsi="Arial" w:cs="Arial"/>
          <w:color w:val="000000" w:themeColor="text1"/>
          <w:sz w:val="22"/>
          <w:szCs w:val="22"/>
          <w:highlight w:val="green"/>
        </w:rPr>
        <w:t xml:space="preserve"> </w:t>
      </w:r>
    </w:p>
    <w:p w14:paraId="46F58C39" w14:textId="7CED7802" w:rsidR="003F08EC" w:rsidRPr="0013786B" w:rsidRDefault="00F52A92" w:rsidP="00CD67FD">
      <w:pPr>
        <w:spacing w:after="120"/>
        <w:rPr>
          <w:rFonts w:ascii="Helvetica" w:hAnsi="Helvetica" w:cs="Helvetica"/>
          <w:b/>
        </w:rPr>
      </w:pPr>
      <w:proofErr w:type="gramStart"/>
      <w:r w:rsidRPr="0013786B">
        <w:rPr>
          <w:rFonts w:ascii="Arial" w:hAnsi="Arial" w:cs="Arial"/>
          <w:b/>
          <w:sz w:val="22"/>
          <w:szCs w:val="22"/>
        </w:rPr>
        <w:t>C2.1.2  Analysis</w:t>
      </w:r>
      <w:proofErr w:type="gramEnd"/>
      <w:r w:rsidRPr="0013786B">
        <w:rPr>
          <w:rFonts w:ascii="Arial" w:hAnsi="Arial" w:cs="Arial"/>
          <w:b/>
          <w:sz w:val="22"/>
          <w:szCs w:val="22"/>
        </w:rPr>
        <w:t xml:space="preserve"> of HOT regions and clustering of TF binding sites in the genome</w:t>
      </w:r>
      <w:r w:rsidR="003F08EC" w:rsidRPr="0013786B">
        <w:rPr>
          <w:rFonts w:ascii="Arial" w:hAnsi="Arial" w:cs="Arial"/>
          <w:b/>
          <w:color w:val="000000"/>
          <w:sz w:val="22"/>
          <w:szCs w:val="22"/>
        </w:rPr>
        <w:t xml:space="preserve"> </w:t>
      </w:r>
    </w:p>
    <w:p w14:paraId="63DA6363" w14:textId="7E9245F1" w:rsidR="003F08EC" w:rsidRDefault="003F08EC" w:rsidP="00CD67FD">
      <w:pPr>
        <w:spacing w:after="120"/>
        <w:rPr>
          <w:rFonts w:ascii="Helvetica" w:hAnsi="Helvetica" w:cs="Helvetica"/>
        </w:rPr>
      </w:pPr>
      <w:r>
        <w:rPr>
          <w:rFonts w:ascii="Arial" w:hAnsi="Arial" w:cs="Arial"/>
          <w:color w:val="000000"/>
          <w:sz w:val="22"/>
          <w:szCs w:val="22"/>
        </w:rPr>
        <w:t>A</w:t>
      </w:r>
      <w:r w:rsidRPr="003A4744">
        <w:rPr>
          <w:rFonts w:ascii="Arial" w:hAnsi="Arial" w:cs="Arial"/>
          <w:color w:val="000000"/>
          <w:sz w:val="22"/>
          <w:szCs w:val="22"/>
        </w:rPr>
        <w:t xml:space="preserve">n important annotation for </w:t>
      </w:r>
      <w:proofErr w:type="spellStart"/>
      <w:r>
        <w:rPr>
          <w:rFonts w:ascii="Arial" w:hAnsi="Arial" w:cs="Arial"/>
          <w:color w:val="000000"/>
          <w:sz w:val="22"/>
          <w:szCs w:val="22"/>
        </w:rPr>
        <w:t>ChIP</w:t>
      </w:r>
      <w:proofErr w:type="spellEnd"/>
      <w:r>
        <w:rPr>
          <w:rFonts w:ascii="Arial" w:hAnsi="Arial" w:cs="Arial"/>
          <w:color w:val="000000"/>
          <w:sz w:val="22"/>
          <w:szCs w:val="22"/>
        </w:rPr>
        <w:t xml:space="preserve"> data </w:t>
      </w:r>
      <w:r w:rsidRPr="003A4744">
        <w:rPr>
          <w:rFonts w:ascii="Arial" w:hAnsi="Arial" w:cs="Arial"/>
          <w:color w:val="000000"/>
          <w:sz w:val="22"/>
          <w:szCs w:val="22"/>
        </w:rPr>
        <w:t xml:space="preserve">is the HOT (High Occupancy Target) regions. We have pioneered </w:t>
      </w:r>
      <w:r>
        <w:rPr>
          <w:rFonts w:ascii="Arial" w:hAnsi="Arial" w:cs="Arial"/>
          <w:color w:val="000000"/>
          <w:sz w:val="22"/>
          <w:szCs w:val="22"/>
        </w:rPr>
        <w:t>research</w:t>
      </w:r>
      <w:r w:rsidRPr="003A4744">
        <w:rPr>
          <w:rFonts w:ascii="Arial" w:hAnsi="Arial" w:cs="Arial"/>
          <w:color w:val="000000"/>
          <w:sz w:val="22"/>
          <w:szCs w:val="22"/>
        </w:rPr>
        <w:t xml:space="preserve"> on HOT regions in the genome</w:t>
      </w:r>
      <w:r>
        <w:rPr>
          <w:rFonts w:ascii="Arial" w:hAnsi="Arial" w:cs="Arial"/>
          <w:color w:val="000000"/>
          <w:sz w:val="22"/>
          <w:szCs w:val="22"/>
        </w:rPr>
        <w:t>s</w:t>
      </w:r>
      <w:r w:rsidRPr="003A4744">
        <w:rPr>
          <w:rFonts w:ascii="Arial" w:hAnsi="Arial" w:cs="Arial"/>
          <w:color w:val="000000"/>
          <w:sz w:val="22"/>
          <w:szCs w:val="22"/>
        </w:rPr>
        <w:t xml:space="preserve"> of human, worm and fly. Using co-binding information for more than 100 transcription factors annotated by ENCODE, we developed machine learning methods that capture the genomic features of HOT regions, </w:t>
      </w:r>
      <w:r>
        <w:rPr>
          <w:rFonts w:ascii="Arial" w:hAnsi="Arial" w:cs="Arial"/>
          <w:color w:val="000000"/>
          <w:sz w:val="22"/>
          <w:szCs w:val="22"/>
        </w:rPr>
        <w:t xml:space="preserve">as well as classifying regions with active or inactive binding and identifying proximal and distal </w:t>
      </w:r>
      <w:proofErr w:type="spellStart"/>
      <w:r>
        <w:rPr>
          <w:rFonts w:ascii="Arial" w:hAnsi="Arial" w:cs="Arial"/>
          <w:color w:val="000000"/>
          <w:sz w:val="22"/>
          <w:szCs w:val="22"/>
        </w:rPr>
        <w:t>gne</w:t>
      </w:r>
      <w:proofErr w:type="spellEnd"/>
      <w:r>
        <w:rPr>
          <w:rFonts w:ascii="Arial" w:hAnsi="Arial" w:cs="Arial"/>
          <w:color w:val="000000"/>
          <w:sz w:val="22"/>
          <w:szCs w:val="22"/>
        </w:rPr>
        <w:t xml:space="preserve"> regulatory modules</w:t>
      </w:r>
      <w:r w:rsidRPr="003A4744">
        <w:rPr>
          <w:rFonts w:ascii="Arial" w:hAnsi="Arial" w:cs="Arial"/>
          <w:color w:val="000000"/>
          <w:sz w:val="22"/>
          <w:szCs w:val="22"/>
        </w:rPr>
        <w:t xml:space="preserve"> \cite</w:t>
      </w:r>
      <w:r w:rsidR="00F6750C">
        <w:rPr>
          <w:rFonts w:ascii="Arial" w:hAnsi="Arial" w:cs="Arial"/>
          <w:color w:val="000000"/>
          <w:sz w:val="22"/>
          <w:szCs w:val="22"/>
        </w:rPr>
        <w:fldChar w:fldCharType="begin"/>
      </w:r>
      <w:r w:rsidR="00292CDA">
        <w:rPr>
          <w:rFonts w:ascii="Arial" w:hAnsi="Arial" w:cs="Arial"/>
          <w:color w:val="000000"/>
          <w:sz w:val="22"/>
          <w:szCs w:val="22"/>
        </w:rPr>
        <w:instrText xml:space="preserve"> ADDIN EN.CITE &lt;EndNote&gt;&lt;Cite ExcludeYear="1"&gt;&lt;Author&gt;Yip&lt;/Author&gt;&lt;Year&gt;2012&lt;/Year&gt;&lt;RecNum&gt;168&lt;/RecNum&gt;&lt;DisplayText&gt;(53)&lt;/DisplayText&gt;&lt;record&gt;&lt;rec-number&gt;168&lt;/rec-number&gt;&lt;foreign-keys&gt;&lt;key app="EN" db-id="xava2apzurvrd0evppdxp0fotps2df0zx9v9" timestamp="1349551443"&gt;168&lt;/key&gt;&lt;/foreign-keys&gt;&lt;ref-type name="Journal Article"&gt;17&lt;/ref-type&gt;&lt;contributors&gt;&lt;authors&gt;&lt;author&gt;Yip, K. Y.&lt;/author&gt;&lt;author&gt;Cheng, C.&lt;/author&gt;&lt;author&gt;Bhardwaj, N.&lt;/author&gt;&lt;author&gt;Brown, J. B.&lt;/author&gt;&lt;author&gt;Leng, J.&lt;/author&gt;&lt;author&gt;Kundaje, A.&lt;/author&gt;&lt;author&gt;Rozowsky, J.&lt;/author&gt;&lt;author&gt;Birney, E.&lt;/author&gt;&lt;author&gt;Bickel, P.&lt;/author&gt;&lt;author&gt;Snyder, M.&lt;/author&gt;&lt;author&gt;Gerstein, M.&lt;/author&gt;&lt;/authors&gt;&lt;/contributors&gt;&lt;auth-address&gt;Program in Computational Biology and Bioinformatics, Yale University, 260 Whitney Avenue, New Haven, CT 06520, USA. mark.gerstein@yale.edu.&lt;/auth-address&gt;&lt;titles&gt;&lt;title&gt;Classification of human genomic regions based on experimentally determined binding sites of more than 100 transcription-related factors&lt;/title&gt;&lt;secondary-title&gt;Genome Biol&lt;/secondary-title&gt;&lt;alt-title&gt;Genome biology&lt;/alt-title&gt;&lt;/titles&gt;&lt;periodical&gt;&lt;full-title&gt;Genome Biol&lt;/full-title&gt;&lt;/periodical&gt;&lt;pages&gt;R48&lt;/pages&gt;&lt;volume&gt;13&lt;/volume&gt;&lt;number&gt;9&lt;/number&gt;&lt;edition&gt;2012/09/07&lt;/edition&gt;&lt;dates&gt;&lt;year&gt;2012&lt;/year&gt;&lt;pub-dates&gt;&lt;date&gt;Sep 5&lt;/date&gt;&lt;/pub-dates&gt;&lt;/dates&gt;&lt;isbn&gt;1465-6914 (Electronic)&amp;#xD;1465-6906 (Linking)&lt;/isbn&gt;&lt;accession-num&gt;22950945&lt;/accession-num&gt;&lt;urls&gt;&lt;related-urls&gt;&lt;url&gt;http://www.ncbi.nlm.nih.gov/pubmed/22950945&lt;/url&gt;&lt;/related-urls&gt;&lt;/urls&gt;&lt;electronic-resource-num&gt;10.1186/gb-2012-13-9-r48&lt;/electronic-resource-num&gt;&lt;language&gt;Eng&lt;/language&gt;&lt;/record&gt;&lt;/Cite&gt;&lt;/EndNote&gt;</w:instrText>
      </w:r>
      <w:r w:rsidR="00F6750C">
        <w:rPr>
          <w:rFonts w:ascii="Arial" w:hAnsi="Arial" w:cs="Arial"/>
          <w:color w:val="000000"/>
          <w:sz w:val="22"/>
          <w:szCs w:val="22"/>
        </w:rPr>
        <w:fldChar w:fldCharType="separate"/>
      </w:r>
      <w:r w:rsidR="00292CDA">
        <w:rPr>
          <w:rFonts w:ascii="Arial" w:hAnsi="Arial" w:cs="Arial"/>
          <w:noProof/>
          <w:color w:val="000000"/>
          <w:sz w:val="22"/>
          <w:szCs w:val="22"/>
        </w:rPr>
        <w:t>(53)</w:t>
      </w:r>
      <w:r w:rsidR="00F6750C">
        <w:rPr>
          <w:rFonts w:ascii="Arial" w:hAnsi="Arial" w:cs="Arial"/>
          <w:color w:val="000000"/>
          <w:sz w:val="22"/>
          <w:szCs w:val="22"/>
        </w:rPr>
        <w:fldChar w:fldCharType="end"/>
      </w:r>
      <w:r w:rsidRPr="003A4744">
        <w:rPr>
          <w:rFonts w:ascii="Arial" w:hAnsi="Arial" w:cs="Arial"/>
          <w:color w:val="000000"/>
          <w:sz w:val="22"/>
          <w:szCs w:val="22"/>
        </w:rPr>
        <w:t xml:space="preserve">. In the </w:t>
      </w:r>
      <w:proofErr w:type="spellStart"/>
      <w:r w:rsidRPr="003A4744">
        <w:rPr>
          <w:rFonts w:ascii="Arial" w:hAnsi="Arial" w:cs="Arial"/>
          <w:color w:val="000000"/>
          <w:sz w:val="22"/>
          <w:szCs w:val="22"/>
        </w:rPr>
        <w:t>modENCODE</w:t>
      </w:r>
      <w:proofErr w:type="spellEnd"/>
      <w:r w:rsidRPr="003A4744">
        <w:rPr>
          <w:rFonts w:ascii="Arial" w:hAnsi="Arial" w:cs="Arial"/>
          <w:color w:val="000000"/>
          <w:sz w:val="22"/>
          <w:szCs w:val="22"/>
        </w:rPr>
        <w:t xml:space="preserve"> project, we </w:t>
      </w:r>
      <w:r>
        <w:rPr>
          <w:rFonts w:ascii="Arial" w:hAnsi="Arial" w:cs="Arial"/>
          <w:color w:val="000000"/>
          <w:sz w:val="22"/>
          <w:szCs w:val="22"/>
        </w:rPr>
        <w:t xml:space="preserve">identified and characterized </w:t>
      </w:r>
      <w:r w:rsidRPr="003F08EC">
        <w:rPr>
          <w:rFonts w:ascii="Arial" w:hAnsi="Arial" w:cs="Arial"/>
          <w:color w:val="000000"/>
          <w:sz w:val="22"/>
          <w:szCs w:val="22"/>
        </w:rPr>
        <w:t xml:space="preserve">HOT regions in human, worm and fly </w:t>
      </w:r>
      <w:r w:rsidR="00FA50CD">
        <w:rPr>
          <w:rFonts w:ascii="Arial" w:hAnsi="Arial" w:cs="Arial"/>
          <w:color w:val="000000"/>
          <w:sz w:val="22"/>
          <w:szCs w:val="22"/>
        </w:rPr>
        <w:fldChar w:fldCharType="begin">
          <w:fldData xml:space="preserve">PEVuZE5vdGU+PENpdGU+PEF1dGhvcj5Cb3lsZTwvQXV0aG9yPjxZZWFyPjIwMTQ8L1llYXI+PFJl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NjwvcGFnZXM+PHZvbHVtZT41MTI8L3ZvbHVtZT48bnVtYmVyPjc1MTU8L251bWJlcj48ZWRpdGlv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</w:fldData>
        </w:fldChar>
      </w:r>
      <w:r w:rsidR="00292CDA">
        <w:rPr>
          <w:rFonts w:ascii="Arial" w:hAnsi="Arial" w:cs="Arial"/>
          <w:color w:val="000000"/>
          <w:sz w:val="22"/>
          <w:szCs w:val="22"/>
        </w:rPr>
        <w:instrText xml:space="preserve"> ADDIN EN.CITE </w:instrText>
      </w:r>
      <w:r w:rsidR="00292CDA">
        <w:rPr>
          <w:rFonts w:ascii="Arial" w:hAnsi="Arial" w:cs="Arial"/>
          <w:color w:val="000000"/>
          <w:sz w:val="22"/>
          <w:szCs w:val="22"/>
        </w:rPr>
        <w:fldChar w:fldCharType="begin">
          <w:fldData xml:space="preserve">PEVuZE5vdGU+PENpdGU+PEF1dGhvcj5Cb3lsZTwvQXV0aG9yPjxZZWFyPjIwMTQ8L1llYXI+PFJl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NjwvcGFnZXM+PHZvbHVtZT41MTI8L3ZvbHVtZT48bnVtYmVyPjc1MTU8L251bWJlcj48ZWRpdGlv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</w:fldData>
        </w:fldChar>
      </w:r>
      <w:r w:rsidR="00292CDA">
        <w:rPr>
          <w:rFonts w:ascii="Arial" w:hAnsi="Arial" w:cs="Arial"/>
          <w:color w:val="000000"/>
          <w:sz w:val="22"/>
          <w:szCs w:val="22"/>
        </w:rPr>
        <w:instrText xml:space="preserve"> ADDIN EN.CITE.DATA </w:instrText>
      </w:r>
      <w:r w:rsidR="00292CDA">
        <w:rPr>
          <w:rFonts w:ascii="Arial" w:hAnsi="Arial" w:cs="Arial"/>
          <w:color w:val="000000"/>
          <w:sz w:val="22"/>
          <w:szCs w:val="22"/>
        </w:rPr>
      </w:r>
      <w:r w:rsidR="00292CDA">
        <w:rPr>
          <w:rFonts w:ascii="Arial" w:hAnsi="Arial" w:cs="Arial"/>
          <w:color w:val="000000"/>
          <w:sz w:val="22"/>
          <w:szCs w:val="22"/>
        </w:rPr>
        <w:fldChar w:fldCharType="end"/>
      </w:r>
      <w:r w:rsidR="00FA50CD">
        <w:rPr>
          <w:rFonts w:ascii="Arial" w:hAnsi="Arial" w:cs="Arial"/>
          <w:color w:val="000000"/>
          <w:sz w:val="22"/>
          <w:szCs w:val="22"/>
        </w:rPr>
        <w:fldChar w:fldCharType="separate"/>
      </w:r>
      <w:r w:rsidR="00292CDA">
        <w:rPr>
          <w:rFonts w:ascii="Arial" w:hAnsi="Arial" w:cs="Arial"/>
          <w:noProof/>
          <w:color w:val="000000"/>
          <w:sz w:val="22"/>
          <w:szCs w:val="22"/>
        </w:rPr>
        <w:t>(54)</w:t>
      </w:r>
      <w:r w:rsidR="00FA50CD">
        <w:rPr>
          <w:rFonts w:ascii="Arial" w:hAnsi="Arial" w:cs="Arial"/>
          <w:color w:val="000000"/>
          <w:sz w:val="22"/>
          <w:szCs w:val="22"/>
        </w:rPr>
        <w:fldChar w:fldCharType="end"/>
      </w:r>
      <w:r w:rsidRPr="003F08EC">
        <w:rPr>
          <w:rFonts w:ascii="Arial" w:hAnsi="Arial" w:cs="Arial"/>
          <w:color w:val="000000"/>
          <w:sz w:val="22"/>
          <w:szCs w:val="22"/>
        </w:rPr>
        <w:t>\cite</w:t>
      </w:r>
      <w:r w:rsidR="00FA50CD">
        <w:rPr>
          <w:rFonts w:ascii="Arial" w:hAnsi="Arial" w:cs="Arial"/>
          <w:color w:val="000000"/>
          <w:sz w:val="22"/>
          <w:szCs w:val="22"/>
        </w:rPr>
        <w:fldChar w:fldCharType="begin">
          <w:fldData xml:space="preserve">PEVuZE5vdGU+PENpdGUgRXhjbHVkZVllYXI9IjEiPjxBdXRob3I+Qm95bGU8L0F1dGhvcj48WWVh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aWNhbD48cGFnZXM+NDUzLTY8L3BhZ2VzPjx2b2x1bWU+NTEyPC92b2x1bWU+PG51bWJlcj43NTE1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</w:fldData>
        </w:fldChar>
      </w:r>
      <w:r w:rsidR="00292CDA">
        <w:rPr>
          <w:rFonts w:ascii="Arial" w:hAnsi="Arial" w:cs="Arial"/>
          <w:color w:val="000000"/>
          <w:sz w:val="22"/>
          <w:szCs w:val="22"/>
        </w:rPr>
        <w:instrText xml:space="preserve"> ADDIN EN.CITE </w:instrText>
      </w:r>
      <w:r w:rsidR="00292CDA">
        <w:rPr>
          <w:rFonts w:ascii="Arial" w:hAnsi="Arial" w:cs="Arial"/>
          <w:color w:val="000000"/>
          <w:sz w:val="22"/>
          <w:szCs w:val="22"/>
        </w:rPr>
        <w:fldChar w:fldCharType="begin">
          <w:fldData xml:space="preserve">PEVuZE5vdGU+PENpdGUgRXhjbHVkZVllYXI9IjEiPjxBdXRob3I+Qm95bGU8L0F1dGhvcj48WWVh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aWNhbD48cGFnZXM+NDUzLTY8L3BhZ2VzPjx2b2x1bWU+NTEyPC92b2x1bWU+PG51bWJlcj43NTE1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</w:fldData>
        </w:fldChar>
      </w:r>
      <w:r w:rsidR="00292CDA">
        <w:rPr>
          <w:rFonts w:ascii="Arial" w:hAnsi="Arial" w:cs="Arial"/>
          <w:color w:val="000000"/>
          <w:sz w:val="22"/>
          <w:szCs w:val="22"/>
        </w:rPr>
        <w:instrText xml:space="preserve"> ADDIN EN.CITE.DATA </w:instrText>
      </w:r>
      <w:r w:rsidR="00292CDA">
        <w:rPr>
          <w:rFonts w:ascii="Arial" w:hAnsi="Arial" w:cs="Arial"/>
          <w:color w:val="000000"/>
          <w:sz w:val="22"/>
          <w:szCs w:val="22"/>
        </w:rPr>
      </w:r>
      <w:r w:rsidR="00292CDA">
        <w:rPr>
          <w:rFonts w:ascii="Arial" w:hAnsi="Arial" w:cs="Arial"/>
          <w:color w:val="000000"/>
          <w:sz w:val="22"/>
          <w:szCs w:val="22"/>
        </w:rPr>
        <w:fldChar w:fldCharType="end"/>
      </w:r>
      <w:r w:rsidR="00FA50CD">
        <w:rPr>
          <w:rFonts w:ascii="Arial" w:hAnsi="Arial" w:cs="Arial"/>
          <w:color w:val="000000"/>
          <w:sz w:val="22"/>
          <w:szCs w:val="22"/>
        </w:rPr>
        <w:fldChar w:fldCharType="separate"/>
      </w:r>
      <w:r w:rsidR="00292CDA">
        <w:rPr>
          <w:rFonts w:ascii="Arial" w:hAnsi="Arial" w:cs="Arial"/>
          <w:noProof/>
          <w:color w:val="000000"/>
          <w:sz w:val="22"/>
          <w:szCs w:val="22"/>
        </w:rPr>
        <w:t>(54)</w:t>
      </w:r>
      <w:r w:rsidR="00FA50CD">
        <w:rPr>
          <w:rFonts w:ascii="Arial" w:hAnsi="Arial" w:cs="Arial"/>
          <w:color w:val="000000"/>
          <w:sz w:val="22"/>
          <w:szCs w:val="22"/>
        </w:rPr>
        <w:fldChar w:fldCharType="end"/>
      </w:r>
      <w:r w:rsidRPr="003D7743">
        <w:rPr>
          <w:rFonts w:ascii="Arial" w:hAnsi="Arial" w:cs="Arial"/>
          <w:color w:val="000000"/>
          <w:sz w:val="22"/>
          <w:szCs w:val="22"/>
        </w:rPr>
        <w:t xml:space="preserve"> determining both that HOT </w:t>
      </w:r>
      <w:r w:rsidRPr="00E0527F">
        <w:rPr>
          <w:rFonts w:ascii="Arial" w:hAnsi="Arial" w:cs="Arial"/>
          <w:color w:val="000000"/>
          <w:sz w:val="22"/>
          <w:szCs w:val="22"/>
        </w:rPr>
        <w:t xml:space="preserve">regions are not assembly or </w:t>
      </w:r>
      <w:proofErr w:type="spellStart"/>
      <w:r w:rsidRPr="00E0527F">
        <w:rPr>
          <w:rFonts w:ascii="Arial" w:hAnsi="Arial" w:cs="Arial"/>
          <w:color w:val="000000"/>
          <w:sz w:val="22"/>
          <w:szCs w:val="22"/>
        </w:rPr>
        <w:t>ChIP</w:t>
      </w:r>
      <w:proofErr w:type="spellEnd"/>
      <w:r w:rsidRPr="00E0527F">
        <w:rPr>
          <w:rFonts w:ascii="Arial" w:hAnsi="Arial" w:cs="Arial"/>
          <w:color w:val="000000"/>
          <w:sz w:val="22"/>
          <w:szCs w:val="22"/>
        </w:rPr>
        <w:t xml:space="preserve"> artifacts and that they occupy different fractions of each genome. During</w:t>
      </w:r>
      <w:r w:rsidRPr="003F08EC">
        <w:rPr>
          <w:rFonts w:ascii="Arial" w:hAnsi="Arial" w:cs="Arial"/>
          <w:color w:val="000000"/>
          <w:sz w:val="22"/>
          <w:szCs w:val="22"/>
        </w:rPr>
        <w:t xml:space="preserve"> this project</w:t>
      </w:r>
      <w:r w:rsidRPr="003D7743">
        <w:rPr>
          <w:rFonts w:ascii="Arial" w:hAnsi="Arial" w:cs="Arial"/>
          <w:color w:val="000000"/>
          <w:sz w:val="22"/>
          <w:szCs w:val="22"/>
        </w:rPr>
        <w:t xml:space="preserve">, </w:t>
      </w:r>
      <w:r w:rsidRPr="00857DFF">
        <w:rPr>
          <w:rFonts w:ascii="Arial" w:hAnsi="Arial" w:cs="Arial"/>
          <w:sz w:val="22"/>
          <w:szCs w:val="22"/>
        </w:rPr>
        <w:t>we further investigated the role of HOT regions from the perspective of 3D genome organization. Using Hi-C data in fly, we found a strong enrichment of HOT regions near the boundaries of the so-called topologically associating domains (TADs). The same observation was not found in worm because TAD structures are weak. It is well known that TAD boundaries are enriched with certain histone marks, and presumably more accessible. It is of particular interest to further examine to what extent the HOT regions can be understood using spatial organization, and whether a certain TF plays an important role for domain establishment. </w:t>
      </w:r>
    </w:p>
    <w:p w14:paraId="0A1437F9" w14:textId="115AF50B" w:rsidR="00F76D39" w:rsidDel="002D709C" w:rsidRDefault="003F08EC" w:rsidP="002D709C">
      <w:pPr>
        <w:spacing w:after="120"/>
        <w:rPr>
          <w:del w:id="288" w:author="Robert Waterston" w:date="2017-01-19T03:15:00Z"/>
          <w:rFonts w:ascii="Arial" w:hAnsi="Arial" w:cs="Arial"/>
          <w:color w:val="FF0000"/>
          <w:sz w:val="22"/>
          <w:szCs w:val="22"/>
        </w:rPr>
        <w:pPrChange w:id="289" w:author="Robert Waterston" w:date="2017-01-19T03:15:00Z">
          <w:pPr>
            <w:spacing w:after="120"/>
          </w:pPr>
        </w:pPrChange>
      </w:pPr>
      <w:r w:rsidRPr="003A4744">
        <w:rPr>
          <w:rFonts w:ascii="Arial" w:hAnsi="Arial" w:cs="Arial"/>
          <w:color w:val="000000"/>
          <w:sz w:val="22"/>
          <w:szCs w:val="22"/>
        </w:rPr>
        <w:t xml:space="preserve">Making use of the </w:t>
      </w:r>
      <w:proofErr w:type="spellStart"/>
      <w:r w:rsidRPr="003A4744">
        <w:rPr>
          <w:rFonts w:ascii="Arial" w:hAnsi="Arial" w:cs="Arial"/>
          <w:color w:val="000000"/>
          <w:sz w:val="22"/>
          <w:szCs w:val="22"/>
        </w:rPr>
        <w:t>ChIP-seq</w:t>
      </w:r>
      <w:proofErr w:type="spellEnd"/>
      <w:r w:rsidRPr="003A4744">
        <w:rPr>
          <w:rFonts w:ascii="Arial" w:hAnsi="Arial" w:cs="Arial"/>
          <w:color w:val="000000"/>
          <w:sz w:val="22"/>
          <w:szCs w:val="22"/>
        </w:rPr>
        <w:t xml:space="preserve"> peaks identified for </w:t>
      </w:r>
      <w:r>
        <w:rPr>
          <w:rFonts w:ascii="Arial" w:hAnsi="Arial" w:cs="Arial"/>
          <w:color w:val="000000"/>
          <w:sz w:val="22"/>
          <w:szCs w:val="22"/>
        </w:rPr>
        <w:t>the large number</w:t>
      </w:r>
      <w:r w:rsidRPr="003A4744">
        <w:rPr>
          <w:rFonts w:ascii="Arial" w:hAnsi="Arial" w:cs="Arial"/>
          <w:color w:val="000000"/>
          <w:sz w:val="22"/>
          <w:szCs w:val="22"/>
        </w:rPr>
        <w:t xml:space="preserve"> of transcription factors</w:t>
      </w:r>
      <w:r>
        <w:rPr>
          <w:rFonts w:ascii="Arial" w:hAnsi="Arial" w:cs="Arial"/>
          <w:color w:val="000000"/>
          <w:sz w:val="22"/>
          <w:szCs w:val="22"/>
        </w:rPr>
        <w:t xml:space="preserve"> generated by this project</w:t>
      </w:r>
      <w:r w:rsidRPr="003A4744">
        <w:rPr>
          <w:rFonts w:ascii="Arial" w:hAnsi="Arial" w:cs="Arial"/>
          <w:color w:val="000000"/>
          <w:sz w:val="22"/>
          <w:szCs w:val="22"/>
        </w:rPr>
        <w:t xml:space="preserve">, we </w:t>
      </w:r>
      <w:r>
        <w:rPr>
          <w:rFonts w:ascii="Arial" w:hAnsi="Arial" w:cs="Arial"/>
          <w:color w:val="000000"/>
          <w:sz w:val="22"/>
          <w:szCs w:val="22"/>
        </w:rPr>
        <w:t>built</w:t>
      </w:r>
      <w:r w:rsidRPr="003A4744">
        <w:rPr>
          <w:rFonts w:ascii="Arial" w:hAnsi="Arial" w:cs="Arial"/>
          <w:color w:val="000000"/>
          <w:sz w:val="22"/>
          <w:szCs w:val="22"/>
        </w:rPr>
        <w:t xml:space="preserve"> a </w:t>
      </w:r>
      <w:r>
        <w:rPr>
          <w:rFonts w:ascii="Arial" w:hAnsi="Arial" w:cs="Arial"/>
          <w:color w:val="000000"/>
          <w:sz w:val="22"/>
          <w:szCs w:val="22"/>
        </w:rPr>
        <w:t xml:space="preserve">highly specific </w:t>
      </w:r>
      <w:r w:rsidRPr="003A4744">
        <w:rPr>
          <w:rFonts w:ascii="Arial" w:hAnsi="Arial" w:cs="Arial"/>
          <w:color w:val="000000"/>
          <w:sz w:val="22"/>
          <w:szCs w:val="22"/>
        </w:rPr>
        <w:t xml:space="preserve">pipeline for annotating HOT regions in worm and fly across different </w:t>
      </w:r>
      <w:r>
        <w:rPr>
          <w:rFonts w:ascii="Arial" w:hAnsi="Arial" w:cs="Arial"/>
          <w:color w:val="000000"/>
          <w:sz w:val="22"/>
          <w:szCs w:val="22"/>
        </w:rPr>
        <w:t xml:space="preserve">samples and </w:t>
      </w:r>
      <w:r w:rsidRPr="003A4744">
        <w:rPr>
          <w:rFonts w:ascii="Arial" w:hAnsi="Arial" w:cs="Arial"/>
          <w:color w:val="000000"/>
          <w:sz w:val="22"/>
          <w:szCs w:val="22"/>
        </w:rPr>
        <w:t>stages.</w:t>
      </w:r>
      <w:r>
        <w:rPr>
          <w:rFonts w:ascii="Arial" w:hAnsi="Arial" w:cs="Arial"/>
          <w:color w:val="000000"/>
          <w:sz w:val="22"/>
          <w:szCs w:val="22"/>
        </w:rPr>
        <w:t xml:space="preserve"> </w:t>
      </w:r>
      <w:r w:rsidRPr="000E28DC">
        <w:rPr>
          <w:rFonts w:ascii="Arial" w:hAnsi="Arial" w:cs="Arial"/>
          <w:color w:val="000000" w:themeColor="text1"/>
          <w:sz w:val="22"/>
          <w:szCs w:val="22"/>
        </w:rPr>
        <w:t>With</w:t>
      </w:r>
      <w:r w:rsidR="00E71A62" w:rsidRPr="000E28DC">
        <w:rPr>
          <w:rFonts w:ascii="Arial" w:hAnsi="Arial" w:cs="Arial"/>
          <w:color w:val="000000" w:themeColor="text1"/>
          <w:sz w:val="22"/>
          <w:szCs w:val="22"/>
        </w:rPr>
        <w:t xml:space="preserve"> more than 340 data sets for </w:t>
      </w:r>
      <w:r w:rsidR="006C2B92" w:rsidRPr="000E28DC">
        <w:rPr>
          <w:rFonts w:ascii="Arial" w:hAnsi="Arial" w:cs="Arial"/>
          <w:color w:val="000000" w:themeColor="text1"/>
          <w:sz w:val="22"/>
          <w:szCs w:val="22"/>
        </w:rPr>
        <w:t xml:space="preserve">~ </w:t>
      </w:r>
      <w:r w:rsidR="00E71A62" w:rsidRPr="000E28DC">
        <w:rPr>
          <w:rFonts w:ascii="Arial" w:hAnsi="Arial" w:cs="Arial"/>
          <w:color w:val="000000" w:themeColor="text1"/>
          <w:sz w:val="22"/>
          <w:szCs w:val="22"/>
        </w:rPr>
        <w:t xml:space="preserve">200 DNA binding proteins, several features begin to emerge.  The binding sites are often tightly clustered, with almost 728,381 sites </w:t>
      </w:r>
      <w:r w:rsidR="0024461B" w:rsidRPr="000E28DC">
        <w:rPr>
          <w:rFonts w:ascii="Arial" w:hAnsi="Arial" w:cs="Arial"/>
          <w:color w:val="000000" w:themeColor="text1"/>
          <w:sz w:val="22"/>
          <w:szCs w:val="22"/>
        </w:rPr>
        <w:t xml:space="preserve">from 378 data sets involving 216 TFs and other DNA binding proteins </w:t>
      </w:r>
      <w:r w:rsidR="00E71A62" w:rsidRPr="000E28DC">
        <w:rPr>
          <w:rFonts w:ascii="Arial" w:hAnsi="Arial" w:cs="Arial"/>
          <w:color w:val="000000" w:themeColor="text1"/>
          <w:sz w:val="22"/>
          <w:szCs w:val="22"/>
        </w:rPr>
        <w:t>generating just 34,684 clusters containing more than site and 41,926 single sites. (</w:t>
      </w:r>
      <w:proofErr w:type="gramStart"/>
      <w:r w:rsidR="00E71A62" w:rsidRPr="000E28DC">
        <w:rPr>
          <w:rFonts w:ascii="Arial" w:hAnsi="Arial" w:cs="Arial"/>
          <w:color w:val="000000" w:themeColor="text1"/>
          <w:sz w:val="22"/>
          <w:szCs w:val="22"/>
        </w:rPr>
        <w:t>Sites were clustered by demanding that the peaks of sites within a cluster were no more than 40 bases from the nearest peak</w:t>
      </w:r>
      <w:proofErr w:type="gramEnd"/>
      <w:r w:rsidR="00E71A62" w:rsidRPr="000E28DC">
        <w:rPr>
          <w:rFonts w:ascii="Arial" w:hAnsi="Arial" w:cs="Arial"/>
          <w:color w:val="000000" w:themeColor="text1"/>
          <w:sz w:val="22"/>
          <w:szCs w:val="22"/>
        </w:rPr>
        <w:t xml:space="preserve">.)  Further, 92.9% of those clusters spanned less than 200 bases.  These clusters and single binding sites are not uniformly distributed – more than 2,000 genes have not sites between the end of the upstream gene and the start of the downstream gene.  These </w:t>
      </w:r>
      <w:r w:rsidR="0024461B" w:rsidRPr="000E28DC">
        <w:rPr>
          <w:rFonts w:ascii="Arial" w:hAnsi="Arial" w:cs="Arial"/>
          <w:color w:val="000000" w:themeColor="text1"/>
          <w:sz w:val="22"/>
          <w:szCs w:val="22"/>
        </w:rPr>
        <w:t xml:space="preserve">genes without sites </w:t>
      </w:r>
      <w:r w:rsidR="00E71A62" w:rsidRPr="000E28DC">
        <w:rPr>
          <w:rFonts w:ascii="Arial" w:hAnsi="Arial" w:cs="Arial"/>
          <w:color w:val="000000" w:themeColor="text1"/>
          <w:sz w:val="22"/>
          <w:szCs w:val="22"/>
        </w:rPr>
        <w:t xml:space="preserve">include many very poorly expressed genes.  At the other extreme, many genes have multiple clusters as well as many single sites in the same region.  The smaller clusters (&lt; 20 sites) can sometimes contain sites for factors many of which are expressed within the same tissue.  When this is the only cluster associated </w:t>
      </w:r>
      <w:r w:rsidR="00E71A62" w:rsidRPr="000E28DC">
        <w:rPr>
          <w:rFonts w:ascii="Arial" w:hAnsi="Arial" w:cs="Arial"/>
          <w:color w:val="000000" w:themeColor="text1"/>
          <w:sz w:val="22"/>
          <w:szCs w:val="22"/>
        </w:rPr>
        <w:lastRenderedPageBreak/>
        <w:t>with the gene, the cluster can be highly predictive of tissue specific expression.  For example, genes containing HLH-1 sites along with CEH-18, UNC-120, RNT-1 or UNC-62 sites are overwhelming</w:t>
      </w:r>
      <w:r w:rsidR="00857DFF" w:rsidRPr="000E28DC">
        <w:rPr>
          <w:rFonts w:ascii="Arial" w:hAnsi="Arial" w:cs="Arial"/>
          <w:color w:val="000000" w:themeColor="text1"/>
          <w:sz w:val="22"/>
          <w:szCs w:val="22"/>
        </w:rPr>
        <w:t>ly</w:t>
      </w:r>
      <w:r w:rsidR="00E71A62" w:rsidRPr="000E28DC">
        <w:rPr>
          <w:rFonts w:ascii="Arial" w:hAnsi="Arial" w:cs="Arial"/>
          <w:color w:val="000000" w:themeColor="text1"/>
          <w:sz w:val="22"/>
          <w:szCs w:val="22"/>
        </w:rPr>
        <w:t xml:space="preserve"> </w:t>
      </w:r>
      <w:ins w:id="290" w:author="Robert Waterston" w:date="2017-01-18T20:21:00Z">
        <w:r w:rsidR="002D709C">
          <w:rPr>
            <w:rFonts w:ascii="Arial" w:hAnsi="Arial" w:cs="Arial"/>
            <w:noProof/>
            <w:sz w:val="22"/>
            <w:szCs w:val="22"/>
          </w:rPr>
          <mc:AlternateContent>
            <mc:Choice Requires="wps">
              <w:drawing>
                <wp:anchor distT="0" distB="0" distL="114300" distR="114300" simplePos="0" relativeHeight="251666432" behindDoc="0" locked="0" layoutInCell="1" allowOverlap="1" wp14:anchorId="641D0D81" wp14:editId="1B01DD6E">
                  <wp:simplePos x="0" y="0"/>
                  <wp:positionH relativeFrom="column">
                    <wp:posOffset>-84455</wp:posOffset>
                  </wp:positionH>
                  <wp:positionV relativeFrom="paragraph">
                    <wp:posOffset>581025</wp:posOffset>
                  </wp:positionV>
                  <wp:extent cx="6553835" cy="1680845"/>
                  <wp:effectExtent l="0" t="0" r="24765" b="20955"/>
                  <wp:wrapSquare wrapText="bothSides"/>
                  <wp:docPr id="21" name="Text Box 21"/>
                  <wp:cNvGraphicFramePr/>
                  <a:graphic xmlns:a="http://schemas.openxmlformats.org/drawingml/2006/main">
                    <a:graphicData uri="http://schemas.microsoft.com/office/word/2010/wordprocessingShape">
                      <wps:wsp>
                        <wps:cNvSpPr txBox="1"/>
                        <wps:spPr>
                          <a:xfrm>
                            <a:off x="0" y="0"/>
                            <a:ext cx="6553835" cy="168084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BCFFB" w14:textId="28658817" w:rsidR="00750176" w:rsidRDefault="00750176">
                              <w:pPr>
                                <w:rPr>
                                  <w:ins w:id="291" w:author="Robert Waterston" w:date="2017-01-18T20:22:00Z"/>
                                </w:rPr>
                              </w:pPr>
                              <w:ins w:id="292" w:author="Robert Waterston" w:date="2017-01-18T20:22:00Z">
                                <w:r>
                                  <w:rPr>
                                    <w:noProof/>
                                  </w:rPr>
                                  <w:drawing>
                                    <wp:inline distT="0" distB="0" distL="0" distR="0" wp14:anchorId="5A22A7C1" wp14:editId="37D2559C">
                                      <wp:extent cx="6290733" cy="1192998"/>
                                      <wp:effectExtent l="0" t="0" r="8890" b="127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0793" cy="1193009"/>
                                              </a:xfrm>
                                              <a:prstGeom prst="rect">
                                                <a:avLst/>
                                              </a:prstGeom>
                                              <a:noFill/>
                                              <a:ln>
                                                <a:noFill/>
                                              </a:ln>
                                            </pic:spPr>
                                          </pic:pic>
                                        </a:graphicData>
                                      </a:graphic>
                                    </wp:inline>
                                  </w:drawing>
                                </w:r>
                              </w:ins>
                            </w:p>
                            <w:p w14:paraId="5576B76F" w14:textId="6B2D5D95" w:rsidR="00750176" w:rsidRPr="002B1290" w:rsidRDefault="00750176">
                              <w:pPr>
                                <w:rPr>
                                  <w:sz w:val="18"/>
                                  <w:szCs w:val="18"/>
                                  <w:rPrChange w:id="293" w:author="Robert Waterston" w:date="2017-01-18T20:23:00Z">
                                    <w:rPr/>
                                  </w:rPrChange>
                                </w:rPr>
                              </w:pPr>
                              <w:ins w:id="294" w:author="Robert Waterston" w:date="2017-01-18T20:23:00Z">
                                <w:r w:rsidRPr="002B1290">
                                  <w:rPr>
                                    <w:rFonts w:ascii="Arial" w:hAnsi="Arial" w:cs="Arial"/>
                                    <w:sz w:val="18"/>
                                    <w:szCs w:val="18"/>
                                    <w:rPrChange w:id="295" w:author="Robert Waterston" w:date="2017-01-18T20:23:00Z">
                                      <w:rPr>
                                        <w:rFonts w:ascii="Arial" w:hAnsi="Arial" w:cs="Arial"/>
                                        <w:sz w:val="22"/>
                                        <w:szCs w:val="22"/>
                                      </w:rPr>
                                    </w:rPrChange>
                                  </w:rPr>
                                  <w:t xml:space="preserve">Figure 4 </w:t>
                                </w:r>
                                <w:r w:rsidRPr="002B1290">
                                  <w:rPr>
                                    <w:rFonts w:ascii="Arial" w:hAnsi="Arial" w:cs="Arial"/>
                                    <w:i/>
                                    <w:sz w:val="18"/>
                                    <w:szCs w:val="18"/>
                                    <w:rPrChange w:id="296" w:author="Robert Waterston" w:date="2017-01-18T20:23:00Z">
                                      <w:rPr>
                                        <w:rFonts w:ascii="Arial" w:hAnsi="Arial" w:cs="Arial"/>
                                        <w:i/>
                                        <w:sz w:val="22"/>
                                        <w:szCs w:val="22"/>
                                      </w:rPr>
                                    </w:rPrChange>
                                  </w:rPr>
                                  <w:t>tnt-</w:t>
                                </w:r>
                                <w:proofErr w:type="gramStart"/>
                                <w:r w:rsidRPr="002B1290">
                                  <w:rPr>
                                    <w:rFonts w:ascii="Arial" w:hAnsi="Arial" w:cs="Arial"/>
                                    <w:i/>
                                    <w:sz w:val="18"/>
                                    <w:szCs w:val="18"/>
                                    <w:rPrChange w:id="297" w:author="Robert Waterston" w:date="2017-01-18T20:23:00Z">
                                      <w:rPr>
                                        <w:rFonts w:ascii="Arial" w:hAnsi="Arial" w:cs="Arial"/>
                                        <w:i/>
                                        <w:sz w:val="22"/>
                                        <w:szCs w:val="22"/>
                                      </w:rPr>
                                    </w:rPrChange>
                                  </w:rPr>
                                  <w:t>3</w:t>
                                </w:r>
                                <w:r w:rsidRPr="002B1290">
                                  <w:rPr>
                                    <w:rFonts w:ascii="Arial" w:hAnsi="Arial" w:cs="Arial"/>
                                    <w:sz w:val="18"/>
                                    <w:szCs w:val="18"/>
                                    <w:rPrChange w:id="298" w:author="Robert Waterston" w:date="2017-01-18T20:23:00Z">
                                      <w:rPr>
                                        <w:rFonts w:ascii="Arial" w:hAnsi="Arial" w:cs="Arial"/>
                                        <w:sz w:val="22"/>
                                        <w:szCs w:val="22"/>
                                      </w:rPr>
                                    </w:rPrChange>
                                  </w:rPr>
                                  <w:t xml:space="preserve">  A</w:t>
                                </w:r>
                                <w:proofErr w:type="gramEnd"/>
                                <w:r w:rsidRPr="002B1290">
                                  <w:rPr>
                                    <w:rFonts w:ascii="Arial" w:hAnsi="Arial" w:cs="Arial"/>
                                    <w:sz w:val="18"/>
                                    <w:szCs w:val="18"/>
                                    <w:rPrChange w:id="299" w:author="Robert Waterston" w:date="2017-01-18T20:23:00Z">
                                      <w:rPr>
                                        <w:rFonts w:ascii="Arial" w:hAnsi="Arial" w:cs="Arial"/>
                                        <w:sz w:val="22"/>
                                        <w:szCs w:val="22"/>
                                      </w:rPr>
                                    </w:rPrChange>
                                  </w:rPr>
                                  <w:t xml:space="preserve"> cluster of sites near the body wall-specific gene </w:t>
                                </w:r>
                                <w:r w:rsidRPr="002B1290">
                                  <w:rPr>
                                    <w:rFonts w:ascii="Arial" w:hAnsi="Arial" w:cs="Arial"/>
                                    <w:i/>
                                    <w:sz w:val="18"/>
                                    <w:szCs w:val="18"/>
                                    <w:rPrChange w:id="300" w:author="Robert Waterston" w:date="2017-01-18T20:23:00Z">
                                      <w:rPr>
                                        <w:rFonts w:ascii="Arial" w:hAnsi="Arial" w:cs="Arial"/>
                                        <w:i/>
                                        <w:sz w:val="22"/>
                                        <w:szCs w:val="22"/>
                                      </w:rPr>
                                    </w:rPrChange>
                                  </w:rPr>
                                  <w:t>tnt-3</w:t>
                                </w:r>
                                <w:r w:rsidRPr="002B1290">
                                  <w:rPr>
                                    <w:rFonts w:ascii="Arial" w:hAnsi="Arial" w:cs="Arial"/>
                                    <w:sz w:val="18"/>
                                    <w:szCs w:val="18"/>
                                    <w:rPrChange w:id="301" w:author="Robert Waterston" w:date="2017-01-18T20:23:00Z">
                                      <w:rPr>
                                        <w:rFonts w:ascii="Arial" w:hAnsi="Arial" w:cs="Arial"/>
                                        <w:sz w:val="22"/>
                                        <w:szCs w:val="22"/>
                                      </w:rPr>
                                    </w:rPrChange>
                                  </w:rPr>
                                  <w:t xml:space="preserve"> with HLH-1 and other sites associated with muscle expression.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9" type="#_x0000_t202" style="position:absolute;margin-left:-6.6pt;margin-top:45.75pt;width:516.05pt;height:13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" filled="f" strokecolor="black [3213]">
                  <v:textbox>
                    <w:txbxContent>
                      <w:p w14:paraId="7D9BCFFB" w14:textId="28658817" w:rsidR="00750176" w:rsidRDefault="00750176">
                        <w:pPr>
                          <w:rPr>
                            <w:ins w:id="302" w:author="Robert Waterston" w:date="2017-01-18T20:22:00Z"/>
                          </w:rPr>
                        </w:pPr>
                        <w:ins w:id="303" w:author="Robert Waterston" w:date="2017-01-18T20:22:00Z">
                          <w:r>
                            <w:rPr>
                              <w:noProof/>
                            </w:rPr>
                            <w:drawing>
                              <wp:inline distT="0" distB="0" distL="0" distR="0" wp14:anchorId="5A22A7C1" wp14:editId="37D2559C">
                                <wp:extent cx="6290733" cy="1192998"/>
                                <wp:effectExtent l="0" t="0" r="8890" b="127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0793" cy="1193009"/>
                                        </a:xfrm>
                                        <a:prstGeom prst="rect">
                                          <a:avLst/>
                                        </a:prstGeom>
                                        <a:noFill/>
                                        <a:ln>
                                          <a:noFill/>
                                        </a:ln>
                                      </pic:spPr>
                                    </pic:pic>
                                  </a:graphicData>
                                </a:graphic>
                              </wp:inline>
                            </w:drawing>
                          </w:r>
                        </w:ins>
                      </w:p>
                      <w:p w14:paraId="5576B76F" w14:textId="6B2D5D95" w:rsidR="00750176" w:rsidRPr="002B1290" w:rsidRDefault="00750176">
                        <w:pPr>
                          <w:rPr>
                            <w:sz w:val="18"/>
                            <w:szCs w:val="18"/>
                            <w:rPrChange w:id="304" w:author="Robert Waterston" w:date="2017-01-18T20:23:00Z">
                              <w:rPr/>
                            </w:rPrChange>
                          </w:rPr>
                        </w:pPr>
                        <w:ins w:id="305" w:author="Robert Waterston" w:date="2017-01-18T20:23:00Z">
                          <w:r w:rsidRPr="002B1290">
                            <w:rPr>
                              <w:rFonts w:ascii="Arial" w:hAnsi="Arial" w:cs="Arial"/>
                              <w:sz w:val="18"/>
                              <w:szCs w:val="18"/>
                              <w:rPrChange w:id="306" w:author="Robert Waterston" w:date="2017-01-18T20:23:00Z">
                                <w:rPr>
                                  <w:rFonts w:ascii="Arial" w:hAnsi="Arial" w:cs="Arial"/>
                                  <w:sz w:val="22"/>
                                  <w:szCs w:val="22"/>
                                </w:rPr>
                              </w:rPrChange>
                            </w:rPr>
                            <w:t xml:space="preserve">Figure 4 </w:t>
                          </w:r>
                          <w:r w:rsidRPr="002B1290">
                            <w:rPr>
                              <w:rFonts w:ascii="Arial" w:hAnsi="Arial" w:cs="Arial"/>
                              <w:i/>
                              <w:sz w:val="18"/>
                              <w:szCs w:val="18"/>
                              <w:rPrChange w:id="307" w:author="Robert Waterston" w:date="2017-01-18T20:23:00Z">
                                <w:rPr>
                                  <w:rFonts w:ascii="Arial" w:hAnsi="Arial" w:cs="Arial"/>
                                  <w:i/>
                                  <w:sz w:val="22"/>
                                  <w:szCs w:val="22"/>
                                </w:rPr>
                              </w:rPrChange>
                            </w:rPr>
                            <w:t>tnt-</w:t>
                          </w:r>
                          <w:proofErr w:type="gramStart"/>
                          <w:r w:rsidRPr="002B1290">
                            <w:rPr>
                              <w:rFonts w:ascii="Arial" w:hAnsi="Arial" w:cs="Arial"/>
                              <w:i/>
                              <w:sz w:val="18"/>
                              <w:szCs w:val="18"/>
                              <w:rPrChange w:id="308" w:author="Robert Waterston" w:date="2017-01-18T20:23:00Z">
                                <w:rPr>
                                  <w:rFonts w:ascii="Arial" w:hAnsi="Arial" w:cs="Arial"/>
                                  <w:i/>
                                  <w:sz w:val="22"/>
                                  <w:szCs w:val="22"/>
                                </w:rPr>
                              </w:rPrChange>
                            </w:rPr>
                            <w:t>3</w:t>
                          </w:r>
                          <w:r w:rsidRPr="002B1290">
                            <w:rPr>
                              <w:rFonts w:ascii="Arial" w:hAnsi="Arial" w:cs="Arial"/>
                              <w:sz w:val="18"/>
                              <w:szCs w:val="18"/>
                              <w:rPrChange w:id="309" w:author="Robert Waterston" w:date="2017-01-18T20:23:00Z">
                                <w:rPr>
                                  <w:rFonts w:ascii="Arial" w:hAnsi="Arial" w:cs="Arial"/>
                                  <w:sz w:val="22"/>
                                  <w:szCs w:val="22"/>
                                </w:rPr>
                              </w:rPrChange>
                            </w:rPr>
                            <w:t xml:space="preserve">  A</w:t>
                          </w:r>
                          <w:proofErr w:type="gramEnd"/>
                          <w:r w:rsidRPr="002B1290">
                            <w:rPr>
                              <w:rFonts w:ascii="Arial" w:hAnsi="Arial" w:cs="Arial"/>
                              <w:sz w:val="18"/>
                              <w:szCs w:val="18"/>
                              <w:rPrChange w:id="310" w:author="Robert Waterston" w:date="2017-01-18T20:23:00Z">
                                <w:rPr>
                                  <w:rFonts w:ascii="Arial" w:hAnsi="Arial" w:cs="Arial"/>
                                  <w:sz w:val="22"/>
                                  <w:szCs w:val="22"/>
                                </w:rPr>
                              </w:rPrChange>
                            </w:rPr>
                            <w:t xml:space="preserve"> cluster of sites near the body wall-specific gene </w:t>
                          </w:r>
                          <w:r w:rsidRPr="002B1290">
                            <w:rPr>
                              <w:rFonts w:ascii="Arial" w:hAnsi="Arial" w:cs="Arial"/>
                              <w:i/>
                              <w:sz w:val="18"/>
                              <w:szCs w:val="18"/>
                              <w:rPrChange w:id="311" w:author="Robert Waterston" w:date="2017-01-18T20:23:00Z">
                                <w:rPr>
                                  <w:rFonts w:ascii="Arial" w:hAnsi="Arial" w:cs="Arial"/>
                                  <w:i/>
                                  <w:sz w:val="22"/>
                                  <w:szCs w:val="22"/>
                                </w:rPr>
                              </w:rPrChange>
                            </w:rPr>
                            <w:t>tnt-3</w:t>
                          </w:r>
                          <w:r w:rsidRPr="002B1290">
                            <w:rPr>
                              <w:rFonts w:ascii="Arial" w:hAnsi="Arial" w:cs="Arial"/>
                              <w:sz w:val="18"/>
                              <w:szCs w:val="18"/>
                              <w:rPrChange w:id="312" w:author="Robert Waterston" w:date="2017-01-18T20:23:00Z">
                                <w:rPr>
                                  <w:rFonts w:ascii="Arial" w:hAnsi="Arial" w:cs="Arial"/>
                                  <w:sz w:val="22"/>
                                  <w:szCs w:val="22"/>
                                </w:rPr>
                              </w:rPrChange>
                            </w:rPr>
                            <w:t xml:space="preserve"> with HLH-1 and other sites associated with muscle expression.</w:t>
                          </w:r>
                        </w:ins>
                      </w:p>
                    </w:txbxContent>
                  </v:textbox>
                  <w10:wrap type="square"/>
                </v:shape>
              </w:pict>
            </mc:Fallback>
          </mc:AlternateContent>
        </w:r>
      </w:ins>
      <w:r w:rsidR="00E71A62" w:rsidRPr="000E28DC">
        <w:rPr>
          <w:rFonts w:ascii="Arial" w:hAnsi="Arial" w:cs="Arial"/>
          <w:color w:val="000000" w:themeColor="text1"/>
          <w:sz w:val="22"/>
          <w:szCs w:val="22"/>
        </w:rPr>
        <w:t>expressed in muscle</w:t>
      </w:r>
      <w:r w:rsidR="00A013D6" w:rsidRPr="000E28DC">
        <w:rPr>
          <w:rFonts w:ascii="Arial" w:hAnsi="Arial" w:cs="Arial"/>
          <w:color w:val="000000" w:themeColor="text1"/>
          <w:sz w:val="22"/>
          <w:szCs w:val="22"/>
        </w:rPr>
        <w:t xml:space="preserve"> (</w:t>
      </w:r>
      <w:r w:rsidR="00A013D6" w:rsidRPr="00B140EE">
        <w:rPr>
          <w:rFonts w:ascii="Arial" w:hAnsi="Arial" w:cs="Arial"/>
          <w:color w:val="000000" w:themeColor="text1"/>
          <w:sz w:val="22"/>
          <w:szCs w:val="22"/>
        </w:rPr>
        <w:t>Figure</w:t>
      </w:r>
      <w:r w:rsidR="00A013D6" w:rsidRPr="000E28DC">
        <w:rPr>
          <w:rFonts w:ascii="Arial" w:hAnsi="Arial" w:cs="Arial"/>
          <w:color w:val="000000" w:themeColor="text1"/>
          <w:sz w:val="22"/>
          <w:szCs w:val="22"/>
        </w:rPr>
        <w:t xml:space="preserve"> </w:t>
      </w:r>
      <w:r w:rsidR="00B140EE">
        <w:rPr>
          <w:rFonts w:ascii="Arial" w:hAnsi="Arial" w:cs="Arial"/>
          <w:color w:val="000000" w:themeColor="text1"/>
          <w:sz w:val="22"/>
          <w:szCs w:val="22"/>
        </w:rPr>
        <w:t>4</w:t>
      </w:r>
      <w:r w:rsidR="00A013D6" w:rsidRPr="000E28DC">
        <w:rPr>
          <w:rFonts w:ascii="Arial" w:hAnsi="Arial" w:cs="Arial"/>
          <w:color w:val="000000" w:themeColor="text1"/>
          <w:sz w:val="22"/>
          <w:szCs w:val="22"/>
        </w:rPr>
        <w:t>)</w:t>
      </w:r>
      <w:r w:rsidR="00E71A62" w:rsidRPr="000E28DC">
        <w:rPr>
          <w:rFonts w:ascii="Arial" w:hAnsi="Arial" w:cs="Arial"/>
          <w:color w:val="000000" w:themeColor="text1"/>
          <w:sz w:val="22"/>
          <w:szCs w:val="22"/>
        </w:rPr>
        <w:t xml:space="preserve">. </w:t>
      </w:r>
      <w:del w:id="313" w:author="Robert Waterston" w:date="2017-01-19T03:13:00Z">
        <w:r w:rsidR="00E71A62" w:rsidRPr="000E28DC" w:rsidDel="00081C76">
          <w:rPr>
            <w:rFonts w:ascii="Arial" w:hAnsi="Arial" w:cs="Arial"/>
            <w:color w:val="000000" w:themeColor="text1"/>
            <w:sz w:val="22"/>
            <w:szCs w:val="22"/>
          </w:rPr>
          <w:delText xml:space="preserve">Using </w:delText>
        </w:r>
      </w:del>
      <w:ins w:id="314" w:author="Robert Waterston" w:date="2017-01-19T03:13:00Z">
        <w:r w:rsidR="00081C76">
          <w:rPr>
            <w:rFonts w:ascii="Arial" w:hAnsi="Arial" w:cs="Arial"/>
            <w:color w:val="000000" w:themeColor="text1"/>
            <w:sz w:val="22"/>
            <w:szCs w:val="22"/>
          </w:rPr>
          <w:t>This finding was confirmed u</w:t>
        </w:r>
        <w:r w:rsidR="00081C76" w:rsidRPr="000E28DC">
          <w:rPr>
            <w:rFonts w:ascii="Arial" w:hAnsi="Arial" w:cs="Arial"/>
            <w:color w:val="000000" w:themeColor="text1"/>
            <w:sz w:val="22"/>
            <w:szCs w:val="22"/>
          </w:rPr>
          <w:t xml:space="preserve">sing </w:t>
        </w:r>
      </w:ins>
      <w:ins w:id="315" w:author="Robert Waterston" w:date="2017-01-19T03:11:00Z">
        <w:r w:rsidR="00081C76" w:rsidRPr="00081C76">
          <w:rPr>
            <w:rFonts w:ascii="Arial" w:hAnsi="Arial" w:cs="Arial"/>
            <w:color w:val="000000" w:themeColor="text1"/>
            <w:sz w:val="22"/>
            <w:szCs w:val="22"/>
          </w:rPr>
          <w:t xml:space="preserve">a regression model that predicts tissue specific gene expression in </w:t>
        </w:r>
        <w:r w:rsidR="00081C76" w:rsidRPr="00081C76">
          <w:rPr>
            <w:rFonts w:ascii="Arial" w:hAnsi="Arial" w:cs="Arial"/>
            <w:i/>
            <w:color w:val="000000" w:themeColor="text1"/>
            <w:sz w:val="22"/>
            <w:szCs w:val="22"/>
            <w:rPrChange w:id="316" w:author="Robert Waterston" w:date="2017-01-19T03:12:00Z">
              <w:rPr>
                <w:rFonts w:ascii="Arial" w:hAnsi="Arial" w:cs="Arial"/>
                <w:color w:val="000000" w:themeColor="text1"/>
                <w:sz w:val="22"/>
                <w:szCs w:val="22"/>
              </w:rPr>
            </w:rPrChange>
          </w:rPr>
          <w:t>C. elegans</w:t>
        </w:r>
        <w:r w:rsidR="00081C76" w:rsidRPr="00081C76">
          <w:rPr>
            <w:rFonts w:ascii="Arial" w:hAnsi="Arial" w:cs="Arial"/>
            <w:color w:val="000000" w:themeColor="text1"/>
            <w:sz w:val="22"/>
            <w:szCs w:val="22"/>
          </w:rPr>
          <w:t xml:space="preserve"> as a function of transcription factor binding in gene promoters</w:t>
        </w:r>
      </w:ins>
      <w:ins w:id="317" w:author="Robert Waterston" w:date="2017-01-19T03:14:00Z">
        <w:r w:rsidR="00081C76">
          <w:rPr>
            <w:rFonts w:ascii="Arial" w:hAnsi="Arial" w:cs="Arial"/>
            <w:color w:val="000000" w:themeColor="text1"/>
            <w:sz w:val="22"/>
            <w:szCs w:val="22"/>
          </w:rPr>
          <w:t xml:space="preserve"> (Packer</w:t>
        </w:r>
      </w:ins>
      <w:ins w:id="318" w:author="Robert Waterston" w:date="2017-01-19T03:16:00Z">
        <w:r w:rsidR="002D709C">
          <w:rPr>
            <w:rFonts w:ascii="Arial" w:hAnsi="Arial" w:cs="Arial"/>
            <w:color w:val="000000" w:themeColor="text1"/>
            <w:sz w:val="22"/>
            <w:szCs w:val="22"/>
          </w:rPr>
          <w:t>, Warner</w:t>
        </w:r>
      </w:ins>
      <w:ins w:id="319" w:author="Robert Waterston" w:date="2017-01-19T03:14:00Z">
        <w:r w:rsidR="00081C76">
          <w:rPr>
            <w:rFonts w:ascii="Arial" w:hAnsi="Arial" w:cs="Arial"/>
            <w:color w:val="000000" w:themeColor="text1"/>
            <w:sz w:val="22"/>
            <w:szCs w:val="22"/>
          </w:rPr>
          <w:t xml:space="preserve"> and Waterston, unpublished)</w:t>
        </w:r>
      </w:ins>
      <w:proofErr w:type="gramStart"/>
      <w:ins w:id="320" w:author="Robert Waterston" w:date="2017-01-19T03:11:00Z">
        <w:r w:rsidR="00081C76" w:rsidRPr="00081C76">
          <w:rPr>
            <w:rFonts w:ascii="Arial" w:hAnsi="Arial" w:cs="Arial"/>
            <w:color w:val="000000" w:themeColor="text1"/>
            <w:sz w:val="22"/>
            <w:szCs w:val="22"/>
          </w:rPr>
          <w:t>.</w:t>
        </w:r>
      </w:ins>
      <w:ins w:id="321" w:author="Robert Waterston" w:date="2017-01-19T03:12:00Z">
        <w:r w:rsidR="00081C76" w:rsidRPr="00081C76">
          <w:rPr>
            <w:rFonts w:ascii="Arial" w:hAnsi="Arial" w:cs="Arial"/>
            <w:color w:val="000000" w:themeColor="text1"/>
            <w:sz w:val="22"/>
            <w:szCs w:val="22"/>
          </w:rPr>
          <w:t>.</w:t>
        </w:r>
      </w:ins>
      <w:proofErr w:type="gramEnd"/>
      <w:del w:id="322" w:author="Robert Waterston" w:date="2017-01-19T03:11:00Z">
        <w:r w:rsidR="00E71A62" w:rsidRPr="000E28DC" w:rsidDel="00081C76">
          <w:rPr>
            <w:rFonts w:ascii="Arial" w:hAnsi="Arial" w:cs="Arial"/>
            <w:color w:val="000000" w:themeColor="text1"/>
            <w:sz w:val="22"/>
            <w:szCs w:val="22"/>
          </w:rPr>
          <w:delText xml:space="preserve">a </w:delText>
        </w:r>
      </w:del>
      <w:del w:id="323" w:author="Robert Waterston" w:date="2017-01-19T03:10:00Z">
        <w:r w:rsidR="00E71A62" w:rsidRPr="000E28DC" w:rsidDel="00081C76">
          <w:rPr>
            <w:rFonts w:ascii="Arial" w:hAnsi="Arial" w:cs="Arial"/>
            <w:color w:val="000000" w:themeColor="text1"/>
            <w:sz w:val="22"/>
            <w:szCs w:val="22"/>
          </w:rPr>
          <w:delText xml:space="preserve">multiple </w:delText>
        </w:r>
      </w:del>
      <w:del w:id="324" w:author="Robert Waterston" w:date="2017-01-19T03:11:00Z">
        <w:r w:rsidR="00E71A62" w:rsidRPr="000E28DC" w:rsidDel="00081C76">
          <w:rPr>
            <w:rFonts w:ascii="Arial" w:hAnsi="Arial" w:cs="Arial"/>
            <w:color w:val="000000" w:themeColor="text1"/>
            <w:sz w:val="22"/>
            <w:szCs w:val="22"/>
          </w:rPr>
          <w:delText>linear regression analysis</w:delText>
        </w:r>
        <w:r w:rsidR="00E71A62" w:rsidDel="00081C76">
          <w:rPr>
            <w:rFonts w:ascii="Arial" w:hAnsi="Arial" w:cs="Arial"/>
            <w:color w:val="FF0000"/>
            <w:sz w:val="22"/>
            <w:szCs w:val="22"/>
          </w:rPr>
          <w:delText xml:space="preserve">, </w:delText>
        </w:r>
        <w:r w:rsidR="00E71A62" w:rsidRPr="00DC0FBD" w:rsidDel="00081C76">
          <w:rPr>
            <w:rFonts w:ascii="Arial" w:hAnsi="Arial" w:cs="Arial"/>
            <w:color w:val="FF0000"/>
            <w:sz w:val="22"/>
            <w:szCs w:val="22"/>
            <w:highlight w:val="green"/>
          </w:rPr>
          <w:delText>***I need to get more here***</w:delText>
        </w:r>
        <w:r w:rsidR="00E71A62" w:rsidDel="00081C76">
          <w:rPr>
            <w:rFonts w:ascii="Arial" w:hAnsi="Arial" w:cs="Arial"/>
            <w:color w:val="FF0000"/>
            <w:sz w:val="22"/>
            <w:szCs w:val="22"/>
          </w:rPr>
          <w:delText xml:space="preserve"> </w:delText>
        </w:r>
      </w:del>
    </w:p>
    <w:p w14:paraId="38E15D2F" w14:textId="3536A3A7" w:rsidR="00C4301E" w:rsidDel="00081C76" w:rsidRDefault="00C4301E" w:rsidP="002D709C">
      <w:pPr>
        <w:spacing w:after="120"/>
        <w:rPr>
          <w:del w:id="325" w:author="Robert Waterston" w:date="2017-01-19T03:15:00Z"/>
          <w:rFonts w:ascii="Arial" w:hAnsi="Arial" w:cs="Arial"/>
          <w:color w:val="FF0000"/>
          <w:sz w:val="22"/>
          <w:szCs w:val="22"/>
        </w:rPr>
        <w:pPrChange w:id="326" w:author="Robert Waterston" w:date="2017-01-19T03:15:00Z">
          <w:pPr>
            <w:spacing w:after="120"/>
          </w:pPr>
        </w:pPrChange>
      </w:pPr>
      <w:del w:id="327" w:author="Robert Waterston" w:date="2017-01-18T20:23:00Z">
        <w:r w:rsidDel="002B1290">
          <w:rPr>
            <w:noProof/>
          </w:rPr>
          <w:drawing>
            <wp:inline distT="0" distB="0" distL="0" distR="0" wp14:anchorId="7889807F" wp14:editId="483AF35C">
              <wp:extent cx="6683667" cy="1267922"/>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8752" cy="1278372"/>
                      </a:xfrm>
                      <a:prstGeom prst="rect">
                        <a:avLst/>
                      </a:prstGeom>
                      <a:noFill/>
                      <a:ln>
                        <a:noFill/>
                      </a:ln>
                    </pic:spPr>
                  </pic:pic>
                </a:graphicData>
              </a:graphic>
            </wp:inline>
          </w:drawing>
        </w:r>
      </w:del>
    </w:p>
    <w:p w14:paraId="6EF80315" w14:textId="4BC94221" w:rsidR="00B140EE" w:rsidRPr="00A2464A" w:rsidRDefault="00B140EE" w:rsidP="002D709C">
      <w:pPr>
        <w:spacing w:after="120"/>
        <w:rPr>
          <w:rFonts w:ascii="Arial" w:hAnsi="Arial" w:cs="Arial"/>
          <w:sz w:val="18"/>
          <w:szCs w:val="18"/>
        </w:rPr>
      </w:pPr>
      <w:del w:id="328" w:author="Robert Waterston" w:date="2017-01-19T02:47:00Z">
        <w:r w:rsidRPr="00B140EE" w:rsidDel="007477D0">
          <w:rPr>
            <w:rFonts w:ascii="Arial" w:hAnsi="Arial" w:cs="Arial"/>
            <w:sz w:val="22"/>
            <w:szCs w:val="22"/>
          </w:rPr>
          <w:delText xml:space="preserve">Figure 4 </w:delText>
        </w:r>
        <w:r w:rsidRPr="00B140EE" w:rsidDel="007477D0">
          <w:rPr>
            <w:rFonts w:ascii="Arial" w:hAnsi="Arial" w:cs="Arial"/>
            <w:i/>
            <w:sz w:val="22"/>
            <w:szCs w:val="22"/>
          </w:rPr>
          <w:delText>tnt-3</w:delText>
        </w:r>
        <w:r w:rsidRPr="00B140EE" w:rsidDel="007477D0">
          <w:rPr>
            <w:rFonts w:ascii="Arial" w:hAnsi="Arial" w:cs="Arial"/>
            <w:sz w:val="22"/>
            <w:szCs w:val="22"/>
          </w:rPr>
          <w:delText xml:space="preserve">  A cluster of sites near the body wall-specific gene </w:delText>
        </w:r>
        <w:r w:rsidRPr="00B140EE" w:rsidDel="007477D0">
          <w:rPr>
            <w:rFonts w:ascii="Arial" w:hAnsi="Arial" w:cs="Arial"/>
            <w:i/>
            <w:sz w:val="22"/>
            <w:szCs w:val="22"/>
          </w:rPr>
          <w:delText>tnt-3</w:delText>
        </w:r>
        <w:r w:rsidRPr="00B140EE" w:rsidDel="007477D0">
          <w:rPr>
            <w:rFonts w:ascii="Arial" w:hAnsi="Arial" w:cs="Arial"/>
            <w:sz w:val="22"/>
            <w:szCs w:val="22"/>
          </w:rPr>
          <w:delText xml:space="preserve"> with HLH-1 and other sites</w:delText>
        </w:r>
      </w:del>
      <w:del w:id="329" w:author="Robert Waterston" w:date="2017-01-19T03:14:00Z">
        <w:r w:rsidRPr="00B140EE" w:rsidDel="00081C76">
          <w:rPr>
            <w:rFonts w:ascii="Arial" w:hAnsi="Arial" w:cs="Arial"/>
            <w:sz w:val="22"/>
            <w:szCs w:val="22"/>
          </w:rPr>
          <w:delText xml:space="preserve"> </w:delText>
        </w:r>
      </w:del>
      <w:del w:id="330" w:author="Robert Waterston" w:date="2017-01-19T02:47:00Z">
        <w:r w:rsidRPr="00B140EE" w:rsidDel="007477D0">
          <w:rPr>
            <w:rFonts w:ascii="Arial" w:hAnsi="Arial" w:cs="Arial"/>
            <w:sz w:val="22"/>
            <w:szCs w:val="22"/>
          </w:rPr>
          <w:delText>associated with muscle expression</w:delText>
        </w:r>
      </w:del>
    </w:p>
    <w:p w14:paraId="58FF78DE" w14:textId="36D9A665" w:rsidR="00D37361" w:rsidRPr="000E28DC" w:rsidRDefault="007477D0" w:rsidP="00CD67FD">
      <w:pPr>
        <w:spacing w:after="120"/>
        <w:rPr>
          <w:rFonts w:ascii="Times New Roman" w:hAnsi="Times New Roman" w:cs="Times New Roman"/>
          <w:color w:val="000000" w:themeColor="text1"/>
        </w:rPr>
      </w:pPr>
      <w:ins w:id="331" w:author="Robert Waterston" w:date="2017-01-19T02:48:00Z">
        <w:r>
          <w:rPr>
            <w:rFonts w:ascii="Arial" w:hAnsi="Arial" w:cs="Arial"/>
            <w:noProof/>
            <w:color w:val="000000" w:themeColor="text1"/>
            <w:sz w:val="22"/>
            <w:szCs w:val="22"/>
          </w:rPr>
          <mc:AlternateContent>
            <mc:Choice Requires="wps">
              <w:drawing>
                <wp:anchor distT="0" distB="0" distL="114300" distR="114300" simplePos="0" relativeHeight="251667456" behindDoc="0" locked="0" layoutInCell="1" allowOverlap="1" wp14:anchorId="56D13746" wp14:editId="3A091175">
                  <wp:simplePos x="0" y="0"/>
                  <wp:positionH relativeFrom="column">
                    <wp:posOffset>10160</wp:posOffset>
                  </wp:positionH>
                  <wp:positionV relativeFrom="paragraph">
                    <wp:posOffset>389890</wp:posOffset>
                  </wp:positionV>
                  <wp:extent cx="3505200" cy="2370455"/>
                  <wp:effectExtent l="0" t="0" r="25400" b="17145"/>
                  <wp:wrapSquare wrapText="bothSides"/>
                  <wp:docPr id="25" name="Text Box 25"/>
                  <wp:cNvGraphicFramePr/>
                  <a:graphic xmlns:a="http://schemas.openxmlformats.org/drawingml/2006/main">
                    <a:graphicData uri="http://schemas.microsoft.com/office/word/2010/wordprocessingShape">
                      <wps:wsp>
                        <wps:cNvSpPr txBox="1"/>
                        <wps:spPr>
                          <a:xfrm>
                            <a:off x="0" y="0"/>
                            <a:ext cx="3505200" cy="237045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96C26" w14:textId="419379EE" w:rsidR="00750176" w:rsidRDefault="00750176">
                              <w:pPr>
                                <w:rPr>
                                  <w:ins w:id="332" w:author="Robert Waterston" w:date="2017-01-19T02:49:00Z"/>
                                </w:rPr>
                              </w:pPr>
                              <w:ins w:id="333" w:author="Robert Waterston" w:date="2017-01-19T02:49:00Z">
                                <w:r>
                                  <w:rPr>
                                    <w:noProof/>
                                  </w:rPr>
                                  <w:drawing>
                                    <wp:inline distT="0" distB="0" distL="0" distR="0" wp14:anchorId="64E1876F" wp14:editId="38832EAD">
                                      <wp:extent cx="3338830" cy="1767616"/>
                                      <wp:effectExtent l="0" t="0" r="0" b="1079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8830" cy="1767616"/>
                                              </a:xfrm>
                                              <a:prstGeom prst="rect">
                                                <a:avLst/>
                                              </a:prstGeom>
                                              <a:noFill/>
                                              <a:ln>
                                                <a:noFill/>
                                              </a:ln>
                                            </pic:spPr>
                                          </pic:pic>
                                        </a:graphicData>
                                      </a:graphic>
                                    </wp:inline>
                                  </w:drawing>
                                </w:r>
                              </w:ins>
                            </w:p>
                            <w:p w14:paraId="73E1C4F4" w14:textId="77777777" w:rsidR="00750176" w:rsidRPr="007477D0" w:rsidRDefault="00750176" w:rsidP="007477D0">
                              <w:pPr>
                                <w:spacing w:after="120"/>
                                <w:rPr>
                                  <w:ins w:id="334" w:author="Robert Waterston" w:date="2017-01-19T02:49:00Z"/>
                                  <w:rFonts w:ascii="Arial" w:hAnsi="Arial" w:cs="Arial"/>
                                  <w:sz w:val="18"/>
                                  <w:szCs w:val="18"/>
                                  <w:rPrChange w:id="335" w:author="Robert Waterston" w:date="2017-01-19T02:49:00Z">
                                    <w:rPr>
                                      <w:ins w:id="336" w:author="Robert Waterston" w:date="2017-01-19T02:49:00Z"/>
                                      <w:rFonts w:ascii="Arial" w:hAnsi="Arial" w:cs="Arial"/>
                                      <w:sz w:val="22"/>
                                      <w:szCs w:val="22"/>
                                    </w:rPr>
                                  </w:rPrChange>
                                </w:rPr>
                              </w:pPr>
                              <w:ins w:id="337" w:author="Robert Waterston" w:date="2017-01-19T02:49:00Z">
                                <w:r w:rsidRPr="007477D0">
                                  <w:rPr>
                                    <w:rFonts w:ascii="Arial" w:hAnsi="Arial" w:cs="Arial"/>
                                    <w:sz w:val="18"/>
                                    <w:szCs w:val="18"/>
                                    <w:rPrChange w:id="338" w:author="Robert Waterston" w:date="2017-01-19T02:49:00Z">
                                      <w:rPr>
                                        <w:rFonts w:ascii="Arial" w:hAnsi="Arial" w:cs="Arial"/>
                                        <w:sz w:val="22"/>
                                        <w:szCs w:val="22"/>
                                      </w:rPr>
                                    </w:rPrChange>
                                  </w:rPr>
                                  <w:t xml:space="preserve">Figure MEC-3 cluster </w:t>
                                </w:r>
                                <w:proofErr w:type="gramStart"/>
                                <w:r w:rsidRPr="007477D0">
                                  <w:rPr>
                                    <w:rFonts w:ascii="Arial" w:hAnsi="Arial" w:cs="Arial"/>
                                    <w:sz w:val="18"/>
                                    <w:szCs w:val="18"/>
                                    <w:rPrChange w:id="339" w:author="Robert Waterston" w:date="2017-01-19T02:49:00Z">
                                      <w:rPr>
                                        <w:rFonts w:ascii="Arial" w:hAnsi="Arial" w:cs="Arial"/>
                                        <w:sz w:val="22"/>
                                        <w:szCs w:val="22"/>
                                      </w:rPr>
                                    </w:rPrChange>
                                  </w:rPr>
                                  <w:t>size versus score</w:t>
                                </w:r>
                                <w:proofErr w:type="gramEnd"/>
                                <w:r w:rsidRPr="007477D0">
                                  <w:rPr>
                                    <w:rFonts w:ascii="Arial" w:hAnsi="Arial" w:cs="Arial"/>
                                    <w:sz w:val="18"/>
                                    <w:szCs w:val="18"/>
                                    <w:rPrChange w:id="340" w:author="Robert Waterston" w:date="2017-01-19T02:49:00Z">
                                      <w:rPr>
                                        <w:rFonts w:ascii="Arial" w:hAnsi="Arial" w:cs="Arial"/>
                                        <w:sz w:val="22"/>
                                        <w:szCs w:val="22"/>
                                      </w:rPr>
                                    </w:rPrChange>
                                  </w:rPr>
                                  <w:t xml:space="preserve"> Clusters containing MEC-1 sites show a paucity of high scoring sites (x-axis) in smaller clusters (y-axis).</w:t>
                                </w:r>
                              </w:ins>
                            </w:p>
                            <w:p w14:paraId="0985FA58" w14:textId="77777777" w:rsidR="00750176" w:rsidRDefault="00750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0" type="#_x0000_t202" style="position:absolute;margin-left:.8pt;margin-top:30.7pt;width:276pt;height:18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" filled="f" strokecolor="black [3213]">
                  <v:textbox>
                    <w:txbxContent>
                      <w:p w14:paraId="08F96C26" w14:textId="419379EE" w:rsidR="00750176" w:rsidRDefault="00750176">
                        <w:pPr>
                          <w:rPr>
                            <w:ins w:id="341" w:author="Robert Waterston" w:date="2017-01-19T02:49:00Z"/>
                          </w:rPr>
                        </w:pPr>
                        <w:ins w:id="342" w:author="Robert Waterston" w:date="2017-01-19T02:49:00Z">
                          <w:r>
                            <w:rPr>
                              <w:noProof/>
                            </w:rPr>
                            <w:drawing>
                              <wp:inline distT="0" distB="0" distL="0" distR="0" wp14:anchorId="64E1876F" wp14:editId="38832EAD">
                                <wp:extent cx="3338830" cy="1767616"/>
                                <wp:effectExtent l="0" t="0" r="0" b="1079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8830" cy="1767616"/>
                                        </a:xfrm>
                                        <a:prstGeom prst="rect">
                                          <a:avLst/>
                                        </a:prstGeom>
                                        <a:noFill/>
                                        <a:ln>
                                          <a:noFill/>
                                        </a:ln>
                                      </pic:spPr>
                                    </pic:pic>
                                  </a:graphicData>
                                </a:graphic>
                              </wp:inline>
                            </w:drawing>
                          </w:r>
                        </w:ins>
                      </w:p>
                      <w:p w14:paraId="73E1C4F4" w14:textId="77777777" w:rsidR="00750176" w:rsidRPr="007477D0" w:rsidRDefault="00750176" w:rsidP="007477D0">
                        <w:pPr>
                          <w:spacing w:after="120"/>
                          <w:rPr>
                            <w:ins w:id="343" w:author="Robert Waterston" w:date="2017-01-19T02:49:00Z"/>
                            <w:rFonts w:ascii="Arial" w:hAnsi="Arial" w:cs="Arial"/>
                            <w:sz w:val="18"/>
                            <w:szCs w:val="18"/>
                            <w:rPrChange w:id="344" w:author="Robert Waterston" w:date="2017-01-19T02:49:00Z">
                              <w:rPr>
                                <w:ins w:id="345" w:author="Robert Waterston" w:date="2017-01-19T02:49:00Z"/>
                                <w:rFonts w:ascii="Arial" w:hAnsi="Arial" w:cs="Arial"/>
                                <w:sz w:val="22"/>
                                <w:szCs w:val="22"/>
                              </w:rPr>
                            </w:rPrChange>
                          </w:rPr>
                        </w:pPr>
                        <w:ins w:id="346" w:author="Robert Waterston" w:date="2017-01-19T02:49:00Z">
                          <w:r w:rsidRPr="007477D0">
                            <w:rPr>
                              <w:rFonts w:ascii="Arial" w:hAnsi="Arial" w:cs="Arial"/>
                              <w:sz w:val="18"/>
                              <w:szCs w:val="18"/>
                              <w:rPrChange w:id="347" w:author="Robert Waterston" w:date="2017-01-19T02:49:00Z">
                                <w:rPr>
                                  <w:rFonts w:ascii="Arial" w:hAnsi="Arial" w:cs="Arial"/>
                                  <w:sz w:val="22"/>
                                  <w:szCs w:val="22"/>
                                </w:rPr>
                              </w:rPrChange>
                            </w:rPr>
                            <w:t xml:space="preserve">Figure MEC-3 cluster </w:t>
                          </w:r>
                          <w:proofErr w:type="gramStart"/>
                          <w:r w:rsidRPr="007477D0">
                            <w:rPr>
                              <w:rFonts w:ascii="Arial" w:hAnsi="Arial" w:cs="Arial"/>
                              <w:sz w:val="18"/>
                              <w:szCs w:val="18"/>
                              <w:rPrChange w:id="348" w:author="Robert Waterston" w:date="2017-01-19T02:49:00Z">
                                <w:rPr>
                                  <w:rFonts w:ascii="Arial" w:hAnsi="Arial" w:cs="Arial"/>
                                  <w:sz w:val="22"/>
                                  <w:szCs w:val="22"/>
                                </w:rPr>
                              </w:rPrChange>
                            </w:rPr>
                            <w:t>size versus score</w:t>
                          </w:r>
                          <w:proofErr w:type="gramEnd"/>
                          <w:r w:rsidRPr="007477D0">
                            <w:rPr>
                              <w:rFonts w:ascii="Arial" w:hAnsi="Arial" w:cs="Arial"/>
                              <w:sz w:val="18"/>
                              <w:szCs w:val="18"/>
                              <w:rPrChange w:id="349" w:author="Robert Waterston" w:date="2017-01-19T02:49:00Z">
                                <w:rPr>
                                  <w:rFonts w:ascii="Arial" w:hAnsi="Arial" w:cs="Arial"/>
                                  <w:sz w:val="22"/>
                                  <w:szCs w:val="22"/>
                                </w:rPr>
                              </w:rPrChange>
                            </w:rPr>
                            <w:t xml:space="preserve"> Clusters containing MEC-1 sites show a paucity of high scoring sites (x-axis) in smaller clusters (y-axis).</w:t>
                          </w:r>
                        </w:ins>
                      </w:p>
                      <w:p w14:paraId="0985FA58" w14:textId="77777777" w:rsidR="00750176" w:rsidRDefault="00750176"/>
                    </w:txbxContent>
                  </v:textbox>
                  <w10:wrap type="square"/>
                </v:shape>
              </w:pict>
            </mc:Fallback>
          </mc:AlternateContent>
        </w:r>
      </w:ins>
      <w:r w:rsidR="00E71A62" w:rsidRPr="000E28DC">
        <w:rPr>
          <w:rFonts w:ascii="Arial" w:hAnsi="Arial" w:cs="Arial"/>
          <w:color w:val="000000" w:themeColor="text1"/>
          <w:sz w:val="22"/>
          <w:szCs w:val="22"/>
        </w:rPr>
        <w:t>Another finding is that some factors, such as MEC-3</w:t>
      </w:r>
      <w:r w:rsidR="00D73739" w:rsidRPr="000E28DC">
        <w:rPr>
          <w:rFonts w:ascii="Arial" w:hAnsi="Arial" w:cs="Arial"/>
          <w:color w:val="000000" w:themeColor="text1"/>
          <w:sz w:val="22"/>
          <w:szCs w:val="22"/>
        </w:rPr>
        <w:t>,</w:t>
      </w:r>
      <w:r w:rsidR="00E71A62" w:rsidRPr="000E28DC">
        <w:rPr>
          <w:rFonts w:ascii="Arial" w:hAnsi="Arial" w:cs="Arial"/>
          <w:color w:val="000000" w:themeColor="text1"/>
          <w:sz w:val="22"/>
          <w:szCs w:val="22"/>
        </w:rPr>
        <w:t xml:space="preserve"> bind to relatively few sites outside of large clusters, and those sites are often among the lowest scoring sites</w:t>
      </w:r>
      <w:r w:rsidR="00A013D6" w:rsidRPr="000E28DC">
        <w:rPr>
          <w:rFonts w:ascii="Arial" w:hAnsi="Arial" w:cs="Arial"/>
          <w:color w:val="000000" w:themeColor="text1"/>
          <w:sz w:val="22"/>
          <w:szCs w:val="22"/>
        </w:rPr>
        <w:t xml:space="preserve"> (</w:t>
      </w:r>
      <w:r w:rsidR="00A013D6" w:rsidRPr="00B140EE">
        <w:rPr>
          <w:rFonts w:ascii="Arial" w:hAnsi="Arial" w:cs="Arial"/>
          <w:color w:val="000000" w:themeColor="text1"/>
          <w:sz w:val="22"/>
          <w:szCs w:val="22"/>
        </w:rPr>
        <w:t>Figure</w:t>
      </w:r>
      <w:r w:rsidR="00A013D6" w:rsidRPr="000E28DC">
        <w:rPr>
          <w:rFonts w:ascii="Arial" w:hAnsi="Arial" w:cs="Arial"/>
          <w:color w:val="000000" w:themeColor="text1"/>
          <w:sz w:val="22"/>
          <w:szCs w:val="22"/>
        </w:rPr>
        <w:t xml:space="preserve"> </w:t>
      </w:r>
      <w:r w:rsidR="00B140EE">
        <w:rPr>
          <w:rFonts w:ascii="Arial" w:hAnsi="Arial" w:cs="Arial"/>
          <w:color w:val="000000" w:themeColor="text1"/>
          <w:sz w:val="22"/>
          <w:szCs w:val="22"/>
        </w:rPr>
        <w:t>5</w:t>
      </w:r>
      <w:r w:rsidR="00A013D6" w:rsidRPr="000E28DC">
        <w:rPr>
          <w:rFonts w:ascii="Arial" w:hAnsi="Arial" w:cs="Arial"/>
          <w:color w:val="000000" w:themeColor="text1"/>
          <w:sz w:val="22"/>
          <w:szCs w:val="22"/>
        </w:rPr>
        <w:t>)</w:t>
      </w:r>
      <w:r w:rsidR="00E71A62" w:rsidRPr="000E28DC">
        <w:rPr>
          <w:rFonts w:ascii="Arial" w:hAnsi="Arial" w:cs="Arial"/>
          <w:color w:val="000000" w:themeColor="text1"/>
          <w:sz w:val="22"/>
          <w:szCs w:val="22"/>
        </w:rPr>
        <w:t xml:space="preserve">.  These results suggest that the </w:t>
      </w:r>
      <w:proofErr w:type="spellStart"/>
      <w:r w:rsidR="00E71A62" w:rsidRPr="000E28DC">
        <w:rPr>
          <w:rFonts w:ascii="Arial" w:hAnsi="Arial" w:cs="Arial"/>
          <w:color w:val="000000" w:themeColor="text1"/>
          <w:sz w:val="22"/>
          <w:szCs w:val="22"/>
        </w:rPr>
        <w:t>ChIP</w:t>
      </w:r>
      <w:r w:rsidR="00D73739" w:rsidRPr="000E28DC">
        <w:rPr>
          <w:rFonts w:ascii="Arial" w:hAnsi="Arial" w:cs="Arial"/>
          <w:color w:val="000000" w:themeColor="text1"/>
          <w:sz w:val="22"/>
          <w:szCs w:val="22"/>
        </w:rPr>
        <w:t>-</w:t>
      </w:r>
      <w:r w:rsidR="00E71A62" w:rsidRPr="000E28DC">
        <w:rPr>
          <w:rFonts w:ascii="Arial" w:hAnsi="Arial" w:cs="Arial"/>
          <w:color w:val="000000" w:themeColor="text1"/>
          <w:sz w:val="22"/>
          <w:szCs w:val="22"/>
        </w:rPr>
        <w:t>seq</w:t>
      </w:r>
      <w:proofErr w:type="spellEnd"/>
      <w:r w:rsidR="00E71A62" w:rsidRPr="000E28DC">
        <w:rPr>
          <w:rFonts w:ascii="Arial" w:hAnsi="Arial" w:cs="Arial"/>
          <w:color w:val="000000" w:themeColor="text1"/>
          <w:sz w:val="22"/>
          <w:szCs w:val="22"/>
        </w:rPr>
        <w:t xml:space="preserve"> performed on whole animals may have difficulty detecting sites present in only a few cells in the embryo.</w:t>
      </w:r>
    </w:p>
    <w:p w14:paraId="581A043A" w14:textId="3C8A36B6" w:rsidR="00D73739" w:rsidDel="007477D0" w:rsidRDefault="0030246E" w:rsidP="007477D0">
      <w:pPr>
        <w:spacing w:after="120"/>
        <w:rPr>
          <w:del w:id="350" w:author="Robert Waterston" w:date="2017-01-19T02:50:00Z"/>
          <w:rFonts w:ascii="Arial" w:hAnsi="Arial" w:cs="Arial"/>
          <w:color w:val="000000" w:themeColor="text1"/>
          <w:sz w:val="22"/>
          <w:szCs w:val="22"/>
        </w:rPr>
        <w:pPrChange w:id="351" w:author="Robert Waterston" w:date="2017-01-19T02:50:00Z">
          <w:pPr>
            <w:spacing w:after="120"/>
          </w:pPr>
        </w:pPrChange>
      </w:pPr>
      <w:r w:rsidRPr="000E28DC">
        <w:rPr>
          <w:rFonts w:ascii="Arial" w:hAnsi="Arial" w:cs="Arial"/>
          <w:color w:val="000000" w:themeColor="text1"/>
          <w:sz w:val="22"/>
          <w:szCs w:val="22"/>
        </w:rPr>
        <w:t xml:space="preserve">Because of the prevalence of HOT sites, we wondered if such sites </w:t>
      </w:r>
      <w:r w:rsidR="00857DFF" w:rsidRPr="000E28DC">
        <w:rPr>
          <w:rFonts w:ascii="Arial" w:hAnsi="Arial" w:cs="Arial"/>
          <w:color w:val="000000" w:themeColor="text1"/>
          <w:sz w:val="22"/>
          <w:szCs w:val="22"/>
        </w:rPr>
        <w:t>were sometimes detected by a direct, non-specific interaction with the anti-GFP antibody, independent of a tagged TF.</w:t>
      </w:r>
      <w:r w:rsidRPr="000E28DC">
        <w:rPr>
          <w:rFonts w:ascii="Arial" w:hAnsi="Arial" w:cs="Arial"/>
          <w:color w:val="000000" w:themeColor="text1"/>
          <w:sz w:val="22"/>
          <w:szCs w:val="22"/>
        </w:rPr>
        <w:t xml:space="preserve"> We</w:t>
      </w:r>
      <w:r w:rsidR="00D37361" w:rsidRPr="000E28DC">
        <w:rPr>
          <w:rFonts w:ascii="Arial" w:hAnsi="Arial" w:cs="Arial"/>
          <w:color w:val="000000" w:themeColor="text1"/>
          <w:sz w:val="22"/>
          <w:szCs w:val="22"/>
        </w:rPr>
        <w:t xml:space="preserve"> </w:t>
      </w:r>
      <w:r w:rsidR="00857DFF" w:rsidRPr="000E28DC">
        <w:rPr>
          <w:rFonts w:ascii="Arial" w:hAnsi="Arial" w:cs="Arial"/>
          <w:color w:val="000000" w:themeColor="text1"/>
          <w:sz w:val="22"/>
          <w:szCs w:val="22"/>
        </w:rPr>
        <w:t xml:space="preserve">therefore </w:t>
      </w:r>
      <w:r w:rsidR="00D37361" w:rsidRPr="000E28DC">
        <w:rPr>
          <w:rFonts w:ascii="Arial" w:hAnsi="Arial" w:cs="Arial"/>
          <w:color w:val="000000" w:themeColor="text1"/>
          <w:sz w:val="22"/>
          <w:szCs w:val="22"/>
        </w:rPr>
        <w:t>perform</w:t>
      </w:r>
      <w:r w:rsidRPr="000E28DC">
        <w:rPr>
          <w:rFonts w:ascii="Arial" w:hAnsi="Arial" w:cs="Arial"/>
          <w:color w:val="000000" w:themeColor="text1"/>
          <w:sz w:val="22"/>
          <w:szCs w:val="22"/>
        </w:rPr>
        <w:t>ed</w:t>
      </w:r>
      <w:r w:rsidR="00D37361" w:rsidRPr="000E28DC">
        <w:rPr>
          <w:rFonts w:ascii="Arial" w:hAnsi="Arial" w:cs="Arial"/>
          <w:color w:val="000000" w:themeColor="text1"/>
          <w:sz w:val="22"/>
          <w:szCs w:val="22"/>
        </w:rPr>
        <w:t xml:space="preserve"> mock-IPs on lines without a tagged</w:t>
      </w:r>
      <w:r w:rsidR="00857DFF" w:rsidRPr="000E28DC">
        <w:rPr>
          <w:rFonts w:ascii="Arial" w:hAnsi="Arial" w:cs="Arial"/>
          <w:color w:val="000000" w:themeColor="text1"/>
          <w:sz w:val="22"/>
          <w:szCs w:val="22"/>
        </w:rPr>
        <w:t xml:space="preserve"> </w:t>
      </w:r>
      <w:r w:rsidR="00D37361" w:rsidRPr="000E28DC">
        <w:rPr>
          <w:rFonts w:ascii="Arial" w:hAnsi="Arial" w:cs="Arial"/>
          <w:color w:val="000000" w:themeColor="text1"/>
          <w:sz w:val="22"/>
          <w:szCs w:val="22"/>
        </w:rPr>
        <w:t>TF</w:t>
      </w:r>
      <w:r w:rsidR="00857DFF" w:rsidRPr="000E28DC">
        <w:rPr>
          <w:rFonts w:ascii="Arial" w:hAnsi="Arial" w:cs="Arial"/>
          <w:color w:val="000000" w:themeColor="text1"/>
          <w:sz w:val="22"/>
          <w:szCs w:val="22"/>
        </w:rPr>
        <w:t xml:space="preserve"> </w:t>
      </w:r>
      <w:r w:rsidR="00D37361" w:rsidRPr="000E28DC">
        <w:rPr>
          <w:rFonts w:ascii="Arial" w:hAnsi="Arial" w:cs="Arial"/>
          <w:color w:val="000000" w:themeColor="text1"/>
          <w:sz w:val="22"/>
          <w:szCs w:val="22"/>
        </w:rPr>
        <w:t>using the same antibody as in the transgenic IP experiments. Peaks observed in these mock-IP data significantly overlapped with the HOT regions from both projects</w:t>
      </w:r>
      <w:r w:rsidRPr="000E28DC">
        <w:rPr>
          <w:rFonts w:ascii="Arial" w:hAnsi="Arial" w:cs="Arial"/>
          <w:color w:val="000000" w:themeColor="text1"/>
          <w:sz w:val="22"/>
          <w:szCs w:val="22"/>
        </w:rPr>
        <w:t>, suggesting that non-specific interactions of the antibody with these sites could be contributing to the signal</w:t>
      </w:r>
      <w:r w:rsidR="00D37361" w:rsidRPr="000E28DC">
        <w:rPr>
          <w:rFonts w:ascii="Arial" w:hAnsi="Arial" w:cs="Arial"/>
          <w:color w:val="000000" w:themeColor="text1"/>
          <w:sz w:val="22"/>
          <w:szCs w:val="22"/>
        </w:rPr>
        <w:t>. Furthermore, there appears to be some antibody specificity for which HOT regions are detected in the mock-IPs.</w:t>
      </w:r>
      <w:r w:rsidRPr="000E28DC">
        <w:rPr>
          <w:rFonts w:ascii="Arial" w:hAnsi="Arial" w:cs="Arial"/>
          <w:color w:val="000000" w:themeColor="text1"/>
          <w:sz w:val="22"/>
          <w:szCs w:val="22"/>
        </w:rPr>
        <w:t xml:space="preserve"> </w:t>
      </w:r>
      <w:r w:rsidR="00D37361" w:rsidRPr="000E28DC">
        <w:rPr>
          <w:rFonts w:ascii="Arial" w:hAnsi="Arial" w:cs="Arial"/>
          <w:color w:val="000000" w:themeColor="text1"/>
          <w:sz w:val="22"/>
          <w:szCs w:val="22"/>
        </w:rPr>
        <w:t xml:space="preserve">We </w:t>
      </w:r>
      <w:r w:rsidRPr="000E28DC">
        <w:rPr>
          <w:rFonts w:ascii="Arial" w:hAnsi="Arial" w:cs="Arial"/>
          <w:color w:val="000000" w:themeColor="text1"/>
          <w:sz w:val="22"/>
          <w:szCs w:val="22"/>
        </w:rPr>
        <w:t xml:space="preserve">suspect </w:t>
      </w:r>
      <w:r w:rsidR="00D37361" w:rsidRPr="000E28DC">
        <w:rPr>
          <w:rFonts w:ascii="Arial" w:hAnsi="Arial" w:cs="Arial"/>
          <w:color w:val="000000" w:themeColor="text1"/>
          <w:sz w:val="22"/>
          <w:szCs w:val="22"/>
        </w:rPr>
        <w:t>that these peaks overlap true TF binding sites,</w:t>
      </w:r>
      <w:r w:rsidRPr="000E28DC">
        <w:rPr>
          <w:rFonts w:ascii="Arial" w:hAnsi="Arial" w:cs="Arial"/>
          <w:color w:val="000000" w:themeColor="text1"/>
          <w:sz w:val="22"/>
          <w:szCs w:val="22"/>
        </w:rPr>
        <w:t xml:space="preserve"> and thus do not simply want to remove them.  </w:t>
      </w:r>
      <w:r w:rsidR="00D37361" w:rsidRPr="000E28DC">
        <w:rPr>
          <w:rFonts w:ascii="Arial" w:hAnsi="Arial" w:cs="Arial"/>
          <w:color w:val="000000" w:themeColor="text1"/>
          <w:sz w:val="22"/>
          <w:szCs w:val="22"/>
        </w:rPr>
        <w:t xml:space="preserve"> </w:t>
      </w:r>
      <w:r w:rsidRPr="000E28DC">
        <w:rPr>
          <w:rFonts w:ascii="Arial" w:hAnsi="Arial" w:cs="Arial"/>
          <w:color w:val="000000" w:themeColor="text1"/>
          <w:sz w:val="22"/>
          <w:szCs w:val="22"/>
        </w:rPr>
        <w:t>Instead</w:t>
      </w:r>
      <w:r w:rsidR="00D37361" w:rsidRPr="000E28DC">
        <w:rPr>
          <w:rFonts w:ascii="Arial" w:hAnsi="Arial" w:cs="Arial"/>
          <w:color w:val="000000" w:themeColor="text1"/>
          <w:sz w:val="22"/>
          <w:szCs w:val="22"/>
        </w:rPr>
        <w:t>, we are developing more sophisticated approaches to remove the mock-IP signal</w:t>
      </w:r>
      <w:r w:rsidR="00FB0D80" w:rsidRPr="000E28DC">
        <w:rPr>
          <w:rFonts w:ascii="Arial" w:hAnsi="Arial" w:cs="Arial"/>
          <w:color w:val="000000" w:themeColor="text1"/>
          <w:sz w:val="22"/>
          <w:szCs w:val="22"/>
        </w:rPr>
        <w:t>, as described in Section C3.</w:t>
      </w:r>
      <w:r w:rsidR="00E0527F" w:rsidRPr="000E28DC">
        <w:rPr>
          <w:rFonts w:ascii="Arial" w:hAnsi="Arial" w:cs="Arial"/>
          <w:color w:val="000000" w:themeColor="text1"/>
          <w:sz w:val="22"/>
          <w:szCs w:val="22"/>
        </w:rPr>
        <w:t>1</w:t>
      </w:r>
      <w:r w:rsidR="00D37361" w:rsidRPr="000E28DC">
        <w:rPr>
          <w:rFonts w:ascii="Arial" w:hAnsi="Arial" w:cs="Arial"/>
          <w:color w:val="000000" w:themeColor="text1"/>
          <w:sz w:val="22"/>
          <w:szCs w:val="22"/>
        </w:rPr>
        <w:t>.</w:t>
      </w:r>
      <w:ins w:id="352" w:author="Robert Waterston" w:date="2017-01-19T02:50:00Z">
        <w:r w:rsidR="007477D0" w:rsidDel="007477D0">
          <w:rPr>
            <w:rFonts w:ascii="Arial" w:hAnsi="Arial" w:cs="Arial"/>
            <w:color w:val="000000" w:themeColor="text1"/>
            <w:sz w:val="22"/>
            <w:szCs w:val="22"/>
          </w:rPr>
          <w:t xml:space="preserve"> </w:t>
        </w:r>
      </w:ins>
    </w:p>
    <w:p w14:paraId="0EEF631F" w14:textId="770AE4F0" w:rsidR="00B140EE" w:rsidDel="007477D0" w:rsidRDefault="00B140EE" w:rsidP="007477D0">
      <w:pPr>
        <w:spacing w:after="120"/>
        <w:rPr>
          <w:del w:id="353" w:author="Robert Waterston" w:date="2017-01-19T02:50:00Z"/>
          <w:rFonts w:ascii="Arial" w:hAnsi="Arial" w:cs="Arial"/>
          <w:color w:val="000000" w:themeColor="text1"/>
          <w:sz w:val="22"/>
          <w:szCs w:val="22"/>
        </w:rPr>
        <w:pPrChange w:id="354" w:author="Robert Waterston" w:date="2017-01-19T02:50:00Z">
          <w:pPr>
            <w:spacing w:after="120"/>
          </w:pPr>
        </w:pPrChange>
      </w:pPr>
      <w:del w:id="355" w:author="Robert Waterston" w:date="2017-01-19T02:49:00Z">
        <w:r w:rsidDel="007477D0">
          <w:rPr>
            <w:noProof/>
          </w:rPr>
          <w:drawing>
            <wp:anchor distT="0" distB="0" distL="114300" distR="114300" simplePos="0" relativeHeight="251665408" behindDoc="0" locked="0" layoutInCell="1" allowOverlap="1" wp14:anchorId="7E0DC365" wp14:editId="65CE9D81">
              <wp:simplePos x="0" y="0"/>
              <wp:positionH relativeFrom="column">
                <wp:posOffset>0</wp:posOffset>
              </wp:positionH>
              <wp:positionV relativeFrom="paragraph">
                <wp:posOffset>8255</wp:posOffset>
              </wp:positionV>
              <wp:extent cx="3366135" cy="1776730"/>
              <wp:effectExtent l="0" t="0" r="0" b="127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6135" cy="177673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0D515D09" w14:textId="77FDB309" w:rsidR="00B140EE" w:rsidDel="007477D0" w:rsidRDefault="00B140EE" w:rsidP="007477D0">
      <w:pPr>
        <w:spacing w:after="120"/>
        <w:rPr>
          <w:del w:id="356" w:author="Robert Waterston" w:date="2017-01-19T02:50:00Z"/>
          <w:rFonts w:ascii="Arial" w:hAnsi="Arial" w:cs="Arial"/>
          <w:color w:val="000000" w:themeColor="text1"/>
          <w:sz w:val="22"/>
          <w:szCs w:val="22"/>
        </w:rPr>
        <w:pPrChange w:id="357" w:author="Robert Waterston" w:date="2017-01-19T02:50:00Z">
          <w:pPr>
            <w:spacing w:after="120"/>
          </w:pPr>
        </w:pPrChange>
      </w:pPr>
    </w:p>
    <w:p w14:paraId="4D165AFD" w14:textId="5ACA572E" w:rsidR="00B140EE" w:rsidDel="007477D0" w:rsidRDefault="00B140EE" w:rsidP="007477D0">
      <w:pPr>
        <w:spacing w:after="120"/>
        <w:rPr>
          <w:del w:id="358" w:author="Robert Waterston" w:date="2017-01-19T02:50:00Z"/>
          <w:rFonts w:ascii="Arial" w:hAnsi="Arial" w:cs="Arial"/>
          <w:color w:val="000000" w:themeColor="text1"/>
          <w:sz w:val="22"/>
          <w:szCs w:val="22"/>
        </w:rPr>
        <w:pPrChange w:id="359" w:author="Robert Waterston" w:date="2017-01-19T02:50:00Z">
          <w:pPr>
            <w:spacing w:after="120"/>
          </w:pPr>
        </w:pPrChange>
      </w:pPr>
    </w:p>
    <w:p w14:paraId="7AC9AFC7" w14:textId="5E2CC83E" w:rsidR="00B140EE" w:rsidRPr="00B140EE" w:rsidDel="007477D0" w:rsidRDefault="00B140EE" w:rsidP="007477D0">
      <w:pPr>
        <w:spacing w:after="120"/>
        <w:rPr>
          <w:del w:id="360" w:author="Robert Waterston" w:date="2017-01-19T02:49:00Z"/>
          <w:rFonts w:ascii="Arial" w:hAnsi="Arial" w:cs="Arial"/>
          <w:sz w:val="22"/>
          <w:szCs w:val="22"/>
        </w:rPr>
        <w:pPrChange w:id="361" w:author="Robert Waterston" w:date="2017-01-19T02:50:00Z">
          <w:pPr>
            <w:spacing w:after="120"/>
          </w:pPr>
        </w:pPrChange>
      </w:pPr>
      <w:del w:id="362" w:author="Robert Waterston" w:date="2017-01-19T02:49:00Z">
        <w:r w:rsidRPr="00B140EE" w:rsidDel="007477D0">
          <w:rPr>
            <w:rFonts w:ascii="Arial" w:hAnsi="Arial" w:cs="Arial"/>
            <w:sz w:val="22"/>
            <w:szCs w:val="22"/>
          </w:rPr>
          <w:delText>Figure MEC-3 cluster size versus score Clusters containing MEC-1 sites show a paucity of high scoring sites (x-axis) in smaller clusters (y-axis).</w:delText>
        </w:r>
      </w:del>
    </w:p>
    <w:p w14:paraId="4F8169E8" w14:textId="77777777" w:rsidR="00B140EE" w:rsidRPr="000E28DC" w:rsidDel="007477D0" w:rsidRDefault="00B140EE" w:rsidP="007477D0">
      <w:pPr>
        <w:spacing w:after="120"/>
        <w:rPr>
          <w:del w:id="363" w:author="Robert Waterston" w:date="2017-01-19T02:50:00Z"/>
          <w:rFonts w:ascii="Arial" w:hAnsi="Arial" w:cs="Arial"/>
          <w:color w:val="000000" w:themeColor="text1"/>
          <w:sz w:val="22"/>
          <w:szCs w:val="22"/>
        </w:rPr>
        <w:pPrChange w:id="364" w:author="Robert Waterston" w:date="2017-01-19T02:50:00Z">
          <w:pPr>
            <w:spacing w:after="120"/>
          </w:pPr>
        </w:pPrChange>
      </w:pPr>
    </w:p>
    <w:p w14:paraId="79210A38" w14:textId="1F7F63BE" w:rsidR="00D73739" w:rsidRPr="000E28DC" w:rsidRDefault="00D73739" w:rsidP="007477D0">
      <w:pPr>
        <w:spacing w:after="120"/>
        <w:rPr>
          <w:ins w:id="365" w:author="Microsoft Office User" w:date="2017-01-18T16:32:00Z"/>
          <w:rFonts w:ascii="Arial" w:hAnsi="Arial" w:cs="Arial"/>
          <w:color w:val="000000" w:themeColor="text1"/>
          <w:sz w:val="22"/>
          <w:szCs w:val="22"/>
        </w:rPr>
      </w:pPr>
    </w:p>
    <w:p w14:paraId="154E2C62" w14:textId="22D18EF1" w:rsidR="00D73739" w:rsidRPr="00FB0D80" w:rsidRDefault="00D73739" w:rsidP="0013786B">
      <w:pPr>
        <w:spacing w:after="120"/>
        <w:rPr>
          <w:ins w:id="366" w:author="Microsoft Office User" w:date="2017-01-18T18:34:00Z"/>
          <w:rFonts w:ascii="Arial" w:hAnsi="Arial" w:cs="Arial"/>
          <w:sz w:val="22"/>
          <w:szCs w:val="22"/>
        </w:rPr>
      </w:pPr>
      <w:commentRangeStart w:id="367"/>
      <w:ins w:id="368" w:author="Microsoft Office User" w:date="2017-01-18T16:32:00Z">
        <w:r w:rsidRPr="00FB0D80">
          <w:rPr>
            <w:rFonts w:ascii="Arial" w:hAnsi="Arial" w:cs="Arial"/>
            <w:sz w:val="22"/>
            <w:szCs w:val="22"/>
          </w:rPr>
          <w:t xml:space="preserve">In </w:t>
        </w:r>
      </w:ins>
      <w:commentRangeEnd w:id="367"/>
      <w:ins w:id="369" w:author="Microsoft Office User" w:date="2017-01-18T18:34:00Z">
        <w:r w:rsidR="003D7743" w:rsidRPr="00FB0D80">
          <w:rPr>
            <w:rStyle w:val="CommentReference"/>
            <w:rFonts w:ascii="Arial" w:hAnsi="Arial" w:cs="Arial"/>
            <w:sz w:val="22"/>
            <w:szCs w:val="22"/>
          </w:rPr>
          <w:commentReference w:id="367"/>
        </w:r>
      </w:ins>
      <w:ins w:id="370" w:author="Microsoft Office User" w:date="2017-01-18T16:32:00Z">
        <w:r w:rsidRPr="00FB0D80">
          <w:rPr>
            <w:rFonts w:ascii="Arial" w:hAnsi="Arial" w:cs="Arial"/>
            <w:sz w:val="22"/>
            <w:szCs w:val="22"/>
          </w:rPr>
          <w:t xml:space="preserve">general, we observe higher numbers of peaks and with a greater extent of co-localization between TFs than had been previously seen in the </w:t>
        </w:r>
        <w:proofErr w:type="spellStart"/>
        <w:r w:rsidRPr="00FB0D80">
          <w:rPr>
            <w:rFonts w:ascii="Arial" w:hAnsi="Arial" w:cs="Arial"/>
            <w:sz w:val="22"/>
            <w:szCs w:val="22"/>
          </w:rPr>
          <w:t>modENCODE</w:t>
        </w:r>
        <w:proofErr w:type="spellEnd"/>
        <w:r w:rsidRPr="00FB0D80">
          <w:rPr>
            <w:rFonts w:ascii="Arial" w:hAnsi="Arial" w:cs="Arial"/>
            <w:sz w:val="22"/>
            <w:szCs w:val="22"/>
          </w:rPr>
          <w:t xml:space="preserve"> project. This could be true </w:t>
        </w:r>
      </w:ins>
      <w:ins w:id="371" w:author="Microsoft Office User" w:date="2017-01-18T18:33:00Z">
        <w:r w:rsidR="003D7743" w:rsidRPr="00FB0D80">
          <w:rPr>
            <w:rFonts w:ascii="Arial" w:hAnsi="Arial" w:cs="Arial"/>
            <w:sz w:val="22"/>
            <w:szCs w:val="22"/>
          </w:rPr>
          <w:t xml:space="preserve">because of </w:t>
        </w:r>
      </w:ins>
      <w:ins w:id="372" w:author="Microsoft Office User" w:date="2017-01-18T16:32:00Z">
        <w:r w:rsidRPr="00FB0D80">
          <w:rPr>
            <w:rFonts w:ascii="Arial" w:hAnsi="Arial" w:cs="Arial"/>
            <w:sz w:val="22"/>
            <w:szCs w:val="22"/>
          </w:rPr>
          <w:t xml:space="preserve">biological signal, technical bias, or some combination thereof. Some possible explanations include: (1) After optimizing </w:t>
        </w:r>
        <w:proofErr w:type="spellStart"/>
        <w:r w:rsidRPr="00FB0D80">
          <w:rPr>
            <w:rFonts w:ascii="Arial" w:hAnsi="Arial" w:cs="Arial"/>
            <w:sz w:val="22"/>
            <w:szCs w:val="22"/>
          </w:rPr>
          <w:t>ChIP-seq</w:t>
        </w:r>
        <w:proofErr w:type="spellEnd"/>
        <w:r w:rsidRPr="00FB0D80">
          <w:rPr>
            <w:rFonts w:ascii="Arial" w:hAnsi="Arial" w:cs="Arial"/>
            <w:sz w:val="22"/>
            <w:szCs w:val="22"/>
          </w:rPr>
          <w:t xml:space="preserve"> and library preparation methods, along with more advanced sequencing platforms, have increased the signal-to-noise ratio yielding more peaks; (2) Any inherent affinity bias of an antibody will decrease co-localization when using many antibodies, than if the same GFP antibody had been used across all datasets; (3) GFP non-specific signals could be misinterpreted when investigating TF co-localization; (4) When considering the large number samples collected within the same lab and the paucity developmental stages assayed, higher TF </w:t>
        </w:r>
        <w:proofErr w:type="spellStart"/>
        <w:r w:rsidRPr="00FB0D80">
          <w:rPr>
            <w:rFonts w:ascii="Arial" w:hAnsi="Arial" w:cs="Arial"/>
            <w:sz w:val="22"/>
            <w:szCs w:val="22"/>
          </w:rPr>
          <w:t>colocalization</w:t>
        </w:r>
        <w:proofErr w:type="spellEnd"/>
        <w:r w:rsidRPr="00FB0D80">
          <w:rPr>
            <w:rFonts w:ascii="Arial" w:hAnsi="Arial" w:cs="Arial"/>
            <w:sz w:val="22"/>
            <w:szCs w:val="22"/>
          </w:rPr>
          <w:t xml:space="preserve"> is expected when compared to less uniformly processed datasets. </w:t>
        </w:r>
      </w:ins>
    </w:p>
    <w:p w14:paraId="5C657928" w14:textId="77777777" w:rsidR="003D7743" w:rsidRPr="00FB0D80" w:rsidRDefault="003D7743" w:rsidP="0013786B">
      <w:pPr>
        <w:spacing w:after="120"/>
        <w:rPr>
          <w:ins w:id="373" w:author="Microsoft Office User" w:date="2017-01-18T16:32:00Z"/>
          <w:rFonts w:ascii="Arial" w:hAnsi="Arial" w:cs="Arial"/>
          <w:sz w:val="22"/>
          <w:szCs w:val="22"/>
        </w:rPr>
      </w:pPr>
    </w:p>
    <w:p w14:paraId="5F16D5DC" w14:textId="6F4515F5" w:rsidR="00D73739" w:rsidRDefault="00D73739" w:rsidP="0013786B">
      <w:pPr>
        <w:spacing w:after="120"/>
        <w:rPr>
          <w:ins w:id="374" w:author="Microsoft Office User" w:date="2017-01-18T19:06:00Z"/>
          <w:rFonts w:ascii="Arial" w:hAnsi="Arial" w:cs="Arial"/>
          <w:sz w:val="22"/>
          <w:szCs w:val="22"/>
        </w:rPr>
      </w:pPr>
      <w:ins w:id="375" w:author="Microsoft Office User" w:date="2017-01-18T16:32:00Z">
        <w:r w:rsidRPr="00FB0D80">
          <w:rPr>
            <w:rFonts w:ascii="Arial" w:hAnsi="Arial" w:cs="Arial"/>
            <w:sz w:val="22"/>
            <w:szCs w:val="22"/>
          </w:rPr>
          <w:t xml:space="preserve">To try to explain this increase in </w:t>
        </w:r>
        <w:proofErr w:type="spellStart"/>
        <w:r w:rsidRPr="00FB0D80">
          <w:rPr>
            <w:rFonts w:ascii="Arial" w:hAnsi="Arial" w:cs="Arial"/>
            <w:sz w:val="22"/>
            <w:szCs w:val="22"/>
          </w:rPr>
          <w:t>colocalization</w:t>
        </w:r>
        <w:proofErr w:type="spellEnd"/>
        <w:r w:rsidRPr="00FB0D80">
          <w:rPr>
            <w:rFonts w:ascii="Arial" w:hAnsi="Arial" w:cs="Arial"/>
            <w:sz w:val="22"/>
            <w:szCs w:val="22"/>
          </w:rPr>
          <w:t xml:space="preserve">, we have performed additional control experiments to evaluate any non-TF specific background signal. In the last year of </w:t>
        </w:r>
        <w:proofErr w:type="spellStart"/>
        <w:r w:rsidRPr="00FB0D80">
          <w:rPr>
            <w:rFonts w:ascii="Arial" w:hAnsi="Arial" w:cs="Arial"/>
            <w:sz w:val="22"/>
            <w:szCs w:val="22"/>
          </w:rPr>
          <w:t>modERN</w:t>
        </w:r>
        <w:proofErr w:type="spellEnd"/>
        <w:r w:rsidRPr="00FB0D80">
          <w:rPr>
            <w:rFonts w:ascii="Arial" w:hAnsi="Arial" w:cs="Arial"/>
            <w:sz w:val="22"/>
            <w:szCs w:val="22"/>
          </w:rPr>
          <w:t xml:space="preserve">, we have begun to generate mock-IP control experiments in </w:t>
        </w:r>
        <w:r w:rsidRPr="00FB0D80">
          <w:rPr>
            <w:rFonts w:ascii="Arial" w:hAnsi="Arial" w:cs="Arial"/>
            <w:i/>
            <w:sz w:val="22"/>
            <w:szCs w:val="22"/>
          </w:rPr>
          <w:t>D. melanogaster</w:t>
        </w:r>
        <w:r w:rsidRPr="00FB0D80">
          <w:rPr>
            <w:rFonts w:ascii="Arial" w:hAnsi="Arial" w:cs="Arial"/>
            <w:sz w:val="22"/>
            <w:szCs w:val="22"/>
          </w:rPr>
          <w:t xml:space="preserve"> and </w:t>
        </w:r>
        <w:r w:rsidRPr="00FB0D80">
          <w:rPr>
            <w:rFonts w:ascii="Arial" w:hAnsi="Arial" w:cs="Arial"/>
            <w:i/>
            <w:sz w:val="22"/>
            <w:szCs w:val="22"/>
          </w:rPr>
          <w:t>C. elegans</w:t>
        </w:r>
        <w:r w:rsidRPr="00FB0D80">
          <w:rPr>
            <w:rFonts w:ascii="Arial" w:hAnsi="Arial" w:cs="Arial"/>
            <w:sz w:val="22"/>
            <w:szCs w:val="22"/>
          </w:rPr>
          <w:t xml:space="preserve"> from several developmental stages. We plan on continuing this effort, producing mock-IP for each developmental stage used, as well as with several different antibodies. With this data, we will be able to develop more sophisticated peak calling algorithm to refine the current data processing pipeline. Furthermore, the proposed H3K27ac experiments will be used </w:t>
        </w:r>
        <w:r w:rsidRPr="00FB0D80">
          <w:rPr>
            <w:rFonts w:ascii="Arial" w:hAnsi="Arial" w:cs="Arial"/>
            <w:sz w:val="22"/>
            <w:szCs w:val="22"/>
          </w:rPr>
          <w:lastRenderedPageBreak/>
          <w:t>for enhancer prediction, to serve as additional evidence to verify true-peaks, to further optimize peak calling.</w:t>
        </w:r>
      </w:ins>
    </w:p>
    <w:p w14:paraId="0AD8B139" w14:textId="77777777" w:rsidR="00FB0D80" w:rsidRDefault="00FB0D80" w:rsidP="0013786B">
      <w:pPr>
        <w:spacing w:after="120"/>
        <w:rPr>
          <w:ins w:id="376" w:author="Microsoft Office User" w:date="2017-01-18T16:34:00Z"/>
          <w:rFonts w:ascii="Arial" w:hAnsi="Arial" w:cs="Arial"/>
          <w:sz w:val="22"/>
          <w:szCs w:val="22"/>
        </w:rPr>
      </w:pPr>
    </w:p>
    <w:p w14:paraId="66AE4486" w14:textId="3A6C0B16" w:rsidR="00F76D39" w:rsidRPr="0013786B" w:rsidRDefault="00F52A92" w:rsidP="00CD67FD">
      <w:pPr>
        <w:spacing w:after="120"/>
        <w:rPr>
          <w:rFonts w:ascii="Arial" w:hAnsi="Arial" w:cs="Arial"/>
          <w:b/>
          <w:sz w:val="22"/>
          <w:szCs w:val="22"/>
        </w:rPr>
      </w:pPr>
      <w:proofErr w:type="gramStart"/>
      <w:r w:rsidRPr="0013786B">
        <w:rPr>
          <w:rFonts w:ascii="Arial" w:hAnsi="Arial" w:cs="Arial"/>
          <w:b/>
          <w:sz w:val="22"/>
          <w:szCs w:val="22"/>
        </w:rPr>
        <w:t>C2.2  Summary</w:t>
      </w:r>
      <w:proofErr w:type="gramEnd"/>
      <w:r w:rsidRPr="0013786B">
        <w:rPr>
          <w:rFonts w:ascii="Arial" w:hAnsi="Arial" w:cs="Arial"/>
          <w:b/>
          <w:sz w:val="22"/>
          <w:szCs w:val="22"/>
        </w:rPr>
        <w:t xml:space="preserve"> of achievements and innovations in analyzing RNA-</w:t>
      </w:r>
      <w:proofErr w:type="spellStart"/>
      <w:r w:rsidRPr="0013786B">
        <w:rPr>
          <w:rFonts w:ascii="Arial" w:hAnsi="Arial" w:cs="Arial"/>
          <w:b/>
          <w:sz w:val="22"/>
          <w:szCs w:val="22"/>
        </w:rPr>
        <w:t>seq</w:t>
      </w:r>
      <w:proofErr w:type="spellEnd"/>
      <w:r w:rsidRPr="0013786B">
        <w:rPr>
          <w:rFonts w:ascii="Arial" w:hAnsi="Arial" w:cs="Arial"/>
          <w:b/>
          <w:sz w:val="22"/>
          <w:szCs w:val="22"/>
        </w:rPr>
        <w:t xml:space="preserve"> data</w:t>
      </w:r>
    </w:p>
    <w:p w14:paraId="6878E069" w14:textId="2D1CF552" w:rsidR="00F76D39" w:rsidRPr="0013786B" w:rsidRDefault="0010378A" w:rsidP="00CD67FD">
      <w:pPr>
        <w:spacing w:after="120"/>
        <w:rPr>
          <w:rFonts w:ascii="Arial" w:hAnsi="Arial" w:cs="Arial"/>
          <w:b/>
          <w:sz w:val="22"/>
          <w:szCs w:val="22"/>
        </w:rPr>
      </w:pPr>
      <w:proofErr w:type="gramStart"/>
      <w:r w:rsidRPr="0013786B">
        <w:rPr>
          <w:rFonts w:ascii="Arial" w:hAnsi="Arial" w:cs="Arial"/>
          <w:b/>
          <w:sz w:val="22"/>
          <w:szCs w:val="22"/>
        </w:rPr>
        <w:t>C2.2.1  Identification</w:t>
      </w:r>
      <w:proofErr w:type="gramEnd"/>
      <w:r w:rsidRPr="0013786B">
        <w:rPr>
          <w:rFonts w:ascii="Arial" w:hAnsi="Arial" w:cs="Arial"/>
          <w:b/>
          <w:sz w:val="22"/>
          <w:szCs w:val="22"/>
        </w:rPr>
        <w:t xml:space="preserve"> of differentially expressed genes in TF mutant worms (Waterston lab)</w:t>
      </w:r>
    </w:p>
    <w:p w14:paraId="6A684740" w14:textId="5D795D92" w:rsidR="00F76D39" w:rsidRDefault="0010378A" w:rsidP="00CD67FD">
      <w:pPr>
        <w:spacing w:after="120"/>
        <w:rPr>
          <w:rFonts w:ascii="Arial" w:eastAsia="Times New Roman" w:hAnsi="Arial" w:cs="Arial"/>
          <w:color w:val="000000" w:themeColor="text1"/>
          <w:sz w:val="22"/>
          <w:szCs w:val="22"/>
        </w:rPr>
      </w:pPr>
      <w:r w:rsidRPr="0010378A">
        <w:rPr>
          <w:rFonts w:ascii="Arial" w:hAnsi="Arial" w:cs="Arial"/>
          <w:sz w:val="22"/>
          <w:szCs w:val="22"/>
        </w:rPr>
        <w:t xml:space="preserve">In the worm transcription </w:t>
      </w:r>
      <w:proofErr w:type="spellStart"/>
      <w:r w:rsidRPr="0010378A">
        <w:rPr>
          <w:rFonts w:ascii="Arial" w:hAnsi="Arial" w:cs="Arial"/>
          <w:sz w:val="22"/>
          <w:szCs w:val="22"/>
        </w:rPr>
        <w:t>modENCODE</w:t>
      </w:r>
      <w:proofErr w:type="spellEnd"/>
      <w:r w:rsidRPr="0010378A">
        <w:rPr>
          <w:rFonts w:ascii="Arial" w:hAnsi="Arial" w:cs="Arial"/>
          <w:sz w:val="22"/>
          <w:szCs w:val="22"/>
        </w:rPr>
        <w:t xml:space="preserve"> project </w:t>
      </w:r>
      <w:r w:rsidR="009C062D">
        <w:rPr>
          <w:rFonts w:ascii="Arial" w:hAnsi="Arial" w:cs="Arial"/>
          <w:sz w:val="22"/>
          <w:szCs w:val="22"/>
        </w:rPr>
        <w:fldChar w:fldCharType="begin">
          <w:fldData xml:space="preserve">PEVuZE5vdGU+PENpdGU+PEF1dGhvcj5HZXJzdGVpbjwvQXV0aG9yPjxZZWFyPjIwMTQ8L1llYXI+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L2FsdC1wZXJpb2RpY2FsPjxwYWdlcz40NDUtODwvcGFnZXM+PHZvbHVtZT41MTI8L3ZvbHVtZT48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</w:fldData>
        </w:fldChar>
      </w:r>
      <w:r w:rsidR="00292CDA">
        <w:rPr>
          <w:rFonts w:ascii="Arial" w:hAnsi="Arial" w:cs="Arial"/>
          <w:sz w:val="22"/>
          <w:szCs w:val="22"/>
        </w:rPr>
        <w:instrText xml:space="preserve"> ADDIN EN.CITE </w:instrText>
      </w:r>
      <w:r w:rsidR="00292CDA">
        <w:rPr>
          <w:rFonts w:ascii="Arial" w:hAnsi="Arial" w:cs="Arial"/>
          <w:sz w:val="22"/>
          <w:szCs w:val="22"/>
        </w:rPr>
        <w:fldChar w:fldCharType="begin">
          <w:fldData xml:space="preserve">PEVuZE5vdGU+PENpdGU+PEF1dGhvcj5HZXJzdGVpbjwvQXV0aG9yPjxZZWFyPjIwMTQ8L1llYXI+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L2FsdC1wZXJpb2RpY2FsPjxwYWdlcz40NDUtODwvcGFnZXM+PHZvbHVtZT41MTI8L3ZvbHVtZT48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</w:fldData>
        </w:fldChar>
      </w:r>
      <w:r w:rsidR="00292CDA">
        <w:rPr>
          <w:rFonts w:ascii="Arial" w:hAnsi="Arial" w:cs="Arial"/>
          <w:sz w:val="22"/>
          <w:szCs w:val="22"/>
        </w:rPr>
        <w:instrText xml:space="preserve"> ADDIN EN.CITE.DATA </w:instrText>
      </w:r>
      <w:r w:rsidR="00292CDA">
        <w:rPr>
          <w:rFonts w:ascii="Arial" w:hAnsi="Arial" w:cs="Arial"/>
          <w:sz w:val="22"/>
          <w:szCs w:val="22"/>
        </w:rPr>
      </w:r>
      <w:r w:rsidR="00292CDA">
        <w:rPr>
          <w:rFonts w:ascii="Arial" w:hAnsi="Arial" w:cs="Arial"/>
          <w:sz w:val="22"/>
          <w:szCs w:val="22"/>
        </w:rPr>
        <w:fldChar w:fldCharType="end"/>
      </w:r>
      <w:r w:rsidR="009C062D">
        <w:rPr>
          <w:rFonts w:ascii="Arial" w:hAnsi="Arial" w:cs="Arial"/>
          <w:sz w:val="22"/>
          <w:szCs w:val="22"/>
        </w:rPr>
        <w:fldChar w:fldCharType="separate"/>
      </w:r>
      <w:r w:rsidR="00292CDA">
        <w:rPr>
          <w:rFonts w:ascii="Arial" w:hAnsi="Arial" w:cs="Arial"/>
          <w:noProof/>
          <w:sz w:val="22"/>
          <w:szCs w:val="22"/>
        </w:rPr>
        <w:t>(55)</w:t>
      </w:r>
      <w:r w:rsidR="009C062D">
        <w:rPr>
          <w:rFonts w:ascii="Arial" w:hAnsi="Arial" w:cs="Arial"/>
          <w:sz w:val="22"/>
          <w:szCs w:val="22"/>
        </w:rPr>
        <w:fldChar w:fldCharType="end"/>
      </w:r>
      <w:ins w:id="377" w:author="Robert Waterston" w:date="2017-01-18T21:01:00Z">
        <w:r w:rsidR="009C062D" w:rsidRPr="009C062D">
          <w:rPr>
            <w:rFonts w:ascii="Arial" w:hAnsi="Arial" w:cs="Arial"/>
            <w:sz w:val="22"/>
            <w:szCs w:val="22"/>
          </w:rPr>
          <w:t xml:space="preserve"> </w:t>
        </w:r>
      </w:ins>
      <w:r w:rsidRPr="0010378A">
        <w:rPr>
          <w:rFonts w:ascii="Arial" w:hAnsi="Arial" w:cs="Arial"/>
          <w:sz w:val="22"/>
          <w:szCs w:val="22"/>
        </w:rPr>
        <w:t xml:space="preserve">(ref PMID: 25164755), the Waterston and </w:t>
      </w:r>
      <w:proofErr w:type="spellStart"/>
      <w:r w:rsidRPr="0010378A">
        <w:rPr>
          <w:rFonts w:ascii="Arial" w:hAnsi="Arial" w:cs="Arial"/>
          <w:sz w:val="22"/>
          <w:szCs w:val="22"/>
        </w:rPr>
        <w:t>Reinke</w:t>
      </w:r>
      <w:proofErr w:type="spellEnd"/>
      <w:r w:rsidRPr="0010378A">
        <w:rPr>
          <w:rFonts w:ascii="Arial" w:hAnsi="Arial" w:cs="Arial"/>
          <w:sz w:val="22"/>
          <w:szCs w:val="22"/>
        </w:rPr>
        <w:t xml:space="preserve"> labs were among the first to apply RNA-</w:t>
      </w:r>
      <w:proofErr w:type="spellStart"/>
      <w:r w:rsidRPr="0010378A">
        <w:rPr>
          <w:rFonts w:ascii="Arial" w:hAnsi="Arial" w:cs="Arial"/>
          <w:sz w:val="22"/>
          <w:szCs w:val="22"/>
        </w:rPr>
        <w:t>seq</w:t>
      </w:r>
      <w:proofErr w:type="spellEnd"/>
      <w:r w:rsidRPr="0010378A">
        <w:rPr>
          <w:rFonts w:ascii="Arial" w:hAnsi="Arial" w:cs="Arial"/>
          <w:sz w:val="22"/>
          <w:szCs w:val="22"/>
        </w:rPr>
        <w:t xml:space="preserve"> to </w:t>
      </w:r>
      <w:proofErr w:type="spellStart"/>
      <w:r w:rsidRPr="0010378A">
        <w:rPr>
          <w:rFonts w:ascii="Arial" w:hAnsi="Arial" w:cs="Arial"/>
          <w:sz w:val="22"/>
          <w:szCs w:val="22"/>
        </w:rPr>
        <w:t>transcriptomes</w:t>
      </w:r>
      <w:proofErr w:type="spellEnd"/>
      <w:r w:rsidRPr="0010378A">
        <w:rPr>
          <w:rFonts w:ascii="Arial" w:hAnsi="Arial" w:cs="Arial"/>
          <w:sz w:val="22"/>
          <w:szCs w:val="22"/>
        </w:rPr>
        <w:t xml:space="preserve">.  </w:t>
      </w:r>
      <w:r w:rsidR="0030246E">
        <w:rPr>
          <w:rFonts w:ascii="Arial" w:hAnsi="Arial" w:cs="Arial"/>
          <w:sz w:val="22"/>
          <w:szCs w:val="22"/>
        </w:rPr>
        <w:t>Over the course of the project, w</w:t>
      </w:r>
      <w:r w:rsidR="0030246E" w:rsidRPr="0010378A">
        <w:rPr>
          <w:rFonts w:ascii="Arial" w:hAnsi="Arial" w:cs="Arial"/>
          <w:sz w:val="22"/>
          <w:szCs w:val="22"/>
        </w:rPr>
        <w:t xml:space="preserve">e </w:t>
      </w:r>
      <w:r w:rsidRPr="0010378A">
        <w:rPr>
          <w:rFonts w:ascii="Arial" w:hAnsi="Arial" w:cs="Arial"/>
          <w:sz w:val="22"/>
          <w:szCs w:val="22"/>
        </w:rPr>
        <w:t>assayed more than 150 samples to characterize the protein coding and non-coding genes of</w:t>
      </w:r>
      <w:r w:rsidRPr="0010378A">
        <w:rPr>
          <w:rFonts w:ascii="Arial" w:hAnsi="Arial" w:cs="Arial"/>
          <w:i/>
          <w:sz w:val="22"/>
          <w:szCs w:val="22"/>
        </w:rPr>
        <w:t xml:space="preserve"> C. elegans </w:t>
      </w:r>
      <w:r w:rsidRPr="0010378A">
        <w:rPr>
          <w:rFonts w:ascii="Arial" w:hAnsi="Arial" w:cs="Arial"/>
          <w:sz w:val="22"/>
          <w:szCs w:val="22"/>
        </w:rPr>
        <w:t xml:space="preserve">and those of 4 other </w:t>
      </w:r>
      <w:proofErr w:type="spellStart"/>
      <w:r w:rsidRPr="0010378A">
        <w:rPr>
          <w:rFonts w:ascii="Arial" w:hAnsi="Arial" w:cs="Arial"/>
          <w:i/>
          <w:sz w:val="22"/>
          <w:szCs w:val="22"/>
        </w:rPr>
        <w:t>Caenorhabditis</w:t>
      </w:r>
      <w:proofErr w:type="spellEnd"/>
      <w:r w:rsidRPr="0010378A">
        <w:rPr>
          <w:rFonts w:ascii="Arial" w:hAnsi="Arial" w:cs="Arial"/>
          <w:sz w:val="22"/>
          <w:szCs w:val="22"/>
        </w:rPr>
        <w:t xml:space="preserve"> species.  This effort identified new genes, new first exons, new 3’ UTRs, revised exon boundaries and tens of thousands of new splice junctions, as well as determining gene expression levels for these genes.  We therefore are highly experienced with </w:t>
      </w:r>
      <w:r w:rsidRPr="0010378A">
        <w:rPr>
          <w:rFonts w:ascii="Arial" w:hAnsi="Arial" w:cs="Arial"/>
          <w:color w:val="000000" w:themeColor="text1"/>
          <w:sz w:val="22"/>
          <w:szCs w:val="22"/>
        </w:rPr>
        <w:t>analyzing RNA-</w:t>
      </w:r>
      <w:proofErr w:type="spellStart"/>
      <w:r w:rsidRPr="0010378A">
        <w:rPr>
          <w:rFonts w:ascii="Arial" w:hAnsi="Arial" w:cs="Arial"/>
          <w:color w:val="000000" w:themeColor="text1"/>
          <w:sz w:val="22"/>
          <w:szCs w:val="22"/>
        </w:rPr>
        <w:t>seq</w:t>
      </w:r>
      <w:proofErr w:type="spellEnd"/>
      <w:r w:rsidRPr="0010378A">
        <w:rPr>
          <w:rFonts w:ascii="Arial" w:hAnsi="Arial" w:cs="Arial"/>
          <w:color w:val="000000" w:themeColor="text1"/>
          <w:sz w:val="22"/>
          <w:szCs w:val="22"/>
        </w:rPr>
        <w:t xml:space="preserve"> data and have in place the data analysis tools to monitor changes in gene expression in the mutant and </w:t>
      </w:r>
      <w:proofErr w:type="spellStart"/>
      <w:r w:rsidRPr="0010378A">
        <w:rPr>
          <w:rFonts w:ascii="Arial" w:hAnsi="Arial" w:cs="Arial"/>
          <w:color w:val="000000" w:themeColor="text1"/>
          <w:sz w:val="22"/>
          <w:szCs w:val="22"/>
        </w:rPr>
        <w:t>RNAi</w:t>
      </w:r>
      <w:proofErr w:type="spellEnd"/>
      <w:r w:rsidRPr="0010378A">
        <w:rPr>
          <w:rFonts w:ascii="Arial" w:hAnsi="Arial" w:cs="Arial"/>
          <w:color w:val="000000" w:themeColor="text1"/>
          <w:sz w:val="22"/>
          <w:szCs w:val="22"/>
        </w:rPr>
        <w:t>-depleted animals.</w:t>
      </w:r>
    </w:p>
    <w:p w14:paraId="209A9D67" w14:textId="0B7424A3" w:rsidR="00F76D39" w:rsidRDefault="0010378A" w:rsidP="00CD67FD">
      <w:pPr>
        <w:pStyle w:val="Normal1"/>
        <w:spacing w:after="120"/>
        <w:ind w:right="0"/>
        <w:rPr>
          <w:color w:val="000000" w:themeColor="text1"/>
        </w:rPr>
      </w:pPr>
      <w:r w:rsidRPr="0010378A">
        <w:rPr>
          <w:color w:val="000000" w:themeColor="text1"/>
        </w:rPr>
        <w:t xml:space="preserve">The informatics pipeline for generating the gene expression profiles is implemented in conjunction with an SQL database. </w:t>
      </w:r>
      <w:r w:rsidR="003D7743">
        <w:rPr>
          <w:color w:val="000000" w:themeColor="text1"/>
        </w:rPr>
        <w:t>M</w:t>
      </w:r>
      <w:r w:rsidRPr="0010378A">
        <w:rPr>
          <w:color w:val="000000" w:themeColor="text1"/>
        </w:rPr>
        <w:t xml:space="preserve">etadata for the samples and libraries </w:t>
      </w:r>
      <w:r w:rsidR="00AA47D0">
        <w:rPr>
          <w:color w:val="000000" w:themeColor="text1"/>
        </w:rPr>
        <w:t>are</w:t>
      </w:r>
      <w:r w:rsidR="00AA47D0" w:rsidRPr="0010378A">
        <w:rPr>
          <w:color w:val="000000" w:themeColor="text1"/>
        </w:rPr>
        <w:t xml:space="preserve"> </w:t>
      </w:r>
      <w:r w:rsidRPr="0010378A">
        <w:rPr>
          <w:color w:val="000000" w:themeColor="text1"/>
        </w:rPr>
        <w:t>entered into the database. The samples are organized into datasets reflecting the time series nature of the samples. After sequencing, the raw data is archived in permanent storage with locations recorded in the database. Alignments are then performed with the STAR aligner (</w:t>
      </w:r>
      <w:hyperlink r:id="rId18">
        <w:r w:rsidRPr="0010378A">
          <w:rPr>
            <w:color w:val="000000" w:themeColor="text1"/>
          </w:rPr>
          <w:t>https://code.google.com/p/rna-star</w:t>
        </w:r>
      </w:hyperlink>
      <w:r w:rsidRPr="0010378A">
        <w:rPr>
          <w:color w:val="000000" w:themeColor="text1"/>
        </w:rPr>
        <w:t xml:space="preserve">) and used by </w:t>
      </w:r>
      <w:proofErr w:type="spellStart"/>
      <w:r w:rsidRPr="0010378A">
        <w:rPr>
          <w:color w:val="000000" w:themeColor="text1"/>
        </w:rPr>
        <w:t>BitSeq</w:t>
      </w:r>
      <w:proofErr w:type="spellEnd"/>
      <w:r w:rsidRPr="0010378A">
        <w:rPr>
          <w:color w:val="000000" w:themeColor="text1"/>
        </w:rPr>
        <w:t xml:space="preserve"> (</w:t>
      </w:r>
      <w:hyperlink r:id="rId19">
        <w:r w:rsidRPr="0010378A">
          <w:rPr>
            <w:color w:val="000000" w:themeColor="text1"/>
          </w:rPr>
          <w:t>https://code.google.com/p/bitseq</w:t>
        </w:r>
      </w:hyperlink>
      <w:r w:rsidRPr="0010378A">
        <w:rPr>
          <w:color w:val="000000" w:themeColor="text1"/>
        </w:rPr>
        <w:t>) to calculate expression profiles. The results of aligning and expression calculations are tracked and also stored in the database. After an entire time series has been processed, the metadata, alignments and expression profiles are uploaded to the ENCODE database. The process of uploading is fully automated and tracked by the informatics system.</w:t>
      </w:r>
    </w:p>
    <w:p w14:paraId="251424E8" w14:textId="49E96FDD" w:rsidR="00F76D39" w:rsidRDefault="0010378A" w:rsidP="00CD67FD">
      <w:pPr>
        <w:spacing w:after="120"/>
        <w:rPr>
          <w:rFonts w:ascii="Arial" w:hAnsi="Arial" w:cs="Arial"/>
          <w:color w:val="000000" w:themeColor="text1"/>
          <w:sz w:val="22"/>
          <w:szCs w:val="22"/>
        </w:rPr>
      </w:pPr>
      <w:r w:rsidRPr="0010378A">
        <w:rPr>
          <w:rFonts w:ascii="Arial" w:hAnsi="Arial" w:cs="Arial"/>
          <w:color w:val="000000" w:themeColor="text1"/>
          <w:sz w:val="22"/>
          <w:szCs w:val="22"/>
        </w:rPr>
        <w:t>Differential expression analysis of the worm RNA-</w:t>
      </w:r>
      <w:proofErr w:type="spellStart"/>
      <w:r w:rsidRPr="0010378A">
        <w:rPr>
          <w:rFonts w:ascii="Arial" w:hAnsi="Arial" w:cs="Arial"/>
          <w:color w:val="000000" w:themeColor="text1"/>
          <w:sz w:val="22"/>
          <w:szCs w:val="22"/>
        </w:rPr>
        <w:t>seq</w:t>
      </w:r>
      <w:proofErr w:type="spellEnd"/>
      <w:r w:rsidRPr="0010378A">
        <w:rPr>
          <w:rFonts w:ascii="Arial" w:hAnsi="Arial" w:cs="Arial"/>
          <w:color w:val="000000" w:themeColor="text1"/>
          <w:sz w:val="22"/>
          <w:szCs w:val="22"/>
        </w:rPr>
        <w:t xml:space="preserve"> data is performed using the DESeq2 </w:t>
      </w:r>
      <w:r w:rsidR="009C062D">
        <w:rPr>
          <w:rFonts w:ascii="Arial" w:hAnsi="Arial" w:cs="Arial"/>
          <w:color w:val="000000" w:themeColor="text1"/>
          <w:sz w:val="22"/>
          <w:szCs w:val="22"/>
        </w:rPr>
        <w:fldChar w:fldCharType="begin"/>
      </w:r>
      <w:r w:rsidR="00292CDA">
        <w:rPr>
          <w:rFonts w:ascii="Arial" w:hAnsi="Arial" w:cs="Arial"/>
          <w:color w:val="000000" w:themeColor="text1"/>
          <w:sz w:val="22"/>
          <w:szCs w:val="22"/>
        </w:rPr>
        <w:instrText xml:space="preserve"> ADDIN EN.CITE &lt;EndNote&gt;&lt;Cite&gt;&lt;Author&gt;Love&lt;/Author&gt;&lt;Year&gt;2014&lt;/Year&gt;&lt;RecNum&gt;2&lt;/RecNum&gt;&lt;DisplayText&gt;(56)&lt;/DisplayText&gt;&lt;record&gt;&lt;rec-number&gt;2&lt;/rec-number&gt;&lt;foreign-keys&gt;&lt;key app="EN" db-id="05p2asz2rtpr26ee9xoxte0jar9vv2adsrfz" timestamp="1484802062"&gt;2&lt;/key&gt;&lt;/foreign-keys&gt;&lt;ref-type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(Linking)&lt;/isbn&gt;&lt;accession-num&gt;25516281&lt;/accession-num&gt;&lt;work-type&gt;Research Support, N.I.H., Extramural&amp;#xD;Research Support, Non-U.S. Gov&amp;apos;t&lt;/work-type&gt;&lt;urls&gt;&lt;related-urls&gt;&lt;url&gt;http://www.ncbi.nlm.nih.gov/pubmed/25516281&lt;/url&gt;&lt;/related-urls&gt;&lt;/urls&gt;&lt;custom2&gt;4302049&lt;/custom2&gt;&lt;electronic-resource-num&gt;10.1186/s13059-014-0550-8&lt;/electronic-resource-num&gt;&lt;/record&gt;&lt;/Cite&gt;&lt;/EndNote&gt;</w:instrText>
      </w:r>
      <w:r w:rsidR="009C062D">
        <w:rPr>
          <w:rFonts w:ascii="Arial" w:hAnsi="Arial" w:cs="Arial"/>
          <w:color w:val="000000" w:themeColor="text1"/>
          <w:sz w:val="22"/>
          <w:szCs w:val="22"/>
        </w:rPr>
        <w:fldChar w:fldCharType="separate"/>
      </w:r>
      <w:r w:rsidR="00292CDA">
        <w:rPr>
          <w:rFonts w:ascii="Arial" w:hAnsi="Arial" w:cs="Arial"/>
          <w:noProof/>
          <w:color w:val="000000" w:themeColor="text1"/>
          <w:sz w:val="22"/>
          <w:szCs w:val="22"/>
        </w:rPr>
        <w:t>(56)</w:t>
      </w:r>
      <w:r w:rsidR="009C062D">
        <w:rPr>
          <w:rFonts w:ascii="Arial" w:hAnsi="Arial" w:cs="Arial"/>
          <w:color w:val="000000" w:themeColor="text1"/>
          <w:sz w:val="22"/>
          <w:szCs w:val="22"/>
        </w:rPr>
        <w:fldChar w:fldCharType="end"/>
      </w:r>
      <w:ins w:id="378" w:author="Robert Waterston" w:date="2017-01-18T21:02:00Z">
        <w:r w:rsidR="009C062D" w:rsidRPr="009C062D">
          <w:rPr>
            <w:rFonts w:ascii="Arial" w:hAnsi="Arial" w:cs="Arial"/>
            <w:color w:val="000000" w:themeColor="text1"/>
            <w:sz w:val="22"/>
            <w:szCs w:val="22"/>
          </w:rPr>
          <w:t xml:space="preserve"> </w:t>
        </w:r>
      </w:ins>
      <w:del w:id="379" w:author="Robert Waterston" w:date="2017-01-18T21:04:00Z">
        <w:r w:rsidRPr="0010378A" w:rsidDel="009C062D">
          <w:rPr>
            <w:rFonts w:ascii="Arial" w:hAnsi="Arial" w:cs="Arial"/>
            <w:color w:val="000000" w:themeColor="text1"/>
            <w:sz w:val="22"/>
            <w:szCs w:val="22"/>
          </w:rPr>
          <w:delText xml:space="preserve">(PMID: 25516281) </w:delText>
        </w:r>
      </w:del>
      <w:r w:rsidRPr="0010378A">
        <w:rPr>
          <w:rFonts w:ascii="Arial" w:hAnsi="Arial" w:cs="Arial"/>
          <w:color w:val="000000" w:themeColor="text1"/>
          <w:sz w:val="22"/>
          <w:szCs w:val="22"/>
        </w:rPr>
        <w:t xml:space="preserve">package in R. For each mutant sample, Spearman correlations are calculated for expression of a subset of 6,407 genes, which are </w:t>
      </w:r>
      <w:proofErr w:type="gramStart"/>
      <w:r w:rsidRPr="0010378A">
        <w:rPr>
          <w:rFonts w:ascii="Arial" w:hAnsi="Arial" w:cs="Arial"/>
          <w:color w:val="000000" w:themeColor="text1"/>
          <w:sz w:val="22"/>
          <w:szCs w:val="22"/>
        </w:rPr>
        <w:t>well</w:t>
      </w:r>
      <w:r w:rsidR="00AA47D0">
        <w:rPr>
          <w:rFonts w:ascii="Arial" w:hAnsi="Arial" w:cs="Arial"/>
          <w:color w:val="000000" w:themeColor="text1"/>
          <w:sz w:val="22"/>
          <w:szCs w:val="22"/>
        </w:rPr>
        <w:t>-</w:t>
      </w:r>
      <w:r w:rsidRPr="0010378A">
        <w:rPr>
          <w:rFonts w:ascii="Arial" w:hAnsi="Arial" w:cs="Arial"/>
          <w:color w:val="000000" w:themeColor="text1"/>
          <w:sz w:val="22"/>
          <w:szCs w:val="22"/>
        </w:rPr>
        <w:t>expressed</w:t>
      </w:r>
      <w:proofErr w:type="gramEnd"/>
      <w:r w:rsidRPr="0010378A">
        <w:rPr>
          <w:rFonts w:ascii="Arial" w:hAnsi="Arial" w:cs="Arial"/>
          <w:color w:val="000000" w:themeColor="text1"/>
          <w:sz w:val="22"/>
          <w:szCs w:val="22"/>
        </w:rPr>
        <w:t xml:space="preserve"> and have large expression changes over the course of embryonic development, against a panel of 113 wild type RNA-</w:t>
      </w:r>
      <w:proofErr w:type="spellStart"/>
      <w:r w:rsidRPr="0010378A">
        <w:rPr>
          <w:rFonts w:ascii="Arial" w:hAnsi="Arial" w:cs="Arial"/>
          <w:color w:val="000000" w:themeColor="text1"/>
          <w:sz w:val="22"/>
          <w:szCs w:val="22"/>
        </w:rPr>
        <w:t>seq</w:t>
      </w:r>
      <w:proofErr w:type="spellEnd"/>
      <w:r w:rsidRPr="0010378A">
        <w:rPr>
          <w:rFonts w:ascii="Arial" w:hAnsi="Arial" w:cs="Arial"/>
          <w:color w:val="000000" w:themeColor="text1"/>
          <w:sz w:val="22"/>
          <w:szCs w:val="22"/>
        </w:rPr>
        <w:t xml:space="preserve"> samples. These wild type samples represent a range of 0 to 1200 minutes </w:t>
      </w:r>
      <w:r w:rsidR="00AA47D0">
        <w:rPr>
          <w:rFonts w:ascii="Arial" w:hAnsi="Arial" w:cs="Arial"/>
          <w:color w:val="000000" w:themeColor="text1"/>
          <w:sz w:val="22"/>
          <w:szCs w:val="22"/>
        </w:rPr>
        <w:t>post-</w:t>
      </w:r>
      <w:r w:rsidR="00AA47D0" w:rsidRPr="00E0527F">
        <w:rPr>
          <w:rFonts w:ascii="Arial" w:hAnsi="Arial" w:cs="Arial"/>
          <w:color w:val="000000" w:themeColor="text1"/>
          <w:sz w:val="22"/>
          <w:szCs w:val="22"/>
        </w:rPr>
        <w:t>two</w:t>
      </w:r>
      <w:r w:rsidR="00E0527F">
        <w:rPr>
          <w:rFonts w:ascii="Arial" w:hAnsi="Arial" w:cs="Arial"/>
          <w:color w:val="000000" w:themeColor="text1"/>
          <w:sz w:val="22"/>
          <w:szCs w:val="22"/>
        </w:rPr>
        <w:t>-cell</w:t>
      </w:r>
      <w:r w:rsidR="00AA47D0">
        <w:rPr>
          <w:rFonts w:ascii="Arial" w:hAnsi="Arial" w:cs="Arial"/>
          <w:color w:val="000000" w:themeColor="text1"/>
          <w:sz w:val="22"/>
          <w:szCs w:val="22"/>
        </w:rPr>
        <w:t xml:space="preserve"> embryo formation covering embryonic development</w:t>
      </w:r>
      <w:r w:rsidRPr="0010378A">
        <w:rPr>
          <w:rFonts w:ascii="Arial" w:hAnsi="Arial" w:cs="Arial"/>
          <w:color w:val="000000" w:themeColor="text1"/>
          <w:sz w:val="22"/>
          <w:szCs w:val="22"/>
        </w:rPr>
        <w:t xml:space="preserve"> </w:t>
      </w:r>
      <w:r w:rsidR="00550BD0">
        <w:rPr>
          <w:rFonts w:ascii="Arial" w:hAnsi="Arial" w:cs="Arial"/>
          <w:color w:val="000000" w:themeColor="text1"/>
          <w:sz w:val="22"/>
          <w:szCs w:val="22"/>
        </w:rPr>
        <w:fldChar w:fldCharType="begin"/>
      </w:r>
      <w:r w:rsidR="00292CDA">
        <w:rPr>
          <w:rFonts w:ascii="Arial" w:hAnsi="Arial" w:cs="Arial"/>
          <w:color w:val="000000" w:themeColor="text1"/>
          <w:sz w:val="22"/>
          <w:szCs w:val="22"/>
        </w:rPr>
        <w:instrText xml:space="preserve"> ADDIN EN.CITE &lt;EndNote&gt;&lt;Cite&gt;&lt;Author&gt;Boeck&lt;/Author&gt;&lt;Year&gt;2016&lt;/Year&gt;&lt;RecNum&gt;1&lt;/RecNum&gt;&lt;DisplayText&gt;(57)&lt;/DisplayText&gt;&lt;record&gt;&lt;rec-number&gt;1&lt;/rec-number&gt;&lt;foreign-keys&gt;&lt;key app="EN" db-id="05p2asz2rtpr26ee9xoxte0jar9vv2adsrfz" timestamp="1484802062"&gt;1&lt;/key&gt;&lt;/foreign-keys&gt;&lt;ref-type name="Journal Article"&gt;17&lt;/ref-type&gt;&lt;contributors&gt;&lt;authors&gt;&lt;author&gt;Boeck, M. E.&lt;/author&gt;&lt;author&gt;Huynh, C.&lt;/author&gt;&lt;author&gt;Gevirtzman, L.&lt;/author&gt;&lt;author&gt;Thompson, O. A.&lt;/author&gt;&lt;author&gt;Wang, G.&lt;/author&gt;&lt;author&gt;Kasper, D. M.&lt;/author&gt;&lt;author&gt;Reinke, V.&lt;/author&gt;&lt;author&gt;Hillier, L. W.&lt;/author&gt;&lt;author&gt;Waterston, R. H.&lt;/author&gt;&lt;/authors&gt;&lt;/contributors&gt;&lt;auth-address&gt;Department of Genome Sciences, School of Medicine, University of Washington, Seattle, Washington 98195, USA; Department of Biology, Regis University, Denver, Colorado 80221, USA.&amp;#xD;Department of Genome Sciences, School of Medicine, University of Washington, Seattle, Washington 98195, USA.&amp;#xD;Department of Genetics, School of Medicine, Yale University, New Haven, Connecticut 06520, USA.&lt;/auth-address&gt;&lt;titles&gt;&lt;title&gt;The time-resolved transcriptome of C. elegans&lt;/title&gt;&lt;secondary-title&gt;Genome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1441-1450&lt;/pages&gt;&lt;volume&gt;26&lt;/volume&gt;&lt;number&gt;10&lt;/number&gt;&lt;edition&gt;2016/08/18&lt;/edition&gt;&lt;dates&gt;&lt;year&gt;2016&lt;/year&gt;&lt;pub-dates&gt;&lt;date&gt;Oct&lt;/date&gt;&lt;/pub-dates&gt;&lt;/dates&gt;&lt;isbn&gt;1549-5469 (Electronic)&amp;#xD;1088-9051 (Linking)&lt;/isbn&gt;&lt;accession-num&gt;27531719&lt;/accession-num&gt;&lt;urls&gt;&lt;related-urls&gt;&lt;url&gt;http://www.ncbi.nlm.nih.gov/pubmed/27531719&lt;/url&gt;&lt;/related-urls&gt;&lt;/urls&gt;&lt;custom2&gt;5052054&lt;/custom2&gt;&lt;electronic-resource-num&gt;10.1101/gr.202663.115&lt;/electronic-resource-num&gt;&lt;/record&gt;&lt;/Cite&gt;&lt;/EndNote&gt;</w:instrText>
      </w:r>
      <w:r w:rsidR="00550BD0">
        <w:rPr>
          <w:rFonts w:ascii="Arial" w:hAnsi="Arial" w:cs="Arial"/>
          <w:color w:val="000000" w:themeColor="text1"/>
          <w:sz w:val="22"/>
          <w:szCs w:val="22"/>
        </w:rPr>
        <w:fldChar w:fldCharType="separate"/>
      </w:r>
      <w:r w:rsidR="00292CDA">
        <w:rPr>
          <w:rFonts w:ascii="Arial" w:hAnsi="Arial" w:cs="Arial"/>
          <w:noProof/>
          <w:color w:val="000000" w:themeColor="text1"/>
          <w:sz w:val="22"/>
          <w:szCs w:val="22"/>
        </w:rPr>
        <w:t>(57)</w:t>
      </w:r>
      <w:r w:rsidR="00550BD0">
        <w:rPr>
          <w:rFonts w:ascii="Arial" w:hAnsi="Arial" w:cs="Arial"/>
          <w:color w:val="000000" w:themeColor="text1"/>
          <w:sz w:val="22"/>
          <w:szCs w:val="22"/>
        </w:rPr>
        <w:fldChar w:fldCharType="end"/>
      </w:r>
      <w:del w:id="380" w:author="Robert Waterston" w:date="2017-01-19T02:50:00Z">
        <w:r w:rsidRPr="00550BD0" w:rsidDel="007477D0">
          <w:rPr>
            <w:rFonts w:ascii="Arial" w:hAnsi="Arial" w:cs="Arial"/>
            <w:color w:val="000000" w:themeColor="text1"/>
            <w:sz w:val="22"/>
            <w:szCs w:val="22"/>
            <w:highlight w:val="green"/>
            <w:rPrChange w:id="381" w:author="Robert Waterston" w:date="2017-01-18T21:19:00Z">
              <w:rPr>
                <w:rFonts w:ascii="Arial" w:hAnsi="Arial" w:cs="Arial"/>
                <w:color w:val="000000" w:themeColor="text1"/>
                <w:sz w:val="22"/>
                <w:szCs w:val="22"/>
              </w:rPr>
            </w:rPrChange>
          </w:rPr>
          <w:delText>(Boeck et al. PMID: 27531719</w:delText>
        </w:r>
      </w:del>
      <w:r w:rsidR="00AA47D0">
        <w:rPr>
          <w:rFonts w:ascii="Arial" w:hAnsi="Arial" w:cs="Arial"/>
          <w:color w:val="000000" w:themeColor="text1"/>
          <w:sz w:val="22"/>
          <w:szCs w:val="22"/>
        </w:rPr>
        <w:t>; this grant</w:t>
      </w:r>
      <w:r w:rsidRPr="0010378A">
        <w:rPr>
          <w:rFonts w:ascii="Arial" w:hAnsi="Arial" w:cs="Arial"/>
          <w:color w:val="000000" w:themeColor="text1"/>
          <w:sz w:val="22"/>
          <w:szCs w:val="22"/>
        </w:rPr>
        <w:t xml:space="preserve">). The correlations are used to find the best wild type match for each experimental sample. For the DESeq2 analysis, two </w:t>
      </w:r>
      <w:proofErr w:type="spellStart"/>
      <w:r w:rsidRPr="0010378A">
        <w:rPr>
          <w:rFonts w:ascii="Arial" w:hAnsi="Arial" w:cs="Arial"/>
          <w:color w:val="000000" w:themeColor="text1"/>
          <w:sz w:val="22"/>
          <w:szCs w:val="22"/>
        </w:rPr>
        <w:t>timepoints</w:t>
      </w:r>
      <w:proofErr w:type="spellEnd"/>
      <w:r w:rsidRPr="0010378A">
        <w:rPr>
          <w:rFonts w:ascii="Arial" w:hAnsi="Arial" w:cs="Arial"/>
          <w:color w:val="000000" w:themeColor="text1"/>
          <w:sz w:val="22"/>
          <w:szCs w:val="22"/>
        </w:rPr>
        <w:t xml:space="preserve"> 30 minutes apart for each experimental time series are treated as “</w:t>
      </w:r>
      <w:proofErr w:type="spellStart"/>
      <w:r w:rsidRPr="0010378A">
        <w:rPr>
          <w:rFonts w:ascii="Arial" w:hAnsi="Arial" w:cs="Arial"/>
          <w:color w:val="000000" w:themeColor="text1"/>
          <w:sz w:val="22"/>
          <w:szCs w:val="22"/>
        </w:rPr>
        <w:t>pseudoreplicates</w:t>
      </w:r>
      <w:proofErr w:type="spellEnd"/>
      <w:r w:rsidRPr="0010378A">
        <w:rPr>
          <w:rFonts w:ascii="Arial" w:hAnsi="Arial" w:cs="Arial"/>
          <w:color w:val="000000" w:themeColor="text1"/>
          <w:sz w:val="22"/>
          <w:szCs w:val="22"/>
        </w:rPr>
        <w:t xml:space="preserve">,” and the two most highly correlated wild type samples are treated as </w:t>
      </w:r>
      <w:proofErr w:type="spellStart"/>
      <w:r w:rsidRPr="0010378A">
        <w:rPr>
          <w:rFonts w:ascii="Arial" w:hAnsi="Arial" w:cs="Arial"/>
          <w:color w:val="000000" w:themeColor="text1"/>
          <w:sz w:val="22"/>
          <w:szCs w:val="22"/>
        </w:rPr>
        <w:t>pseudoreplicates</w:t>
      </w:r>
      <w:proofErr w:type="spellEnd"/>
      <w:r w:rsidRPr="0010378A">
        <w:rPr>
          <w:rFonts w:ascii="Arial" w:hAnsi="Arial" w:cs="Arial"/>
          <w:color w:val="000000" w:themeColor="text1"/>
          <w:sz w:val="22"/>
          <w:szCs w:val="22"/>
        </w:rPr>
        <w:t xml:space="preserve"> of a control series. </w:t>
      </w:r>
      <w:proofErr w:type="spellStart"/>
      <w:proofErr w:type="gramStart"/>
      <w:r w:rsidRPr="0010378A">
        <w:rPr>
          <w:rFonts w:ascii="Arial" w:hAnsi="Arial" w:cs="Arial"/>
          <w:color w:val="000000" w:themeColor="text1"/>
          <w:sz w:val="22"/>
          <w:szCs w:val="22"/>
        </w:rPr>
        <w:t>rRNA</w:t>
      </w:r>
      <w:proofErr w:type="spellEnd"/>
      <w:proofErr w:type="gramEnd"/>
      <w:r w:rsidRPr="0010378A">
        <w:rPr>
          <w:rFonts w:ascii="Arial" w:hAnsi="Arial" w:cs="Arial"/>
          <w:color w:val="000000" w:themeColor="text1"/>
          <w:sz w:val="22"/>
          <w:szCs w:val="22"/>
        </w:rPr>
        <w:t xml:space="preserve"> reads are removed prior to providing read counts per gene used by DESeq2. For each time point (early, peak, and late TF expression), the control and experimental </w:t>
      </w:r>
      <w:proofErr w:type="spellStart"/>
      <w:r w:rsidRPr="0010378A">
        <w:rPr>
          <w:rFonts w:ascii="Arial" w:hAnsi="Arial" w:cs="Arial"/>
          <w:color w:val="000000" w:themeColor="text1"/>
          <w:sz w:val="22"/>
          <w:szCs w:val="22"/>
        </w:rPr>
        <w:t>timepoints</w:t>
      </w:r>
      <w:proofErr w:type="spellEnd"/>
      <w:r w:rsidRPr="0010378A">
        <w:rPr>
          <w:rFonts w:ascii="Arial" w:hAnsi="Arial" w:cs="Arial"/>
          <w:color w:val="000000" w:themeColor="text1"/>
          <w:sz w:val="22"/>
          <w:szCs w:val="22"/>
        </w:rPr>
        <w:t xml:space="preserve"> are compared to calculate differential expression.</w:t>
      </w:r>
    </w:p>
    <w:p w14:paraId="31CE263F" w14:textId="63B25F17" w:rsidR="00F76D39" w:rsidRDefault="0010378A" w:rsidP="00CD67FD">
      <w:pPr>
        <w:spacing w:after="120"/>
        <w:rPr>
          <w:rFonts w:ascii="Arial" w:hAnsi="Arial" w:cs="Arial"/>
          <w:color w:val="000000" w:themeColor="text1"/>
          <w:sz w:val="22"/>
          <w:szCs w:val="22"/>
        </w:rPr>
      </w:pPr>
      <w:r w:rsidRPr="0010378A">
        <w:rPr>
          <w:rFonts w:ascii="Arial" w:hAnsi="Arial" w:cs="Arial"/>
          <w:color w:val="000000" w:themeColor="text1"/>
          <w:sz w:val="22"/>
          <w:szCs w:val="22"/>
        </w:rPr>
        <w:t>We have recently incorporated a PCR duplicate estimation program into our pipeline (written by Brent Ewing in the Green Lab at UW) and have found a variable duplication rate in our data.  We used this information to make improvements to the library construction and sequencing methods, as described in the Progress Report in Section B.</w:t>
      </w:r>
    </w:p>
    <w:p w14:paraId="78AD9817" w14:textId="362963CC" w:rsidR="00F76D39" w:rsidRPr="0013786B" w:rsidRDefault="0010378A" w:rsidP="00CD67FD">
      <w:pPr>
        <w:spacing w:after="120"/>
        <w:rPr>
          <w:rFonts w:ascii="Arial" w:hAnsi="Arial" w:cs="Arial"/>
          <w:b/>
          <w:sz w:val="22"/>
          <w:szCs w:val="22"/>
        </w:rPr>
      </w:pPr>
      <w:proofErr w:type="gramStart"/>
      <w:r w:rsidRPr="0013786B">
        <w:rPr>
          <w:rFonts w:ascii="Arial" w:hAnsi="Arial" w:cs="Arial"/>
          <w:b/>
          <w:color w:val="000000" w:themeColor="text1"/>
          <w:sz w:val="22"/>
          <w:szCs w:val="22"/>
        </w:rPr>
        <w:t>C2.2.2  Identification</w:t>
      </w:r>
      <w:proofErr w:type="gramEnd"/>
      <w:r w:rsidRPr="0013786B">
        <w:rPr>
          <w:rFonts w:ascii="Arial" w:hAnsi="Arial" w:cs="Arial"/>
          <w:b/>
          <w:color w:val="000000" w:themeColor="text1"/>
          <w:sz w:val="22"/>
          <w:szCs w:val="22"/>
        </w:rPr>
        <w:t xml:space="preserve"> of differentially expressed </w:t>
      </w:r>
      <w:r w:rsidRPr="0013786B">
        <w:rPr>
          <w:rFonts w:ascii="Arial" w:hAnsi="Arial" w:cs="Arial"/>
          <w:b/>
          <w:sz w:val="22"/>
          <w:szCs w:val="22"/>
        </w:rPr>
        <w:t xml:space="preserve">genes in TF </w:t>
      </w:r>
      <w:proofErr w:type="spellStart"/>
      <w:r w:rsidRPr="0013786B">
        <w:rPr>
          <w:rFonts w:ascii="Arial" w:hAnsi="Arial" w:cs="Arial"/>
          <w:b/>
          <w:sz w:val="22"/>
          <w:szCs w:val="22"/>
        </w:rPr>
        <w:t>RNAi</w:t>
      </w:r>
      <w:proofErr w:type="spellEnd"/>
      <w:r w:rsidRPr="0013786B">
        <w:rPr>
          <w:rFonts w:ascii="Arial" w:hAnsi="Arial" w:cs="Arial"/>
          <w:b/>
          <w:sz w:val="22"/>
          <w:szCs w:val="22"/>
        </w:rPr>
        <w:t xml:space="preserve"> flies (Waterston lab)</w:t>
      </w:r>
    </w:p>
    <w:p w14:paraId="1CF51F5E" w14:textId="2DCC5375" w:rsidR="00BB6043" w:rsidRDefault="00BB6043" w:rsidP="00CD67FD">
      <w:pPr>
        <w:spacing w:after="120"/>
        <w:rPr>
          <w:ins w:id="382" w:author="Robert Waterston" w:date="2017-01-19T07:53:00Z"/>
          <w:rFonts w:ascii="Arial" w:hAnsi="Arial" w:cs="Arial"/>
          <w:sz w:val="22"/>
          <w:szCs w:val="22"/>
        </w:rPr>
      </w:pPr>
      <w:ins w:id="383" w:author="Robert Waterston" w:date="2017-01-19T07:52:00Z">
        <w:r>
          <w:rPr>
            <w:rFonts w:ascii="Arial" w:hAnsi="Arial" w:cs="Arial"/>
            <w:sz w:val="22"/>
            <w:szCs w:val="22"/>
          </w:rPr>
          <w:t>As with the wo</w:t>
        </w:r>
      </w:ins>
      <w:ins w:id="384" w:author="Robert Waterston" w:date="2017-01-19T07:53:00Z">
        <w:r>
          <w:rPr>
            <w:rFonts w:ascii="Arial" w:hAnsi="Arial" w:cs="Arial"/>
            <w:sz w:val="22"/>
            <w:szCs w:val="22"/>
          </w:rPr>
          <w:t>r</w:t>
        </w:r>
      </w:ins>
      <w:ins w:id="385" w:author="Robert Waterston" w:date="2017-01-19T07:52:00Z">
        <w:r>
          <w:rPr>
            <w:rFonts w:ascii="Arial" w:hAnsi="Arial" w:cs="Arial"/>
            <w:sz w:val="22"/>
            <w:szCs w:val="22"/>
          </w:rPr>
          <w:t>m RNA-</w:t>
        </w:r>
        <w:proofErr w:type="spellStart"/>
        <w:r>
          <w:rPr>
            <w:rFonts w:ascii="Arial" w:hAnsi="Arial" w:cs="Arial"/>
            <w:sz w:val="22"/>
            <w:szCs w:val="22"/>
          </w:rPr>
          <w:t>seq</w:t>
        </w:r>
      </w:ins>
      <w:proofErr w:type="spellEnd"/>
      <w:ins w:id="386" w:author="Robert Waterston" w:date="2017-01-19T07:53:00Z">
        <w:r>
          <w:rPr>
            <w:rFonts w:ascii="Arial" w:hAnsi="Arial" w:cs="Arial"/>
            <w:sz w:val="22"/>
            <w:szCs w:val="22"/>
          </w:rPr>
          <w:t xml:space="preserve"> we align the reads to the genome and </w:t>
        </w:r>
        <w:proofErr w:type="spellStart"/>
        <w:r>
          <w:rPr>
            <w:rFonts w:ascii="Arial" w:hAnsi="Arial" w:cs="Arial"/>
            <w:sz w:val="22"/>
            <w:szCs w:val="22"/>
          </w:rPr>
          <w:t>transcriptome</w:t>
        </w:r>
        <w:proofErr w:type="spellEnd"/>
        <w:r>
          <w:rPr>
            <w:rFonts w:ascii="Arial" w:hAnsi="Arial" w:cs="Arial"/>
            <w:sz w:val="22"/>
            <w:szCs w:val="22"/>
          </w:rPr>
          <w:t xml:space="preserve">, but using </w:t>
        </w:r>
        <w:proofErr w:type="spellStart"/>
        <w:r>
          <w:rPr>
            <w:rFonts w:ascii="Arial" w:hAnsi="Arial" w:cs="Arial"/>
            <w:sz w:val="22"/>
            <w:szCs w:val="22"/>
          </w:rPr>
          <w:t>TopHat</w:t>
        </w:r>
        <w:proofErr w:type="spellEnd"/>
        <w:r>
          <w:rPr>
            <w:rFonts w:ascii="Arial" w:hAnsi="Arial" w:cs="Arial"/>
            <w:sz w:val="22"/>
            <w:szCs w:val="22"/>
          </w:rPr>
          <w:t xml:space="preserve"> for alignment.  We then use DESeq2 to determine differentially expressed genes.  Our analysis is still in early days, but already one illustrative example has emerged.</w:t>
        </w:r>
      </w:ins>
    </w:p>
    <w:p w14:paraId="320375D6" w14:textId="12AA8A52" w:rsidR="00BB6043" w:rsidRDefault="00BB6043" w:rsidP="00BB6043">
      <w:pPr>
        <w:rPr>
          <w:ins w:id="387" w:author="Robert Waterston" w:date="2017-01-19T07:55:00Z"/>
          <w:rFonts w:eastAsia="Times New Roman"/>
        </w:rPr>
      </w:pPr>
      <w:ins w:id="388" w:author="Robert Waterston" w:date="2017-01-19T07:57:00Z">
        <w:r>
          <w:rPr>
            <w:rFonts w:ascii="Times" w:eastAsia="Times New Roman" w:hAnsi="Times"/>
            <w:noProof/>
            <w:sz w:val="20"/>
            <w:szCs w:val="20"/>
          </w:rPr>
          <mc:AlternateContent>
            <mc:Choice Requires="wps">
              <w:drawing>
                <wp:anchor distT="0" distB="0" distL="114300" distR="114300" simplePos="0" relativeHeight="251673600" behindDoc="0" locked="0" layoutInCell="1" allowOverlap="1" wp14:anchorId="72D4EDF1" wp14:editId="338924F6">
                  <wp:simplePos x="0" y="0"/>
                  <wp:positionH relativeFrom="column">
                    <wp:posOffset>3935095</wp:posOffset>
                  </wp:positionH>
                  <wp:positionV relativeFrom="paragraph">
                    <wp:posOffset>54610</wp:posOffset>
                  </wp:positionV>
                  <wp:extent cx="2628900" cy="14859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26289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A140D" w14:textId="036C448E" w:rsidR="00750176" w:rsidRDefault="00750176" w:rsidP="00BB6043">
                              <w:ins w:id="389" w:author="Robert Waterston" w:date="2017-01-19T07:57:00Z">
                                <w:r w:rsidRPr="00A76C4A">
                                  <w:rPr>
                                    <w:noProof/>
                                  </w:rPr>
                                  <w:drawing>
                                    <wp:inline distT="0" distB="0" distL="0" distR="0" wp14:anchorId="6B8EB5E1" wp14:editId="5CE45EB7">
                                      <wp:extent cx="2286000" cy="899551"/>
                                      <wp:effectExtent l="25400" t="25400" r="25400" b="15240"/>
                                      <wp:docPr id="40" name="Picture 8" descr="sens-2_st13-_insitu4225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ens-2_st13-_insitu42250 copy.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86000" cy="899551"/>
                                              </a:xfrm>
                                              <a:prstGeom prst="rect">
                                                <a:avLst/>
                                              </a:prstGeom>
                                              <a:ln>
                                                <a:solidFill>
                                                  <a:srgbClr val="1F497D"/>
                                                </a:solidFill>
                                              </a:ln>
                                            </pic:spPr>
                                          </pic:pic>
                                        </a:graphicData>
                                      </a:graphic>
                                    </wp:inline>
                                  </w:drawing>
                                </w:r>
                              </w:ins>
                              <w:r>
                                <w:t xml:space="preserve">Figure W. Embryonic spatial expression of </w:t>
                              </w:r>
                              <w:r w:rsidRPr="00E81B5D">
                                <w:rPr>
                                  <w:i/>
                                </w:rPr>
                                <w:t>sens-2</w:t>
                              </w:r>
                              <w:r>
                                <w:t xml:space="preserve"> at 14-16 </w:t>
                              </w:r>
                              <w:proofErr w:type="spellStart"/>
                              <w:r>
                                <w:t>hrs</w:t>
                              </w:r>
                              <w:proofErr w:type="spellEnd"/>
                            </w:p>
                            <w:p w14:paraId="67FFF86F" w14:textId="782D1631" w:rsidR="00750176" w:rsidRDefault="00750176" w:rsidP="00BB6043">
                              <w:del w:id="390" w:author="Robert Waterston" w:date="2017-01-19T07:57:00Z">
                                <w:r w:rsidRPr="00A76C4A" w:rsidDel="00BB6043">
                                  <w:rPr>
                                    <w:noProof/>
                                  </w:rPr>
                                  <w:drawing>
                                    <wp:inline distT="0" distB="0" distL="0" distR="0" wp14:anchorId="00FAAD26" wp14:editId="2BD12D20">
                                      <wp:extent cx="2286000" cy="899551"/>
                                      <wp:effectExtent l="25400" t="25400" r="25400" b="15240"/>
                                      <wp:docPr id="9" name="Picture 8" descr="sens-2_st13-_insitu4225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ens-2_st13-_insitu42250 copy.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86000" cy="899551"/>
                                              </a:xfrm>
                                              <a:prstGeom prst="rect">
                                                <a:avLst/>
                                              </a:prstGeom>
                                              <a:ln>
                                                <a:solidFill>
                                                  <a:srgbClr val="1F497D"/>
                                                </a:solidFill>
                                              </a:ln>
                                            </pic:spPr>
                                          </pic:pic>
                                        </a:graphicData>
                                      </a:graphic>
                                    </wp:inline>
                                  </w:drawing>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1" type="#_x0000_t202" style="position:absolute;margin-left:309.85pt;margin-top:4.3pt;width:207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LgqdICAAAY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" filled="f" stroked="f">
                  <v:textbox>
                    <w:txbxContent>
                      <w:p w14:paraId="2E9A140D" w14:textId="036C448E" w:rsidR="00750176" w:rsidRDefault="00750176" w:rsidP="00BB6043">
                        <w:ins w:id="391" w:author="Robert Waterston" w:date="2017-01-19T07:57:00Z">
                          <w:r w:rsidRPr="00A76C4A">
                            <w:rPr>
                              <w:noProof/>
                            </w:rPr>
                            <w:drawing>
                              <wp:inline distT="0" distB="0" distL="0" distR="0" wp14:anchorId="6B8EB5E1" wp14:editId="5CE45EB7">
                                <wp:extent cx="2286000" cy="899551"/>
                                <wp:effectExtent l="25400" t="25400" r="25400" b="15240"/>
                                <wp:docPr id="40" name="Picture 8" descr="sens-2_st13-_insitu4225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ens-2_st13-_insitu42250 copy.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86000" cy="899551"/>
                                        </a:xfrm>
                                        <a:prstGeom prst="rect">
                                          <a:avLst/>
                                        </a:prstGeom>
                                        <a:ln>
                                          <a:solidFill>
                                            <a:srgbClr val="1F497D"/>
                                          </a:solidFill>
                                        </a:ln>
                                      </pic:spPr>
                                    </pic:pic>
                                  </a:graphicData>
                                </a:graphic>
                              </wp:inline>
                            </w:drawing>
                          </w:r>
                        </w:ins>
                        <w:r>
                          <w:t xml:space="preserve">Figure W. Embryonic spatial expression of </w:t>
                        </w:r>
                        <w:r w:rsidRPr="00E81B5D">
                          <w:rPr>
                            <w:i/>
                          </w:rPr>
                          <w:t>sens-2</w:t>
                        </w:r>
                        <w:r>
                          <w:t xml:space="preserve"> at 14-16 </w:t>
                        </w:r>
                        <w:proofErr w:type="spellStart"/>
                        <w:r>
                          <w:t>hrs</w:t>
                        </w:r>
                        <w:proofErr w:type="spellEnd"/>
                      </w:p>
                      <w:p w14:paraId="67FFF86F" w14:textId="782D1631" w:rsidR="00750176" w:rsidRDefault="00750176" w:rsidP="00BB6043">
                        <w:del w:id="392" w:author="Robert Waterston" w:date="2017-01-19T07:57:00Z">
                          <w:r w:rsidRPr="00A76C4A" w:rsidDel="00BB6043">
                            <w:rPr>
                              <w:noProof/>
                            </w:rPr>
                            <w:drawing>
                              <wp:inline distT="0" distB="0" distL="0" distR="0" wp14:anchorId="00FAAD26" wp14:editId="2BD12D20">
                                <wp:extent cx="2286000" cy="899551"/>
                                <wp:effectExtent l="25400" t="25400" r="25400" b="15240"/>
                                <wp:docPr id="9" name="Picture 8" descr="sens-2_st13-_insitu4225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ens-2_st13-_insitu42250 copy.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86000" cy="899551"/>
                                        </a:xfrm>
                                        <a:prstGeom prst="rect">
                                          <a:avLst/>
                                        </a:prstGeom>
                                        <a:ln>
                                          <a:solidFill>
                                            <a:srgbClr val="1F497D"/>
                                          </a:solidFill>
                                        </a:ln>
                                      </pic:spPr>
                                    </pic:pic>
                                  </a:graphicData>
                                </a:graphic>
                              </wp:inline>
                            </w:drawing>
                          </w:r>
                        </w:del>
                      </w:p>
                    </w:txbxContent>
                  </v:textbox>
                  <w10:wrap type="square"/>
                </v:shape>
              </w:pict>
            </mc:Fallback>
          </mc:AlternateContent>
        </w:r>
      </w:ins>
      <w:proofErr w:type="gramStart"/>
      <w:ins w:id="393" w:author="Robert Waterston" w:date="2017-01-19T07:55:00Z">
        <w:r>
          <w:rPr>
            <w:rFonts w:eastAsia="Times New Roman"/>
            <w:i/>
          </w:rPr>
          <w:t>senseless</w:t>
        </w:r>
        <w:proofErr w:type="gramEnd"/>
        <w:r>
          <w:rPr>
            <w:rFonts w:eastAsia="Times New Roman"/>
            <w:i/>
          </w:rPr>
          <w:t xml:space="preserve"> -2 (s</w:t>
        </w:r>
        <w:r w:rsidRPr="00B321CB">
          <w:rPr>
            <w:rFonts w:eastAsia="Times New Roman"/>
            <w:i/>
          </w:rPr>
          <w:t>ens-2</w:t>
        </w:r>
        <w:r>
          <w:rPr>
            <w:rFonts w:eastAsia="Times New Roman"/>
            <w:i/>
          </w:rPr>
          <w:t xml:space="preserve">, </w:t>
        </w:r>
        <w:r w:rsidRPr="00B321CB">
          <w:rPr>
            <w:rFonts w:eastAsia="Times New Roman"/>
          </w:rPr>
          <w:t>2L 27B4-27B4</w:t>
        </w:r>
        <w:r>
          <w:rPr>
            <w:rFonts w:eastAsia="Times New Roman"/>
            <w:i/>
          </w:rPr>
          <w:t>)</w:t>
        </w:r>
        <w:r>
          <w:rPr>
            <w:rFonts w:eastAsia="Times New Roman"/>
          </w:rPr>
          <w:t xml:space="preserve"> encodes a TF with a </w:t>
        </w:r>
        <w:r w:rsidRPr="00062CE6">
          <w:rPr>
            <w:rFonts w:eastAsia="Times New Roman"/>
          </w:rPr>
          <w:t xml:space="preserve">zf-C2H2 </w:t>
        </w:r>
        <w:r>
          <w:rPr>
            <w:rFonts w:eastAsia="Times New Roman"/>
          </w:rPr>
          <w:t xml:space="preserve">domain and was named by its sequence similarity to the TF gene </w:t>
        </w:r>
        <w:r w:rsidRPr="00B321CB">
          <w:rPr>
            <w:rFonts w:eastAsia="Times New Roman"/>
            <w:i/>
          </w:rPr>
          <w:t>senseless (</w:t>
        </w:r>
        <w:proofErr w:type="spellStart"/>
        <w:r w:rsidRPr="00B321CB">
          <w:rPr>
            <w:rFonts w:eastAsia="Times New Roman"/>
            <w:i/>
          </w:rPr>
          <w:t>sens</w:t>
        </w:r>
        <w:proofErr w:type="spellEnd"/>
        <w:r>
          <w:rPr>
            <w:rFonts w:eastAsia="Times New Roman"/>
            <w:i/>
          </w:rPr>
          <w:t xml:space="preserve">, </w:t>
        </w:r>
        <w:r w:rsidRPr="00B321CB">
          <w:rPr>
            <w:rFonts w:eastAsia="Times New Roman"/>
          </w:rPr>
          <w:t>3L 70A8-70A8</w:t>
        </w:r>
        <w:r w:rsidRPr="00B321CB">
          <w:rPr>
            <w:rFonts w:eastAsia="Times New Roman"/>
            <w:i/>
          </w:rPr>
          <w:t>)</w:t>
        </w:r>
        <w:r>
          <w:rPr>
            <w:rFonts w:eastAsia="Times New Roman"/>
          </w:rPr>
          <w:t xml:space="preserve"> expressed in the central nervous system. </w:t>
        </w:r>
        <w:proofErr w:type="gramStart"/>
        <w:r w:rsidRPr="00B321CB">
          <w:rPr>
            <w:rFonts w:eastAsia="Times New Roman"/>
            <w:i/>
          </w:rPr>
          <w:t>sens</w:t>
        </w:r>
        <w:proofErr w:type="gramEnd"/>
        <w:r w:rsidRPr="00B321CB">
          <w:rPr>
            <w:rFonts w:eastAsia="Times New Roman"/>
            <w:i/>
          </w:rPr>
          <w:t>-2</w:t>
        </w:r>
        <w:r>
          <w:rPr>
            <w:rFonts w:eastAsia="Times New Roman"/>
          </w:rPr>
          <w:t xml:space="preserve"> initiates expression at stage 11-12 in the posterior </w:t>
        </w:r>
        <w:proofErr w:type="spellStart"/>
        <w:r>
          <w:rPr>
            <w:rFonts w:eastAsia="Times New Roman"/>
          </w:rPr>
          <w:t>midgut</w:t>
        </w:r>
        <w:proofErr w:type="spellEnd"/>
        <w:r>
          <w:rPr>
            <w:rFonts w:eastAsia="Times New Roman"/>
          </w:rPr>
          <w:t xml:space="preserve"> </w:t>
        </w:r>
        <w:proofErr w:type="spellStart"/>
        <w:r>
          <w:rPr>
            <w:rFonts w:eastAsia="Times New Roman"/>
          </w:rPr>
          <w:t>primordium</w:t>
        </w:r>
        <w:proofErr w:type="spellEnd"/>
        <w:r>
          <w:rPr>
            <w:rFonts w:eastAsia="Times New Roman"/>
          </w:rPr>
          <w:t xml:space="preserve"> and has peak expression at stage 14-16 in the fourth </w:t>
        </w:r>
        <w:proofErr w:type="spellStart"/>
        <w:r>
          <w:rPr>
            <w:rFonts w:eastAsia="Times New Roman"/>
          </w:rPr>
          <w:t>midgut</w:t>
        </w:r>
        <w:proofErr w:type="spellEnd"/>
        <w:r>
          <w:rPr>
            <w:rFonts w:eastAsia="Times New Roman"/>
          </w:rPr>
          <w:t xml:space="preserve"> </w:t>
        </w:r>
        <w:r w:rsidRPr="0078299B">
          <w:rPr>
            <w:rFonts w:ascii="Arial" w:eastAsia="Times New Roman" w:hAnsi="Arial" w:cs="Arial"/>
            <w:sz w:val="22"/>
            <w:szCs w:val="22"/>
          </w:rPr>
          <w:t>chamber (PMID:24359758)</w:t>
        </w:r>
        <w:r>
          <w:rPr>
            <w:rFonts w:ascii="Arial" w:eastAsia="Times New Roman" w:hAnsi="Arial" w:cs="Arial"/>
            <w:sz w:val="22"/>
            <w:szCs w:val="22"/>
          </w:rPr>
          <w:t xml:space="preserve"> (Fig W)</w:t>
        </w:r>
        <w:r w:rsidRPr="0078299B">
          <w:rPr>
            <w:rFonts w:ascii="Arial" w:eastAsia="Times New Roman" w:hAnsi="Arial" w:cs="Arial"/>
            <w:sz w:val="22"/>
            <w:szCs w:val="22"/>
          </w:rPr>
          <w:t>.</w:t>
        </w:r>
        <w:r>
          <w:rPr>
            <w:rFonts w:eastAsia="Times New Roman"/>
          </w:rPr>
          <w:t xml:space="preserve"> Therefore these genes share sequence similarity but </w:t>
        </w:r>
        <w:proofErr w:type="gramStart"/>
        <w:r>
          <w:rPr>
            <w:rFonts w:eastAsia="Times New Roman"/>
          </w:rPr>
          <w:t>not</w:t>
        </w:r>
        <w:proofErr w:type="gramEnd"/>
        <w:r>
          <w:rPr>
            <w:rFonts w:eastAsia="Times New Roman"/>
          </w:rPr>
          <w:t xml:space="preserve"> spatial expression nor genomic localization. </w:t>
        </w:r>
      </w:ins>
    </w:p>
    <w:p w14:paraId="04CB73E6" w14:textId="77777777" w:rsidR="00BB6043" w:rsidRDefault="00BB6043" w:rsidP="00BB6043">
      <w:pPr>
        <w:rPr>
          <w:ins w:id="394" w:author="Robert Waterston" w:date="2017-01-19T07:55:00Z"/>
          <w:rFonts w:eastAsia="Times New Roman"/>
        </w:rPr>
      </w:pPr>
    </w:p>
    <w:p w14:paraId="3D4E7013" w14:textId="401AB322" w:rsidR="00BB6043" w:rsidRDefault="00BB6043" w:rsidP="00BB6043">
      <w:pPr>
        <w:rPr>
          <w:ins w:id="395" w:author="Robert Waterston" w:date="2017-01-19T07:55:00Z"/>
          <w:rFonts w:eastAsia="Times New Roman"/>
        </w:rPr>
      </w:pPr>
      <w:ins w:id="396" w:author="Robert Waterston" w:date="2017-01-19T07:55:00Z">
        <w:r>
          <w:rPr>
            <w:rFonts w:eastAsia="Times New Roman"/>
          </w:rPr>
          <w:t xml:space="preserve">Using </w:t>
        </w:r>
        <w:proofErr w:type="spellStart"/>
        <w:r>
          <w:rPr>
            <w:rFonts w:eastAsia="Times New Roman"/>
          </w:rPr>
          <w:t>RNAi</w:t>
        </w:r>
        <w:proofErr w:type="spellEnd"/>
        <w:r>
          <w:rPr>
            <w:rFonts w:eastAsia="Times New Roman"/>
          </w:rPr>
          <w:t xml:space="preserve"> to knockdown gene expression at stage 16-18 we observe 43 genes with positive log2fold change and 30 genes with negative log2fold change.  </w:t>
        </w:r>
      </w:ins>
    </w:p>
    <w:p w14:paraId="052E5B7A" w14:textId="77777777" w:rsidR="00BB6043" w:rsidRDefault="00BB6043" w:rsidP="00BB6043">
      <w:pPr>
        <w:rPr>
          <w:ins w:id="397" w:author="Robert Waterston" w:date="2017-01-19T07:55:00Z"/>
          <w:rFonts w:eastAsia="Times New Roman"/>
        </w:rPr>
      </w:pPr>
    </w:p>
    <w:p w14:paraId="5E78113D" w14:textId="31C037F0" w:rsidR="00BB6043" w:rsidRDefault="00957D28" w:rsidP="00BB6043">
      <w:pPr>
        <w:rPr>
          <w:ins w:id="398" w:author="Robert Waterston" w:date="2017-01-19T07:55:00Z"/>
          <w:rFonts w:eastAsia="Times New Roman"/>
        </w:rPr>
      </w:pPr>
      <w:ins w:id="399" w:author="Robert Waterston" w:date="2017-01-19T07:58:00Z">
        <w:r>
          <w:rPr>
            <w:rFonts w:eastAsia="Times New Roman"/>
            <w:noProof/>
          </w:rPr>
          <mc:AlternateContent>
            <mc:Choice Requires="wps">
              <w:drawing>
                <wp:anchor distT="0" distB="0" distL="114300" distR="114300" simplePos="0" relativeHeight="251675648" behindDoc="0" locked="0" layoutInCell="1" allowOverlap="1" wp14:anchorId="3ECE2964" wp14:editId="2FF39D62">
                  <wp:simplePos x="0" y="0"/>
                  <wp:positionH relativeFrom="column">
                    <wp:posOffset>1936750</wp:posOffset>
                  </wp:positionH>
                  <wp:positionV relativeFrom="paragraph">
                    <wp:posOffset>57150</wp:posOffset>
                  </wp:positionV>
                  <wp:extent cx="4572000" cy="4457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5720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31186" w14:textId="77777777" w:rsidR="00750176" w:rsidRDefault="00750176" w:rsidP="00957D28">
                              <w:r>
                                <w:t xml:space="preserve">Figure Y Spatial and temporal expression of </w:t>
                              </w:r>
                              <w:proofErr w:type="spellStart"/>
                              <w:r w:rsidRPr="00550C85">
                                <w:rPr>
                                  <w:i/>
                                </w:rPr>
                                <w:t>LManV</w:t>
                              </w:r>
                              <w:proofErr w:type="spellEnd"/>
                              <w:r w:rsidRPr="00550C85">
                                <w:rPr>
                                  <w:i/>
                                </w:rPr>
                                <w:t xml:space="preserve"> and VI</w:t>
                              </w:r>
                              <w:r>
                                <w:t xml:space="preserve"> in </w:t>
                              </w:r>
                              <w:proofErr w:type="gramStart"/>
                              <w:r>
                                <w:t>wild-type</w:t>
                              </w:r>
                              <w:proofErr w:type="gramEnd"/>
                              <w:r>
                                <w:t xml:space="preserve"> and </w:t>
                              </w:r>
                              <w:r w:rsidRPr="00550C85">
                                <w:rPr>
                                  <w:i/>
                                </w:rPr>
                                <w:t>sens-2</w:t>
                              </w:r>
                              <w:r>
                                <w:t xml:space="preserve"> </w:t>
                              </w:r>
                              <w:proofErr w:type="spellStart"/>
                              <w:r>
                                <w:t>RNAi</w:t>
                              </w:r>
                              <w:proofErr w:type="spellEnd"/>
                              <w:r>
                                <w:t xml:space="preserve"> treated embryos.</w:t>
                              </w:r>
                            </w:p>
                            <w:p w14:paraId="4F140ABC" w14:textId="77777777" w:rsidR="00750176" w:rsidRDefault="00750176" w:rsidP="00957D28"/>
                            <w:p w14:paraId="4EECABF5" w14:textId="77777777" w:rsidR="00750176" w:rsidRDefault="00750176" w:rsidP="00957D28">
                              <w:r>
                                <w:t xml:space="preserve">              </w:t>
                              </w:r>
                              <w:r w:rsidRPr="00E40597">
                                <w:rPr>
                                  <w:noProof/>
                                </w:rPr>
                                <w:drawing>
                                  <wp:inline distT="0" distB="0" distL="0" distR="0" wp14:anchorId="771A9016" wp14:editId="5116A5A2">
                                    <wp:extent cx="1614170" cy="726377"/>
                                    <wp:effectExtent l="25400" t="25400" r="11430" b="36195"/>
                                    <wp:docPr id="41" name="Content Placeholder 3" descr="LManV.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ManV.jpg"/>
                                            <pic:cNvPicPr>
                                              <a:picLocks noGrp="1" noChangeAspect="1"/>
                                            </pic:cNvPicPr>
                                          </pic:nvPicPr>
                                          <pic:blipFill rotWithShape="1">
                                            <a:blip r:embed="rId21">
                                              <a:extLst>
                                                <a:ext uri="{28A0092B-C50C-407E-A947-70E740481C1C}">
                                                  <a14:useLocalDpi xmlns:a14="http://schemas.microsoft.com/office/drawing/2010/main" val="0"/>
                                                </a:ext>
                                              </a:extLst>
                                            </a:blip>
                                            <a:srcRect l="7319" t="23033" r="8512" b="23660"/>
                                            <a:stretch/>
                                          </pic:blipFill>
                                          <pic:spPr>
                                            <a:xfrm flipV="1">
                                              <a:off x="0" y="0"/>
                                              <a:ext cx="1614545" cy="726546"/>
                                            </a:xfrm>
                                            <a:prstGeom prst="rect">
                                              <a:avLst/>
                                            </a:prstGeom>
                                            <a:ln>
                                              <a:solidFill>
                                                <a:schemeClr val="tx2"/>
                                              </a:solidFill>
                                            </a:ln>
                                          </pic:spPr>
                                        </pic:pic>
                                      </a:graphicData>
                                    </a:graphic>
                                  </wp:inline>
                                </w:drawing>
                              </w:r>
                              <w:r>
                                <w:t xml:space="preserve">          </w:t>
                              </w:r>
                              <w:r w:rsidRPr="00A76C4A">
                                <w:rPr>
                                  <w:noProof/>
                                </w:rPr>
                                <w:drawing>
                                  <wp:inline distT="0" distB="0" distL="0" distR="0" wp14:anchorId="6CDD2B9D" wp14:editId="7BDF1839">
                                    <wp:extent cx="1592566" cy="744033"/>
                                    <wp:effectExtent l="25400" t="25400" r="33655" b="18415"/>
                                    <wp:docPr id="42" name="Picture 4" descr="Lman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manVI.jpg"/>
                                            <pic:cNvPicPr>
                                              <a:picLocks noChangeAspect="1"/>
                                            </pic:cNvPicPr>
                                          </pic:nvPicPr>
                                          <pic:blipFill rotWithShape="1">
                                            <a:blip r:embed="rId22">
                                              <a:extLst>
                                                <a:ext uri="{28A0092B-C50C-407E-A947-70E740481C1C}">
                                                  <a14:useLocalDpi xmlns:a14="http://schemas.microsoft.com/office/drawing/2010/main" val="0"/>
                                                </a:ext>
                                              </a:extLst>
                                            </a:blip>
                                            <a:srcRect l="11539" t="29029" r="7051" b="17442"/>
                                            <a:stretch/>
                                          </pic:blipFill>
                                          <pic:spPr>
                                            <a:xfrm flipV="1">
                                              <a:off x="0" y="0"/>
                                              <a:ext cx="1592929" cy="744203"/>
                                            </a:xfrm>
                                            <a:prstGeom prst="rect">
                                              <a:avLst/>
                                            </a:prstGeom>
                                            <a:ln>
                                              <a:solidFill>
                                                <a:srgbClr val="1F497D"/>
                                              </a:solidFill>
                                            </a:ln>
                                          </pic:spPr>
                                        </pic:pic>
                                      </a:graphicData>
                                    </a:graphic>
                                  </wp:inline>
                                </w:drawing>
                              </w:r>
                            </w:p>
                            <w:p w14:paraId="688DB1CA" w14:textId="77777777" w:rsidR="00750176" w:rsidRDefault="00750176" w:rsidP="00957D28"/>
                            <w:p w14:paraId="1EEA7FC8" w14:textId="77777777" w:rsidR="00750176" w:rsidRDefault="00750176" w:rsidP="00957D28">
                              <w:r>
                                <w:rPr>
                                  <w:noProof/>
                                </w:rPr>
                                <w:drawing>
                                  <wp:inline distT="0" distB="0" distL="0" distR="0" wp14:anchorId="38B13C04" wp14:editId="0258424B">
                                    <wp:extent cx="4302760" cy="2766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anv&amp;Vi_sens2edv2.png"/>
                                            <pic:cNvPicPr/>
                                          </pic:nvPicPr>
                                          <pic:blipFill>
                                            <a:blip r:embed="rId23">
                                              <a:extLst>
                                                <a:ext uri="{28A0092B-C50C-407E-A947-70E740481C1C}">
                                                  <a14:useLocalDpi xmlns:a14="http://schemas.microsoft.com/office/drawing/2010/main" val="0"/>
                                                </a:ext>
                                              </a:extLst>
                                            </a:blip>
                                            <a:stretch>
                                              <a:fillRect/>
                                            </a:stretch>
                                          </pic:blipFill>
                                          <pic:spPr>
                                            <a:xfrm>
                                              <a:off x="0" y="0"/>
                                              <a:ext cx="4302760" cy="2766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2" type="#_x0000_t202" style="position:absolute;margin-left:152.5pt;margin-top:4.5pt;width:5in;height:3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" filled="f" stroked="f">
                  <v:textbox>
                    <w:txbxContent>
                      <w:p w14:paraId="32931186" w14:textId="77777777" w:rsidR="00750176" w:rsidRDefault="00750176" w:rsidP="00957D28">
                        <w:r>
                          <w:t xml:space="preserve">Figure Y Spatial and temporal expression of </w:t>
                        </w:r>
                        <w:proofErr w:type="spellStart"/>
                        <w:r w:rsidRPr="00550C85">
                          <w:rPr>
                            <w:i/>
                          </w:rPr>
                          <w:t>LManV</w:t>
                        </w:r>
                        <w:proofErr w:type="spellEnd"/>
                        <w:r w:rsidRPr="00550C85">
                          <w:rPr>
                            <w:i/>
                          </w:rPr>
                          <w:t xml:space="preserve"> and VI</w:t>
                        </w:r>
                        <w:r>
                          <w:t xml:space="preserve"> in </w:t>
                        </w:r>
                        <w:proofErr w:type="gramStart"/>
                        <w:r>
                          <w:t>wild-type</w:t>
                        </w:r>
                        <w:proofErr w:type="gramEnd"/>
                        <w:r>
                          <w:t xml:space="preserve"> and </w:t>
                        </w:r>
                        <w:r w:rsidRPr="00550C85">
                          <w:rPr>
                            <w:i/>
                          </w:rPr>
                          <w:t>sens-2</w:t>
                        </w:r>
                        <w:r>
                          <w:t xml:space="preserve"> </w:t>
                        </w:r>
                        <w:proofErr w:type="spellStart"/>
                        <w:r>
                          <w:t>RNAi</w:t>
                        </w:r>
                        <w:proofErr w:type="spellEnd"/>
                        <w:r>
                          <w:t xml:space="preserve"> treated embryos.</w:t>
                        </w:r>
                      </w:p>
                      <w:p w14:paraId="4F140ABC" w14:textId="77777777" w:rsidR="00750176" w:rsidRDefault="00750176" w:rsidP="00957D28"/>
                      <w:p w14:paraId="4EECABF5" w14:textId="77777777" w:rsidR="00750176" w:rsidRDefault="00750176" w:rsidP="00957D28">
                        <w:r>
                          <w:t xml:space="preserve">              </w:t>
                        </w:r>
                        <w:r w:rsidRPr="00E40597">
                          <w:rPr>
                            <w:noProof/>
                          </w:rPr>
                          <w:drawing>
                            <wp:inline distT="0" distB="0" distL="0" distR="0" wp14:anchorId="771A9016" wp14:editId="5116A5A2">
                              <wp:extent cx="1614170" cy="726377"/>
                              <wp:effectExtent l="25400" t="25400" r="11430" b="36195"/>
                              <wp:docPr id="41" name="Content Placeholder 3" descr="LManV.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ManV.jpg"/>
                                      <pic:cNvPicPr>
                                        <a:picLocks noGrp="1" noChangeAspect="1"/>
                                      </pic:cNvPicPr>
                                    </pic:nvPicPr>
                                    <pic:blipFill rotWithShape="1">
                                      <a:blip r:embed="rId21">
                                        <a:extLst>
                                          <a:ext uri="{28A0092B-C50C-407E-A947-70E740481C1C}">
                                            <a14:useLocalDpi xmlns:a14="http://schemas.microsoft.com/office/drawing/2010/main" val="0"/>
                                          </a:ext>
                                        </a:extLst>
                                      </a:blip>
                                      <a:srcRect l="7319" t="23033" r="8512" b="23660"/>
                                      <a:stretch/>
                                    </pic:blipFill>
                                    <pic:spPr>
                                      <a:xfrm flipV="1">
                                        <a:off x="0" y="0"/>
                                        <a:ext cx="1614545" cy="726546"/>
                                      </a:xfrm>
                                      <a:prstGeom prst="rect">
                                        <a:avLst/>
                                      </a:prstGeom>
                                      <a:ln>
                                        <a:solidFill>
                                          <a:schemeClr val="tx2"/>
                                        </a:solidFill>
                                      </a:ln>
                                    </pic:spPr>
                                  </pic:pic>
                                </a:graphicData>
                              </a:graphic>
                            </wp:inline>
                          </w:drawing>
                        </w:r>
                        <w:r>
                          <w:t xml:space="preserve">          </w:t>
                        </w:r>
                        <w:r w:rsidRPr="00A76C4A">
                          <w:rPr>
                            <w:noProof/>
                          </w:rPr>
                          <w:drawing>
                            <wp:inline distT="0" distB="0" distL="0" distR="0" wp14:anchorId="6CDD2B9D" wp14:editId="7BDF1839">
                              <wp:extent cx="1592566" cy="744033"/>
                              <wp:effectExtent l="25400" t="25400" r="33655" b="18415"/>
                              <wp:docPr id="42" name="Picture 4" descr="Lman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manVI.jpg"/>
                                      <pic:cNvPicPr>
                                        <a:picLocks noChangeAspect="1"/>
                                      </pic:cNvPicPr>
                                    </pic:nvPicPr>
                                    <pic:blipFill rotWithShape="1">
                                      <a:blip r:embed="rId22">
                                        <a:extLst>
                                          <a:ext uri="{28A0092B-C50C-407E-A947-70E740481C1C}">
                                            <a14:useLocalDpi xmlns:a14="http://schemas.microsoft.com/office/drawing/2010/main" val="0"/>
                                          </a:ext>
                                        </a:extLst>
                                      </a:blip>
                                      <a:srcRect l="11539" t="29029" r="7051" b="17442"/>
                                      <a:stretch/>
                                    </pic:blipFill>
                                    <pic:spPr>
                                      <a:xfrm flipV="1">
                                        <a:off x="0" y="0"/>
                                        <a:ext cx="1592929" cy="744203"/>
                                      </a:xfrm>
                                      <a:prstGeom prst="rect">
                                        <a:avLst/>
                                      </a:prstGeom>
                                      <a:ln>
                                        <a:solidFill>
                                          <a:srgbClr val="1F497D"/>
                                        </a:solidFill>
                                      </a:ln>
                                    </pic:spPr>
                                  </pic:pic>
                                </a:graphicData>
                              </a:graphic>
                            </wp:inline>
                          </w:drawing>
                        </w:r>
                      </w:p>
                      <w:p w14:paraId="688DB1CA" w14:textId="77777777" w:rsidR="00750176" w:rsidRDefault="00750176" w:rsidP="00957D28"/>
                      <w:p w14:paraId="1EEA7FC8" w14:textId="77777777" w:rsidR="00750176" w:rsidRDefault="00750176" w:rsidP="00957D28">
                        <w:r>
                          <w:rPr>
                            <w:noProof/>
                          </w:rPr>
                          <w:drawing>
                            <wp:inline distT="0" distB="0" distL="0" distR="0" wp14:anchorId="38B13C04" wp14:editId="0258424B">
                              <wp:extent cx="4302760" cy="2766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anv&amp;Vi_sens2edv2.png"/>
                                      <pic:cNvPicPr/>
                                    </pic:nvPicPr>
                                    <pic:blipFill>
                                      <a:blip r:embed="rId23">
                                        <a:extLst>
                                          <a:ext uri="{28A0092B-C50C-407E-A947-70E740481C1C}">
                                            <a14:useLocalDpi xmlns:a14="http://schemas.microsoft.com/office/drawing/2010/main" val="0"/>
                                          </a:ext>
                                        </a:extLst>
                                      </a:blip>
                                      <a:stretch>
                                        <a:fillRect/>
                                      </a:stretch>
                                    </pic:blipFill>
                                    <pic:spPr>
                                      <a:xfrm>
                                        <a:off x="0" y="0"/>
                                        <a:ext cx="4302760" cy="2766060"/>
                                      </a:xfrm>
                                      <a:prstGeom prst="rect">
                                        <a:avLst/>
                                      </a:prstGeom>
                                    </pic:spPr>
                                  </pic:pic>
                                </a:graphicData>
                              </a:graphic>
                            </wp:inline>
                          </w:drawing>
                        </w:r>
                      </w:p>
                    </w:txbxContent>
                  </v:textbox>
                  <w10:wrap type="square"/>
                </v:shape>
              </w:pict>
            </mc:Fallback>
          </mc:AlternateContent>
        </w:r>
      </w:ins>
    </w:p>
    <w:p w14:paraId="37E935A5" w14:textId="77777777" w:rsidR="00BB6043" w:rsidRDefault="00BB6043" w:rsidP="00BB6043">
      <w:pPr>
        <w:rPr>
          <w:ins w:id="400" w:author="Robert Waterston" w:date="2017-01-19T07:55:00Z"/>
          <w:rFonts w:eastAsia="Times New Roman"/>
        </w:rPr>
      </w:pPr>
    </w:p>
    <w:p w14:paraId="26358CFB" w14:textId="5A8A2320" w:rsidR="00BB6043" w:rsidRDefault="00BB6043" w:rsidP="00BB6043">
      <w:pPr>
        <w:rPr>
          <w:ins w:id="401" w:author="Robert Waterston" w:date="2017-01-19T07:55:00Z"/>
          <w:rFonts w:eastAsia="Times New Roman"/>
        </w:rPr>
      </w:pPr>
      <w:ins w:id="402" w:author="Robert Waterston" w:date="2017-01-19T07:55:00Z">
        <w:r>
          <w:rPr>
            <w:rFonts w:eastAsia="Times New Roman"/>
          </w:rPr>
          <w:t xml:space="preserve">In Drosophila there is a family of </w:t>
        </w:r>
        <w:proofErr w:type="spellStart"/>
        <w:r>
          <w:rPr>
            <w:rFonts w:eastAsia="Times New Roman"/>
          </w:rPr>
          <w:t>lysosomal</w:t>
        </w:r>
        <w:proofErr w:type="spellEnd"/>
        <w:r>
          <w:rPr>
            <w:rFonts w:eastAsia="Times New Roman"/>
          </w:rPr>
          <w:t xml:space="preserve"> α-</w:t>
        </w:r>
        <w:proofErr w:type="spellStart"/>
        <w:r>
          <w:rPr>
            <w:rFonts w:eastAsia="Times New Roman"/>
          </w:rPr>
          <w:t>mannosidase</w:t>
        </w:r>
        <w:proofErr w:type="spellEnd"/>
        <w:r>
          <w:rPr>
            <w:rFonts w:eastAsia="Times New Roman"/>
          </w:rPr>
          <w:t xml:space="preserve"> </w:t>
        </w:r>
        <w:r w:rsidRPr="00A76C4A">
          <w:rPr>
            <w:rFonts w:eastAsia="Times New Roman"/>
            <w:i/>
          </w:rPr>
          <w:t>(</w:t>
        </w:r>
        <w:proofErr w:type="spellStart"/>
        <w:r w:rsidRPr="00A76C4A">
          <w:rPr>
            <w:rFonts w:eastAsia="Times New Roman"/>
            <w:i/>
          </w:rPr>
          <w:t>LMan</w:t>
        </w:r>
        <w:proofErr w:type="spellEnd"/>
        <w:r w:rsidRPr="00A76C4A">
          <w:rPr>
            <w:rFonts w:eastAsia="Times New Roman"/>
            <w:i/>
          </w:rPr>
          <w:t>)</w:t>
        </w:r>
        <w:r>
          <w:rPr>
            <w:rFonts w:eastAsia="Times New Roman"/>
          </w:rPr>
          <w:t xml:space="preserve"> genes clustered on chromosome 2L at </w:t>
        </w:r>
        <w:r w:rsidRPr="00A76C4A">
          <w:rPr>
            <w:rFonts w:eastAsia="Times New Roman"/>
          </w:rPr>
          <w:t>29F1-29F1</w:t>
        </w:r>
        <w:r>
          <w:rPr>
            <w:rFonts w:eastAsia="Times New Roman"/>
          </w:rPr>
          <w:t>.  In humans m</w:t>
        </w:r>
        <w:r w:rsidRPr="00550C85">
          <w:rPr>
            <w:rFonts w:eastAsia="Times New Roman"/>
          </w:rPr>
          <w:t>utations</w:t>
        </w:r>
        <w:r>
          <w:rPr>
            <w:rFonts w:eastAsia="Times New Roman"/>
          </w:rPr>
          <w:t xml:space="preserve"> </w:t>
        </w:r>
        <w:r w:rsidRPr="00550C85">
          <w:rPr>
            <w:rFonts w:eastAsia="Times New Roman"/>
          </w:rPr>
          <w:t>in the</w:t>
        </w:r>
        <w:r>
          <w:rPr>
            <w:rFonts w:eastAsia="Times New Roman"/>
          </w:rPr>
          <w:t xml:space="preserve"> </w:t>
        </w:r>
        <w:r w:rsidRPr="00550C85">
          <w:rPr>
            <w:rFonts w:eastAsia="Times New Roman"/>
          </w:rPr>
          <w:t>gene</w:t>
        </w:r>
        <w:r>
          <w:rPr>
            <w:rFonts w:eastAsia="Times New Roman"/>
          </w:rPr>
          <w:t>s</w:t>
        </w:r>
        <w:r w:rsidRPr="00550C85">
          <w:rPr>
            <w:rFonts w:eastAsia="Times New Roman"/>
          </w:rPr>
          <w:t xml:space="preserve"> encoding </w:t>
        </w:r>
        <w:proofErr w:type="spellStart"/>
        <w:r w:rsidRPr="00550C85">
          <w:rPr>
            <w:rFonts w:eastAsia="Times New Roman"/>
          </w:rPr>
          <w:t>lyso</w:t>
        </w:r>
        <w:r>
          <w:rPr>
            <w:rFonts w:eastAsia="Times New Roman"/>
          </w:rPr>
          <w:t>so</w:t>
        </w:r>
        <w:r w:rsidRPr="00550C85">
          <w:rPr>
            <w:rFonts w:eastAsia="Times New Roman"/>
          </w:rPr>
          <w:t>ma</w:t>
        </w:r>
        <w:r>
          <w:rPr>
            <w:rFonts w:eastAsia="Times New Roman"/>
          </w:rPr>
          <w:t>l</w:t>
        </w:r>
        <w:proofErr w:type="spellEnd"/>
        <w:r>
          <w:rPr>
            <w:rFonts w:eastAsia="Times New Roman"/>
          </w:rPr>
          <w:t xml:space="preserve"> alpha</w:t>
        </w:r>
        <w:r w:rsidRPr="00550C85">
          <w:rPr>
            <w:rFonts w:eastAsia="Times New Roman"/>
          </w:rPr>
          <w:t>-D-</w:t>
        </w:r>
        <w:proofErr w:type="spellStart"/>
        <w:r w:rsidRPr="00550C85">
          <w:rPr>
            <w:rFonts w:eastAsia="Times New Roman"/>
          </w:rPr>
          <w:t>mannosidase</w:t>
        </w:r>
        <w:proofErr w:type="spellEnd"/>
        <w:r w:rsidRPr="00550C85">
          <w:rPr>
            <w:rFonts w:eastAsia="Times New Roman"/>
          </w:rPr>
          <w:t xml:space="preserve"> cause </w:t>
        </w:r>
        <w:r>
          <w:rPr>
            <w:rFonts w:eastAsia="Times New Roman"/>
          </w:rPr>
          <w:t xml:space="preserve">a rare </w:t>
        </w:r>
        <w:proofErr w:type="spellStart"/>
        <w:r>
          <w:rPr>
            <w:rFonts w:eastAsia="Times New Roman"/>
          </w:rPr>
          <w:t>lysosomal</w:t>
        </w:r>
        <w:proofErr w:type="spellEnd"/>
        <w:r>
          <w:rPr>
            <w:rFonts w:eastAsia="Times New Roman"/>
          </w:rPr>
          <w:t xml:space="preserve"> storage disease.</w:t>
        </w:r>
        <w:r w:rsidRPr="00550C85">
          <w:rPr>
            <w:rFonts w:eastAsia="Times New Roman"/>
          </w:rPr>
          <w:t xml:space="preserve"> </w:t>
        </w:r>
        <w:r>
          <w:rPr>
            <w:rFonts w:eastAsia="Times New Roman"/>
          </w:rPr>
          <w:t xml:space="preserve">Two, </w:t>
        </w:r>
        <w:proofErr w:type="spellStart"/>
        <w:r w:rsidRPr="00623B1A">
          <w:rPr>
            <w:rFonts w:eastAsia="Times New Roman"/>
            <w:i/>
          </w:rPr>
          <w:t>LMan</w:t>
        </w:r>
        <w:proofErr w:type="spellEnd"/>
        <w:r w:rsidRPr="00623B1A">
          <w:rPr>
            <w:rFonts w:eastAsia="Times New Roman"/>
            <w:i/>
          </w:rPr>
          <w:t xml:space="preserve"> V</w:t>
        </w:r>
        <w:r>
          <w:rPr>
            <w:rFonts w:eastAsia="Times New Roman"/>
          </w:rPr>
          <w:t xml:space="preserve"> and </w:t>
        </w:r>
        <w:proofErr w:type="spellStart"/>
        <w:r w:rsidRPr="00623B1A">
          <w:rPr>
            <w:rFonts w:eastAsia="Times New Roman"/>
            <w:i/>
          </w:rPr>
          <w:t>LMan</w:t>
        </w:r>
        <w:proofErr w:type="spellEnd"/>
        <w:r w:rsidRPr="00623B1A">
          <w:rPr>
            <w:rFonts w:eastAsia="Times New Roman"/>
            <w:i/>
          </w:rPr>
          <w:t xml:space="preserve"> VI</w:t>
        </w:r>
        <w:r>
          <w:rPr>
            <w:rFonts w:eastAsia="Times New Roman"/>
          </w:rPr>
          <w:t xml:space="preserve"> are expressed in embryos in the fourth </w:t>
        </w:r>
        <w:proofErr w:type="spellStart"/>
        <w:r>
          <w:rPr>
            <w:rFonts w:eastAsia="Times New Roman"/>
          </w:rPr>
          <w:t>midgut</w:t>
        </w:r>
        <w:proofErr w:type="spellEnd"/>
        <w:r>
          <w:rPr>
            <w:rFonts w:eastAsia="Times New Roman"/>
          </w:rPr>
          <w:t xml:space="preserve"> chamber in the same developing organ as </w:t>
        </w:r>
        <w:r w:rsidRPr="00BD0F8B">
          <w:rPr>
            <w:rFonts w:eastAsia="Times New Roman"/>
            <w:i/>
          </w:rPr>
          <w:t>sens-2</w:t>
        </w:r>
        <w:r>
          <w:rPr>
            <w:rFonts w:eastAsia="Times New Roman"/>
          </w:rPr>
          <w:t xml:space="preserve"> (Fix </w:t>
        </w:r>
        <w:proofErr w:type="spellStart"/>
        <w:r>
          <w:rPr>
            <w:rFonts w:eastAsia="Times New Roman"/>
          </w:rPr>
          <w:t>yA</w:t>
        </w:r>
        <w:proofErr w:type="spellEnd"/>
        <w:r>
          <w:rPr>
            <w:rFonts w:eastAsia="Times New Roman"/>
          </w:rPr>
          <w:t xml:space="preserve">). Our </w:t>
        </w:r>
        <w:proofErr w:type="spellStart"/>
        <w:r>
          <w:rPr>
            <w:rFonts w:eastAsia="Times New Roman"/>
          </w:rPr>
          <w:t>RNAi</w:t>
        </w:r>
        <w:proofErr w:type="spellEnd"/>
        <w:r>
          <w:rPr>
            <w:rFonts w:eastAsia="Times New Roman"/>
          </w:rPr>
          <w:t xml:space="preserve"> experiments suggest </w:t>
        </w:r>
        <w:proofErr w:type="spellStart"/>
        <w:r w:rsidRPr="00623B1A">
          <w:rPr>
            <w:rFonts w:eastAsia="Times New Roman"/>
            <w:i/>
          </w:rPr>
          <w:t>LMan</w:t>
        </w:r>
        <w:proofErr w:type="spellEnd"/>
        <w:r w:rsidRPr="00623B1A">
          <w:rPr>
            <w:rFonts w:eastAsia="Times New Roman"/>
            <w:i/>
          </w:rPr>
          <w:t xml:space="preserve"> V</w:t>
        </w:r>
        <w:r>
          <w:rPr>
            <w:rFonts w:eastAsia="Times New Roman"/>
          </w:rPr>
          <w:t xml:space="preserve"> and </w:t>
        </w:r>
        <w:proofErr w:type="spellStart"/>
        <w:r w:rsidRPr="00623B1A">
          <w:rPr>
            <w:rFonts w:eastAsia="Times New Roman"/>
            <w:i/>
          </w:rPr>
          <w:t>LMan</w:t>
        </w:r>
        <w:proofErr w:type="spellEnd"/>
        <w:r w:rsidRPr="00623B1A">
          <w:rPr>
            <w:rFonts w:eastAsia="Times New Roman"/>
            <w:i/>
          </w:rPr>
          <w:t xml:space="preserve"> VI</w:t>
        </w:r>
        <w:r>
          <w:rPr>
            <w:rFonts w:eastAsia="Times New Roman"/>
          </w:rPr>
          <w:t xml:space="preserve"> are positively regulated by </w:t>
        </w:r>
        <w:r w:rsidRPr="00550C85">
          <w:rPr>
            <w:rFonts w:eastAsia="Times New Roman"/>
            <w:i/>
          </w:rPr>
          <w:t>sens-2</w:t>
        </w:r>
        <w:r>
          <w:rPr>
            <w:rFonts w:eastAsia="Times New Roman"/>
          </w:rPr>
          <w:t xml:space="preserve"> (Fig </w:t>
        </w:r>
        <w:proofErr w:type="spellStart"/>
        <w:r>
          <w:rPr>
            <w:rFonts w:eastAsia="Times New Roman"/>
          </w:rPr>
          <w:t>yB</w:t>
        </w:r>
        <w:proofErr w:type="spellEnd"/>
        <w:r>
          <w:rPr>
            <w:rFonts w:eastAsia="Times New Roman"/>
          </w:rPr>
          <w:t xml:space="preserve">) </w:t>
        </w:r>
      </w:ins>
    </w:p>
    <w:p w14:paraId="08BBC307" w14:textId="77777777" w:rsidR="00BB6043" w:rsidRDefault="00BB6043" w:rsidP="00BB6043">
      <w:pPr>
        <w:rPr>
          <w:ins w:id="403" w:author="Robert Waterston" w:date="2017-01-19T07:55:00Z"/>
          <w:rFonts w:eastAsia="Times New Roman"/>
        </w:rPr>
      </w:pPr>
    </w:p>
    <w:p w14:paraId="0C29DEA1" w14:textId="77777777" w:rsidR="00BB6043" w:rsidRDefault="00BB6043" w:rsidP="00BB6043">
      <w:pPr>
        <w:rPr>
          <w:ins w:id="404" w:author="Robert Waterston" w:date="2017-01-19T07:55:00Z"/>
          <w:rFonts w:eastAsia="Times New Roman"/>
        </w:rPr>
      </w:pPr>
    </w:p>
    <w:p w14:paraId="61EBE6D5" w14:textId="77777777" w:rsidR="00BB6043" w:rsidRDefault="00BB6043" w:rsidP="00CD67FD">
      <w:pPr>
        <w:spacing w:after="120"/>
        <w:rPr>
          <w:ins w:id="405" w:author="Robert Waterston" w:date="2017-01-19T07:52:00Z"/>
          <w:rFonts w:ascii="Arial" w:hAnsi="Arial" w:cs="Arial"/>
          <w:sz w:val="22"/>
          <w:szCs w:val="22"/>
        </w:rPr>
      </w:pPr>
    </w:p>
    <w:p w14:paraId="799E0908" w14:textId="5E9F883D" w:rsidR="00F76D39" w:rsidRDefault="0010378A" w:rsidP="00CD67FD">
      <w:pPr>
        <w:spacing w:after="120"/>
        <w:rPr>
          <w:ins w:id="406" w:author="Robert Waterston" w:date="2017-01-16T17:55:00Z"/>
          <w:rFonts w:ascii="Arial" w:hAnsi="Arial" w:cs="Arial"/>
          <w:sz w:val="22"/>
          <w:szCs w:val="22"/>
        </w:rPr>
      </w:pPr>
      <w:r>
        <w:rPr>
          <w:rFonts w:ascii="Arial" w:hAnsi="Arial" w:cs="Arial"/>
          <w:sz w:val="22"/>
          <w:szCs w:val="22"/>
        </w:rPr>
        <w:t>[[</w:t>
      </w:r>
      <w:proofErr w:type="gramStart"/>
      <w:r w:rsidRPr="0010378A">
        <w:rPr>
          <w:rFonts w:ascii="Arial" w:hAnsi="Arial" w:cs="Arial"/>
          <w:sz w:val="22"/>
          <w:szCs w:val="22"/>
          <w:highlight w:val="yellow"/>
        </w:rPr>
        <w:t>any</w:t>
      </w:r>
      <w:proofErr w:type="gramEnd"/>
      <w:r w:rsidRPr="0010378A">
        <w:rPr>
          <w:rFonts w:ascii="Arial" w:hAnsi="Arial" w:cs="Arial"/>
          <w:sz w:val="22"/>
          <w:szCs w:val="22"/>
          <w:highlight w:val="yellow"/>
        </w:rPr>
        <w:t xml:space="preserve"> </w:t>
      </w:r>
      <w:r w:rsidR="009811F4">
        <w:rPr>
          <w:rFonts w:ascii="Arial" w:hAnsi="Arial" w:cs="Arial"/>
          <w:sz w:val="22"/>
          <w:szCs w:val="22"/>
          <w:highlight w:val="yellow"/>
        </w:rPr>
        <w:t>differences between</w:t>
      </w:r>
      <w:r w:rsidRPr="0010378A">
        <w:rPr>
          <w:rFonts w:ascii="Arial" w:hAnsi="Arial" w:cs="Arial"/>
          <w:sz w:val="22"/>
          <w:szCs w:val="22"/>
          <w:highlight w:val="yellow"/>
        </w:rPr>
        <w:t xml:space="preserve"> the </w:t>
      </w:r>
      <w:r w:rsidR="009811F4">
        <w:rPr>
          <w:rFonts w:ascii="Arial" w:hAnsi="Arial" w:cs="Arial"/>
          <w:sz w:val="22"/>
          <w:szCs w:val="22"/>
          <w:highlight w:val="yellow"/>
        </w:rPr>
        <w:t>worm and fly RNA</w:t>
      </w:r>
      <w:r w:rsidRPr="0010378A">
        <w:rPr>
          <w:rFonts w:ascii="Arial" w:hAnsi="Arial" w:cs="Arial"/>
          <w:sz w:val="22"/>
          <w:szCs w:val="22"/>
          <w:highlight w:val="yellow"/>
        </w:rPr>
        <w:t xml:space="preserve"> informatics pipeline</w:t>
      </w:r>
      <w:r>
        <w:rPr>
          <w:rFonts w:ascii="Arial" w:hAnsi="Arial" w:cs="Arial"/>
          <w:sz w:val="22"/>
          <w:szCs w:val="22"/>
        </w:rPr>
        <w:t>?]]</w:t>
      </w:r>
      <w:ins w:id="407" w:author="Robert Waterston" w:date="2017-01-16T20:30:00Z">
        <w:r w:rsidR="00AA47D0">
          <w:rPr>
            <w:rFonts w:ascii="Arial" w:hAnsi="Arial" w:cs="Arial"/>
            <w:sz w:val="22"/>
            <w:szCs w:val="22"/>
          </w:rPr>
          <w:t xml:space="preserve">  Sue, can you fill this in, since up till now you have been doing this and we will try to replicate it</w:t>
        </w:r>
        <w:proofErr w:type="gramStart"/>
        <w:r w:rsidR="00AA47D0">
          <w:rPr>
            <w:rFonts w:ascii="Arial" w:hAnsi="Arial" w:cs="Arial"/>
            <w:sz w:val="22"/>
            <w:szCs w:val="22"/>
          </w:rPr>
          <w:t>?*</w:t>
        </w:r>
        <w:proofErr w:type="gramEnd"/>
        <w:r w:rsidR="00AA47D0">
          <w:rPr>
            <w:rFonts w:ascii="Arial" w:hAnsi="Arial" w:cs="Arial"/>
            <w:sz w:val="22"/>
            <w:szCs w:val="22"/>
          </w:rPr>
          <w:t xml:space="preserve">** </w:t>
        </w:r>
      </w:ins>
    </w:p>
    <w:p w14:paraId="7413D421" w14:textId="43DD37D7" w:rsidR="00F76D39" w:rsidRPr="0013786B" w:rsidRDefault="003F214E" w:rsidP="00CD67FD">
      <w:pPr>
        <w:spacing w:after="120"/>
        <w:rPr>
          <w:rFonts w:ascii="Arial" w:hAnsi="Arial" w:cs="Arial"/>
          <w:b/>
          <w:sz w:val="22"/>
          <w:szCs w:val="22"/>
        </w:rPr>
      </w:pPr>
      <w:r w:rsidRPr="0013786B">
        <w:rPr>
          <w:rFonts w:ascii="Arial" w:hAnsi="Arial" w:cs="Arial"/>
          <w:b/>
          <w:sz w:val="22"/>
          <w:szCs w:val="22"/>
        </w:rPr>
        <w:t>C3.  Aim 3</w:t>
      </w:r>
      <w:r w:rsidR="00776C9E" w:rsidRPr="0013786B">
        <w:rPr>
          <w:rFonts w:ascii="Arial" w:hAnsi="Arial" w:cs="Arial"/>
          <w:b/>
          <w:sz w:val="22"/>
          <w:szCs w:val="22"/>
        </w:rPr>
        <w:t xml:space="preserve"> Processing and analyzing </w:t>
      </w:r>
      <w:r w:rsidR="00E21A0D" w:rsidRPr="0013786B">
        <w:rPr>
          <w:rFonts w:ascii="Arial" w:hAnsi="Arial" w:cs="Arial"/>
          <w:b/>
          <w:sz w:val="22"/>
          <w:szCs w:val="22"/>
        </w:rPr>
        <w:t>sequencing</w:t>
      </w:r>
      <w:r w:rsidR="00776C9E" w:rsidRPr="0013786B">
        <w:rPr>
          <w:rFonts w:ascii="Arial" w:hAnsi="Arial" w:cs="Arial"/>
          <w:b/>
          <w:sz w:val="22"/>
          <w:szCs w:val="22"/>
        </w:rPr>
        <w:t xml:space="preserve"> data</w:t>
      </w:r>
    </w:p>
    <w:p w14:paraId="5919F436" w14:textId="4DD1B80D" w:rsidR="00F76D39" w:rsidRPr="0013786B" w:rsidRDefault="00D151E4" w:rsidP="00CD67FD">
      <w:pPr>
        <w:spacing w:after="120"/>
        <w:rPr>
          <w:rFonts w:ascii="Arial" w:hAnsi="Arial" w:cs="Arial"/>
          <w:b/>
          <w:sz w:val="22"/>
          <w:szCs w:val="22"/>
        </w:rPr>
      </w:pPr>
      <w:r w:rsidRPr="0013786B">
        <w:rPr>
          <w:rFonts w:ascii="Arial" w:hAnsi="Arial" w:cs="Arial"/>
          <w:b/>
          <w:sz w:val="22"/>
          <w:szCs w:val="22"/>
        </w:rPr>
        <w:t>C3.1. Assign</w:t>
      </w:r>
      <w:r w:rsidR="00776C9E" w:rsidRPr="0013786B">
        <w:rPr>
          <w:rFonts w:ascii="Arial" w:hAnsi="Arial" w:cs="Arial"/>
          <w:b/>
          <w:sz w:val="22"/>
          <w:szCs w:val="22"/>
        </w:rPr>
        <w:t>ing</w:t>
      </w:r>
      <w:r w:rsidRPr="0013786B">
        <w:rPr>
          <w:rFonts w:ascii="Arial" w:hAnsi="Arial" w:cs="Arial"/>
          <w:b/>
          <w:sz w:val="22"/>
          <w:szCs w:val="22"/>
        </w:rPr>
        <w:t xml:space="preserve"> peaks</w:t>
      </w:r>
      <w:r w:rsidR="00776C9E" w:rsidRPr="0013786B">
        <w:rPr>
          <w:rFonts w:ascii="Arial" w:hAnsi="Arial" w:cs="Arial"/>
          <w:b/>
          <w:sz w:val="22"/>
          <w:szCs w:val="22"/>
        </w:rPr>
        <w:t xml:space="preserve"> </w:t>
      </w:r>
      <w:r w:rsidR="00E21A0D" w:rsidRPr="0013786B">
        <w:rPr>
          <w:rFonts w:ascii="Arial" w:hAnsi="Arial" w:cs="Arial"/>
          <w:b/>
          <w:sz w:val="22"/>
          <w:szCs w:val="22"/>
        </w:rPr>
        <w:t xml:space="preserve">for </w:t>
      </w:r>
      <w:proofErr w:type="spellStart"/>
      <w:r w:rsidR="00E21A0D" w:rsidRPr="0013786B">
        <w:rPr>
          <w:rFonts w:ascii="Arial" w:hAnsi="Arial" w:cs="Arial"/>
          <w:b/>
          <w:sz w:val="22"/>
          <w:szCs w:val="22"/>
        </w:rPr>
        <w:t>ChIP-seq</w:t>
      </w:r>
      <w:proofErr w:type="spellEnd"/>
      <w:r w:rsidR="00E21A0D" w:rsidRPr="0013786B">
        <w:rPr>
          <w:rFonts w:ascii="Arial" w:hAnsi="Arial" w:cs="Arial"/>
          <w:b/>
          <w:sz w:val="22"/>
          <w:szCs w:val="22"/>
        </w:rPr>
        <w:t xml:space="preserve"> data</w:t>
      </w:r>
    </w:p>
    <w:p w14:paraId="6952510F" w14:textId="1B755DB5" w:rsidR="003D7743" w:rsidRDefault="003D7743" w:rsidP="00CD67FD">
      <w:pPr>
        <w:spacing w:after="120"/>
        <w:rPr>
          <w:rFonts w:ascii="Arial" w:hAnsi="Arial" w:cs="Arial"/>
          <w:color w:val="000000"/>
          <w:sz w:val="22"/>
          <w:szCs w:val="22"/>
        </w:rPr>
      </w:pPr>
      <w:r w:rsidRPr="00A2464A">
        <w:rPr>
          <w:rFonts w:ascii="Arial" w:hAnsi="Arial" w:cs="Arial"/>
          <w:color w:val="000000"/>
          <w:sz w:val="22"/>
          <w:szCs w:val="22"/>
        </w:rPr>
        <w:t>Apart from</w:t>
      </w:r>
      <w:r>
        <w:rPr>
          <w:rFonts w:ascii="Arial" w:hAnsi="Arial" w:cs="Arial"/>
          <w:color w:val="000000"/>
          <w:sz w:val="22"/>
          <w:szCs w:val="22"/>
        </w:rPr>
        <w:t xml:space="preserve"> the </w:t>
      </w:r>
      <w:proofErr w:type="spellStart"/>
      <w:r>
        <w:rPr>
          <w:rFonts w:ascii="Arial" w:hAnsi="Arial" w:cs="Arial"/>
          <w:color w:val="000000"/>
          <w:sz w:val="22"/>
          <w:szCs w:val="22"/>
        </w:rPr>
        <w:t>ChIP-Seq</w:t>
      </w:r>
      <w:proofErr w:type="spellEnd"/>
      <w:r>
        <w:rPr>
          <w:rFonts w:ascii="Arial" w:hAnsi="Arial" w:cs="Arial"/>
          <w:color w:val="000000"/>
          <w:sz w:val="22"/>
          <w:szCs w:val="22"/>
        </w:rPr>
        <w:t xml:space="preserve"> pipeline we have implemented</w:t>
      </w:r>
      <w:r w:rsidR="00E0527F">
        <w:rPr>
          <w:rFonts w:ascii="Arial" w:hAnsi="Arial" w:cs="Arial"/>
          <w:color w:val="000000"/>
          <w:sz w:val="22"/>
          <w:szCs w:val="22"/>
        </w:rPr>
        <w:t xml:space="preserve"> and will continue to employ,</w:t>
      </w:r>
      <w:r>
        <w:rPr>
          <w:rFonts w:ascii="Arial" w:hAnsi="Arial" w:cs="Arial"/>
          <w:color w:val="000000"/>
          <w:sz w:val="22"/>
          <w:szCs w:val="22"/>
        </w:rPr>
        <w:t xml:space="preserve"> we aim to </w:t>
      </w:r>
      <w:r w:rsidR="00E0527F">
        <w:rPr>
          <w:rFonts w:ascii="Arial" w:hAnsi="Arial" w:cs="Arial"/>
          <w:color w:val="000000"/>
          <w:sz w:val="22"/>
          <w:szCs w:val="22"/>
        </w:rPr>
        <w:t>also include</w:t>
      </w:r>
      <w:r>
        <w:rPr>
          <w:rFonts w:ascii="Arial" w:hAnsi="Arial" w:cs="Arial"/>
          <w:color w:val="000000"/>
          <w:sz w:val="22"/>
          <w:szCs w:val="22"/>
        </w:rPr>
        <w:t xml:space="preserve"> MUSIC </w:t>
      </w:r>
      <w:r w:rsidR="00E0527F">
        <w:rPr>
          <w:rFonts w:ascii="Arial" w:hAnsi="Arial" w:cs="Arial"/>
          <w:color w:val="000000"/>
          <w:sz w:val="22"/>
          <w:szCs w:val="22"/>
        </w:rPr>
        <w:t xml:space="preserve">(described in Section C2.1.1; </w:t>
      </w:r>
      <w:r w:rsidR="00FA50CD">
        <w:rPr>
          <w:rFonts w:ascii="Arial" w:hAnsi="Arial" w:cs="Arial"/>
          <w:color w:val="000000"/>
          <w:sz w:val="22"/>
          <w:szCs w:val="22"/>
        </w:rPr>
        <w:fldChar w:fldCharType="begin"/>
      </w:r>
      <w:r w:rsidR="00C002E0">
        <w:rPr>
          <w:rFonts w:ascii="Arial" w:hAnsi="Arial" w:cs="Arial"/>
          <w:color w:val="000000"/>
          <w:sz w:val="22"/>
          <w:szCs w:val="22"/>
        </w:rPr>
        <w:instrText xml:space="preserve"> ADDIN EN.CITE &lt;EndNote&gt;&lt;Cite&gt;&lt;Author&gt;Harmanci&lt;/Author&gt;&lt;Year&gt;2014&lt;/Year&gt;&lt;RecNum&gt;7&lt;/RecNum&gt;&lt;DisplayText&gt;(50)&lt;/DisplayText&gt;&lt;record&gt;&lt;rec-number&gt;7&lt;/rec-number&gt;&lt;foreign-keys&gt;&lt;key app="EN" db-id="05p2asz2rtpr26ee9xoxte0jar9vv2adsrfz" timestamp="1484802832"&gt;7&lt;/key&gt;&lt;/foreign-keys&gt;&lt;ref-type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biology&lt;/abbr-1&gt;&lt;/alt-periodical&gt;&lt;pages&gt;474&lt;/pages&gt;&lt;volume&gt;15&lt;/volume&gt;&lt;number&gt;10&lt;/number&gt;&lt;edition&gt;2014/10/09&lt;/edition&gt;&lt;keywords&gt;&lt;keyword&gt;Algorithms&lt;/keyword&gt;&lt;keyword&gt;Chromatin Assembly and Disassembly&lt;/keyword&gt;&lt;keyword&gt;Chromatin Immunoprecipitation/*methods&lt;/keyword&gt;&lt;keyword&gt;Gene Expression&lt;/keyword&gt;&lt;keyword&gt;Humans&lt;/keyword&gt;&lt;keyword&gt;K562 Cells&lt;/keyword&gt;&lt;keyword&gt;RNA Polymerase II/genetics/metabolism&lt;/keyword&gt;&lt;keyword&gt;Reproducibility of Results&lt;/keyword&gt;&lt;keyword&gt;Sequence Analysis/methods&lt;/keyword&gt;&lt;/keywords&gt;&lt;dates&gt;&lt;year&gt;2014&lt;/year&gt;&lt;/dates&gt;&lt;isbn&gt;1474-760X (Electronic)&amp;#xD;1474-7596 (Linking)&lt;/isbn&gt;&lt;accession-num&gt;25292436&lt;/accession-num&gt;&lt;work-type&gt;Comparative Study&amp;#xD;Evaluation Studies&amp;#xD;Research Support, N.I.H., Extramural&lt;/work-type&gt;&lt;urls&gt;&lt;related-urls&gt;&lt;url&gt;http://www.ncbi.nlm.nih.gov/pubmed/25292436&lt;/url&gt;&lt;/related-urls&gt;&lt;/urls&gt;&lt;custom2&gt;4234855&lt;/custom2&gt;&lt;electronic-resource-num&gt;10.1186/s13059-014-0474-3&lt;/electronic-resource-num&gt;&lt;/record&gt;&lt;/Cite&gt;&lt;/EndNote&gt;</w:instrText>
      </w:r>
      <w:r w:rsidR="00FA50CD">
        <w:rPr>
          <w:rFonts w:ascii="Arial" w:hAnsi="Arial" w:cs="Arial"/>
          <w:color w:val="000000"/>
          <w:sz w:val="22"/>
          <w:szCs w:val="22"/>
        </w:rPr>
        <w:fldChar w:fldCharType="separate"/>
      </w:r>
      <w:r w:rsidR="00C002E0">
        <w:rPr>
          <w:rFonts w:ascii="Arial" w:hAnsi="Arial" w:cs="Arial"/>
          <w:noProof/>
          <w:color w:val="000000"/>
          <w:sz w:val="22"/>
          <w:szCs w:val="22"/>
        </w:rPr>
        <w:t>(50)</w:t>
      </w:r>
      <w:r w:rsidR="00FA50CD">
        <w:rPr>
          <w:rFonts w:ascii="Arial" w:hAnsi="Arial" w:cs="Arial"/>
          <w:color w:val="000000"/>
          <w:sz w:val="22"/>
          <w:szCs w:val="22"/>
        </w:rPr>
        <w:fldChar w:fldCharType="end"/>
      </w:r>
      <w:del w:id="408" w:author="Robert Waterston" w:date="2017-01-19T02:51:00Z">
        <w:r w:rsidR="00E0527F" w:rsidRPr="00550BD0" w:rsidDel="007477D0">
          <w:rPr>
            <w:rFonts w:ascii="Arial" w:hAnsi="Arial" w:cs="Arial"/>
            <w:color w:val="000000"/>
            <w:sz w:val="22"/>
            <w:szCs w:val="22"/>
            <w:highlight w:val="green"/>
            <w:rPrChange w:id="409" w:author="Robert Waterston" w:date="2017-01-18T21:19:00Z">
              <w:rPr>
                <w:rFonts w:ascii="Arial" w:hAnsi="Arial" w:cs="Arial"/>
                <w:color w:val="000000"/>
                <w:sz w:val="22"/>
                <w:szCs w:val="22"/>
              </w:rPr>
            </w:rPrChange>
          </w:rPr>
          <w:delText>PMID 25292436</w:delText>
        </w:r>
      </w:del>
      <w:r w:rsidR="00E0527F">
        <w:rPr>
          <w:rFonts w:ascii="Arial" w:hAnsi="Arial" w:cs="Arial"/>
          <w:color w:val="000000"/>
          <w:sz w:val="22"/>
          <w:szCs w:val="22"/>
        </w:rPr>
        <w:t xml:space="preserve">) </w:t>
      </w:r>
      <w:r>
        <w:rPr>
          <w:rFonts w:ascii="Arial" w:hAnsi="Arial" w:cs="Arial"/>
          <w:color w:val="000000"/>
          <w:sz w:val="22"/>
          <w:szCs w:val="22"/>
        </w:rPr>
        <w:t xml:space="preserve">within the </w:t>
      </w:r>
      <w:r w:rsidRPr="00A2464A">
        <w:rPr>
          <w:rFonts w:ascii="Arial" w:hAnsi="Arial" w:cs="Arial"/>
          <w:i/>
          <w:color w:val="000000"/>
          <w:sz w:val="22"/>
          <w:szCs w:val="22"/>
        </w:rPr>
        <w:t>C. elegans</w:t>
      </w:r>
      <w:r>
        <w:rPr>
          <w:rFonts w:ascii="Arial" w:hAnsi="Arial" w:cs="Arial"/>
          <w:color w:val="000000"/>
          <w:sz w:val="22"/>
          <w:szCs w:val="22"/>
        </w:rPr>
        <w:t xml:space="preserve"> and Drosophila analysis pipelines.</w:t>
      </w:r>
      <w:r w:rsidRPr="00A2464A">
        <w:rPr>
          <w:rFonts w:ascii="Arial" w:hAnsi="Arial" w:cs="Arial"/>
          <w:color w:val="000000"/>
          <w:sz w:val="22"/>
          <w:szCs w:val="22"/>
        </w:rPr>
        <w:t xml:space="preserve"> </w:t>
      </w:r>
      <w:r w:rsidRPr="003A4744">
        <w:rPr>
          <w:rFonts w:ascii="Arial" w:hAnsi="Arial" w:cs="Arial"/>
          <w:color w:val="000000"/>
          <w:sz w:val="22"/>
          <w:szCs w:val="22"/>
        </w:rPr>
        <w:t xml:space="preserve"> </w:t>
      </w:r>
      <w:r w:rsidR="00857DFF">
        <w:rPr>
          <w:rFonts w:ascii="Arial" w:hAnsi="Arial" w:cs="Arial"/>
          <w:color w:val="000000"/>
          <w:sz w:val="22"/>
          <w:szCs w:val="22"/>
        </w:rPr>
        <w:t xml:space="preserve">MUSIC </w:t>
      </w:r>
      <w:r w:rsidRPr="003A4744">
        <w:rPr>
          <w:rFonts w:ascii="Arial" w:hAnsi="Arial" w:cs="Arial"/>
          <w:color w:val="000000"/>
          <w:sz w:val="22"/>
          <w:szCs w:val="22"/>
        </w:rPr>
        <w:t xml:space="preserve">is particularly applicable to studies of histone modifications and previously uncharacterized transcription factors, both of which may display both broad and punctate regions of enrichment, which will be generated in this project. </w:t>
      </w:r>
      <w:r>
        <w:rPr>
          <w:rFonts w:ascii="Arial" w:hAnsi="Arial" w:cs="Arial"/>
          <w:color w:val="000000"/>
          <w:sz w:val="22"/>
          <w:szCs w:val="22"/>
        </w:rPr>
        <w:t>Thus we</w:t>
      </w:r>
      <w:r w:rsidRPr="003A4744">
        <w:rPr>
          <w:rFonts w:ascii="Arial" w:hAnsi="Arial" w:cs="Arial"/>
          <w:color w:val="000000"/>
          <w:sz w:val="22"/>
          <w:szCs w:val="22"/>
        </w:rPr>
        <w:t xml:space="preserve"> plan to use MUSIC to call peaks for the histone modification data generated in this proposal</w:t>
      </w:r>
      <w:r w:rsidRPr="002244FB">
        <w:rPr>
          <w:rFonts w:ascii="Arial" w:hAnsi="Arial" w:cs="Arial"/>
          <w:color w:val="000000"/>
          <w:sz w:val="22"/>
          <w:szCs w:val="22"/>
        </w:rPr>
        <w:t xml:space="preserve">. </w:t>
      </w:r>
      <w:r w:rsidRPr="00A2464A">
        <w:rPr>
          <w:rFonts w:ascii="Arial" w:hAnsi="Arial" w:cs="Arial"/>
          <w:color w:val="000000"/>
          <w:sz w:val="22"/>
          <w:szCs w:val="22"/>
        </w:rPr>
        <w:t xml:space="preserve">Moreover, unlike most previous </w:t>
      </w:r>
      <w:proofErr w:type="spellStart"/>
      <w:r w:rsidRPr="00A2464A">
        <w:rPr>
          <w:rFonts w:ascii="Arial" w:hAnsi="Arial" w:cs="Arial"/>
          <w:color w:val="000000"/>
          <w:sz w:val="22"/>
          <w:szCs w:val="22"/>
        </w:rPr>
        <w:t>ChIP-Seq</w:t>
      </w:r>
      <w:proofErr w:type="spellEnd"/>
      <w:r w:rsidRPr="00A2464A">
        <w:rPr>
          <w:rFonts w:ascii="Arial" w:hAnsi="Arial" w:cs="Arial"/>
          <w:color w:val="000000"/>
          <w:sz w:val="22"/>
          <w:szCs w:val="22"/>
        </w:rPr>
        <w:t xml:space="preserve"> experiments, the experiments in </w:t>
      </w:r>
      <w:proofErr w:type="spellStart"/>
      <w:r w:rsidRPr="00A2464A">
        <w:rPr>
          <w:rFonts w:ascii="Arial" w:hAnsi="Arial" w:cs="Arial"/>
          <w:color w:val="000000"/>
          <w:sz w:val="22"/>
          <w:szCs w:val="22"/>
        </w:rPr>
        <w:t>modERN</w:t>
      </w:r>
      <w:proofErr w:type="spellEnd"/>
      <w:r w:rsidRPr="00A2464A">
        <w:rPr>
          <w:rFonts w:ascii="Arial" w:hAnsi="Arial" w:cs="Arial"/>
          <w:color w:val="000000"/>
          <w:sz w:val="22"/>
          <w:szCs w:val="22"/>
        </w:rPr>
        <w:t xml:space="preserve"> have recently produced controls from both DNA inputs and mock </w:t>
      </w:r>
      <w:proofErr w:type="spellStart"/>
      <w:r w:rsidRPr="00A2464A">
        <w:rPr>
          <w:rFonts w:ascii="Arial" w:hAnsi="Arial" w:cs="Arial"/>
          <w:color w:val="000000"/>
          <w:sz w:val="22"/>
          <w:szCs w:val="22"/>
        </w:rPr>
        <w:t>immunoprecipitations</w:t>
      </w:r>
      <w:proofErr w:type="spellEnd"/>
      <w:r w:rsidRPr="00A2464A">
        <w:rPr>
          <w:rFonts w:ascii="Arial" w:hAnsi="Arial" w:cs="Arial"/>
          <w:color w:val="000000"/>
          <w:sz w:val="22"/>
          <w:szCs w:val="22"/>
        </w:rPr>
        <w:t xml:space="preserve"> (IP)</w:t>
      </w:r>
      <w:r w:rsidR="00E0527F">
        <w:rPr>
          <w:rFonts w:ascii="Arial" w:hAnsi="Arial" w:cs="Arial"/>
          <w:color w:val="000000"/>
          <w:sz w:val="22"/>
          <w:szCs w:val="22"/>
        </w:rPr>
        <w:t>, as described in Section C2.1.2</w:t>
      </w:r>
      <w:r w:rsidRPr="00A2464A">
        <w:rPr>
          <w:rFonts w:ascii="Arial" w:hAnsi="Arial" w:cs="Arial"/>
          <w:color w:val="000000"/>
          <w:sz w:val="22"/>
          <w:szCs w:val="22"/>
        </w:rPr>
        <w:t xml:space="preserve">. To take advantage of both controls, we plan to develop new statistical models to identify TF binding events. More specifically, due to the increased model complexity, we plan to use Markov chain Monte Carlo (MCMC) methods to estimate the posterior probability of TF binding. To our best knowledge, this is the only method that </w:t>
      </w:r>
      <w:r w:rsidR="00E0527F">
        <w:rPr>
          <w:rFonts w:ascii="Arial" w:hAnsi="Arial" w:cs="Arial"/>
          <w:color w:val="000000"/>
          <w:sz w:val="22"/>
          <w:szCs w:val="22"/>
        </w:rPr>
        <w:t xml:space="preserve">is </w:t>
      </w:r>
      <w:r w:rsidRPr="00A2464A">
        <w:rPr>
          <w:rFonts w:ascii="Arial" w:hAnsi="Arial" w:cs="Arial"/>
          <w:color w:val="000000"/>
          <w:sz w:val="22"/>
          <w:szCs w:val="22"/>
        </w:rPr>
        <w:t>designed to consider multiple control types. These state-of-</w:t>
      </w:r>
      <w:r w:rsidR="00857DFF">
        <w:rPr>
          <w:rFonts w:ascii="Arial" w:hAnsi="Arial" w:cs="Arial"/>
          <w:color w:val="000000"/>
          <w:sz w:val="22"/>
          <w:szCs w:val="22"/>
        </w:rPr>
        <w:t>the-</w:t>
      </w:r>
      <w:r w:rsidRPr="00A2464A">
        <w:rPr>
          <w:rFonts w:ascii="Arial" w:hAnsi="Arial" w:cs="Arial"/>
          <w:color w:val="000000"/>
          <w:sz w:val="22"/>
          <w:szCs w:val="22"/>
        </w:rPr>
        <w:t xml:space="preserve">art </w:t>
      </w:r>
      <w:proofErr w:type="spellStart"/>
      <w:r w:rsidRPr="00A2464A">
        <w:rPr>
          <w:rFonts w:ascii="Arial" w:hAnsi="Arial" w:cs="Arial"/>
          <w:color w:val="000000"/>
          <w:sz w:val="22"/>
          <w:szCs w:val="22"/>
        </w:rPr>
        <w:t>ChIP-Seq</w:t>
      </w:r>
      <w:proofErr w:type="spellEnd"/>
      <w:r w:rsidRPr="00A2464A">
        <w:rPr>
          <w:rFonts w:ascii="Arial" w:hAnsi="Arial" w:cs="Arial"/>
          <w:color w:val="000000"/>
          <w:sz w:val="22"/>
          <w:szCs w:val="22"/>
        </w:rPr>
        <w:t xml:space="preserve"> data and methods should substantially improve TF binding identification.</w:t>
      </w:r>
      <w:r w:rsidRPr="002244FB">
        <w:rPr>
          <w:rFonts w:ascii="Arial" w:hAnsi="Arial" w:cs="Arial"/>
          <w:color w:val="000000"/>
          <w:sz w:val="22"/>
          <w:szCs w:val="22"/>
        </w:rPr>
        <w:t xml:space="preserve"> </w:t>
      </w:r>
    </w:p>
    <w:p w14:paraId="77BE31DE" w14:textId="657D7CE8" w:rsidR="00F76D39" w:rsidRPr="005319D0" w:rsidRDefault="00E21A0D" w:rsidP="00CD67FD">
      <w:pPr>
        <w:spacing w:after="120"/>
        <w:rPr>
          <w:rFonts w:ascii="Arial" w:hAnsi="Arial" w:cs="Arial"/>
          <w:b/>
          <w:sz w:val="22"/>
          <w:szCs w:val="22"/>
          <w:rPrChange w:id="410" w:author="Robert Waterston" w:date="2017-01-19T09:49:00Z">
            <w:rPr>
              <w:rFonts w:ascii="Arial" w:hAnsi="Arial" w:cs="Arial"/>
              <w:sz w:val="22"/>
              <w:szCs w:val="22"/>
            </w:rPr>
          </w:rPrChange>
        </w:rPr>
      </w:pPr>
      <w:r w:rsidRPr="005319D0">
        <w:rPr>
          <w:rFonts w:ascii="Arial" w:hAnsi="Arial" w:cs="Arial"/>
          <w:b/>
          <w:sz w:val="22"/>
          <w:szCs w:val="22"/>
          <w:rPrChange w:id="411" w:author="Robert Waterston" w:date="2017-01-19T09:49:00Z">
            <w:rPr>
              <w:rFonts w:ascii="Arial" w:hAnsi="Arial" w:cs="Arial"/>
              <w:sz w:val="22"/>
              <w:szCs w:val="22"/>
            </w:rPr>
          </w:rPrChange>
        </w:rPr>
        <w:t>C3.</w:t>
      </w:r>
      <w:r w:rsidR="003D7743" w:rsidRPr="005319D0">
        <w:rPr>
          <w:rFonts w:ascii="Arial" w:hAnsi="Arial" w:cs="Arial"/>
          <w:b/>
          <w:sz w:val="22"/>
          <w:szCs w:val="22"/>
          <w:rPrChange w:id="412" w:author="Robert Waterston" w:date="2017-01-19T09:49:00Z">
            <w:rPr>
              <w:rFonts w:ascii="Arial" w:hAnsi="Arial" w:cs="Arial"/>
              <w:sz w:val="22"/>
              <w:szCs w:val="22"/>
            </w:rPr>
          </w:rPrChange>
        </w:rPr>
        <w:t>2</w:t>
      </w:r>
      <w:ins w:id="413" w:author="Robert Waterston" w:date="2017-01-19T09:50:00Z">
        <w:r w:rsidR="005319D0">
          <w:rPr>
            <w:rFonts w:ascii="Arial" w:hAnsi="Arial" w:cs="Arial"/>
            <w:b/>
            <w:sz w:val="22"/>
            <w:szCs w:val="22"/>
          </w:rPr>
          <w:t>.</w:t>
        </w:r>
      </w:ins>
      <w:r w:rsidR="003D7743" w:rsidRPr="005319D0">
        <w:rPr>
          <w:rFonts w:ascii="Arial" w:hAnsi="Arial" w:cs="Arial"/>
          <w:b/>
          <w:sz w:val="22"/>
          <w:szCs w:val="22"/>
          <w:rPrChange w:id="414" w:author="Robert Waterston" w:date="2017-01-19T09:49:00Z">
            <w:rPr>
              <w:rFonts w:ascii="Arial" w:hAnsi="Arial" w:cs="Arial"/>
              <w:sz w:val="22"/>
              <w:szCs w:val="22"/>
            </w:rPr>
          </w:rPrChange>
        </w:rPr>
        <w:t xml:space="preserve"> </w:t>
      </w:r>
      <w:r w:rsidR="007E5C38" w:rsidRPr="005319D0">
        <w:rPr>
          <w:rFonts w:ascii="Arial" w:hAnsi="Arial" w:cs="Arial"/>
          <w:b/>
          <w:sz w:val="22"/>
          <w:szCs w:val="22"/>
          <w:rPrChange w:id="415" w:author="Robert Waterston" w:date="2017-01-19T09:49:00Z">
            <w:rPr>
              <w:rFonts w:ascii="Arial" w:hAnsi="Arial" w:cs="Arial"/>
              <w:sz w:val="22"/>
              <w:szCs w:val="22"/>
            </w:rPr>
          </w:rPrChange>
        </w:rPr>
        <w:t>M</w:t>
      </w:r>
      <w:r w:rsidR="002A2DAE" w:rsidRPr="005319D0">
        <w:rPr>
          <w:rFonts w:ascii="Arial" w:hAnsi="Arial" w:cs="Arial"/>
          <w:b/>
          <w:sz w:val="22"/>
          <w:szCs w:val="22"/>
          <w:rPrChange w:id="416" w:author="Robert Waterston" w:date="2017-01-19T09:49:00Z">
            <w:rPr>
              <w:rFonts w:ascii="Arial" w:hAnsi="Arial" w:cs="Arial"/>
              <w:sz w:val="22"/>
              <w:szCs w:val="22"/>
            </w:rPr>
          </w:rPrChange>
        </w:rPr>
        <w:t xml:space="preserve">apping </w:t>
      </w:r>
      <w:r w:rsidRPr="005319D0">
        <w:rPr>
          <w:rFonts w:ascii="Arial" w:hAnsi="Arial" w:cs="Arial"/>
          <w:b/>
          <w:sz w:val="22"/>
          <w:szCs w:val="22"/>
          <w:rPrChange w:id="417" w:author="Robert Waterston" w:date="2017-01-19T09:49:00Z">
            <w:rPr>
              <w:rFonts w:ascii="Arial" w:hAnsi="Arial" w:cs="Arial"/>
              <w:sz w:val="22"/>
              <w:szCs w:val="22"/>
            </w:rPr>
          </w:rPrChange>
        </w:rPr>
        <w:t>RNA-</w:t>
      </w:r>
      <w:proofErr w:type="spellStart"/>
      <w:r w:rsidRPr="005319D0">
        <w:rPr>
          <w:rFonts w:ascii="Arial" w:hAnsi="Arial" w:cs="Arial"/>
          <w:b/>
          <w:sz w:val="22"/>
          <w:szCs w:val="22"/>
          <w:rPrChange w:id="418" w:author="Robert Waterston" w:date="2017-01-19T09:49:00Z">
            <w:rPr>
              <w:rFonts w:ascii="Arial" w:hAnsi="Arial" w:cs="Arial"/>
              <w:sz w:val="22"/>
              <w:szCs w:val="22"/>
            </w:rPr>
          </w:rPrChange>
        </w:rPr>
        <w:t>seq</w:t>
      </w:r>
      <w:proofErr w:type="spellEnd"/>
      <w:r w:rsidRPr="005319D0">
        <w:rPr>
          <w:rFonts w:ascii="Arial" w:hAnsi="Arial" w:cs="Arial"/>
          <w:b/>
          <w:sz w:val="22"/>
          <w:szCs w:val="22"/>
          <w:rPrChange w:id="419" w:author="Robert Waterston" w:date="2017-01-19T09:49:00Z">
            <w:rPr>
              <w:rFonts w:ascii="Arial" w:hAnsi="Arial" w:cs="Arial"/>
              <w:sz w:val="22"/>
              <w:szCs w:val="22"/>
            </w:rPr>
          </w:rPrChange>
        </w:rPr>
        <w:t xml:space="preserve"> </w:t>
      </w:r>
      <w:r w:rsidR="002A2DAE" w:rsidRPr="005319D0">
        <w:rPr>
          <w:rFonts w:ascii="Arial" w:hAnsi="Arial" w:cs="Arial"/>
          <w:b/>
          <w:sz w:val="22"/>
          <w:szCs w:val="22"/>
          <w:rPrChange w:id="420" w:author="Robert Waterston" w:date="2017-01-19T09:49:00Z">
            <w:rPr>
              <w:rFonts w:ascii="Arial" w:hAnsi="Arial" w:cs="Arial"/>
              <w:sz w:val="22"/>
              <w:szCs w:val="22"/>
            </w:rPr>
          </w:rPrChange>
        </w:rPr>
        <w:t xml:space="preserve">reads and determining </w:t>
      </w:r>
      <w:r w:rsidR="00D014F2" w:rsidRPr="005319D0">
        <w:rPr>
          <w:rFonts w:ascii="Arial" w:hAnsi="Arial" w:cs="Arial"/>
          <w:b/>
          <w:sz w:val="22"/>
          <w:szCs w:val="22"/>
          <w:rPrChange w:id="421" w:author="Robert Waterston" w:date="2017-01-19T09:49:00Z">
            <w:rPr>
              <w:rFonts w:ascii="Arial" w:hAnsi="Arial" w:cs="Arial"/>
              <w:sz w:val="22"/>
              <w:szCs w:val="22"/>
            </w:rPr>
          </w:rPrChange>
        </w:rPr>
        <w:t xml:space="preserve">differential gene </w:t>
      </w:r>
      <w:r w:rsidR="002A2DAE" w:rsidRPr="005319D0">
        <w:rPr>
          <w:rFonts w:ascii="Arial" w:hAnsi="Arial" w:cs="Arial"/>
          <w:b/>
          <w:sz w:val="22"/>
          <w:szCs w:val="22"/>
          <w:rPrChange w:id="422" w:author="Robert Waterston" w:date="2017-01-19T09:49:00Z">
            <w:rPr>
              <w:rFonts w:ascii="Arial" w:hAnsi="Arial" w:cs="Arial"/>
              <w:sz w:val="22"/>
              <w:szCs w:val="22"/>
            </w:rPr>
          </w:rPrChange>
        </w:rPr>
        <w:t>expression</w:t>
      </w:r>
    </w:p>
    <w:p w14:paraId="568C118D" w14:textId="7BCD504F" w:rsidR="00C666A8" w:rsidRPr="00DC0FBD" w:rsidRDefault="00AA47D0" w:rsidP="0013786B">
      <w:pPr>
        <w:spacing w:after="120"/>
        <w:rPr>
          <w:rFonts w:ascii="Arial" w:hAnsi="Arial" w:cs="Arial"/>
          <w:sz w:val="22"/>
          <w:szCs w:val="22"/>
        </w:rPr>
      </w:pPr>
      <w:r w:rsidRPr="000E28DC">
        <w:rPr>
          <w:rFonts w:ascii="Arial" w:hAnsi="Arial" w:cs="Arial"/>
          <w:color w:val="000000" w:themeColor="text1"/>
          <w:sz w:val="22"/>
          <w:szCs w:val="22"/>
        </w:rPr>
        <w:t>The data collected for the three different types of RNA-</w:t>
      </w:r>
      <w:proofErr w:type="spellStart"/>
      <w:r w:rsidRPr="000E28DC">
        <w:rPr>
          <w:rFonts w:ascii="Arial" w:hAnsi="Arial" w:cs="Arial"/>
          <w:color w:val="000000" w:themeColor="text1"/>
          <w:sz w:val="22"/>
          <w:szCs w:val="22"/>
        </w:rPr>
        <w:t>seq</w:t>
      </w:r>
      <w:proofErr w:type="spellEnd"/>
      <w:r w:rsidR="00C666A8" w:rsidRPr="000E28DC">
        <w:rPr>
          <w:rFonts w:ascii="Arial" w:hAnsi="Arial" w:cs="Arial"/>
          <w:color w:val="000000" w:themeColor="text1"/>
          <w:sz w:val="22"/>
          <w:szCs w:val="22"/>
        </w:rPr>
        <w:t xml:space="preserve">/TF loss-of-function experiments are compatible with our established pipeline.  We will continue to align the reads to the </w:t>
      </w:r>
      <w:proofErr w:type="gramStart"/>
      <w:r w:rsidR="00C666A8" w:rsidRPr="000E28DC">
        <w:rPr>
          <w:rFonts w:ascii="Arial" w:hAnsi="Arial" w:cs="Arial"/>
          <w:color w:val="000000" w:themeColor="text1"/>
          <w:sz w:val="22"/>
          <w:szCs w:val="22"/>
        </w:rPr>
        <w:t>genome using</w:t>
      </w:r>
      <w:proofErr w:type="gramEnd"/>
      <w:r w:rsidR="00C666A8" w:rsidRPr="000E28DC">
        <w:rPr>
          <w:rFonts w:ascii="Arial" w:hAnsi="Arial" w:cs="Arial"/>
          <w:color w:val="000000" w:themeColor="text1"/>
          <w:sz w:val="22"/>
          <w:szCs w:val="22"/>
        </w:rPr>
        <w:t xml:space="preserve"> STAR and </w:t>
      </w:r>
      <w:r w:rsidR="00C666A8" w:rsidRPr="000E28DC">
        <w:rPr>
          <w:rFonts w:ascii="Arial" w:hAnsi="Arial" w:cs="Arial"/>
          <w:color w:val="000000" w:themeColor="text1"/>
          <w:sz w:val="22"/>
          <w:szCs w:val="22"/>
        </w:rPr>
        <w:lastRenderedPageBreak/>
        <w:t xml:space="preserve">calculate the expression levels of transcripts using </w:t>
      </w:r>
      <w:proofErr w:type="spellStart"/>
      <w:r w:rsidR="00C666A8" w:rsidRPr="000E28DC">
        <w:rPr>
          <w:rFonts w:ascii="Arial" w:hAnsi="Arial" w:cs="Arial"/>
          <w:color w:val="000000" w:themeColor="text1"/>
          <w:sz w:val="22"/>
          <w:szCs w:val="22"/>
        </w:rPr>
        <w:t>BitSeq</w:t>
      </w:r>
      <w:proofErr w:type="spellEnd"/>
      <w:r w:rsidR="00C666A8" w:rsidRPr="000E28DC">
        <w:rPr>
          <w:rFonts w:ascii="Arial" w:hAnsi="Arial" w:cs="Arial"/>
          <w:color w:val="000000" w:themeColor="text1"/>
          <w:sz w:val="22"/>
          <w:szCs w:val="22"/>
        </w:rPr>
        <w:t>.  We will use the reads aligned to the genome to determine the number of mapped reads per gene to feed to DESeq2.  In addition</w:t>
      </w:r>
      <w:r w:rsidR="00DA6C63" w:rsidRPr="000E28DC">
        <w:rPr>
          <w:rFonts w:ascii="Arial" w:hAnsi="Arial" w:cs="Arial"/>
          <w:color w:val="000000" w:themeColor="text1"/>
          <w:sz w:val="22"/>
          <w:szCs w:val="22"/>
        </w:rPr>
        <w:t>,</w:t>
      </w:r>
      <w:r w:rsidR="00C666A8" w:rsidRPr="000E28DC">
        <w:rPr>
          <w:rFonts w:ascii="Arial" w:hAnsi="Arial" w:cs="Arial"/>
          <w:color w:val="000000" w:themeColor="text1"/>
          <w:sz w:val="22"/>
          <w:szCs w:val="22"/>
        </w:rPr>
        <w:t xml:space="preserve"> we will incorporate the program developed in conjunction with Brent Ewing to remove likely PCR duplicated reads.  Simply removing all duplicate reads (paired end reads having identical start sites in genome alignments) can unwittingly depress expression of highly expressed genes, where the high expression levels can result in true independent duplicate reads</w:t>
      </w:r>
      <w:r w:rsidR="00DA6C63" w:rsidRPr="000E28DC">
        <w:rPr>
          <w:rFonts w:ascii="Arial" w:hAnsi="Arial" w:cs="Arial"/>
          <w:color w:val="000000" w:themeColor="text1"/>
          <w:sz w:val="22"/>
          <w:szCs w:val="22"/>
        </w:rPr>
        <w:t xml:space="preserve"> (http://www.cureffi.org/2012/12/11/how-pcr-duplicates-arise-in-next-generation-sequencing/)</w:t>
      </w:r>
      <w:r w:rsidR="00C666A8" w:rsidRPr="000E28DC">
        <w:rPr>
          <w:rFonts w:ascii="Arial" w:hAnsi="Arial" w:cs="Arial"/>
          <w:color w:val="000000" w:themeColor="text1"/>
          <w:sz w:val="22"/>
          <w:szCs w:val="22"/>
        </w:rPr>
        <w:t xml:space="preserve">.  Instead our approach utilizes signals inherent in the data to define the duplicates. </w:t>
      </w:r>
      <w:proofErr w:type="spellStart"/>
      <w:r w:rsidR="00C666A8" w:rsidRPr="000E28DC">
        <w:rPr>
          <w:rFonts w:ascii="Arial" w:hAnsi="Arial" w:cs="Arial"/>
          <w:color w:val="000000" w:themeColor="text1"/>
          <w:sz w:val="22"/>
          <w:szCs w:val="22"/>
        </w:rPr>
        <w:t>Minikel’s</w:t>
      </w:r>
      <w:proofErr w:type="spellEnd"/>
      <w:r w:rsidR="00C666A8" w:rsidRPr="000E28DC">
        <w:rPr>
          <w:rFonts w:ascii="Arial" w:hAnsi="Arial" w:cs="Arial"/>
          <w:color w:val="000000" w:themeColor="text1"/>
          <w:sz w:val="22"/>
          <w:szCs w:val="22"/>
        </w:rPr>
        <w:t xml:space="preserve"> Poisson distribution, for example, assumes </w:t>
      </w:r>
      <w:r w:rsidR="00C666A8" w:rsidRPr="00DC0FBD">
        <w:rPr>
          <w:rFonts w:ascii="Arial" w:hAnsi="Arial" w:cs="Arial"/>
          <w:sz w:val="22"/>
          <w:szCs w:val="22"/>
        </w:rPr>
        <w:t xml:space="preserve">independent samples; however, drawing a volume of ligated </w:t>
      </w:r>
      <w:proofErr w:type="spellStart"/>
      <w:r w:rsidR="00C666A8" w:rsidRPr="00DC0FBD">
        <w:rPr>
          <w:rFonts w:ascii="Arial" w:hAnsi="Arial" w:cs="Arial"/>
          <w:sz w:val="22"/>
          <w:szCs w:val="22"/>
        </w:rPr>
        <w:t>cDNA</w:t>
      </w:r>
      <w:proofErr w:type="spellEnd"/>
      <w:r w:rsidR="00C666A8" w:rsidRPr="00DC0FBD">
        <w:rPr>
          <w:rFonts w:ascii="Arial" w:hAnsi="Arial" w:cs="Arial"/>
          <w:sz w:val="22"/>
          <w:szCs w:val="22"/>
        </w:rPr>
        <w:t xml:space="preserve"> from the library solution corresponds to dependent samples so we instead use the </w:t>
      </w:r>
      <w:proofErr w:type="spellStart"/>
      <w:r w:rsidR="00C666A8" w:rsidRPr="00DC0FBD">
        <w:rPr>
          <w:rFonts w:ascii="Arial" w:hAnsi="Arial" w:cs="Arial"/>
          <w:sz w:val="22"/>
          <w:szCs w:val="22"/>
        </w:rPr>
        <w:t>hypergeometric</w:t>
      </w:r>
      <w:proofErr w:type="spellEnd"/>
      <w:r w:rsidR="00C666A8" w:rsidRPr="00DC0FBD">
        <w:rPr>
          <w:rFonts w:ascii="Arial" w:hAnsi="Arial" w:cs="Arial"/>
          <w:sz w:val="22"/>
          <w:szCs w:val="22"/>
        </w:rPr>
        <w:t xml:space="preserve"> probability density function:</w:t>
      </w:r>
    </w:p>
    <w:p w14:paraId="568A2A75" w14:textId="77777777" w:rsidR="00C666A8" w:rsidRPr="00DC0FBD" w:rsidRDefault="00C666A8" w:rsidP="000C5FF6">
      <w:pPr>
        <w:rPr>
          <w:rFonts w:ascii="Arial" w:hAnsi="Arial" w:cs="Arial"/>
          <w:sz w:val="22"/>
          <w:szCs w:val="22"/>
        </w:rPr>
        <w:pPrChange w:id="423" w:author="Robert Waterston" w:date="2017-01-19T02:29:00Z">
          <w:pPr>
            <w:spacing w:after="120"/>
          </w:pPr>
        </w:pPrChange>
      </w:pPr>
    </w:p>
    <w:p w14:paraId="0D8BBB59" w14:textId="77777777" w:rsidR="00C666A8" w:rsidDel="000C5FF6" w:rsidRDefault="00F4269D" w:rsidP="000C5FF6">
      <w:pPr>
        <w:rPr>
          <w:del w:id="424" w:author="Robert Waterston" w:date="2017-01-19T02:29:00Z"/>
        </w:rPr>
      </w:pPr>
      <m:oMathPara>
        <m:oMath>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dup</m:t>
                  </m:r>
                </m:sub>
              </m:sSub>
            </m:num>
            <m:den>
              <m:sSub>
                <m:sSubPr>
                  <m:ctrlPr>
                    <w:rPr>
                      <w:rFonts w:ascii="Cambria Math" w:hAnsi="Cambria Math"/>
                    </w:rPr>
                  </m:ctrlPr>
                </m:sSubPr>
                <m:e>
                  <m:r>
                    <w:rPr>
                      <w:rFonts w:ascii="Cambria Math" w:hAnsi="Cambria Math"/>
                    </w:rPr>
                    <m:t>n</m:t>
                  </m:r>
                </m:e>
                <m:sub>
                  <m:r>
                    <w:rPr>
                      <w:rFonts w:ascii="Cambria Math" w:hAnsi="Cambria Math"/>
                    </w:rPr>
                    <m:t>read</m:t>
                  </m:r>
                </m:sub>
              </m:sSub>
            </m:den>
          </m:f>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i=2</m:t>
                  </m:r>
                </m:sub>
                <m:sup>
                  <m:r>
                    <w:rPr>
                      <w:rFonts w:ascii="Cambria Math" w:hAnsi="Cambria Math"/>
                    </w:rPr>
                    <m:t>m</m:t>
                  </m:r>
                </m:sup>
                <m:e>
                  <m:r>
                    <w:rPr>
                      <w:rFonts w:ascii="Cambria Math" w:hAnsi="Cambria Math"/>
                    </w:rPr>
                    <m:t>P</m:t>
                  </m:r>
                </m:e>
              </m:nary>
              <m:d>
                <m:dPr>
                  <m:ctrlPr>
                    <w:rPr>
                      <w:rFonts w:ascii="Cambria Math" w:hAnsi="Cambria Math"/>
                    </w:rPr>
                  </m:ctrlPr>
                </m:dPr>
                <m:e>
                  <m:r>
                    <w:rPr>
                      <w:rFonts w:ascii="Cambria Math" w:hAnsi="Cambria Math"/>
                    </w:rPr>
                    <m:t>i,m,N⋅m,k</m:t>
                  </m:r>
                </m:e>
              </m:d>
              <m:r>
                <w:rPr>
                  <w:rFonts w:ascii="Cambria Math" w:hAnsi="Cambria Math"/>
                </w:rPr>
                <m:t>⋅</m:t>
              </m:r>
              <m:d>
                <m:dPr>
                  <m:ctrlPr>
                    <w:rPr>
                      <w:rFonts w:ascii="Cambria Math" w:hAnsi="Cambria Math"/>
                    </w:rPr>
                  </m:ctrlPr>
                </m:dPr>
                <m:e>
                  <m:r>
                    <w:rPr>
                      <w:rFonts w:ascii="Cambria Math" w:hAnsi="Cambria Math"/>
                    </w:rPr>
                    <m:t>i-1</m:t>
                  </m:r>
                </m:e>
              </m:d>
            </m:num>
            <m:den>
              <m:nary>
                <m:naryPr>
                  <m:chr m:val="∑"/>
                  <m:ctrlPr>
                    <w:rPr>
                      <w:rFonts w:ascii="Cambria Math" w:hAnsi="Cambria Math"/>
                    </w:rPr>
                  </m:ctrlPr>
                </m:naryPr>
                <m:sub>
                  <m:r>
                    <w:rPr>
                      <w:rFonts w:ascii="Cambria Math" w:hAnsi="Cambria Math"/>
                    </w:rPr>
                    <m:t>i=1</m:t>
                  </m:r>
                </m:sub>
                <m:sup>
                  <m:r>
                    <w:rPr>
                      <w:rFonts w:ascii="Cambria Math" w:hAnsi="Cambria Math"/>
                    </w:rPr>
                    <m:t>m</m:t>
                  </m:r>
                </m:sup>
                <m:e>
                  <m:r>
                    <w:rPr>
                      <w:rFonts w:ascii="Cambria Math" w:hAnsi="Cambria Math"/>
                    </w:rPr>
                    <m:t>P</m:t>
                  </m:r>
                </m:e>
              </m:nary>
              <m:d>
                <m:dPr>
                  <m:ctrlPr>
                    <w:rPr>
                      <w:rFonts w:ascii="Cambria Math" w:hAnsi="Cambria Math"/>
                    </w:rPr>
                  </m:ctrlPr>
                </m:dPr>
                <m:e>
                  <m:r>
                    <w:rPr>
                      <w:rFonts w:ascii="Cambria Math" w:hAnsi="Cambria Math"/>
                    </w:rPr>
                    <m:t>i,m,N⋅m,k</m:t>
                  </m:r>
                </m:e>
              </m:d>
              <m:r>
                <w:rPr>
                  <w:rFonts w:ascii="Cambria Math" w:hAnsi="Cambria Math"/>
                </w:rPr>
                <m:t>⋅i</m:t>
              </m:r>
            </m:den>
          </m:f>
        </m:oMath>
      </m:oMathPara>
    </w:p>
    <w:p w14:paraId="449F0DF0" w14:textId="77777777" w:rsidR="00C666A8" w:rsidRDefault="00C666A8" w:rsidP="000C5FF6"/>
    <w:p w14:paraId="24E68A67" w14:textId="77777777" w:rsidR="00C666A8" w:rsidRPr="00DC0FBD" w:rsidRDefault="00C666A8" w:rsidP="000C5FF6">
      <w:pPr>
        <w:rPr>
          <w:rFonts w:ascii="Arial" w:hAnsi="Arial" w:cs="Arial"/>
          <w:sz w:val="22"/>
          <w:szCs w:val="22"/>
        </w:rPr>
      </w:pPr>
      <w:proofErr w:type="gramStart"/>
      <w:r w:rsidRPr="00DC0FBD">
        <w:rPr>
          <w:rFonts w:ascii="Arial" w:hAnsi="Arial" w:cs="Arial"/>
          <w:sz w:val="22"/>
          <w:szCs w:val="22"/>
        </w:rPr>
        <w:t>where</w:t>
      </w:r>
      <w:proofErr w:type="gramEnd"/>
    </w:p>
    <w:p w14:paraId="3B585F92" w14:textId="77777777" w:rsidR="00C666A8" w:rsidRPr="00DC0FBD" w:rsidRDefault="00C666A8" w:rsidP="000C5FF6">
      <w:pPr>
        <w:rPr>
          <w:rFonts w:ascii="Arial" w:hAnsi="Arial" w:cs="Arial"/>
          <w:sz w:val="22"/>
          <w:szCs w:val="22"/>
        </w:rPr>
        <w:pPrChange w:id="425" w:author="Robert Waterston" w:date="2017-01-19T02:29:00Z">
          <w:pPr>
            <w:spacing w:after="120"/>
          </w:pPr>
        </w:pPrChange>
      </w:pPr>
    </w:p>
    <w:p w14:paraId="485728D3" w14:textId="77777777" w:rsidR="00C666A8" w:rsidRPr="00DC0FBD" w:rsidRDefault="00F4269D" w:rsidP="000C5FF6">
      <w:pPr>
        <w:ind w:left="864"/>
        <w:rPr>
          <w:rFonts w:ascii="Arial" w:hAnsi="Arial" w:cs="Arial"/>
          <w:sz w:val="22"/>
          <w:szCs w:val="22"/>
        </w:rPr>
        <w:pPrChange w:id="426" w:author="Robert Waterston" w:date="2017-01-19T02:30:00Z">
          <w:pPr>
            <w:spacing w:after="120"/>
          </w:pPr>
        </w:pPrChange>
      </w:pPr>
      <m:oMath>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read</m:t>
            </m:r>
          </m:sub>
        </m:sSub>
      </m:oMath>
      <w:proofErr w:type="gramStart"/>
      <w:r w:rsidR="00C666A8" w:rsidRPr="00DC0FBD">
        <w:rPr>
          <w:rFonts w:ascii="Arial" w:hAnsi="Arial" w:cs="Arial"/>
          <w:sz w:val="22"/>
          <w:szCs w:val="22"/>
        </w:rPr>
        <w:t>is</w:t>
      </w:r>
      <w:proofErr w:type="gramEnd"/>
      <w:r w:rsidR="00C666A8" w:rsidRPr="00DC0FBD">
        <w:rPr>
          <w:rFonts w:ascii="Arial" w:hAnsi="Arial" w:cs="Arial"/>
          <w:sz w:val="22"/>
          <w:szCs w:val="22"/>
        </w:rPr>
        <w:t xml:space="preserve"> the number of reads sequenced (or read pairs in paired end data)</w:t>
      </w:r>
    </w:p>
    <w:p w14:paraId="52C5F6C0" w14:textId="77777777" w:rsidR="00C666A8" w:rsidRPr="00DC0FBD" w:rsidRDefault="00F4269D" w:rsidP="000C5FF6">
      <w:pPr>
        <w:ind w:left="864"/>
        <w:rPr>
          <w:rFonts w:ascii="Arial" w:hAnsi="Arial" w:cs="Arial"/>
          <w:sz w:val="22"/>
          <w:szCs w:val="22"/>
        </w:rPr>
        <w:pPrChange w:id="427" w:author="Robert Waterston" w:date="2017-01-19T02:30:00Z">
          <w:pPr>
            <w:spacing w:after="120"/>
          </w:pPr>
        </w:pPrChange>
      </w:pPr>
      <m:oMath>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dup</m:t>
            </m:r>
          </m:sub>
        </m:sSub>
      </m:oMath>
      <w:proofErr w:type="gramStart"/>
      <w:r w:rsidR="00C666A8" w:rsidRPr="00DC0FBD">
        <w:rPr>
          <w:rFonts w:ascii="Arial" w:hAnsi="Arial" w:cs="Arial"/>
          <w:sz w:val="22"/>
          <w:szCs w:val="22"/>
        </w:rPr>
        <w:t>is</w:t>
      </w:r>
      <w:proofErr w:type="gramEnd"/>
      <w:r w:rsidR="00C666A8" w:rsidRPr="00DC0FBD">
        <w:rPr>
          <w:rFonts w:ascii="Arial" w:hAnsi="Arial" w:cs="Arial"/>
          <w:sz w:val="22"/>
          <w:szCs w:val="22"/>
        </w:rPr>
        <w:t xml:space="preserve"> the number of read duplicates sequenced</w:t>
      </w:r>
    </w:p>
    <w:p w14:paraId="0F980443" w14:textId="77777777" w:rsidR="00C666A8" w:rsidRPr="00DC0FBD" w:rsidRDefault="00C666A8" w:rsidP="000C5FF6">
      <w:pPr>
        <w:ind w:left="864"/>
        <w:rPr>
          <w:rFonts w:ascii="Arial" w:hAnsi="Arial" w:cs="Arial"/>
          <w:sz w:val="22"/>
          <w:szCs w:val="22"/>
        </w:rPr>
        <w:pPrChange w:id="428" w:author="Robert Waterston" w:date="2017-01-19T02:30:00Z">
          <w:pPr>
            <w:spacing w:after="120"/>
          </w:pPr>
        </w:pPrChange>
      </w:pPr>
      <m:oMath>
        <m:r>
          <w:rPr>
            <w:rFonts w:ascii="Cambria Math" w:hAnsi="Cambria Math" w:cs="Arial"/>
            <w:sz w:val="22"/>
            <w:szCs w:val="22"/>
          </w:rPr>
          <m:t>P</m:t>
        </m:r>
        <m:d>
          <m:dPr>
            <m:ctrlPr>
              <w:rPr>
                <w:rFonts w:ascii="Cambria Math" w:hAnsi="Cambria Math" w:cs="Arial"/>
                <w:sz w:val="22"/>
                <w:szCs w:val="22"/>
              </w:rPr>
            </m:ctrlPr>
          </m:dPr>
          <m:e>
            <m:r>
              <w:rPr>
                <w:rFonts w:ascii="Cambria Math" w:hAnsi="Cambria Math" w:cs="Arial"/>
                <w:sz w:val="22"/>
                <w:szCs w:val="22"/>
              </w:rPr>
              <m:t>i,m,NN,k</m:t>
            </m:r>
          </m:e>
        </m:d>
      </m:oMath>
      <w:proofErr w:type="gramStart"/>
      <w:r w:rsidRPr="00DC0FBD">
        <w:rPr>
          <w:rFonts w:ascii="Arial" w:hAnsi="Arial" w:cs="Arial"/>
          <w:sz w:val="22"/>
          <w:szCs w:val="22"/>
        </w:rPr>
        <w:t>is</w:t>
      </w:r>
      <w:proofErr w:type="gramEnd"/>
      <w:r w:rsidRPr="00DC0FBD">
        <w:rPr>
          <w:rFonts w:ascii="Arial" w:hAnsi="Arial" w:cs="Arial"/>
          <w:sz w:val="22"/>
          <w:szCs w:val="22"/>
        </w:rPr>
        <w:t xml:space="preserve"> the hypergeometric probability density function</w:t>
      </w:r>
    </w:p>
    <w:p w14:paraId="55E83004" w14:textId="77777777" w:rsidR="00C666A8" w:rsidRPr="00DC0FBD" w:rsidRDefault="00C666A8" w:rsidP="000C5FF6">
      <w:pPr>
        <w:ind w:left="864"/>
        <w:rPr>
          <w:rFonts w:ascii="Arial" w:hAnsi="Arial" w:cs="Arial"/>
          <w:sz w:val="22"/>
          <w:szCs w:val="22"/>
        </w:rPr>
        <w:pPrChange w:id="429" w:author="Robert Waterston" w:date="2017-01-19T02:30:00Z">
          <w:pPr>
            <w:spacing w:after="120"/>
          </w:pPr>
        </w:pPrChange>
      </w:pPr>
      <m:oMath>
        <m:r>
          <w:rPr>
            <w:rFonts w:ascii="Cambria Math" w:hAnsi="Cambria Math" w:cs="Arial"/>
            <w:sz w:val="22"/>
            <w:szCs w:val="22"/>
          </w:rPr>
          <m:t>i</m:t>
        </m:r>
      </m:oMath>
      <w:proofErr w:type="gramStart"/>
      <w:r w:rsidRPr="00DC0FBD">
        <w:rPr>
          <w:rFonts w:ascii="Arial" w:hAnsi="Arial" w:cs="Arial"/>
          <w:sz w:val="22"/>
          <w:szCs w:val="22"/>
        </w:rPr>
        <w:t>is</w:t>
      </w:r>
      <w:proofErr w:type="gramEnd"/>
      <w:r w:rsidRPr="00DC0FBD">
        <w:rPr>
          <w:rFonts w:ascii="Arial" w:hAnsi="Arial" w:cs="Arial"/>
          <w:sz w:val="22"/>
          <w:szCs w:val="22"/>
        </w:rPr>
        <w:t xml:space="preserve"> the number of read duplicates of a particular insert (template?)</w:t>
      </w:r>
    </w:p>
    <w:p w14:paraId="4786F3B4" w14:textId="77777777" w:rsidR="00C666A8" w:rsidRPr="00DC0FBD" w:rsidRDefault="00C666A8" w:rsidP="000C5FF6">
      <w:pPr>
        <w:ind w:left="864"/>
        <w:rPr>
          <w:rFonts w:ascii="Arial" w:hAnsi="Arial" w:cs="Arial"/>
          <w:sz w:val="22"/>
          <w:szCs w:val="22"/>
        </w:rPr>
        <w:pPrChange w:id="430" w:author="Robert Waterston" w:date="2017-01-19T02:30:00Z">
          <w:pPr>
            <w:spacing w:after="120"/>
          </w:pPr>
        </w:pPrChange>
      </w:pPr>
      <m:oMath>
        <m:r>
          <w:rPr>
            <w:rFonts w:ascii="Cambria Math" w:hAnsi="Cambria Math" w:cs="Arial"/>
            <w:sz w:val="22"/>
            <w:szCs w:val="22"/>
          </w:rPr>
          <m:t>m</m:t>
        </m:r>
      </m:oMath>
      <w:proofErr w:type="gramStart"/>
      <w:r w:rsidRPr="00DC0FBD">
        <w:rPr>
          <w:rFonts w:ascii="Arial" w:hAnsi="Arial" w:cs="Arial"/>
          <w:sz w:val="22"/>
          <w:szCs w:val="22"/>
        </w:rPr>
        <w:t>number</w:t>
      </w:r>
      <w:proofErr w:type="gramEnd"/>
      <w:r w:rsidRPr="00DC0FBD">
        <w:rPr>
          <w:rFonts w:ascii="Arial" w:hAnsi="Arial" w:cs="Arial"/>
          <w:sz w:val="22"/>
          <w:szCs w:val="22"/>
        </w:rPr>
        <w:t xml:space="preserve"> of duplicates of each insert in the library (</w:t>
      </w:r>
      <m:oMath>
        <m:sSup>
          <m:sSupPr>
            <m:ctrlPr>
              <w:rPr>
                <w:rFonts w:ascii="Cambria Math" w:hAnsi="Cambria Math" w:cs="Arial"/>
                <w:sz w:val="22"/>
                <w:szCs w:val="22"/>
              </w:rPr>
            </m:ctrlPr>
          </m:sSupPr>
          <m:e>
            <m:r>
              <w:rPr>
                <w:rFonts w:ascii="Cambria Math" w:hAnsi="Cambria Math" w:cs="Arial"/>
                <w:sz w:val="22"/>
                <w:szCs w:val="22"/>
              </w:rPr>
              <m:t>2</m:t>
            </m:r>
          </m:e>
          <m:sup>
            <m:r>
              <w:rPr>
                <w:rFonts w:ascii="Cambria Math" w:hAnsi="Cambria Math" w:cs="Arial"/>
                <w:sz w:val="22"/>
                <w:szCs w:val="22"/>
              </w:rPr>
              <m:t>numberofPCRcycles</m:t>
            </m:r>
          </m:sup>
        </m:sSup>
      </m:oMath>
      <w:r w:rsidRPr="00DC0FBD">
        <w:rPr>
          <w:rFonts w:ascii="Arial" w:hAnsi="Arial" w:cs="Arial"/>
          <w:sz w:val="22"/>
          <w:szCs w:val="22"/>
        </w:rPr>
        <w:t>)</w:t>
      </w:r>
    </w:p>
    <w:p w14:paraId="1F400999" w14:textId="77777777" w:rsidR="00C666A8" w:rsidRPr="00DC0FBD" w:rsidRDefault="00C666A8" w:rsidP="000C5FF6">
      <w:pPr>
        <w:ind w:left="864"/>
        <w:rPr>
          <w:rFonts w:ascii="Arial" w:hAnsi="Arial" w:cs="Arial"/>
          <w:sz w:val="22"/>
          <w:szCs w:val="22"/>
        </w:rPr>
        <w:pPrChange w:id="431" w:author="Robert Waterston" w:date="2017-01-19T02:30:00Z">
          <w:pPr>
            <w:spacing w:after="120"/>
          </w:pPr>
        </w:pPrChange>
      </w:pPr>
      <m:oMath>
        <m:r>
          <w:rPr>
            <w:rFonts w:ascii="Cambria Math" w:hAnsi="Cambria Math" w:cs="Arial"/>
            <w:sz w:val="22"/>
            <w:szCs w:val="22"/>
          </w:rPr>
          <m:t>N</m:t>
        </m:r>
      </m:oMath>
      <w:proofErr w:type="gramStart"/>
      <w:r w:rsidRPr="00DC0FBD">
        <w:rPr>
          <w:rFonts w:ascii="Arial" w:hAnsi="Arial" w:cs="Arial"/>
          <w:sz w:val="22"/>
          <w:szCs w:val="22"/>
        </w:rPr>
        <w:t>number</w:t>
      </w:r>
      <w:proofErr w:type="gramEnd"/>
      <w:r w:rsidRPr="00DC0FBD">
        <w:rPr>
          <w:rFonts w:ascii="Arial" w:hAnsi="Arial" w:cs="Arial"/>
          <w:sz w:val="22"/>
          <w:szCs w:val="22"/>
        </w:rPr>
        <w:t xml:space="preserve"> of inserts before PCR amplification</w:t>
      </w:r>
    </w:p>
    <w:p w14:paraId="76BCF7D0" w14:textId="77777777" w:rsidR="00C666A8" w:rsidRPr="00DC0FBD" w:rsidRDefault="00C666A8" w:rsidP="000C5FF6">
      <w:pPr>
        <w:ind w:left="864"/>
        <w:rPr>
          <w:rFonts w:ascii="Arial" w:hAnsi="Arial" w:cs="Arial"/>
          <w:sz w:val="22"/>
          <w:szCs w:val="22"/>
        </w:rPr>
        <w:pPrChange w:id="432" w:author="Robert Waterston" w:date="2017-01-19T02:30:00Z">
          <w:pPr>
            <w:spacing w:after="120"/>
          </w:pPr>
        </w:pPrChange>
      </w:pPr>
      <m:oMath>
        <m:r>
          <w:rPr>
            <w:rFonts w:ascii="Cambria Math" w:hAnsi="Cambria Math" w:cs="Arial"/>
            <w:sz w:val="22"/>
            <w:szCs w:val="22"/>
          </w:rPr>
          <m:t>NN=N⋅m</m:t>
        </m:r>
      </m:oMath>
      <w:proofErr w:type="gramStart"/>
      <w:r w:rsidRPr="00DC0FBD">
        <w:rPr>
          <w:rFonts w:ascii="Arial" w:hAnsi="Arial" w:cs="Arial"/>
          <w:sz w:val="22"/>
          <w:szCs w:val="22"/>
        </w:rPr>
        <w:t>number</w:t>
      </w:r>
      <w:proofErr w:type="gramEnd"/>
      <w:r w:rsidRPr="00DC0FBD">
        <w:rPr>
          <w:rFonts w:ascii="Arial" w:hAnsi="Arial" w:cs="Arial"/>
          <w:sz w:val="22"/>
          <w:szCs w:val="22"/>
        </w:rPr>
        <w:t xml:space="preserve"> of inserts after PCR amplification</w:t>
      </w:r>
    </w:p>
    <w:p w14:paraId="4A7BE078" w14:textId="77777777" w:rsidR="00C666A8" w:rsidRPr="00DC0FBD" w:rsidRDefault="00C666A8" w:rsidP="000C5FF6">
      <w:pPr>
        <w:ind w:left="864"/>
        <w:rPr>
          <w:rFonts w:ascii="Arial" w:hAnsi="Arial" w:cs="Arial"/>
          <w:sz w:val="22"/>
          <w:szCs w:val="22"/>
        </w:rPr>
        <w:pPrChange w:id="433" w:author="Robert Waterston" w:date="2017-01-19T02:30:00Z">
          <w:pPr>
            <w:spacing w:after="120"/>
          </w:pPr>
        </w:pPrChange>
      </w:pPr>
      <m:oMath>
        <m:r>
          <w:rPr>
            <w:rFonts w:ascii="Cambria Math" w:hAnsi="Cambria Math" w:cs="Arial"/>
            <w:sz w:val="22"/>
            <w:szCs w:val="22"/>
          </w:rPr>
          <m:t>k</m:t>
        </m:r>
      </m:oMath>
      <w:proofErr w:type="gramStart"/>
      <w:r w:rsidRPr="00DC0FBD">
        <w:rPr>
          <w:rFonts w:ascii="Arial" w:hAnsi="Arial" w:cs="Arial"/>
          <w:sz w:val="22"/>
          <w:szCs w:val="22"/>
        </w:rPr>
        <w:t>number</w:t>
      </w:r>
      <w:proofErr w:type="gramEnd"/>
      <w:r w:rsidRPr="00DC0FBD">
        <w:rPr>
          <w:rFonts w:ascii="Arial" w:hAnsi="Arial" w:cs="Arial"/>
          <w:sz w:val="22"/>
          <w:szCs w:val="22"/>
        </w:rPr>
        <w:t xml:space="preserve"> of inserts sequences (reads for SE or read pairs for PE)</w:t>
      </w:r>
    </w:p>
    <w:p w14:paraId="0D5F49D1" w14:textId="77777777" w:rsidR="00C666A8" w:rsidRPr="00DC0FBD" w:rsidRDefault="00C666A8" w:rsidP="0013786B">
      <w:pPr>
        <w:spacing w:after="120"/>
        <w:rPr>
          <w:rFonts w:ascii="Arial" w:hAnsi="Arial" w:cs="Arial"/>
          <w:sz w:val="22"/>
          <w:szCs w:val="22"/>
        </w:rPr>
      </w:pPr>
    </w:p>
    <w:p w14:paraId="16D70752" w14:textId="1B15F276" w:rsidR="00C666A8" w:rsidRDefault="00C666A8" w:rsidP="00CD67FD">
      <w:pPr>
        <w:spacing w:after="120"/>
        <w:rPr>
          <w:rFonts w:ascii="Arial" w:hAnsi="Arial" w:cs="Arial"/>
          <w:color w:val="FF0000"/>
          <w:sz w:val="22"/>
          <w:szCs w:val="22"/>
        </w:rPr>
      </w:pPr>
      <w:r w:rsidRPr="00DC0FBD">
        <w:rPr>
          <w:rFonts w:ascii="Arial" w:hAnsi="Arial" w:cs="Arial"/>
          <w:sz w:val="22"/>
          <w:szCs w:val="22"/>
        </w:rPr>
        <w:t>Based on this</w:t>
      </w:r>
      <w:r w:rsidR="00E0527F">
        <w:rPr>
          <w:rFonts w:ascii="Arial" w:hAnsi="Arial" w:cs="Arial"/>
          <w:sz w:val="22"/>
          <w:szCs w:val="22"/>
        </w:rPr>
        <w:t xml:space="preserve"> calculation</w:t>
      </w:r>
      <w:r w:rsidRPr="00DC0FBD">
        <w:rPr>
          <w:rFonts w:ascii="Arial" w:hAnsi="Arial" w:cs="Arial"/>
          <w:sz w:val="22"/>
          <w:szCs w:val="22"/>
        </w:rPr>
        <w:t xml:space="preserve">, we can estimate the duplicate read fraction dependence on fraction of inserts sequenced for a given library. </w:t>
      </w:r>
      <w:r w:rsidRPr="00C666A8">
        <w:rPr>
          <w:rFonts w:ascii="Arial" w:hAnsi="Arial" w:cs="Arial"/>
          <w:sz w:val="22"/>
          <w:szCs w:val="22"/>
        </w:rPr>
        <w:t>Having this tool allows us to both assess library quality and to thus improve both our initial expression estimates and our ability to detect differentially expressed transcripts.</w:t>
      </w:r>
    </w:p>
    <w:p w14:paraId="13648B99" w14:textId="0D6CA7F9" w:rsidR="00D014F2" w:rsidRPr="008E0BAE" w:rsidRDefault="00EA3139" w:rsidP="00CD67FD">
      <w:pPr>
        <w:spacing w:after="120"/>
        <w:rPr>
          <w:rFonts w:ascii="Arial" w:hAnsi="Arial" w:cs="Arial"/>
          <w:color w:val="000000" w:themeColor="text1"/>
          <w:sz w:val="22"/>
          <w:szCs w:val="22"/>
        </w:rPr>
      </w:pPr>
      <w:commentRangeStart w:id="434"/>
      <w:r w:rsidRPr="008E0BAE">
        <w:rPr>
          <w:rFonts w:ascii="Arial" w:hAnsi="Arial" w:cs="Arial"/>
          <w:color w:val="000000" w:themeColor="text1"/>
          <w:sz w:val="22"/>
          <w:szCs w:val="22"/>
        </w:rPr>
        <w:t>Having</w:t>
      </w:r>
      <w:commentRangeEnd w:id="434"/>
      <w:r w:rsidR="00D003B0" w:rsidRPr="008E0BAE">
        <w:rPr>
          <w:rStyle w:val="CommentReference"/>
          <w:color w:val="000000" w:themeColor="text1"/>
        </w:rPr>
        <w:commentReference w:id="434"/>
      </w:r>
      <w:r w:rsidRPr="008E0BAE">
        <w:rPr>
          <w:rFonts w:ascii="Arial" w:hAnsi="Arial" w:cs="Arial"/>
          <w:color w:val="000000" w:themeColor="text1"/>
          <w:sz w:val="22"/>
          <w:szCs w:val="22"/>
        </w:rPr>
        <w:t xml:space="preserve"> found differentially expressed genes, we will evaluate the TF binding sites associated with them.  We will also use our increasing data sets of tissue and cell-type expression patterns to see if the genes with altered expression are consistent with the known expression pattern of the perturbed TF. </w:t>
      </w:r>
      <w:r w:rsidRPr="008E0BAE">
        <w:rPr>
          <w:rFonts w:ascii="Arial" w:hAnsi="Arial" w:cs="Arial"/>
          <w:color w:val="000000" w:themeColor="text1"/>
          <w:sz w:val="22"/>
          <w:szCs w:val="22"/>
          <w:highlight w:val="green"/>
        </w:rPr>
        <w:t>***Add control analyses here from Sue’s section</w:t>
      </w:r>
      <w:proofErr w:type="gramStart"/>
      <w:r w:rsidRPr="008E0BAE">
        <w:rPr>
          <w:rFonts w:ascii="Arial" w:hAnsi="Arial" w:cs="Arial"/>
          <w:color w:val="000000" w:themeColor="text1"/>
          <w:sz w:val="22"/>
          <w:szCs w:val="22"/>
          <w:highlight w:val="green"/>
        </w:rPr>
        <w:t>.*</w:t>
      </w:r>
      <w:proofErr w:type="gramEnd"/>
      <w:r w:rsidRPr="008E0BAE">
        <w:rPr>
          <w:rFonts w:ascii="Arial" w:hAnsi="Arial" w:cs="Arial"/>
          <w:color w:val="000000" w:themeColor="text1"/>
          <w:sz w:val="22"/>
          <w:szCs w:val="22"/>
          <w:highlight w:val="green"/>
        </w:rPr>
        <w:t>**</w:t>
      </w:r>
      <w:r w:rsidRPr="008E0BAE">
        <w:rPr>
          <w:rFonts w:ascii="Arial" w:hAnsi="Arial" w:cs="Arial"/>
          <w:color w:val="000000" w:themeColor="text1"/>
          <w:sz w:val="22"/>
          <w:szCs w:val="22"/>
        </w:rPr>
        <w:t xml:space="preserve"> These data will be essential for helping us to recognize functionally active sites.</w:t>
      </w:r>
    </w:p>
    <w:p w14:paraId="71DF2408" w14:textId="0AC3AE96" w:rsidR="00F76D39" w:rsidRPr="0013786B" w:rsidRDefault="00E21A0D" w:rsidP="00CD67FD">
      <w:pPr>
        <w:spacing w:after="120"/>
        <w:rPr>
          <w:rFonts w:ascii="Arial" w:hAnsi="Arial" w:cs="Arial"/>
          <w:b/>
          <w:sz w:val="22"/>
          <w:szCs w:val="22"/>
        </w:rPr>
      </w:pPr>
      <w:r w:rsidRPr="0013786B">
        <w:rPr>
          <w:rFonts w:ascii="Arial" w:hAnsi="Arial" w:cs="Arial"/>
          <w:b/>
          <w:sz w:val="22"/>
          <w:szCs w:val="22"/>
        </w:rPr>
        <w:t>C4</w:t>
      </w:r>
      <w:r w:rsidR="002A2DAE" w:rsidRPr="0013786B">
        <w:rPr>
          <w:rFonts w:ascii="Arial" w:hAnsi="Arial" w:cs="Arial"/>
          <w:b/>
          <w:sz w:val="22"/>
          <w:szCs w:val="22"/>
        </w:rPr>
        <w:t xml:space="preserve">. </w:t>
      </w:r>
      <w:r w:rsidRPr="0013786B">
        <w:rPr>
          <w:rFonts w:ascii="Arial" w:hAnsi="Arial" w:cs="Arial"/>
          <w:b/>
          <w:sz w:val="22"/>
          <w:szCs w:val="22"/>
        </w:rPr>
        <w:t xml:space="preserve">Aim 4.  </w:t>
      </w:r>
      <w:r w:rsidR="001F41EE" w:rsidRPr="0013786B">
        <w:rPr>
          <w:rFonts w:ascii="Arial" w:hAnsi="Arial" w:cs="Arial"/>
          <w:b/>
          <w:sz w:val="22"/>
          <w:szCs w:val="22"/>
        </w:rPr>
        <w:t xml:space="preserve">Integrate </w:t>
      </w:r>
      <w:r w:rsidR="002A2DAE" w:rsidRPr="0013786B">
        <w:rPr>
          <w:rFonts w:ascii="Arial" w:hAnsi="Arial" w:cs="Arial"/>
          <w:b/>
          <w:sz w:val="22"/>
          <w:szCs w:val="22"/>
        </w:rPr>
        <w:t>data</w:t>
      </w:r>
      <w:r w:rsidR="001F41EE" w:rsidRPr="0013786B">
        <w:rPr>
          <w:rFonts w:ascii="Arial" w:hAnsi="Arial" w:cs="Arial"/>
          <w:b/>
          <w:sz w:val="22"/>
          <w:szCs w:val="22"/>
        </w:rPr>
        <w:t xml:space="preserve"> and</w:t>
      </w:r>
      <w:r w:rsidR="002A2DAE" w:rsidRPr="0013786B">
        <w:rPr>
          <w:rFonts w:ascii="Arial" w:hAnsi="Arial" w:cs="Arial"/>
          <w:b/>
          <w:sz w:val="22"/>
          <w:szCs w:val="22"/>
        </w:rPr>
        <w:t xml:space="preserve"> develop temporal-spatial regulatory networks and a mini-encyclopedia</w:t>
      </w:r>
    </w:p>
    <w:p w14:paraId="2A287C31" w14:textId="05D545F4" w:rsidR="00DA6C63" w:rsidRPr="0013786B" w:rsidRDefault="00E21A0D" w:rsidP="00CD67FD">
      <w:pPr>
        <w:spacing w:after="120"/>
        <w:rPr>
          <w:b/>
        </w:rPr>
      </w:pPr>
      <w:r w:rsidRPr="0013786B">
        <w:rPr>
          <w:rFonts w:ascii="Arial" w:hAnsi="Arial" w:cs="Arial"/>
          <w:b/>
          <w:sz w:val="22"/>
          <w:szCs w:val="22"/>
        </w:rPr>
        <w:t xml:space="preserve">C4.1 Integrating </w:t>
      </w:r>
      <w:proofErr w:type="spellStart"/>
      <w:r w:rsidRPr="0013786B">
        <w:rPr>
          <w:rFonts w:ascii="Arial" w:hAnsi="Arial" w:cs="Arial"/>
          <w:b/>
          <w:sz w:val="22"/>
          <w:szCs w:val="22"/>
        </w:rPr>
        <w:t>ChIP</w:t>
      </w:r>
      <w:proofErr w:type="spellEnd"/>
      <w:r w:rsidRPr="0013786B">
        <w:rPr>
          <w:rFonts w:ascii="Arial" w:hAnsi="Arial" w:cs="Arial"/>
          <w:b/>
          <w:sz w:val="22"/>
          <w:szCs w:val="22"/>
        </w:rPr>
        <w:t>- and RNA-</w:t>
      </w:r>
      <w:proofErr w:type="spellStart"/>
      <w:r w:rsidRPr="0013786B">
        <w:rPr>
          <w:rFonts w:ascii="Arial" w:hAnsi="Arial" w:cs="Arial"/>
          <w:b/>
          <w:sz w:val="22"/>
          <w:szCs w:val="22"/>
        </w:rPr>
        <w:t>seq</w:t>
      </w:r>
      <w:proofErr w:type="spellEnd"/>
      <w:r w:rsidRPr="0013786B">
        <w:rPr>
          <w:rFonts w:ascii="Arial" w:hAnsi="Arial" w:cs="Arial"/>
          <w:b/>
          <w:sz w:val="22"/>
          <w:szCs w:val="22"/>
        </w:rPr>
        <w:t xml:space="preserve"> data</w:t>
      </w:r>
    </w:p>
    <w:p w14:paraId="1862B2DC" w14:textId="0EBAC7E7" w:rsidR="00DA6C63" w:rsidRPr="00C33534" w:rsidRDefault="00DA6C63" w:rsidP="00CD67FD">
      <w:pPr>
        <w:spacing w:after="120"/>
      </w:pPr>
      <w:r w:rsidRPr="008E0BAE">
        <w:rPr>
          <w:rFonts w:ascii="Arial" w:hAnsi="Arial" w:cs="Arial"/>
          <w:color w:val="000000" w:themeColor="text1"/>
          <w:sz w:val="22"/>
          <w:szCs w:val="22"/>
          <w:shd w:val="clear" w:color="auto" w:fill="FFFFFF"/>
        </w:rPr>
        <w:t xml:space="preserve">Similar to the “Encyclopedia” produced by ENCODE, we will develop a mini-encyclopedia to integrate </w:t>
      </w:r>
      <w:proofErr w:type="spellStart"/>
      <w:r w:rsidRPr="008E0BAE">
        <w:rPr>
          <w:rFonts w:ascii="Arial" w:hAnsi="Arial" w:cs="Arial"/>
          <w:color w:val="000000" w:themeColor="text1"/>
          <w:sz w:val="22"/>
          <w:szCs w:val="22"/>
          <w:shd w:val="clear" w:color="auto" w:fill="FFFFFF"/>
        </w:rPr>
        <w:t>ChIP</w:t>
      </w:r>
      <w:proofErr w:type="spellEnd"/>
      <w:r w:rsidRPr="008E0BAE">
        <w:rPr>
          <w:rFonts w:ascii="Arial" w:hAnsi="Arial" w:cs="Arial"/>
          <w:color w:val="000000" w:themeColor="text1"/>
          <w:sz w:val="22"/>
          <w:szCs w:val="22"/>
          <w:shd w:val="clear" w:color="auto" w:fill="FFFFFF"/>
        </w:rPr>
        <w:t>- and RNA-</w:t>
      </w:r>
      <w:proofErr w:type="spellStart"/>
      <w:r w:rsidRPr="008E0BAE">
        <w:rPr>
          <w:rFonts w:ascii="Arial" w:hAnsi="Arial" w:cs="Arial"/>
          <w:color w:val="000000" w:themeColor="text1"/>
          <w:sz w:val="22"/>
          <w:szCs w:val="22"/>
          <w:shd w:val="clear" w:color="auto" w:fill="FFFFFF"/>
        </w:rPr>
        <w:t>seq</w:t>
      </w:r>
      <w:proofErr w:type="spellEnd"/>
      <w:r w:rsidRPr="008E0BAE">
        <w:rPr>
          <w:rFonts w:ascii="Arial" w:hAnsi="Arial" w:cs="Arial"/>
          <w:color w:val="000000" w:themeColor="text1"/>
          <w:sz w:val="22"/>
          <w:szCs w:val="22"/>
          <w:shd w:val="clear" w:color="auto" w:fill="FFFFFF"/>
        </w:rPr>
        <w:t xml:space="preserve"> data and analyses. It will consist of three levels of annotations. The ground level annotation will include gene expression data and peaks derived from our TF </w:t>
      </w:r>
      <w:proofErr w:type="spellStart"/>
      <w:r w:rsidRPr="008E0BAE">
        <w:rPr>
          <w:rFonts w:ascii="Arial" w:hAnsi="Arial" w:cs="Arial"/>
          <w:color w:val="000000" w:themeColor="text1"/>
          <w:sz w:val="22"/>
          <w:szCs w:val="22"/>
          <w:shd w:val="clear" w:color="auto" w:fill="FFFFFF"/>
        </w:rPr>
        <w:t>ChIP-Seq</w:t>
      </w:r>
      <w:proofErr w:type="spellEnd"/>
      <w:r w:rsidRPr="008E0BAE">
        <w:rPr>
          <w:rFonts w:ascii="Arial" w:hAnsi="Arial" w:cs="Arial"/>
          <w:color w:val="000000" w:themeColor="text1"/>
          <w:sz w:val="22"/>
          <w:szCs w:val="22"/>
          <w:shd w:val="clear" w:color="auto" w:fill="FFFFFF"/>
        </w:rPr>
        <w:t xml:space="preserve"> data, some of the existing </w:t>
      </w:r>
      <w:proofErr w:type="spellStart"/>
      <w:r w:rsidRPr="008E0BAE">
        <w:rPr>
          <w:rFonts w:ascii="Arial" w:hAnsi="Arial" w:cs="Arial"/>
          <w:color w:val="000000" w:themeColor="text1"/>
          <w:sz w:val="22"/>
          <w:szCs w:val="22"/>
          <w:shd w:val="clear" w:color="auto" w:fill="FFFFFF"/>
        </w:rPr>
        <w:t>modENCODE</w:t>
      </w:r>
      <w:proofErr w:type="spellEnd"/>
      <w:r w:rsidRPr="008E0BAE">
        <w:rPr>
          <w:rFonts w:ascii="Arial" w:hAnsi="Arial" w:cs="Arial"/>
          <w:color w:val="000000" w:themeColor="text1"/>
          <w:sz w:val="22"/>
          <w:szCs w:val="22"/>
          <w:shd w:val="clear" w:color="auto" w:fill="FFFFFF"/>
        </w:rPr>
        <w:t xml:space="preserve"> chromatin data, as well as the new H3K27ac data. These data will then be integrated to generate the middle level annotation, containing regulatory elements and their regulation targets. We have applied machine-learning methods that integrate multiple genomics features, such as TF binding</w:t>
      </w:r>
      <w:r w:rsidR="001F41EE" w:rsidRPr="008E0BAE">
        <w:rPr>
          <w:rFonts w:ascii="Arial" w:hAnsi="Arial" w:cs="Arial"/>
          <w:color w:val="000000" w:themeColor="text1"/>
          <w:sz w:val="22"/>
          <w:szCs w:val="22"/>
          <w:shd w:val="clear" w:color="auto" w:fill="FFFFFF"/>
        </w:rPr>
        <w:t xml:space="preserve"> [[</w:t>
      </w:r>
      <w:proofErr w:type="gramStart"/>
      <w:r w:rsidR="001F41EE" w:rsidRPr="008E0BAE">
        <w:rPr>
          <w:rFonts w:ascii="Arial" w:hAnsi="Arial" w:cs="Arial"/>
          <w:color w:val="000000" w:themeColor="text1"/>
          <w:sz w:val="22"/>
          <w:szCs w:val="22"/>
          <w:highlight w:val="yellow"/>
          <w:shd w:val="clear" w:color="auto" w:fill="FFFFFF"/>
        </w:rPr>
        <w:t>and ?</w:t>
      </w:r>
      <w:proofErr w:type="gramEnd"/>
      <w:r w:rsidR="001F41EE" w:rsidRPr="008E0BAE">
        <w:rPr>
          <w:rFonts w:ascii="Arial" w:hAnsi="Arial" w:cs="Arial"/>
          <w:color w:val="000000" w:themeColor="text1"/>
          <w:sz w:val="22"/>
          <w:szCs w:val="22"/>
          <w:highlight w:val="yellow"/>
          <w:shd w:val="clear" w:color="auto" w:fill="FFFFFF"/>
        </w:rPr>
        <w:t>? don’t you need more than one feature to integrate??</w:t>
      </w:r>
      <w:r w:rsidR="001F41EE" w:rsidRPr="008E0BAE">
        <w:rPr>
          <w:rFonts w:ascii="Arial" w:hAnsi="Arial" w:cs="Arial"/>
          <w:color w:val="000000" w:themeColor="text1"/>
          <w:sz w:val="22"/>
          <w:szCs w:val="22"/>
          <w:shd w:val="clear" w:color="auto" w:fill="FFFFFF"/>
        </w:rPr>
        <w:t>]]</w:t>
      </w:r>
      <w:r w:rsidRPr="008E0BAE">
        <w:rPr>
          <w:rFonts w:ascii="Arial" w:hAnsi="Arial" w:cs="Arial"/>
          <w:color w:val="000000" w:themeColor="text1"/>
          <w:sz w:val="22"/>
          <w:szCs w:val="22"/>
          <w:shd w:val="clear" w:color="auto" w:fill="FFFFFF"/>
        </w:rPr>
        <w:t>, to classify regulatory regions. A particular class of regions is the gene-distal regulatory modules comprised of potential enhancers \cite</w:t>
      </w:r>
      <w:r w:rsidR="00F6750C">
        <w:rPr>
          <w:rFonts w:ascii="Arial" w:hAnsi="Arial" w:cs="Arial"/>
          <w:color w:val="000000" w:themeColor="text1"/>
          <w:sz w:val="22"/>
          <w:szCs w:val="22"/>
          <w:shd w:val="clear" w:color="auto" w:fill="FFFFFF"/>
        </w:rPr>
        <w:fldChar w:fldCharType="begin"/>
      </w:r>
      <w:r w:rsidR="00292CDA">
        <w:rPr>
          <w:rFonts w:ascii="Arial" w:hAnsi="Arial" w:cs="Arial"/>
          <w:color w:val="000000" w:themeColor="text1"/>
          <w:sz w:val="22"/>
          <w:szCs w:val="22"/>
          <w:shd w:val="clear" w:color="auto" w:fill="FFFFFF"/>
        </w:rPr>
        <w:instrText xml:space="preserve"> ADDIN EN.CITE &lt;EndNote&gt;&lt;Cite ExcludeYear="1"&gt;&lt;Author&gt;Yip&lt;/Author&gt;&lt;Year&gt;2012&lt;/Year&gt;&lt;RecNum&gt;168&lt;/RecNum&gt;&lt;DisplayText&gt;(53)&lt;/DisplayText&gt;&lt;record&gt;&lt;rec-number&gt;168&lt;/rec-number&gt;&lt;foreign-keys&gt;&lt;key app="EN" db-id="xava2apzurvrd0evppdxp0fotps2df0zx9v9" timestamp="1349551443"&gt;168&lt;/key&gt;&lt;/foreign-keys&gt;&lt;ref-type name="Journal Article"&gt;17&lt;/ref-type&gt;&lt;contributors&gt;&lt;authors&gt;&lt;author&gt;Yip, K. Y.&lt;/author&gt;&lt;author&gt;Cheng, C.&lt;/author&gt;&lt;author&gt;Bhardwaj, N.&lt;/author&gt;&lt;author&gt;Brown, J. B.&lt;/author&gt;&lt;author&gt;Leng, J.&lt;/author&gt;&lt;author&gt;Kundaje, A.&lt;/author&gt;&lt;author&gt;Rozowsky, J.&lt;/author&gt;&lt;author&gt;Birney, E.&lt;/author&gt;&lt;author&gt;Bickel, P.&lt;/author&gt;&lt;author&gt;Snyder, M.&lt;/author&gt;&lt;author&gt;Gerstein, M.&lt;/author&gt;&lt;/authors&gt;&lt;/contributors&gt;&lt;auth-address&gt;Program in Computational Biology and Bioinformatics, Yale University, 260 Whitney Avenue, New Haven, CT 06520, USA. mark.gerstein@yale.edu.&lt;/auth-address&gt;&lt;titles&gt;&lt;title&gt;Classification of human genomic regions based on experimentally determined binding sites of more than 100 transcription-related factors&lt;/title&gt;&lt;secondary-title&gt;Genome Biol&lt;/secondary-title&gt;&lt;alt-title&gt;Genome biology&lt;/alt-title&gt;&lt;/titles&gt;&lt;periodical&gt;&lt;full-title&gt;Genome Biol&lt;/full-title&gt;&lt;/periodical&gt;&lt;pages&gt;R48&lt;/pages&gt;&lt;volume&gt;13&lt;/volume&gt;&lt;number&gt;9&lt;/number&gt;&lt;edition&gt;2012/09/07&lt;/edition&gt;&lt;dates&gt;&lt;year&gt;2012&lt;/year&gt;&lt;pub-dates&gt;&lt;date&gt;Sep 5&lt;/date&gt;&lt;/pub-dates&gt;&lt;/dates&gt;&lt;isbn&gt;1465-6914 (Electronic)&amp;#xD;1465-6906 (Linking)&lt;/isbn&gt;&lt;accession-num&gt;22950945&lt;/accession-num&gt;&lt;urls&gt;&lt;related-urls&gt;&lt;url&gt;http://www.ncbi.nlm.nih.gov/pubmed/22950945&lt;/url&gt;&lt;/related-urls&gt;&lt;/urls&gt;&lt;electronic-resource-num&gt;10.1186/gb-2012-13-9-r48&lt;/electronic-resource-num&gt;&lt;language&gt;Eng&lt;/language&gt;&lt;/record&gt;&lt;/Cite&gt;&lt;/EndNote&gt;</w:instrText>
      </w:r>
      <w:r w:rsidR="00F6750C">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(53)</w:t>
      </w:r>
      <w:r w:rsidR="00F6750C">
        <w:rPr>
          <w:rFonts w:ascii="Arial" w:hAnsi="Arial" w:cs="Arial"/>
          <w:color w:val="000000" w:themeColor="text1"/>
          <w:sz w:val="22"/>
          <w:szCs w:val="22"/>
          <w:shd w:val="clear" w:color="auto" w:fill="FFFFFF"/>
        </w:rPr>
        <w:fldChar w:fldCharType="end"/>
      </w:r>
      <w:r w:rsidRPr="008E0BAE">
        <w:rPr>
          <w:rFonts w:ascii="Arial" w:hAnsi="Arial" w:cs="Arial"/>
          <w:color w:val="000000" w:themeColor="text1"/>
          <w:sz w:val="22"/>
          <w:szCs w:val="22"/>
          <w:shd w:val="clear" w:color="auto" w:fill="FFFFFF"/>
        </w:rPr>
        <w:t xml:space="preserve">. More recently, using </w:t>
      </w:r>
      <w:proofErr w:type="gramStart"/>
      <w:r w:rsidRPr="008E0BAE">
        <w:rPr>
          <w:rFonts w:ascii="Arial" w:hAnsi="Arial" w:cs="Arial"/>
          <w:color w:val="000000" w:themeColor="text1"/>
          <w:sz w:val="22"/>
          <w:szCs w:val="22"/>
          <w:shd w:val="clear" w:color="auto" w:fill="FFFFFF"/>
        </w:rPr>
        <w:t>signal processing</w:t>
      </w:r>
      <w:proofErr w:type="gramEnd"/>
      <w:r w:rsidRPr="008E0BAE">
        <w:rPr>
          <w:rFonts w:ascii="Arial" w:hAnsi="Arial" w:cs="Arial"/>
          <w:color w:val="000000" w:themeColor="text1"/>
          <w:sz w:val="22"/>
          <w:szCs w:val="22"/>
          <w:shd w:val="clear" w:color="auto" w:fill="FFFFFF"/>
        </w:rPr>
        <w:t xml:space="preserve"> techniques, we have developed another machine learning model to identify enhancers based on histone marks such as H3K27ac. The method has been used for enhancer prediction in human, mouse and fly. We will build a pipeline specific for this proposal to predict enhancers in worm and fly. The predicted enhancers will be an important resource for comparative studies of enhancer evolution across species. The middle level of annotation will also include the HOT regions. </w:t>
      </w:r>
      <w:r w:rsidRPr="003A4744">
        <w:rPr>
          <w:rFonts w:ascii="Arial" w:hAnsi="Arial" w:cs="Arial"/>
          <w:color w:val="000000"/>
          <w:sz w:val="22"/>
          <w:szCs w:val="22"/>
        </w:rPr>
        <w:t xml:space="preserve">Making use of the </w:t>
      </w:r>
      <w:proofErr w:type="spellStart"/>
      <w:r w:rsidRPr="003A4744">
        <w:rPr>
          <w:rFonts w:ascii="Arial" w:hAnsi="Arial" w:cs="Arial"/>
          <w:color w:val="000000"/>
          <w:sz w:val="22"/>
          <w:szCs w:val="22"/>
        </w:rPr>
        <w:t>ChIP-seq</w:t>
      </w:r>
      <w:proofErr w:type="spellEnd"/>
      <w:r w:rsidRPr="003A4744">
        <w:rPr>
          <w:rFonts w:ascii="Arial" w:hAnsi="Arial" w:cs="Arial"/>
          <w:color w:val="000000"/>
          <w:sz w:val="22"/>
          <w:szCs w:val="22"/>
        </w:rPr>
        <w:t xml:space="preserve"> peaks identified for </w:t>
      </w:r>
      <w:r>
        <w:rPr>
          <w:rFonts w:ascii="Arial" w:hAnsi="Arial" w:cs="Arial"/>
          <w:color w:val="000000"/>
          <w:sz w:val="22"/>
          <w:szCs w:val="22"/>
        </w:rPr>
        <w:t>the large number</w:t>
      </w:r>
      <w:r w:rsidRPr="003A4744">
        <w:rPr>
          <w:rFonts w:ascii="Arial" w:hAnsi="Arial" w:cs="Arial"/>
          <w:color w:val="000000"/>
          <w:sz w:val="22"/>
          <w:szCs w:val="22"/>
        </w:rPr>
        <w:t xml:space="preserve"> of transcription factors</w:t>
      </w:r>
      <w:r>
        <w:rPr>
          <w:rFonts w:ascii="Arial" w:hAnsi="Arial" w:cs="Arial"/>
          <w:color w:val="000000"/>
          <w:sz w:val="22"/>
          <w:szCs w:val="22"/>
        </w:rPr>
        <w:t xml:space="preserve"> generated by this project</w:t>
      </w:r>
      <w:r w:rsidRPr="003A4744">
        <w:rPr>
          <w:rFonts w:ascii="Arial" w:hAnsi="Arial" w:cs="Arial"/>
          <w:color w:val="000000"/>
          <w:sz w:val="22"/>
          <w:szCs w:val="22"/>
        </w:rPr>
        <w:t xml:space="preserve">, we plan to build a pipeline for annotating HOT regions in worm and fly across different stages. </w:t>
      </w:r>
      <w:r w:rsidRPr="00C33534">
        <w:rPr>
          <w:rFonts w:ascii="Arial" w:hAnsi="Arial" w:cs="Arial"/>
          <w:color w:val="000000"/>
          <w:sz w:val="22"/>
          <w:szCs w:val="22"/>
          <w:shd w:val="clear" w:color="auto" w:fill="FFFFFF"/>
        </w:rPr>
        <w:t xml:space="preserve">We will compare the HOT regions between different developmental stages, and across the species to study their functional role, </w:t>
      </w:r>
      <w:r w:rsidRPr="00C33534">
        <w:rPr>
          <w:rFonts w:ascii="Arial" w:hAnsi="Arial" w:cs="Arial"/>
          <w:color w:val="000000"/>
          <w:sz w:val="22"/>
          <w:szCs w:val="22"/>
          <w:shd w:val="clear" w:color="auto" w:fill="FFFFFF"/>
        </w:rPr>
        <w:lastRenderedPageBreak/>
        <w:t xml:space="preserve">especially in the networks. Moreover, making use of the publicly available </w:t>
      </w:r>
      <w:commentRangeStart w:id="435"/>
      <w:r w:rsidRPr="00C33534">
        <w:rPr>
          <w:rFonts w:ascii="Arial" w:hAnsi="Arial" w:cs="Arial"/>
          <w:color w:val="000000"/>
          <w:sz w:val="22"/>
          <w:szCs w:val="22"/>
          <w:shd w:val="clear" w:color="auto" w:fill="FFFFFF"/>
        </w:rPr>
        <w:t>Hi</w:t>
      </w:r>
      <w:commentRangeEnd w:id="435"/>
      <w:r w:rsidR="001F41EE">
        <w:rPr>
          <w:rStyle w:val="CommentReference"/>
        </w:rPr>
        <w:commentReference w:id="435"/>
      </w:r>
      <w:r w:rsidRPr="00C33534">
        <w:rPr>
          <w:rFonts w:ascii="Arial" w:hAnsi="Arial" w:cs="Arial"/>
          <w:color w:val="000000"/>
          <w:sz w:val="22"/>
          <w:szCs w:val="22"/>
          <w:shd w:val="clear" w:color="auto" w:fill="FFFFFF"/>
        </w:rPr>
        <w:t>-C data on worm and fly, we aim to understand the role of HOT regions in relation to spatial organization of genomes.</w:t>
      </w:r>
    </w:p>
    <w:p w14:paraId="630D638D" w14:textId="2DB2E6B1" w:rsidR="00DA6C63" w:rsidRDefault="00DA6C63" w:rsidP="00CD67FD">
      <w:pPr>
        <w:spacing w:after="120"/>
        <w:rPr>
          <w:rFonts w:ascii="Arial" w:eastAsia="Arial" w:hAnsi="Arial" w:cs="Arial"/>
          <w:color w:val="FF0000"/>
          <w:sz w:val="22"/>
          <w:szCs w:val="22"/>
        </w:rPr>
      </w:pPr>
      <w:r w:rsidRPr="008E0BAE">
        <w:rPr>
          <w:rFonts w:ascii="Arial" w:hAnsi="Arial" w:cs="Arial"/>
          <w:color w:val="000000" w:themeColor="text1"/>
          <w:sz w:val="22"/>
          <w:szCs w:val="22"/>
          <w:shd w:val="clear" w:color="auto" w:fill="FFFFFF"/>
        </w:rPr>
        <w:t>The third level annotation centers on regulator-gene linkages. First, we have developed pipelines to predict the linkages between enhancers and the genes they regulate in human</w:t>
      </w:r>
      <w:r w:rsidR="001F41EE" w:rsidRPr="008E0BAE">
        <w:rPr>
          <w:rFonts w:ascii="Arial" w:hAnsi="Arial" w:cs="Arial"/>
          <w:color w:val="000000" w:themeColor="text1"/>
          <w:sz w:val="22"/>
          <w:szCs w:val="22"/>
          <w:shd w:val="clear" w:color="auto" w:fill="FFFFFF"/>
        </w:rPr>
        <w:t>s</w:t>
      </w:r>
      <w:r w:rsidRPr="008E0BAE">
        <w:rPr>
          <w:rFonts w:ascii="Arial" w:hAnsi="Arial" w:cs="Arial"/>
          <w:color w:val="000000" w:themeColor="text1"/>
          <w:sz w:val="22"/>
          <w:szCs w:val="22"/>
          <w:shd w:val="clear" w:color="auto" w:fill="FFFFFF"/>
        </w:rPr>
        <w:t xml:space="preserve"> </w:t>
      </w:r>
      <w:del w:id="436" w:author="Robert Waterston" w:date="2017-01-18T22:18:00Z">
        <w:r w:rsidRPr="008E0BAE" w:rsidDel="00292CDA">
          <w:rPr>
            <w:rFonts w:ascii="Arial" w:hAnsi="Arial" w:cs="Arial"/>
            <w:color w:val="000000" w:themeColor="text1"/>
            <w:sz w:val="22"/>
            <w:szCs w:val="22"/>
            <w:shd w:val="clear" w:color="auto" w:fill="FFFFFF"/>
          </w:rPr>
          <w:delText>\cite</w:delText>
        </w:r>
      </w:del>
      <w:r w:rsidR="00292CDA">
        <w:rPr>
          <w:rFonts w:ascii="Arial" w:hAnsi="Arial" w:cs="Arial"/>
          <w:color w:val="000000" w:themeColor="text1"/>
          <w:sz w:val="22"/>
          <w:szCs w:val="22"/>
          <w:shd w:val="clear" w:color="auto" w:fill="FFFFFF"/>
        </w:rPr>
        <w:fldChar w:fldCharType="begin">
          <w:fldData xml:space="preserve">PEVuZE5vdGU+PENpdGUgRXhjbHVkZVllYXI9IjEiPjxBdXRob3I+S2h1cmFuYTwvQXV0aG9yPjxZ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ci0xPjwvYWx0LXBlcmlvZGljYWw+PHBhZ2VzPjEyMzU1ODc8L3BhZ2VzPjx2b2x1bWU+MzQyPC92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</w:fldData>
        </w:fldChar>
      </w:r>
      <w:r w:rsidR="00292CDA">
        <w:rPr>
          <w:rFonts w:ascii="Arial" w:hAnsi="Arial" w:cs="Arial"/>
          <w:color w:val="000000" w:themeColor="text1"/>
          <w:sz w:val="22"/>
          <w:szCs w:val="22"/>
          <w:shd w:val="clear" w:color="auto" w:fill="FFFFFF"/>
        </w:rPr>
        <w:instrText xml:space="preserve"> ADDIN EN.CITE </w:instrText>
      </w:r>
      <w:r w:rsidR="00292CDA">
        <w:rPr>
          <w:rFonts w:ascii="Arial" w:hAnsi="Arial" w:cs="Arial"/>
          <w:color w:val="000000" w:themeColor="text1"/>
          <w:sz w:val="22"/>
          <w:szCs w:val="22"/>
          <w:shd w:val="clear" w:color="auto" w:fill="FFFFFF"/>
        </w:rPr>
        <w:fldChar w:fldCharType="begin">
          <w:fldData xml:space="preserve">PEVuZE5vdGU+PENpdGUgRXhjbHVkZVllYXI9IjEiPjxBdXRob3I+S2h1cmFuYTwvQXV0aG9yPjxZ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ci0xPjwvYWx0LXBlcmlvZGljYWw+PHBhZ2VzPjEyMzU1ODc8L3BhZ2VzPjx2b2x1bWU+MzQyPC92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</w:fldData>
        </w:fldChar>
      </w:r>
      <w:r w:rsidR="00292CDA">
        <w:rPr>
          <w:rFonts w:ascii="Arial" w:hAnsi="Arial" w:cs="Arial"/>
          <w:color w:val="000000" w:themeColor="text1"/>
          <w:sz w:val="22"/>
          <w:szCs w:val="22"/>
          <w:shd w:val="clear" w:color="auto" w:fill="FFFFFF"/>
        </w:rPr>
        <w:instrText xml:space="preserve"> ADDIN EN.CITE.DATA </w:instrText>
      </w:r>
      <w:r w:rsidR="00292CDA">
        <w:rPr>
          <w:rFonts w:ascii="Arial" w:hAnsi="Arial" w:cs="Arial"/>
          <w:color w:val="000000" w:themeColor="text1"/>
          <w:sz w:val="22"/>
          <w:szCs w:val="22"/>
          <w:shd w:val="clear" w:color="auto" w:fill="FFFFFF"/>
        </w:rPr>
      </w:r>
      <w:r w:rsidR="00292CDA">
        <w:rPr>
          <w:rFonts w:ascii="Arial" w:hAnsi="Arial" w:cs="Arial"/>
          <w:color w:val="000000" w:themeColor="text1"/>
          <w:sz w:val="22"/>
          <w:szCs w:val="22"/>
          <w:shd w:val="clear" w:color="auto" w:fill="FFFFFF"/>
        </w:rPr>
        <w:fldChar w:fldCharType="end"/>
      </w:r>
      <w:r w:rsidR="00292CDA">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(58)</w:t>
      </w:r>
      <w:r w:rsidR="00292CDA">
        <w:rPr>
          <w:rFonts w:ascii="Arial" w:hAnsi="Arial" w:cs="Arial"/>
          <w:color w:val="000000" w:themeColor="text1"/>
          <w:sz w:val="22"/>
          <w:szCs w:val="22"/>
          <w:shd w:val="clear" w:color="auto" w:fill="FFFFFF"/>
        </w:rPr>
        <w:fldChar w:fldCharType="end"/>
      </w:r>
      <w:r w:rsidRPr="008E0BAE">
        <w:rPr>
          <w:rFonts w:ascii="Arial" w:hAnsi="Arial" w:cs="Arial"/>
          <w:color w:val="000000" w:themeColor="text1"/>
          <w:sz w:val="22"/>
          <w:szCs w:val="22"/>
          <w:shd w:val="clear" w:color="auto" w:fill="FFFFFF"/>
        </w:rPr>
        <w:t xml:space="preserve"> </w:t>
      </w:r>
      <w:del w:id="437" w:author="Robert Waterston" w:date="2017-01-18T22:18:00Z">
        <w:r w:rsidRPr="008E0BAE" w:rsidDel="00292CDA">
          <w:rPr>
            <w:rFonts w:ascii="Arial" w:hAnsi="Arial" w:cs="Arial"/>
            <w:color w:val="000000" w:themeColor="text1"/>
            <w:sz w:val="22"/>
            <w:szCs w:val="22"/>
            <w:shd w:val="clear" w:color="auto" w:fill="FFFFFF"/>
          </w:rPr>
          <w:delText>\cite</w:delText>
        </w:r>
      </w:del>
      <w:r w:rsidR="00292CDA">
        <w:rPr>
          <w:rFonts w:ascii="Arial" w:hAnsi="Arial" w:cs="Arial"/>
          <w:color w:val="000000" w:themeColor="text1"/>
          <w:sz w:val="22"/>
          <w:szCs w:val="22"/>
          <w:shd w:val="clear" w:color="auto" w:fill="FFFFFF"/>
        </w:rPr>
        <w:fldChar w:fldCharType="begin"/>
      </w:r>
      <w:r w:rsidR="00292CDA">
        <w:rPr>
          <w:rFonts w:ascii="Arial" w:hAnsi="Arial" w:cs="Arial"/>
          <w:color w:val="000000" w:themeColor="text1"/>
          <w:sz w:val="22"/>
          <w:szCs w:val="22"/>
          <w:shd w:val="clear" w:color="auto" w:fill="FFFFFF"/>
        </w:rPr>
        <w:instrText xml:space="preserve"> ADDIN EN.CITE &lt;EndNote&gt;&lt;Cite ExcludeYear="1"&gt;&lt;Author&gt;Fu&lt;/Author&gt;&lt;Year&gt;2014&lt;/Year&gt;&lt;RecNum&gt;106&lt;/RecNum&gt;&lt;DisplayText&gt;(59)&lt;/DisplayText&gt;&lt;record&gt;&lt;rec-number&gt;106&lt;/rec-number&gt;&lt;foreign-keys&gt;&lt;key app="EN" db-id="05p2asz2rtpr26ee9xoxte0jar9vv2adsrfz" timestamp="1484806493"&gt;106&lt;/key&gt;&lt;/foreign-keys&gt;&lt;ref-type name="Journal Article"&gt;17&lt;/ref-type&gt;&lt;contributors&gt;&lt;authors&gt;&lt;author&gt;Fu, Y.&lt;/author&gt;&lt;author&gt;Liu, Z.&lt;/author&gt;&lt;author&gt;Lou, S.&lt;/author&gt;&lt;author&gt;Bedford, J.&lt;/author&gt;&lt;author&gt;Mu, X. J.&lt;/author&gt;&lt;author&gt;Yip, K. Y.&lt;/author&gt;&lt;author&gt;Khurana, E.&lt;/author&gt;&lt;author&gt;Gerstein, M.&lt;/author&gt;&lt;/authors&gt;&lt;/contributors&gt;&lt;auth-address&gt;Program in Computational Biology and Bioinformatics, Yale University, New Haven, CT 06520, USA.&lt;/auth-address&gt;&lt;titles&gt;&lt;title&gt;FunSeq2: a framework for prioritizing noncoding regulatory variants in cancer&lt;/title&gt;&lt;secondary-title&gt;Genome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biology&lt;/abbr-1&gt;&lt;/alt-periodical&gt;&lt;pages&gt;480&lt;/pages&gt;&lt;volume&gt;15&lt;/volume&gt;&lt;number&gt;10&lt;/number&gt;&lt;edition&gt;2014/10/03&lt;/edition&gt;&lt;keywords&gt;&lt;keyword&gt;Algorithms&lt;/keyword&gt;&lt;keyword&gt;Computational Biology&lt;/keyword&gt;&lt;keyword&gt;DNA Mutational Analysis/*methods&lt;/keyword&gt;&lt;keyword&gt;Gene Expression Regulation, Neoplastic&lt;/keyword&gt;&lt;keyword&gt;Genomics/methods&lt;/keyword&gt;&lt;keyword&gt;Humans&lt;/keyword&gt;&lt;keyword&gt;Neoplasms/*genetics&lt;/keyword&gt;&lt;keyword&gt;*Software&lt;/keyword&gt;&lt;/keywords&gt;&lt;dates&gt;&lt;year&gt;2014&lt;/year&gt;&lt;/dates&gt;&lt;isbn&gt;1474-760X (Electronic)&amp;#xD;1474-7596 (Linking)&lt;/isbn&gt;&lt;accession-num&gt;25273974&lt;/accession-num&gt;&lt;work-type&gt;Research Support, N.I.H., Extramural&amp;#xD;Research Support, U.S. Gov&amp;apos;t, Non-P.H.S.&lt;/work-type&gt;&lt;urls&gt;&lt;related-urls&gt;&lt;url&gt;http://www.ncbi.nlm.nih.gov/pubmed/25273974&lt;/url&gt;&lt;/related-urls&gt;&lt;/urls&gt;&lt;custom2&gt;4203974&lt;/custom2&gt;&lt;electronic-resource-num&gt;10.1186/s13059-014-0480-5&lt;/electronic-resource-num&gt;&lt;/record&gt;&lt;/Cite&gt;&lt;/EndNote&gt;</w:instrText>
      </w:r>
      <w:r w:rsidR="00292CDA">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(59)</w:t>
      </w:r>
      <w:r w:rsidR="00292CDA">
        <w:rPr>
          <w:rFonts w:ascii="Arial" w:hAnsi="Arial" w:cs="Arial"/>
          <w:color w:val="000000" w:themeColor="text1"/>
          <w:sz w:val="22"/>
          <w:szCs w:val="22"/>
          <w:shd w:val="clear" w:color="auto" w:fill="FFFFFF"/>
        </w:rPr>
        <w:fldChar w:fldCharType="end"/>
      </w:r>
      <w:r w:rsidRPr="008E0BAE">
        <w:rPr>
          <w:rFonts w:ascii="Arial" w:hAnsi="Arial" w:cs="Arial"/>
          <w:color w:val="000000" w:themeColor="text1"/>
          <w:sz w:val="22"/>
          <w:szCs w:val="22"/>
          <w:shd w:val="clear" w:color="auto" w:fill="FFFFFF"/>
        </w:rPr>
        <w:t xml:space="preserve">. We will use a similar strategy to predict the linkages of enhancers and their target genes in worm and fly. The predicted enhancer-gene linkages with our gene expression data will suggest how and why multiple enhancers are needed to regulate the same genes and vice versa. As for TFs and their target genes, the TIP model developed in our lab will be used to identify the TF-gene linkages </w:t>
      </w:r>
      <w:del w:id="438" w:author="Robert Waterston" w:date="2017-01-18T22:18:00Z">
        <w:r w:rsidRPr="008E0BAE" w:rsidDel="00292CDA">
          <w:rPr>
            <w:rFonts w:ascii="Arial" w:hAnsi="Arial" w:cs="Arial"/>
            <w:color w:val="000000" w:themeColor="text1"/>
            <w:sz w:val="22"/>
            <w:szCs w:val="22"/>
            <w:shd w:val="clear" w:color="auto" w:fill="FFFFFF"/>
          </w:rPr>
          <w:delText>cite</w:delText>
        </w:r>
      </w:del>
      <w:r w:rsidR="00F6750C">
        <w:rPr>
          <w:rFonts w:ascii="Arial" w:hAnsi="Arial" w:cs="Arial"/>
          <w:color w:val="000000" w:themeColor="text1"/>
          <w:sz w:val="22"/>
          <w:szCs w:val="22"/>
          <w:shd w:val="clear" w:color="auto" w:fill="FFFFFF"/>
        </w:rPr>
        <w:fldChar w:fldCharType="begin"/>
      </w:r>
      <w:r w:rsidR="00292CDA">
        <w:rPr>
          <w:rFonts w:ascii="Arial" w:hAnsi="Arial" w:cs="Arial"/>
          <w:color w:val="000000" w:themeColor="text1"/>
          <w:sz w:val="22"/>
          <w:szCs w:val="22"/>
          <w:shd w:val="clear" w:color="auto" w:fill="FFFFFF"/>
        </w:rPr>
        <w:instrText xml:space="preserve"> ADDIN EN.CITE &lt;EndNote&gt;&lt;Cite ExcludeYear="1"&gt;&lt;Author&gt;Cheng&lt;/Author&gt;&lt;Year&gt;2011&lt;/Year&gt;&lt;RecNum&gt;158&lt;/RecNum&gt;&lt;DisplayText&gt;(60)&lt;/DisplayText&gt;&lt;record&gt;&lt;rec-number&gt;158&lt;/rec-number&gt;&lt;foreign-keys&gt;&lt;key app="EN" db-id="xava2apzurvrd0evppdxp0fotps2df0zx9v9" timestamp="1349202485"&gt;158&lt;/key&gt;&lt;/foreign-keys&gt;&lt;ref-type name="Journal Article"&gt;17&lt;/ref-type&gt;&lt;contributors&gt;&lt;authors&gt;&lt;author&gt;Cheng, C.&lt;/author&gt;&lt;author&gt;Min, R.&lt;/author&gt;&lt;author&gt;Gerstein, M.&lt;/author&gt;&lt;/authors&gt;&lt;/contributors&gt;&lt;auth-address&gt;Program of Computational Biology and Bioinformatics, Yale University, New Haven, CT 06511, USA.&lt;/auth-address&gt;&lt;titles&gt;&lt;title&gt;TIP: a probabilistic method for identifying transcription factor target genes from ChIP-seq binding profiles&lt;/title&gt;&lt;secondary-title&gt;Bioinformatics&lt;/secondary-title&gt;&lt;/titles&gt;&lt;periodical&gt;&lt;full-title&gt;Bioinformatics&lt;/full-title&gt;&lt;/periodical&gt;&lt;pages&gt;3221-7&lt;/pages&gt;&lt;volume&gt;27&lt;/volume&gt;&lt;number&gt;23&lt;/number&gt;&lt;edition&gt;2011/11/01&lt;/edition&gt;&lt;keywords&gt;&lt;keyword&gt;Amino Acid Motifs&lt;/keyword&gt;&lt;keyword&gt;Animals&lt;/keyword&gt;&lt;keyword&gt;Binding Sites&lt;/keyword&gt;&lt;keyword&gt;Chromatin Immunoprecipitation&lt;/keyword&gt;&lt;keyword&gt;Estrogen Receptor alpha/metabolism&lt;/keyword&gt;&lt;keyword&gt;Gene Expression Regulation&lt;/keyword&gt;&lt;keyword&gt;Mice&lt;/keyword&gt;&lt;keyword&gt;*Models, Statistical&lt;/keyword&gt;&lt;keyword&gt;Oligonucleotide Array Sequence Analysis&lt;/keyword&gt;&lt;keyword&gt;Protein Binding&lt;/keyword&gt;&lt;keyword&gt;STAT4 Transcription Factor/metabolism&lt;/keyword&gt;&lt;keyword&gt;Sequence Analysis, DNA&lt;/keyword&gt;&lt;keyword&gt;Transcription Factors/chemistry/genetics/*metabolism&lt;/keyword&gt;&lt;keyword&gt;Transcription Initiation Site&lt;/keyword&gt;&lt;/keywords&gt;&lt;dates&gt;&lt;year&gt;2011&lt;/year&gt;&lt;pub-dates&gt;&lt;date&gt;Dec 1&lt;/date&gt;&lt;/pub-dates&gt;&lt;/dates&gt;&lt;isbn&gt;1367-4811 (Electronic)&amp;#xD;1367-4803 (Linking)&lt;/isbn&gt;&lt;accession-num&gt;22039215&lt;/accession-num&gt;&lt;work-type&gt;Research Support, N.I.H., Extramural&lt;/work-type&gt;&lt;urls&gt;&lt;related-urls&gt;&lt;url&gt;http://www.ncbi.nlm.nih.gov/pubmed/22039215&lt;/url&gt;&lt;/related-urls&gt;&lt;/urls&gt;&lt;custom2&gt;3223362&lt;/custom2&gt;&lt;electronic-resource-num&gt;10.1093/bioinformatics/btr552&lt;/electronic-resource-num&gt;&lt;language&gt;eng&lt;/language&gt;&lt;/record&gt;&lt;/Cite&gt;&lt;/EndNote&gt;</w:instrText>
      </w:r>
      <w:r w:rsidR="00F6750C">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(60)</w:t>
      </w:r>
      <w:r w:rsidR="00F6750C">
        <w:rPr>
          <w:rFonts w:ascii="Arial" w:hAnsi="Arial" w:cs="Arial"/>
          <w:color w:val="000000" w:themeColor="text1"/>
          <w:sz w:val="22"/>
          <w:szCs w:val="22"/>
          <w:shd w:val="clear" w:color="auto" w:fill="FFFFFF"/>
        </w:rPr>
        <w:fldChar w:fldCharType="end"/>
      </w:r>
      <w:r w:rsidRPr="008E0BAE">
        <w:rPr>
          <w:rFonts w:ascii="Arial" w:hAnsi="Arial" w:cs="Arial"/>
          <w:color w:val="000000" w:themeColor="text1"/>
          <w:sz w:val="22"/>
          <w:szCs w:val="22"/>
          <w:shd w:val="clear" w:color="auto" w:fill="FFFFFF"/>
        </w:rPr>
        <w:t xml:space="preserve">. The large set of TF-gene linkages renders a unique opportunity to understanding the regulatory interactions of TFs in gene expression. We have used a regression method to model gene expression in human, based on the combination of TFs at the promoter region </w:t>
      </w:r>
      <w:del w:id="439" w:author="Robert Waterston" w:date="2017-01-18T22:18:00Z">
        <w:r w:rsidRPr="008E0BAE" w:rsidDel="00292CDA">
          <w:rPr>
            <w:rFonts w:ascii="Arial" w:hAnsi="Arial" w:cs="Arial"/>
            <w:color w:val="000000" w:themeColor="text1"/>
            <w:sz w:val="22"/>
            <w:szCs w:val="22"/>
            <w:shd w:val="clear" w:color="auto" w:fill="FFFFFF"/>
          </w:rPr>
          <w:delText>\cite</w:delText>
        </w:r>
      </w:del>
      <w:r w:rsidR="00292CDA">
        <w:rPr>
          <w:rFonts w:ascii="Arial" w:hAnsi="Arial" w:cs="Arial"/>
          <w:color w:val="000000" w:themeColor="text1"/>
          <w:sz w:val="22"/>
          <w:szCs w:val="22"/>
          <w:shd w:val="clear" w:color="auto" w:fill="FFFFFF"/>
        </w:rPr>
        <w:fldChar w:fldCharType="begin">
          <w:fldData xml:space="preserve">PEVuZE5vdGU+PENpdGUgRXhjbHVkZVllYXI9IjEiPjxBdXRob3I+Q2hlbmc8L0F1dGhvcj48WWVh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</w:fldData>
        </w:fldChar>
      </w:r>
      <w:r w:rsidR="00292CDA">
        <w:rPr>
          <w:rFonts w:ascii="Arial" w:hAnsi="Arial" w:cs="Arial"/>
          <w:color w:val="000000" w:themeColor="text1"/>
          <w:sz w:val="22"/>
          <w:szCs w:val="22"/>
          <w:shd w:val="clear" w:color="auto" w:fill="FFFFFF"/>
        </w:rPr>
        <w:instrText xml:space="preserve"> ADDIN EN.CITE </w:instrText>
      </w:r>
      <w:r w:rsidR="00292CDA">
        <w:rPr>
          <w:rFonts w:ascii="Arial" w:hAnsi="Arial" w:cs="Arial"/>
          <w:color w:val="000000" w:themeColor="text1"/>
          <w:sz w:val="22"/>
          <w:szCs w:val="22"/>
          <w:shd w:val="clear" w:color="auto" w:fill="FFFFFF"/>
        </w:rPr>
        <w:fldChar w:fldCharType="begin">
          <w:fldData xml:space="preserve">PEVuZE5vdGU+PENpdGUgRXhjbHVkZVllYXI9IjEiPjxBdXRob3I+Q2hlbmc8L0F1dGhvcj48WWVh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</w:fldData>
        </w:fldChar>
      </w:r>
      <w:r w:rsidR="00292CDA">
        <w:rPr>
          <w:rFonts w:ascii="Arial" w:hAnsi="Arial" w:cs="Arial"/>
          <w:color w:val="000000" w:themeColor="text1"/>
          <w:sz w:val="22"/>
          <w:szCs w:val="22"/>
          <w:shd w:val="clear" w:color="auto" w:fill="FFFFFF"/>
        </w:rPr>
        <w:instrText xml:space="preserve"> ADDIN EN.CITE.DATA </w:instrText>
      </w:r>
      <w:r w:rsidR="00292CDA">
        <w:rPr>
          <w:rFonts w:ascii="Arial" w:hAnsi="Arial" w:cs="Arial"/>
          <w:color w:val="000000" w:themeColor="text1"/>
          <w:sz w:val="22"/>
          <w:szCs w:val="22"/>
          <w:shd w:val="clear" w:color="auto" w:fill="FFFFFF"/>
        </w:rPr>
      </w:r>
      <w:r w:rsidR="00292CDA">
        <w:rPr>
          <w:rFonts w:ascii="Arial" w:hAnsi="Arial" w:cs="Arial"/>
          <w:color w:val="000000" w:themeColor="text1"/>
          <w:sz w:val="22"/>
          <w:szCs w:val="22"/>
          <w:shd w:val="clear" w:color="auto" w:fill="FFFFFF"/>
        </w:rPr>
        <w:fldChar w:fldCharType="end"/>
      </w:r>
      <w:r w:rsidR="00292CDA">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(61)</w:t>
      </w:r>
      <w:r w:rsidR="00292CDA">
        <w:rPr>
          <w:rFonts w:ascii="Arial" w:hAnsi="Arial" w:cs="Arial"/>
          <w:color w:val="000000" w:themeColor="text1"/>
          <w:sz w:val="22"/>
          <w:szCs w:val="22"/>
          <w:shd w:val="clear" w:color="auto" w:fill="FFFFFF"/>
        </w:rPr>
        <w:fldChar w:fldCharType="end"/>
      </w:r>
      <w:r w:rsidRPr="008E0BAE">
        <w:rPr>
          <w:rFonts w:ascii="Arial" w:hAnsi="Arial" w:cs="Arial"/>
          <w:color w:val="000000" w:themeColor="text1"/>
          <w:sz w:val="22"/>
          <w:szCs w:val="22"/>
          <w:shd w:val="clear" w:color="auto" w:fill="FFFFFF"/>
        </w:rPr>
        <w:t xml:space="preserve">. This model can measure the importance of a single TF and the interactive effect of multiple TFs on expression. Furthermore, we will also adapt our </w:t>
      </w:r>
      <w:proofErr w:type="spellStart"/>
      <w:r w:rsidRPr="008E0BAE">
        <w:rPr>
          <w:rFonts w:ascii="Arial" w:hAnsi="Arial" w:cs="Arial"/>
          <w:color w:val="000000" w:themeColor="text1"/>
          <w:sz w:val="22"/>
          <w:szCs w:val="22"/>
          <w:shd w:val="clear" w:color="auto" w:fill="FFFFFF"/>
        </w:rPr>
        <w:t>Loregic</w:t>
      </w:r>
      <w:proofErr w:type="spellEnd"/>
      <w:r w:rsidRPr="008E0BAE">
        <w:rPr>
          <w:rFonts w:ascii="Arial" w:hAnsi="Arial" w:cs="Arial"/>
          <w:color w:val="000000" w:themeColor="text1"/>
          <w:sz w:val="22"/>
          <w:szCs w:val="22"/>
          <w:shd w:val="clear" w:color="auto" w:fill="FFFFFF"/>
        </w:rPr>
        <w:t xml:space="preserve"> model to detecting pairs of TFs working as a logic gate such as an AND/OR gate</w:t>
      </w:r>
      <w:del w:id="440" w:author="Robert Waterston" w:date="2017-01-18T22:18:00Z">
        <w:r w:rsidRPr="008E0BAE" w:rsidDel="00292CDA">
          <w:rPr>
            <w:rFonts w:ascii="Arial" w:hAnsi="Arial" w:cs="Arial"/>
            <w:color w:val="000000" w:themeColor="text1"/>
            <w:sz w:val="22"/>
            <w:szCs w:val="22"/>
            <w:shd w:val="clear" w:color="auto" w:fill="FFFFFF"/>
          </w:rPr>
          <w:delText>\cite</w:delText>
        </w:r>
      </w:del>
      <w:ins w:id="441" w:author="Robert Waterston" w:date="2017-01-18T22:18:00Z">
        <w:r w:rsidR="00292CDA">
          <w:rPr>
            <w:rFonts w:ascii="Arial" w:hAnsi="Arial" w:cs="Arial"/>
            <w:color w:val="000000" w:themeColor="text1"/>
            <w:sz w:val="22"/>
            <w:szCs w:val="22"/>
            <w:shd w:val="clear" w:color="auto" w:fill="FFFFFF"/>
          </w:rPr>
          <w:t xml:space="preserve"> </w:t>
        </w:r>
      </w:ins>
      <w:r w:rsidR="00292CDA">
        <w:rPr>
          <w:rFonts w:ascii="Arial" w:hAnsi="Arial" w:cs="Arial"/>
          <w:color w:val="000000" w:themeColor="text1"/>
          <w:sz w:val="22"/>
          <w:szCs w:val="22"/>
          <w:shd w:val="clear" w:color="auto" w:fill="FFFFFF"/>
        </w:rPr>
        <w:fldChar w:fldCharType="begin">
          <w:fldData xml:space="preserve">PEVuZE5vdGU+PENpdGUgRXhjbHVkZVllYXI9IjEiPjxBdXRob3I+V2FuZzwvQXV0aG9yPjxZZWFy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==
</w:fldData>
        </w:fldChar>
      </w:r>
      <w:r w:rsidR="00292CDA">
        <w:rPr>
          <w:rFonts w:ascii="Arial" w:hAnsi="Arial" w:cs="Arial"/>
          <w:color w:val="000000" w:themeColor="text1"/>
          <w:sz w:val="22"/>
          <w:szCs w:val="22"/>
          <w:shd w:val="clear" w:color="auto" w:fill="FFFFFF"/>
        </w:rPr>
        <w:instrText xml:space="preserve"> ADDIN EN.CITE </w:instrText>
      </w:r>
      <w:r w:rsidR="00292CDA">
        <w:rPr>
          <w:rFonts w:ascii="Arial" w:hAnsi="Arial" w:cs="Arial"/>
          <w:color w:val="000000" w:themeColor="text1"/>
          <w:sz w:val="22"/>
          <w:szCs w:val="22"/>
          <w:shd w:val="clear" w:color="auto" w:fill="FFFFFF"/>
        </w:rPr>
        <w:fldChar w:fldCharType="begin">
          <w:fldData xml:space="preserve">PEVuZE5vdGU+PENpdGUgRXhjbHVkZVllYXI9IjEiPjxBdXRob3I+V2FuZzwvQXV0aG9yPjxZZWFy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==
</w:fldData>
        </w:fldChar>
      </w:r>
      <w:r w:rsidR="00292CDA">
        <w:rPr>
          <w:rFonts w:ascii="Arial" w:hAnsi="Arial" w:cs="Arial"/>
          <w:color w:val="000000" w:themeColor="text1"/>
          <w:sz w:val="22"/>
          <w:szCs w:val="22"/>
          <w:shd w:val="clear" w:color="auto" w:fill="FFFFFF"/>
        </w:rPr>
        <w:instrText xml:space="preserve"> ADDIN EN.CITE.DATA </w:instrText>
      </w:r>
      <w:r w:rsidR="00292CDA">
        <w:rPr>
          <w:rFonts w:ascii="Arial" w:hAnsi="Arial" w:cs="Arial"/>
          <w:color w:val="000000" w:themeColor="text1"/>
          <w:sz w:val="22"/>
          <w:szCs w:val="22"/>
          <w:shd w:val="clear" w:color="auto" w:fill="FFFFFF"/>
        </w:rPr>
      </w:r>
      <w:r w:rsidR="00292CDA">
        <w:rPr>
          <w:rFonts w:ascii="Arial" w:hAnsi="Arial" w:cs="Arial"/>
          <w:color w:val="000000" w:themeColor="text1"/>
          <w:sz w:val="22"/>
          <w:szCs w:val="22"/>
          <w:shd w:val="clear" w:color="auto" w:fill="FFFFFF"/>
        </w:rPr>
        <w:fldChar w:fldCharType="end"/>
      </w:r>
      <w:r w:rsidR="00292CDA">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(62)</w:t>
      </w:r>
      <w:r w:rsidR="00292CDA">
        <w:rPr>
          <w:rFonts w:ascii="Arial" w:hAnsi="Arial" w:cs="Arial"/>
          <w:color w:val="000000" w:themeColor="text1"/>
          <w:sz w:val="22"/>
          <w:szCs w:val="22"/>
          <w:shd w:val="clear" w:color="auto" w:fill="FFFFFF"/>
        </w:rPr>
        <w:fldChar w:fldCharType="end"/>
      </w:r>
      <w:r w:rsidRPr="008E0BAE">
        <w:rPr>
          <w:rFonts w:ascii="Arial" w:hAnsi="Arial" w:cs="Arial"/>
          <w:color w:val="000000" w:themeColor="text1"/>
          <w:sz w:val="22"/>
          <w:szCs w:val="22"/>
          <w:shd w:val="clear" w:color="auto" w:fill="FFFFFF"/>
        </w:rPr>
        <w:t>. These models can identify the key regulatory TFs and epistasis of TFs in gene expression. The models and their computational discoveries can be validated using our expression data upon single and double TF knocked out/down. Finally, the linkages of TF and target genes in different developmental stages and tissues will be integrated to generate temporal-spatial regulatory networks for the third annotation level. Overall, the mini-encyclopedia of model organisms will be compatible with the ENCODE Encyclopedia and facilitate the comparison between human and model organisms.</w:t>
      </w:r>
    </w:p>
    <w:p w14:paraId="24AA3465" w14:textId="35E39D3A" w:rsidR="00F76D39" w:rsidRPr="0013786B" w:rsidRDefault="00D37361" w:rsidP="00CD67FD">
      <w:pPr>
        <w:spacing w:after="120"/>
        <w:rPr>
          <w:b/>
          <w:color w:val="000000" w:themeColor="text1"/>
        </w:rPr>
      </w:pPr>
      <w:r w:rsidRPr="0013786B">
        <w:rPr>
          <w:rFonts w:ascii="Arial" w:eastAsia="Arial" w:hAnsi="Arial" w:cs="Arial"/>
          <w:b/>
          <w:color w:val="000000" w:themeColor="text1"/>
          <w:sz w:val="22"/>
          <w:szCs w:val="22"/>
        </w:rPr>
        <w:t>C4.2 Developing temporal-spatial regulatory networks</w:t>
      </w:r>
    </w:p>
    <w:p w14:paraId="5C32B8DB" w14:textId="58C84334" w:rsidR="00DA6C63" w:rsidRPr="008E0BAE" w:rsidRDefault="00DA6C63" w:rsidP="00CD67FD">
      <w:pPr>
        <w:pStyle w:val="NormalWeb"/>
        <w:spacing w:before="0" w:beforeAutospacing="0" w:after="120" w:afterAutospacing="0"/>
        <w:rPr>
          <w:color w:val="000000" w:themeColor="text1"/>
        </w:rPr>
      </w:pPr>
      <w:r w:rsidRPr="008E0BAE">
        <w:rPr>
          <w:rFonts w:ascii="Arial" w:hAnsi="Arial" w:cs="Arial"/>
          <w:color w:val="000000" w:themeColor="text1"/>
          <w:sz w:val="22"/>
          <w:szCs w:val="22"/>
          <w:shd w:val="clear" w:color="auto" w:fill="FFFFFF"/>
        </w:rPr>
        <w:t>In the mini-</w:t>
      </w:r>
      <w:proofErr w:type="spellStart"/>
      <w:r w:rsidRPr="008E0BAE">
        <w:rPr>
          <w:rFonts w:ascii="Arial" w:hAnsi="Arial" w:cs="Arial"/>
          <w:color w:val="000000" w:themeColor="text1"/>
          <w:sz w:val="22"/>
          <w:szCs w:val="22"/>
          <w:shd w:val="clear" w:color="auto" w:fill="FFFFFF"/>
        </w:rPr>
        <w:t>encylopedia</w:t>
      </w:r>
      <w:proofErr w:type="spellEnd"/>
      <w:r w:rsidRPr="008E0BAE">
        <w:rPr>
          <w:rFonts w:ascii="Arial" w:hAnsi="Arial" w:cs="Arial"/>
          <w:color w:val="000000" w:themeColor="text1"/>
          <w:sz w:val="22"/>
          <w:szCs w:val="22"/>
          <w:shd w:val="clear" w:color="auto" w:fill="FFFFFF"/>
        </w:rPr>
        <w:t xml:space="preserve">, we have two types of regulatory networks depending on the TF </w:t>
      </w:r>
      <w:proofErr w:type="spellStart"/>
      <w:r w:rsidRPr="008E0BAE">
        <w:rPr>
          <w:rFonts w:ascii="Arial" w:hAnsi="Arial" w:cs="Arial"/>
          <w:color w:val="000000" w:themeColor="text1"/>
          <w:sz w:val="22"/>
          <w:szCs w:val="22"/>
          <w:shd w:val="clear" w:color="auto" w:fill="FFFFFF"/>
        </w:rPr>
        <w:t>ChIP-Seq</w:t>
      </w:r>
      <w:proofErr w:type="spellEnd"/>
      <w:r w:rsidRPr="008E0BAE">
        <w:rPr>
          <w:rFonts w:ascii="Arial" w:hAnsi="Arial" w:cs="Arial"/>
          <w:color w:val="000000" w:themeColor="text1"/>
          <w:sz w:val="22"/>
          <w:szCs w:val="22"/>
          <w:shd w:val="clear" w:color="auto" w:fill="FFFFFF"/>
        </w:rPr>
        <w:t xml:space="preserve"> data used. The temporal networks are generated using </w:t>
      </w:r>
      <w:proofErr w:type="spellStart"/>
      <w:r w:rsidRPr="008E0BAE">
        <w:rPr>
          <w:rFonts w:ascii="Arial" w:hAnsi="Arial" w:cs="Arial"/>
          <w:color w:val="000000" w:themeColor="text1"/>
          <w:sz w:val="22"/>
          <w:szCs w:val="22"/>
          <w:shd w:val="clear" w:color="auto" w:fill="FFFFFF"/>
        </w:rPr>
        <w:t>ChIP-Seq</w:t>
      </w:r>
      <w:proofErr w:type="spellEnd"/>
      <w:r w:rsidRPr="008E0BAE">
        <w:rPr>
          <w:rFonts w:ascii="Arial" w:hAnsi="Arial" w:cs="Arial"/>
          <w:color w:val="000000" w:themeColor="text1"/>
          <w:sz w:val="22"/>
          <w:szCs w:val="22"/>
          <w:shd w:val="clear" w:color="auto" w:fill="FFFFFF"/>
        </w:rPr>
        <w:t xml:space="preserve"> data of a tissue at different developmental time points. </w:t>
      </w:r>
      <w:r w:rsidR="00135FEC" w:rsidRPr="008E0BAE">
        <w:rPr>
          <w:rFonts w:ascii="Arial" w:hAnsi="Arial" w:cs="Arial"/>
          <w:color w:val="000000" w:themeColor="text1"/>
          <w:sz w:val="22"/>
          <w:szCs w:val="22"/>
          <w:shd w:val="clear" w:color="auto" w:fill="FFFFFF"/>
        </w:rPr>
        <w:t>T</w:t>
      </w:r>
      <w:r w:rsidRPr="008E0BAE">
        <w:rPr>
          <w:rFonts w:ascii="Arial" w:hAnsi="Arial" w:cs="Arial"/>
          <w:color w:val="000000" w:themeColor="text1"/>
          <w:sz w:val="22"/>
          <w:szCs w:val="22"/>
          <w:shd w:val="clear" w:color="auto" w:fill="FFFFFF"/>
        </w:rPr>
        <w:t xml:space="preserve">he spatial networks are generated from TF </w:t>
      </w:r>
      <w:proofErr w:type="spellStart"/>
      <w:r w:rsidRPr="008E0BAE">
        <w:rPr>
          <w:rFonts w:ascii="Arial" w:hAnsi="Arial" w:cs="Arial"/>
          <w:color w:val="000000" w:themeColor="text1"/>
          <w:sz w:val="22"/>
          <w:szCs w:val="22"/>
          <w:shd w:val="clear" w:color="auto" w:fill="FFFFFF"/>
        </w:rPr>
        <w:t>ChIP-Seq</w:t>
      </w:r>
      <w:proofErr w:type="spellEnd"/>
      <w:r w:rsidRPr="008E0BAE">
        <w:rPr>
          <w:rFonts w:ascii="Arial" w:hAnsi="Arial" w:cs="Arial"/>
          <w:color w:val="000000" w:themeColor="text1"/>
          <w:sz w:val="22"/>
          <w:szCs w:val="22"/>
          <w:shd w:val="clear" w:color="auto" w:fill="FFFFFF"/>
        </w:rPr>
        <w:t xml:space="preserve"> data of different tissues at similar developmental points. We also refer to the spatial networks as tissue-specific networks. Within each type of network, we will first study the networks comparatively, i.e. networks across developmental stages or tissues. First we will use our rewiring framework to identify the TFs that regulate substantially different sets of target genes between two networks </w:t>
      </w:r>
      <w:r w:rsidR="009743C2">
        <w:rPr>
          <w:rFonts w:ascii="Arial" w:hAnsi="Arial" w:cs="Arial"/>
          <w:color w:val="000000" w:themeColor="text1"/>
          <w:sz w:val="22"/>
          <w:szCs w:val="22"/>
          <w:shd w:val="clear" w:color="auto" w:fill="FFFFFF"/>
        </w:rPr>
        <w:fldChar w:fldCharType="begin"/>
      </w:r>
      <w:r w:rsidR="00292CDA">
        <w:rPr>
          <w:rFonts w:ascii="Arial" w:hAnsi="Arial" w:cs="Arial"/>
          <w:color w:val="000000" w:themeColor="text1"/>
          <w:sz w:val="22"/>
          <w:szCs w:val="22"/>
          <w:shd w:val="clear" w:color="auto" w:fill="FFFFFF"/>
        </w:rPr>
        <w:instrText xml:space="preserve"> ADDIN EN.CITE &lt;EndNote&gt;&lt;Cite&gt;&lt;Author&gt;Shou&lt;/Author&gt;&lt;Year&gt;2011&lt;/Year&gt;&lt;RecNum&gt;13&lt;/RecNum&gt;&lt;DisplayText&gt;(63)&lt;/DisplayText&gt;&lt;record&gt;&lt;rec-number&gt;13&lt;/rec-number&gt;&lt;foreign-keys&gt;&lt;key app="EN" db-id="05p2asz2rtpr26ee9xoxte0jar9vv2adsrfz" timestamp="1484803413"&gt;13&lt;/key&gt;&lt;/foreign-keys&gt;&lt;ref-type name="Journal Article"&gt;17&lt;/ref-type&gt;&lt;contributors&gt;&lt;authors&gt;&lt;author&gt;Shou, C.&lt;/author&gt;&lt;author&gt;Bhardwaj, N.&lt;/author&gt;&lt;author&gt;Lam, H. Y.&lt;/author&gt;&lt;author&gt;Yan, K. K.&lt;/author&gt;&lt;author&gt;Kim, P. M.&lt;/author&gt;&lt;author&gt;Snyder, M.&lt;/author&gt;&lt;author&gt;Gerstein, M. B.&lt;/author&gt;&lt;/authors&gt;&lt;/contributors&gt;&lt;auth-address&gt;Program in Computational Biology and Bioinformatics, Yale University, New Haven, Connecticut, United States of America.&lt;/auth-address&gt;&lt;titles&gt;&lt;title&gt;Measuring the evolutionary rewiring of biological networks&lt;/title&gt;&lt;secondary-title&gt;PLoS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biology&lt;/abbr-1&gt;&lt;/alt-periodical&gt;&lt;pages&gt;e1001050&lt;/pages&gt;&lt;volume&gt;7&lt;/volume&gt;&lt;number&gt;1&lt;/number&gt;&lt;edition&gt;2011/01/22&lt;/edition&gt;&lt;keywords&gt;&lt;keyword&gt;*Biological Evolution&lt;/keyword&gt;&lt;keyword&gt;Genomics&lt;/keyword&gt;&lt;keyword&gt;Proteomics&lt;/keyword&gt;&lt;/keywords&gt;&lt;dates&gt;&lt;year&gt;2011&lt;/year&gt;&lt;pub-dates&gt;&lt;date&gt;Jan 06&lt;/date&gt;&lt;/pub-dates&gt;&lt;/dates&gt;&lt;isbn&gt;1553-7358 (Electronic)&amp;#xD;1553-734X (Linking)&lt;/isbn&gt;&lt;accession-num&gt;21253555&lt;/accession-num&gt;&lt;work-type&gt;Research Support, N.I.H., Extramural&amp;#xD;Research Support, Non-U.S. Gov&amp;apos;t&lt;/work-type&gt;&lt;urls&gt;&lt;related-urls&gt;&lt;url&gt;http://www.ncbi.nlm.nih.gov/pubmed/21253555&lt;/url&gt;&lt;/related-urls&gt;&lt;/urls&gt;&lt;custom2&gt;3017101&lt;/custom2&gt;&lt;electronic-resource-num&gt;10.1371/journal.pcbi.1001050&lt;/electronic-resource-num&gt;&lt;/record&gt;&lt;/Cite&gt;&lt;/EndNote&gt;</w:instrText>
      </w:r>
      <w:r w:rsidR="009743C2">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(63)</w:t>
      </w:r>
      <w:r w:rsidR="009743C2">
        <w:rPr>
          <w:rFonts w:ascii="Arial" w:hAnsi="Arial" w:cs="Arial"/>
          <w:color w:val="000000" w:themeColor="text1"/>
          <w:sz w:val="22"/>
          <w:szCs w:val="22"/>
          <w:shd w:val="clear" w:color="auto" w:fill="FFFFFF"/>
        </w:rPr>
        <w:fldChar w:fldCharType="end"/>
      </w:r>
      <w:ins w:id="442" w:author="Robert Waterston" w:date="2017-01-18T21:32:00Z">
        <w:r w:rsidR="009743C2">
          <w:rPr>
            <w:rFonts w:ascii="Arial" w:hAnsi="Arial" w:cs="Arial"/>
            <w:color w:val="000000" w:themeColor="text1"/>
            <w:sz w:val="22"/>
            <w:szCs w:val="22"/>
            <w:shd w:val="clear" w:color="auto" w:fill="FFFFFF"/>
          </w:rPr>
          <w:t>.</w:t>
        </w:r>
      </w:ins>
      <w:ins w:id="443" w:author="Robert Waterston" w:date="2017-01-18T21:26:00Z">
        <w:r w:rsidR="00FA50CD">
          <w:rPr>
            <w:rFonts w:ascii="Arial" w:hAnsi="Arial" w:cs="Arial"/>
            <w:color w:val="000000" w:themeColor="text1"/>
            <w:sz w:val="22"/>
            <w:szCs w:val="22"/>
            <w:shd w:val="clear" w:color="auto" w:fill="FFFFFF"/>
          </w:rPr>
          <w:t xml:space="preserve"> </w:t>
        </w:r>
      </w:ins>
      <w:del w:id="444" w:author="Robert Waterston" w:date="2017-01-18T21:32:00Z">
        <w:r w:rsidRPr="008E0BAE" w:rsidDel="009743C2">
          <w:rPr>
            <w:rFonts w:ascii="Arial" w:hAnsi="Arial" w:cs="Arial"/>
            <w:color w:val="000000" w:themeColor="text1"/>
            <w:sz w:val="22"/>
            <w:szCs w:val="22"/>
            <w:shd w:val="clear" w:color="auto" w:fill="FFFFFF"/>
          </w:rPr>
          <w:delText>\cite</w:delText>
        </w:r>
        <w:r w:rsidR="009743C2" w:rsidDel="009743C2">
          <w:rPr>
            <w:rFonts w:ascii="Arial" w:hAnsi="Arial" w:cs="Arial"/>
            <w:color w:val="000000" w:themeColor="text1"/>
            <w:sz w:val="22"/>
            <w:szCs w:val="22"/>
            <w:shd w:val="clear" w:color="auto" w:fill="FFFFFF"/>
          </w:rPr>
          <w:fldChar w:fldCharType="begin"/>
        </w:r>
      </w:del>
      <w:r w:rsidR="00292CDA">
        <w:rPr>
          <w:rFonts w:ascii="Arial" w:hAnsi="Arial" w:cs="Arial"/>
          <w:color w:val="000000" w:themeColor="text1"/>
          <w:sz w:val="22"/>
          <w:szCs w:val="22"/>
          <w:shd w:val="clear" w:color="auto" w:fill="FFFFFF"/>
        </w:rPr>
        <w:instrText xml:space="preserve"> ADDIN EN.CITE &lt;EndNote&gt;&lt;Cite ExcludeYear="1"&gt;&lt;Author&gt;Shou&lt;/Author&gt;&lt;Year&gt;2011&lt;/Year&gt;&lt;RecNum&gt;13&lt;/RecNum&gt;&lt;DisplayText&gt;(63)&lt;/DisplayText&gt;&lt;record&gt;&lt;rec-number&gt;13&lt;/rec-number&gt;&lt;foreign-keys&gt;&lt;key app="EN" db-id="05p2asz2rtpr26ee9xoxte0jar9vv2adsrfz" timestamp="1484803413"&gt;13&lt;/key&gt;&lt;/foreign-keys&gt;&lt;ref-type name="Journal Article"&gt;17&lt;/ref-type&gt;&lt;contributors&gt;&lt;authors&gt;&lt;author&gt;Shou, C.&lt;/author&gt;&lt;author&gt;Bhardwaj, N.&lt;/author&gt;&lt;author&gt;Lam, H. Y.&lt;/author&gt;&lt;author&gt;Yan, K. K.&lt;/author&gt;&lt;author&gt;Kim, P. M.&lt;/author&gt;&lt;author&gt;Snyder, M.&lt;/author&gt;&lt;author&gt;Gerstein, M. B.&lt;/author&gt;&lt;/authors&gt;&lt;/contributors&gt;&lt;auth-address&gt;Program in Computational Biology and Bioinformatics, Yale University, New Haven, Connecticut, United States of America.&lt;/auth-address&gt;&lt;titles&gt;&lt;title&gt;Measuring the evolutionary rewiring of biological networks&lt;/title&gt;&lt;secondary-title&gt;PLoS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biology&lt;/abbr-1&gt;&lt;/alt-periodical&gt;&lt;pages&gt;e1001050&lt;/pages&gt;&lt;volume&gt;7&lt;/volume&gt;&lt;number&gt;1&lt;/number&gt;&lt;edition&gt;2011/01/22&lt;/edition&gt;&lt;keywords&gt;&lt;keyword&gt;*Biological Evolution&lt;/keyword&gt;&lt;keyword&gt;Genomics&lt;/keyword&gt;&lt;keyword&gt;Proteomics&lt;/keyword&gt;&lt;/keywords&gt;&lt;dates&gt;&lt;year&gt;2011&lt;/year&gt;&lt;pub-dates&gt;&lt;date&gt;Jan 06&lt;/date&gt;&lt;/pub-dates&gt;&lt;/dates&gt;&lt;isbn&gt;1553-7358 (Electronic)&amp;#xD;1553-734X (Linking)&lt;/isbn&gt;&lt;accession-num&gt;21253555&lt;/accession-num&gt;&lt;work-type&gt;Research Support, N.I.H., Extramural&amp;#xD;Research Support, Non-U.S. Gov&amp;apos;t&lt;/work-type&gt;&lt;urls&gt;&lt;related-urls&gt;&lt;url&gt;http://www.ncbi.nlm.nih.gov/pubmed/21253555&lt;/url&gt;&lt;/related-urls&gt;&lt;/urls&gt;&lt;custom2&gt;3017101&lt;/custom2&gt;&lt;electronic-resource-num&gt;10.1371/journal.pcbi.1001050&lt;/electronic-resource-num&gt;&lt;/record&gt;&lt;/Cite&gt;&lt;/EndNote&gt;</w:instrText>
      </w:r>
      <w:del w:id="445" w:author="Robert Waterston" w:date="2017-01-18T21:32:00Z">
        <w:r w:rsidR="009743C2" w:rsidDel="009743C2">
          <w:rPr>
            <w:rFonts w:ascii="Arial" w:hAnsi="Arial" w:cs="Arial"/>
            <w:color w:val="000000" w:themeColor="text1"/>
            <w:sz w:val="22"/>
            <w:szCs w:val="22"/>
            <w:shd w:val="clear" w:color="auto" w:fill="FFFFFF"/>
          </w:rPr>
          <w:fldChar w:fldCharType="separate"/>
        </w:r>
      </w:del>
      <w:r w:rsidR="00292CDA">
        <w:rPr>
          <w:rFonts w:ascii="Arial" w:hAnsi="Arial" w:cs="Arial"/>
          <w:noProof/>
          <w:color w:val="000000" w:themeColor="text1"/>
          <w:sz w:val="22"/>
          <w:szCs w:val="22"/>
          <w:shd w:val="clear" w:color="auto" w:fill="FFFFFF"/>
        </w:rPr>
        <w:t>(63)</w:t>
      </w:r>
      <w:del w:id="446" w:author="Robert Waterston" w:date="2017-01-18T21:32:00Z">
        <w:r w:rsidR="009743C2" w:rsidDel="009743C2">
          <w:rPr>
            <w:rFonts w:ascii="Arial" w:hAnsi="Arial" w:cs="Arial"/>
            <w:color w:val="000000" w:themeColor="text1"/>
            <w:sz w:val="22"/>
            <w:szCs w:val="22"/>
            <w:shd w:val="clear" w:color="auto" w:fill="FFFFFF"/>
          </w:rPr>
          <w:fldChar w:fldCharType="end"/>
        </w:r>
        <w:r w:rsidRPr="008E0BAE" w:rsidDel="009743C2">
          <w:rPr>
            <w:rFonts w:ascii="Arial" w:hAnsi="Arial" w:cs="Arial"/>
            <w:color w:val="000000" w:themeColor="text1"/>
            <w:sz w:val="22"/>
            <w:szCs w:val="22"/>
            <w:shd w:val="clear" w:color="auto" w:fill="FFFFFF"/>
          </w:rPr>
          <w:delText xml:space="preserve">. </w:delText>
        </w:r>
      </w:del>
      <w:r w:rsidRPr="008E0BAE">
        <w:rPr>
          <w:rFonts w:ascii="Arial" w:hAnsi="Arial" w:cs="Arial"/>
          <w:color w:val="000000" w:themeColor="text1"/>
          <w:sz w:val="22"/>
          <w:szCs w:val="22"/>
          <w:shd w:val="clear" w:color="auto" w:fill="FFFFFF"/>
        </w:rPr>
        <w:t xml:space="preserve">These rewired TFs are presumably the keys to development. Further, we will run our algorithm to detect the hierarchical structure of the networks </w:t>
      </w:r>
      <w:r w:rsidR="009743C2">
        <w:rPr>
          <w:rFonts w:ascii="Arial" w:hAnsi="Arial" w:cs="Arial"/>
          <w:color w:val="000000" w:themeColor="text1"/>
          <w:sz w:val="22"/>
          <w:szCs w:val="22"/>
          <w:shd w:val="clear" w:color="auto" w:fill="FFFFFF"/>
        </w:rPr>
        <w:fldChar w:fldCharType="begin">
          <w:fldData xml:space="preserve">PEVuZE5vdGU+PENpdGU+PEF1dGhvcj5DaGVuZzwvQXV0aG9yPjxZZWFyPjIwMTU8L1llYXI+PFJl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</w:fldData>
        </w:fldChar>
      </w:r>
      <w:r w:rsidR="00292CDA">
        <w:rPr>
          <w:rFonts w:ascii="Arial" w:hAnsi="Arial" w:cs="Arial"/>
          <w:color w:val="000000" w:themeColor="text1"/>
          <w:sz w:val="22"/>
          <w:szCs w:val="22"/>
          <w:shd w:val="clear" w:color="auto" w:fill="FFFFFF"/>
        </w:rPr>
        <w:instrText xml:space="preserve"> ADDIN EN.CITE </w:instrText>
      </w:r>
      <w:r w:rsidR="00292CDA">
        <w:rPr>
          <w:rFonts w:ascii="Arial" w:hAnsi="Arial" w:cs="Arial"/>
          <w:color w:val="000000" w:themeColor="text1"/>
          <w:sz w:val="22"/>
          <w:szCs w:val="22"/>
          <w:shd w:val="clear" w:color="auto" w:fill="FFFFFF"/>
        </w:rPr>
        <w:fldChar w:fldCharType="begin">
          <w:fldData xml:space="preserve">PEVuZE5vdGU+PENpdGU+PEF1dGhvcj5DaGVuZzwvQXV0aG9yPjxZZWFyPjIwMTU8L1llYXI+PFJl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</w:fldData>
        </w:fldChar>
      </w:r>
      <w:r w:rsidR="00292CDA">
        <w:rPr>
          <w:rFonts w:ascii="Arial" w:hAnsi="Arial" w:cs="Arial"/>
          <w:color w:val="000000" w:themeColor="text1"/>
          <w:sz w:val="22"/>
          <w:szCs w:val="22"/>
          <w:shd w:val="clear" w:color="auto" w:fill="FFFFFF"/>
        </w:rPr>
        <w:instrText xml:space="preserve"> ADDIN EN.CITE.DATA </w:instrText>
      </w:r>
      <w:r w:rsidR="00292CDA">
        <w:rPr>
          <w:rFonts w:ascii="Arial" w:hAnsi="Arial" w:cs="Arial"/>
          <w:color w:val="000000" w:themeColor="text1"/>
          <w:sz w:val="22"/>
          <w:szCs w:val="22"/>
          <w:shd w:val="clear" w:color="auto" w:fill="FFFFFF"/>
        </w:rPr>
      </w:r>
      <w:r w:rsidR="00292CDA">
        <w:rPr>
          <w:rFonts w:ascii="Arial" w:hAnsi="Arial" w:cs="Arial"/>
          <w:color w:val="000000" w:themeColor="text1"/>
          <w:sz w:val="22"/>
          <w:szCs w:val="22"/>
          <w:shd w:val="clear" w:color="auto" w:fill="FFFFFF"/>
        </w:rPr>
        <w:fldChar w:fldCharType="end"/>
      </w:r>
      <w:r w:rsidR="009743C2">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(64)</w:t>
      </w:r>
      <w:r w:rsidR="009743C2">
        <w:rPr>
          <w:rFonts w:ascii="Arial" w:hAnsi="Arial" w:cs="Arial"/>
          <w:color w:val="000000" w:themeColor="text1"/>
          <w:sz w:val="22"/>
          <w:szCs w:val="22"/>
          <w:shd w:val="clear" w:color="auto" w:fill="FFFFFF"/>
        </w:rPr>
        <w:fldChar w:fldCharType="end"/>
      </w:r>
      <w:ins w:id="447" w:author="Robert Waterston" w:date="2017-01-18T21:26:00Z">
        <w:r w:rsidR="00FA50CD">
          <w:rPr>
            <w:rFonts w:ascii="Arial" w:hAnsi="Arial" w:cs="Arial"/>
            <w:color w:val="000000" w:themeColor="text1"/>
            <w:sz w:val="22"/>
            <w:szCs w:val="22"/>
            <w:shd w:val="clear" w:color="auto" w:fill="FFFFFF"/>
          </w:rPr>
          <w:t xml:space="preserve"> </w:t>
        </w:r>
      </w:ins>
      <w:del w:id="448" w:author="Robert Waterston" w:date="2017-01-18T21:33:00Z">
        <w:r w:rsidRPr="008E0BAE" w:rsidDel="009743C2">
          <w:rPr>
            <w:rFonts w:ascii="Arial" w:hAnsi="Arial" w:cs="Arial"/>
            <w:color w:val="000000" w:themeColor="text1"/>
            <w:sz w:val="22"/>
            <w:szCs w:val="22"/>
            <w:shd w:val="clear" w:color="auto" w:fill="FFFFFF"/>
          </w:rPr>
          <w:delText>\cite</w:delText>
        </w:r>
      </w:del>
      <w:del w:id="449" w:author="Robert Waterston" w:date="2017-01-18T21:32:00Z">
        <w:r w:rsidR="009743C2" w:rsidDel="009743C2">
          <w:rPr>
            <w:rFonts w:ascii="Arial" w:hAnsi="Arial" w:cs="Arial"/>
            <w:color w:val="000000" w:themeColor="text1"/>
            <w:sz w:val="22"/>
            <w:szCs w:val="22"/>
            <w:shd w:val="clear" w:color="auto" w:fill="FFFFFF"/>
          </w:rPr>
          <w:fldChar w:fldCharType="begin">
            <w:fldData xml:space="preserve">PEVuZE5vdGU+PENpdGUgRXhjbHVkZVllYXI9IjEiPjxBdXRob3I+Q2hlbmc8L0F1dGhvcj48WWVh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</w:fldData>
          </w:fldChar>
        </w:r>
      </w:del>
      <w:r w:rsidR="00292CDA">
        <w:rPr>
          <w:rFonts w:ascii="Arial" w:hAnsi="Arial" w:cs="Arial"/>
          <w:color w:val="000000" w:themeColor="text1"/>
          <w:sz w:val="22"/>
          <w:szCs w:val="22"/>
          <w:shd w:val="clear" w:color="auto" w:fill="FFFFFF"/>
        </w:rPr>
        <w:instrText xml:space="preserve"> ADDIN EN.CITE </w:instrText>
      </w:r>
      <w:r w:rsidR="00292CDA">
        <w:rPr>
          <w:rFonts w:ascii="Arial" w:hAnsi="Arial" w:cs="Arial"/>
          <w:color w:val="000000" w:themeColor="text1"/>
          <w:sz w:val="22"/>
          <w:szCs w:val="22"/>
          <w:shd w:val="clear" w:color="auto" w:fill="FFFFFF"/>
        </w:rPr>
        <w:fldChar w:fldCharType="begin">
          <w:fldData xml:space="preserve">PEVuZE5vdGU+PENpdGUgRXhjbHVkZVllYXI9IjEiPjxBdXRob3I+Q2hlbmc8L0F1dGhvcj48WWVh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</w:fldData>
        </w:fldChar>
      </w:r>
      <w:r w:rsidR="00292CDA">
        <w:rPr>
          <w:rFonts w:ascii="Arial" w:hAnsi="Arial" w:cs="Arial"/>
          <w:color w:val="000000" w:themeColor="text1"/>
          <w:sz w:val="22"/>
          <w:szCs w:val="22"/>
          <w:shd w:val="clear" w:color="auto" w:fill="FFFFFF"/>
        </w:rPr>
        <w:instrText xml:space="preserve"> ADDIN EN.CITE.DATA </w:instrText>
      </w:r>
      <w:r w:rsidR="00292CDA">
        <w:rPr>
          <w:rFonts w:ascii="Arial" w:hAnsi="Arial" w:cs="Arial"/>
          <w:color w:val="000000" w:themeColor="text1"/>
          <w:sz w:val="22"/>
          <w:szCs w:val="22"/>
          <w:shd w:val="clear" w:color="auto" w:fill="FFFFFF"/>
        </w:rPr>
      </w:r>
      <w:r w:rsidR="00292CDA">
        <w:rPr>
          <w:rFonts w:ascii="Arial" w:hAnsi="Arial" w:cs="Arial"/>
          <w:color w:val="000000" w:themeColor="text1"/>
          <w:sz w:val="22"/>
          <w:szCs w:val="22"/>
          <w:shd w:val="clear" w:color="auto" w:fill="FFFFFF"/>
        </w:rPr>
        <w:fldChar w:fldCharType="end"/>
      </w:r>
      <w:del w:id="450" w:author="Robert Waterston" w:date="2017-01-18T21:32:00Z">
        <w:r w:rsidR="009743C2" w:rsidDel="009743C2">
          <w:rPr>
            <w:rFonts w:ascii="Arial" w:hAnsi="Arial" w:cs="Arial"/>
            <w:color w:val="000000" w:themeColor="text1"/>
            <w:sz w:val="22"/>
            <w:szCs w:val="22"/>
            <w:shd w:val="clear" w:color="auto" w:fill="FFFFFF"/>
          </w:rPr>
          <w:fldChar w:fldCharType="separate"/>
        </w:r>
      </w:del>
      <w:r w:rsidR="00292CDA">
        <w:rPr>
          <w:rFonts w:ascii="Arial" w:hAnsi="Arial" w:cs="Arial"/>
          <w:noProof/>
          <w:color w:val="000000" w:themeColor="text1"/>
          <w:sz w:val="22"/>
          <w:szCs w:val="22"/>
          <w:shd w:val="clear" w:color="auto" w:fill="FFFFFF"/>
        </w:rPr>
        <w:t>(64)</w:t>
      </w:r>
      <w:del w:id="451" w:author="Robert Waterston" w:date="2017-01-18T21:32:00Z">
        <w:r w:rsidR="009743C2" w:rsidDel="009743C2">
          <w:rPr>
            <w:rFonts w:ascii="Arial" w:hAnsi="Arial" w:cs="Arial"/>
            <w:color w:val="000000" w:themeColor="text1"/>
            <w:sz w:val="22"/>
            <w:szCs w:val="22"/>
            <w:shd w:val="clear" w:color="auto" w:fill="FFFFFF"/>
          </w:rPr>
          <w:fldChar w:fldCharType="end"/>
        </w:r>
      </w:del>
      <w:r w:rsidRPr="008E0BAE">
        <w:rPr>
          <w:rFonts w:ascii="Arial" w:hAnsi="Arial" w:cs="Arial"/>
          <w:color w:val="000000" w:themeColor="text1"/>
          <w:sz w:val="22"/>
          <w:szCs w:val="22"/>
          <w:shd w:val="clear" w:color="auto" w:fill="FFFFFF"/>
        </w:rPr>
        <w:t xml:space="preserve"> to determine the topological role of the rewired TFs. The hierarchical organization could reveal the master regulators of these networks, such as hubs and bottle networks. Moreover, we will search for conserved modules of these regulatory networks. </w:t>
      </w:r>
    </w:p>
    <w:p w14:paraId="20EA9CBA" w14:textId="369363C9" w:rsidR="00DA6C63" w:rsidRPr="008E0BAE" w:rsidRDefault="00DA6C63" w:rsidP="00CD67FD">
      <w:pPr>
        <w:pStyle w:val="NormalWeb"/>
        <w:spacing w:before="0" w:beforeAutospacing="0" w:after="120" w:afterAutospacing="0"/>
        <w:rPr>
          <w:color w:val="000000" w:themeColor="text1"/>
        </w:rPr>
      </w:pPr>
      <w:r w:rsidRPr="008E0BAE">
        <w:rPr>
          <w:rFonts w:ascii="Arial" w:hAnsi="Arial" w:cs="Arial"/>
          <w:color w:val="000000" w:themeColor="text1"/>
          <w:sz w:val="22"/>
          <w:szCs w:val="22"/>
          <w:shd w:val="clear" w:color="auto" w:fill="FFFFFF"/>
        </w:rPr>
        <w:t xml:space="preserve">Using expression data along the developmental stages, we have constructed conserved gene modules that exhibit hourglass patterns, meaning that the genes tend to function in a tightly regulated manner near the </w:t>
      </w:r>
      <w:proofErr w:type="spellStart"/>
      <w:r w:rsidRPr="008E0BAE">
        <w:rPr>
          <w:rFonts w:ascii="Arial" w:hAnsi="Arial" w:cs="Arial"/>
          <w:color w:val="000000" w:themeColor="text1"/>
          <w:sz w:val="22"/>
          <w:szCs w:val="22"/>
          <w:shd w:val="clear" w:color="auto" w:fill="FFFFFF"/>
        </w:rPr>
        <w:t>phylotypic</w:t>
      </w:r>
      <w:proofErr w:type="spellEnd"/>
      <w:r w:rsidRPr="008E0BAE">
        <w:rPr>
          <w:rFonts w:ascii="Arial" w:hAnsi="Arial" w:cs="Arial"/>
          <w:color w:val="000000" w:themeColor="text1"/>
          <w:sz w:val="22"/>
          <w:szCs w:val="22"/>
          <w:shd w:val="clear" w:color="auto" w:fill="FFFFFF"/>
        </w:rPr>
        <w:t xml:space="preserve"> stage. We aim to use the regulatory networks to refine the modules and to identify the key regulators. Furthermore, building on our previous work on co-expression networks </w:t>
      </w:r>
      <w:r w:rsidR="009743C2">
        <w:rPr>
          <w:rFonts w:ascii="Arial" w:hAnsi="Arial" w:cs="Arial"/>
          <w:color w:val="000000" w:themeColor="text1"/>
          <w:sz w:val="22"/>
          <w:szCs w:val="22"/>
          <w:shd w:val="clear" w:color="auto" w:fill="FFFFFF"/>
        </w:rPr>
        <w:fldChar w:fldCharType="begin"/>
      </w:r>
      <w:r w:rsidR="00292CDA">
        <w:rPr>
          <w:rFonts w:ascii="Arial" w:hAnsi="Arial" w:cs="Arial"/>
          <w:color w:val="000000" w:themeColor="text1"/>
          <w:sz w:val="22"/>
          <w:szCs w:val="22"/>
          <w:shd w:val="clear" w:color="auto" w:fill="FFFFFF"/>
        </w:rPr>
        <w:instrText xml:space="preserve"> ADDIN EN.CITE &lt;EndNote&gt;&lt;Cite&gt;&lt;Author&gt;Yan&lt;/Author&gt;&lt;Year&gt;2014&lt;/Year&gt;&lt;RecNum&gt;12&lt;/RecNum&gt;&lt;DisplayText&gt;(65)&lt;/DisplayText&gt;&lt;record&gt;&lt;rec-number&gt;12&lt;/rec-number&gt;&lt;foreign-keys&gt;&lt;key app="EN" db-id="05p2asz2rtpr26ee9xoxte0jar9vv2adsrfz" timestamp="1484803413"&gt;12&lt;/key&gt;&lt;/foreign-keys&gt;&lt;ref-type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100&lt;/pages&gt;&lt;volume&gt;15&lt;/volume&gt;&lt;number&gt;8&lt;/number&gt;&lt;edition&gt;2014/09/25&lt;/edition&gt;&lt;keywords&gt;&lt;keyword&gt;Algorithms&lt;/keyword&gt;&lt;keyword&gt;Animals&lt;/keyword&gt;&lt;keyword&gt;Base Sequence&lt;/keyword&gt;&lt;keyword&gt;Caenorhabditis elegans/genetics&lt;/keyword&gt;&lt;keyword&gt;Cluster Analysis&lt;/keyword&gt;&lt;keyword&gt;Computational Biology/*methods&lt;/keyword&gt;&lt;keyword&gt;*Conserved Sequence&lt;/keyword&gt;&lt;keyword&gt;Databases, Genetic&lt;/keyword&gt;&lt;keyword&gt;Drosophila melanogaster/genetics&lt;/keyword&gt;&lt;keyword&gt;Gene Expression Profiling&lt;/keyword&gt;&lt;keyword&gt;Sequence Analysis, RNA/*methods&lt;/keyword&gt;&lt;keyword&gt;Species Specificity&lt;/keyword&gt;&lt;/keywords&gt;&lt;dates&gt;&lt;year&gt;2014&lt;/year&gt;&lt;pub-dates&gt;&lt;date&gt;Aug 28&lt;/date&gt;&lt;/pub-dates&gt;&lt;/dates&gt;&lt;isbn&gt;1474-760X (Electronic)&amp;#xD;1474-7596 (Linking)&lt;/isbn&gt;&lt;accession-num&gt;25249401&lt;/accession-num&gt;&lt;work-type&gt;Research Support, Non-U.S. Gov&amp;apos;t&lt;/work-type&gt;&lt;urls&gt;&lt;related-urls&gt;&lt;url&gt;http://www.ncbi.nlm.nih.gov/pubmed/25249401&lt;/url&gt;&lt;/related-urls&gt;&lt;/urls&gt;&lt;custom2&gt;4289247&lt;/custom2&gt;&lt;electronic-resource-num&gt;10.1186/gb-2014-15-8-r100&lt;/electronic-resource-num&gt;&lt;/record&gt;&lt;/Cite&gt;&lt;/EndNote&gt;</w:instrText>
      </w:r>
      <w:r w:rsidR="009743C2">
        <w:rPr>
          <w:rFonts w:ascii="Arial" w:hAnsi="Arial" w:cs="Arial"/>
          <w:color w:val="000000" w:themeColor="text1"/>
          <w:sz w:val="22"/>
          <w:szCs w:val="22"/>
          <w:shd w:val="clear" w:color="auto" w:fill="FFFFFF"/>
        </w:rPr>
        <w:fldChar w:fldCharType="separate"/>
      </w:r>
      <w:r w:rsidR="00292CDA">
        <w:rPr>
          <w:rFonts w:ascii="Arial" w:hAnsi="Arial" w:cs="Arial"/>
          <w:noProof/>
          <w:color w:val="000000" w:themeColor="text1"/>
          <w:sz w:val="22"/>
          <w:szCs w:val="22"/>
          <w:shd w:val="clear" w:color="auto" w:fill="FFFFFF"/>
        </w:rPr>
        <w:t>(65)</w:t>
      </w:r>
      <w:r w:rsidR="009743C2">
        <w:rPr>
          <w:rFonts w:ascii="Arial" w:hAnsi="Arial" w:cs="Arial"/>
          <w:color w:val="000000" w:themeColor="text1"/>
          <w:sz w:val="22"/>
          <w:szCs w:val="22"/>
          <w:shd w:val="clear" w:color="auto" w:fill="FFFFFF"/>
        </w:rPr>
        <w:fldChar w:fldCharType="end"/>
      </w:r>
      <w:del w:id="452" w:author="Robert Waterston" w:date="2017-01-18T21:33:00Z">
        <w:r w:rsidRPr="008E0BAE" w:rsidDel="009743C2">
          <w:rPr>
            <w:rFonts w:ascii="Arial" w:hAnsi="Arial" w:cs="Arial"/>
            <w:color w:val="000000" w:themeColor="text1"/>
            <w:sz w:val="22"/>
            <w:szCs w:val="22"/>
            <w:shd w:val="clear" w:color="auto" w:fill="FFFFFF"/>
          </w:rPr>
          <w:delText>\cite</w:delText>
        </w:r>
        <w:r w:rsidR="009743C2" w:rsidDel="009743C2">
          <w:rPr>
            <w:rFonts w:ascii="Arial" w:hAnsi="Arial" w:cs="Arial"/>
            <w:color w:val="000000" w:themeColor="text1"/>
            <w:sz w:val="22"/>
            <w:szCs w:val="22"/>
            <w:shd w:val="clear" w:color="auto" w:fill="FFFFFF"/>
          </w:rPr>
          <w:fldChar w:fldCharType="begin"/>
        </w:r>
      </w:del>
      <w:r w:rsidR="00292CDA">
        <w:rPr>
          <w:rFonts w:ascii="Arial" w:hAnsi="Arial" w:cs="Arial"/>
          <w:color w:val="000000" w:themeColor="text1"/>
          <w:sz w:val="22"/>
          <w:szCs w:val="22"/>
          <w:shd w:val="clear" w:color="auto" w:fill="FFFFFF"/>
        </w:rPr>
        <w:instrText xml:space="preserve"> ADDIN EN.CITE &lt;EndNote&gt;&lt;Cite ExcludeYear="1"&gt;&lt;Author&gt;Yan&lt;/Author&gt;&lt;Year&gt;2014&lt;/Year&gt;&lt;RecNum&gt;12&lt;/RecNum&gt;&lt;DisplayText&gt;(65)&lt;/DisplayText&gt;&lt;record&gt;&lt;rec-number&gt;12&lt;/rec-number&gt;&lt;foreign-keys&gt;&lt;key app="EN" db-id="05p2asz2rtpr26ee9xoxte0jar9vv2adsrfz" timestamp="1484803413"&gt;12&lt;/key&gt;&lt;/foreign-keys&gt;&lt;ref-type name="Journal Article"&gt;17&lt;/ref-type&gt;&lt;contributors&gt;&lt;authors&gt;&lt;author&gt;Yan, K. K.&lt;/author&gt;&lt;author&gt;Wang, D.&lt;/author&gt;&lt;author&gt;Rozowsky, J.&lt;/author&gt;&lt;author&gt;Zheng, H.&lt;/author&gt;&lt;author&gt;Cheng, C.&lt;/author&gt;&lt;author&gt;Gerstein, M.&lt;/author&gt;&lt;/authors&gt;&lt;/contributors&gt;&lt;titles&gt;&lt;title&gt;OrthoClust: an orthology-based network framework for clustering data across multiple species&lt;/title&gt;&lt;secondary-title&gt;Genome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100&lt;/pages&gt;&lt;volume&gt;15&lt;/volume&gt;&lt;number&gt;8&lt;/number&gt;&lt;edition&gt;2014/09/25&lt;/edition&gt;&lt;keywords&gt;&lt;keyword&gt;Algorithms&lt;/keyword&gt;&lt;keyword&gt;Animals&lt;/keyword&gt;&lt;keyword&gt;Base Sequence&lt;/keyword&gt;&lt;keyword&gt;Caenorhabditis elegans/genetics&lt;/keyword&gt;&lt;keyword&gt;Cluster Analysis&lt;/keyword&gt;&lt;keyword&gt;Computational Biology/*methods&lt;/keyword&gt;&lt;keyword&gt;*Conserved Sequence&lt;/keyword&gt;&lt;keyword&gt;Databases, Genetic&lt;/keyword&gt;&lt;keyword&gt;Drosophila melanogaster/genetics&lt;/keyword&gt;&lt;keyword&gt;Gene Expression Profiling&lt;/keyword&gt;&lt;keyword&gt;Sequence Analysis, RNA/*methods&lt;/keyword&gt;&lt;keyword&gt;Species Specificity&lt;/keyword&gt;&lt;/keywords&gt;&lt;dates&gt;&lt;year&gt;2014&lt;/year&gt;&lt;pub-dates&gt;&lt;date&gt;Aug 28&lt;/date&gt;&lt;/pub-dates&gt;&lt;/dates&gt;&lt;isbn&gt;1474-760X (Electronic)&amp;#xD;1474-7596 (Linking)&lt;/isbn&gt;&lt;accession-num&gt;25249401&lt;/accession-num&gt;&lt;work-type&gt;Research Support, Non-U.S. Gov&amp;apos;t&lt;/work-type&gt;&lt;urls&gt;&lt;related-urls&gt;&lt;url&gt;http://www.ncbi.nlm.nih.gov/pubmed/25249401&lt;/url&gt;&lt;/related-urls&gt;&lt;/urls&gt;&lt;custom2&gt;4289247&lt;/custom2&gt;&lt;electronic-resource-num&gt;10.1186/gb-2014-15-8-r100&lt;/electronic-resource-num&gt;&lt;/record&gt;&lt;/Cite&gt;&lt;/EndNote&gt;</w:instrText>
      </w:r>
      <w:del w:id="453" w:author="Robert Waterston" w:date="2017-01-18T21:33:00Z">
        <w:r w:rsidR="009743C2" w:rsidDel="009743C2">
          <w:rPr>
            <w:rFonts w:ascii="Arial" w:hAnsi="Arial" w:cs="Arial"/>
            <w:color w:val="000000" w:themeColor="text1"/>
            <w:sz w:val="22"/>
            <w:szCs w:val="22"/>
            <w:shd w:val="clear" w:color="auto" w:fill="FFFFFF"/>
          </w:rPr>
          <w:fldChar w:fldCharType="separate"/>
        </w:r>
      </w:del>
      <w:r w:rsidR="00292CDA">
        <w:rPr>
          <w:rFonts w:ascii="Arial" w:hAnsi="Arial" w:cs="Arial"/>
          <w:noProof/>
          <w:color w:val="000000" w:themeColor="text1"/>
          <w:sz w:val="22"/>
          <w:szCs w:val="22"/>
          <w:shd w:val="clear" w:color="auto" w:fill="FFFFFF"/>
        </w:rPr>
        <w:t>(65)</w:t>
      </w:r>
      <w:del w:id="454" w:author="Robert Waterston" w:date="2017-01-18T21:33:00Z">
        <w:r w:rsidR="009743C2" w:rsidDel="009743C2">
          <w:rPr>
            <w:rFonts w:ascii="Arial" w:hAnsi="Arial" w:cs="Arial"/>
            <w:color w:val="000000" w:themeColor="text1"/>
            <w:sz w:val="22"/>
            <w:szCs w:val="22"/>
            <w:shd w:val="clear" w:color="auto" w:fill="FFFFFF"/>
          </w:rPr>
          <w:fldChar w:fldCharType="end"/>
        </w:r>
      </w:del>
      <w:r w:rsidRPr="008E0BAE">
        <w:rPr>
          <w:rFonts w:ascii="Arial" w:hAnsi="Arial" w:cs="Arial"/>
          <w:color w:val="000000" w:themeColor="text1"/>
          <w:sz w:val="22"/>
          <w:szCs w:val="22"/>
          <w:shd w:val="clear" w:color="auto" w:fill="FFFFFF"/>
        </w:rPr>
        <w:t xml:space="preserve">, we will further align the regulatory networks via the </w:t>
      </w:r>
      <w:proofErr w:type="spellStart"/>
      <w:r w:rsidRPr="008E0BAE">
        <w:rPr>
          <w:rFonts w:ascii="Arial" w:hAnsi="Arial" w:cs="Arial"/>
          <w:color w:val="000000" w:themeColor="text1"/>
          <w:sz w:val="22"/>
          <w:szCs w:val="22"/>
          <w:shd w:val="clear" w:color="auto" w:fill="FFFFFF"/>
        </w:rPr>
        <w:t>orthology</w:t>
      </w:r>
      <w:proofErr w:type="spellEnd"/>
      <w:r w:rsidRPr="008E0BAE">
        <w:rPr>
          <w:rFonts w:ascii="Arial" w:hAnsi="Arial" w:cs="Arial"/>
          <w:color w:val="000000" w:themeColor="text1"/>
          <w:sz w:val="22"/>
          <w:szCs w:val="22"/>
          <w:shd w:val="clear" w:color="auto" w:fill="FFFFFF"/>
        </w:rPr>
        <w:t xml:space="preserve"> relationships. Some regulatory interactions tend to transfer across species, whereas the targets of some orthologous transcription factors will diverge. Using the information, we aim to identify the conserved components across these species and specific components that are unique to worm, fly and human.</w:t>
      </w:r>
    </w:p>
    <w:p w14:paraId="3E047EB6" w14:textId="52599AEE" w:rsidR="00F76D39" w:rsidRPr="0013786B" w:rsidRDefault="002A2DAE" w:rsidP="00CD67FD">
      <w:pPr>
        <w:spacing w:after="120"/>
        <w:rPr>
          <w:rFonts w:ascii="Arial" w:hAnsi="Arial" w:cs="Arial"/>
          <w:b/>
          <w:sz w:val="22"/>
          <w:szCs w:val="22"/>
        </w:rPr>
      </w:pPr>
      <w:r w:rsidRPr="0013786B">
        <w:rPr>
          <w:rFonts w:ascii="Arial" w:hAnsi="Arial" w:cs="Arial"/>
          <w:b/>
          <w:sz w:val="22"/>
          <w:szCs w:val="22"/>
        </w:rPr>
        <w:t>C</w:t>
      </w:r>
      <w:r w:rsidR="00E21A0D" w:rsidRPr="0013786B">
        <w:rPr>
          <w:rFonts w:ascii="Arial" w:hAnsi="Arial" w:cs="Arial"/>
          <w:b/>
          <w:sz w:val="22"/>
          <w:szCs w:val="22"/>
        </w:rPr>
        <w:t>5</w:t>
      </w:r>
      <w:r w:rsidRPr="0013786B">
        <w:rPr>
          <w:rFonts w:ascii="Arial" w:hAnsi="Arial" w:cs="Arial"/>
          <w:b/>
          <w:sz w:val="22"/>
          <w:szCs w:val="22"/>
        </w:rPr>
        <w:t>. Strain and Data submission and dissemination</w:t>
      </w:r>
    </w:p>
    <w:p w14:paraId="6B8B664C" w14:textId="07F02D34" w:rsidR="00F76D39" w:rsidRDefault="00984FEF" w:rsidP="00CD67FD">
      <w:pPr>
        <w:spacing w:after="120"/>
        <w:rPr>
          <w:ins w:id="455" w:author="Robert Waterston" w:date="2017-01-16T17:55:00Z"/>
          <w:rFonts w:ascii="Arial" w:hAnsi="Arial" w:cs="Arial"/>
          <w:sz w:val="22"/>
          <w:szCs w:val="22"/>
        </w:rPr>
      </w:pPr>
      <w:r w:rsidRPr="00F978C5">
        <w:rPr>
          <w:rFonts w:ascii="Arial" w:hAnsi="Arial" w:cs="Arial"/>
          <w:sz w:val="22"/>
          <w:szCs w:val="22"/>
        </w:rPr>
        <w:t xml:space="preserve">We </w:t>
      </w:r>
      <w:r>
        <w:rPr>
          <w:rFonts w:ascii="Arial" w:hAnsi="Arial" w:cs="Arial"/>
          <w:sz w:val="22"/>
          <w:szCs w:val="22"/>
        </w:rPr>
        <w:t>generate</w:t>
      </w:r>
      <w:r w:rsidRPr="00F978C5">
        <w:rPr>
          <w:rFonts w:ascii="Arial" w:hAnsi="Arial" w:cs="Arial"/>
          <w:sz w:val="22"/>
          <w:szCs w:val="22"/>
        </w:rPr>
        <w:t xml:space="preserve"> two types of resources for the community, transgenic lines of worms and flies, and datasets of </w:t>
      </w:r>
      <w:proofErr w:type="spellStart"/>
      <w:r w:rsidRPr="00F978C5">
        <w:rPr>
          <w:rFonts w:ascii="Arial" w:hAnsi="Arial" w:cs="Arial"/>
          <w:sz w:val="22"/>
          <w:szCs w:val="22"/>
        </w:rPr>
        <w:t>ChIP-seq</w:t>
      </w:r>
      <w:proofErr w:type="spellEnd"/>
      <w:r w:rsidRPr="00F978C5">
        <w:rPr>
          <w:rFonts w:ascii="Arial" w:hAnsi="Arial" w:cs="Arial"/>
          <w:sz w:val="22"/>
          <w:szCs w:val="22"/>
        </w:rPr>
        <w:t xml:space="preserve"> and RNA-seq.  We have made, and will continue to make, both available to the community as quickly as possible while not compromising on integrity or reliability of either resource.  </w:t>
      </w:r>
      <w:r w:rsidR="00135FEC">
        <w:rPr>
          <w:rFonts w:ascii="Arial" w:hAnsi="Arial" w:cs="Arial"/>
          <w:sz w:val="22"/>
          <w:szCs w:val="22"/>
        </w:rPr>
        <w:t>W</w:t>
      </w:r>
      <w:r w:rsidRPr="00F978C5">
        <w:rPr>
          <w:rFonts w:ascii="Arial" w:hAnsi="Arial" w:cs="Arial"/>
          <w:sz w:val="22"/>
          <w:szCs w:val="22"/>
        </w:rPr>
        <w:t xml:space="preserve">e have been depositing transgenic strains in the respective model organism stock centers, the </w:t>
      </w:r>
      <w:proofErr w:type="spellStart"/>
      <w:r w:rsidRPr="00F978C5">
        <w:rPr>
          <w:rFonts w:ascii="Arial" w:hAnsi="Arial" w:cs="Arial"/>
          <w:sz w:val="22"/>
          <w:szCs w:val="22"/>
        </w:rPr>
        <w:t>Caenorhabditis</w:t>
      </w:r>
      <w:proofErr w:type="spellEnd"/>
      <w:r w:rsidRPr="00F978C5">
        <w:rPr>
          <w:rFonts w:ascii="Arial" w:hAnsi="Arial" w:cs="Arial"/>
          <w:sz w:val="22"/>
          <w:szCs w:val="22"/>
        </w:rPr>
        <w:t xml:space="preserve"> Genetics Center at University of Minnesota and the Bloomington Drosophila Stock Center at Indiana University.  The advantage of this option is that these stock centers are </w:t>
      </w:r>
      <w:proofErr w:type="gramStart"/>
      <w:r w:rsidRPr="00F978C5">
        <w:rPr>
          <w:rFonts w:ascii="Arial" w:hAnsi="Arial" w:cs="Arial"/>
          <w:sz w:val="22"/>
          <w:szCs w:val="22"/>
        </w:rPr>
        <w:t>well-known</w:t>
      </w:r>
      <w:proofErr w:type="gramEnd"/>
      <w:r w:rsidRPr="00F978C5">
        <w:rPr>
          <w:rFonts w:ascii="Arial" w:hAnsi="Arial" w:cs="Arial"/>
          <w:sz w:val="22"/>
          <w:szCs w:val="22"/>
        </w:rPr>
        <w:t xml:space="preserve"> and heavily used, and the per-strain fee is nominal.  Therefore, we will continue to utilize this resource, and on a quarterly basis will send them the strains that have been produced and are expressing, regardless of whether </w:t>
      </w:r>
      <w:proofErr w:type="spellStart"/>
      <w:r w:rsidRPr="00F978C5">
        <w:rPr>
          <w:rFonts w:ascii="Arial" w:hAnsi="Arial" w:cs="Arial"/>
          <w:sz w:val="22"/>
          <w:szCs w:val="22"/>
        </w:rPr>
        <w:t>ChIP-seq</w:t>
      </w:r>
      <w:proofErr w:type="spellEnd"/>
      <w:r w:rsidRPr="00F978C5">
        <w:rPr>
          <w:rFonts w:ascii="Arial" w:hAnsi="Arial" w:cs="Arial"/>
          <w:sz w:val="22"/>
          <w:szCs w:val="22"/>
        </w:rPr>
        <w:t xml:space="preserve"> has been completed or not.  Performing this at defined intervals simplifies strain tracking and makes the deposition process simpler for both the stock centers and </w:t>
      </w:r>
      <w:proofErr w:type="gramStart"/>
      <w:r w:rsidRPr="00F978C5">
        <w:rPr>
          <w:rFonts w:ascii="Arial" w:hAnsi="Arial" w:cs="Arial"/>
          <w:sz w:val="22"/>
          <w:szCs w:val="22"/>
        </w:rPr>
        <w:t>ourselves</w:t>
      </w:r>
      <w:proofErr w:type="gramEnd"/>
      <w:r w:rsidR="00150E36">
        <w:rPr>
          <w:rFonts w:ascii="Arial" w:hAnsi="Arial" w:cs="Arial"/>
          <w:sz w:val="22"/>
          <w:szCs w:val="22"/>
        </w:rPr>
        <w:t>, and minimizes costs</w:t>
      </w:r>
      <w:r w:rsidRPr="00150E36">
        <w:rPr>
          <w:rFonts w:ascii="Arial" w:hAnsi="Arial" w:cs="Arial"/>
          <w:sz w:val="22"/>
          <w:szCs w:val="22"/>
        </w:rPr>
        <w:t xml:space="preserve">. </w:t>
      </w:r>
      <w:r w:rsidR="00150E36" w:rsidRPr="00150E36">
        <w:rPr>
          <w:rFonts w:ascii="Arial" w:hAnsi="Arial" w:cs="Arial"/>
          <w:sz w:val="22"/>
          <w:szCs w:val="22"/>
        </w:rPr>
        <w:t xml:space="preserve">  </w:t>
      </w:r>
      <w:r w:rsidR="00150E36">
        <w:rPr>
          <w:rFonts w:ascii="Arial" w:hAnsi="Arial" w:cs="Arial"/>
          <w:sz w:val="22"/>
          <w:szCs w:val="22"/>
        </w:rPr>
        <w:t>For worms,</w:t>
      </w:r>
      <w:r w:rsidR="00150E36" w:rsidRPr="00150E36">
        <w:rPr>
          <w:rFonts w:ascii="Arial" w:hAnsi="Arial" w:cs="Arial"/>
          <w:sz w:val="22"/>
          <w:szCs w:val="22"/>
        </w:rPr>
        <w:t xml:space="preserve"> strains are submitted to the CGC using their standard protocol with the exception that we submit frozen stocks due to the volume of strains generated by this project.  Strains are processed into frozen glycerol stocks as they are generated </w:t>
      </w:r>
      <w:r w:rsidR="00150E36" w:rsidRPr="00150E36">
        <w:rPr>
          <w:rFonts w:ascii="Arial" w:hAnsi="Arial" w:cs="Arial"/>
          <w:sz w:val="22"/>
          <w:szCs w:val="22"/>
        </w:rPr>
        <w:lastRenderedPageBreak/>
        <w:t>and shipped to the CGC.</w:t>
      </w:r>
      <w:ins w:id="456" w:author="Robert Waterston" w:date="2017-01-16T21:04:00Z">
        <w:r w:rsidR="00437C5B">
          <w:rPr>
            <w:rFonts w:ascii="Arial" w:hAnsi="Arial" w:cs="Arial"/>
            <w:sz w:val="22"/>
            <w:szCs w:val="22"/>
          </w:rPr>
          <w:t xml:space="preserve">  We check on these strains on multiple levels.  </w:t>
        </w:r>
        <w:r w:rsidR="00437C5B" w:rsidRPr="00DC0FBD">
          <w:rPr>
            <w:rFonts w:ascii="Arial" w:hAnsi="Arial" w:cs="Arial"/>
            <w:sz w:val="22"/>
            <w:szCs w:val="22"/>
            <w:highlight w:val="green"/>
          </w:rPr>
          <w:t xml:space="preserve">***Need to fill in the various </w:t>
        </w:r>
        <w:proofErr w:type="gramStart"/>
        <w:r w:rsidR="00437C5B" w:rsidRPr="00DC0FBD">
          <w:rPr>
            <w:rFonts w:ascii="Arial" w:hAnsi="Arial" w:cs="Arial"/>
            <w:sz w:val="22"/>
            <w:szCs w:val="22"/>
            <w:highlight w:val="green"/>
          </w:rPr>
          <w:t>qc</w:t>
        </w:r>
        <w:proofErr w:type="gramEnd"/>
        <w:r w:rsidR="00437C5B" w:rsidRPr="00DC0FBD">
          <w:rPr>
            <w:rFonts w:ascii="Arial" w:hAnsi="Arial" w:cs="Arial"/>
            <w:sz w:val="22"/>
            <w:szCs w:val="22"/>
            <w:highlight w:val="green"/>
          </w:rPr>
          <w:t xml:space="preserve"> steps </w:t>
        </w:r>
      </w:ins>
      <w:ins w:id="457" w:author="Robert Waterston" w:date="2017-01-16T21:05:00Z">
        <w:r w:rsidR="00437C5B" w:rsidRPr="00DC0FBD">
          <w:rPr>
            <w:rFonts w:ascii="Arial" w:hAnsi="Arial" w:cs="Arial"/>
            <w:sz w:val="22"/>
            <w:szCs w:val="22"/>
            <w:highlight w:val="green"/>
          </w:rPr>
          <w:t>–</w:t>
        </w:r>
      </w:ins>
      <w:ins w:id="458" w:author="Robert Waterston" w:date="2017-01-16T21:04:00Z">
        <w:r w:rsidR="00437C5B" w:rsidRPr="00DC0FBD">
          <w:rPr>
            <w:rFonts w:ascii="Arial" w:hAnsi="Arial" w:cs="Arial"/>
            <w:sz w:val="22"/>
            <w:szCs w:val="22"/>
            <w:highlight w:val="green"/>
          </w:rPr>
          <w:t xml:space="preserve"> comparing </w:t>
        </w:r>
      </w:ins>
      <w:ins w:id="459" w:author="Robert Waterston" w:date="2017-01-16T21:05:00Z">
        <w:r w:rsidR="00437C5B" w:rsidRPr="00DC0FBD">
          <w:rPr>
            <w:rFonts w:ascii="Arial" w:hAnsi="Arial" w:cs="Arial"/>
            <w:sz w:val="22"/>
            <w:szCs w:val="22"/>
            <w:highlight w:val="green"/>
          </w:rPr>
          <w:t>patterns with known patterns, tissue and cell specific RNA-</w:t>
        </w:r>
        <w:proofErr w:type="spellStart"/>
        <w:r w:rsidR="00437C5B" w:rsidRPr="00DC0FBD">
          <w:rPr>
            <w:rFonts w:ascii="Arial" w:hAnsi="Arial" w:cs="Arial"/>
            <w:sz w:val="22"/>
            <w:szCs w:val="22"/>
            <w:highlight w:val="green"/>
          </w:rPr>
          <w:t>seq</w:t>
        </w:r>
        <w:proofErr w:type="spellEnd"/>
        <w:r w:rsidR="00437C5B" w:rsidRPr="00DC0FBD">
          <w:rPr>
            <w:rFonts w:ascii="Arial" w:hAnsi="Arial" w:cs="Arial"/>
            <w:sz w:val="22"/>
            <w:szCs w:val="22"/>
            <w:highlight w:val="green"/>
          </w:rPr>
          <w:t xml:space="preserve"> data sets, the presence of the integrated </w:t>
        </w:r>
        <w:proofErr w:type="spellStart"/>
        <w:r w:rsidR="00437C5B" w:rsidRPr="00DC0FBD">
          <w:rPr>
            <w:rFonts w:ascii="Arial" w:hAnsi="Arial" w:cs="Arial"/>
            <w:sz w:val="22"/>
            <w:szCs w:val="22"/>
            <w:highlight w:val="green"/>
          </w:rPr>
          <w:t>fosmid</w:t>
        </w:r>
        <w:proofErr w:type="spellEnd"/>
        <w:r w:rsidR="00437C5B" w:rsidRPr="00DC0FBD">
          <w:rPr>
            <w:rFonts w:ascii="Arial" w:hAnsi="Arial" w:cs="Arial"/>
            <w:sz w:val="22"/>
            <w:szCs w:val="22"/>
            <w:highlight w:val="green"/>
          </w:rPr>
          <w:t xml:space="preserve"> for the worm in the </w:t>
        </w:r>
        <w:proofErr w:type="spellStart"/>
        <w:r w:rsidR="00437C5B" w:rsidRPr="00DC0FBD">
          <w:rPr>
            <w:rFonts w:ascii="Arial" w:hAnsi="Arial" w:cs="Arial"/>
            <w:sz w:val="22"/>
            <w:szCs w:val="22"/>
            <w:highlight w:val="green"/>
          </w:rPr>
          <w:t>ChIP-seq</w:t>
        </w:r>
        <w:proofErr w:type="spellEnd"/>
        <w:r w:rsidR="00437C5B" w:rsidRPr="00DC0FBD">
          <w:rPr>
            <w:rFonts w:ascii="Arial" w:hAnsi="Arial" w:cs="Arial"/>
            <w:sz w:val="22"/>
            <w:szCs w:val="22"/>
            <w:highlight w:val="green"/>
          </w:rPr>
          <w:t xml:space="preserve"> data.  Other things</w:t>
        </w:r>
        <w:proofErr w:type="gramStart"/>
        <w:r w:rsidR="00437C5B" w:rsidRPr="00DC0FBD">
          <w:rPr>
            <w:rFonts w:ascii="Arial" w:hAnsi="Arial" w:cs="Arial"/>
            <w:sz w:val="22"/>
            <w:szCs w:val="22"/>
            <w:highlight w:val="green"/>
          </w:rPr>
          <w:t>?*</w:t>
        </w:r>
        <w:proofErr w:type="gramEnd"/>
        <w:r w:rsidR="00437C5B" w:rsidRPr="00DC0FBD">
          <w:rPr>
            <w:rFonts w:ascii="Arial" w:hAnsi="Arial" w:cs="Arial"/>
            <w:sz w:val="22"/>
            <w:szCs w:val="22"/>
            <w:highlight w:val="green"/>
          </w:rPr>
          <w:t>**</w:t>
        </w:r>
        <w:r w:rsidR="00437C5B">
          <w:rPr>
            <w:rFonts w:ascii="Arial" w:hAnsi="Arial" w:cs="Arial"/>
            <w:sz w:val="22"/>
            <w:szCs w:val="22"/>
          </w:rPr>
          <w:t xml:space="preserve"> </w:t>
        </w:r>
      </w:ins>
    </w:p>
    <w:p w14:paraId="1469BD34" w14:textId="1BA7A5D6" w:rsidR="00F76D39" w:rsidRDefault="004E5B7E" w:rsidP="00CD67FD">
      <w:pPr>
        <w:spacing w:after="120"/>
        <w:rPr>
          <w:rFonts w:ascii="Arial" w:hAnsi="Arial" w:cs="Arial"/>
          <w:sz w:val="22"/>
          <w:szCs w:val="22"/>
        </w:rPr>
      </w:pPr>
      <w:r w:rsidRPr="00F978C5">
        <w:rPr>
          <w:rFonts w:ascii="Arial" w:hAnsi="Arial" w:cs="Arial"/>
          <w:sz w:val="22"/>
          <w:szCs w:val="22"/>
        </w:rPr>
        <w:t xml:space="preserve">The </w:t>
      </w:r>
      <w:proofErr w:type="spellStart"/>
      <w:r w:rsidRPr="00F978C5">
        <w:rPr>
          <w:rFonts w:ascii="Arial" w:hAnsi="Arial" w:cs="Arial"/>
          <w:sz w:val="22"/>
          <w:szCs w:val="22"/>
        </w:rPr>
        <w:t>ChIP-seq</w:t>
      </w:r>
      <w:proofErr w:type="spellEnd"/>
      <w:r w:rsidRPr="00F978C5">
        <w:rPr>
          <w:rFonts w:ascii="Arial" w:hAnsi="Arial" w:cs="Arial"/>
          <w:sz w:val="22"/>
          <w:szCs w:val="22"/>
        </w:rPr>
        <w:t xml:space="preserve"> and RNA-</w:t>
      </w:r>
      <w:proofErr w:type="spellStart"/>
      <w:r w:rsidRPr="00F978C5">
        <w:rPr>
          <w:rFonts w:ascii="Arial" w:hAnsi="Arial" w:cs="Arial"/>
          <w:sz w:val="22"/>
          <w:szCs w:val="22"/>
        </w:rPr>
        <w:t>seq</w:t>
      </w:r>
      <w:proofErr w:type="spellEnd"/>
      <w:r w:rsidRPr="00F978C5">
        <w:rPr>
          <w:rFonts w:ascii="Arial" w:hAnsi="Arial" w:cs="Arial"/>
          <w:sz w:val="22"/>
          <w:szCs w:val="22"/>
        </w:rPr>
        <w:t xml:space="preserve"> data will be distributed in various formats to multiple places. </w:t>
      </w:r>
      <w:r>
        <w:t xml:space="preserve"> </w:t>
      </w:r>
      <w:r w:rsidRPr="00F978C5">
        <w:rPr>
          <w:rFonts w:ascii="Arial" w:hAnsi="Arial" w:cs="Arial"/>
          <w:sz w:val="22"/>
          <w:szCs w:val="22"/>
        </w:rPr>
        <w:t xml:space="preserve">Primarily, the processing pipeline at University of Chicago directly deposits the raw and processed </w:t>
      </w:r>
      <w:proofErr w:type="spellStart"/>
      <w:r>
        <w:rPr>
          <w:rFonts w:ascii="Arial" w:hAnsi="Arial" w:cs="Arial"/>
          <w:sz w:val="22"/>
          <w:szCs w:val="22"/>
        </w:rPr>
        <w:t>ChIP-seq</w:t>
      </w:r>
      <w:proofErr w:type="spellEnd"/>
      <w:r>
        <w:rPr>
          <w:rFonts w:ascii="Arial" w:hAnsi="Arial" w:cs="Arial"/>
          <w:sz w:val="22"/>
          <w:szCs w:val="22"/>
        </w:rPr>
        <w:t xml:space="preserve"> for both organisms with the ENCODE database.  In addition to </w:t>
      </w:r>
      <w:r w:rsidRPr="00F978C5">
        <w:rPr>
          <w:rFonts w:ascii="Arial" w:hAnsi="Arial" w:cs="Arial"/>
          <w:sz w:val="22"/>
          <w:szCs w:val="22"/>
        </w:rPr>
        <w:t xml:space="preserve">the ENCODE database </w:t>
      </w:r>
      <w:r>
        <w:rPr>
          <w:rFonts w:ascii="Arial" w:hAnsi="Arial" w:cs="Arial"/>
          <w:sz w:val="22"/>
          <w:szCs w:val="22"/>
        </w:rPr>
        <w:t xml:space="preserve">hosting </w:t>
      </w:r>
      <w:r w:rsidRPr="00F978C5">
        <w:rPr>
          <w:rFonts w:ascii="Arial" w:hAnsi="Arial" w:cs="Arial"/>
          <w:sz w:val="22"/>
          <w:szCs w:val="22"/>
        </w:rPr>
        <w:t>the raw reads</w:t>
      </w:r>
      <w:r>
        <w:rPr>
          <w:rFonts w:ascii="Arial" w:hAnsi="Arial" w:cs="Arial"/>
          <w:sz w:val="22"/>
          <w:szCs w:val="22"/>
        </w:rPr>
        <w:t xml:space="preserve">, processed files and qc metrics, </w:t>
      </w:r>
      <w:r w:rsidRPr="00F978C5">
        <w:rPr>
          <w:rFonts w:ascii="Arial" w:hAnsi="Arial" w:cs="Arial"/>
          <w:sz w:val="22"/>
          <w:szCs w:val="22"/>
        </w:rPr>
        <w:t xml:space="preserve">both data sets </w:t>
      </w:r>
      <w:r w:rsidR="00135FEC">
        <w:rPr>
          <w:rFonts w:ascii="Arial" w:hAnsi="Arial" w:cs="Arial"/>
          <w:sz w:val="22"/>
          <w:szCs w:val="22"/>
        </w:rPr>
        <w:t>are</w:t>
      </w:r>
      <w:r>
        <w:rPr>
          <w:rFonts w:ascii="Arial" w:hAnsi="Arial" w:cs="Arial"/>
          <w:sz w:val="22"/>
          <w:szCs w:val="22"/>
        </w:rPr>
        <w:t xml:space="preserve"> </w:t>
      </w:r>
      <w:r w:rsidR="00135FEC">
        <w:rPr>
          <w:rFonts w:ascii="Arial" w:hAnsi="Arial" w:cs="Arial"/>
          <w:sz w:val="22"/>
          <w:szCs w:val="22"/>
        </w:rPr>
        <w:t xml:space="preserve">automatically </w:t>
      </w:r>
      <w:r>
        <w:rPr>
          <w:rFonts w:ascii="Arial" w:hAnsi="Arial" w:cs="Arial"/>
          <w:sz w:val="22"/>
          <w:szCs w:val="22"/>
        </w:rPr>
        <w:t xml:space="preserve">pushed to </w:t>
      </w:r>
      <w:r w:rsidRPr="00F978C5">
        <w:rPr>
          <w:rFonts w:ascii="Arial" w:hAnsi="Arial" w:cs="Arial"/>
          <w:sz w:val="22"/>
          <w:szCs w:val="22"/>
        </w:rPr>
        <w:t>GEO/SRA</w:t>
      </w:r>
      <w:r>
        <w:rPr>
          <w:rFonts w:ascii="Arial" w:hAnsi="Arial" w:cs="Arial"/>
          <w:sz w:val="22"/>
          <w:szCs w:val="22"/>
        </w:rPr>
        <w:t xml:space="preserve"> by the DCC.  The processed data available includes </w:t>
      </w:r>
      <w:proofErr w:type="spellStart"/>
      <w:r w:rsidRPr="00F978C5">
        <w:rPr>
          <w:rFonts w:ascii="Arial" w:hAnsi="Arial" w:cs="Arial"/>
          <w:sz w:val="22"/>
          <w:szCs w:val="22"/>
        </w:rPr>
        <w:t>ChIP-seq</w:t>
      </w:r>
      <w:proofErr w:type="spellEnd"/>
      <w:r w:rsidRPr="00F978C5">
        <w:rPr>
          <w:rFonts w:ascii="Arial" w:hAnsi="Arial" w:cs="Arial"/>
          <w:sz w:val="22"/>
          <w:szCs w:val="22"/>
        </w:rPr>
        <w:t xml:space="preserve"> </w:t>
      </w:r>
      <w:r>
        <w:rPr>
          <w:rFonts w:ascii="Arial" w:hAnsi="Arial" w:cs="Arial"/>
          <w:sz w:val="22"/>
          <w:szCs w:val="22"/>
        </w:rPr>
        <w:t>wig files and sign</w:t>
      </w:r>
      <w:r w:rsidR="00135FEC">
        <w:rPr>
          <w:rFonts w:ascii="Arial" w:hAnsi="Arial" w:cs="Arial"/>
          <w:sz w:val="22"/>
          <w:szCs w:val="22"/>
        </w:rPr>
        <w:t>i</w:t>
      </w:r>
      <w:r>
        <w:rPr>
          <w:rFonts w:ascii="Arial" w:hAnsi="Arial" w:cs="Arial"/>
          <w:sz w:val="22"/>
          <w:szCs w:val="22"/>
        </w:rPr>
        <w:t>ficant peaks,</w:t>
      </w:r>
      <w:r w:rsidRPr="00F978C5">
        <w:rPr>
          <w:rFonts w:ascii="Arial" w:hAnsi="Arial" w:cs="Arial"/>
          <w:sz w:val="22"/>
          <w:szCs w:val="22"/>
        </w:rPr>
        <w:t xml:space="preserve"> </w:t>
      </w:r>
      <w:r w:rsidR="00135FEC">
        <w:rPr>
          <w:rFonts w:ascii="Arial" w:hAnsi="Arial" w:cs="Arial"/>
          <w:sz w:val="22"/>
          <w:szCs w:val="22"/>
        </w:rPr>
        <w:t>as well as</w:t>
      </w:r>
      <w:r w:rsidRPr="00F978C5">
        <w:rPr>
          <w:rFonts w:ascii="Arial" w:hAnsi="Arial" w:cs="Arial"/>
          <w:sz w:val="22"/>
          <w:szCs w:val="22"/>
        </w:rPr>
        <w:t xml:space="preserve"> expression levels for genes and exons for RNA-</w:t>
      </w:r>
      <w:proofErr w:type="spellStart"/>
      <w:r w:rsidRPr="00F978C5">
        <w:rPr>
          <w:rFonts w:ascii="Arial" w:hAnsi="Arial" w:cs="Arial"/>
          <w:sz w:val="22"/>
          <w:szCs w:val="22"/>
        </w:rPr>
        <w:t>seq</w:t>
      </w:r>
      <w:proofErr w:type="spellEnd"/>
      <w:r w:rsidRPr="00F978C5">
        <w:rPr>
          <w:rFonts w:ascii="Arial" w:hAnsi="Arial" w:cs="Arial"/>
          <w:sz w:val="22"/>
          <w:szCs w:val="22"/>
        </w:rPr>
        <w:t xml:space="preserve"> data (FPKM).</w:t>
      </w:r>
    </w:p>
    <w:p w14:paraId="5CCBE2E1" w14:textId="202CB7D7" w:rsidR="00F76D39" w:rsidRDefault="00984FEF" w:rsidP="00CD67FD">
      <w:pPr>
        <w:spacing w:after="120"/>
        <w:rPr>
          <w:rFonts w:ascii="Arial" w:hAnsi="Arial" w:cs="Arial"/>
          <w:sz w:val="22"/>
          <w:szCs w:val="22"/>
        </w:rPr>
      </w:pPr>
      <w:r w:rsidRPr="00F978C5">
        <w:rPr>
          <w:rFonts w:ascii="Arial" w:hAnsi="Arial" w:cs="Arial"/>
          <w:sz w:val="22"/>
          <w:szCs w:val="22"/>
        </w:rPr>
        <w:t xml:space="preserve">Additionally, we plan to facilitate the deposition of the processed data in the model organism databases, </w:t>
      </w:r>
      <w:proofErr w:type="spellStart"/>
      <w:r w:rsidRPr="00F978C5">
        <w:rPr>
          <w:rFonts w:ascii="Arial" w:hAnsi="Arial" w:cs="Arial"/>
          <w:sz w:val="22"/>
          <w:szCs w:val="22"/>
        </w:rPr>
        <w:t>Wormbase</w:t>
      </w:r>
      <w:proofErr w:type="spellEnd"/>
      <w:r w:rsidRPr="00F978C5">
        <w:rPr>
          <w:rFonts w:ascii="Arial" w:hAnsi="Arial" w:cs="Arial"/>
          <w:sz w:val="22"/>
          <w:szCs w:val="22"/>
        </w:rPr>
        <w:t xml:space="preserve"> and </w:t>
      </w:r>
      <w:proofErr w:type="spellStart"/>
      <w:r w:rsidRPr="00F978C5">
        <w:rPr>
          <w:rFonts w:ascii="Arial" w:hAnsi="Arial" w:cs="Arial"/>
          <w:sz w:val="22"/>
          <w:szCs w:val="22"/>
        </w:rPr>
        <w:t>Flybase</w:t>
      </w:r>
      <w:proofErr w:type="spellEnd"/>
      <w:r w:rsidRPr="00F978C5">
        <w:rPr>
          <w:rFonts w:ascii="Arial" w:hAnsi="Arial" w:cs="Arial"/>
          <w:sz w:val="22"/>
          <w:szCs w:val="22"/>
        </w:rPr>
        <w:t xml:space="preserve"> (see attached letters of support from both databases). </w:t>
      </w:r>
      <w:r w:rsidR="00B76491">
        <w:rPr>
          <w:rFonts w:ascii="Arial" w:hAnsi="Arial" w:cs="Arial"/>
          <w:sz w:val="22"/>
          <w:szCs w:val="22"/>
        </w:rPr>
        <w:t xml:space="preserve">The original intent was to have this occur through the ENCODE DCC, but in practice, this intermediary has slowed access to the data by the respective communities.  </w:t>
      </w:r>
      <w:r w:rsidRPr="00F978C5">
        <w:rPr>
          <w:rFonts w:ascii="Arial" w:hAnsi="Arial" w:cs="Arial"/>
          <w:sz w:val="22"/>
          <w:szCs w:val="22"/>
        </w:rPr>
        <w:t>In this coming year, we will develop a simple and straightforward data file format system that allows rapid inclusion of our data in to the public community databases. Processed, validated RNA-</w:t>
      </w:r>
      <w:proofErr w:type="spellStart"/>
      <w:r w:rsidRPr="00F978C5">
        <w:rPr>
          <w:rFonts w:ascii="Arial" w:hAnsi="Arial" w:cs="Arial"/>
          <w:sz w:val="22"/>
          <w:szCs w:val="22"/>
        </w:rPr>
        <w:t>seq</w:t>
      </w:r>
      <w:proofErr w:type="spellEnd"/>
      <w:r w:rsidRPr="00F978C5">
        <w:rPr>
          <w:rFonts w:ascii="Arial" w:hAnsi="Arial" w:cs="Arial"/>
          <w:sz w:val="22"/>
          <w:szCs w:val="22"/>
        </w:rPr>
        <w:t xml:space="preserve"> datasets will also be submitted on a regular basis (e.g. the last Friday of every month) to the MODs on schedule to be worked out with the databases.   Finally, we have established a UCSC track hub for both types of data, which allows users (including ourselves) to have easy access to large datasets.  We expect to be able to update this as data becomes available to facilitate our own review of the data.</w:t>
      </w:r>
      <w:r w:rsidR="00B76491">
        <w:rPr>
          <w:rFonts w:ascii="Arial" w:hAnsi="Arial" w:cs="Arial"/>
          <w:sz w:val="22"/>
          <w:szCs w:val="22"/>
        </w:rPr>
        <w:t xml:space="preserve"> We will work with the UCSC browser group to ensure that this track hub becomes publicly available.</w:t>
      </w:r>
    </w:p>
    <w:p w14:paraId="66006D3C" w14:textId="03108E50" w:rsidR="006A1A54" w:rsidRPr="0013786B" w:rsidRDefault="002A2DAE" w:rsidP="00CD67FD">
      <w:pPr>
        <w:spacing w:after="120"/>
        <w:rPr>
          <w:rFonts w:ascii="Arial" w:hAnsi="Arial" w:cs="Arial"/>
          <w:b/>
          <w:sz w:val="22"/>
          <w:szCs w:val="22"/>
        </w:rPr>
      </w:pPr>
      <w:r w:rsidRPr="0013786B">
        <w:rPr>
          <w:rFonts w:ascii="Arial" w:hAnsi="Arial" w:cs="Arial"/>
          <w:b/>
          <w:sz w:val="22"/>
          <w:szCs w:val="22"/>
        </w:rPr>
        <w:t>C</w:t>
      </w:r>
      <w:r w:rsidR="00E21A0D" w:rsidRPr="0013786B">
        <w:rPr>
          <w:rFonts w:ascii="Arial" w:hAnsi="Arial" w:cs="Arial"/>
          <w:b/>
          <w:sz w:val="22"/>
          <w:szCs w:val="22"/>
        </w:rPr>
        <w:t>6</w:t>
      </w:r>
      <w:r w:rsidRPr="0013786B">
        <w:rPr>
          <w:rFonts w:ascii="Arial" w:hAnsi="Arial" w:cs="Arial"/>
          <w:b/>
          <w:sz w:val="22"/>
          <w:szCs w:val="22"/>
        </w:rPr>
        <w:t>.  Milestones</w:t>
      </w:r>
    </w:p>
    <w:tbl>
      <w:tblPr>
        <w:tblW w:w="0" w:type="auto"/>
        <w:tblLook w:val="00A0" w:firstRow="1" w:lastRow="0" w:firstColumn="1" w:lastColumn="0" w:noHBand="0" w:noVBand="0"/>
      </w:tblPr>
      <w:tblGrid>
        <w:gridCol w:w="1756"/>
        <w:gridCol w:w="1300"/>
        <w:gridCol w:w="1293"/>
        <w:gridCol w:w="1303"/>
        <w:gridCol w:w="1236"/>
        <w:gridCol w:w="1236"/>
      </w:tblGrid>
      <w:tr w:rsidR="00A72497" w:rsidRPr="003A4744" w14:paraId="438B0AF4" w14:textId="77777777" w:rsidTr="00F4269D">
        <w:tc>
          <w:tcPr>
            <w:tcW w:w="1756" w:type="dxa"/>
          </w:tcPr>
          <w:p w14:paraId="396B8B89" w14:textId="77777777" w:rsidR="00A72497" w:rsidRPr="003A4744" w:rsidRDefault="00A72497" w:rsidP="00CD67FD">
            <w:pPr>
              <w:spacing w:after="120"/>
              <w:rPr>
                <w:rFonts w:ascii="Arial" w:hAnsi="Arial" w:cs="Arial"/>
                <w:b/>
                <w:sz w:val="22"/>
                <w:szCs w:val="22"/>
              </w:rPr>
            </w:pPr>
            <w:r w:rsidRPr="003A4744">
              <w:rPr>
                <w:rFonts w:ascii="Arial" w:hAnsi="Arial" w:cs="Arial"/>
                <w:b/>
                <w:sz w:val="22"/>
                <w:szCs w:val="22"/>
              </w:rPr>
              <w:t>Milestones</w:t>
            </w:r>
          </w:p>
        </w:tc>
        <w:tc>
          <w:tcPr>
            <w:tcW w:w="1300" w:type="dxa"/>
          </w:tcPr>
          <w:p w14:paraId="6DD4E075" w14:textId="77777777" w:rsidR="00A72497" w:rsidRPr="003A4744" w:rsidRDefault="00A72497" w:rsidP="00CD67FD">
            <w:pPr>
              <w:spacing w:after="120"/>
              <w:rPr>
                <w:rFonts w:ascii="Arial" w:hAnsi="Arial" w:cs="Arial"/>
                <w:b/>
                <w:sz w:val="22"/>
                <w:szCs w:val="22"/>
              </w:rPr>
            </w:pPr>
            <w:r w:rsidRPr="003A4744">
              <w:rPr>
                <w:rFonts w:ascii="Arial" w:hAnsi="Arial" w:cs="Arial"/>
                <w:b/>
                <w:sz w:val="22"/>
                <w:szCs w:val="22"/>
              </w:rPr>
              <w:t>Organism</w:t>
            </w:r>
          </w:p>
        </w:tc>
        <w:tc>
          <w:tcPr>
            <w:tcW w:w="1293" w:type="dxa"/>
          </w:tcPr>
          <w:p w14:paraId="1AB3D29B" w14:textId="77777777" w:rsidR="00A72497" w:rsidRPr="003A4744" w:rsidRDefault="00A72497" w:rsidP="00CD67FD">
            <w:pPr>
              <w:spacing w:after="120"/>
              <w:ind w:hanging="24"/>
              <w:jc w:val="center"/>
              <w:rPr>
                <w:rFonts w:ascii="Arial" w:hAnsi="Arial" w:cs="Arial"/>
                <w:b/>
                <w:sz w:val="22"/>
                <w:szCs w:val="22"/>
              </w:rPr>
            </w:pPr>
            <w:r w:rsidRPr="003A4744">
              <w:rPr>
                <w:rFonts w:ascii="Arial" w:hAnsi="Arial" w:cs="Arial"/>
                <w:b/>
                <w:sz w:val="22"/>
                <w:szCs w:val="22"/>
              </w:rPr>
              <w:t>Year 1</w:t>
            </w:r>
          </w:p>
        </w:tc>
        <w:tc>
          <w:tcPr>
            <w:tcW w:w="1303" w:type="dxa"/>
          </w:tcPr>
          <w:p w14:paraId="7FA33F93" w14:textId="77777777" w:rsidR="00A72497" w:rsidRPr="003A4744" w:rsidRDefault="00A72497" w:rsidP="00CD67FD">
            <w:pPr>
              <w:spacing w:after="120"/>
              <w:jc w:val="center"/>
              <w:rPr>
                <w:rFonts w:ascii="Arial" w:hAnsi="Arial" w:cs="Arial"/>
                <w:b/>
                <w:sz w:val="22"/>
                <w:szCs w:val="22"/>
              </w:rPr>
            </w:pPr>
            <w:r w:rsidRPr="003A4744">
              <w:rPr>
                <w:rFonts w:ascii="Arial" w:hAnsi="Arial" w:cs="Arial"/>
                <w:b/>
                <w:sz w:val="22"/>
                <w:szCs w:val="22"/>
              </w:rPr>
              <w:t>Year 2</w:t>
            </w:r>
          </w:p>
        </w:tc>
        <w:tc>
          <w:tcPr>
            <w:tcW w:w="1236" w:type="dxa"/>
          </w:tcPr>
          <w:p w14:paraId="34CADE3E" w14:textId="77777777" w:rsidR="00A72497" w:rsidRPr="003A4744" w:rsidRDefault="00A72497" w:rsidP="00CD67FD">
            <w:pPr>
              <w:spacing w:after="120"/>
              <w:jc w:val="center"/>
              <w:rPr>
                <w:rFonts w:ascii="Arial" w:hAnsi="Arial" w:cs="Arial"/>
                <w:b/>
                <w:sz w:val="22"/>
                <w:szCs w:val="22"/>
              </w:rPr>
            </w:pPr>
            <w:r w:rsidRPr="003A4744">
              <w:rPr>
                <w:rFonts w:ascii="Arial" w:hAnsi="Arial" w:cs="Arial"/>
                <w:b/>
                <w:sz w:val="22"/>
                <w:szCs w:val="22"/>
              </w:rPr>
              <w:t>Year 3</w:t>
            </w:r>
          </w:p>
        </w:tc>
        <w:tc>
          <w:tcPr>
            <w:tcW w:w="1236" w:type="dxa"/>
          </w:tcPr>
          <w:p w14:paraId="264895F2" w14:textId="3501A262" w:rsidR="00A72497" w:rsidRPr="003A4744" w:rsidRDefault="00A72497" w:rsidP="00CD67FD">
            <w:pPr>
              <w:spacing w:after="120"/>
              <w:jc w:val="center"/>
              <w:rPr>
                <w:rFonts w:ascii="Arial" w:hAnsi="Arial" w:cs="Arial"/>
                <w:b/>
                <w:sz w:val="22"/>
                <w:szCs w:val="22"/>
              </w:rPr>
            </w:pPr>
            <w:r w:rsidRPr="003A4744">
              <w:rPr>
                <w:rFonts w:ascii="Arial" w:hAnsi="Arial" w:cs="Arial"/>
                <w:b/>
                <w:sz w:val="22"/>
                <w:szCs w:val="22"/>
              </w:rPr>
              <w:t>Year 4</w:t>
            </w:r>
          </w:p>
        </w:tc>
      </w:tr>
      <w:tr w:rsidR="00A72497" w:rsidRPr="003A4744" w14:paraId="67A0BC86" w14:textId="77777777" w:rsidTr="00F4269D">
        <w:tc>
          <w:tcPr>
            <w:tcW w:w="1756" w:type="dxa"/>
            <w:vMerge w:val="restart"/>
          </w:tcPr>
          <w:p w14:paraId="483004C3" w14:textId="77777777" w:rsidR="00A72497" w:rsidRPr="003A4744" w:rsidRDefault="00A72497" w:rsidP="00CD67FD">
            <w:pPr>
              <w:spacing w:after="120"/>
              <w:jc w:val="center"/>
              <w:rPr>
                <w:rFonts w:ascii="Arial" w:hAnsi="Arial" w:cs="Arial"/>
                <w:sz w:val="22"/>
                <w:szCs w:val="22"/>
              </w:rPr>
            </w:pPr>
            <w:proofErr w:type="spellStart"/>
            <w:r>
              <w:rPr>
                <w:rFonts w:ascii="Arial" w:hAnsi="Arial" w:cs="Arial"/>
                <w:sz w:val="22"/>
                <w:szCs w:val="22"/>
              </w:rPr>
              <w:t>ChIP-seq</w:t>
            </w:r>
            <w:proofErr w:type="spellEnd"/>
            <w:r>
              <w:rPr>
                <w:rFonts w:ascii="Arial" w:hAnsi="Arial" w:cs="Arial"/>
                <w:sz w:val="22"/>
                <w:szCs w:val="22"/>
              </w:rPr>
              <w:t xml:space="preserve"> datasets analyzed</w:t>
            </w:r>
          </w:p>
        </w:tc>
        <w:tc>
          <w:tcPr>
            <w:tcW w:w="1300" w:type="dxa"/>
          </w:tcPr>
          <w:p w14:paraId="753389AC"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Worm</w:t>
            </w:r>
          </w:p>
        </w:tc>
        <w:tc>
          <w:tcPr>
            <w:tcW w:w="1293" w:type="dxa"/>
          </w:tcPr>
          <w:p w14:paraId="55358DB5" w14:textId="2EA967BD" w:rsidR="00A72497" w:rsidRPr="00DC0FBD" w:rsidRDefault="00A72497" w:rsidP="00CD67FD">
            <w:pPr>
              <w:spacing w:after="120"/>
              <w:ind w:hanging="24"/>
              <w:jc w:val="center"/>
              <w:rPr>
                <w:rFonts w:ascii="Arial" w:hAnsi="Arial" w:cs="Arial"/>
                <w:sz w:val="22"/>
                <w:szCs w:val="22"/>
                <w:highlight w:val="yellow"/>
              </w:rPr>
            </w:pPr>
            <w:del w:id="460" w:author="Robert Waterston" w:date="2017-01-19T09:38:00Z">
              <w:r w:rsidRPr="00DC0FBD" w:rsidDel="00A72497">
                <w:rPr>
                  <w:rFonts w:ascii="Arial" w:hAnsi="Arial" w:cs="Arial"/>
                  <w:sz w:val="22"/>
                  <w:szCs w:val="22"/>
                  <w:highlight w:val="yellow"/>
                </w:rPr>
                <w:delText>?</w:delText>
              </w:r>
            </w:del>
            <w:ins w:id="461" w:author="Robert Waterston" w:date="2017-01-19T09:38:00Z">
              <w:r>
                <w:rPr>
                  <w:rFonts w:ascii="Arial" w:hAnsi="Arial" w:cs="Arial"/>
                  <w:sz w:val="22"/>
                  <w:szCs w:val="22"/>
                  <w:highlight w:val="yellow"/>
                </w:rPr>
                <w:t>100</w:t>
              </w:r>
            </w:ins>
          </w:p>
        </w:tc>
        <w:tc>
          <w:tcPr>
            <w:tcW w:w="1303" w:type="dxa"/>
          </w:tcPr>
          <w:p w14:paraId="028A4D45" w14:textId="4DC47DD0" w:rsidR="00A72497" w:rsidRPr="00DC0FBD" w:rsidRDefault="00A72497" w:rsidP="00CD67FD">
            <w:pPr>
              <w:spacing w:after="120"/>
              <w:jc w:val="center"/>
              <w:rPr>
                <w:rFonts w:ascii="Arial" w:hAnsi="Arial" w:cs="Arial"/>
                <w:sz w:val="22"/>
                <w:szCs w:val="22"/>
                <w:highlight w:val="yellow"/>
              </w:rPr>
            </w:pPr>
            <w:del w:id="462" w:author="Robert Waterston" w:date="2017-01-19T09:38:00Z">
              <w:r w:rsidRPr="00DC0FBD" w:rsidDel="00A72497">
                <w:rPr>
                  <w:rFonts w:ascii="Arial" w:hAnsi="Arial" w:cs="Arial"/>
                  <w:sz w:val="22"/>
                  <w:szCs w:val="22"/>
                  <w:highlight w:val="yellow"/>
                </w:rPr>
                <w:delText>?</w:delText>
              </w:r>
            </w:del>
            <w:ins w:id="463" w:author="Robert Waterston" w:date="2017-01-19T09:38:00Z">
              <w:r>
                <w:rPr>
                  <w:rFonts w:ascii="Arial" w:hAnsi="Arial" w:cs="Arial"/>
                  <w:sz w:val="22"/>
                  <w:szCs w:val="22"/>
                  <w:highlight w:val="yellow"/>
                </w:rPr>
                <w:t>100</w:t>
              </w:r>
            </w:ins>
          </w:p>
        </w:tc>
        <w:tc>
          <w:tcPr>
            <w:tcW w:w="1236" w:type="dxa"/>
          </w:tcPr>
          <w:p w14:paraId="0EC314DB" w14:textId="0DDC7B78" w:rsidR="00A72497" w:rsidRPr="00DC0FBD" w:rsidRDefault="00A72497" w:rsidP="00CD67FD">
            <w:pPr>
              <w:spacing w:after="120"/>
              <w:jc w:val="center"/>
              <w:rPr>
                <w:rFonts w:ascii="Arial" w:hAnsi="Arial" w:cs="Arial"/>
                <w:sz w:val="22"/>
                <w:szCs w:val="22"/>
                <w:highlight w:val="yellow"/>
              </w:rPr>
            </w:pPr>
            <w:del w:id="464" w:author="Robert Waterston" w:date="2017-01-19T09:38:00Z">
              <w:r w:rsidRPr="00DC0FBD" w:rsidDel="00A72497">
                <w:rPr>
                  <w:rFonts w:ascii="Arial" w:hAnsi="Arial" w:cs="Arial"/>
                  <w:sz w:val="22"/>
                  <w:szCs w:val="22"/>
                  <w:highlight w:val="yellow"/>
                </w:rPr>
                <w:delText>?</w:delText>
              </w:r>
            </w:del>
            <w:ins w:id="465" w:author="Robert Waterston" w:date="2017-01-19T09:38:00Z">
              <w:r>
                <w:rPr>
                  <w:rFonts w:ascii="Arial" w:hAnsi="Arial" w:cs="Arial"/>
                  <w:sz w:val="22"/>
                  <w:szCs w:val="22"/>
                  <w:highlight w:val="yellow"/>
                </w:rPr>
                <w:t>100</w:t>
              </w:r>
            </w:ins>
          </w:p>
        </w:tc>
        <w:tc>
          <w:tcPr>
            <w:tcW w:w="1236" w:type="dxa"/>
          </w:tcPr>
          <w:p w14:paraId="14B23648" w14:textId="2D3B6A41" w:rsidR="00A72497" w:rsidRPr="00DC0FBD" w:rsidRDefault="00A72497" w:rsidP="00CD67FD">
            <w:pPr>
              <w:spacing w:after="120"/>
              <w:jc w:val="center"/>
              <w:rPr>
                <w:rFonts w:ascii="Arial" w:hAnsi="Arial" w:cs="Arial"/>
                <w:sz w:val="22"/>
                <w:szCs w:val="22"/>
                <w:highlight w:val="yellow"/>
              </w:rPr>
            </w:pPr>
            <w:del w:id="466" w:author="Robert Waterston" w:date="2017-01-19T09:38:00Z">
              <w:r w:rsidRPr="00280562" w:rsidDel="00A72497">
                <w:rPr>
                  <w:rFonts w:ascii="Arial" w:hAnsi="Arial" w:cs="Arial"/>
                  <w:sz w:val="22"/>
                  <w:szCs w:val="22"/>
                  <w:highlight w:val="yellow"/>
                </w:rPr>
                <w:delText>?</w:delText>
              </w:r>
            </w:del>
            <w:ins w:id="467" w:author="Robert Waterston" w:date="2017-01-19T09:38:00Z">
              <w:r>
                <w:rPr>
                  <w:rFonts w:ascii="Arial" w:hAnsi="Arial" w:cs="Arial"/>
                  <w:sz w:val="22"/>
                  <w:szCs w:val="22"/>
                  <w:highlight w:val="yellow"/>
                </w:rPr>
                <w:t>80</w:t>
              </w:r>
            </w:ins>
          </w:p>
        </w:tc>
      </w:tr>
      <w:tr w:rsidR="00A72497" w:rsidRPr="003A4744" w14:paraId="283C337B" w14:textId="77777777" w:rsidTr="00F4269D">
        <w:tc>
          <w:tcPr>
            <w:tcW w:w="1756" w:type="dxa"/>
            <w:vMerge/>
          </w:tcPr>
          <w:p w14:paraId="1C6D52B9" w14:textId="77777777" w:rsidR="00A72497" w:rsidRPr="003A4744" w:rsidRDefault="00A72497" w:rsidP="00CD67FD">
            <w:pPr>
              <w:spacing w:after="120"/>
              <w:jc w:val="center"/>
              <w:rPr>
                <w:rFonts w:ascii="Arial" w:eastAsia="Arial" w:hAnsi="Arial" w:cs="Arial"/>
                <w:color w:val="000000"/>
                <w:sz w:val="22"/>
                <w:szCs w:val="22"/>
              </w:rPr>
            </w:pPr>
          </w:p>
        </w:tc>
        <w:tc>
          <w:tcPr>
            <w:tcW w:w="1300" w:type="dxa"/>
          </w:tcPr>
          <w:p w14:paraId="290B4838"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Fly</w:t>
            </w:r>
          </w:p>
        </w:tc>
        <w:tc>
          <w:tcPr>
            <w:tcW w:w="1293" w:type="dxa"/>
          </w:tcPr>
          <w:p w14:paraId="30DE4AFC" w14:textId="77777777" w:rsidR="00A72497" w:rsidRPr="00DC0FBD" w:rsidRDefault="00A72497" w:rsidP="00CD67FD">
            <w:pPr>
              <w:spacing w:after="120"/>
              <w:ind w:hanging="24"/>
              <w:jc w:val="center"/>
              <w:rPr>
                <w:rFonts w:ascii="Arial" w:hAnsi="Arial" w:cs="Arial"/>
                <w:sz w:val="22"/>
                <w:szCs w:val="22"/>
                <w:highlight w:val="yellow"/>
              </w:rPr>
            </w:pPr>
            <w:r w:rsidRPr="00DC0FBD">
              <w:rPr>
                <w:rFonts w:ascii="Arial" w:hAnsi="Arial" w:cs="Arial"/>
                <w:sz w:val="22"/>
                <w:szCs w:val="22"/>
                <w:highlight w:val="yellow"/>
              </w:rPr>
              <w:t>?</w:t>
            </w:r>
          </w:p>
        </w:tc>
        <w:tc>
          <w:tcPr>
            <w:tcW w:w="1303" w:type="dxa"/>
          </w:tcPr>
          <w:p w14:paraId="5AEF79B1" w14:textId="77777777" w:rsidR="00A72497" w:rsidRPr="00DC0FBD" w:rsidRDefault="00A72497" w:rsidP="00CD67FD">
            <w:pPr>
              <w:spacing w:after="120"/>
              <w:jc w:val="center"/>
              <w:rPr>
                <w:rFonts w:ascii="Arial" w:hAnsi="Arial" w:cs="Arial"/>
                <w:sz w:val="22"/>
                <w:szCs w:val="22"/>
                <w:highlight w:val="yellow"/>
              </w:rPr>
            </w:pPr>
            <w:r w:rsidRPr="00DC0FBD">
              <w:rPr>
                <w:rFonts w:ascii="Arial" w:hAnsi="Arial" w:cs="Arial"/>
                <w:sz w:val="22"/>
                <w:szCs w:val="22"/>
                <w:highlight w:val="yellow"/>
              </w:rPr>
              <w:t>?</w:t>
            </w:r>
          </w:p>
        </w:tc>
        <w:tc>
          <w:tcPr>
            <w:tcW w:w="1236" w:type="dxa"/>
          </w:tcPr>
          <w:p w14:paraId="301C5477" w14:textId="77777777" w:rsidR="00A72497" w:rsidRPr="00DC0FBD" w:rsidRDefault="00A72497" w:rsidP="00CD67FD">
            <w:pPr>
              <w:spacing w:after="120"/>
              <w:jc w:val="center"/>
              <w:rPr>
                <w:rFonts w:ascii="Arial" w:hAnsi="Arial" w:cs="Arial"/>
                <w:sz w:val="22"/>
                <w:szCs w:val="22"/>
                <w:highlight w:val="yellow"/>
              </w:rPr>
            </w:pPr>
            <w:r w:rsidRPr="00DC0FBD">
              <w:rPr>
                <w:rFonts w:ascii="Arial" w:hAnsi="Arial" w:cs="Arial"/>
                <w:sz w:val="22"/>
                <w:szCs w:val="22"/>
                <w:highlight w:val="yellow"/>
              </w:rPr>
              <w:t>?</w:t>
            </w:r>
          </w:p>
        </w:tc>
        <w:tc>
          <w:tcPr>
            <w:tcW w:w="1236" w:type="dxa"/>
          </w:tcPr>
          <w:p w14:paraId="0D087061" w14:textId="38F55324" w:rsidR="00A72497" w:rsidRPr="00DC0FBD" w:rsidRDefault="00A72497" w:rsidP="00CD67FD">
            <w:pPr>
              <w:spacing w:after="120"/>
              <w:jc w:val="center"/>
              <w:rPr>
                <w:rFonts w:ascii="Arial" w:hAnsi="Arial" w:cs="Arial"/>
                <w:sz w:val="22"/>
                <w:szCs w:val="22"/>
                <w:highlight w:val="yellow"/>
              </w:rPr>
            </w:pPr>
            <w:r w:rsidRPr="00280562">
              <w:rPr>
                <w:rFonts w:ascii="Arial" w:hAnsi="Arial" w:cs="Arial"/>
                <w:sz w:val="22"/>
                <w:szCs w:val="22"/>
                <w:highlight w:val="yellow"/>
              </w:rPr>
              <w:t>?</w:t>
            </w:r>
          </w:p>
        </w:tc>
      </w:tr>
      <w:tr w:rsidR="00A72497" w:rsidRPr="003A4744" w14:paraId="131CC1E7" w14:textId="77777777" w:rsidTr="00F4269D">
        <w:tc>
          <w:tcPr>
            <w:tcW w:w="1756" w:type="dxa"/>
            <w:vMerge w:val="restart"/>
          </w:tcPr>
          <w:p w14:paraId="288FBAC5" w14:textId="77777777" w:rsidR="00A72497" w:rsidRPr="003A4744" w:rsidRDefault="00A72497" w:rsidP="00CD67FD">
            <w:pPr>
              <w:spacing w:after="120"/>
              <w:jc w:val="center"/>
              <w:rPr>
                <w:rFonts w:ascii="Arial" w:hAnsi="Arial" w:cs="Arial"/>
                <w:sz w:val="22"/>
                <w:szCs w:val="22"/>
              </w:rPr>
            </w:pPr>
            <w:r>
              <w:rPr>
                <w:rFonts w:ascii="Arial" w:hAnsi="Arial" w:cs="Arial"/>
                <w:sz w:val="22"/>
                <w:szCs w:val="22"/>
              </w:rPr>
              <w:t>RNA-</w:t>
            </w:r>
            <w:proofErr w:type="spellStart"/>
            <w:r>
              <w:rPr>
                <w:rFonts w:ascii="Arial" w:hAnsi="Arial" w:cs="Arial"/>
                <w:sz w:val="22"/>
                <w:szCs w:val="22"/>
              </w:rPr>
              <w:t>seq</w:t>
            </w:r>
            <w:proofErr w:type="spellEnd"/>
            <w:r>
              <w:rPr>
                <w:rFonts w:ascii="Arial" w:hAnsi="Arial" w:cs="Arial"/>
                <w:sz w:val="22"/>
                <w:szCs w:val="22"/>
              </w:rPr>
              <w:t xml:space="preserve"> datasets analyzed</w:t>
            </w:r>
          </w:p>
        </w:tc>
        <w:tc>
          <w:tcPr>
            <w:tcW w:w="1300" w:type="dxa"/>
          </w:tcPr>
          <w:p w14:paraId="2CFCDD2D"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Worm</w:t>
            </w:r>
          </w:p>
        </w:tc>
        <w:tc>
          <w:tcPr>
            <w:tcW w:w="1293" w:type="dxa"/>
          </w:tcPr>
          <w:p w14:paraId="7BBDD75E" w14:textId="5B67FBC8" w:rsidR="00A72497" w:rsidRPr="00DC0FBD" w:rsidRDefault="00A72497" w:rsidP="00CD67FD">
            <w:pPr>
              <w:spacing w:after="120"/>
              <w:ind w:hanging="24"/>
              <w:jc w:val="center"/>
              <w:rPr>
                <w:rFonts w:ascii="Arial" w:hAnsi="Arial" w:cs="Arial"/>
                <w:sz w:val="22"/>
                <w:szCs w:val="22"/>
                <w:highlight w:val="yellow"/>
              </w:rPr>
            </w:pPr>
            <w:ins w:id="468" w:author="Robert Waterston" w:date="2017-01-19T09:38:00Z">
              <w:r>
                <w:rPr>
                  <w:rFonts w:ascii="Arial" w:hAnsi="Arial" w:cs="Arial"/>
                  <w:sz w:val="22"/>
                  <w:szCs w:val="22"/>
                  <w:highlight w:val="yellow"/>
                </w:rPr>
                <w:t>20</w:t>
              </w:r>
            </w:ins>
            <w:del w:id="469" w:author="Robert Waterston" w:date="2017-01-19T09:38:00Z">
              <w:r w:rsidRPr="00DC0FBD" w:rsidDel="00A72497">
                <w:rPr>
                  <w:rFonts w:ascii="Arial" w:hAnsi="Arial" w:cs="Arial"/>
                  <w:sz w:val="22"/>
                  <w:szCs w:val="22"/>
                  <w:highlight w:val="yellow"/>
                </w:rPr>
                <w:delText>?</w:delText>
              </w:r>
            </w:del>
          </w:p>
        </w:tc>
        <w:tc>
          <w:tcPr>
            <w:tcW w:w="1303" w:type="dxa"/>
          </w:tcPr>
          <w:p w14:paraId="3CFC310D" w14:textId="2A0B560E" w:rsidR="00A72497" w:rsidRPr="00DC0FBD" w:rsidRDefault="00A72497" w:rsidP="00CD67FD">
            <w:pPr>
              <w:spacing w:after="120"/>
              <w:jc w:val="center"/>
              <w:rPr>
                <w:rFonts w:ascii="Arial" w:hAnsi="Arial" w:cs="Arial"/>
                <w:sz w:val="22"/>
                <w:szCs w:val="22"/>
                <w:highlight w:val="yellow"/>
              </w:rPr>
            </w:pPr>
            <w:del w:id="470" w:author="Robert Waterston" w:date="2017-01-19T09:39:00Z">
              <w:r w:rsidRPr="00DC0FBD" w:rsidDel="00A72497">
                <w:rPr>
                  <w:rFonts w:ascii="Arial" w:hAnsi="Arial" w:cs="Arial"/>
                  <w:sz w:val="22"/>
                  <w:szCs w:val="22"/>
                  <w:highlight w:val="yellow"/>
                </w:rPr>
                <w:delText>?</w:delText>
              </w:r>
            </w:del>
            <w:ins w:id="471" w:author="Robert Waterston" w:date="2017-01-19T09:39:00Z">
              <w:r>
                <w:rPr>
                  <w:rFonts w:ascii="Arial" w:hAnsi="Arial" w:cs="Arial"/>
                  <w:sz w:val="22"/>
                  <w:szCs w:val="22"/>
                  <w:highlight w:val="yellow"/>
                </w:rPr>
                <w:t>20</w:t>
              </w:r>
            </w:ins>
          </w:p>
        </w:tc>
        <w:tc>
          <w:tcPr>
            <w:tcW w:w="1236" w:type="dxa"/>
          </w:tcPr>
          <w:p w14:paraId="31F29BF6" w14:textId="45AA2680" w:rsidR="00A72497" w:rsidRPr="00DC0FBD" w:rsidRDefault="00A72497" w:rsidP="00CD67FD">
            <w:pPr>
              <w:spacing w:after="120"/>
              <w:jc w:val="center"/>
              <w:rPr>
                <w:rFonts w:ascii="Arial" w:hAnsi="Arial" w:cs="Arial"/>
                <w:sz w:val="22"/>
                <w:szCs w:val="22"/>
                <w:highlight w:val="yellow"/>
              </w:rPr>
            </w:pPr>
            <w:del w:id="472" w:author="Robert Waterston" w:date="2017-01-19T09:39:00Z">
              <w:r w:rsidRPr="00DC0FBD" w:rsidDel="00A72497">
                <w:rPr>
                  <w:rFonts w:ascii="Arial" w:hAnsi="Arial" w:cs="Arial"/>
                  <w:sz w:val="22"/>
                  <w:szCs w:val="22"/>
                  <w:highlight w:val="yellow"/>
                </w:rPr>
                <w:delText>?</w:delText>
              </w:r>
            </w:del>
            <w:ins w:id="473" w:author="Robert Waterston" w:date="2017-01-19T09:39:00Z">
              <w:r>
                <w:rPr>
                  <w:rFonts w:ascii="Arial" w:hAnsi="Arial" w:cs="Arial"/>
                  <w:sz w:val="22"/>
                  <w:szCs w:val="22"/>
                  <w:highlight w:val="yellow"/>
                </w:rPr>
                <w:t>20</w:t>
              </w:r>
            </w:ins>
          </w:p>
        </w:tc>
        <w:tc>
          <w:tcPr>
            <w:tcW w:w="1236" w:type="dxa"/>
          </w:tcPr>
          <w:p w14:paraId="03E36A10" w14:textId="11D833E4" w:rsidR="00A72497" w:rsidRPr="00DC0FBD" w:rsidRDefault="00A72497" w:rsidP="00CD67FD">
            <w:pPr>
              <w:spacing w:after="120"/>
              <w:jc w:val="center"/>
              <w:rPr>
                <w:rFonts w:ascii="Arial" w:hAnsi="Arial" w:cs="Arial"/>
                <w:sz w:val="22"/>
                <w:szCs w:val="22"/>
                <w:highlight w:val="yellow"/>
              </w:rPr>
            </w:pPr>
            <w:del w:id="474" w:author="Robert Waterston" w:date="2017-01-19T09:39:00Z">
              <w:r w:rsidRPr="00280562" w:rsidDel="00A72497">
                <w:rPr>
                  <w:rFonts w:ascii="Arial" w:hAnsi="Arial" w:cs="Arial"/>
                  <w:sz w:val="22"/>
                  <w:szCs w:val="22"/>
                  <w:highlight w:val="yellow"/>
                </w:rPr>
                <w:delText>?</w:delText>
              </w:r>
            </w:del>
            <w:ins w:id="475" w:author="Robert Waterston" w:date="2017-01-19T09:39:00Z">
              <w:r>
                <w:rPr>
                  <w:rFonts w:ascii="Arial" w:hAnsi="Arial" w:cs="Arial"/>
                  <w:sz w:val="22"/>
                  <w:szCs w:val="22"/>
                  <w:highlight w:val="yellow"/>
                </w:rPr>
                <w:t>20</w:t>
              </w:r>
            </w:ins>
          </w:p>
        </w:tc>
      </w:tr>
      <w:tr w:rsidR="00A72497" w:rsidRPr="003A4744" w14:paraId="5129DF64" w14:textId="77777777" w:rsidTr="00304D08">
        <w:trPr>
          <w:trHeight w:val="522"/>
        </w:trPr>
        <w:tc>
          <w:tcPr>
            <w:tcW w:w="1756" w:type="dxa"/>
            <w:vMerge/>
          </w:tcPr>
          <w:p w14:paraId="51478911" w14:textId="77777777" w:rsidR="00A72497" w:rsidRPr="003A4744" w:rsidRDefault="00A72497">
            <w:pPr>
              <w:spacing w:after="120"/>
              <w:jc w:val="center"/>
              <w:rPr>
                <w:rFonts w:ascii="Arial" w:eastAsia="Arial" w:hAnsi="Arial" w:cs="Arial"/>
                <w:color w:val="000000"/>
                <w:sz w:val="22"/>
                <w:szCs w:val="22"/>
              </w:rPr>
              <w:pPrChange w:id="476" w:author="Microsoft Office User" w:date="2017-01-18T20:50:00Z">
                <w:pPr>
                  <w:ind w:left="360" w:right="187"/>
                  <w:jc w:val="center"/>
                </w:pPr>
              </w:pPrChange>
            </w:pPr>
          </w:p>
        </w:tc>
        <w:tc>
          <w:tcPr>
            <w:tcW w:w="1300" w:type="dxa"/>
          </w:tcPr>
          <w:p w14:paraId="40623C53" w14:textId="77777777" w:rsidR="00A72497" w:rsidRPr="003A4744" w:rsidRDefault="00A72497" w:rsidP="00CD67FD">
            <w:pPr>
              <w:spacing w:after="120"/>
              <w:jc w:val="center"/>
              <w:rPr>
                <w:rFonts w:ascii="Arial" w:hAnsi="Arial" w:cs="Arial"/>
                <w:sz w:val="22"/>
                <w:szCs w:val="22"/>
              </w:rPr>
            </w:pPr>
            <w:r w:rsidRPr="003A4744">
              <w:rPr>
                <w:rFonts w:ascii="Arial" w:hAnsi="Arial" w:cs="Arial"/>
                <w:sz w:val="22"/>
                <w:szCs w:val="22"/>
              </w:rPr>
              <w:t>Fly</w:t>
            </w:r>
          </w:p>
        </w:tc>
        <w:tc>
          <w:tcPr>
            <w:tcW w:w="1293" w:type="dxa"/>
          </w:tcPr>
          <w:p w14:paraId="13B10C41" w14:textId="2E4B7FD4" w:rsidR="00A72497" w:rsidRPr="00DC0FBD" w:rsidRDefault="00A72497" w:rsidP="00CD67FD">
            <w:pPr>
              <w:spacing w:after="120"/>
              <w:ind w:hanging="24"/>
              <w:jc w:val="center"/>
              <w:rPr>
                <w:rFonts w:ascii="Arial" w:hAnsi="Arial" w:cs="Arial"/>
                <w:sz w:val="22"/>
                <w:szCs w:val="22"/>
                <w:highlight w:val="yellow"/>
              </w:rPr>
            </w:pPr>
            <w:ins w:id="477" w:author="Robert Waterston" w:date="2017-01-19T09:39:00Z">
              <w:r>
                <w:rPr>
                  <w:rFonts w:ascii="Arial" w:hAnsi="Arial" w:cs="Arial"/>
                  <w:sz w:val="22"/>
                  <w:szCs w:val="22"/>
                  <w:highlight w:val="yellow"/>
                </w:rPr>
                <w:t>20</w:t>
              </w:r>
            </w:ins>
            <w:del w:id="478" w:author="Robert Waterston" w:date="2017-01-19T09:39:00Z">
              <w:r w:rsidRPr="00DC0FBD" w:rsidDel="00A72497">
                <w:rPr>
                  <w:rFonts w:ascii="Arial" w:hAnsi="Arial" w:cs="Arial"/>
                  <w:sz w:val="22"/>
                  <w:szCs w:val="22"/>
                  <w:highlight w:val="yellow"/>
                </w:rPr>
                <w:delText>?</w:delText>
              </w:r>
            </w:del>
          </w:p>
        </w:tc>
        <w:tc>
          <w:tcPr>
            <w:tcW w:w="1303" w:type="dxa"/>
          </w:tcPr>
          <w:p w14:paraId="0A2FD3C3" w14:textId="66AC61DE" w:rsidR="00A72497" w:rsidRPr="00DC0FBD" w:rsidRDefault="00A72497" w:rsidP="00CD67FD">
            <w:pPr>
              <w:spacing w:after="120"/>
              <w:jc w:val="center"/>
              <w:rPr>
                <w:rFonts w:ascii="Arial" w:hAnsi="Arial" w:cs="Arial"/>
                <w:sz w:val="22"/>
                <w:szCs w:val="22"/>
                <w:highlight w:val="yellow"/>
              </w:rPr>
            </w:pPr>
            <w:del w:id="479" w:author="Robert Waterston" w:date="2017-01-19T09:39:00Z">
              <w:r w:rsidRPr="00DC0FBD" w:rsidDel="00A72497">
                <w:rPr>
                  <w:rFonts w:ascii="Arial" w:hAnsi="Arial" w:cs="Arial"/>
                  <w:sz w:val="22"/>
                  <w:szCs w:val="22"/>
                  <w:highlight w:val="yellow"/>
                </w:rPr>
                <w:delText>?</w:delText>
              </w:r>
            </w:del>
            <w:ins w:id="480" w:author="Robert Waterston" w:date="2017-01-19T09:39:00Z">
              <w:r>
                <w:rPr>
                  <w:rFonts w:ascii="Arial" w:hAnsi="Arial" w:cs="Arial"/>
                  <w:sz w:val="22"/>
                  <w:szCs w:val="22"/>
                  <w:highlight w:val="yellow"/>
                </w:rPr>
                <w:t>20</w:t>
              </w:r>
            </w:ins>
          </w:p>
        </w:tc>
        <w:tc>
          <w:tcPr>
            <w:tcW w:w="1236" w:type="dxa"/>
          </w:tcPr>
          <w:p w14:paraId="67DB9184" w14:textId="24E721D0" w:rsidR="00A72497" w:rsidRPr="00DC0FBD" w:rsidRDefault="00A72497" w:rsidP="00CD67FD">
            <w:pPr>
              <w:spacing w:after="120"/>
              <w:jc w:val="center"/>
              <w:rPr>
                <w:rFonts w:ascii="Arial" w:hAnsi="Arial" w:cs="Arial"/>
                <w:sz w:val="22"/>
                <w:szCs w:val="22"/>
                <w:highlight w:val="yellow"/>
              </w:rPr>
            </w:pPr>
            <w:del w:id="481" w:author="Robert Waterston" w:date="2017-01-19T09:39:00Z">
              <w:r w:rsidRPr="00DC0FBD" w:rsidDel="00A72497">
                <w:rPr>
                  <w:rFonts w:ascii="Arial" w:hAnsi="Arial" w:cs="Arial"/>
                  <w:sz w:val="22"/>
                  <w:szCs w:val="22"/>
                  <w:highlight w:val="yellow"/>
                </w:rPr>
                <w:delText>?</w:delText>
              </w:r>
            </w:del>
            <w:ins w:id="482" w:author="Robert Waterston" w:date="2017-01-19T09:39:00Z">
              <w:r>
                <w:rPr>
                  <w:rFonts w:ascii="Arial" w:hAnsi="Arial" w:cs="Arial"/>
                  <w:sz w:val="22"/>
                  <w:szCs w:val="22"/>
                  <w:highlight w:val="yellow"/>
                </w:rPr>
                <w:t>20</w:t>
              </w:r>
            </w:ins>
          </w:p>
        </w:tc>
        <w:tc>
          <w:tcPr>
            <w:tcW w:w="1236" w:type="dxa"/>
          </w:tcPr>
          <w:p w14:paraId="37424A3C" w14:textId="4382A15D" w:rsidR="00A72497" w:rsidRPr="00DC0FBD" w:rsidRDefault="00A72497" w:rsidP="00CD67FD">
            <w:pPr>
              <w:spacing w:after="120"/>
              <w:jc w:val="center"/>
              <w:rPr>
                <w:rFonts w:ascii="Arial" w:hAnsi="Arial" w:cs="Arial"/>
                <w:sz w:val="22"/>
                <w:szCs w:val="22"/>
                <w:highlight w:val="yellow"/>
              </w:rPr>
            </w:pPr>
            <w:del w:id="483" w:author="Robert Waterston" w:date="2017-01-19T09:39:00Z">
              <w:r w:rsidRPr="00280562" w:rsidDel="00A72497">
                <w:rPr>
                  <w:rFonts w:ascii="Arial" w:hAnsi="Arial" w:cs="Arial"/>
                  <w:sz w:val="22"/>
                  <w:szCs w:val="22"/>
                  <w:highlight w:val="yellow"/>
                </w:rPr>
                <w:delText>?</w:delText>
              </w:r>
            </w:del>
            <w:ins w:id="484" w:author="Robert Waterston" w:date="2017-01-19T09:39:00Z">
              <w:r>
                <w:rPr>
                  <w:rFonts w:ascii="Arial" w:hAnsi="Arial" w:cs="Arial"/>
                  <w:sz w:val="22"/>
                  <w:szCs w:val="22"/>
                  <w:highlight w:val="yellow"/>
                </w:rPr>
                <w:t>20</w:t>
              </w:r>
            </w:ins>
          </w:p>
        </w:tc>
      </w:tr>
    </w:tbl>
    <w:p w14:paraId="466587A7" w14:textId="77777777" w:rsidR="00F76D39" w:rsidRDefault="00F76D39" w:rsidP="00CD67FD">
      <w:pPr>
        <w:spacing w:after="120"/>
        <w:rPr>
          <w:rFonts w:ascii="Arial" w:hAnsi="Arial" w:cs="Arial"/>
          <w:sz w:val="22"/>
          <w:szCs w:val="22"/>
        </w:rPr>
      </w:pPr>
    </w:p>
    <w:p w14:paraId="7C271D72" w14:textId="77777777" w:rsidR="000C5FF6" w:rsidRDefault="000C5FF6">
      <w:pPr>
        <w:rPr>
          <w:ins w:id="485" w:author="Robert Waterston" w:date="2017-01-19T02:31:00Z"/>
          <w:rFonts w:ascii="Arial" w:hAnsi="Arial" w:cs="Arial"/>
          <w:b/>
          <w:sz w:val="22"/>
          <w:szCs w:val="22"/>
        </w:rPr>
      </w:pPr>
      <w:ins w:id="486" w:author="Robert Waterston" w:date="2017-01-19T02:31:00Z">
        <w:r>
          <w:rPr>
            <w:rFonts w:ascii="Arial" w:hAnsi="Arial" w:cs="Arial"/>
            <w:b/>
            <w:sz w:val="22"/>
            <w:szCs w:val="22"/>
          </w:rPr>
          <w:br w:type="page"/>
        </w:r>
      </w:ins>
    </w:p>
    <w:p w14:paraId="3C81EFF9" w14:textId="59E332F7" w:rsidR="00F76D39" w:rsidRPr="0013786B" w:rsidRDefault="003F214E" w:rsidP="00CD67FD">
      <w:pPr>
        <w:spacing w:after="120"/>
        <w:rPr>
          <w:rFonts w:ascii="Arial" w:hAnsi="Arial" w:cs="Arial"/>
          <w:b/>
          <w:sz w:val="22"/>
          <w:szCs w:val="22"/>
        </w:rPr>
      </w:pPr>
      <w:r w:rsidRPr="0013786B">
        <w:rPr>
          <w:rFonts w:ascii="Arial" w:hAnsi="Arial" w:cs="Arial"/>
          <w:b/>
          <w:sz w:val="22"/>
          <w:szCs w:val="22"/>
        </w:rPr>
        <w:lastRenderedPageBreak/>
        <w:t>D.  Management/Dissemination Core</w:t>
      </w:r>
    </w:p>
    <w:p w14:paraId="4F51B4A6" w14:textId="27268687" w:rsidR="00F76D39" w:rsidRPr="0013786B" w:rsidRDefault="003F214E" w:rsidP="00CD67FD">
      <w:pPr>
        <w:spacing w:after="120"/>
        <w:rPr>
          <w:rFonts w:ascii="Arial" w:hAnsi="Arial" w:cs="Arial"/>
          <w:b/>
          <w:sz w:val="22"/>
          <w:szCs w:val="22"/>
        </w:rPr>
      </w:pPr>
      <w:commentRangeStart w:id="487"/>
      <w:r w:rsidRPr="0013786B">
        <w:rPr>
          <w:rFonts w:ascii="Arial" w:hAnsi="Arial" w:cs="Arial"/>
          <w:b/>
          <w:sz w:val="22"/>
          <w:szCs w:val="22"/>
        </w:rPr>
        <w:t xml:space="preserve">D1.  </w:t>
      </w:r>
      <w:proofErr w:type="gramStart"/>
      <w:r w:rsidRPr="0013786B">
        <w:rPr>
          <w:rFonts w:ascii="Arial" w:hAnsi="Arial" w:cs="Arial"/>
          <w:b/>
          <w:sz w:val="22"/>
          <w:szCs w:val="22"/>
        </w:rPr>
        <w:t xml:space="preserve">Specific Aim </w:t>
      </w:r>
      <w:proofErr w:type="spellStart"/>
      <w:r w:rsidR="00CA35D6" w:rsidRPr="0013786B">
        <w:rPr>
          <w:rFonts w:ascii="Arial" w:hAnsi="Arial" w:cs="Arial"/>
          <w:b/>
          <w:sz w:val="22"/>
          <w:szCs w:val="22"/>
        </w:rPr>
        <w:t>Aim</w:t>
      </w:r>
      <w:proofErr w:type="spellEnd"/>
      <w:r w:rsidR="00CA35D6" w:rsidRPr="0013786B">
        <w:rPr>
          <w:rFonts w:ascii="Arial" w:hAnsi="Arial" w:cs="Arial"/>
          <w:b/>
          <w:sz w:val="22"/>
          <w:szCs w:val="22"/>
        </w:rPr>
        <w:t xml:space="preserve"> 5.</w:t>
      </w:r>
      <w:proofErr w:type="gramEnd"/>
      <w:r w:rsidR="00CA35D6" w:rsidRPr="0013786B">
        <w:rPr>
          <w:rFonts w:ascii="Arial" w:hAnsi="Arial" w:cs="Arial"/>
          <w:b/>
          <w:sz w:val="22"/>
          <w:szCs w:val="22"/>
        </w:rPr>
        <w:t xml:space="preserve"> Ensure resource release and data availability </w:t>
      </w:r>
      <w:commentRangeEnd w:id="487"/>
      <w:r w:rsidR="005319D0">
        <w:rPr>
          <w:rStyle w:val="CommentReference"/>
        </w:rPr>
        <w:commentReference w:id="487"/>
      </w:r>
    </w:p>
    <w:p w14:paraId="694F10BA" w14:textId="77777777" w:rsidR="000C5FF6" w:rsidRDefault="000C5FF6">
      <w:pPr>
        <w:rPr>
          <w:ins w:id="488" w:author="Robert Waterston" w:date="2017-01-19T02:31:00Z"/>
          <w:rFonts w:ascii="Arial" w:hAnsi="Arial" w:cs="Arial"/>
          <w:b/>
          <w:sz w:val="22"/>
          <w:szCs w:val="22"/>
        </w:rPr>
      </w:pPr>
      <w:ins w:id="489" w:author="Robert Waterston" w:date="2017-01-19T02:31:00Z">
        <w:r>
          <w:rPr>
            <w:rFonts w:ascii="Arial" w:hAnsi="Arial" w:cs="Arial"/>
            <w:b/>
            <w:sz w:val="22"/>
            <w:szCs w:val="22"/>
          </w:rPr>
          <w:br w:type="page"/>
        </w:r>
      </w:ins>
    </w:p>
    <w:p w14:paraId="7E4CD36B" w14:textId="03A197F4" w:rsidR="00F76D39" w:rsidRPr="0013786B" w:rsidRDefault="003F214E" w:rsidP="00CD67FD">
      <w:pPr>
        <w:spacing w:after="120"/>
        <w:rPr>
          <w:rFonts w:ascii="Arial" w:hAnsi="Arial" w:cs="Arial"/>
          <w:b/>
          <w:sz w:val="22"/>
          <w:szCs w:val="22"/>
        </w:rPr>
      </w:pPr>
      <w:r w:rsidRPr="0013786B">
        <w:rPr>
          <w:rFonts w:ascii="Arial" w:hAnsi="Arial" w:cs="Arial"/>
          <w:b/>
          <w:sz w:val="22"/>
          <w:szCs w:val="22"/>
        </w:rPr>
        <w:lastRenderedPageBreak/>
        <w:t>D2.  Progress Report</w:t>
      </w:r>
      <w:r w:rsidR="00776C9E" w:rsidRPr="0013786B">
        <w:rPr>
          <w:rFonts w:ascii="Arial" w:hAnsi="Arial" w:cs="Arial"/>
          <w:b/>
          <w:sz w:val="22"/>
          <w:szCs w:val="22"/>
        </w:rPr>
        <w:t xml:space="preserve"> (mention here establishment of the pipeline into the ENCODE database</w:t>
      </w:r>
      <w:r w:rsidR="000E39A5" w:rsidRPr="0013786B">
        <w:rPr>
          <w:rFonts w:ascii="Arial" w:hAnsi="Arial" w:cs="Arial"/>
          <w:b/>
          <w:sz w:val="22"/>
          <w:szCs w:val="22"/>
        </w:rPr>
        <w:t>?</w:t>
      </w:r>
      <w:r w:rsidR="00776C9E" w:rsidRPr="0013786B">
        <w:rPr>
          <w:rFonts w:ascii="Arial" w:hAnsi="Arial" w:cs="Arial"/>
          <w:b/>
          <w:sz w:val="22"/>
          <w:szCs w:val="22"/>
        </w:rPr>
        <w:t>)</w:t>
      </w:r>
    </w:p>
    <w:p w14:paraId="0B4D3C01" w14:textId="58756BD7" w:rsidR="00F76D39" w:rsidRPr="0013786B" w:rsidRDefault="003F214E" w:rsidP="00CD67FD">
      <w:pPr>
        <w:spacing w:after="120"/>
        <w:rPr>
          <w:rFonts w:ascii="Arial" w:hAnsi="Arial" w:cs="Arial"/>
          <w:b/>
          <w:sz w:val="22"/>
          <w:szCs w:val="22"/>
        </w:rPr>
      </w:pPr>
      <w:r w:rsidRPr="0013786B">
        <w:rPr>
          <w:rFonts w:ascii="Arial" w:hAnsi="Arial" w:cs="Arial"/>
          <w:b/>
          <w:sz w:val="22"/>
          <w:szCs w:val="22"/>
        </w:rPr>
        <w:t>D</w:t>
      </w:r>
      <w:r w:rsidR="00D151E4" w:rsidRPr="0013786B">
        <w:rPr>
          <w:rFonts w:ascii="Arial" w:hAnsi="Arial" w:cs="Arial"/>
          <w:b/>
          <w:sz w:val="22"/>
          <w:szCs w:val="22"/>
        </w:rPr>
        <w:t>3</w:t>
      </w:r>
      <w:r w:rsidRPr="0013786B">
        <w:rPr>
          <w:rFonts w:ascii="Arial" w:hAnsi="Arial" w:cs="Arial"/>
          <w:b/>
          <w:sz w:val="22"/>
          <w:szCs w:val="22"/>
        </w:rPr>
        <w:t xml:space="preserve">. Aim </w:t>
      </w:r>
      <w:proofErr w:type="gramStart"/>
      <w:r w:rsidR="00AA18BC" w:rsidRPr="0013786B">
        <w:rPr>
          <w:rFonts w:ascii="Arial" w:hAnsi="Arial" w:cs="Arial"/>
          <w:b/>
          <w:sz w:val="22"/>
          <w:szCs w:val="22"/>
        </w:rPr>
        <w:t>5</w:t>
      </w:r>
      <w:r w:rsidR="00776C9E" w:rsidRPr="0013786B">
        <w:rPr>
          <w:rFonts w:ascii="Arial" w:hAnsi="Arial" w:cs="Arial"/>
          <w:b/>
          <w:sz w:val="22"/>
          <w:szCs w:val="22"/>
        </w:rPr>
        <w:t xml:space="preserve">  Data</w:t>
      </w:r>
      <w:proofErr w:type="gramEnd"/>
      <w:r w:rsidR="00776C9E" w:rsidRPr="0013786B">
        <w:rPr>
          <w:rFonts w:ascii="Arial" w:hAnsi="Arial" w:cs="Arial"/>
          <w:b/>
          <w:sz w:val="22"/>
          <w:szCs w:val="22"/>
        </w:rPr>
        <w:t xml:space="preserve"> release</w:t>
      </w:r>
      <w:r w:rsidR="00AA18BC" w:rsidRPr="0013786B">
        <w:rPr>
          <w:rFonts w:ascii="Arial" w:hAnsi="Arial" w:cs="Arial"/>
          <w:b/>
          <w:sz w:val="22"/>
          <w:szCs w:val="22"/>
        </w:rPr>
        <w:t>,</w:t>
      </w:r>
      <w:r w:rsidR="00776C9E" w:rsidRPr="0013786B">
        <w:rPr>
          <w:rFonts w:ascii="Arial" w:hAnsi="Arial" w:cs="Arial"/>
          <w:b/>
          <w:sz w:val="22"/>
          <w:szCs w:val="22"/>
        </w:rPr>
        <w:t xml:space="preserve"> publication and leadership plan</w:t>
      </w:r>
    </w:p>
    <w:p w14:paraId="2DA6DF61" w14:textId="2329B264" w:rsidR="00F76D39" w:rsidRPr="0013786B" w:rsidRDefault="00446132" w:rsidP="00CD67FD">
      <w:pPr>
        <w:spacing w:after="120"/>
        <w:rPr>
          <w:rFonts w:ascii="Arial" w:hAnsi="Arial" w:cs="Arial"/>
          <w:b/>
          <w:sz w:val="22"/>
          <w:szCs w:val="22"/>
        </w:rPr>
      </w:pPr>
      <w:r w:rsidRPr="0013786B">
        <w:rPr>
          <w:rFonts w:ascii="Arial" w:hAnsi="Arial" w:cs="Arial"/>
          <w:b/>
          <w:sz w:val="22"/>
          <w:szCs w:val="22"/>
        </w:rPr>
        <w:t>D</w:t>
      </w:r>
      <w:r w:rsidR="00D151E4" w:rsidRPr="0013786B">
        <w:rPr>
          <w:rFonts w:ascii="Arial" w:hAnsi="Arial" w:cs="Arial"/>
          <w:b/>
          <w:sz w:val="22"/>
          <w:szCs w:val="22"/>
        </w:rPr>
        <w:t>3</w:t>
      </w:r>
      <w:r w:rsidRPr="0013786B">
        <w:rPr>
          <w:rFonts w:ascii="Arial" w:hAnsi="Arial" w:cs="Arial"/>
          <w:b/>
          <w:sz w:val="22"/>
          <w:szCs w:val="22"/>
        </w:rPr>
        <w:t>.1. Release of the Data to the Research Community</w:t>
      </w:r>
    </w:p>
    <w:p w14:paraId="3B982A69" w14:textId="659ADD4E" w:rsidR="00F76D39" w:rsidRDefault="000E39A5" w:rsidP="00CD67FD">
      <w:pPr>
        <w:spacing w:after="120"/>
        <w:rPr>
          <w:rFonts w:ascii="Arial" w:hAnsi="Arial" w:cs="Arial"/>
          <w:sz w:val="22"/>
          <w:szCs w:val="22"/>
        </w:rPr>
      </w:pPr>
      <w:r>
        <w:rPr>
          <w:rFonts w:ascii="Arial" w:hAnsi="Arial" w:cs="Arial"/>
          <w:sz w:val="22"/>
          <w:szCs w:val="22"/>
        </w:rPr>
        <w:t xml:space="preserve">Our plans for </w:t>
      </w:r>
      <w:r w:rsidR="008D7D0F">
        <w:rPr>
          <w:rFonts w:ascii="Arial" w:hAnsi="Arial" w:cs="Arial"/>
          <w:sz w:val="22"/>
          <w:szCs w:val="22"/>
        </w:rPr>
        <w:t xml:space="preserve">strain distribution and </w:t>
      </w:r>
      <w:r>
        <w:rPr>
          <w:rFonts w:ascii="Arial" w:hAnsi="Arial" w:cs="Arial"/>
          <w:sz w:val="22"/>
          <w:szCs w:val="22"/>
        </w:rPr>
        <w:t>data release</w:t>
      </w:r>
      <w:r w:rsidR="00984FEF">
        <w:rPr>
          <w:rFonts w:ascii="Arial" w:hAnsi="Arial" w:cs="Arial"/>
          <w:sz w:val="22"/>
          <w:szCs w:val="22"/>
        </w:rPr>
        <w:t xml:space="preserve"> </w:t>
      </w:r>
      <w:r>
        <w:rPr>
          <w:rFonts w:ascii="Arial" w:hAnsi="Arial" w:cs="Arial"/>
          <w:sz w:val="22"/>
          <w:szCs w:val="22"/>
        </w:rPr>
        <w:t>are</w:t>
      </w:r>
      <w:r w:rsidR="00984FEF">
        <w:rPr>
          <w:rFonts w:ascii="Arial" w:hAnsi="Arial" w:cs="Arial"/>
          <w:sz w:val="22"/>
          <w:szCs w:val="22"/>
        </w:rPr>
        <w:t xml:space="preserve"> detailed in Section</w:t>
      </w:r>
      <w:r w:rsidR="008D7D0F">
        <w:rPr>
          <w:rFonts w:ascii="Arial" w:hAnsi="Arial" w:cs="Arial"/>
          <w:sz w:val="22"/>
          <w:szCs w:val="22"/>
        </w:rPr>
        <w:t xml:space="preserve">s </w:t>
      </w:r>
      <w:r w:rsidR="00CA35D6">
        <w:rPr>
          <w:rFonts w:ascii="Arial" w:hAnsi="Arial" w:cs="Arial"/>
          <w:sz w:val="22"/>
          <w:szCs w:val="22"/>
        </w:rPr>
        <w:t xml:space="preserve">A3, </w:t>
      </w:r>
      <w:r w:rsidR="008D7D0F" w:rsidRPr="008D7D0F">
        <w:rPr>
          <w:rFonts w:ascii="Arial" w:hAnsi="Arial" w:cs="Arial"/>
          <w:sz w:val="22"/>
          <w:szCs w:val="22"/>
          <w:highlight w:val="yellow"/>
        </w:rPr>
        <w:t>B</w:t>
      </w:r>
      <w:proofErr w:type="gramStart"/>
      <w:r w:rsidR="008D7D0F" w:rsidRPr="008D7D0F">
        <w:rPr>
          <w:rFonts w:ascii="Arial" w:hAnsi="Arial" w:cs="Arial"/>
          <w:sz w:val="22"/>
          <w:szCs w:val="22"/>
          <w:highlight w:val="yellow"/>
        </w:rPr>
        <w:t>?</w:t>
      </w:r>
      <w:r w:rsidR="00CA35D6">
        <w:rPr>
          <w:rFonts w:ascii="Arial" w:hAnsi="Arial" w:cs="Arial"/>
          <w:sz w:val="22"/>
          <w:szCs w:val="22"/>
        </w:rPr>
        <w:t>,</w:t>
      </w:r>
      <w:proofErr w:type="gramEnd"/>
      <w:r w:rsidR="008D7D0F">
        <w:rPr>
          <w:rFonts w:ascii="Arial" w:hAnsi="Arial" w:cs="Arial"/>
          <w:sz w:val="22"/>
          <w:szCs w:val="22"/>
        </w:rPr>
        <w:t xml:space="preserve"> </w:t>
      </w:r>
      <w:r w:rsidR="00984FEF">
        <w:rPr>
          <w:rFonts w:ascii="Arial" w:hAnsi="Arial" w:cs="Arial"/>
          <w:sz w:val="22"/>
          <w:szCs w:val="22"/>
        </w:rPr>
        <w:t>C5</w:t>
      </w:r>
      <w:r w:rsidR="00CA35D6">
        <w:rPr>
          <w:rFonts w:ascii="Arial" w:hAnsi="Arial" w:cs="Arial"/>
          <w:sz w:val="22"/>
          <w:szCs w:val="22"/>
        </w:rPr>
        <w:t>, and D3.3</w:t>
      </w:r>
      <w:r>
        <w:rPr>
          <w:rFonts w:ascii="Arial" w:hAnsi="Arial" w:cs="Arial"/>
          <w:sz w:val="22"/>
          <w:szCs w:val="22"/>
        </w:rPr>
        <w:t xml:space="preserve">.  </w:t>
      </w:r>
      <w:proofErr w:type="gramStart"/>
      <w:r>
        <w:rPr>
          <w:rFonts w:ascii="Arial" w:hAnsi="Arial" w:cs="Arial"/>
          <w:sz w:val="22"/>
          <w:szCs w:val="22"/>
        </w:rPr>
        <w:t>Briefly</w:t>
      </w:r>
      <w:r w:rsidRPr="000E39A5">
        <w:rPr>
          <w:rFonts w:ascii="Arial" w:hAnsi="Arial" w:cs="Arial"/>
          <w:sz w:val="22"/>
          <w:szCs w:val="22"/>
          <w:highlight w:val="yellow"/>
        </w:rPr>
        <w:t>,…</w:t>
      </w:r>
      <w:r w:rsidR="00CA35D6">
        <w:rPr>
          <w:rFonts w:ascii="Arial" w:hAnsi="Arial" w:cs="Arial"/>
          <w:sz w:val="22"/>
          <w:szCs w:val="22"/>
        </w:rPr>
        <w:t>[</w:t>
      </w:r>
      <w:proofErr w:type="gramEnd"/>
      <w:r w:rsidR="00CA35D6">
        <w:rPr>
          <w:rFonts w:ascii="Arial" w:hAnsi="Arial" w:cs="Arial"/>
          <w:sz w:val="22"/>
          <w:szCs w:val="22"/>
        </w:rPr>
        <w:t>[maybe we should move D3.3. to here?  Feels very redundant]]</w:t>
      </w:r>
    </w:p>
    <w:p w14:paraId="53CAE7F9" w14:textId="183CBFDF" w:rsidR="00F76D39" w:rsidRPr="0013786B" w:rsidRDefault="00446132" w:rsidP="00CD67FD">
      <w:pPr>
        <w:spacing w:after="120"/>
        <w:rPr>
          <w:rFonts w:ascii="Arial" w:hAnsi="Arial" w:cs="Arial"/>
          <w:b/>
          <w:sz w:val="22"/>
          <w:szCs w:val="22"/>
        </w:rPr>
      </w:pPr>
      <w:r w:rsidRPr="0013786B">
        <w:rPr>
          <w:rFonts w:ascii="Arial" w:hAnsi="Arial" w:cs="Arial"/>
          <w:b/>
          <w:sz w:val="22"/>
          <w:szCs w:val="22"/>
        </w:rPr>
        <w:t>D</w:t>
      </w:r>
      <w:r w:rsidR="00D151E4" w:rsidRPr="0013786B">
        <w:rPr>
          <w:rFonts w:ascii="Arial" w:hAnsi="Arial" w:cs="Arial"/>
          <w:b/>
          <w:sz w:val="22"/>
          <w:szCs w:val="22"/>
        </w:rPr>
        <w:t>3</w:t>
      </w:r>
      <w:r w:rsidRPr="0013786B">
        <w:rPr>
          <w:rFonts w:ascii="Arial" w:hAnsi="Arial" w:cs="Arial"/>
          <w:b/>
          <w:sz w:val="22"/>
          <w:szCs w:val="22"/>
        </w:rPr>
        <w:t>.2. Collaboration Leadership Plan</w:t>
      </w:r>
    </w:p>
    <w:p w14:paraId="485D3FC1" w14:textId="3967A347" w:rsidR="00F76D39" w:rsidRDefault="000E39A5" w:rsidP="00CD67FD">
      <w:pPr>
        <w:spacing w:after="120"/>
        <w:rPr>
          <w:rFonts w:ascii="Arial" w:hAnsi="Arial" w:cs="Arial"/>
          <w:sz w:val="22"/>
          <w:szCs w:val="22"/>
        </w:rPr>
      </w:pPr>
      <w:r w:rsidRPr="00F978C5">
        <w:rPr>
          <w:rFonts w:ascii="Arial" w:hAnsi="Arial" w:cs="Arial"/>
          <w:sz w:val="22"/>
          <w:szCs w:val="22"/>
        </w:rPr>
        <w:t xml:space="preserve">Dr. Robert Waterston will oversee the entire project.  He has extensive experience managing large projects of this kind, including </w:t>
      </w:r>
      <w:r w:rsidRPr="000E39A5">
        <w:rPr>
          <w:rFonts w:ascii="Arial" w:hAnsi="Arial" w:cs="Arial"/>
          <w:sz w:val="22"/>
          <w:szCs w:val="22"/>
          <w:highlight w:val="yellow"/>
        </w:rPr>
        <w:t>12</w:t>
      </w:r>
      <w:r w:rsidRPr="00F978C5">
        <w:rPr>
          <w:rFonts w:ascii="Arial" w:hAnsi="Arial" w:cs="Arial"/>
          <w:sz w:val="22"/>
          <w:szCs w:val="22"/>
        </w:rPr>
        <w:t xml:space="preserve"> years of experience as Director of the Genome Sequencing Center at Washington University.  He has also served as department head for </w:t>
      </w:r>
      <w:r w:rsidRPr="000E39A5">
        <w:rPr>
          <w:rFonts w:ascii="Arial" w:hAnsi="Arial" w:cs="Arial"/>
          <w:sz w:val="22"/>
          <w:szCs w:val="22"/>
          <w:highlight w:val="yellow"/>
        </w:rPr>
        <w:t>2</w:t>
      </w:r>
      <w:r w:rsidR="008D7D0F">
        <w:rPr>
          <w:rFonts w:ascii="Arial" w:hAnsi="Arial" w:cs="Arial"/>
          <w:sz w:val="22"/>
          <w:szCs w:val="22"/>
        </w:rPr>
        <w:t xml:space="preserve">4 </w:t>
      </w:r>
      <w:r w:rsidRPr="00F978C5">
        <w:rPr>
          <w:rFonts w:ascii="Arial" w:hAnsi="Arial" w:cs="Arial"/>
          <w:sz w:val="22"/>
          <w:szCs w:val="22"/>
        </w:rPr>
        <w:t>years.  The four collaborating investigators (</w:t>
      </w:r>
      <w:proofErr w:type="spellStart"/>
      <w:r w:rsidRPr="00F978C5">
        <w:rPr>
          <w:rFonts w:ascii="Arial" w:hAnsi="Arial" w:cs="Arial"/>
          <w:sz w:val="22"/>
          <w:szCs w:val="22"/>
        </w:rPr>
        <w:t>Celniker</w:t>
      </w:r>
      <w:proofErr w:type="spellEnd"/>
      <w:r w:rsidRPr="00F978C5">
        <w:rPr>
          <w:rFonts w:ascii="Arial" w:hAnsi="Arial" w:cs="Arial"/>
          <w:sz w:val="22"/>
          <w:szCs w:val="22"/>
        </w:rPr>
        <w:t xml:space="preserve">, Gerstein, </w:t>
      </w:r>
      <w:proofErr w:type="spellStart"/>
      <w:r w:rsidRPr="00F978C5">
        <w:rPr>
          <w:rFonts w:ascii="Arial" w:hAnsi="Arial" w:cs="Arial"/>
          <w:sz w:val="22"/>
          <w:szCs w:val="22"/>
        </w:rPr>
        <w:t>Reinke</w:t>
      </w:r>
      <w:proofErr w:type="spellEnd"/>
      <w:r w:rsidRPr="00F978C5">
        <w:rPr>
          <w:rFonts w:ascii="Arial" w:hAnsi="Arial" w:cs="Arial"/>
          <w:sz w:val="22"/>
          <w:szCs w:val="22"/>
        </w:rPr>
        <w:t>, White) will serve as the executive committee.  This group along with relevant members of their laboratories will have conference calls bi-weekly to review research progress</w:t>
      </w:r>
      <w:r w:rsidR="008D7D0F">
        <w:rPr>
          <w:rFonts w:ascii="Arial" w:hAnsi="Arial" w:cs="Arial"/>
          <w:sz w:val="22"/>
          <w:szCs w:val="22"/>
        </w:rPr>
        <w:t xml:space="preserve"> and plan strategies</w:t>
      </w:r>
      <w:r w:rsidRPr="00F978C5">
        <w:rPr>
          <w:rFonts w:ascii="Arial" w:hAnsi="Arial" w:cs="Arial"/>
          <w:sz w:val="22"/>
          <w:szCs w:val="22"/>
        </w:rPr>
        <w:t xml:space="preserve">.  The </w:t>
      </w:r>
      <w:proofErr w:type="spellStart"/>
      <w:r w:rsidRPr="00F978C5">
        <w:rPr>
          <w:rFonts w:ascii="Arial" w:hAnsi="Arial" w:cs="Arial"/>
          <w:sz w:val="22"/>
          <w:szCs w:val="22"/>
        </w:rPr>
        <w:t>coPIs</w:t>
      </w:r>
      <w:proofErr w:type="spellEnd"/>
      <w:r w:rsidRPr="00F978C5">
        <w:rPr>
          <w:rFonts w:ascii="Arial" w:hAnsi="Arial" w:cs="Arial"/>
          <w:sz w:val="22"/>
          <w:szCs w:val="22"/>
        </w:rPr>
        <w:t xml:space="preserve"> will talk afterwards to discuss any administrative issues. </w:t>
      </w:r>
      <w:r>
        <w:rPr>
          <w:rFonts w:ascii="Arial" w:hAnsi="Arial" w:cs="Arial"/>
          <w:sz w:val="22"/>
          <w:szCs w:val="22"/>
        </w:rPr>
        <w:t xml:space="preserve">Based on the past several years in the </w:t>
      </w:r>
      <w:proofErr w:type="spellStart"/>
      <w:r>
        <w:rPr>
          <w:rFonts w:ascii="Arial" w:hAnsi="Arial" w:cs="Arial"/>
          <w:sz w:val="22"/>
          <w:szCs w:val="22"/>
        </w:rPr>
        <w:t>modERN</w:t>
      </w:r>
      <w:proofErr w:type="spellEnd"/>
      <w:r>
        <w:rPr>
          <w:rFonts w:ascii="Arial" w:hAnsi="Arial" w:cs="Arial"/>
          <w:sz w:val="22"/>
          <w:szCs w:val="22"/>
        </w:rPr>
        <w:t xml:space="preserve"> project, this structure works very well and we have not had any difficulties agreeing on strategies or with participation or teamwork.  W</w:t>
      </w:r>
      <w:r w:rsidRPr="00F978C5">
        <w:rPr>
          <w:rFonts w:ascii="Arial" w:hAnsi="Arial" w:cs="Arial"/>
          <w:sz w:val="22"/>
          <w:szCs w:val="22"/>
        </w:rPr>
        <w:t>e</w:t>
      </w:r>
      <w:r>
        <w:rPr>
          <w:rFonts w:ascii="Arial" w:hAnsi="Arial" w:cs="Arial"/>
          <w:sz w:val="22"/>
          <w:szCs w:val="22"/>
        </w:rPr>
        <w:t xml:space="preserve"> therefore</w:t>
      </w:r>
      <w:r w:rsidRPr="00F978C5">
        <w:rPr>
          <w:rFonts w:ascii="Arial" w:hAnsi="Arial" w:cs="Arial"/>
          <w:sz w:val="22"/>
          <w:szCs w:val="22"/>
        </w:rPr>
        <w:t xml:space="preserve"> expect to reach consensus on most decisions, </w:t>
      </w:r>
      <w:r>
        <w:rPr>
          <w:rFonts w:ascii="Arial" w:hAnsi="Arial" w:cs="Arial"/>
          <w:sz w:val="22"/>
          <w:szCs w:val="22"/>
        </w:rPr>
        <w:t xml:space="preserve">and </w:t>
      </w:r>
      <w:r w:rsidRPr="00F978C5">
        <w:rPr>
          <w:rFonts w:ascii="Arial" w:hAnsi="Arial" w:cs="Arial"/>
          <w:sz w:val="22"/>
          <w:szCs w:val="22"/>
        </w:rPr>
        <w:t xml:space="preserve">Dr. Waterston is responsible for all final decisions related to this project. </w:t>
      </w:r>
    </w:p>
    <w:p w14:paraId="2B52CA6E" w14:textId="1F9017F1" w:rsidR="00F76D39" w:rsidRDefault="000E39A5" w:rsidP="00CD67FD">
      <w:pPr>
        <w:spacing w:after="120"/>
        <w:rPr>
          <w:rFonts w:ascii="Arial" w:hAnsi="Arial" w:cs="Arial"/>
          <w:sz w:val="22"/>
          <w:szCs w:val="22"/>
        </w:rPr>
      </w:pPr>
      <w:r w:rsidRPr="00F978C5">
        <w:rPr>
          <w:rFonts w:ascii="Arial" w:hAnsi="Arial" w:cs="Arial"/>
          <w:sz w:val="22"/>
          <w:szCs w:val="22"/>
        </w:rPr>
        <w:t xml:space="preserve">Each individual investigator (or in some cases two investigators) will be responsible for their particular projects.  In most cases of a large group, a senior laboratory member will oversee the daily activities of the project.  In the event that any group falls behind, funds will be reallocated to ensure that the goals of the project are met.  Because different groups have overlapping expertise one group can often readily step in to alleviate any productivity problems that may occur.  </w:t>
      </w:r>
      <w:r>
        <w:rPr>
          <w:rFonts w:ascii="Arial" w:hAnsi="Arial" w:cs="Arial"/>
          <w:sz w:val="22"/>
          <w:szCs w:val="22"/>
        </w:rPr>
        <w:t>However, based on this current granting period, we do not expect to have any difficulties with this aspect of the project.</w:t>
      </w:r>
    </w:p>
    <w:p w14:paraId="222CB8A0" w14:textId="77777777" w:rsidR="00F76D39" w:rsidRPr="0013786B" w:rsidRDefault="00AA18BC" w:rsidP="00CD67FD">
      <w:pPr>
        <w:spacing w:after="120"/>
        <w:rPr>
          <w:rFonts w:ascii="Arial" w:hAnsi="Arial" w:cs="Arial"/>
          <w:b/>
          <w:sz w:val="22"/>
          <w:szCs w:val="22"/>
        </w:rPr>
      </w:pPr>
      <w:r w:rsidRPr="0013786B">
        <w:rPr>
          <w:rFonts w:ascii="Arial" w:hAnsi="Arial" w:cs="Arial"/>
          <w:b/>
          <w:sz w:val="22"/>
          <w:szCs w:val="22"/>
        </w:rPr>
        <w:t>D3.</w:t>
      </w:r>
      <w:r w:rsidR="00CA35D6" w:rsidRPr="0013786B">
        <w:rPr>
          <w:rFonts w:ascii="Arial" w:hAnsi="Arial" w:cs="Arial"/>
          <w:b/>
          <w:sz w:val="22"/>
          <w:szCs w:val="22"/>
        </w:rPr>
        <w:t xml:space="preserve">3 </w:t>
      </w:r>
      <w:r w:rsidRPr="0013786B">
        <w:rPr>
          <w:rFonts w:ascii="Arial" w:hAnsi="Arial" w:cs="Arial"/>
          <w:b/>
          <w:sz w:val="22"/>
          <w:szCs w:val="22"/>
        </w:rPr>
        <w:t>Resource Sharing</w:t>
      </w:r>
    </w:p>
    <w:p w14:paraId="332E535E" w14:textId="77777777" w:rsidR="00F6750C" w:rsidRDefault="00AA18BC" w:rsidP="0013786B">
      <w:pPr>
        <w:spacing w:after="120"/>
        <w:rPr>
          <w:rFonts w:ascii="Arial" w:hAnsi="Arial" w:cs="Arial"/>
          <w:sz w:val="22"/>
          <w:szCs w:val="22"/>
        </w:rPr>
      </w:pPr>
      <w:r w:rsidRPr="00F978C5">
        <w:rPr>
          <w:rFonts w:ascii="Arial" w:hAnsi="Arial" w:cs="Arial"/>
          <w:sz w:val="22"/>
          <w:szCs w:val="22"/>
        </w:rPr>
        <w:t>We have a long history of advocating ea</w:t>
      </w:r>
      <w:r w:rsidRPr="004E5B7E">
        <w:rPr>
          <w:rFonts w:ascii="Arial" w:hAnsi="Arial" w:cs="Arial"/>
          <w:sz w:val="22"/>
          <w:szCs w:val="22"/>
        </w:rPr>
        <w:t>rly data release and will continue these policies here</w:t>
      </w:r>
      <w:r w:rsidR="004E5B7E">
        <w:rPr>
          <w:rFonts w:ascii="Arial" w:hAnsi="Arial" w:cs="Arial"/>
          <w:sz w:val="22"/>
          <w:szCs w:val="22"/>
        </w:rPr>
        <w:t>, using the ENCODE standards</w:t>
      </w:r>
      <w:r w:rsidRPr="004E5B7E">
        <w:rPr>
          <w:rFonts w:ascii="Arial" w:hAnsi="Arial" w:cs="Arial"/>
          <w:sz w:val="22"/>
          <w:szCs w:val="22"/>
        </w:rPr>
        <w:t xml:space="preserve">.  </w:t>
      </w:r>
      <w:r w:rsidR="004E5B7E">
        <w:rPr>
          <w:rFonts w:ascii="Arial" w:hAnsi="Arial" w:cs="Arial"/>
          <w:sz w:val="22"/>
          <w:szCs w:val="22"/>
        </w:rPr>
        <w:t>In the current granting period</w:t>
      </w:r>
      <w:r w:rsidR="004E5B7E" w:rsidRPr="004E5B7E">
        <w:rPr>
          <w:rFonts w:ascii="Arial" w:hAnsi="Arial" w:cs="Arial"/>
          <w:sz w:val="22"/>
          <w:szCs w:val="22"/>
        </w:rPr>
        <w:t xml:space="preserve">, most of our efforts have been focused on </w:t>
      </w:r>
      <w:r w:rsidR="004E5B7E">
        <w:rPr>
          <w:rFonts w:ascii="Arial" w:hAnsi="Arial" w:cs="Arial"/>
          <w:sz w:val="22"/>
          <w:szCs w:val="22"/>
        </w:rPr>
        <w:t>incorporating</w:t>
      </w:r>
      <w:r w:rsidR="004E5B7E" w:rsidRPr="004E5B7E">
        <w:rPr>
          <w:rFonts w:ascii="Arial" w:hAnsi="Arial" w:cs="Arial"/>
          <w:sz w:val="22"/>
          <w:szCs w:val="22"/>
        </w:rPr>
        <w:t xml:space="preserve"> the data in the ENCODE Data Coordination Center (DCC).  This required substantial effort, requiring in-person meetings and regular conference calls, so that ENCODE DCC would release our data.  The DCC’s Human/Mouse repository had to be adapted to accept worm</w:t>
      </w:r>
      <w:r w:rsidR="004E5B7E">
        <w:rPr>
          <w:rFonts w:ascii="Arial" w:hAnsi="Arial" w:cs="Arial"/>
          <w:sz w:val="22"/>
          <w:szCs w:val="22"/>
        </w:rPr>
        <w:t>-</w:t>
      </w:r>
      <w:r w:rsidR="004E5B7E" w:rsidRPr="004E5B7E">
        <w:rPr>
          <w:rFonts w:ascii="Arial" w:hAnsi="Arial" w:cs="Arial"/>
          <w:sz w:val="22"/>
          <w:szCs w:val="22"/>
        </w:rPr>
        <w:t xml:space="preserve"> and fly</w:t>
      </w:r>
      <w:r w:rsidR="004E5B7E">
        <w:rPr>
          <w:rFonts w:ascii="Arial" w:hAnsi="Arial" w:cs="Arial"/>
          <w:sz w:val="22"/>
          <w:szCs w:val="22"/>
        </w:rPr>
        <w:t>-</w:t>
      </w:r>
      <w:r w:rsidR="004E5B7E" w:rsidRPr="004E5B7E">
        <w:rPr>
          <w:rFonts w:ascii="Arial" w:hAnsi="Arial" w:cs="Arial"/>
          <w:sz w:val="22"/>
          <w:szCs w:val="22"/>
        </w:rPr>
        <w:t>specific nomenclature and metadata. This collaboration also required us to adhere to data release policies developed by the ENCODE consortium, especially with regard to antibody validation and QC metrics</w:t>
      </w:r>
      <w:r w:rsidR="004E5B7E">
        <w:rPr>
          <w:rFonts w:ascii="Arial" w:hAnsi="Arial" w:cs="Arial"/>
          <w:sz w:val="22"/>
          <w:szCs w:val="22"/>
        </w:rPr>
        <w:t>, which required extra effort to reconcile as well</w:t>
      </w:r>
      <w:r w:rsidR="004E5B7E" w:rsidRPr="004E5B7E">
        <w:rPr>
          <w:rFonts w:ascii="Arial" w:hAnsi="Arial" w:cs="Arial"/>
          <w:sz w:val="22"/>
          <w:szCs w:val="22"/>
        </w:rPr>
        <w:t xml:space="preserve">.  We worked closely with the DCC to develop semi-automated software to submit our data through their rest-API. We have registered 411 </w:t>
      </w:r>
      <w:proofErr w:type="spellStart"/>
      <w:r w:rsidR="004E5B7E" w:rsidRPr="004E5B7E">
        <w:rPr>
          <w:rFonts w:ascii="Arial" w:hAnsi="Arial" w:cs="Arial"/>
          <w:sz w:val="22"/>
          <w:szCs w:val="22"/>
        </w:rPr>
        <w:t>modERN</w:t>
      </w:r>
      <w:proofErr w:type="spellEnd"/>
      <w:r w:rsidR="004E5B7E" w:rsidRPr="004E5B7E">
        <w:rPr>
          <w:rFonts w:ascii="Arial" w:hAnsi="Arial" w:cs="Arial"/>
          <w:sz w:val="22"/>
          <w:szCs w:val="22"/>
        </w:rPr>
        <w:t xml:space="preserve"> </w:t>
      </w:r>
      <w:proofErr w:type="spellStart"/>
      <w:r w:rsidR="004E5B7E" w:rsidRPr="004E5B7E">
        <w:rPr>
          <w:rFonts w:ascii="Arial" w:hAnsi="Arial" w:cs="Arial"/>
          <w:sz w:val="22"/>
          <w:szCs w:val="22"/>
        </w:rPr>
        <w:t>ChIP-seq</w:t>
      </w:r>
      <w:proofErr w:type="spellEnd"/>
      <w:r w:rsidR="004E5B7E" w:rsidRPr="004E5B7E">
        <w:rPr>
          <w:rFonts w:ascii="Arial" w:hAnsi="Arial" w:cs="Arial"/>
          <w:sz w:val="22"/>
          <w:szCs w:val="22"/>
        </w:rPr>
        <w:t xml:space="preserve"> datasets and over three thousand files with the ENCODE DCC.  </w:t>
      </w:r>
      <w:r w:rsidR="004E5B7E">
        <w:rPr>
          <w:rFonts w:ascii="Arial" w:hAnsi="Arial" w:cs="Arial"/>
          <w:sz w:val="22"/>
          <w:szCs w:val="22"/>
        </w:rPr>
        <w:t xml:space="preserve">Now that this bioinformatics pipeline is in place, we expect that </w:t>
      </w:r>
      <w:r w:rsidR="004E5B7E" w:rsidRPr="004E5B7E">
        <w:rPr>
          <w:rFonts w:ascii="Arial" w:hAnsi="Arial" w:cs="Arial"/>
          <w:sz w:val="22"/>
          <w:szCs w:val="22"/>
        </w:rPr>
        <w:t xml:space="preserve">pushing </w:t>
      </w:r>
      <w:r w:rsidR="004E5B7E">
        <w:rPr>
          <w:rFonts w:ascii="Arial" w:hAnsi="Arial" w:cs="Arial"/>
          <w:sz w:val="22"/>
          <w:szCs w:val="22"/>
        </w:rPr>
        <w:t>the</w:t>
      </w:r>
      <w:r w:rsidR="004E5B7E" w:rsidRPr="004E5B7E">
        <w:rPr>
          <w:rFonts w:ascii="Arial" w:hAnsi="Arial" w:cs="Arial"/>
          <w:sz w:val="22"/>
          <w:szCs w:val="22"/>
        </w:rPr>
        <w:t xml:space="preserve"> data to </w:t>
      </w:r>
      <w:proofErr w:type="spellStart"/>
      <w:r w:rsidR="004E5B7E" w:rsidRPr="004E5B7E">
        <w:rPr>
          <w:rFonts w:ascii="Arial" w:hAnsi="Arial" w:cs="Arial"/>
          <w:sz w:val="22"/>
          <w:szCs w:val="22"/>
        </w:rPr>
        <w:t>WormBase</w:t>
      </w:r>
      <w:proofErr w:type="spellEnd"/>
      <w:r w:rsidR="004E5B7E" w:rsidRPr="004E5B7E">
        <w:rPr>
          <w:rFonts w:ascii="Arial" w:hAnsi="Arial" w:cs="Arial"/>
          <w:sz w:val="22"/>
          <w:szCs w:val="22"/>
        </w:rPr>
        <w:t xml:space="preserve">, </w:t>
      </w:r>
      <w:proofErr w:type="spellStart"/>
      <w:r w:rsidR="004E5B7E" w:rsidRPr="004E5B7E">
        <w:rPr>
          <w:rFonts w:ascii="Arial" w:hAnsi="Arial" w:cs="Arial"/>
          <w:sz w:val="22"/>
          <w:szCs w:val="22"/>
        </w:rPr>
        <w:t>Flybase</w:t>
      </w:r>
      <w:proofErr w:type="spellEnd"/>
      <w:r w:rsidR="004E5B7E" w:rsidRPr="004E5B7E">
        <w:rPr>
          <w:rFonts w:ascii="Arial" w:hAnsi="Arial" w:cs="Arial"/>
          <w:sz w:val="22"/>
          <w:szCs w:val="22"/>
        </w:rPr>
        <w:t xml:space="preserve"> and </w:t>
      </w:r>
      <w:r w:rsidR="004E5B7E">
        <w:rPr>
          <w:rFonts w:ascii="Arial" w:hAnsi="Arial" w:cs="Arial"/>
          <w:sz w:val="22"/>
          <w:szCs w:val="22"/>
        </w:rPr>
        <w:t xml:space="preserve">the </w:t>
      </w:r>
      <w:r w:rsidR="004E5B7E" w:rsidRPr="004E5B7E">
        <w:rPr>
          <w:rFonts w:ascii="Arial" w:hAnsi="Arial" w:cs="Arial"/>
          <w:sz w:val="22"/>
          <w:szCs w:val="22"/>
        </w:rPr>
        <w:t xml:space="preserve">GEO/SRA will be straightforward given the premeditated effort by the DCC to create a comprehensive database that can easily be accessed.  </w:t>
      </w:r>
    </w:p>
    <w:p w14:paraId="40361AF3" w14:textId="1941AC67" w:rsidR="000C5FF6" w:rsidRDefault="000C5FF6">
      <w:pPr>
        <w:rPr>
          <w:ins w:id="490" w:author="Robert Waterston" w:date="2017-01-19T02:32:00Z"/>
          <w:rFonts w:ascii="Arial" w:hAnsi="Arial" w:cs="Arial"/>
          <w:sz w:val="22"/>
          <w:szCs w:val="22"/>
        </w:rPr>
      </w:pPr>
      <w:ins w:id="491" w:author="Robert Waterston" w:date="2017-01-19T02:32:00Z">
        <w:r>
          <w:rPr>
            <w:rFonts w:ascii="Arial" w:hAnsi="Arial" w:cs="Arial"/>
            <w:sz w:val="22"/>
            <w:szCs w:val="22"/>
          </w:rPr>
          <w:br w:type="page"/>
        </w:r>
        <w:bookmarkStart w:id="492" w:name="_GoBack"/>
        <w:bookmarkEnd w:id="492"/>
      </w:ins>
    </w:p>
    <w:p w14:paraId="077FB66D" w14:textId="49862041" w:rsidR="00F6750C" w:rsidRPr="000C5FF6" w:rsidRDefault="000C5FF6" w:rsidP="005319D0">
      <w:pPr>
        <w:spacing w:after="120"/>
        <w:jc w:val="center"/>
        <w:rPr>
          <w:rFonts w:ascii="Arial" w:hAnsi="Arial" w:cs="Arial"/>
          <w:b/>
          <w:sz w:val="22"/>
          <w:szCs w:val="22"/>
          <w:rPrChange w:id="493" w:author="Robert Waterston" w:date="2017-01-19T02:32:00Z">
            <w:rPr>
              <w:rFonts w:ascii="Arial" w:hAnsi="Arial" w:cs="Arial"/>
              <w:sz w:val="22"/>
              <w:szCs w:val="22"/>
            </w:rPr>
          </w:rPrChange>
        </w:rPr>
        <w:pPrChange w:id="494" w:author="Robert Waterston" w:date="2017-01-19T09:52:00Z">
          <w:pPr>
            <w:spacing w:after="120"/>
          </w:pPr>
        </w:pPrChange>
      </w:pPr>
      <w:ins w:id="495" w:author="Robert Waterston" w:date="2017-01-19T02:32:00Z">
        <w:r w:rsidRPr="000C5FF6">
          <w:rPr>
            <w:rFonts w:ascii="Arial" w:hAnsi="Arial" w:cs="Arial"/>
            <w:b/>
            <w:sz w:val="22"/>
            <w:szCs w:val="22"/>
            <w:rPrChange w:id="496" w:author="Robert Waterston" w:date="2017-01-19T02:32:00Z">
              <w:rPr>
                <w:rFonts w:ascii="Arial" w:hAnsi="Arial" w:cs="Arial"/>
                <w:sz w:val="22"/>
                <w:szCs w:val="22"/>
              </w:rPr>
            </w:rPrChange>
          </w:rPr>
          <w:lastRenderedPageBreak/>
          <w:t>References</w:t>
        </w:r>
      </w:ins>
    </w:p>
    <w:p w14:paraId="4E562244" w14:textId="77777777" w:rsidR="00292CDA" w:rsidRPr="005319D0" w:rsidRDefault="00F6750C" w:rsidP="00292CDA">
      <w:pPr>
        <w:pStyle w:val="EndNoteBibliography"/>
        <w:rPr>
          <w:rFonts w:ascii="Arial" w:hAnsi="Arial" w:cs="Arial"/>
          <w:noProof/>
          <w:sz w:val="22"/>
          <w:szCs w:val="22"/>
          <w:rPrChange w:id="497" w:author="Robert Waterston" w:date="2017-01-19T09:52:00Z">
            <w:rPr>
              <w:noProof/>
            </w:rPr>
          </w:rPrChange>
        </w:rPr>
      </w:pPr>
      <w:r w:rsidRPr="005319D0">
        <w:rPr>
          <w:rFonts w:ascii="Arial" w:hAnsi="Arial" w:cs="Arial"/>
          <w:sz w:val="22"/>
          <w:szCs w:val="22"/>
        </w:rPr>
        <w:fldChar w:fldCharType="begin"/>
      </w:r>
      <w:r w:rsidRPr="005319D0">
        <w:rPr>
          <w:rFonts w:ascii="Arial" w:hAnsi="Arial" w:cs="Arial"/>
          <w:sz w:val="22"/>
          <w:szCs w:val="22"/>
          <w:rPrChange w:id="498" w:author="Robert Waterston" w:date="2017-01-19T09:52:00Z">
            <w:rPr>
              <w:rFonts w:ascii="Arial" w:hAnsi="Arial" w:cs="Arial"/>
              <w:sz w:val="22"/>
              <w:szCs w:val="22"/>
            </w:rPr>
          </w:rPrChange>
        </w:rPr>
        <w:instrText xml:space="preserve"> ADDIN EN.REFLIST </w:instrText>
      </w:r>
      <w:r w:rsidRPr="005319D0">
        <w:rPr>
          <w:rFonts w:ascii="Arial" w:hAnsi="Arial" w:cs="Arial"/>
          <w:sz w:val="22"/>
          <w:szCs w:val="22"/>
          <w:rPrChange w:id="499" w:author="Robert Waterston" w:date="2017-01-19T09:52:00Z">
            <w:rPr>
              <w:rFonts w:ascii="Arial" w:hAnsi="Arial" w:cs="Arial"/>
              <w:sz w:val="22"/>
              <w:szCs w:val="22"/>
            </w:rPr>
          </w:rPrChange>
        </w:rPr>
        <w:fldChar w:fldCharType="separate"/>
      </w:r>
      <w:r w:rsidR="00292CDA" w:rsidRPr="005319D0">
        <w:rPr>
          <w:rFonts w:ascii="Arial" w:hAnsi="Arial" w:cs="Arial"/>
          <w:noProof/>
          <w:sz w:val="22"/>
          <w:szCs w:val="22"/>
          <w:rPrChange w:id="500" w:author="Robert Waterston" w:date="2017-01-19T09:52:00Z">
            <w:rPr>
              <w:noProof/>
            </w:rPr>
          </w:rPrChange>
        </w:rPr>
        <w:t>1.</w:t>
      </w:r>
      <w:r w:rsidR="00292CDA" w:rsidRPr="005319D0">
        <w:rPr>
          <w:rFonts w:ascii="Arial" w:hAnsi="Arial" w:cs="Arial"/>
          <w:noProof/>
          <w:sz w:val="22"/>
          <w:szCs w:val="22"/>
          <w:rPrChange w:id="501" w:author="Robert Waterston" w:date="2017-01-19T09:52:00Z">
            <w:rPr>
              <w:noProof/>
            </w:rPr>
          </w:rPrChange>
        </w:rPr>
        <w:tab/>
        <w:t>Adams MD, Celniker SE, Holt RA, Evans CA, Gocayne JD, Amanatides PG, Scherer SE, Li PW, Hoskins RA, Galle RF, George RA, Lewis SE, Richards S, Ashburner M, Henderson SN, Sutton GG, Wortman JR, Yandell MD, Zhang Q, Chen LX, Brandon RC, Rogers YH, Blazej RG, Champe M, Pfeiffer BD, Wan KH, Doyle C, Baxter EG, Helt G, Nelson CR, Gabor GL, Abril JF, Agbayani A, An HJ, Andrews-Pfannkoch C, Baldwin D, Ballew RM, Basu A, Baxendale J, Bayraktaroglu L, Beasley EM, Beeson KY, Benos PV, Berman BP, Bhandari D, Bolshakov S, Borkova D, Botchan MR, Bouck J, Brokstein P, Brottier P, Burtis KC, Busam DA, Butler H, Cadieu E, Center A, Chandra I, Cherry JM, Cawley S, Dahlke C, Davenport LB, Davies P, de Pablos B, Delcher A, Deng Z, Mays AD, Dew I, Dietz SM, Dodson K, Doup LE, Downes M, Dugan-Rocha S, Dunkov BC, Dunn P, Durbin KJ, Evangelista CC, Ferraz C, Ferriera S, Fleischmann W, Fosler C, Gabrielian AE, Garg NS, Gelbart WM, Glasser K, Glodek A, Gong F, Gorrell JH, Gu Z, Guan P, Harris M, Harris NL, Harvey D, Heiman TJ, Hernandez JR, Houck J, Hostin D, Houston KA, Howland TJ, Wei MH, Ibegwam C, Jalali M, Kalush F, Karpen GH, Ke Z, Kennison JA, Ketchum KA, Kimmel BE, Kodira CD, Kraft C, Kravitz S, Kulp D, Lai Z, Lasko P, Lei Y, Levitsky AA, Li J, Li Z, Liang Y, Lin X, Liu X, Mattei B, McIntosh TC, McLeod MP, McPherson D, Merkulov G, Milshina NV, Mobarry C, Morris J, Moshrefi A, Mount SM, Moy M, Murphy B, Murphy L, Muzny DM, Nelson DL, Nelson DR, Nelson KA, Nixon K, Nusskern DR, Pacleb JM, Palazzolo M, Pittman GS, Pan S, Pollard J, Puri V, Reese MG, Reinert K, Remington K, Saunders RD, Scheeler F, Shen H, Shue BC, Siden-Kiamos I, Simpson M, Skupski MP, Smith T, Spier E, Spradling AC, Stapleton M, Strong R, Sun E, Svirskas R, Tector C, Turner R, Venter E, Wang AH, Wang X, Wang ZY, Wassarman DA, Weinstock GM, Weissenbach J, Williams SM, WoodageT, Worley KC, Wu D, Yang S, Yao QA, Ye J, Yeh RF, Zaveri JS, Zhan M, Zhang G, Zhao Q, Zheng L, Zheng XH, Zhong FN, Zhong W, Zhou X, Zhu S, Zhu X, Smith HO, Gibbs RA, Myers EW, Rubin GM, Venter JC. The genome sequence of Drosophila melanogaster. Science. 2000;287(5461):2185-95. Epub 2000/03/25. PubMed PMID: 10731132.</w:t>
      </w:r>
    </w:p>
    <w:p w14:paraId="417D8930" w14:textId="77777777" w:rsidR="00292CDA" w:rsidRPr="005319D0" w:rsidRDefault="00292CDA" w:rsidP="00292CDA">
      <w:pPr>
        <w:pStyle w:val="EndNoteBibliography"/>
        <w:rPr>
          <w:rFonts w:ascii="Arial" w:hAnsi="Arial" w:cs="Arial"/>
          <w:noProof/>
          <w:sz w:val="22"/>
          <w:szCs w:val="22"/>
          <w:rPrChange w:id="502" w:author="Robert Waterston" w:date="2017-01-19T09:52:00Z">
            <w:rPr>
              <w:noProof/>
            </w:rPr>
          </w:rPrChange>
        </w:rPr>
      </w:pPr>
      <w:r w:rsidRPr="005319D0">
        <w:rPr>
          <w:rFonts w:ascii="Arial" w:hAnsi="Arial" w:cs="Arial"/>
          <w:noProof/>
          <w:sz w:val="22"/>
          <w:szCs w:val="22"/>
          <w:rPrChange w:id="503" w:author="Robert Waterston" w:date="2017-01-19T09:52:00Z">
            <w:rPr>
              <w:noProof/>
            </w:rPr>
          </w:rPrChange>
        </w:rPr>
        <w:t>2.</w:t>
      </w:r>
      <w:r w:rsidRPr="005319D0">
        <w:rPr>
          <w:rFonts w:ascii="Arial" w:hAnsi="Arial" w:cs="Arial"/>
          <w:noProof/>
          <w:sz w:val="22"/>
          <w:szCs w:val="22"/>
          <w:rPrChange w:id="504" w:author="Robert Waterston" w:date="2017-01-19T09:52:00Z">
            <w:rPr>
              <w:noProof/>
            </w:rPr>
          </w:rPrChange>
        </w:rPr>
        <w:tab/>
        <w:t>C. elegans Sequencing Consortium. Genome sequence of the nematode C. elegans: a platform for investigating biology. Science. 1998;282(5396):2012-8. Epub 1998/12/16. PubMed PMID: 9851916.</w:t>
      </w:r>
    </w:p>
    <w:p w14:paraId="380EB770" w14:textId="77777777" w:rsidR="00292CDA" w:rsidRPr="005319D0" w:rsidRDefault="00292CDA" w:rsidP="00292CDA">
      <w:pPr>
        <w:pStyle w:val="EndNoteBibliography"/>
        <w:rPr>
          <w:rFonts w:ascii="Arial" w:hAnsi="Arial" w:cs="Arial"/>
          <w:noProof/>
          <w:sz w:val="22"/>
          <w:szCs w:val="22"/>
          <w:rPrChange w:id="505" w:author="Robert Waterston" w:date="2017-01-19T09:52:00Z">
            <w:rPr>
              <w:noProof/>
            </w:rPr>
          </w:rPrChange>
        </w:rPr>
      </w:pPr>
      <w:r w:rsidRPr="005319D0">
        <w:rPr>
          <w:rFonts w:ascii="Arial" w:hAnsi="Arial" w:cs="Arial"/>
          <w:noProof/>
          <w:sz w:val="22"/>
          <w:szCs w:val="22"/>
          <w:rPrChange w:id="506" w:author="Robert Waterston" w:date="2017-01-19T09:52:00Z">
            <w:rPr>
              <w:noProof/>
            </w:rPr>
          </w:rPrChange>
        </w:rPr>
        <w:t>3.</w:t>
      </w:r>
      <w:r w:rsidRPr="005319D0">
        <w:rPr>
          <w:rFonts w:ascii="Arial" w:hAnsi="Arial" w:cs="Arial"/>
          <w:noProof/>
          <w:sz w:val="22"/>
          <w:szCs w:val="22"/>
          <w:rPrChange w:id="507" w:author="Robert Waterston" w:date="2017-01-19T09:52:00Z">
            <w:rPr>
              <w:noProof/>
            </w:rPr>
          </w:rPrChange>
        </w:rPr>
        <w:tab/>
        <w:t>Murray JI, Boyle TJ, Preston E, Vafeados D, Mericle B, Weisdepp P, Zhao Z, Bao Z, Boeck M, Waterston RH. Multidimensional regulation of gene expression in the C. elegans embryo. Genome Res. 2012;22(7):1282-94. Epub 2012/04/18. doi: 10.1101/gr.131920.111. PubMed PMID: 22508763; PubMed Central PMCID: PMC3396369.</w:t>
      </w:r>
    </w:p>
    <w:p w14:paraId="456B6C46" w14:textId="4F4EE14E" w:rsidR="00292CDA" w:rsidRPr="005319D0" w:rsidRDefault="00292CDA" w:rsidP="00292CDA">
      <w:pPr>
        <w:pStyle w:val="EndNoteBibliography"/>
        <w:rPr>
          <w:rFonts w:ascii="Arial" w:hAnsi="Arial" w:cs="Arial"/>
          <w:noProof/>
          <w:sz w:val="22"/>
          <w:szCs w:val="22"/>
          <w:rPrChange w:id="508" w:author="Robert Waterston" w:date="2017-01-19T09:52:00Z">
            <w:rPr>
              <w:noProof/>
            </w:rPr>
          </w:rPrChange>
        </w:rPr>
      </w:pPr>
      <w:r w:rsidRPr="005319D0">
        <w:rPr>
          <w:rFonts w:ascii="Arial" w:hAnsi="Arial" w:cs="Arial"/>
          <w:noProof/>
          <w:sz w:val="22"/>
          <w:szCs w:val="22"/>
          <w:rPrChange w:id="509" w:author="Robert Waterston" w:date="2017-01-19T09:52:00Z">
            <w:rPr>
              <w:noProof/>
            </w:rPr>
          </w:rPrChange>
        </w:rPr>
        <w:t>4.</w:t>
      </w:r>
      <w:r w:rsidRPr="005319D0">
        <w:rPr>
          <w:rFonts w:ascii="Arial" w:hAnsi="Arial" w:cs="Arial"/>
          <w:noProof/>
          <w:sz w:val="22"/>
          <w:szCs w:val="22"/>
          <w:rPrChange w:id="510" w:author="Robert Waterston" w:date="2017-01-19T09:52:00Z">
            <w:rPr>
              <w:noProof/>
            </w:rPr>
          </w:rPrChange>
        </w:rPr>
        <w:tab/>
        <w:t xml:space="preserve">Mitani S. </w:t>
      </w:r>
      <w:r w:rsidRPr="005319D0">
        <w:rPr>
          <w:rFonts w:ascii="Arial" w:hAnsi="Arial" w:cs="Arial"/>
          <w:noProof/>
          <w:sz w:val="22"/>
          <w:szCs w:val="22"/>
          <w:rPrChange w:id="511" w:author="Robert Waterston" w:date="2017-01-19T09:52:00Z">
            <w:rPr>
              <w:noProof/>
            </w:rPr>
          </w:rPrChange>
        </w:rPr>
        <w:fldChar w:fldCharType="begin"/>
      </w:r>
      <w:r w:rsidRPr="005319D0">
        <w:rPr>
          <w:rFonts w:ascii="Arial" w:hAnsi="Arial" w:cs="Arial"/>
          <w:noProof/>
          <w:sz w:val="22"/>
          <w:szCs w:val="22"/>
          <w:rPrChange w:id="512" w:author="Robert Waterston" w:date="2017-01-19T09:52:00Z">
            <w:rPr>
              <w:noProof/>
            </w:rPr>
          </w:rPrChange>
        </w:rPr>
        <w:instrText xml:space="preserve"> HYPERLINK "http://www.shigen.nig.ac.jp/c.elegans/index.jsp2011" </w:instrText>
      </w:r>
      <w:r w:rsidRPr="005319D0">
        <w:rPr>
          <w:rFonts w:ascii="Arial" w:hAnsi="Arial" w:cs="Arial"/>
          <w:noProof/>
          <w:sz w:val="22"/>
          <w:szCs w:val="22"/>
          <w:rPrChange w:id="513" w:author="Robert Waterston" w:date="2017-01-19T09:52:00Z">
            <w:rPr>
              <w:noProof/>
            </w:rPr>
          </w:rPrChange>
        </w:rPr>
      </w:r>
      <w:r w:rsidRPr="005319D0">
        <w:rPr>
          <w:rFonts w:ascii="Arial" w:hAnsi="Arial" w:cs="Arial"/>
          <w:noProof/>
          <w:sz w:val="22"/>
          <w:szCs w:val="22"/>
          <w:rPrChange w:id="514" w:author="Robert Waterston" w:date="2017-01-19T09:52:00Z">
            <w:rPr>
              <w:noProof/>
            </w:rPr>
          </w:rPrChange>
        </w:rPr>
        <w:fldChar w:fldCharType="separate"/>
      </w:r>
      <w:r w:rsidRPr="005319D0">
        <w:rPr>
          <w:rStyle w:val="Hyperlink"/>
          <w:rFonts w:ascii="Arial" w:hAnsi="Arial" w:cs="Arial"/>
          <w:noProof/>
          <w:sz w:val="22"/>
          <w:szCs w:val="22"/>
          <w:rPrChange w:id="515" w:author="Robert Waterston" w:date="2017-01-19T09:52:00Z">
            <w:rPr>
              <w:rStyle w:val="Hyperlink"/>
              <w:rFonts w:asciiTheme="minorHAnsi" w:hAnsiTheme="minorHAnsi"/>
              <w:noProof/>
            </w:rPr>
          </w:rPrChange>
        </w:rPr>
        <w:t>http://www.shigen.nig.ac.jp/c.elegans/index.jsp2011</w:t>
      </w:r>
      <w:r w:rsidRPr="005319D0">
        <w:rPr>
          <w:rFonts w:ascii="Arial" w:hAnsi="Arial" w:cs="Arial"/>
          <w:noProof/>
          <w:sz w:val="22"/>
          <w:szCs w:val="22"/>
          <w:rPrChange w:id="516" w:author="Robert Waterston" w:date="2017-01-19T09:52:00Z">
            <w:rPr>
              <w:noProof/>
            </w:rPr>
          </w:rPrChange>
        </w:rPr>
        <w:fldChar w:fldCharType="end"/>
      </w:r>
      <w:r w:rsidRPr="005319D0">
        <w:rPr>
          <w:rFonts w:ascii="Arial" w:hAnsi="Arial" w:cs="Arial"/>
          <w:noProof/>
          <w:sz w:val="22"/>
          <w:szCs w:val="22"/>
          <w:rPrChange w:id="517" w:author="Robert Waterston" w:date="2017-01-19T09:52:00Z">
            <w:rPr>
              <w:noProof/>
            </w:rPr>
          </w:rPrChange>
        </w:rPr>
        <w:t>.</w:t>
      </w:r>
    </w:p>
    <w:p w14:paraId="662B24D9" w14:textId="77777777" w:rsidR="00292CDA" w:rsidRPr="005319D0" w:rsidRDefault="00292CDA" w:rsidP="00292CDA">
      <w:pPr>
        <w:pStyle w:val="EndNoteBibliography"/>
        <w:rPr>
          <w:rFonts w:ascii="Arial" w:hAnsi="Arial" w:cs="Arial"/>
          <w:noProof/>
          <w:sz w:val="22"/>
          <w:szCs w:val="22"/>
          <w:rPrChange w:id="518" w:author="Robert Waterston" w:date="2017-01-19T09:52:00Z">
            <w:rPr>
              <w:noProof/>
            </w:rPr>
          </w:rPrChange>
        </w:rPr>
      </w:pPr>
      <w:r w:rsidRPr="005319D0">
        <w:rPr>
          <w:rFonts w:ascii="Arial" w:hAnsi="Arial" w:cs="Arial"/>
          <w:noProof/>
          <w:sz w:val="22"/>
          <w:szCs w:val="22"/>
          <w:rPrChange w:id="519" w:author="Robert Waterston" w:date="2017-01-19T09:52:00Z">
            <w:rPr>
              <w:noProof/>
            </w:rPr>
          </w:rPrChange>
        </w:rPr>
        <w:t>5.</w:t>
      </w:r>
      <w:r w:rsidRPr="005319D0">
        <w:rPr>
          <w:rFonts w:ascii="Arial" w:hAnsi="Arial" w:cs="Arial"/>
          <w:noProof/>
          <w:sz w:val="22"/>
          <w:szCs w:val="22"/>
          <w:rPrChange w:id="520" w:author="Robert Waterston" w:date="2017-01-19T09:52:00Z">
            <w:rPr>
              <w:noProof/>
            </w:rPr>
          </w:rPrChange>
        </w:rPr>
        <w:tab/>
        <w:t>Moerman DG, Barstead RJ. Towards a mutation in every gene in Caenorhabditis elegans. Brief Funct Genomic Proteomic. 2008;7(3):195-204. Epub 2008/04/18. doi: eln016 [pii]</w:t>
      </w:r>
    </w:p>
    <w:p w14:paraId="268165B5" w14:textId="77777777" w:rsidR="00292CDA" w:rsidRPr="005319D0" w:rsidRDefault="00292CDA" w:rsidP="00292CDA">
      <w:pPr>
        <w:pStyle w:val="EndNoteBibliography"/>
        <w:rPr>
          <w:rFonts w:ascii="Arial" w:hAnsi="Arial" w:cs="Arial"/>
          <w:noProof/>
          <w:sz w:val="22"/>
          <w:szCs w:val="22"/>
          <w:rPrChange w:id="521" w:author="Robert Waterston" w:date="2017-01-19T09:52:00Z">
            <w:rPr>
              <w:noProof/>
            </w:rPr>
          </w:rPrChange>
        </w:rPr>
      </w:pPr>
      <w:r w:rsidRPr="005319D0">
        <w:rPr>
          <w:rFonts w:ascii="Arial" w:hAnsi="Arial" w:cs="Arial"/>
          <w:noProof/>
          <w:sz w:val="22"/>
          <w:szCs w:val="22"/>
          <w:rPrChange w:id="522" w:author="Robert Waterston" w:date="2017-01-19T09:52:00Z">
            <w:rPr>
              <w:noProof/>
            </w:rPr>
          </w:rPrChange>
        </w:rPr>
        <w:t>10.1093/bfgp/eln016. PubMed PMID: 18417533.</w:t>
      </w:r>
    </w:p>
    <w:p w14:paraId="5022EDA8" w14:textId="77777777" w:rsidR="00292CDA" w:rsidRPr="005319D0" w:rsidRDefault="00292CDA" w:rsidP="00292CDA">
      <w:pPr>
        <w:pStyle w:val="EndNoteBibliography"/>
        <w:rPr>
          <w:rFonts w:ascii="Arial" w:hAnsi="Arial" w:cs="Arial"/>
          <w:noProof/>
          <w:sz w:val="22"/>
          <w:szCs w:val="22"/>
          <w:rPrChange w:id="523" w:author="Robert Waterston" w:date="2017-01-19T09:52:00Z">
            <w:rPr>
              <w:noProof/>
            </w:rPr>
          </w:rPrChange>
        </w:rPr>
      </w:pPr>
      <w:r w:rsidRPr="005319D0">
        <w:rPr>
          <w:rFonts w:ascii="Arial" w:hAnsi="Arial" w:cs="Arial"/>
          <w:noProof/>
          <w:sz w:val="22"/>
          <w:szCs w:val="22"/>
          <w:rPrChange w:id="524" w:author="Robert Waterston" w:date="2017-01-19T09:52:00Z">
            <w:rPr>
              <w:noProof/>
            </w:rPr>
          </w:rPrChange>
        </w:rPr>
        <w:t>6.</w:t>
      </w:r>
      <w:r w:rsidRPr="005319D0">
        <w:rPr>
          <w:rFonts w:ascii="Arial" w:hAnsi="Arial" w:cs="Arial"/>
          <w:noProof/>
          <w:sz w:val="22"/>
          <w:szCs w:val="22"/>
          <w:rPrChange w:id="525" w:author="Robert Waterston" w:date="2017-01-19T09:52:00Z">
            <w:rPr>
              <w:noProof/>
            </w:rPr>
          </w:rPrChange>
        </w:rPr>
        <w:tab/>
        <w:t>Buszczak M, Paterno S, Lighthouse D, Bachman J, Planck J, Owen S, Skora AD, Nystul TG, Ohlstein B, Allen A, Wilhelm JE, Murphy TD, Levis RW, Matunis E, Srivali N, Hoskins RA, Spradling AC. The carnegie protein trap library: a versatile tool for Drosophila developmental studies. Genetics. 2007;175(3):1505-31. Epub 2006/12/30. doi: 10.1534/genetics.106.065961. PubMed PMID: 17194782; PubMed Central PMCID: PMC1840051.</w:t>
      </w:r>
    </w:p>
    <w:p w14:paraId="274CBCE6" w14:textId="77777777" w:rsidR="00292CDA" w:rsidRPr="005319D0" w:rsidRDefault="00292CDA" w:rsidP="00292CDA">
      <w:pPr>
        <w:pStyle w:val="EndNoteBibliography"/>
        <w:rPr>
          <w:rFonts w:ascii="Arial" w:hAnsi="Arial" w:cs="Arial"/>
          <w:noProof/>
          <w:sz w:val="22"/>
          <w:szCs w:val="22"/>
          <w:rPrChange w:id="526" w:author="Robert Waterston" w:date="2017-01-19T09:52:00Z">
            <w:rPr>
              <w:noProof/>
            </w:rPr>
          </w:rPrChange>
        </w:rPr>
      </w:pPr>
      <w:r w:rsidRPr="005319D0">
        <w:rPr>
          <w:rFonts w:ascii="Arial" w:hAnsi="Arial" w:cs="Arial"/>
          <w:noProof/>
          <w:sz w:val="22"/>
          <w:szCs w:val="22"/>
          <w:rPrChange w:id="527" w:author="Robert Waterston" w:date="2017-01-19T09:52:00Z">
            <w:rPr>
              <w:noProof/>
            </w:rPr>
          </w:rPrChange>
        </w:rPr>
        <w:t>7.</w:t>
      </w:r>
      <w:r w:rsidRPr="005319D0">
        <w:rPr>
          <w:rFonts w:ascii="Arial" w:hAnsi="Arial" w:cs="Arial"/>
          <w:noProof/>
          <w:sz w:val="22"/>
          <w:szCs w:val="22"/>
          <w:rPrChange w:id="528" w:author="Robert Waterston" w:date="2017-01-19T09:52:00Z">
            <w:rPr>
              <w:noProof/>
            </w:rPr>
          </w:rPrChange>
        </w:rPr>
        <w:tab/>
        <w:t>Villella A, Hall JC. Neurogenetics of courtship and mating in Drosophila. Adv Genet. 2008;62:67-184. Epub 2008/11/18. doi: S0065-2660(08)00603-2 [pii]</w:t>
      </w:r>
    </w:p>
    <w:p w14:paraId="2DE75B05" w14:textId="77777777" w:rsidR="00292CDA" w:rsidRPr="005319D0" w:rsidRDefault="00292CDA" w:rsidP="00292CDA">
      <w:pPr>
        <w:pStyle w:val="EndNoteBibliography"/>
        <w:rPr>
          <w:rFonts w:ascii="Arial" w:hAnsi="Arial" w:cs="Arial"/>
          <w:noProof/>
          <w:sz w:val="22"/>
          <w:szCs w:val="22"/>
          <w:rPrChange w:id="529" w:author="Robert Waterston" w:date="2017-01-19T09:52:00Z">
            <w:rPr>
              <w:noProof/>
            </w:rPr>
          </w:rPrChange>
        </w:rPr>
      </w:pPr>
      <w:r w:rsidRPr="005319D0">
        <w:rPr>
          <w:rFonts w:ascii="Arial" w:hAnsi="Arial" w:cs="Arial"/>
          <w:noProof/>
          <w:sz w:val="22"/>
          <w:szCs w:val="22"/>
          <w:rPrChange w:id="530" w:author="Robert Waterston" w:date="2017-01-19T09:52:00Z">
            <w:rPr>
              <w:noProof/>
            </w:rPr>
          </w:rPrChange>
        </w:rPr>
        <w:t>10.1016/S0065-2660(08)00603-2. PubMed PMID: 19010254.</w:t>
      </w:r>
    </w:p>
    <w:p w14:paraId="19155004" w14:textId="77777777" w:rsidR="00292CDA" w:rsidRPr="005319D0" w:rsidRDefault="00292CDA" w:rsidP="00292CDA">
      <w:pPr>
        <w:pStyle w:val="EndNoteBibliography"/>
        <w:rPr>
          <w:rFonts w:ascii="Arial" w:hAnsi="Arial" w:cs="Arial"/>
          <w:noProof/>
          <w:sz w:val="22"/>
          <w:szCs w:val="22"/>
          <w:rPrChange w:id="531" w:author="Robert Waterston" w:date="2017-01-19T09:52:00Z">
            <w:rPr>
              <w:noProof/>
            </w:rPr>
          </w:rPrChange>
        </w:rPr>
      </w:pPr>
      <w:r w:rsidRPr="005319D0">
        <w:rPr>
          <w:rFonts w:ascii="Arial" w:hAnsi="Arial" w:cs="Arial"/>
          <w:noProof/>
          <w:sz w:val="22"/>
          <w:szCs w:val="22"/>
          <w:rPrChange w:id="532" w:author="Robert Waterston" w:date="2017-01-19T09:52:00Z">
            <w:rPr>
              <w:noProof/>
            </w:rPr>
          </w:rPrChange>
        </w:rPr>
        <w:t>8.</w:t>
      </w:r>
      <w:r w:rsidRPr="005319D0">
        <w:rPr>
          <w:rFonts w:ascii="Arial" w:hAnsi="Arial" w:cs="Arial"/>
          <w:noProof/>
          <w:sz w:val="22"/>
          <w:szCs w:val="22"/>
          <w:rPrChange w:id="533" w:author="Robert Waterston" w:date="2017-01-19T09:52:00Z">
            <w:rPr>
              <w:noProof/>
            </w:rPr>
          </w:rPrChange>
        </w:rPr>
        <w:tab/>
        <w:t>Pandey UB, Nichols CD. Human disease models in Drosophila melanogaster and the role of the fly in therapeutic drug discovery. Pharmacological reviews. 2011;63(2):411-36. Epub 2011/03/19. doi: 10.1124/pr.110.003293. PubMed PMID: 21415126; PubMed Central PMCID: PMC3082451.</w:t>
      </w:r>
    </w:p>
    <w:p w14:paraId="08D92874" w14:textId="77777777" w:rsidR="00292CDA" w:rsidRPr="005319D0" w:rsidRDefault="00292CDA" w:rsidP="00292CDA">
      <w:pPr>
        <w:pStyle w:val="EndNoteBibliography"/>
        <w:rPr>
          <w:rFonts w:ascii="Arial" w:hAnsi="Arial" w:cs="Arial"/>
          <w:noProof/>
          <w:sz w:val="22"/>
          <w:szCs w:val="22"/>
          <w:rPrChange w:id="534" w:author="Robert Waterston" w:date="2017-01-19T09:52:00Z">
            <w:rPr>
              <w:noProof/>
            </w:rPr>
          </w:rPrChange>
        </w:rPr>
      </w:pPr>
      <w:r w:rsidRPr="005319D0">
        <w:rPr>
          <w:rFonts w:ascii="Arial" w:hAnsi="Arial" w:cs="Arial"/>
          <w:noProof/>
          <w:sz w:val="22"/>
          <w:szCs w:val="22"/>
          <w:rPrChange w:id="535" w:author="Robert Waterston" w:date="2017-01-19T09:52:00Z">
            <w:rPr>
              <w:noProof/>
            </w:rPr>
          </w:rPrChange>
        </w:rPr>
        <w:t>9.</w:t>
      </w:r>
      <w:r w:rsidRPr="005319D0">
        <w:rPr>
          <w:rFonts w:ascii="Arial" w:hAnsi="Arial" w:cs="Arial"/>
          <w:noProof/>
          <w:sz w:val="22"/>
          <w:szCs w:val="22"/>
          <w:rPrChange w:id="536" w:author="Robert Waterston" w:date="2017-01-19T09:52:00Z">
            <w:rPr>
              <w:noProof/>
            </w:rPr>
          </w:rPrChange>
        </w:rPr>
        <w:tab/>
        <w:t>Pfleger CM, Reiter LT. Recent efforts to model human diseases in vivo in Drosophila. Fly. 2008;2(3):129-32. Epub 2008/09/30. PubMed PMID: 18820469.</w:t>
      </w:r>
    </w:p>
    <w:p w14:paraId="02E1CD6C" w14:textId="77777777" w:rsidR="00292CDA" w:rsidRPr="005319D0" w:rsidRDefault="00292CDA" w:rsidP="00292CDA">
      <w:pPr>
        <w:pStyle w:val="EndNoteBibliography"/>
        <w:rPr>
          <w:rFonts w:ascii="Arial" w:hAnsi="Arial" w:cs="Arial"/>
          <w:noProof/>
          <w:sz w:val="22"/>
          <w:szCs w:val="22"/>
          <w:rPrChange w:id="537" w:author="Robert Waterston" w:date="2017-01-19T09:52:00Z">
            <w:rPr>
              <w:noProof/>
            </w:rPr>
          </w:rPrChange>
        </w:rPr>
      </w:pPr>
      <w:r w:rsidRPr="005319D0">
        <w:rPr>
          <w:rFonts w:ascii="Arial" w:hAnsi="Arial" w:cs="Arial"/>
          <w:noProof/>
          <w:sz w:val="22"/>
          <w:szCs w:val="22"/>
          <w:rPrChange w:id="538" w:author="Robert Waterston" w:date="2017-01-19T09:52:00Z">
            <w:rPr>
              <w:noProof/>
            </w:rPr>
          </w:rPrChange>
        </w:rPr>
        <w:t>10.</w:t>
      </w:r>
      <w:r w:rsidRPr="005319D0">
        <w:rPr>
          <w:rFonts w:ascii="Arial" w:hAnsi="Arial" w:cs="Arial"/>
          <w:noProof/>
          <w:sz w:val="22"/>
          <w:szCs w:val="22"/>
          <w:rPrChange w:id="539" w:author="Robert Waterston" w:date="2017-01-19T09:52:00Z">
            <w:rPr>
              <w:noProof/>
            </w:rPr>
          </w:rPrChange>
        </w:rPr>
        <w:tab/>
        <w:t>Hammonds AS, Bristow CA, Fisher WW, Weiszmann R, Wu S, Hartenstein V, Kellis M, Yu B, Frise E, Celniker SE. Spatial expression of transcription factors in Drosophila embryonic organ development. Genome biology. 2013;14(12):R140. Epub 2013/12/24. doi: 10.1186/gb-2013-14-12-r140. PubMed PMID: 24359758; PubMed Central PMCID: PMC4053779.</w:t>
      </w:r>
    </w:p>
    <w:p w14:paraId="62DF0993" w14:textId="77777777" w:rsidR="00292CDA" w:rsidRPr="005319D0" w:rsidRDefault="00292CDA" w:rsidP="00292CDA">
      <w:pPr>
        <w:pStyle w:val="EndNoteBibliography"/>
        <w:rPr>
          <w:rFonts w:ascii="Arial" w:hAnsi="Arial" w:cs="Arial"/>
          <w:noProof/>
          <w:sz w:val="22"/>
          <w:szCs w:val="22"/>
          <w:rPrChange w:id="540" w:author="Robert Waterston" w:date="2017-01-19T09:52:00Z">
            <w:rPr>
              <w:noProof/>
            </w:rPr>
          </w:rPrChange>
        </w:rPr>
      </w:pPr>
      <w:r w:rsidRPr="005319D0">
        <w:rPr>
          <w:rFonts w:ascii="Arial" w:hAnsi="Arial" w:cs="Arial"/>
          <w:noProof/>
          <w:sz w:val="22"/>
          <w:szCs w:val="22"/>
          <w:rPrChange w:id="541" w:author="Robert Waterston" w:date="2017-01-19T09:52:00Z">
            <w:rPr>
              <w:noProof/>
            </w:rPr>
          </w:rPrChange>
        </w:rPr>
        <w:t>11.</w:t>
      </w:r>
      <w:r w:rsidRPr="005319D0">
        <w:rPr>
          <w:rFonts w:ascii="Arial" w:hAnsi="Arial" w:cs="Arial"/>
          <w:noProof/>
          <w:sz w:val="22"/>
          <w:szCs w:val="22"/>
          <w:rPrChange w:id="542" w:author="Robert Waterston" w:date="2017-01-19T09:52:00Z">
            <w:rPr>
              <w:noProof/>
            </w:rPr>
          </w:rPrChange>
        </w:rPr>
        <w:tab/>
        <w:t>Reece-Hoyes JS, Deplancke B, Shingles J, Grove CA, Hope IA, Walhout AJ. A compendium of Caenorhabditis elegans regulatory transcription factors: a resource for mapping transcription regulatory networks. Genome Biol. 2005;6(13):R110. Epub 2006/01/20. doi: gb-2005-6-13-r110 [pii]</w:t>
      </w:r>
    </w:p>
    <w:p w14:paraId="27077D65" w14:textId="77777777" w:rsidR="00292CDA" w:rsidRPr="005319D0" w:rsidRDefault="00292CDA" w:rsidP="00292CDA">
      <w:pPr>
        <w:pStyle w:val="EndNoteBibliography"/>
        <w:rPr>
          <w:rFonts w:ascii="Arial" w:hAnsi="Arial" w:cs="Arial"/>
          <w:noProof/>
          <w:sz w:val="22"/>
          <w:szCs w:val="22"/>
          <w:rPrChange w:id="543" w:author="Robert Waterston" w:date="2017-01-19T09:52:00Z">
            <w:rPr>
              <w:noProof/>
            </w:rPr>
          </w:rPrChange>
        </w:rPr>
      </w:pPr>
      <w:r w:rsidRPr="005319D0">
        <w:rPr>
          <w:rFonts w:ascii="Arial" w:hAnsi="Arial" w:cs="Arial"/>
          <w:noProof/>
          <w:sz w:val="22"/>
          <w:szCs w:val="22"/>
          <w:rPrChange w:id="544" w:author="Robert Waterston" w:date="2017-01-19T09:52:00Z">
            <w:rPr>
              <w:noProof/>
            </w:rPr>
          </w:rPrChange>
        </w:rPr>
        <w:lastRenderedPageBreak/>
        <w:t>10.1186/gb-2005-6-13-r110. PubMed PMID: 16420670; PubMed Central PMCID: PMC1414109.</w:t>
      </w:r>
    </w:p>
    <w:p w14:paraId="6878C2D8" w14:textId="77777777" w:rsidR="00292CDA" w:rsidRPr="005319D0" w:rsidRDefault="00292CDA" w:rsidP="00292CDA">
      <w:pPr>
        <w:pStyle w:val="EndNoteBibliography"/>
        <w:rPr>
          <w:rFonts w:ascii="Arial" w:hAnsi="Arial" w:cs="Arial"/>
          <w:noProof/>
          <w:sz w:val="22"/>
          <w:szCs w:val="22"/>
          <w:rPrChange w:id="545" w:author="Robert Waterston" w:date="2017-01-19T09:52:00Z">
            <w:rPr>
              <w:noProof/>
            </w:rPr>
          </w:rPrChange>
        </w:rPr>
      </w:pPr>
      <w:r w:rsidRPr="005319D0">
        <w:rPr>
          <w:rFonts w:ascii="Arial" w:hAnsi="Arial" w:cs="Arial"/>
          <w:noProof/>
          <w:sz w:val="22"/>
          <w:szCs w:val="22"/>
          <w:rPrChange w:id="546" w:author="Robert Waterston" w:date="2017-01-19T09:52:00Z">
            <w:rPr>
              <w:noProof/>
            </w:rPr>
          </w:rPrChange>
        </w:rPr>
        <w:t>12.</w:t>
      </w:r>
      <w:r w:rsidRPr="005319D0">
        <w:rPr>
          <w:rFonts w:ascii="Arial" w:hAnsi="Arial" w:cs="Arial"/>
          <w:noProof/>
          <w:sz w:val="22"/>
          <w:szCs w:val="22"/>
          <w:rPrChange w:id="547" w:author="Robert Waterston" w:date="2017-01-19T09:52:00Z">
            <w:rPr>
              <w:noProof/>
            </w:rPr>
          </w:rPrChange>
        </w:rPr>
        <w:tab/>
        <w:t>Narasimhan K, Lambert SA, Yang AW, Riddell J, Mnaimneh S, Zheng H, Albu M, Najafabadi HS, Reece-Hoyes JS, Fuxman Bass JI, Walhout AJ, Weirauch MT, Hughes TR. Mapping and analysis of Caenorhabditis elegans transcription factor sequence specificities. eLife. 2015;4. Epub 2015/04/24. doi: 10.7554/eLife.06967. PubMed PMID: 25905672; PubMed Central PMCID: PMC4434323.</w:t>
      </w:r>
    </w:p>
    <w:p w14:paraId="0712E405" w14:textId="77777777" w:rsidR="00292CDA" w:rsidRPr="005319D0" w:rsidRDefault="00292CDA" w:rsidP="00292CDA">
      <w:pPr>
        <w:pStyle w:val="EndNoteBibliography"/>
        <w:rPr>
          <w:rFonts w:ascii="Arial" w:hAnsi="Arial" w:cs="Arial"/>
          <w:noProof/>
          <w:sz w:val="22"/>
          <w:szCs w:val="22"/>
          <w:rPrChange w:id="548" w:author="Robert Waterston" w:date="2017-01-19T09:52:00Z">
            <w:rPr>
              <w:noProof/>
            </w:rPr>
          </w:rPrChange>
        </w:rPr>
      </w:pPr>
      <w:r w:rsidRPr="005319D0">
        <w:rPr>
          <w:rFonts w:ascii="Arial" w:hAnsi="Arial" w:cs="Arial"/>
          <w:noProof/>
          <w:sz w:val="22"/>
          <w:szCs w:val="22"/>
          <w:rPrChange w:id="549" w:author="Robert Waterston" w:date="2017-01-19T09:52:00Z">
            <w:rPr>
              <w:noProof/>
            </w:rPr>
          </w:rPrChange>
        </w:rPr>
        <w:t>13.</w:t>
      </w:r>
      <w:r w:rsidRPr="005319D0">
        <w:rPr>
          <w:rFonts w:ascii="Arial" w:hAnsi="Arial" w:cs="Arial"/>
          <w:noProof/>
          <w:sz w:val="22"/>
          <w:szCs w:val="22"/>
          <w:rPrChange w:id="550" w:author="Robert Waterston" w:date="2017-01-19T09:52:00Z">
            <w:rPr>
              <w:noProof/>
            </w:rPr>
          </w:rPrChange>
        </w:rPr>
        <w:tab/>
        <w:t>Zhong M, Niu W, Lu ZJ, Sarov M, Murray JI, Janette J, Raha D, Sheaffer KL, Lam HY, Preston E, Slightham C, Hillier LW, Brock T, Agarwal A, Auerbach R, Hyman AA, Gerstein M, Mango SE, Kim SK, Waterston RH, Reinke V, Snyder M. Genome-wide identification of binding sites defines distinct functions for Caenorhabditis elegans PHA-4/FOXA in development and environmental response. PLoS genetics. 2010;6(2):e1000848. Epub 2010/02/23. doi: 10.1371/journal.pgen.1000848. PubMed PMID: 20174564; PubMed Central PMCID: PMC2824807.</w:t>
      </w:r>
    </w:p>
    <w:p w14:paraId="2B742ED9" w14:textId="77777777" w:rsidR="00292CDA" w:rsidRPr="005319D0" w:rsidRDefault="00292CDA" w:rsidP="00292CDA">
      <w:pPr>
        <w:pStyle w:val="EndNoteBibliography"/>
        <w:rPr>
          <w:rFonts w:ascii="Arial" w:hAnsi="Arial" w:cs="Arial"/>
          <w:noProof/>
          <w:sz w:val="22"/>
          <w:szCs w:val="22"/>
          <w:rPrChange w:id="551" w:author="Robert Waterston" w:date="2017-01-19T09:52:00Z">
            <w:rPr>
              <w:noProof/>
            </w:rPr>
          </w:rPrChange>
        </w:rPr>
      </w:pPr>
      <w:r w:rsidRPr="005319D0">
        <w:rPr>
          <w:rFonts w:ascii="Arial" w:hAnsi="Arial" w:cs="Arial"/>
          <w:noProof/>
          <w:sz w:val="22"/>
          <w:szCs w:val="22"/>
          <w:rPrChange w:id="552" w:author="Robert Waterston" w:date="2017-01-19T09:52:00Z">
            <w:rPr>
              <w:noProof/>
            </w:rPr>
          </w:rPrChange>
        </w:rPr>
        <w:t>14.</w:t>
      </w:r>
      <w:r w:rsidRPr="005319D0">
        <w:rPr>
          <w:rFonts w:ascii="Arial" w:hAnsi="Arial" w:cs="Arial"/>
          <w:noProof/>
          <w:sz w:val="22"/>
          <w:szCs w:val="22"/>
          <w:rPrChange w:id="553" w:author="Robert Waterston" w:date="2017-01-19T09:52:00Z">
            <w:rPr>
              <w:noProof/>
            </w:rPr>
          </w:rPrChange>
        </w:rPr>
        <w:tab/>
        <w:t>Slattery M, Ma L, Negre N, White KP, Mann RS. Genome-wide tissue-specific occupancy of the Hox protein Ultrabithorax and Hox cofactor Homothorax in Drosophila. PloS one. 2011;6(4):e14686. Epub 2011/04/13. doi: 10.1371/journal.pone.0014686. PubMed PMID: 21483663; PubMed Central PMCID: PMC3071676.</w:t>
      </w:r>
    </w:p>
    <w:p w14:paraId="2AEC0079" w14:textId="77777777" w:rsidR="00292CDA" w:rsidRPr="005319D0" w:rsidRDefault="00292CDA" w:rsidP="00292CDA">
      <w:pPr>
        <w:pStyle w:val="EndNoteBibliography"/>
        <w:rPr>
          <w:rFonts w:ascii="Arial" w:hAnsi="Arial" w:cs="Arial"/>
          <w:noProof/>
          <w:sz w:val="22"/>
          <w:szCs w:val="22"/>
          <w:rPrChange w:id="554" w:author="Robert Waterston" w:date="2017-01-19T09:52:00Z">
            <w:rPr>
              <w:noProof/>
            </w:rPr>
          </w:rPrChange>
        </w:rPr>
      </w:pPr>
      <w:r w:rsidRPr="005319D0">
        <w:rPr>
          <w:rFonts w:ascii="Arial" w:hAnsi="Arial" w:cs="Arial"/>
          <w:noProof/>
          <w:sz w:val="22"/>
          <w:szCs w:val="22"/>
          <w:rPrChange w:id="555" w:author="Robert Waterston" w:date="2017-01-19T09:52:00Z">
            <w:rPr>
              <w:noProof/>
            </w:rPr>
          </w:rPrChange>
        </w:rPr>
        <w:t>15.</w:t>
      </w:r>
      <w:r w:rsidRPr="005319D0">
        <w:rPr>
          <w:rFonts w:ascii="Arial" w:hAnsi="Arial" w:cs="Arial"/>
          <w:noProof/>
          <w:sz w:val="22"/>
          <w:szCs w:val="22"/>
          <w:rPrChange w:id="556" w:author="Robert Waterston" w:date="2017-01-19T09:52:00Z">
            <w:rPr>
              <w:noProof/>
            </w:rPr>
          </w:rPrChange>
        </w:rPr>
        <w:tab/>
        <w:t>Graveley BR, Brooks AN, Carlson JW, Duff MO, Landolin JM, Yang L, Artieri CG, van Baren MJ, Boley N, Booth BW, Brown JB, Cherbas L, Davis CA, Dobin A, Li R, Lin W, Malone JH, Mattiuzzo NR, Miller D, Sturgill D, Tuch BB, Zaleski C, Zhang D, Blanchette M, Dudoit S, Eads B, Green RE, Hammonds A, Jiang L, Kapranov P, Langton L, Perrimon N, Sandler JE, Wan KH, Willingham A, Zhang Y, Zou Y, Andrews J, Bickel PJ, Brenner SE, Brent MR, Cherbas P, Gingeras TR, Hoskins RA, Kaufman TC, Oliver B, Celniker SE. The developmental transcriptome of Drosophila melanogaster. Nature. 2011;471(7339):473-9. Epub 2010/12/24. doi: 10.1038/nature09715. PubMed PMID: 21179090; PubMed Central PMCID: PMC3075879.</w:t>
      </w:r>
    </w:p>
    <w:p w14:paraId="50CE11F1" w14:textId="77777777" w:rsidR="00292CDA" w:rsidRPr="005319D0" w:rsidRDefault="00292CDA" w:rsidP="00292CDA">
      <w:pPr>
        <w:pStyle w:val="EndNoteBibliography"/>
        <w:rPr>
          <w:rFonts w:ascii="Arial" w:hAnsi="Arial" w:cs="Arial"/>
          <w:noProof/>
          <w:sz w:val="22"/>
          <w:szCs w:val="22"/>
          <w:rPrChange w:id="557" w:author="Robert Waterston" w:date="2017-01-19T09:52:00Z">
            <w:rPr>
              <w:noProof/>
            </w:rPr>
          </w:rPrChange>
        </w:rPr>
      </w:pPr>
      <w:r w:rsidRPr="005319D0">
        <w:rPr>
          <w:rFonts w:ascii="Arial" w:hAnsi="Arial" w:cs="Arial"/>
          <w:noProof/>
          <w:sz w:val="22"/>
          <w:szCs w:val="22"/>
          <w:rPrChange w:id="558" w:author="Robert Waterston" w:date="2017-01-19T09:52:00Z">
            <w:rPr>
              <w:noProof/>
            </w:rPr>
          </w:rPrChange>
        </w:rPr>
        <w:t>16.</w:t>
      </w:r>
      <w:r w:rsidRPr="005319D0">
        <w:rPr>
          <w:rFonts w:ascii="Arial" w:hAnsi="Arial" w:cs="Arial"/>
          <w:noProof/>
          <w:sz w:val="22"/>
          <w:szCs w:val="22"/>
          <w:rPrChange w:id="559" w:author="Robert Waterston" w:date="2017-01-19T09:52:00Z">
            <w:rPr>
              <w:noProof/>
            </w:rPr>
          </w:rPrChange>
        </w:rPr>
        <w:tab/>
        <w:t>Hillier LW, Reinke V, Green P, Hirst M, Marra MA, Waterston RH. Massively parallel sequencing of the polyadenylated transcriptome of C. elegans. Genome Res. 2009;19(4):657-66. Epub 2009/02/03. doi: 10.1101/gr.088112.108. PubMed PMID: 19181841; PubMed Central PMCID: PMC2665784.</w:t>
      </w:r>
    </w:p>
    <w:p w14:paraId="1E500082" w14:textId="77777777" w:rsidR="00292CDA" w:rsidRPr="005319D0" w:rsidRDefault="00292CDA" w:rsidP="00292CDA">
      <w:pPr>
        <w:pStyle w:val="EndNoteBibliography"/>
        <w:rPr>
          <w:rFonts w:ascii="Arial" w:hAnsi="Arial" w:cs="Arial"/>
          <w:noProof/>
          <w:sz w:val="22"/>
          <w:szCs w:val="22"/>
          <w:rPrChange w:id="560" w:author="Robert Waterston" w:date="2017-01-19T09:52:00Z">
            <w:rPr>
              <w:noProof/>
            </w:rPr>
          </w:rPrChange>
        </w:rPr>
      </w:pPr>
      <w:r w:rsidRPr="005319D0">
        <w:rPr>
          <w:rFonts w:ascii="Arial" w:hAnsi="Arial" w:cs="Arial"/>
          <w:noProof/>
          <w:sz w:val="22"/>
          <w:szCs w:val="22"/>
          <w:rPrChange w:id="561" w:author="Robert Waterston" w:date="2017-01-19T09:52:00Z">
            <w:rPr>
              <w:noProof/>
            </w:rPr>
          </w:rPrChange>
        </w:rPr>
        <w:t>17.</w:t>
      </w:r>
      <w:r w:rsidRPr="005319D0">
        <w:rPr>
          <w:rFonts w:ascii="Arial" w:hAnsi="Arial" w:cs="Arial"/>
          <w:noProof/>
          <w:sz w:val="22"/>
          <w:szCs w:val="22"/>
          <w:rPrChange w:id="562" w:author="Robert Waterston" w:date="2017-01-19T09:52:00Z">
            <w:rPr>
              <w:noProof/>
            </w:rPr>
          </w:rPrChange>
        </w:rPr>
        <w:tab/>
        <w:t>Negre N, Brown CD, Ma L, Bristow CA, Miller SW, Wagner U, Kheradpour P, Eaton ML, Loriaux P, Sealfon R, Li Z, Ishii H, Spokony RF, Chen J, Hwang L, Cheng C, Auburn RP, Davis MB, Domanus M, Shah PK, Morrison CA, Zieba J, Suchy S, Senderowicz L, Victorsen A, Bild NA, Grundstad AJ, Hanley D, MacAlpine DM, Mannervik M, Venken K, Bellen H, White R, Gerstein M, Russell S, Grossman RL, Ren B, Posakony JW, Kellis M, White KP. A cis-regulatory map of the Drosophila genome. Nature. 2011;471(7339):527-31. Epub 2011/03/25. doi: 10.1038/nature09990. PubMed PMID: 21430782; PubMed Central PMCID: PMC3179250.</w:t>
      </w:r>
    </w:p>
    <w:p w14:paraId="6BF1796A" w14:textId="77777777" w:rsidR="00292CDA" w:rsidRPr="005319D0" w:rsidRDefault="00292CDA" w:rsidP="00292CDA">
      <w:pPr>
        <w:pStyle w:val="EndNoteBibliography"/>
        <w:rPr>
          <w:rFonts w:ascii="Arial" w:hAnsi="Arial" w:cs="Arial"/>
          <w:noProof/>
          <w:sz w:val="22"/>
          <w:szCs w:val="22"/>
          <w:rPrChange w:id="563" w:author="Robert Waterston" w:date="2017-01-19T09:52:00Z">
            <w:rPr>
              <w:noProof/>
            </w:rPr>
          </w:rPrChange>
        </w:rPr>
      </w:pPr>
      <w:r w:rsidRPr="005319D0">
        <w:rPr>
          <w:rFonts w:ascii="Arial" w:hAnsi="Arial" w:cs="Arial"/>
          <w:noProof/>
          <w:sz w:val="22"/>
          <w:szCs w:val="22"/>
          <w:rPrChange w:id="564" w:author="Robert Waterston" w:date="2017-01-19T09:52:00Z">
            <w:rPr>
              <w:noProof/>
            </w:rPr>
          </w:rPrChange>
        </w:rPr>
        <w:t>18.</w:t>
      </w:r>
      <w:r w:rsidRPr="005319D0">
        <w:rPr>
          <w:rFonts w:ascii="Arial" w:hAnsi="Arial" w:cs="Arial"/>
          <w:noProof/>
          <w:sz w:val="22"/>
          <w:szCs w:val="22"/>
          <w:rPrChange w:id="565" w:author="Robert Waterston" w:date="2017-01-19T09:52:00Z">
            <w:rPr>
              <w:noProof/>
            </w:rPr>
          </w:rPrChange>
        </w:rPr>
        <w:tab/>
        <w:t>Arbeitman MN, Furlong EE, Imam F, Johnson E, Null BH, Baker BS, Krasnow MA, Scott MP, Davis RW, White KP. Gene expression during the life cycle of Drosophila melanogaster. Science. 2002;297(5590):2270-5. Epub 2002/09/28. doi: 10.1126/science.1072152. PubMed PMID: 12351791.</w:t>
      </w:r>
    </w:p>
    <w:p w14:paraId="2CE3C1C5" w14:textId="77777777" w:rsidR="00292CDA" w:rsidRPr="005319D0" w:rsidRDefault="00292CDA" w:rsidP="00292CDA">
      <w:pPr>
        <w:pStyle w:val="EndNoteBibliography"/>
        <w:rPr>
          <w:rFonts w:ascii="Arial" w:hAnsi="Arial" w:cs="Arial"/>
          <w:noProof/>
          <w:sz w:val="22"/>
          <w:szCs w:val="22"/>
          <w:rPrChange w:id="566" w:author="Robert Waterston" w:date="2017-01-19T09:52:00Z">
            <w:rPr>
              <w:noProof/>
            </w:rPr>
          </w:rPrChange>
        </w:rPr>
      </w:pPr>
      <w:r w:rsidRPr="005319D0">
        <w:rPr>
          <w:rFonts w:ascii="Arial" w:hAnsi="Arial" w:cs="Arial"/>
          <w:noProof/>
          <w:sz w:val="22"/>
          <w:szCs w:val="22"/>
          <w:rPrChange w:id="567" w:author="Robert Waterston" w:date="2017-01-19T09:52:00Z">
            <w:rPr>
              <w:noProof/>
            </w:rPr>
          </w:rPrChange>
        </w:rPr>
        <w:t>19.</w:t>
      </w:r>
      <w:r w:rsidRPr="005319D0">
        <w:rPr>
          <w:rFonts w:ascii="Arial" w:hAnsi="Arial" w:cs="Arial"/>
          <w:noProof/>
          <w:sz w:val="22"/>
          <w:szCs w:val="22"/>
          <w:rPrChange w:id="568" w:author="Robert Waterston" w:date="2017-01-19T09:52:00Z">
            <w:rPr>
              <w:noProof/>
            </w:rPr>
          </w:rPrChange>
        </w:rPr>
        <w:tab/>
        <w:t>Roy S, Ernst J, Kharchenko PV, Kheradpour P, Negre N, Eaton ML, Landolin JM, Bristow CA, Ma L, Lin MF, Washietl S, Arshinoff BI, Ay F, Meyer PE, Robine N, Washington NL, Di Stefano L, Berezikov E, Brown CD, Candeias R, Carlson JW, Carr A, Jungreis I, Marbach D, Sealfon R, Tolstorukov MY, Will S, Alekseyenko AA, Artieri C, Booth BW, Brooks AN, Dai Q, Davis CA, Duff MO, Feng X, Gorchakov AA, Gu T, Henikoff JG, Kapranov P, Li R, MacAlpine HK, Malone J, Minoda A, Nordman J, Okamura K, Perry M, Powell SK, Riddle NC, Sakai A, Samsonova A, Sandler JE, Schwartz YB, Sher N, Spokony R, Sturgill D, van Baren M, Wan KH, Yang L, Yu C, Feingold E, Good P, Guyer M, Lowdon R, Ahmad K, Andrews J, Berger B, Brenner SE, Brent MR, Cherbas L, Elgin SC, Gingeras TR, Grossman R, Hoskins RA, Kaufman TC, Kent W, Kuroda MI, Orr-Weaver T, Perrimon N, Pirrotta V, Posakony JW, Ren B, Russell S, Cherbas P, Graveley BR, Lewis S, Micklem G, Oliver B, Park PJ, Celniker SE, Henikoff S, Karpen GH, Lai EC, MacAlpine DM, Stein LD, White KP, Kellis M. Identification of functional elements and regulatory circuits by Drosophila modENCODE. Science. 2010;330(6012):1787-97. Epub 2010/12/24. doi: 10.1126/science.1198374. PubMed PMID: 21177974; PubMed Central PMCID: PMC3192495.</w:t>
      </w:r>
    </w:p>
    <w:p w14:paraId="0F892979" w14:textId="77777777" w:rsidR="00292CDA" w:rsidRPr="005319D0" w:rsidRDefault="00292CDA" w:rsidP="00292CDA">
      <w:pPr>
        <w:pStyle w:val="EndNoteBibliography"/>
        <w:rPr>
          <w:rFonts w:ascii="Arial" w:hAnsi="Arial" w:cs="Arial"/>
          <w:noProof/>
          <w:sz w:val="22"/>
          <w:szCs w:val="22"/>
          <w:rPrChange w:id="569" w:author="Robert Waterston" w:date="2017-01-19T09:52:00Z">
            <w:rPr>
              <w:noProof/>
            </w:rPr>
          </w:rPrChange>
        </w:rPr>
      </w:pPr>
      <w:r w:rsidRPr="005319D0">
        <w:rPr>
          <w:rFonts w:ascii="Arial" w:hAnsi="Arial" w:cs="Arial"/>
          <w:noProof/>
          <w:sz w:val="22"/>
          <w:szCs w:val="22"/>
          <w:rPrChange w:id="570" w:author="Robert Waterston" w:date="2017-01-19T09:52:00Z">
            <w:rPr>
              <w:noProof/>
            </w:rPr>
          </w:rPrChange>
        </w:rPr>
        <w:t>20.</w:t>
      </w:r>
      <w:r w:rsidRPr="005319D0">
        <w:rPr>
          <w:rFonts w:ascii="Arial" w:hAnsi="Arial" w:cs="Arial"/>
          <w:noProof/>
          <w:sz w:val="22"/>
          <w:szCs w:val="22"/>
          <w:rPrChange w:id="571" w:author="Robert Waterston" w:date="2017-01-19T09:52:00Z">
            <w:rPr>
              <w:noProof/>
            </w:rPr>
          </w:rPrChange>
        </w:rPr>
        <w:tab/>
        <w:t>Horak CE, Mahajan MC, Luscombe NM, Gerstein M, Weissman SM, Snyder M. GATA-1 binding sites mapped in the beta-globin locus by using mammalian chIp-chip analysis. Proceedings of the National Academy of Sciences of the United States of America. 2002;99(5):2924-9. Epub 2002/02/28. doi: 10.1073/pnas.052706999. PubMed PMID: 11867748; PubMed Central PMCID: PMC122449.</w:t>
      </w:r>
    </w:p>
    <w:p w14:paraId="3D7CDA0E" w14:textId="77777777" w:rsidR="00292CDA" w:rsidRPr="005319D0" w:rsidRDefault="00292CDA" w:rsidP="00292CDA">
      <w:pPr>
        <w:pStyle w:val="EndNoteBibliography"/>
        <w:rPr>
          <w:rFonts w:ascii="Arial" w:hAnsi="Arial" w:cs="Arial"/>
          <w:noProof/>
          <w:sz w:val="22"/>
          <w:szCs w:val="22"/>
          <w:rPrChange w:id="572" w:author="Robert Waterston" w:date="2017-01-19T09:52:00Z">
            <w:rPr>
              <w:noProof/>
            </w:rPr>
          </w:rPrChange>
        </w:rPr>
      </w:pPr>
      <w:r w:rsidRPr="005319D0">
        <w:rPr>
          <w:rFonts w:ascii="Arial" w:hAnsi="Arial" w:cs="Arial"/>
          <w:noProof/>
          <w:sz w:val="22"/>
          <w:szCs w:val="22"/>
          <w:rPrChange w:id="573" w:author="Robert Waterston" w:date="2017-01-19T09:52:00Z">
            <w:rPr>
              <w:noProof/>
            </w:rPr>
          </w:rPrChange>
        </w:rPr>
        <w:t>21.</w:t>
      </w:r>
      <w:r w:rsidRPr="005319D0">
        <w:rPr>
          <w:rFonts w:ascii="Arial" w:hAnsi="Arial" w:cs="Arial"/>
          <w:noProof/>
          <w:sz w:val="22"/>
          <w:szCs w:val="22"/>
          <w:rPrChange w:id="574" w:author="Robert Waterston" w:date="2017-01-19T09:52:00Z">
            <w:rPr>
              <w:noProof/>
            </w:rPr>
          </w:rPrChange>
        </w:rPr>
        <w:tab/>
        <w:t>Iyer VR, Horak CE, Scafe CS, Botstein D, Snyder M, Brown PO. Genomic binding sites of the yeast cell-cycle transcription factors SBF and MBF. Nature. 2001;409(6819):533-8. Epub 2001/02/24. doi: 10.1038/35054095. PubMed PMID: 11206552.</w:t>
      </w:r>
    </w:p>
    <w:p w14:paraId="321AC5DA" w14:textId="77777777" w:rsidR="00292CDA" w:rsidRPr="005319D0" w:rsidRDefault="00292CDA" w:rsidP="00292CDA">
      <w:pPr>
        <w:pStyle w:val="EndNoteBibliography"/>
        <w:rPr>
          <w:rFonts w:ascii="Arial" w:hAnsi="Arial" w:cs="Arial"/>
          <w:noProof/>
          <w:sz w:val="22"/>
          <w:szCs w:val="22"/>
          <w:rPrChange w:id="575" w:author="Robert Waterston" w:date="2017-01-19T09:52:00Z">
            <w:rPr>
              <w:noProof/>
            </w:rPr>
          </w:rPrChange>
        </w:rPr>
      </w:pPr>
      <w:r w:rsidRPr="005319D0">
        <w:rPr>
          <w:rFonts w:ascii="Arial" w:hAnsi="Arial" w:cs="Arial"/>
          <w:noProof/>
          <w:sz w:val="22"/>
          <w:szCs w:val="22"/>
          <w:rPrChange w:id="576" w:author="Robert Waterston" w:date="2017-01-19T09:52:00Z">
            <w:rPr>
              <w:noProof/>
            </w:rPr>
          </w:rPrChange>
        </w:rPr>
        <w:lastRenderedPageBreak/>
        <w:t>22.</w:t>
      </w:r>
      <w:r w:rsidRPr="005319D0">
        <w:rPr>
          <w:rFonts w:ascii="Arial" w:hAnsi="Arial" w:cs="Arial"/>
          <w:noProof/>
          <w:sz w:val="22"/>
          <w:szCs w:val="22"/>
          <w:rPrChange w:id="577" w:author="Robert Waterston" w:date="2017-01-19T09:52:00Z">
            <w:rPr>
              <w:noProof/>
            </w:rPr>
          </w:rPrChange>
        </w:rPr>
        <w:tab/>
        <w:t>Ren B, Robert F, Wyrick JJ, Aparicio O, Jennings EG, Simon I, Zeitlinger J, Schreiber J, Hannett N, Kanin E, Volkert TL, Wilson CJ, Bell SP, Young RA. Genome-wide location and function of DNA binding proteins. Science. 2000;290(5500):2306-9. Epub 2000/12/23. doi: 10.1126/science.290.5500.2306. PubMed PMID: 11125145.</w:t>
      </w:r>
    </w:p>
    <w:p w14:paraId="5107B1BC" w14:textId="77777777" w:rsidR="00292CDA" w:rsidRPr="005319D0" w:rsidRDefault="00292CDA" w:rsidP="00292CDA">
      <w:pPr>
        <w:pStyle w:val="EndNoteBibliography"/>
        <w:rPr>
          <w:rFonts w:ascii="Arial" w:hAnsi="Arial" w:cs="Arial"/>
          <w:noProof/>
          <w:sz w:val="22"/>
          <w:szCs w:val="22"/>
          <w:rPrChange w:id="578" w:author="Robert Waterston" w:date="2017-01-19T09:52:00Z">
            <w:rPr>
              <w:noProof/>
            </w:rPr>
          </w:rPrChange>
        </w:rPr>
      </w:pPr>
      <w:r w:rsidRPr="005319D0">
        <w:rPr>
          <w:rFonts w:ascii="Arial" w:hAnsi="Arial" w:cs="Arial"/>
          <w:noProof/>
          <w:sz w:val="22"/>
          <w:szCs w:val="22"/>
          <w:rPrChange w:id="579" w:author="Robert Waterston" w:date="2017-01-19T09:52:00Z">
            <w:rPr>
              <w:noProof/>
            </w:rPr>
          </w:rPrChange>
        </w:rPr>
        <w:t>23.</w:t>
      </w:r>
      <w:r w:rsidRPr="005319D0">
        <w:rPr>
          <w:rFonts w:ascii="Arial" w:hAnsi="Arial" w:cs="Arial"/>
          <w:noProof/>
          <w:sz w:val="22"/>
          <w:szCs w:val="22"/>
          <w:rPrChange w:id="580" w:author="Robert Waterston" w:date="2017-01-19T09:52:00Z">
            <w:rPr>
              <w:noProof/>
            </w:rPr>
          </w:rPrChange>
        </w:rPr>
        <w:tab/>
        <w:t>Skene PJ, Henikoff S. An efficient targeted nuclease strategy for high-resolution mapping of DNA binding sites. eLife. 2017;6. Epub 2017/01/13. doi: 10.7554/eLife.21856. PubMed PMID: 28079019.</w:t>
      </w:r>
    </w:p>
    <w:p w14:paraId="6BD431C5" w14:textId="77777777" w:rsidR="00292CDA" w:rsidRPr="005319D0" w:rsidRDefault="00292CDA" w:rsidP="00292CDA">
      <w:pPr>
        <w:pStyle w:val="EndNoteBibliography"/>
        <w:rPr>
          <w:rFonts w:ascii="Arial" w:hAnsi="Arial" w:cs="Arial"/>
          <w:noProof/>
          <w:sz w:val="22"/>
          <w:szCs w:val="22"/>
          <w:rPrChange w:id="581" w:author="Robert Waterston" w:date="2017-01-19T09:52:00Z">
            <w:rPr>
              <w:noProof/>
            </w:rPr>
          </w:rPrChange>
        </w:rPr>
      </w:pPr>
      <w:r w:rsidRPr="005319D0">
        <w:rPr>
          <w:rFonts w:ascii="Arial" w:hAnsi="Arial" w:cs="Arial"/>
          <w:noProof/>
          <w:sz w:val="22"/>
          <w:szCs w:val="22"/>
          <w:rPrChange w:id="582" w:author="Robert Waterston" w:date="2017-01-19T09:52:00Z">
            <w:rPr>
              <w:noProof/>
            </w:rPr>
          </w:rPrChange>
        </w:rPr>
        <w:t>24.</w:t>
      </w:r>
      <w:r w:rsidRPr="005319D0">
        <w:rPr>
          <w:rFonts w:ascii="Arial" w:hAnsi="Arial" w:cs="Arial"/>
          <w:noProof/>
          <w:sz w:val="22"/>
          <w:szCs w:val="22"/>
          <w:rPrChange w:id="583" w:author="Robert Waterston" w:date="2017-01-19T09:52:00Z">
            <w:rPr>
              <w:noProof/>
            </w:rPr>
          </w:rPrChange>
        </w:rPr>
        <w:tab/>
        <w:t>Venken KJ, Popodi E, Holtzman SL, Schulze KL, Park S, Carlson JW, Hoskins RA, Bellen HJ, Kaufman TC. A molecularly defined duplication set for the X chromosome of Drosophila melanogaster. Genetics. 2010;186(4):1111-25. Epub 2010/09/30. doi: 10.1534/genetics.110.121285. PubMed PMID: 20876565; PubMed Central PMCID: PMC2998297.</w:t>
      </w:r>
    </w:p>
    <w:p w14:paraId="62BB3DC6" w14:textId="77777777" w:rsidR="00292CDA" w:rsidRPr="005319D0" w:rsidRDefault="00292CDA" w:rsidP="00292CDA">
      <w:pPr>
        <w:pStyle w:val="EndNoteBibliography"/>
        <w:rPr>
          <w:rFonts w:ascii="Arial" w:hAnsi="Arial" w:cs="Arial"/>
          <w:noProof/>
          <w:sz w:val="22"/>
          <w:szCs w:val="22"/>
          <w:rPrChange w:id="584" w:author="Robert Waterston" w:date="2017-01-19T09:52:00Z">
            <w:rPr>
              <w:noProof/>
            </w:rPr>
          </w:rPrChange>
        </w:rPr>
      </w:pPr>
      <w:r w:rsidRPr="005319D0">
        <w:rPr>
          <w:rFonts w:ascii="Arial" w:hAnsi="Arial" w:cs="Arial"/>
          <w:noProof/>
          <w:sz w:val="22"/>
          <w:szCs w:val="22"/>
          <w:rPrChange w:id="585" w:author="Robert Waterston" w:date="2017-01-19T09:52:00Z">
            <w:rPr>
              <w:noProof/>
            </w:rPr>
          </w:rPrChange>
        </w:rPr>
        <w:t>25.</w:t>
      </w:r>
      <w:r w:rsidRPr="005319D0">
        <w:rPr>
          <w:rFonts w:ascii="Arial" w:hAnsi="Arial" w:cs="Arial"/>
          <w:noProof/>
          <w:sz w:val="22"/>
          <w:szCs w:val="22"/>
          <w:rPrChange w:id="586" w:author="Robert Waterston" w:date="2017-01-19T09:52:00Z">
            <w:rPr>
              <w:noProof/>
            </w:rPr>
          </w:rPrChange>
        </w:rPr>
        <w:tab/>
        <w:t>Nagarkar-Jaiswal S, DeLuca SZ, Lee PT, Lin WW, Pan H, Zuo Z, Lv J, Spradling AC, Bellen HJ. A genetic toolkit for tagging intronic MiMIC containing genes. eLife. 2015;4. Epub 2015/06/24. doi: 10.7554/eLife.08469. PubMed PMID: 26102525; PubMed Central PMCID: PMC4499919.</w:t>
      </w:r>
    </w:p>
    <w:p w14:paraId="4E33F6D9" w14:textId="77777777" w:rsidR="00292CDA" w:rsidRPr="005319D0" w:rsidRDefault="00292CDA" w:rsidP="00292CDA">
      <w:pPr>
        <w:pStyle w:val="EndNoteBibliography"/>
        <w:rPr>
          <w:rFonts w:ascii="Arial" w:hAnsi="Arial" w:cs="Arial"/>
          <w:noProof/>
          <w:sz w:val="22"/>
          <w:szCs w:val="22"/>
          <w:rPrChange w:id="587" w:author="Robert Waterston" w:date="2017-01-19T09:52:00Z">
            <w:rPr>
              <w:noProof/>
            </w:rPr>
          </w:rPrChange>
        </w:rPr>
      </w:pPr>
      <w:r w:rsidRPr="005319D0">
        <w:rPr>
          <w:rFonts w:ascii="Arial" w:hAnsi="Arial" w:cs="Arial"/>
          <w:noProof/>
          <w:sz w:val="22"/>
          <w:szCs w:val="22"/>
          <w:rPrChange w:id="588" w:author="Robert Waterston" w:date="2017-01-19T09:52:00Z">
            <w:rPr>
              <w:noProof/>
            </w:rPr>
          </w:rPrChange>
        </w:rPr>
        <w:t>26.</w:t>
      </w:r>
      <w:r w:rsidRPr="005319D0">
        <w:rPr>
          <w:rFonts w:ascii="Arial" w:hAnsi="Arial" w:cs="Arial"/>
          <w:noProof/>
          <w:sz w:val="22"/>
          <w:szCs w:val="22"/>
          <w:rPrChange w:id="589" w:author="Robert Waterston" w:date="2017-01-19T09:52:00Z">
            <w:rPr>
              <w:noProof/>
            </w:rPr>
          </w:rPrChange>
        </w:rPr>
        <w:tab/>
        <w:t>Perkins LA, Holderbaum L, Tao R, Hu Y, Sopko R, McCall K, Yang-Zhou D, Flockhart I, Binari R, Shim HS, Miller A, Housden A, Foos M, Randkelv S, Kelley C, Namgyal P, Villalta C, Liu LP, Jiang X, Huan-Huan Q, Wang X, Fujiyama A, Toyoda A, Ayers K, Blum A, Czech B, Neumuller R, Yan D, Cavallaro A, Hibbard K, Hall D, Cooley L, Hannon GJ, Lehmann R, Parks A, Mohr SE, Ueda R, Kondo S, Ni JQ, Perrimon N. The Transgenic RNAi Project at Harvard Medical School: Resources and Validation. Genetics. 2015;201(3):843-52. Epub 2015/09/01. doi: 10.1534/genetics.115.180208. PubMed PMID: 26320097; PubMed Central PMCID: PMC4649654.</w:t>
      </w:r>
    </w:p>
    <w:p w14:paraId="0F98D4BC" w14:textId="77777777" w:rsidR="00292CDA" w:rsidRPr="005319D0" w:rsidRDefault="00292CDA" w:rsidP="00292CDA">
      <w:pPr>
        <w:pStyle w:val="EndNoteBibliography"/>
        <w:rPr>
          <w:rFonts w:ascii="Arial" w:hAnsi="Arial" w:cs="Arial"/>
          <w:noProof/>
          <w:sz w:val="22"/>
          <w:szCs w:val="22"/>
          <w:rPrChange w:id="590" w:author="Robert Waterston" w:date="2017-01-19T09:52:00Z">
            <w:rPr>
              <w:noProof/>
            </w:rPr>
          </w:rPrChange>
        </w:rPr>
      </w:pPr>
      <w:r w:rsidRPr="005319D0">
        <w:rPr>
          <w:rFonts w:ascii="Arial" w:hAnsi="Arial" w:cs="Arial"/>
          <w:noProof/>
          <w:sz w:val="22"/>
          <w:szCs w:val="22"/>
          <w:rPrChange w:id="591" w:author="Robert Waterston" w:date="2017-01-19T09:52:00Z">
            <w:rPr>
              <w:noProof/>
            </w:rPr>
          </w:rPrChange>
        </w:rPr>
        <w:t>27.</w:t>
      </w:r>
      <w:r w:rsidRPr="005319D0">
        <w:rPr>
          <w:rFonts w:ascii="Arial" w:hAnsi="Arial" w:cs="Arial"/>
          <w:noProof/>
          <w:sz w:val="22"/>
          <w:szCs w:val="22"/>
          <w:rPrChange w:id="592" w:author="Robert Waterston" w:date="2017-01-19T09:52:00Z">
            <w:rPr>
              <w:noProof/>
            </w:rPr>
          </w:rPrChange>
        </w:rPr>
        <w:tab/>
        <w:t>Sarov M, Murray JI, Schanze K, Pozniakovski A, Niu W, Angermann K, Hasse S, Rupprecht M, Vinis E, Tinney M, Preston E, Zinke A, Enst S, Teichgraber T, Janette J, Reis K, Janosch S, Schloissnig S, Ejsmont RK, Slightam C, Xu X, Kim SK, Reinke V, Stewart AF, Snyder M, Waterston RH, Hyman AA. A Genome-Scale Resource for In Vivo Tag-Based Protein Function Exploration in C. elegans. Cell. 2012;150(4):855-66. Epub 2012/08/21. doi: 10.1016/j.cell.2012.08.001. PubMed PMID: 22901814.</w:t>
      </w:r>
    </w:p>
    <w:p w14:paraId="6D68D4DC" w14:textId="77777777" w:rsidR="00292CDA" w:rsidRPr="005319D0" w:rsidRDefault="00292CDA" w:rsidP="00292CDA">
      <w:pPr>
        <w:pStyle w:val="EndNoteBibliography"/>
        <w:rPr>
          <w:rFonts w:ascii="Arial" w:hAnsi="Arial" w:cs="Arial"/>
          <w:noProof/>
          <w:sz w:val="22"/>
          <w:szCs w:val="22"/>
          <w:rPrChange w:id="593" w:author="Robert Waterston" w:date="2017-01-19T09:52:00Z">
            <w:rPr>
              <w:noProof/>
            </w:rPr>
          </w:rPrChange>
        </w:rPr>
      </w:pPr>
      <w:r w:rsidRPr="005319D0">
        <w:rPr>
          <w:rFonts w:ascii="Arial" w:hAnsi="Arial" w:cs="Arial"/>
          <w:noProof/>
          <w:sz w:val="22"/>
          <w:szCs w:val="22"/>
          <w:rPrChange w:id="594" w:author="Robert Waterston" w:date="2017-01-19T09:52:00Z">
            <w:rPr>
              <w:noProof/>
            </w:rPr>
          </w:rPrChange>
        </w:rPr>
        <w:t>28.</w:t>
      </w:r>
      <w:r w:rsidRPr="005319D0">
        <w:rPr>
          <w:rFonts w:ascii="Arial" w:hAnsi="Arial" w:cs="Arial"/>
          <w:noProof/>
          <w:sz w:val="22"/>
          <w:szCs w:val="22"/>
          <w:rPrChange w:id="595" w:author="Robert Waterston" w:date="2017-01-19T09:52:00Z">
            <w:rPr>
              <w:noProof/>
            </w:rPr>
          </w:rPrChange>
        </w:rPr>
        <w:tab/>
        <w:t>Venken KJ, Carlson JW, Schulze KL, Pan H, He Y, Spokony R, Wan KH, Koriabine M, de Jong PJ, White KP, Bellen HJ, Hoskins RA. Versatile P[acman] BAC libraries for transgenesis studies in Drosophila melanogaster. Nat Methods. 2009;6(6):431-4. Epub 2009/05/26. doi: 10.1038/nmeth.1331. PubMed PMID: 19465919; PubMed Central PMCID: PMC2784134.</w:t>
      </w:r>
    </w:p>
    <w:p w14:paraId="1A7F646F" w14:textId="77777777" w:rsidR="00292CDA" w:rsidRPr="005319D0" w:rsidRDefault="00292CDA" w:rsidP="00292CDA">
      <w:pPr>
        <w:pStyle w:val="EndNoteBibliography"/>
        <w:rPr>
          <w:rFonts w:ascii="Arial" w:hAnsi="Arial" w:cs="Arial"/>
          <w:noProof/>
          <w:sz w:val="22"/>
          <w:szCs w:val="22"/>
          <w:rPrChange w:id="596" w:author="Robert Waterston" w:date="2017-01-19T09:52:00Z">
            <w:rPr>
              <w:noProof/>
            </w:rPr>
          </w:rPrChange>
        </w:rPr>
      </w:pPr>
      <w:r w:rsidRPr="005319D0">
        <w:rPr>
          <w:rFonts w:ascii="Arial" w:hAnsi="Arial" w:cs="Arial"/>
          <w:noProof/>
          <w:sz w:val="22"/>
          <w:szCs w:val="22"/>
          <w:rPrChange w:id="597" w:author="Robert Waterston" w:date="2017-01-19T09:52:00Z">
            <w:rPr>
              <w:noProof/>
            </w:rPr>
          </w:rPrChange>
        </w:rPr>
        <w:t>29.</w:t>
      </w:r>
      <w:r w:rsidRPr="005319D0">
        <w:rPr>
          <w:rFonts w:ascii="Arial" w:hAnsi="Arial" w:cs="Arial"/>
          <w:noProof/>
          <w:sz w:val="22"/>
          <w:szCs w:val="22"/>
          <w:rPrChange w:id="598" w:author="Robert Waterston" w:date="2017-01-19T09:52:00Z">
            <w:rPr>
              <w:noProof/>
            </w:rPr>
          </w:rPrChange>
        </w:rPr>
        <w:tab/>
        <w:t>Poser I, Sarov M, Hutchins JR, Heriche JK, Toyoda Y, Pozniakovsky A, Weigl D, Nitzsche A, Hegemann B, Bird AW, Pelletier L, Kittler R, Hua S, Naumann R, Augsburg M, Sykora MM, Hofemeister H, Zhang Y, Nasmyth K, White KP, Dietzel S, Mechtler K, Durbin R, Stewart AF, Peters JM, Buchholz F, Hyman AA. BAC TransgeneOmics: a high-throughput method for exploration of protein function in mammals. Nat Methods. 2008;5(5):409-15. Epub 2008/04/09. doi: 10.1038/nmeth.1199. PubMed PMID: 18391959; PubMed Central PMCID: PMC2871289.</w:t>
      </w:r>
    </w:p>
    <w:p w14:paraId="5FA0CA7C" w14:textId="77777777" w:rsidR="00292CDA" w:rsidRPr="005319D0" w:rsidRDefault="00292CDA" w:rsidP="00292CDA">
      <w:pPr>
        <w:pStyle w:val="EndNoteBibliography"/>
        <w:rPr>
          <w:rFonts w:ascii="Arial" w:hAnsi="Arial" w:cs="Arial"/>
          <w:noProof/>
          <w:sz w:val="22"/>
          <w:szCs w:val="22"/>
          <w:rPrChange w:id="599" w:author="Robert Waterston" w:date="2017-01-19T09:52:00Z">
            <w:rPr>
              <w:noProof/>
            </w:rPr>
          </w:rPrChange>
        </w:rPr>
      </w:pPr>
      <w:r w:rsidRPr="005319D0">
        <w:rPr>
          <w:rFonts w:ascii="Arial" w:hAnsi="Arial" w:cs="Arial"/>
          <w:noProof/>
          <w:sz w:val="22"/>
          <w:szCs w:val="22"/>
          <w:rPrChange w:id="600" w:author="Robert Waterston" w:date="2017-01-19T09:52:00Z">
            <w:rPr>
              <w:noProof/>
            </w:rPr>
          </w:rPrChange>
        </w:rPr>
        <w:t>30.</w:t>
      </w:r>
      <w:r w:rsidRPr="005319D0">
        <w:rPr>
          <w:rFonts w:ascii="Arial" w:hAnsi="Arial" w:cs="Arial"/>
          <w:noProof/>
          <w:sz w:val="22"/>
          <w:szCs w:val="22"/>
          <w:rPrChange w:id="601" w:author="Robert Waterston" w:date="2017-01-19T09:52:00Z">
            <w:rPr>
              <w:noProof/>
            </w:rPr>
          </w:rPrChange>
        </w:rPr>
        <w:tab/>
        <w:t>Bernstein BE, Birney E, Dunham I, Green ED, Gunter C, Snyder M. An integrated encyclopedia of DNA elements in the human genome. Nature. 2012;489(7414):57-74. Epub 2012/09/08. doi: 10.1038/nature11247. PubMed PMID: 22955616; PubMed Central PMCID: PMC3439153.</w:t>
      </w:r>
    </w:p>
    <w:p w14:paraId="20234814" w14:textId="77777777" w:rsidR="00292CDA" w:rsidRPr="005319D0" w:rsidRDefault="00292CDA" w:rsidP="00292CDA">
      <w:pPr>
        <w:pStyle w:val="EndNoteBibliography"/>
        <w:rPr>
          <w:rFonts w:ascii="Arial" w:hAnsi="Arial" w:cs="Arial"/>
          <w:noProof/>
          <w:sz w:val="22"/>
          <w:szCs w:val="22"/>
          <w:rPrChange w:id="602" w:author="Robert Waterston" w:date="2017-01-19T09:52:00Z">
            <w:rPr>
              <w:noProof/>
            </w:rPr>
          </w:rPrChange>
        </w:rPr>
      </w:pPr>
      <w:r w:rsidRPr="005319D0">
        <w:rPr>
          <w:rFonts w:ascii="Arial" w:hAnsi="Arial" w:cs="Arial"/>
          <w:noProof/>
          <w:sz w:val="22"/>
          <w:szCs w:val="22"/>
          <w:rPrChange w:id="603" w:author="Robert Waterston" w:date="2017-01-19T09:52:00Z">
            <w:rPr>
              <w:noProof/>
            </w:rPr>
          </w:rPrChange>
        </w:rPr>
        <w:t>31.</w:t>
      </w:r>
      <w:r w:rsidRPr="005319D0">
        <w:rPr>
          <w:rFonts w:ascii="Arial" w:hAnsi="Arial" w:cs="Arial"/>
          <w:noProof/>
          <w:sz w:val="22"/>
          <w:szCs w:val="22"/>
          <w:rPrChange w:id="604" w:author="Robert Waterston" w:date="2017-01-19T09:52:00Z">
            <w:rPr>
              <w:noProof/>
            </w:rPr>
          </w:rPrChange>
        </w:rPr>
        <w:tab/>
        <w:t>Hua S, Kittler R, White KP. Genomic antagonism between retinoic acid and estrogen signaling in breast cancer. Cell. 2009;137(7):1259-71. Epub 2009/07/01. doi: 10.1016/j.cell.2009.04.043. PubMed PMID: 19563758; PubMed Central PMCID: PMC3374131.</w:t>
      </w:r>
    </w:p>
    <w:p w14:paraId="3F041F90" w14:textId="77777777" w:rsidR="00292CDA" w:rsidRPr="005319D0" w:rsidRDefault="00292CDA" w:rsidP="00292CDA">
      <w:pPr>
        <w:pStyle w:val="EndNoteBibliography"/>
        <w:rPr>
          <w:rFonts w:ascii="Arial" w:hAnsi="Arial" w:cs="Arial"/>
          <w:noProof/>
          <w:sz w:val="22"/>
          <w:szCs w:val="22"/>
          <w:rPrChange w:id="605" w:author="Robert Waterston" w:date="2017-01-19T09:52:00Z">
            <w:rPr>
              <w:noProof/>
            </w:rPr>
          </w:rPrChange>
        </w:rPr>
      </w:pPr>
      <w:r w:rsidRPr="005319D0">
        <w:rPr>
          <w:rFonts w:ascii="Arial" w:hAnsi="Arial" w:cs="Arial"/>
          <w:noProof/>
          <w:sz w:val="22"/>
          <w:szCs w:val="22"/>
          <w:rPrChange w:id="606" w:author="Robert Waterston" w:date="2017-01-19T09:52:00Z">
            <w:rPr>
              <w:noProof/>
            </w:rPr>
          </w:rPrChange>
        </w:rPr>
        <w:t>32.</w:t>
      </w:r>
      <w:r w:rsidRPr="005319D0">
        <w:rPr>
          <w:rFonts w:ascii="Arial" w:hAnsi="Arial" w:cs="Arial"/>
          <w:noProof/>
          <w:sz w:val="22"/>
          <w:szCs w:val="22"/>
          <w:rPrChange w:id="607" w:author="Robert Waterston" w:date="2017-01-19T09:52:00Z">
            <w:rPr>
              <w:noProof/>
            </w:rPr>
          </w:rPrChange>
        </w:rPr>
        <w:tab/>
        <w:t>Stolc V, Gauhar Z, Mason C, Halasz G, van Batenburg MF, Rifkin SA, Hua S, Herreman T, Tongprasit W, Barbano PE, Bussemaker HJ, White KP. A gene expression map for the euchromatic genome of Drosophila melanogaster. Science. 2004;306(5696):655-60. Epub 2004/10/23. doi: 10.1126/science.1101312. PubMed PMID: 15499012.</w:t>
      </w:r>
    </w:p>
    <w:p w14:paraId="764B3437" w14:textId="77777777" w:rsidR="00292CDA" w:rsidRPr="005319D0" w:rsidRDefault="00292CDA" w:rsidP="00292CDA">
      <w:pPr>
        <w:pStyle w:val="EndNoteBibliography"/>
        <w:rPr>
          <w:rFonts w:ascii="Arial" w:hAnsi="Arial" w:cs="Arial"/>
          <w:noProof/>
          <w:sz w:val="22"/>
          <w:szCs w:val="22"/>
          <w:rPrChange w:id="608" w:author="Robert Waterston" w:date="2017-01-19T09:52:00Z">
            <w:rPr>
              <w:noProof/>
            </w:rPr>
          </w:rPrChange>
        </w:rPr>
      </w:pPr>
      <w:r w:rsidRPr="005319D0">
        <w:rPr>
          <w:rFonts w:ascii="Arial" w:hAnsi="Arial" w:cs="Arial"/>
          <w:noProof/>
          <w:sz w:val="22"/>
          <w:szCs w:val="22"/>
          <w:rPrChange w:id="609" w:author="Robert Waterston" w:date="2017-01-19T09:52:00Z">
            <w:rPr>
              <w:noProof/>
            </w:rPr>
          </w:rPrChange>
        </w:rPr>
        <w:t>33.</w:t>
      </w:r>
      <w:r w:rsidRPr="005319D0">
        <w:rPr>
          <w:rFonts w:ascii="Arial" w:hAnsi="Arial" w:cs="Arial"/>
          <w:noProof/>
          <w:sz w:val="22"/>
          <w:szCs w:val="22"/>
          <w:rPrChange w:id="610" w:author="Robert Waterston" w:date="2017-01-19T09:52:00Z">
            <w:rPr>
              <w:noProof/>
            </w:rPr>
          </w:rPrChange>
        </w:rPr>
        <w:tab/>
        <w:t>Staller MV, Yan D, Randklev S, Bragdon MD, Wunderlich ZB, Tao R, Perkins LA, Depace AH, Perrimon N. Depleting gene activities in early Drosophila embryos with the "maternal-Gal4-shRNA" system. Genetics. 2013;193(1):51-61. Epub 2012/10/30. doi: 10.1534/genetics.112.144915. PubMed PMID: 23105012; PubMed Central PMCID: PMC3527254.</w:t>
      </w:r>
    </w:p>
    <w:p w14:paraId="2DFD0946" w14:textId="77777777" w:rsidR="00292CDA" w:rsidRPr="005319D0" w:rsidRDefault="00292CDA" w:rsidP="00292CDA">
      <w:pPr>
        <w:pStyle w:val="EndNoteBibliography"/>
        <w:rPr>
          <w:rFonts w:ascii="Arial" w:hAnsi="Arial" w:cs="Arial"/>
          <w:noProof/>
          <w:sz w:val="22"/>
          <w:szCs w:val="22"/>
          <w:rPrChange w:id="611" w:author="Robert Waterston" w:date="2017-01-19T09:52:00Z">
            <w:rPr>
              <w:noProof/>
            </w:rPr>
          </w:rPrChange>
        </w:rPr>
      </w:pPr>
      <w:r w:rsidRPr="005319D0">
        <w:rPr>
          <w:rFonts w:ascii="Arial" w:hAnsi="Arial" w:cs="Arial"/>
          <w:noProof/>
          <w:sz w:val="22"/>
          <w:szCs w:val="22"/>
          <w:rPrChange w:id="612" w:author="Robert Waterston" w:date="2017-01-19T09:52:00Z">
            <w:rPr>
              <w:noProof/>
            </w:rPr>
          </w:rPrChange>
        </w:rPr>
        <w:t>34.</w:t>
      </w:r>
      <w:r w:rsidRPr="005319D0">
        <w:rPr>
          <w:rFonts w:ascii="Arial" w:hAnsi="Arial" w:cs="Arial"/>
          <w:noProof/>
          <w:sz w:val="22"/>
          <w:szCs w:val="22"/>
          <w:rPrChange w:id="613" w:author="Robert Waterston" w:date="2017-01-19T09:52:00Z">
            <w:rPr>
              <w:noProof/>
            </w:rPr>
          </w:rPrChange>
        </w:rPr>
        <w:tab/>
        <w:t>Ng T, Yu F, Roy S. A homologue of the vertebrate SET domain and zinc finger protein Blimp-1 regulates terminal differentiation of the tracheal system in the Drosophila embryo. Development genes and evolution. 2006;216(5):243-52. Epub 2006/03/01. doi: 10.1007/s00427-005-0044-5. PubMed PMID: 16506071.</w:t>
      </w:r>
    </w:p>
    <w:p w14:paraId="2545B022" w14:textId="77777777" w:rsidR="00292CDA" w:rsidRPr="005319D0" w:rsidRDefault="00292CDA" w:rsidP="00292CDA">
      <w:pPr>
        <w:pStyle w:val="EndNoteBibliography"/>
        <w:rPr>
          <w:rFonts w:ascii="Arial" w:hAnsi="Arial" w:cs="Arial"/>
          <w:noProof/>
          <w:sz w:val="22"/>
          <w:szCs w:val="22"/>
          <w:rPrChange w:id="614" w:author="Robert Waterston" w:date="2017-01-19T09:52:00Z">
            <w:rPr>
              <w:noProof/>
            </w:rPr>
          </w:rPrChange>
        </w:rPr>
      </w:pPr>
      <w:r w:rsidRPr="005319D0">
        <w:rPr>
          <w:rFonts w:ascii="Arial" w:hAnsi="Arial" w:cs="Arial"/>
          <w:noProof/>
          <w:sz w:val="22"/>
          <w:szCs w:val="22"/>
          <w:rPrChange w:id="615" w:author="Robert Waterston" w:date="2017-01-19T09:52:00Z">
            <w:rPr>
              <w:noProof/>
            </w:rPr>
          </w:rPrChange>
        </w:rPr>
        <w:t>35.</w:t>
      </w:r>
      <w:r w:rsidRPr="005319D0">
        <w:rPr>
          <w:rFonts w:ascii="Arial" w:hAnsi="Arial" w:cs="Arial"/>
          <w:noProof/>
          <w:sz w:val="22"/>
          <w:szCs w:val="22"/>
          <w:rPrChange w:id="616" w:author="Robert Waterston" w:date="2017-01-19T09:52:00Z">
            <w:rPr>
              <w:noProof/>
            </w:rPr>
          </w:rPrChange>
        </w:rPr>
        <w:tab/>
        <w:t xml:space="preserve">Tomancak P, Berman BP, Beaton A, Weiszmann R, Kwan E, Hartenstein V, Celniker SE, Rubin GM. Global analysis of patterns of gene expression during Drosophila embryogenesis. Genome biology. </w:t>
      </w:r>
      <w:r w:rsidRPr="005319D0">
        <w:rPr>
          <w:rFonts w:ascii="Arial" w:hAnsi="Arial" w:cs="Arial"/>
          <w:noProof/>
          <w:sz w:val="22"/>
          <w:szCs w:val="22"/>
          <w:rPrChange w:id="617" w:author="Robert Waterston" w:date="2017-01-19T09:52:00Z">
            <w:rPr>
              <w:noProof/>
            </w:rPr>
          </w:rPrChange>
        </w:rPr>
        <w:lastRenderedPageBreak/>
        <w:t>2007;8(7):R145. Epub 2007/07/25. doi: 10.1186/gb-2007-8-7-r145. PubMed PMID: 17645804; PubMed Central PMCID: PMC2323238.</w:t>
      </w:r>
    </w:p>
    <w:p w14:paraId="4DA787E2" w14:textId="77777777" w:rsidR="00292CDA" w:rsidRPr="005319D0" w:rsidRDefault="00292CDA" w:rsidP="00292CDA">
      <w:pPr>
        <w:pStyle w:val="EndNoteBibliography"/>
        <w:rPr>
          <w:rFonts w:ascii="Arial" w:hAnsi="Arial" w:cs="Arial"/>
          <w:noProof/>
          <w:sz w:val="22"/>
          <w:szCs w:val="22"/>
          <w:rPrChange w:id="618" w:author="Robert Waterston" w:date="2017-01-19T09:52:00Z">
            <w:rPr>
              <w:noProof/>
            </w:rPr>
          </w:rPrChange>
        </w:rPr>
      </w:pPr>
      <w:r w:rsidRPr="005319D0">
        <w:rPr>
          <w:rFonts w:ascii="Arial" w:hAnsi="Arial" w:cs="Arial"/>
          <w:noProof/>
          <w:sz w:val="22"/>
          <w:szCs w:val="22"/>
          <w:rPrChange w:id="619" w:author="Robert Waterston" w:date="2017-01-19T09:52:00Z">
            <w:rPr>
              <w:noProof/>
            </w:rPr>
          </w:rPrChange>
        </w:rPr>
        <w:t>36.</w:t>
      </w:r>
      <w:r w:rsidRPr="005319D0">
        <w:rPr>
          <w:rFonts w:ascii="Arial" w:hAnsi="Arial" w:cs="Arial"/>
          <w:noProof/>
          <w:sz w:val="22"/>
          <w:szCs w:val="22"/>
          <w:rPrChange w:id="620" w:author="Robert Waterston" w:date="2017-01-19T09:52:00Z">
            <w:rPr>
              <w:noProof/>
            </w:rPr>
          </w:rPrChange>
        </w:rPr>
        <w:tab/>
        <w:t>Niu W, Lu ZJ, Zhong M, Sarov M, Murray JI, Brdlik CM, Janette J, Chen C, Alves P, Preston E, Slightham C, Jiang L, Hyman AA, Kim SK, Waterston RH, Gerstein M, Snyder M, Reinke V. Diverse transcription factor binding features revealed by genome-wide ChIP-seq in C. elegans. Genome Res. 2011;21(2):245-54. Epub 2010/12/24. doi: 10.1101/gr.114587.110. PubMed PMID: 21177963; PubMed Central PMCID: PMC3032928.</w:t>
      </w:r>
    </w:p>
    <w:p w14:paraId="06AADCDB" w14:textId="77777777" w:rsidR="00292CDA" w:rsidRPr="005319D0" w:rsidRDefault="00292CDA" w:rsidP="00292CDA">
      <w:pPr>
        <w:pStyle w:val="EndNoteBibliography"/>
        <w:rPr>
          <w:rFonts w:ascii="Arial" w:hAnsi="Arial" w:cs="Arial"/>
          <w:noProof/>
          <w:sz w:val="22"/>
          <w:szCs w:val="22"/>
          <w:rPrChange w:id="621" w:author="Robert Waterston" w:date="2017-01-19T09:52:00Z">
            <w:rPr>
              <w:noProof/>
            </w:rPr>
          </w:rPrChange>
        </w:rPr>
      </w:pPr>
      <w:r w:rsidRPr="005319D0">
        <w:rPr>
          <w:rFonts w:ascii="Arial" w:hAnsi="Arial" w:cs="Arial"/>
          <w:noProof/>
          <w:sz w:val="22"/>
          <w:szCs w:val="22"/>
          <w:rPrChange w:id="622" w:author="Robert Waterston" w:date="2017-01-19T09:52:00Z">
            <w:rPr>
              <w:noProof/>
            </w:rPr>
          </w:rPrChange>
        </w:rPr>
        <w:t>37.</w:t>
      </w:r>
      <w:r w:rsidRPr="005319D0">
        <w:rPr>
          <w:rFonts w:ascii="Arial" w:hAnsi="Arial" w:cs="Arial"/>
          <w:noProof/>
          <w:sz w:val="22"/>
          <w:szCs w:val="22"/>
          <w:rPrChange w:id="623" w:author="Robert Waterston" w:date="2017-01-19T09:52:00Z">
            <w:rPr>
              <w:noProof/>
            </w:rPr>
          </w:rPrChange>
        </w:rPr>
        <w:tab/>
        <w:t>Schwartz ML, Jorgensen EM. SapTrap, a Toolkit for High-Throughput CRISPR/Cas9 Gene Modification in Caenorhabditis elegans. Genetics. 2016;202(4):1277-88. Epub 2016/02/04. doi: 10.1534/genetics.115.184275. PubMed PMID: 26837755; PubMed Central PMCID: PMC4905529.</w:t>
      </w:r>
    </w:p>
    <w:p w14:paraId="1048AFA4" w14:textId="77777777" w:rsidR="00292CDA" w:rsidRPr="005319D0" w:rsidRDefault="00292CDA" w:rsidP="00292CDA">
      <w:pPr>
        <w:pStyle w:val="EndNoteBibliography"/>
        <w:rPr>
          <w:rFonts w:ascii="Arial" w:hAnsi="Arial" w:cs="Arial"/>
          <w:noProof/>
          <w:sz w:val="22"/>
          <w:szCs w:val="22"/>
          <w:rPrChange w:id="624" w:author="Robert Waterston" w:date="2017-01-19T09:52:00Z">
            <w:rPr>
              <w:noProof/>
            </w:rPr>
          </w:rPrChange>
        </w:rPr>
      </w:pPr>
      <w:r w:rsidRPr="005319D0">
        <w:rPr>
          <w:rFonts w:ascii="Arial" w:hAnsi="Arial" w:cs="Arial"/>
          <w:noProof/>
          <w:sz w:val="22"/>
          <w:szCs w:val="22"/>
          <w:rPrChange w:id="625" w:author="Robert Waterston" w:date="2017-01-19T09:52:00Z">
            <w:rPr>
              <w:noProof/>
            </w:rPr>
          </w:rPrChange>
        </w:rPr>
        <w:t>38.</w:t>
      </w:r>
      <w:r w:rsidRPr="005319D0">
        <w:rPr>
          <w:rFonts w:ascii="Arial" w:hAnsi="Arial" w:cs="Arial"/>
          <w:noProof/>
          <w:sz w:val="22"/>
          <w:szCs w:val="22"/>
          <w:rPrChange w:id="626" w:author="Robert Waterston" w:date="2017-01-19T09:52:00Z">
            <w:rPr>
              <w:noProof/>
            </w:rPr>
          </w:rPrChange>
        </w:rPr>
        <w:tab/>
        <w:t>Dickinson DJ, Pani AM, Heppert JK, Higgins CD, Goldstein B. Streamlined Genome Engineering with a Self-Excising Drug Selection Cassette. Genetics. 2015;200(4):1035-49. Epub 2015/06/06. doi: 10.1534/genetics.115.178335. PubMed PMID: 26044593; PubMed Central PMCID: PMC4574250.</w:t>
      </w:r>
    </w:p>
    <w:p w14:paraId="2C023F59" w14:textId="77777777" w:rsidR="00292CDA" w:rsidRPr="005319D0" w:rsidRDefault="00292CDA" w:rsidP="00292CDA">
      <w:pPr>
        <w:pStyle w:val="EndNoteBibliography"/>
        <w:rPr>
          <w:rFonts w:ascii="Arial" w:hAnsi="Arial" w:cs="Arial"/>
          <w:noProof/>
          <w:sz w:val="22"/>
          <w:szCs w:val="22"/>
          <w:rPrChange w:id="627" w:author="Robert Waterston" w:date="2017-01-19T09:52:00Z">
            <w:rPr>
              <w:noProof/>
            </w:rPr>
          </w:rPrChange>
        </w:rPr>
      </w:pPr>
      <w:r w:rsidRPr="005319D0">
        <w:rPr>
          <w:rFonts w:ascii="Arial" w:hAnsi="Arial" w:cs="Arial"/>
          <w:noProof/>
          <w:sz w:val="22"/>
          <w:szCs w:val="22"/>
          <w:rPrChange w:id="628" w:author="Robert Waterston" w:date="2017-01-19T09:52:00Z">
            <w:rPr>
              <w:noProof/>
            </w:rPr>
          </w:rPrChange>
        </w:rPr>
        <w:t>39.</w:t>
      </w:r>
      <w:r w:rsidRPr="005319D0">
        <w:rPr>
          <w:rFonts w:ascii="Arial" w:hAnsi="Arial" w:cs="Arial"/>
          <w:noProof/>
          <w:sz w:val="22"/>
          <w:szCs w:val="22"/>
          <w:rPrChange w:id="629" w:author="Robert Waterston" w:date="2017-01-19T09:52:00Z">
            <w:rPr>
              <w:noProof/>
            </w:rPr>
          </w:rPrChange>
        </w:rPr>
        <w:tab/>
        <w:t>Schmidl C, Rendeiro AF, Sheffield NC, Bock C. ChIPmentation: fast, robust, low-input ChIP-seq for histones and transcription factors. Nature methods. 2015;12(10):963-5. Epub 2015/08/19. doi: 10.1038/nmeth.3542. PubMed PMID: 26280331; PubMed Central PMCID: PMC4589892.</w:t>
      </w:r>
    </w:p>
    <w:p w14:paraId="3E4566CB" w14:textId="77777777" w:rsidR="00292CDA" w:rsidRPr="005319D0" w:rsidRDefault="00292CDA" w:rsidP="00292CDA">
      <w:pPr>
        <w:pStyle w:val="EndNoteBibliography"/>
        <w:rPr>
          <w:rFonts w:ascii="Arial" w:hAnsi="Arial" w:cs="Arial"/>
          <w:noProof/>
          <w:sz w:val="22"/>
          <w:szCs w:val="22"/>
          <w:rPrChange w:id="630" w:author="Robert Waterston" w:date="2017-01-19T09:52:00Z">
            <w:rPr>
              <w:noProof/>
            </w:rPr>
          </w:rPrChange>
        </w:rPr>
      </w:pPr>
      <w:r w:rsidRPr="005319D0">
        <w:rPr>
          <w:rFonts w:ascii="Arial" w:hAnsi="Arial" w:cs="Arial"/>
          <w:noProof/>
          <w:sz w:val="22"/>
          <w:szCs w:val="22"/>
          <w:rPrChange w:id="631" w:author="Robert Waterston" w:date="2017-01-19T09:52:00Z">
            <w:rPr>
              <w:noProof/>
            </w:rPr>
          </w:rPrChange>
        </w:rPr>
        <w:t>40.</w:t>
      </w:r>
      <w:r w:rsidRPr="005319D0">
        <w:rPr>
          <w:rFonts w:ascii="Arial" w:hAnsi="Arial" w:cs="Arial"/>
          <w:noProof/>
          <w:sz w:val="22"/>
          <w:szCs w:val="22"/>
          <w:rPrChange w:id="632" w:author="Robert Waterston" w:date="2017-01-19T09:52:00Z">
            <w:rPr>
              <w:noProof/>
            </w:rPr>
          </w:rPrChange>
        </w:rPr>
        <w:tab/>
        <w:t>Way JC, Chalfie M. The mec-3 gene of Caenorhabditis elegans requires its own product for maintained expression and is expressed in three neuronal cell types. Genes &amp; development. 1989;3(12A):1823-33. Epub 1989/12/01. PubMed PMID: 2576011.</w:t>
      </w:r>
    </w:p>
    <w:p w14:paraId="6AEEBBAA" w14:textId="77777777" w:rsidR="00292CDA" w:rsidRPr="005319D0" w:rsidRDefault="00292CDA" w:rsidP="00292CDA">
      <w:pPr>
        <w:pStyle w:val="EndNoteBibliography"/>
        <w:rPr>
          <w:rFonts w:ascii="Arial" w:hAnsi="Arial" w:cs="Arial"/>
          <w:noProof/>
          <w:sz w:val="22"/>
          <w:szCs w:val="22"/>
          <w:rPrChange w:id="633" w:author="Robert Waterston" w:date="2017-01-19T09:52:00Z">
            <w:rPr>
              <w:noProof/>
            </w:rPr>
          </w:rPrChange>
        </w:rPr>
      </w:pPr>
      <w:r w:rsidRPr="005319D0">
        <w:rPr>
          <w:rFonts w:ascii="Arial" w:hAnsi="Arial" w:cs="Arial"/>
          <w:noProof/>
          <w:sz w:val="22"/>
          <w:szCs w:val="22"/>
          <w:rPrChange w:id="634" w:author="Robert Waterston" w:date="2017-01-19T09:52:00Z">
            <w:rPr>
              <w:noProof/>
            </w:rPr>
          </w:rPrChange>
        </w:rPr>
        <w:t>41.</w:t>
      </w:r>
      <w:r w:rsidRPr="005319D0">
        <w:rPr>
          <w:rFonts w:ascii="Arial" w:hAnsi="Arial" w:cs="Arial"/>
          <w:noProof/>
          <w:sz w:val="22"/>
          <w:szCs w:val="22"/>
          <w:rPrChange w:id="635" w:author="Robert Waterston" w:date="2017-01-19T09:52:00Z">
            <w:rPr>
              <w:noProof/>
            </w:rPr>
          </w:rPrChange>
        </w:rPr>
        <w:tab/>
        <w:t>Creyghton MP, Cheng AW, Welstead GG, Kooistra T, Carey BW, Steine EJ, Hanna J, Lodato MA, Frampton GM, Sharp PA, Boyer LA, Young RA, Jaenisch R. Histone H3K27ac separates active from poised enhancers and predicts developmental state. Proceedings of the National Academy of Sciences of the United States of America. 2010;107(50):21931-6. Epub 2010/11/26. doi: 10.1073/pnas.1016071107. PubMed PMID: 21106759; PubMed Central PMCID: PMC3003124.</w:t>
      </w:r>
    </w:p>
    <w:p w14:paraId="6626B819" w14:textId="77777777" w:rsidR="00292CDA" w:rsidRPr="005319D0" w:rsidRDefault="00292CDA" w:rsidP="00292CDA">
      <w:pPr>
        <w:pStyle w:val="EndNoteBibliography"/>
        <w:rPr>
          <w:rFonts w:ascii="Arial" w:hAnsi="Arial" w:cs="Arial"/>
          <w:noProof/>
          <w:sz w:val="22"/>
          <w:szCs w:val="22"/>
          <w:rPrChange w:id="636" w:author="Robert Waterston" w:date="2017-01-19T09:52:00Z">
            <w:rPr>
              <w:noProof/>
            </w:rPr>
          </w:rPrChange>
        </w:rPr>
      </w:pPr>
      <w:r w:rsidRPr="005319D0">
        <w:rPr>
          <w:rFonts w:ascii="Arial" w:hAnsi="Arial" w:cs="Arial"/>
          <w:noProof/>
          <w:sz w:val="22"/>
          <w:szCs w:val="22"/>
          <w:rPrChange w:id="637" w:author="Robert Waterston" w:date="2017-01-19T09:52:00Z">
            <w:rPr>
              <w:noProof/>
            </w:rPr>
          </w:rPrChange>
        </w:rPr>
        <w:t>42.</w:t>
      </w:r>
      <w:r w:rsidRPr="005319D0">
        <w:rPr>
          <w:rFonts w:ascii="Arial" w:hAnsi="Arial" w:cs="Arial"/>
          <w:noProof/>
          <w:sz w:val="22"/>
          <w:szCs w:val="22"/>
          <w:rPrChange w:id="638" w:author="Robert Waterston" w:date="2017-01-19T09:52:00Z">
            <w:rPr>
              <w:noProof/>
            </w:rPr>
          </w:rPrChange>
        </w:rPr>
        <w:tab/>
        <w:t>He Q, Johnston J, Zeitlinger J. ChIP-nexus enables improved detection of in vivo transcription factor binding footprints. Nature biotechnology. 2015;33(4):395-401. Epub 2015/03/10. doi: 10.1038/nbt.3121. PubMed PMID: 25751057; PubMed Central PMCID: PMC4390430.</w:t>
      </w:r>
    </w:p>
    <w:p w14:paraId="4D68D186" w14:textId="77777777" w:rsidR="00292CDA" w:rsidRPr="005319D0" w:rsidRDefault="00292CDA" w:rsidP="00292CDA">
      <w:pPr>
        <w:pStyle w:val="EndNoteBibliography"/>
        <w:rPr>
          <w:rFonts w:ascii="Arial" w:hAnsi="Arial" w:cs="Arial"/>
          <w:noProof/>
          <w:sz w:val="22"/>
          <w:szCs w:val="22"/>
          <w:rPrChange w:id="639" w:author="Robert Waterston" w:date="2017-01-19T09:52:00Z">
            <w:rPr>
              <w:noProof/>
            </w:rPr>
          </w:rPrChange>
        </w:rPr>
      </w:pPr>
      <w:r w:rsidRPr="005319D0">
        <w:rPr>
          <w:rFonts w:ascii="Arial" w:hAnsi="Arial" w:cs="Arial"/>
          <w:noProof/>
          <w:sz w:val="22"/>
          <w:szCs w:val="22"/>
          <w:rPrChange w:id="640" w:author="Robert Waterston" w:date="2017-01-19T09:52:00Z">
            <w:rPr>
              <w:noProof/>
            </w:rPr>
          </w:rPrChange>
        </w:rPr>
        <w:t>43.</w:t>
      </w:r>
      <w:r w:rsidRPr="005319D0">
        <w:rPr>
          <w:rFonts w:ascii="Arial" w:hAnsi="Arial" w:cs="Arial"/>
          <w:noProof/>
          <w:sz w:val="22"/>
          <w:szCs w:val="22"/>
          <w:rPrChange w:id="641" w:author="Robert Waterston" w:date="2017-01-19T09:52:00Z">
            <w:rPr>
              <w:noProof/>
            </w:rPr>
          </w:rPrChange>
        </w:rPr>
        <w:tab/>
        <w:t>Spencer WC, McWhirter R, Miller T, Strasbourger P, Thompson O, Hillier LW, Waterston RH, Miller DM, 3rd. Isolation of specific neurons from C. elegans larvae for gene expression profiling. PloS one. 2014;9(11):e112102. Epub 2014/11/06. doi: 10.1371/journal.pone.0112102. PubMed PMID: 25372608; PubMed Central PMCID: PMC4221280.</w:t>
      </w:r>
    </w:p>
    <w:p w14:paraId="06A5B2DF" w14:textId="77777777" w:rsidR="00292CDA" w:rsidRPr="005319D0" w:rsidRDefault="00292CDA" w:rsidP="00292CDA">
      <w:pPr>
        <w:pStyle w:val="EndNoteBibliography"/>
        <w:rPr>
          <w:rFonts w:ascii="Arial" w:hAnsi="Arial" w:cs="Arial"/>
          <w:noProof/>
          <w:sz w:val="22"/>
          <w:szCs w:val="22"/>
          <w:rPrChange w:id="642" w:author="Robert Waterston" w:date="2017-01-19T09:52:00Z">
            <w:rPr>
              <w:noProof/>
            </w:rPr>
          </w:rPrChange>
        </w:rPr>
      </w:pPr>
      <w:r w:rsidRPr="005319D0">
        <w:rPr>
          <w:rFonts w:ascii="Arial" w:hAnsi="Arial" w:cs="Arial"/>
          <w:noProof/>
          <w:sz w:val="22"/>
          <w:szCs w:val="22"/>
          <w:rPrChange w:id="643" w:author="Robert Waterston" w:date="2017-01-19T09:52:00Z">
            <w:rPr>
              <w:noProof/>
            </w:rPr>
          </w:rPrChange>
        </w:rPr>
        <w:t>44.</w:t>
      </w:r>
      <w:r w:rsidRPr="005319D0">
        <w:rPr>
          <w:rFonts w:ascii="Arial" w:hAnsi="Arial" w:cs="Arial"/>
          <w:noProof/>
          <w:sz w:val="22"/>
          <w:szCs w:val="22"/>
          <w:rPrChange w:id="644" w:author="Robert Waterston" w:date="2017-01-19T09:52:00Z">
            <w:rPr>
              <w:noProof/>
            </w:rPr>
          </w:rPrChange>
        </w:rPr>
        <w:tab/>
        <w:t>Zhang S, Banerjee D, Kuhn JR. Isolation and culture of larval cells from C. elegans. PloS one. 2011;6(4):e19505. Epub 2011/05/12. doi: 10.1371/journal.pone.0019505. PubMed PMID: 21559335; PubMed Central PMCID: PMC3084877.</w:t>
      </w:r>
    </w:p>
    <w:p w14:paraId="1E75C4AD" w14:textId="77777777" w:rsidR="00292CDA" w:rsidRPr="005319D0" w:rsidRDefault="00292CDA" w:rsidP="00292CDA">
      <w:pPr>
        <w:pStyle w:val="EndNoteBibliography"/>
        <w:rPr>
          <w:rFonts w:ascii="Arial" w:hAnsi="Arial" w:cs="Arial"/>
          <w:noProof/>
          <w:sz w:val="22"/>
          <w:szCs w:val="22"/>
          <w:rPrChange w:id="645" w:author="Robert Waterston" w:date="2017-01-19T09:52:00Z">
            <w:rPr>
              <w:noProof/>
            </w:rPr>
          </w:rPrChange>
        </w:rPr>
      </w:pPr>
      <w:r w:rsidRPr="005319D0">
        <w:rPr>
          <w:rFonts w:ascii="Arial" w:hAnsi="Arial" w:cs="Arial"/>
          <w:noProof/>
          <w:sz w:val="22"/>
          <w:szCs w:val="22"/>
          <w:rPrChange w:id="646" w:author="Robert Waterston" w:date="2017-01-19T09:52:00Z">
            <w:rPr>
              <w:noProof/>
            </w:rPr>
          </w:rPrChange>
        </w:rPr>
        <w:t>45.</w:t>
      </w:r>
      <w:r w:rsidRPr="005319D0">
        <w:rPr>
          <w:rFonts w:ascii="Arial" w:hAnsi="Arial" w:cs="Arial"/>
          <w:noProof/>
          <w:sz w:val="22"/>
          <w:szCs w:val="22"/>
          <w:rPrChange w:id="647" w:author="Robert Waterston" w:date="2017-01-19T09:52:00Z">
            <w:rPr>
              <w:noProof/>
            </w:rPr>
          </w:rPrChange>
        </w:rPr>
        <w:tab/>
        <w:t>Ghanim M, White KP. Genotyping method to screen individual Drosophila embryos prior to RNA extraction. BioTechniques. 2006;41(4):414, 6, 8. Epub 2006/10/31. PubMed PMID: 17068956.</w:t>
      </w:r>
    </w:p>
    <w:p w14:paraId="69D0CB49" w14:textId="77777777" w:rsidR="00292CDA" w:rsidRPr="005319D0" w:rsidRDefault="00292CDA" w:rsidP="00292CDA">
      <w:pPr>
        <w:pStyle w:val="EndNoteBibliography"/>
        <w:rPr>
          <w:rFonts w:ascii="Arial" w:hAnsi="Arial" w:cs="Arial"/>
          <w:noProof/>
          <w:sz w:val="22"/>
          <w:szCs w:val="22"/>
          <w:rPrChange w:id="648" w:author="Robert Waterston" w:date="2017-01-19T09:52:00Z">
            <w:rPr>
              <w:noProof/>
            </w:rPr>
          </w:rPrChange>
        </w:rPr>
      </w:pPr>
      <w:r w:rsidRPr="005319D0">
        <w:rPr>
          <w:rFonts w:ascii="Arial" w:hAnsi="Arial" w:cs="Arial"/>
          <w:noProof/>
          <w:sz w:val="22"/>
          <w:szCs w:val="22"/>
          <w:rPrChange w:id="649" w:author="Robert Waterston" w:date="2017-01-19T09:52:00Z">
            <w:rPr>
              <w:noProof/>
            </w:rPr>
          </w:rPrChange>
        </w:rPr>
        <w:t>46.</w:t>
      </w:r>
      <w:r w:rsidRPr="005319D0">
        <w:rPr>
          <w:rFonts w:ascii="Arial" w:hAnsi="Arial" w:cs="Arial"/>
          <w:noProof/>
          <w:sz w:val="22"/>
          <w:szCs w:val="22"/>
          <w:rPrChange w:id="650" w:author="Robert Waterston" w:date="2017-01-19T09:52:00Z">
            <w:rPr>
              <w:noProof/>
            </w:rPr>
          </w:rPrChange>
        </w:rPr>
        <w:tab/>
        <w:t>Defaye A, Perrin L. Tissue specific RNA isolation in Drosophila embryos: a strategy to analyze context dependent transcriptome landscapes using FACS. Methods in molecular biology. 2014;1196:183-95. Epub 2014/08/26. doi: 10.1007/978-1-4939-1242-1_11. PubMed PMID: 25151164.</w:t>
      </w:r>
    </w:p>
    <w:p w14:paraId="60A4F040" w14:textId="77777777" w:rsidR="00292CDA" w:rsidRPr="005319D0" w:rsidRDefault="00292CDA" w:rsidP="00292CDA">
      <w:pPr>
        <w:pStyle w:val="EndNoteBibliography"/>
        <w:rPr>
          <w:rFonts w:ascii="Arial" w:hAnsi="Arial" w:cs="Arial"/>
          <w:noProof/>
          <w:sz w:val="22"/>
          <w:szCs w:val="22"/>
          <w:rPrChange w:id="651" w:author="Robert Waterston" w:date="2017-01-19T09:52:00Z">
            <w:rPr>
              <w:noProof/>
            </w:rPr>
          </w:rPrChange>
        </w:rPr>
      </w:pPr>
      <w:r w:rsidRPr="005319D0">
        <w:rPr>
          <w:rFonts w:ascii="Arial" w:hAnsi="Arial" w:cs="Arial"/>
          <w:noProof/>
          <w:sz w:val="22"/>
          <w:szCs w:val="22"/>
          <w:rPrChange w:id="652" w:author="Robert Waterston" w:date="2017-01-19T09:52:00Z">
            <w:rPr>
              <w:noProof/>
            </w:rPr>
          </w:rPrChange>
        </w:rPr>
        <w:t>47.</w:t>
      </w:r>
      <w:r w:rsidRPr="005319D0">
        <w:rPr>
          <w:rFonts w:ascii="Arial" w:hAnsi="Arial" w:cs="Arial"/>
          <w:noProof/>
          <w:sz w:val="22"/>
          <w:szCs w:val="22"/>
          <w:rPrChange w:id="653" w:author="Robert Waterston" w:date="2017-01-19T09:52:00Z">
            <w:rPr>
              <w:noProof/>
            </w:rPr>
          </w:rPrChange>
        </w:rPr>
        <w:tab/>
        <w:t>Khan SJ, Abidi SN, Tian Y, Skinner A, Smith-Bolton RK. A rapid, gentle and scalable method for dissociation and fluorescent sorting of imaginal disc cells for mRNA sequencing. Fly. 2016;10(2):73-80. Epub 2016/04/09. doi: 10.1080/19336934.2016.1173296. PubMed PMID: 27057746; PubMed Central PMCID: PMC4934706.</w:t>
      </w:r>
    </w:p>
    <w:p w14:paraId="3900DC84" w14:textId="77777777" w:rsidR="00292CDA" w:rsidRPr="005319D0" w:rsidRDefault="00292CDA" w:rsidP="00292CDA">
      <w:pPr>
        <w:pStyle w:val="EndNoteBibliography"/>
        <w:rPr>
          <w:rFonts w:ascii="Arial" w:hAnsi="Arial" w:cs="Arial"/>
          <w:noProof/>
          <w:sz w:val="22"/>
          <w:szCs w:val="22"/>
          <w:rPrChange w:id="654" w:author="Robert Waterston" w:date="2017-01-19T09:52:00Z">
            <w:rPr>
              <w:noProof/>
            </w:rPr>
          </w:rPrChange>
        </w:rPr>
      </w:pPr>
      <w:r w:rsidRPr="005319D0">
        <w:rPr>
          <w:rFonts w:ascii="Arial" w:hAnsi="Arial" w:cs="Arial"/>
          <w:noProof/>
          <w:sz w:val="22"/>
          <w:szCs w:val="22"/>
          <w:rPrChange w:id="655" w:author="Robert Waterston" w:date="2017-01-19T09:52:00Z">
            <w:rPr>
              <w:noProof/>
            </w:rPr>
          </w:rPrChange>
        </w:rPr>
        <w:t>48.</w:t>
      </w:r>
      <w:r w:rsidRPr="005319D0">
        <w:rPr>
          <w:rFonts w:ascii="Arial" w:hAnsi="Arial" w:cs="Arial"/>
          <w:noProof/>
          <w:sz w:val="22"/>
          <w:szCs w:val="22"/>
          <w:rPrChange w:id="656" w:author="Robert Waterston" w:date="2017-01-19T09:52:00Z">
            <w:rPr>
              <w:noProof/>
            </w:rPr>
          </w:rPrChange>
        </w:rPr>
        <w:tab/>
        <w:t>Dutta D, Buchon N, Xiang J, Edgar BA. Regional Cell Specific RNA Expression Profiling of FACS Isolated Drosophila Intestinal Cell Populations. Current protocols in stem cell biology. 2015;34:2F  1-14. Epub 2015/08/04. doi: 10.1002/9780470151808.sc02f02s34. PubMed PMID: 26237570.</w:t>
      </w:r>
    </w:p>
    <w:p w14:paraId="014D9F89" w14:textId="77777777" w:rsidR="00292CDA" w:rsidRPr="005319D0" w:rsidRDefault="00292CDA" w:rsidP="00292CDA">
      <w:pPr>
        <w:pStyle w:val="EndNoteBibliography"/>
        <w:rPr>
          <w:rFonts w:ascii="Arial" w:hAnsi="Arial" w:cs="Arial"/>
          <w:noProof/>
          <w:sz w:val="22"/>
          <w:szCs w:val="22"/>
          <w:rPrChange w:id="657" w:author="Robert Waterston" w:date="2017-01-19T09:52:00Z">
            <w:rPr>
              <w:noProof/>
            </w:rPr>
          </w:rPrChange>
        </w:rPr>
      </w:pPr>
      <w:r w:rsidRPr="005319D0">
        <w:rPr>
          <w:rFonts w:ascii="Arial" w:hAnsi="Arial" w:cs="Arial"/>
          <w:noProof/>
          <w:sz w:val="22"/>
          <w:szCs w:val="22"/>
          <w:rPrChange w:id="658" w:author="Robert Waterston" w:date="2017-01-19T09:52:00Z">
            <w:rPr>
              <w:noProof/>
            </w:rPr>
          </w:rPrChange>
        </w:rPr>
        <w:t>49.</w:t>
      </w:r>
      <w:r w:rsidRPr="005319D0">
        <w:rPr>
          <w:rFonts w:ascii="Arial" w:hAnsi="Arial" w:cs="Arial"/>
          <w:noProof/>
          <w:sz w:val="22"/>
          <w:szCs w:val="22"/>
          <w:rPrChange w:id="659" w:author="Robert Waterston" w:date="2017-01-19T09:52:00Z">
            <w:rPr>
              <w:noProof/>
            </w:rPr>
          </w:rPrChange>
        </w:rPr>
        <w:tab/>
        <w:t>Rozowsky J, Euskirchen G, Auerbach RK, Zhang ZD, Gibson T, Bjornson R, Carriero N, Snyder M, Gerstein MB. PeakSeq enables systematic scoring of ChIP-seq experiments relative to controls. Nature biotechnology. 2009;27(1):66-75. Epub 2009/01/06. doi: 10.1038/nbt.1518. PubMed PMID: 19122651; PubMed Central PMCID: PMC2924752.</w:t>
      </w:r>
    </w:p>
    <w:p w14:paraId="07746011" w14:textId="77777777" w:rsidR="00292CDA" w:rsidRPr="005319D0" w:rsidRDefault="00292CDA" w:rsidP="00292CDA">
      <w:pPr>
        <w:pStyle w:val="EndNoteBibliography"/>
        <w:rPr>
          <w:rFonts w:ascii="Arial" w:hAnsi="Arial" w:cs="Arial"/>
          <w:noProof/>
          <w:sz w:val="22"/>
          <w:szCs w:val="22"/>
          <w:rPrChange w:id="660" w:author="Robert Waterston" w:date="2017-01-19T09:52:00Z">
            <w:rPr>
              <w:noProof/>
            </w:rPr>
          </w:rPrChange>
        </w:rPr>
      </w:pPr>
      <w:r w:rsidRPr="005319D0">
        <w:rPr>
          <w:rFonts w:ascii="Arial" w:hAnsi="Arial" w:cs="Arial"/>
          <w:noProof/>
          <w:sz w:val="22"/>
          <w:szCs w:val="22"/>
          <w:rPrChange w:id="661" w:author="Robert Waterston" w:date="2017-01-19T09:52:00Z">
            <w:rPr>
              <w:noProof/>
            </w:rPr>
          </w:rPrChange>
        </w:rPr>
        <w:t>50.</w:t>
      </w:r>
      <w:r w:rsidRPr="005319D0">
        <w:rPr>
          <w:rFonts w:ascii="Arial" w:hAnsi="Arial" w:cs="Arial"/>
          <w:noProof/>
          <w:sz w:val="22"/>
          <w:szCs w:val="22"/>
          <w:rPrChange w:id="662" w:author="Robert Waterston" w:date="2017-01-19T09:52:00Z">
            <w:rPr>
              <w:noProof/>
            </w:rPr>
          </w:rPrChange>
        </w:rPr>
        <w:tab/>
        <w:t>Harmanci A, Rozowsky J, Gerstein M. MUSIC: identification of enriched regions in ChIP-Seq experiments using a mappability-corrected multiscale signal processing framework. Genome biology. 2014;15(10):474. Epub 2014/10/09. doi: 10.1186/s13059-014-0474-3. PubMed PMID: 25292436; PubMed Central PMCID: PMC4234855.</w:t>
      </w:r>
    </w:p>
    <w:p w14:paraId="6D621999" w14:textId="77777777" w:rsidR="00292CDA" w:rsidRPr="005319D0" w:rsidRDefault="00292CDA" w:rsidP="00292CDA">
      <w:pPr>
        <w:pStyle w:val="EndNoteBibliography"/>
        <w:rPr>
          <w:rFonts w:ascii="Arial" w:hAnsi="Arial" w:cs="Arial"/>
          <w:noProof/>
          <w:sz w:val="22"/>
          <w:szCs w:val="22"/>
          <w:rPrChange w:id="663" w:author="Robert Waterston" w:date="2017-01-19T09:52:00Z">
            <w:rPr>
              <w:noProof/>
            </w:rPr>
          </w:rPrChange>
        </w:rPr>
      </w:pPr>
      <w:r w:rsidRPr="005319D0">
        <w:rPr>
          <w:rFonts w:ascii="Arial" w:hAnsi="Arial" w:cs="Arial"/>
          <w:noProof/>
          <w:sz w:val="22"/>
          <w:szCs w:val="22"/>
          <w:rPrChange w:id="664" w:author="Robert Waterston" w:date="2017-01-19T09:52:00Z">
            <w:rPr>
              <w:noProof/>
            </w:rPr>
          </w:rPrChange>
        </w:rPr>
        <w:t>51.</w:t>
      </w:r>
      <w:r w:rsidRPr="005319D0">
        <w:rPr>
          <w:rFonts w:ascii="Arial" w:hAnsi="Arial" w:cs="Arial"/>
          <w:noProof/>
          <w:sz w:val="22"/>
          <w:szCs w:val="22"/>
          <w:rPrChange w:id="665" w:author="Robert Waterston" w:date="2017-01-19T09:52:00Z">
            <w:rPr>
              <w:noProof/>
            </w:rPr>
          </w:rPrChange>
        </w:rPr>
        <w:tab/>
        <w:t xml:space="preserve">Kharchenko PV, Tolstorukov MY, Park PJ. Design and analysis of ChIP-seq experiments for </w:t>
      </w:r>
      <w:r w:rsidRPr="005319D0">
        <w:rPr>
          <w:rFonts w:ascii="Arial" w:hAnsi="Arial" w:cs="Arial"/>
          <w:noProof/>
          <w:sz w:val="22"/>
          <w:szCs w:val="22"/>
          <w:rPrChange w:id="666" w:author="Robert Waterston" w:date="2017-01-19T09:52:00Z">
            <w:rPr>
              <w:noProof/>
            </w:rPr>
          </w:rPrChange>
        </w:rPr>
        <w:lastRenderedPageBreak/>
        <w:t>DNA-binding proteins. Nat Biotechnol. 2008;26(12):1351-9. Epub 2008/11/26. doi: 10.1038/nbt.1508. PubMed PMID: 19029915; PubMed Central PMCID: PMC2597701.</w:t>
      </w:r>
    </w:p>
    <w:p w14:paraId="67CAB28B" w14:textId="77777777" w:rsidR="00292CDA" w:rsidRPr="005319D0" w:rsidRDefault="00292CDA" w:rsidP="00292CDA">
      <w:pPr>
        <w:pStyle w:val="EndNoteBibliography"/>
        <w:rPr>
          <w:rFonts w:ascii="Arial" w:hAnsi="Arial" w:cs="Arial"/>
          <w:noProof/>
          <w:sz w:val="22"/>
          <w:szCs w:val="22"/>
          <w:rPrChange w:id="667" w:author="Robert Waterston" w:date="2017-01-19T09:52:00Z">
            <w:rPr>
              <w:noProof/>
            </w:rPr>
          </w:rPrChange>
        </w:rPr>
      </w:pPr>
      <w:r w:rsidRPr="005319D0">
        <w:rPr>
          <w:rFonts w:ascii="Arial" w:hAnsi="Arial" w:cs="Arial"/>
          <w:noProof/>
          <w:sz w:val="22"/>
          <w:szCs w:val="22"/>
          <w:rPrChange w:id="668" w:author="Robert Waterston" w:date="2017-01-19T09:52:00Z">
            <w:rPr>
              <w:noProof/>
            </w:rPr>
          </w:rPrChange>
        </w:rPr>
        <w:t>52.</w:t>
      </w:r>
      <w:r w:rsidRPr="005319D0">
        <w:rPr>
          <w:rFonts w:ascii="Arial" w:hAnsi="Arial" w:cs="Arial"/>
          <w:noProof/>
          <w:sz w:val="22"/>
          <w:szCs w:val="22"/>
          <w:rPrChange w:id="669" w:author="Robert Waterston" w:date="2017-01-19T09:52:00Z">
            <w:rPr>
              <w:noProof/>
            </w:rPr>
          </w:rPrChange>
        </w:rPr>
        <w:tab/>
        <w:t>Zhang Y, Liu T, Meyer CA, Eeckhoute J, Johnson DS, Bernstein BE, Nusbaum C, Myers RM, Brown M, Li W, Liu XS. Model-based analysis of ChIP-Seq (MACS). Genome biology. 2008;9(9):R137. Epub 2008/09/19. doi: 10.1186/gb-2008-9-9-r137. PubMed PMID: 18798982; PubMed Central PMCID: PMC2592715.</w:t>
      </w:r>
    </w:p>
    <w:p w14:paraId="3B6CE65F" w14:textId="77777777" w:rsidR="00292CDA" w:rsidRPr="005319D0" w:rsidRDefault="00292CDA" w:rsidP="00292CDA">
      <w:pPr>
        <w:pStyle w:val="EndNoteBibliography"/>
        <w:rPr>
          <w:rFonts w:ascii="Arial" w:hAnsi="Arial" w:cs="Arial"/>
          <w:noProof/>
          <w:sz w:val="22"/>
          <w:szCs w:val="22"/>
          <w:rPrChange w:id="670" w:author="Robert Waterston" w:date="2017-01-19T09:52:00Z">
            <w:rPr>
              <w:noProof/>
            </w:rPr>
          </w:rPrChange>
        </w:rPr>
      </w:pPr>
      <w:r w:rsidRPr="005319D0">
        <w:rPr>
          <w:rFonts w:ascii="Arial" w:hAnsi="Arial" w:cs="Arial"/>
          <w:noProof/>
          <w:sz w:val="22"/>
          <w:szCs w:val="22"/>
          <w:rPrChange w:id="671" w:author="Robert Waterston" w:date="2017-01-19T09:52:00Z">
            <w:rPr>
              <w:noProof/>
            </w:rPr>
          </w:rPrChange>
        </w:rPr>
        <w:t>53.</w:t>
      </w:r>
      <w:r w:rsidRPr="005319D0">
        <w:rPr>
          <w:rFonts w:ascii="Arial" w:hAnsi="Arial" w:cs="Arial"/>
          <w:noProof/>
          <w:sz w:val="22"/>
          <w:szCs w:val="22"/>
          <w:rPrChange w:id="672" w:author="Robert Waterston" w:date="2017-01-19T09:52:00Z">
            <w:rPr>
              <w:noProof/>
            </w:rPr>
          </w:rPrChange>
        </w:rPr>
        <w:tab/>
        <w:t>Yip KY, Cheng C, Bhardwaj N, Brown JB, Leng J, Kundaje A, Rozowsky J, Birney E, Bickel P, Snyder M, Gerstein M. Classification of human genomic regions based on experimentally determined binding sites of more than 100 transcription-related factors. Genome Biol. 2012;13(9):R48. Epub 2012/09/07. doi: 10.1186/gb-2012-13-9-r48. PubMed PMID: 22950945.</w:t>
      </w:r>
    </w:p>
    <w:p w14:paraId="58E64413" w14:textId="77777777" w:rsidR="00292CDA" w:rsidRPr="005319D0" w:rsidRDefault="00292CDA" w:rsidP="00292CDA">
      <w:pPr>
        <w:pStyle w:val="EndNoteBibliography"/>
        <w:rPr>
          <w:rFonts w:ascii="Arial" w:hAnsi="Arial" w:cs="Arial"/>
          <w:noProof/>
          <w:sz w:val="22"/>
          <w:szCs w:val="22"/>
          <w:rPrChange w:id="673" w:author="Robert Waterston" w:date="2017-01-19T09:52:00Z">
            <w:rPr>
              <w:noProof/>
            </w:rPr>
          </w:rPrChange>
        </w:rPr>
      </w:pPr>
      <w:r w:rsidRPr="005319D0">
        <w:rPr>
          <w:rFonts w:ascii="Arial" w:hAnsi="Arial" w:cs="Arial"/>
          <w:noProof/>
          <w:sz w:val="22"/>
          <w:szCs w:val="22"/>
          <w:rPrChange w:id="674" w:author="Robert Waterston" w:date="2017-01-19T09:52:00Z">
            <w:rPr>
              <w:noProof/>
            </w:rPr>
          </w:rPrChange>
        </w:rPr>
        <w:t>54.</w:t>
      </w:r>
      <w:r w:rsidRPr="005319D0">
        <w:rPr>
          <w:rFonts w:ascii="Arial" w:hAnsi="Arial" w:cs="Arial"/>
          <w:noProof/>
          <w:sz w:val="22"/>
          <w:szCs w:val="22"/>
          <w:rPrChange w:id="675" w:author="Robert Waterston" w:date="2017-01-19T09:52:00Z">
            <w:rPr>
              <w:noProof/>
            </w:rPr>
          </w:rPrChange>
        </w:rPr>
        <w:tab/>
        <w:t>Boyle AP, Araya CL, Brdlik C, Cayting P, Cheng C, Cheng Y, Gardner K, Hillier LW, Janette J, Jiang L, Kasper D, Kawli T, Kheradpour P, Kundaje A, Li JJ, Ma L, Niu W, Rehm EJ, Rozowsky J, Slattery M, Spokony R, Terrell R, Vafeados D, Wang D, Weisdepp P, Wu YC, Xie D, Yan KK, Feingold EA, Good PJ, Pazin MJ, Huang H, Bickel PJ, Brenner SE, Reinke V, Waterston RH, Gerstein M, White KP, Kellis M, Snyder M. Comparative analysis of regulatory information and circuits across distant species. Nature. 2014;512(7515):453-6. Epub 2014/08/29. doi: 10.1038/nature13668. PubMed PMID: 25164757; PubMed Central PMCID: PMC4336544.</w:t>
      </w:r>
    </w:p>
    <w:p w14:paraId="26761422" w14:textId="77777777" w:rsidR="00292CDA" w:rsidRPr="005319D0" w:rsidRDefault="00292CDA" w:rsidP="00292CDA">
      <w:pPr>
        <w:pStyle w:val="EndNoteBibliography"/>
        <w:rPr>
          <w:rFonts w:ascii="Arial" w:hAnsi="Arial" w:cs="Arial"/>
          <w:noProof/>
          <w:sz w:val="22"/>
          <w:szCs w:val="22"/>
          <w:rPrChange w:id="676" w:author="Robert Waterston" w:date="2017-01-19T09:52:00Z">
            <w:rPr>
              <w:noProof/>
            </w:rPr>
          </w:rPrChange>
        </w:rPr>
      </w:pPr>
      <w:r w:rsidRPr="005319D0">
        <w:rPr>
          <w:rFonts w:ascii="Arial" w:hAnsi="Arial" w:cs="Arial"/>
          <w:noProof/>
          <w:sz w:val="22"/>
          <w:szCs w:val="22"/>
          <w:rPrChange w:id="677" w:author="Robert Waterston" w:date="2017-01-19T09:52:00Z">
            <w:rPr>
              <w:noProof/>
            </w:rPr>
          </w:rPrChange>
        </w:rPr>
        <w:t>55.</w:t>
      </w:r>
      <w:r w:rsidRPr="005319D0">
        <w:rPr>
          <w:rFonts w:ascii="Arial" w:hAnsi="Arial" w:cs="Arial"/>
          <w:noProof/>
          <w:sz w:val="22"/>
          <w:szCs w:val="22"/>
          <w:rPrChange w:id="678" w:author="Robert Waterston" w:date="2017-01-19T09:52:00Z">
            <w:rPr>
              <w:noProof/>
            </w:rPr>
          </w:rPrChange>
        </w:rPr>
        <w:tab/>
        <w:t>Gerstein MB, Rozowsky J, Yan KK, Wang D, Cheng C, Brown JB, Davis CA, Hillier L, Sisu C, Li JJ, Pei B, Harmanci AO, Duff MO, Djebali S, Alexander RP, Alver BH, Auerbach R, Bell K, Bickel PJ, Boeck ME, Boley NP, Booth BW, Cherbas L, Cherbas P, Di C, Dobin A, Drenkow J, Ewing B, Fang G, Fastuca M, Feingold EA, Frankish A, Gao G, Good PJ, Guigo R, Hammonds A, Harrow J, Hoskins RA, Howald C, Hu L, Huang H, Hubbard TJ, Huynh C, Jha S, Kasper D, Kato M, Kaufman TC, Kitchen RR, Ladewig E, Lagarde J, Lai E, Leng J, Lu Z, MacCoss M, May G, McWhirter R, Merrihew G, Miller DM, Mortazavi A, Murad R, Oliver B, Olson S, Park PJ, Pazin MJ, Perrimon N, Pervouchine D, Reinke V, Reymond A, Robinson G, Samsonova A, Saunders GI, Schlesinger F, Sethi A, Slack FJ, Spencer WC, Stoiber MH, Strasbourger P, Tanzer A, Thompson OA, Wan KH, Wang G, Wang H, Watkins KL, Wen J, Wen K, Xue C, Yang L, Yip K, Zaleski C, Zhang Y, Zheng H, Brenner SE, Graveley BR, Celniker SE, Gingeras TR, Waterston R. Comparative analysis of the transcriptome across distant species. Nature. 2014;512(7515):445-8. Epub 2014/08/29. doi: 10.1038/nature13424. PubMed PMID: 25164755; PubMed Central PMCID: PMC4155737.</w:t>
      </w:r>
    </w:p>
    <w:p w14:paraId="1FCF90D8" w14:textId="77777777" w:rsidR="00292CDA" w:rsidRPr="005319D0" w:rsidRDefault="00292CDA" w:rsidP="00292CDA">
      <w:pPr>
        <w:pStyle w:val="EndNoteBibliography"/>
        <w:rPr>
          <w:rFonts w:ascii="Arial" w:hAnsi="Arial" w:cs="Arial"/>
          <w:noProof/>
          <w:sz w:val="22"/>
          <w:szCs w:val="22"/>
          <w:rPrChange w:id="679" w:author="Robert Waterston" w:date="2017-01-19T09:52:00Z">
            <w:rPr>
              <w:noProof/>
            </w:rPr>
          </w:rPrChange>
        </w:rPr>
      </w:pPr>
      <w:r w:rsidRPr="005319D0">
        <w:rPr>
          <w:rFonts w:ascii="Arial" w:hAnsi="Arial" w:cs="Arial"/>
          <w:noProof/>
          <w:sz w:val="22"/>
          <w:szCs w:val="22"/>
          <w:rPrChange w:id="680" w:author="Robert Waterston" w:date="2017-01-19T09:52:00Z">
            <w:rPr>
              <w:noProof/>
            </w:rPr>
          </w:rPrChange>
        </w:rPr>
        <w:t>56.</w:t>
      </w:r>
      <w:r w:rsidRPr="005319D0">
        <w:rPr>
          <w:rFonts w:ascii="Arial" w:hAnsi="Arial" w:cs="Arial"/>
          <w:noProof/>
          <w:sz w:val="22"/>
          <w:szCs w:val="22"/>
          <w:rPrChange w:id="681" w:author="Robert Waterston" w:date="2017-01-19T09:52:00Z">
            <w:rPr>
              <w:noProof/>
            </w:rPr>
          </w:rPrChange>
        </w:rPr>
        <w:tab/>
        <w:t>Love MI, Huber W, Anders S. Moderated estimation of fold change and dispersion for RNA-seq data with DESeq2. Genome biology. 2014;15(12):550. Epub 2014/12/18. doi: 10.1186/s13059-014-0550-8. PubMed PMID: 25516281; PubMed Central PMCID: PMC4302049.</w:t>
      </w:r>
    </w:p>
    <w:p w14:paraId="34E6F413" w14:textId="77777777" w:rsidR="00292CDA" w:rsidRPr="005319D0" w:rsidRDefault="00292CDA" w:rsidP="00292CDA">
      <w:pPr>
        <w:pStyle w:val="EndNoteBibliography"/>
        <w:rPr>
          <w:rFonts w:ascii="Arial" w:hAnsi="Arial" w:cs="Arial"/>
          <w:noProof/>
          <w:sz w:val="22"/>
          <w:szCs w:val="22"/>
          <w:rPrChange w:id="682" w:author="Robert Waterston" w:date="2017-01-19T09:52:00Z">
            <w:rPr>
              <w:noProof/>
            </w:rPr>
          </w:rPrChange>
        </w:rPr>
      </w:pPr>
      <w:r w:rsidRPr="005319D0">
        <w:rPr>
          <w:rFonts w:ascii="Arial" w:hAnsi="Arial" w:cs="Arial"/>
          <w:noProof/>
          <w:sz w:val="22"/>
          <w:szCs w:val="22"/>
          <w:rPrChange w:id="683" w:author="Robert Waterston" w:date="2017-01-19T09:52:00Z">
            <w:rPr>
              <w:noProof/>
            </w:rPr>
          </w:rPrChange>
        </w:rPr>
        <w:t>57.</w:t>
      </w:r>
      <w:r w:rsidRPr="005319D0">
        <w:rPr>
          <w:rFonts w:ascii="Arial" w:hAnsi="Arial" w:cs="Arial"/>
          <w:noProof/>
          <w:sz w:val="22"/>
          <w:szCs w:val="22"/>
          <w:rPrChange w:id="684" w:author="Robert Waterston" w:date="2017-01-19T09:52:00Z">
            <w:rPr>
              <w:noProof/>
            </w:rPr>
          </w:rPrChange>
        </w:rPr>
        <w:tab/>
        <w:t>Boeck ME, Huynh C, Gevirtzman L, Thompson OA, Wang G, Kasper DM, Reinke V, Hillier LW, Waterston RH. The time-resolved transcriptome of C. elegans. Genome research. 2016;26(10):1441-50. Epub 2016/08/18. doi: 10.1101/gr.202663.115. PubMed PMID: 27531719; PubMed Central PMCID: PMC5052054.</w:t>
      </w:r>
    </w:p>
    <w:p w14:paraId="0DC07D22" w14:textId="77777777" w:rsidR="00292CDA" w:rsidRPr="005319D0" w:rsidRDefault="00292CDA" w:rsidP="00292CDA">
      <w:pPr>
        <w:pStyle w:val="EndNoteBibliography"/>
        <w:rPr>
          <w:rFonts w:ascii="Arial" w:hAnsi="Arial" w:cs="Arial"/>
          <w:noProof/>
          <w:sz w:val="22"/>
          <w:szCs w:val="22"/>
          <w:rPrChange w:id="685" w:author="Robert Waterston" w:date="2017-01-19T09:52:00Z">
            <w:rPr>
              <w:noProof/>
            </w:rPr>
          </w:rPrChange>
        </w:rPr>
      </w:pPr>
      <w:r w:rsidRPr="005319D0">
        <w:rPr>
          <w:rFonts w:ascii="Arial" w:hAnsi="Arial" w:cs="Arial"/>
          <w:noProof/>
          <w:sz w:val="22"/>
          <w:szCs w:val="22"/>
          <w:rPrChange w:id="686" w:author="Robert Waterston" w:date="2017-01-19T09:52:00Z">
            <w:rPr>
              <w:noProof/>
            </w:rPr>
          </w:rPrChange>
        </w:rPr>
        <w:t>58.</w:t>
      </w:r>
      <w:r w:rsidRPr="005319D0">
        <w:rPr>
          <w:rFonts w:ascii="Arial" w:hAnsi="Arial" w:cs="Arial"/>
          <w:noProof/>
          <w:sz w:val="22"/>
          <w:szCs w:val="22"/>
          <w:rPrChange w:id="687" w:author="Robert Waterston" w:date="2017-01-19T09:52:00Z">
            <w:rPr>
              <w:noProof/>
            </w:rPr>
          </w:rPrChange>
        </w:rPr>
        <w:tab/>
        <w:t>Khurana E, Fu Y, Colonna V, Mu XJ, Kang HM, Lappalainen T, Sboner A, Lochovsky L, Chen J, Harmanci A, Das J, Abyzov A, Balasubramanian S, Beal K, Chakravarty D, Challis D, Chen Y, Clarke D, Clarke L, Cunningham F, Evani US, Flicek P, Fragoza R, Garrison E, Gibbs R, Gumus ZH, Herrero J, Kitabayashi N, Kong Y, Lage K, Liluashvili V, Lipkin SM, MacArthur DG, Marth G, Muzny D, Pers TH, Ritchie GR, Rosenfeld JA, Sisu C, Wei X, Wilson M, Xue Y, Yu F, Genomes Project C, Dermitzakis ET, Yu H, Rubin MA, Tyler-Smith C, Gerstein M. Integrative annotation of variants from 1092 humans: application to cancer genomics. Science. 2013;342(6154):1235587. Epub 2013/10/05. doi: 10.1126/science.1235587. PubMed PMID: 24092746; PubMed Central PMCID: PMC3947637.</w:t>
      </w:r>
    </w:p>
    <w:p w14:paraId="1EC06E39" w14:textId="77777777" w:rsidR="00292CDA" w:rsidRPr="005319D0" w:rsidRDefault="00292CDA" w:rsidP="00292CDA">
      <w:pPr>
        <w:pStyle w:val="EndNoteBibliography"/>
        <w:rPr>
          <w:rFonts w:ascii="Arial" w:hAnsi="Arial" w:cs="Arial"/>
          <w:noProof/>
          <w:sz w:val="22"/>
          <w:szCs w:val="22"/>
          <w:rPrChange w:id="688" w:author="Robert Waterston" w:date="2017-01-19T09:52:00Z">
            <w:rPr>
              <w:noProof/>
            </w:rPr>
          </w:rPrChange>
        </w:rPr>
      </w:pPr>
      <w:r w:rsidRPr="005319D0">
        <w:rPr>
          <w:rFonts w:ascii="Arial" w:hAnsi="Arial" w:cs="Arial"/>
          <w:noProof/>
          <w:sz w:val="22"/>
          <w:szCs w:val="22"/>
          <w:rPrChange w:id="689" w:author="Robert Waterston" w:date="2017-01-19T09:52:00Z">
            <w:rPr>
              <w:noProof/>
            </w:rPr>
          </w:rPrChange>
        </w:rPr>
        <w:t>59.</w:t>
      </w:r>
      <w:r w:rsidRPr="005319D0">
        <w:rPr>
          <w:rFonts w:ascii="Arial" w:hAnsi="Arial" w:cs="Arial"/>
          <w:noProof/>
          <w:sz w:val="22"/>
          <w:szCs w:val="22"/>
          <w:rPrChange w:id="690" w:author="Robert Waterston" w:date="2017-01-19T09:52:00Z">
            <w:rPr>
              <w:noProof/>
            </w:rPr>
          </w:rPrChange>
        </w:rPr>
        <w:tab/>
        <w:t>Fu Y, Liu Z, Lou S, Bedford J, Mu XJ, Yip KY, Khurana E, Gerstein M. FunSeq2: a framework for prioritizing noncoding regulatory variants in cancer. Genome biology. 2014;15(10):480. Epub 2014/10/03. doi: 10.1186/s13059-014-0480-5. PubMed PMID: 25273974; PubMed Central PMCID: PMC4203974.</w:t>
      </w:r>
    </w:p>
    <w:p w14:paraId="6CF08A30" w14:textId="77777777" w:rsidR="00292CDA" w:rsidRPr="005319D0" w:rsidRDefault="00292CDA" w:rsidP="00292CDA">
      <w:pPr>
        <w:pStyle w:val="EndNoteBibliography"/>
        <w:rPr>
          <w:rFonts w:ascii="Arial" w:hAnsi="Arial" w:cs="Arial"/>
          <w:noProof/>
          <w:sz w:val="22"/>
          <w:szCs w:val="22"/>
          <w:rPrChange w:id="691" w:author="Robert Waterston" w:date="2017-01-19T09:52:00Z">
            <w:rPr>
              <w:noProof/>
            </w:rPr>
          </w:rPrChange>
        </w:rPr>
      </w:pPr>
      <w:r w:rsidRPr="005319D0">
        <w:rPr>
          <w:rFonts w:ascii="Arial" w:hAnsi="Arial" w:cs="Arial"/>
          <w:noProof/>
          <w:sz w:val="22"/>
          <w:szCs w:val="22"/>
          <w:rPrChange w:id="692" w:author="Robert Waterston" w:date="2017-01-19T09:52:00Z">
            <w:rPr>
              <w:noProof/>
            </w:rPr>
          </w:rPrChange>
        </w:rPr>
        <w:t>60.</w:t>
      </w:r>
      <w:r w:rsidRPr="005319D0">
        <w:rPr>
          <w:rFonts w:ascii="Arial" w:hAnsi="Arial" w:cs="Arial"/>
          <w:noProof/>
          <w:sz w:val="22"/>
          <w:szCs w:val="22"/>
          <w:rPrChange w:id="693" w:author="Robert Waterston" w:date="2017-01-19T09:52:00Z">
            <w:rPr>
              <w:noProof/>
            </w:rPr>
          </w:rPrChange>
        </w:rPr>
        <w:tab/>
        <w:t>Cheng C, Min R, Gerstein M. TIP: a probabilistic method for identifying transcription factor target genes from ChIP-seq binding profiles. Bioinformatics. 2011;27(23):3221-7. Epub 2011/11/01. doi: 10.1093/bioinformatics/btr552. PubMed PMID: 22039215; PubMed Central PMCID: PMC3223362.</w:t>
      </w:r>
    </w:p>
    <w:p w14:paraId="50BBF65A" w14:textId="77777777" w:rsidR="00292CDA" w:rsidRPr="005319D0" w:rsidRDefault="00292CDA" w:rsidP="00292CDA">
      <w:pPr>
        <w:pStyle w:val="EndNoteBibliography"/>
        <w:rPr>
          <w:rFonts w:ascii="Arial" w:hAnsi="Arial" w:cs="Arial"/>
          <w:noProof/>
          <w:sz w:val="22"/>
          <w:szCs w:val="22"/>
          <w:rPrChange w:id="694" w:author="Robert Waterston" w:date="2017-01-19T09:52:00Z">
            <w:rPr>
              <w:noProof/>
            </w:rPr>
          </w:rPrChange>
        </w:rPr>
      </w:pPr>
      <w:r w:rsidRPr="005319D0">
        <w:rPr>
          <w:rFonts w:ascii="Arial" w:hAnsi="Arial" w:cs="Arial"/>
          <w:noProof/>
          <w:sz w:val="22"/>
          <w:szCs w:val="22"/>
          <w:rPrChange w:id="695" w:author="Robert Waterston" w:date="2017-01-19T09:52:00Z">
            <w:rPr>
              <w:noProof/>
            </w:rPr>
          </w:rPrChange>
        </w:rPr>
        <w:t>61.</w:t>
      </w:r>
      <w:r w:rsidRPr="005319D0">
        <w:rPr>
          <w:rFonts w:ascii="Arial" w:hAnsi="Arial" w:cs="Arial"/>
          <w:noProof/>
          <w:sz w:val="22"/>
          <w:szCs w:val="22"/>
          <w:rPrChange w:id="696" w:author="Robert Waterston" w:date="2017-01-19T09:52:00Z">
            <w:rPr>
              <w:noProof/>
            </w:rPr>
          </w:rPrChange>
        </w:rPr>
        <w:tab/>
        <w:t>Cheng C, Gerstein M. Modeling the relative relationship of transcription factor binding and histone modifications to gene expression levels in mouse embryonic stem cells. Nucleic acids research. 2012;40(2):553-68. Epub 2011/09/20. doi: 10.1093/nar/gkr752. PubMed PMID: 21926158; PubMed Central PMCID: PMC3258143.</w:t>
      </w:r>
    </w:p>
    <w:p w14:paraId="6FDFFEA5" w14:textId="77777777" w:rsidR="00292CDA" w:rsidRPr="005319D0" w:rsidRDefault="00292CDA" w:rsidP="00292CDA">
      <w:pPr>
        <w:pStyle w:val="EndNoteBibliography"/>
        <w:rPr>
          <w:rFonts w:ascii="Arial" w:hAnsi="Arial" w:cs="Arial"/>
          <w:noProof/>
          <w:sz w:val="22"/>
          <w:szCs w:val="22"/>
          <w:rPrChange w:id="697" w:author="Robert Waterston" w:date="2017-01-19T09:52:00Z">
            <w:rPr>
              <w:noProof/>
            </w:rPr>
          </w:rPrChange>
        </w:rPr>
      </w:pPr>
      <w:r w:rsidRPr="005319D0">
        <w:rPr>
          <w:rFonts w:ascii="Arial" w:hAnsi="Arial" w:cs="Arial"/>
          <w:noProof/>
          <w:sz w:val="22"/>
          <w:szCs w:val="22"/>
          <w:rPrChange w:id="698" w:author="Robert Waterston" w:date="2017-01-19T09:52:00Z">
            <w:rPr>
              <w:noProof/>
            </w:rPr>
          </w:rPrChange>
        </w:rPr>
        <w:t>62.</w:t>
      </w:r>
      <w:r w:rsidRPr="005319D0">
        <w:rPr>
          <w:rFonts w:ascii="Arial" w:hAnsi="Arial" w:cs="Arial"/>
          <w:noProof/>
          <w:sz w:val="22"/>
          <w:szCs w:val="22"/>
          <w:rPrChange w:id="699" w:author="Robert Waterston" w:date="2017-01-19T09:52:00Z">
            <w:rPr>
              <w:noProof/>
            </w:rPr>
          </w:rPrChange>
        </w:rPr>
        <w:tab/>
        <w:t xml:space="preserve">Wang D, Yan KK, Sisu C, Cheng C, Rozowsky J, Meyerson W, Gerstein MB. Loregic: a </w:t>
      </w:r>
      <w:r w:rsidRPr="005319D0">
        <w:rPr>
          <w:rFonts w:ascii="Arial" w:hAnsi="Arial" w:cs="Arial"/>
          <w:noProof/>
          <w:sz w:val="22"/>
          <w:szCs w:val="22"/>
          <w:rPrChange w:id="700" w:author="Robert Waterston" w:date="2017-01-19T09:52:00Z">
            <w:rPr>
              <w:noProof/>
            </w:rPr>
          </w:rPrChange>
        </w:rPr>
        <w:lastRenderedPageBreak/>
        <w:t>method to characterize the cooperative logic of regulatory factors. PLoS computational biology. 2015;11(4):e1004132. Epub 2015/04/18. doi: 10.1371/journal.pcbi.1004132. PubMed PMID: 25884877; PubMed Central PMCID: PMC4401777.</w:t>
      </w:r>
    </w:p>
    <w:p w14:paraId="48A8EB27" w14:textId="77777777" w:rsidR="00292CDA" w:rsidRPr="005319D0" w:rsidRDefault="00292CDA" w:rsidP="00292CDA">
      <w:pPr>
        <w:pStyle w:val="EndNoteBibliography"/>
        <w:rPr>
          <w:rFonts w:ascii="Arial" w:hAnsi="Arial" w:cs="Arial"/>
          <w:noProof/>
          <w:sz w:val="22"/>
          <w:szCs w:val="22"/>
          <w:rPrChange w:id="701" w:author="Robert Waterston" w:date="2017-01-19T09:52:00Z">
            <w:rPr>
              <w:noProof/>
            </w:rPr>
          </w:rPrChange>
        </w:rPr>
      </w:pPr>
      <w:r w:rsidRPr="005319D0">
        <w:rPr>
          <w:rFonts w:ascii="Arial" w:hAnsi="Arial" w:cs="Arial"/>
          <w:noProof/>
          <w:sz w:val="22"/>
          <w:szCs w:val="22"/>
          <w:rPrChange w:id="702" w:author="Robert Waterston" w:date="2017-01-19T09:52:00Z">
            <w:rPr>
              <w:noProof/>
            </w:rPr>
          </w:rPrChange>
        </w:rPr>
        <w:t>63.</w:t>
      </w:r>
      <w:r w:rsidRPr="005319D0">
        <w:rPr>
          <w:rFonts w:ascii="Arial" w:hAnsi="Arial" w:cs="Arial"/>
          <w:noProof/>
          <w:sz w:val="22"/>
          <w:szCs w:val="22"/>
          <w:rPrChange w:id="703" w:author="Robert Waterston" w:date="2017-01-19T09:52:00Z">
            <w:rPr>
              <w:noProof/>
            </w:rPr>
          </w:rPrChange>
        </w:rPr>
        <w:tab/>
        <w:t>Shou C, Bhardwaj N, Lam HY, Yan KK, Kim PM, Snyder M, Gerstein MB. Measuring the evolutionary rewiring of biological networks. PLoS computational biology. 2011;7(1):e1001050. Epub 2011/01/22. doi: 10.1371/journal.pcbi.1001050. PubMed PMID: 21253555; PubMed Central PMCID: PMC3017101.</w:t>
      </w:r>
    </w:p>
    <w:p w14:paraId="1F83BB63" w14:textId="77777777" w:rsidR="00292CDA" w:rsidRPr="005319D0" w:rsidRDefault="00292CDA" w:rsidP="00292CDA">
      <w:pPr>
        <w:pStyle w:val="EndNoteBibliography"/>
        <w:rPr>
          <w:rFonts w:ascii="Arial" w:hAnsi="Arial" w:cs="Arial"/>
          <w:noProof/>
          <w:sz w:val="22"/>
          <w:szCs w:val="22"/>
          <w:rPrChange w:id="704" w:author="Robert Waterston" w:date="2017-01-19T09:52:00Z">
            <w:rPr>
              <w:noProof/>
            </w:rPr>
          </w:rPrChange>
        </w:rPr>
      </w:pPr>
      <w:r w:rsidRPr="005319D0">
        <w:rPr>
          <w:rFonts w:ascii="Arial" w:hAnsi="Arial" w:cs="Arial"/>
          <w:noProof/>
          <w:sz w:val="22"/>
          <w:szCs w:val="22"/>
          <w:rPrChange w:id="705" w:author="Robert Waterston" w:date="2017-01-19T09:52:00Z">
            <w:rPr>
              <w:noProof/>
            </w:rPr>
          </w:rPrChange>
        </w:rPr>
        <w:t>64.</w:t>
      </w:r>
      <w:r w:rsidRPr="005319D0">
        <w:rPr>
          <w:rFonts w:ascii="Arial" w:hAnsi="Arial" w:cs="Arial"/>
          <w:noProof/>
          <w:sz w:val="22"/>
          <w:szCs w:val="22"/>
          <w:rPrChange w:id="706" w:author="Robert Waterston" w:date="2017-01-19T09:52:00Z">
            <w:rPr>
              <w:noProof/>
            </w:rPr>
          </w:rPrChange>
        </w:rPr>
        <w:tab/>
        <w:t>Cheng C, Andrews E, Yan KK, Ung M, Wang D, Gerstein M. An approach for determining and measuring network hierarchy applied to comparing the phosphorylome and the regulome. Genome biology. 2015;16:63. Epub 2015/04/17. doi: 10.1186/s13059-015-0624-2. PubMed PMID: 25880651; PubMed Central PMCID: PMC4404648.</w:t>
      </w:r>
    </w:p>
    <w:p w14:paraId="25FE19A1" w14:textId="77777777" w:rsidR="00292CDA" w:rsidRPr="005319D0" w:rsidRDefault="00292CDA" w:rsidP="00292CDA">
      <w:pPr>
        <w:pStyle w:val="EndNoteBibliography"/>
        <w:rPr>
          <w:rFonts w:ascii="Arial" w:hAnsi="Arial" w:cs="Arial"/>
          <w:noProof/>
          <w:sz w:val="22"/>
          <w:szCs w:val="22"/>
          <w:rPrChange w:id="707" w:author="Robert Waterston" w:date="2017-01-19T09:52:00Z">
            <w:rPr>
              <w:noProof/>
            </w:rPr>
          </w:rPrChange>
        </w:rPr>
      </w:pPr>
      <w:r w:rsidRPr="005319D0">
        <w:rPr>
          <w:rFonts w:ascii="Arial" w:hAnsi="Arial" w:cs="Arial"/>
          <w:noProof/>
          <w:sz w:val="22"/>
          <w:szCs w:val="22"/>
          <w:rPrChange w:id="708" w:author="Robert Waterston" w:date="2017-01-19T09:52:00Z">
            <w:rPr>
              <w:noProof/>
            </w:rPr>
          </w:rPrChange>
        </w:rPr>
        <w:t>65.</w:t>
      </w:r>
      <w:r w:rsidRPr="005319D0">
        <w:rPr>
          <w:rFonts w:ascii="Arial" w:hAnsi="Arial" w:cs="Arial"/>
          <w:noProof/>
          <w:sz w:val="22"/>
          <w:szCs w:val="22"/>
          <w:rPrChange w:id="709" w:author="Robert Waterston" w:date="2017-01-19T09:52:00Z">
            <w:rPr>
              <w:noProof/>
            </w:rPr>
          </w:rPrChange>
        </w:rPr>
        <w:tab/>
        <w:t>Yan KK, Wang D, Rozowsky J, Zheng H, Cheng C, Gerstein M. OrthoClust: an orthology-based network framework for clustering data across multiple species. Genome biology. 2014;15(8):R100. Epub 2014/09/25. doi: 10.1186/gb-2014-15-8-r100. PubMed PMID: 25249401; PubMed Central PMCID: PMC4289247.</w:t>
      </w:r>
    </w:p>
    <w:p w14:paraId="28B3A3B9" w14:textId="135B05E7" w:rsidR="00D151E4" w:rsidRPr="00284707" w:rsidRDefault="00F6750C" w:rsidP="0013786B">
      <w:pPr>
        <w:spacing w:after="120"/>
        <w:rPr>
          <w:rFonts w:ascii="Arial" w:hAnsi="Arial" w:cs="Arial"/>
          <w:sz w:val="22"/>
          <w:szCs w:val="22"/>
        </w:rPr>
      </w:pPr>
      <w:r w:rsidRPr="005319D0">
        <w:rPr>
          <w:rFonts w:ascii="Arial" w:hAnsi="Arial" w:cs="Arial"/>
          <w:sz w:val="22"/>
          <w:szCs w:val="22"/>
        </w:rPr>
        <w:fldChar w:fldCharType="end"/>
      </w:r>
    </w:p>
    <w:sectPr w:rsidR="00D151E4" w:rsidRPr="00284707" w:rsidSect="008771BD">
      <w:footerReference w:type="even" r:id="rId24"/>
      <w:footerReference w:type="default" r:id="rId25"/>
      <w:pgSz w:w="12240" w:h="15840"/>
      <w:pgMar w:top="864" w:right="864" w:bottom="864" w:left="864"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2" w:author="Robert Waterston" w:date="2017-01-19T09:45:00Z" w:initials="RW">
    <w:p w14:paraId="7FB1CEAC" w14:textId="75294879" w:rsidR="00750176" w:rsidRDefault="00750176">
      <w:pPr>
        <w:pStyle w:val="CommentText"/>
      </w:pPr>
      <w:r>
        <w:rPr>
          <w:rStyle w:val="CommentReference"/>
        </w:rPr>
        <w:annotationRef/>
      </w:r>
      <w:r>
        <w:t>These need to be expanded.</w:t>
      </w:r>
    </w:p>
  </w:comment>
  <w:comment w:id="57" w:author="Microsoft Office User" w:date="2017-01-18T17:46:00Z" w:initials="Office">
    <w:p w14:paraId="45C5A6D3" w14:textId="5EF21BFB" w:rsidR="00750176" w:rsidRDefault="00750176">
      <w:pPr>
        <w:pStyle w:val="CommentText"/>
      </w:pPr>
      <w:r>
        <w:rPr>
          <w:rStyle w:val="CommentReference"/>
        </w:rPr>
        <w:annotationRef/>
      </w:r>
      <w:r>
        <w:t>Note that there are conflicting numbers from UC and Berkeley!!!</w:t>
      </w:r>
    </w:p>
  </w:comment>
  <w:comment w:id="117" w:author="Ann Hammonds" w:date="2017-01-17T15:26:00Z" w:initials="ASH">
    <w:p w14:paraId="2FA233DC" w14:textId="77777777" w:rsidR="00750176" w:rsidRDefault="00750176" w:rsidP="00305089">
      <w:pPr>
        <w:pStyle w:val="CommentText"/>
      </w:pPr>
      <w:r>
        <w:rPr>
          <w:rStyle w:val="CommentReference"/>
        </w:rPr>
        <w:annotationRef/>
      </w:r>
      <w:r>
        <w:t>Bill should check these numbers if we use this detail.</w:t>
      </w:r>
    </w:p>
  </w:comment>
  <w:comment w:id="205" w:author="Microsoft Office User" w:date="2017-01-18T20:07:00Z" w:initials="Office">
    <w:p w14:paraId="1E571535" w14:textId="6EA7D0DB" w:rsidR="00750176" w:rsidRDefault="00750176">
      <w:pPr>
        <w:pStyle w:val="CommentText"/>
      </w:pPr>
      <w:r>
        <w:rPr>
          <w:rStyle w:val="CommentReference"/>
        </w:rPr>
        <w:annotationRef/>
      </w:r>
      <w:r>
        <w:t>Valerie:  What will be done to deal with these factors? More specific plans need to be discussed.</w:t>
      </w:r>
    </w:p>
  </w:comment>
  <w:comment w:id="218" w:author="Sue Celniker" w:date="2017-01-18T11:34:00Z" w:initials="SC">
    <w:p w14:paraId="176F70BE" w14:textId="77777777" w:rsidR="00750176" w:rsidRDefault="00750176" w:rsidP="007F3541">
      <w:pPr>
        <w:pStyle w:val="CommentText"/>
      </w:pPr>
      <w:r>
        <w:rPr>
          <w:rStyle w:val="CommentReference"/>
        </w:rPr>
        <w:annotationRef/>
      </w:r>
      <w:r>
        <w:t>Bill and Ann insert RNAi here</w:t>
      </w:r>
    </w:p>
  </w:comment>
  <w:comment w:id="367" w:author="Microsoft Office User" w:date="2017-01-18T18:34:00Z" w:initials="Office">
    <w:p w14:paraId="398E87CF" w14:textId="08B9C13C" w:rsidR="00750176" w:rsidRDefault="00750176">
      <w:pPr>
        <w:pStyle w:val="CommentText"/>
      </w:pPr>
      <w:r>
        <w:rPr>
          <w:rStyle w:val="CommentReference"/>
        </w:rPr>
        <w:annotationRef/>
      </w:r>
      <w:r>
        <w:t>Valerie: These two paragraphs from UC; redundant with what is discussed above, not sure whether/how to combine</w:t>
      </w:r>
    </w:p>
  </w:comment>
  <w:comment w:id="434" w:author="Microsoft Office User" w:date="2017-01-18T18:44:00Z" w:initials="Office">
    <w:p w14:paraId="55E13AD4" w14:textId="28BA4819" w:rsidR="00750176" w:rsidRDefault="00750176">
      <w:pPr>
        <w:pStyle w:val="CommentText"/>
      </w:pPr>
      <w:r>
        <w:rPr>
          <w:rStyle w:val="CommentReference"/>
        </w:rPr>
        <w:annotationRef/>
      </w:r>
      <w:r>
        <w:t>Valerie:  Shouldn’t this paragraph go in the integrating data section?</w:t>
      </w:r>
    </w:p>
  </w:comment>
  <w:comment w:id="435" w:author="Microsoft Office User" w:date="2017-01-18T19:22:00Z" w:initials="Office">
    <w:p w14:paraId="3EE390F9" w14:textId="5767F4FA" w:rsidR="00750176" w:rsidRDefault="00750176">
      <w:pPr>
        <w:pStyle w:val="CommentText"/>
      </w:pPr>
      <w:r>
        <w:rPr>
          <w:rStyle w:val="CommentReference"/>
        </w:rPr>
        <w:annotationRef/>
      </w:r>
      <w:r>
        <w:t>Valerie:  TO Gerstein:  you already said above that this didn’t work</w:t>
      </w:r>
    </w:p>
  </w:comment>
  <w:comment w:id="487" w:author="Robert Waterston" w:date="2017-01-19T09:51:00Z" w:initials="RW">
    <w:p w14:paraId="1A2DB463" w14:textId="2617AD3D" w:rsidR="005319D0" w:rsidRDefault="005319D0">
      <w:pPr>
        <w:pStyle w:val="CommentText"/>
      </w:pPr>
      <w:r>
        <w:rPr>
          <w:rStyle w:val="CommentReference"/>
        </w:rPr>
        <w:annotationRef/>
      </w:r>
      <w:r>
        <w:t>Need to expand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C5A6D3" w15:done="0"/>
  <w15:commentEx w15:paraId="2FA233DC" w15:done="0"/>
  <w15:commentEx w15:paraId="1E571535" w15:done="0"/>
  <w15:commentEx w15:paraId="176F70BE" w15:done="0"/>
  <w15:commentEx w15:paraId="398E87CF" w15:done="0"/>
  <w15:commentEx w15:paraId="55E13AD4" w15:done="0"/>
  <w15:commentEx w15:paraId="3EE390F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0D099" w14:textId="77777777" w:rsidR="00750176" w:rsidRDefault="00750176" w:rsidP="006C2B92">
      <w:r>
        <w:separator/>
      </w:r>
    </w:p>
  </w:endnote>
  <w:endnote w:type="continuationSeparator" w:id="0">
    <w:p w14:paraId="01F8B808" w14:textId="77777777" w:rsidR="00750176" w:rsidRDefault="00750176" w:rsidP="006C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3CBB1" w14:textId="77777777" w:rsidR="00750176" w:rsidRDefault="00750176" w:rsidP="006C2B92">
    <w:pPr>
      <w:pStyle w:val="Footer"/>
      <w:framePr w:wrap="around" w:vAnchor="text" w:hAnchor="margin" w:xAlign="center" w:y="1"/>
      <w:rPr>
        <w:ins w:id="710" w:author="Robert Waterston" w:date="2017-01-16T17:11:00Z"/>
        <w:rStyle w:val="PageNumber"/>
      </w:rPr>
    </w:pPr>
    <w:ins w:id="711" w:author="Robert Waterston" w:date="2017-01-16T17:11:00Z">
      <w:r>
        <w:rPr>
          <w:rStyle w:val="PageNumber"/>
        </w:rPr>
        <w:fldChar w:fldCharType="begin"/>
      </w:r>
      <w:r>
        <w:rPr>
          <w:rStyle w:val="PageNumber"/>
        </w:rPr>
        <w:instrText xml:space="preserve">PAGE  </w:instrText>
      </w:r>
      <w:r>
        <w:rPr>
          <w:rStyle w:val="PageNumber"/>
        </w:rPr>
        <w:fldChar w:fldCharType="end"/>
      </w:r>
    </w:ins>
  </w:p>
  <w:p w14:paraId="0DDA4B5A" w14:textId="77777777" w:rsidR="00750176" w:rsidRDefault="0075017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B7F80" w14:textId="77777777" w:rsidR="00750176" w:rsidRDefault="00750176" w:rsidP="001E5113">
    <w:pPr>
      <w:pStyle w:val="Footer"/>
      <w:framePr w:wrap="around" w:vAnchor="text" w:hAnchor="page" w:x="6022" w:y="-62"/>
      <w:rPr>
        <w:rStyle w:val="PageNumber"/>
      </w:rPr>
    </w:pPr>
    <w:r>
      <w:rPr>
        <w:rStyle w:val="PageNumber"/>
      </w:rPr>
      <w:fldChar w:fldCharType="begin"/>
    </w:r>
    <w:r>
      <w:rPr>
        <w:rStyle w:val="PageNumber"/>
      </w:rPr>
      <w:instrText xml:space="preserve">PAGE  </w:instrText>
    </w:r>
    <w:r>
      <w:rPr>
        <w:rStyle w:val="PageNumber"/>
      </w:rPr>
      <w:fldChar w:fldCharType="separate"/>
    </w:r>
    <w:r w:rsidR="005319D0">
      <w:rPr>
        <w:rStyle w:val="PageNumber"/>
        <w:noProof/>
      </w:rPr>
      <w:t>31</w:t>
    </w:r>
    <w:r>
      <w:rPr>
        <w:rStyle w:val="PageNumber"/>
      </w:rPr>
      <w:fldChar w:fldCharType="end"/>
    </w:r>
  </w:p>
  <w:p w14:paraId="669738D3" w14:textId="77777777" w:rsidR="00750176" w:rsidRDefault="0075017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D7957C" w14:textId="77777777" w:rsidR="00750176" w:rsidRDefault="00750176" w:rsidP="006C2B92">
      <w:r>
        <w:separator/>
      </w:r>
    </w:p>
  </w:footnote>
  <w:footnote w:type="continuationSeparator" w:id="0">
    <w:p w14:paraId="3B86D36D" w14:textId="77777777" w:rsidR="00750176" w:rsidRDefault="00750176" w:rsidP="006C2B92">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I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p2asz2rtpr26ee9xoxte0jar9vv2adsrfz&quot;&gt;WF TF renewa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106&lt;/item&gt;&lt;item&gt;107&lt;/item&gt;&lt;item&gt;108&lt;/item&gt;&lt;item&gt;109&lt;/item&gt;&lt;/record-ids&gt;&lt;/item&gt;&lt;item db-id=&quot;xava2apzurvrd0evppdxp0fotps2df0zx9v9&quot;&gt;Single cell renewal 2009&lt;record-ids&gt;&lt;item&gt;21&lt;/item&gt;&lt;item&gt;23&lt;/item&gt;&lt;item&gt;95&lt;/item&gt;&lt;item&gt;135&lt;/item&gt;&lt;item&gt;136&lt;/item&gt;&lt;item&gt;137&lt;/item&gt;&lt;item&gt;138&lt;/item&gt;&lt;item&gt;139&lt;/item&gt;&lt;item&gt;141&lt;/item&gt;&lt;item&gt;142&lt;/item&gt;&lt;item&gt;143&lt;/item&gt;&lt;item&gt;147&lt;/item&gt;&lt;item&gt;151&lt;/item&gt;&lt;item&gt;152&lt;/item&gt;&lt;item&gt;153&lt;/item&gt;&lt;item&gt;154&lt;/item&gt;&lt;item&gt;157&lt;/item&gt;&lt;item&gt;158&lt;/item&gt;&lt;item&gt;159&lt;/item&gt;&lt;item&gt;168&lt;/item&gt;&lt;/record-ids&gt;&lt;/item&gt;&lt;/Libraries&gt;"/>
  </w:docVars>
  <w:rsids>
    <w:rsidRoot w:val="00802E87"/>
    <w:rsid w:val="00016E0A"/>
    <w:rsid w:val="00042553"/>
    <w:rsid w:val="000615B0"/>
    <w:rsid w:val="00072D1A"/>
    <w:rsid w:val="00077F4F"/>
    <w:rsid w:val="00081C76"/>
    <w:rsid w:val="000855C4"/>
    <w:rsid w:val="000A1B27"/>
    <w:rsid w:val="000B49EB"/>
    <w:rsid w:val="000B58AF"/>
    <w:rsid w:val="000C5E1F"/>
    <w:rsid w:val="000C5FF6"/>
    <w:rsid w:val="000E28DC"/>
    <w:rsid w:val="000E39A5"/>
    <w:rsid w:val="000F238A"/>
    <w:rsid w:val="000F4B38"/>
    <w:rsid w:val="0010378A"/>
    <w:rsid w:val="001110E2"/>
    <w:rsid w:val="001241A1"/>
    <w:rsid w:val="00135FEC"/>
    <w:rsid w:val="0013786B"/>
    <w:rsid w:val="00143AEF"/>
    <w:rsid w:val="00150E36"/>
    <w:rsid w:val="00151DE5"/>
    <w:rsid w:val="001616AF"/>
    <w:rsid w:val="001B3816"/>
    <w:rsid w:val="001E5113"/>
    <w:rsid w:val="001F41EE"/>
    <w:rsid w:val="0021111D"/>
    <w:rsid w:val="00230C31"/>
    <w:rsid w:val="0023688B"/>
    <w:rsid w:val="0024461B"/>
    <w:rsid w:val="00263E7C"/>
    <w:rsid w:val="0026451A"/>
    <w:rsid w:val="00266AAB"/>
    <w:rsid w:val="0027367C"/>
    <w:rsid w:val="002768DD"/>
    <w:rsid w:val="00280562"/>
    <w:rsid w:val="00282B37"/>
    <w:rsid w:val="00284707"/>
    <w:rsid w:val="00292CDA"/>
    <w:rsid w:val="002A2319"/>
    <w:rsid w:val="002A2DAE"/>
    <w:rsid w:val="002A44FC"/>
    <w:rsid w:val="002B1290"/>
    <w:rsid w:val="002D709C"/>
    <w:rsid w:val="002E7A60"/>
    <w:rsid w:val="002F7D0F"/>
    <w:rsid w:val="0030246E"/>
    <w:rsid w:val="00304D08"/>
    <w:rsid w:val="00305089"/>
    <w:rsid w:val="00323113"/>
    <w:rsid w:val="0033752A"/>
    <w:rsid w:val="00341483"/>
    <w:rsid w:val="00345E45"/>
    <w:rsid w:val="00355C74"/>
    <w:rsid w:val="0035611C"/>
    <w:rsid w:val="00360B86"/>
    <w:rsid w:val="003613AE"/>
    <w:rsid w:val="00380F02"/>
    <w:rsid w:val="003A4BC3"/>
    <w:rsid w:val="003A77FC"/>
    <w:rsid w:val="003C4FE0"/>
    <w:rsid w:val="003C5A1B"/>
    <w:rsid w:val="003D7743"/>
    <w:rsid w:val="003F08EC"/>
    <w:rsid w:val="003F214E"/>
    <w:rsid w:val="003F68A1"/>
    <w:rsid w:val="00410D4B"/>
    <w:rsid w:val="0042591C"/>
    <w:rsid w:val="00437C5B"/>
    <w:rsid w:val="00446132"/>
    <w:rsid w:val="00463FE0"/>
    <w:rsid w:val="00466C54"/>
    <w:rsid w:val="00470839"/>
    <w:rsid w:val="00475845"/>
    <w:rsid w:val="004929AB"/>
    <w:rsid w:val="004C2402"/>
    <w:rsid w:val="004C74C9"/>
    <w:rsid w:val="004D070B"/>
    <w:rsid w:val="004D2ECD"/>
    <w:rsid w:val="004E5B7E"/>
    <w:rsid w:val="004F1136"/>
    <w:rsid w:val="0051006F"/>
    <w:rsid w:val="00520BD3"/>
    <w:rsid w:val="00526099"/>
    <w:rsid w:val="005319D0"/>
    <w:rsid w:val="00532250"/>
    <w:rsid w:val="00533AA6"/>
    <w:rsid w:val="00533B6A"/>
    <w:rsid w:val="00550BD0"/>
    <w:rsid w:val="00580D04"/>
    <w:rsid w:val="00581ED2"/>
    <w:rsid w:val="005909BC"/>
    <w:rsid w:val="005B3993"/>
    <w:rsid w:val="005D47BA"/>
    <w:rsid w:val="005E2ED3"/>
    <w:rsid w:val="005E4D83"/>
    <w:rsid w:val="005E5247"/>
    <w:rsid w:val="005F512A"/>
    <w:rsid w:val="00636744"/>
    <w:rsid w:val="006524A9"/>
    <w:rsid w:val="006623C0"/>
    <w:rsid w:val="00662E3F"/>
    <w:rsid w:val="00663248"/>
    <w:rsid w:val="00667519"/>
    <w:rsid w:val="0069755E"/>
    <w:rsid w:val="006A1A54"/>
    <w:rsid w:val="006C02D6"/>
    <w:rsid w:val="006C2B92"/>
    <w:rsid w:val="006C5EBE"/>
    <w:rsid w:val="006E564E"/>
    <w:rsid w:val="006F0919"/>
    <w:rsid w:val="006F6754"/>
    <w:rsid w:val="007040CE"/>
    <w:rsid w:val="00725F60"/>
    <w:rsid w:val="007477D0"/>
    <w:rsid w:val="00750176"/>
    <w:rsid w:val="00751738"/>
    <w:rsid w:val="00757E9E"/>
    <w:rsid w:val="00773E07"/>
    <w:rsid w:val="00776C9E"/>
    <w:rsid w:val="007856E3"/>
    <w:rsid w:val="007D449D"/>
    <w:rsid w:val="007E5C38"/>
    <w:rsid w:val="007F04C7"/>
    <w:rsid w:val="007F0D0B"/>
    <w:rsid w:val="007F1ED1"/>
    <w:rsid w:val="007F3541"/>
    <w:rsid w:val="00802E87"/>
    <w:rsid w:val="00821F2E"/>
    <w:rsid w:val="00834C6F"/>
    <w:rsid w:val="008438C0"/>
    <w:rsid w:val="008448DF"/>
    <w:rsid w:val="0084545B"/>
    <w:rsid w:val="0085556C"/>
    <w:rsid w:val="00856A4D"/>
    <w:rsid w:val="00857DFF"/>
    <w:rsid w:val="00866061"/>
    <w:rsid w:val="008771BD"/>
    <w:rsid w:val="008947E8"/>
    <w:rsid w:val="008C09C0"/>
    <w:rsid w:val="008C7A49"/>
    <w:rsid w:val="008D07FB"/>
    <w:rsid w:val="008D7D0F"/>
    <w:rsid w:val="008E0BAE"/>
    <w:rsid w:val="009013BA"/>
    <w:rsid w:val="0091002A"/>
    <w:rsid w:val="00921A7D"/>
    <w:rsid w:val="00957D28"/>
    <w:rsid w:val="009618EE"/>
    <w:rsid w:val="009743C2"/>
    <w:rsid w:val="009766BC"/>
    <w:rsid w:val="009811F4"/>
    <w:rsid w:val="00984FEF"/>
    <w:rsid w:val="00990B60"/>
    <w:rsid w:val="00994154"/>
    <w:rsid w:val="009C062D"/>
    <w:rsid w:val="009E361C"/>
    <w:rsid w:val="009F09F2"/>
    <w:rsid w:val="009F4D81"/>
    <w:rsid w:val="00A013D6"/>
    <w:rsid w:val="00A27C95"/>
    <w:rsid w:val="00A32195"/>
    <w:rsid w:val="00A40417"/>
    <w:rsid w:val="00A6792B"/>
    <w:rsid w:val="00A72497"/>
    <w:rsid w:val="00A86185"/>
    <w:rsid w:val="00AA18BC"/>
    <w:rsid w:val="00AA2868"/>
    <w:rsid w:val="00AA47D0"/>
    <w:rsid w:val="00AC135A"/>
    <w:rsid w:val="00AC6DCB"/>
    <w:rsid w:val="00AC79FE"/>
    <w:rsid w:val="00AE42A1"/>
    <w:rsid w:val="00AE7F36"/>
    <w:rsid w:val="00B062D9"/>
    <w:rsid w:val="00B13725"/>
    <w:rsid w:val="00B140EE"/>
    <w:rsid w:val="00B16D08"/>
    <w:rsid w:val="00B30F80"/>
    <w:rsid w:val="00B3286E"/>
    <w:rsid w:val="00B331E2"/>
    <w:rsid w:val="00B5336A"/>
    <w:rsid w:val="00B56B41"/>
    <w:rsid w:val="00B66DCD"/>
    <w:rsid w:val="00B76491"/>
    <w:rsid w:val="00B86C99"/>
    <w:rsid w:val="00B87A56"/>
    <w:rsid w:val="00B87D17"/>
    <w:rsid w:val="00B96F6C"/>
    <w:rsid w:val="00BB06CB"/>
    <w:rsid w:val="00BB0916"/>
    <w:rsid w:val="00BB6043"/>
    <w:rsid w:val="00BC4FC2"/>
    <w:rsid w:val="00BD4C0B"/>
    <w:rsid w:val="00BE0E34"/>
    <w:rsid w:val="00BE1326"/>
    <w:rsid w:val="00BF7D10"/>
    <w:rsid w:val="00C002E0"/>
    <w:rsid w:val="00C124D3"/>
    <w:rsid w:val="00C13023"/>
    <w:rsid w:val="00C13A6E"/>
    <w:rsid w:val="00C304C5"/>
    <w:rsid w:val="00C31884"/>
    <w:rsid w:val="00C34C25"/>
    <w:rsid w:val="00C4301E"/>
    <w:rsid w:val="00C54345"/>
    <w:rsid w:val="00C64351"/>
    <w:rsid w:val="00C666A8"/>
    <w:rsid w:val="00C82935"/>
    <w:rsid w:val="00C96A03"/>
    <w:rsid w:val="00CA35D6"/>
    <w:rsid w:val="00CA6137"/>
    <w:rsid w:val="00CB6FCB"/>
    <w:rsid w:val="00CC535A"/>
    <w:rsid w:val="00CC7469"/>
    <w:rsid w:val="00CD61D9"/>
    <w:rsid w:val="00CD67FD"/>
    <w:rsid w:val="00CE19EB"/>
    <w:rsid w:val="00CE52DB"/>
    <w:rsid w:val="00CE686C"/>
    <w:rsid w:val="00CF40DD"/>
    <w:rsid w:val="00D003B0"/>
    <w:rsid w:val="00D014F2"/>
    <w:rsid w:val="00D04299"/>
    <w:rsid w:val="00D151E4"/>
    <w:rsid w:val="00D24019"/>
    <w:rsid w:val="00D327CE"/>
    <w:rsid w:val="00D33EA2"/>
    <w:rsid w:val="00D3439E"/>
    <w:rsid w:val="00D37361"/>
    <w:rsid w:val="00D465A6"/>
    <w:rsid w:val="00D57121"/>
    <w:rsid w:val="00D73739"/>
    <w:rsid w:val="00D748AA"/>
    <w:rsid w:val="00D84507"/>
    <w:rsid w:val="00DA6C63"/>
    <w:rsid w:val="00DB63B5"/>
    <w:rsid w:val="00DB7EB5"/>
    <w:rsid w:val="00DC0FBD"/>
    <w:rsid w:val="00DC5698"/>
    <w:rsid w:val="00DD7916"/>
    <w:rsid w:val="00DE210F"/>
    <w:rsid w:val="00DE41C3"/>
    <w:rsid w:val="00DE4806"/>
    <w:rsid w:val="00E0527F"/>
    <w:rsid w:val="00E21A0D"/>
    <w:rsid w:val="00E26132"/>
    <w:rsid w:val="00E3272D"/>
    <w:rsid w:val="00E42487"/>
    <w:rsid w:val="00E461CC"/>
    <w:rsid w:val="00E60074"/>
    <w:rsid w:val="00E61EDD"/>
    <w:rsid w:val="00E648F1"/>
    <w:rsid w:val="00E71A62"/>
    <w:rsid w:val="00E759F7"/>
    <w:rsid w:val="00E82946"/>
    <w:rsid w:val="00EA3139"/>
    <w:rsid w:val="00EB0975"/>
    <w:rsid w:val="00EB1888"/>
    <w:rsid w:val="00EB5006"/>
    <w:rsid w:val="00EC1F7D"/>
    <w:rsid w:val="00ED7D95"/>
    <w:rsid w:val="00F329C5"/>
    <w:rsid w:val="00F33BF4"/>
    <w:rsid w:val="00F4269D"/>
    <w:rsid w:val="00F43497"/>
    <w:rsid w:val="00F52A92"/>
    <w:rsid w:val="00F54159"/>
    <w:rsid w:val="00F55BC7"/>
    <w:rsid w:val="00F5642E"/>
    <w:rsid w:val="00F63105"/>
    <w:rsid w:val="00F64B60"/>
    <w:rsid w:val="00F6750C"/>
    <w:rsid w:val="00F67B88"/>
    <w:rsid w:val="00F76D39"/>
    <w:rsid w:val="00F8436A"/>
    <w:rsid w:val="00F970CA"/>
    <w:rsid w:val="00FA4B2E"/>
    <w:rsid w:val="00FA50CD"/>
    <w:rsid w:val="00FA5DD9"/>
    <w:rsid w:val="00FB0D80"/>
    <w:rsid w:val="00FB2504"/>
    <w:rsid w:val="00FC2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2FE22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284707"/>
    <w:pPr>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semiHidden/>
    <w:rsid w:val="00284707"/>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33752A"/>
    <w:rPr>
      <w:sz w:val="18"/>
      <w:szCs w:val="18"/>
    </w:rPr>
  </w:style>
  <w:style w:type="paragraph" w:styleId="CommentText">
    <w:name w:val="annotation text"/>
    <w:basedOn w:val="Normal"/>
    <w:link w:val="CommentTextChar"/>
    <w:uiPriority w:val="99"/>
    <w:semiHidden/>
    <w:unhideWhenUsed/>
    <w:rsid w:val="0033752A"/>
  </w:style>
  <w:style w:type="character" w:customStyle="1" w:styleId="CommentTextChar">
    <w:name w:val="Comment Text Char"/>
    <w:basedOn w:val="DefaultParagraphFont"/>
    <w:link w:val="CommentText"/>
    <w:uiPriority w:val="99"/>
    <w:semiHidden/>
    <w:rsid w:val="0033752A"/>
  </w:style>
  <w:style w:type="paragraph" w:styleId="BalloonText">
    <w:name w:val="Balloon Text"/>
    <w:basedOn w:val="Normal"/>
    <w:link w:val="BalloonTextChar"/>
    <w:uiPriority w:val="99"/>
    <w:semiHidden/>
    <w:unhideWhenUsed/>
    <w:rsid w:val="003375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752A"/>
    <w:rPr>
      <w:rFonts w:ascii="Times New Roman" w:hAnsi="Times New Roman" w:cs="Times New Roman"/>
      <w:sz w:val="18"/>
      <w:szCs w:val="18"/>
    </w:rPr>
  </w:style>
  <w:style w:type="paragraph" w:customStyle="1" w:styleId="Normal1">
    <w:name w:val="Normal1"/>
    <w:rsid w:val="00636744"/>
    <w:pPr>
      <w:ind w:right="187"/>
    </w:pPr>
    <w:rPr>
      <w:rFonts w:ascii="Arial" w:eastAsia="Arial" w:hAnsi="Arial" w:cs="Arial"/>
      <w:color w:val="000000"/>
      <w:sz w:val="22"/>
      <w:szCs w:val="22"/>
    </w:rPr>
  </w:style>
  <w:style w:type="paragraph" w:styleId="NormalWeb">
    <w:name w:val="Normal (Web)"/>
    <w:basedOn w:val="Normal"/>
    <w:uiPriority w:val="99"/>
    <w:unhideWhenUsed/>
    <w:rsid w:val="009811F4"/>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6C2B92"/>
    <w:pPr>
      <w:tabs>
        <w:tab w:val="center" w:pos="4320"/>
        <w:tab w:val="right" w:pos="8640"/>
      </w:tabs>
    </w:pPr>
  </w:style>
  <w:style w:type="character" w:customStyle="1" w:styleId="FooterChar">
    <w:name w:val="Footer Char"/>
    <w:basedOn w:val="DefaultParagraphFont"/>
    <w:link w:val="Footer"/>
    <w:uiPriority w:val="99"/>
    <w:rsid w:val="006C2B92"/>
  </w:style>
  <w:style w:type="character" w:styleId="PageNumber">
    <w:name w:val="page number"/>
    <w:basedOn w:val="DefaultParagraphFont"/>
    <w:uiPriority w:val="99"/>
    <w:semiHidden/>
    <w:unhideWhenUsed/>
    <w:rsid w:val="006C2B92"/>
  </w:style>
  <w:style w:type="paragraph" w:styleId="Revision">
    <w:name w:val="Revision"/>
    <w:hidden/>
    <w:uiPriority w:val="99"/>
    <w:semiHidden/>
    <w:rsid w:val="00E42487"/>
  </w:style>
  <w:style w:type="paragraph" w:styleId="CommentSubject">
    <w:name w:val="annotation subject"/>
    <w:basedOn w:val="CommentText"/>
    <w:next w:val="CommentText"/>
    <w:link w:val="CommentSubjectChar"/>
    <w:uiPriority w:val="99"/>
    <w:semiHidden/>
    <w:unhideWhenUsed/>
    <w:rsid w:val="00856A4D"/>
    <w:rPr>
      <w:b/>
      <w:bCs/>
      <w:sz w:val="20"/>
      <w:szCs w:val="20"/>
    </w:rPr>
  </w:style>
  <w:style w:type="character" w:customStyle="1" w:styleId="CommentSubjectChar">
    <w:name w:val="Comment Subject Char"/>
    <w:basedOn w:val="CommentTextChar"/>
    <w:link w:val="CommentSubject"/>
    <w:uiPriority w:val="99"/>
    <w:semiHidden/>
    <w:rsid w:val="00856A4D"/>
    <w:rPr>
      <w:b/>
      <w:bCs/>
      <w:sz w:val="20"/>
      <w:szCs w:val="20"/>
    </w:rPr>
  </w:style>
  <w:style w:type="paragraph" w:styleId="Header">
    <w:name w:val="header"/>
    <w:basedOn w:val="Normal"/>
    <w:link w:val="HeaderChar"/>
    <w:uiPriority w:val="99"/>
    <w:unhideWhenUsed/>
    <w:rsid w:val="001E5113"/>
    <w:pPr>
      <w:tabs>
        <w:tab w:val="center" w:pos="4680"/>
        <w:tab w:val="right" w:pos="9360"/>
      </w:tabs>
    </w:pPr>
  </w:style>
  <w:style w:type="character" w:customStyle="1" w:styleId="HeaderChar">
    <w:name w:val="Header Char"/>
    <w:basedOn w:val="DefaultParagraphFont"/>
    <w:link w:val="Header"/>
    <w:uiPriority w:val="99"/>
    <w:rsid w:val="001E5113"/>
  </w:style>
  <w:style w:type="paragraph" w:customStyle="1" w:styleId="EndNoteBibliographyTitle">
    <w:name w:val="EndNote Bibliography Title"/>
    <w:basedOn w:val="Normal"/>
    <w:rsid w:val="00F6750C"/>
    <w:pPr>
      <w:jc w:val="center"/>
    </w:pPr>
    <w:rPr>
      <w:rFonts w:ascii="Calibri" w:hAnsi="Calibri"/>
    </w:rPr>
  </w:style>
  <w:style w:type="paragraph" w:customStyle="1" w:styleId="EndNoteBibliography">
    <w:name w:val="EndNote Bibliography"/>
    <w:basedOn w:val="Normal"/>
    <w:rsid w:val="00F6750C"/>
    <w:rPr>
      <w:rFonts w:ascii="Calibri" w:hAnsi="Calibri"/>
    </w:rPr>
  </w:style>
  <w:style w:type="character" w:styleId="Hyperlink">
    <w:name w:val="Hyperlink"/>
    <w:basedOn w:val="DefaultParagraphFont"/>
    <w:uiPriority w:val="99"/>
    <w:unhideWhenUsed/>
    <w:rsid w:val="00F6750C"/>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284707"/>
    <w:pPr>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semiHidden/>
    <w:rsid w:val="00284707"/>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33752A"/>
    <w:rPr>
      <w:sz w:val="18"/>
      <w:szCs w:val="18"/>
    </w:rPr>
  </w:style>
  <w:style w:type="paragraph" w:styleId="CommentText">
    <w:name w:val="annotation text"/>
    <w:basedOn w:val="Normal"/>
    <w:link w:val="CommentTextChar"/>
    <w:uiPriority w:val="99"/>
    <w:semiHidden/>
    <w:unhideWhenUsed/>
    <w:rsid w:val="0033752A"/>
  </w:style>
  <w:style w:type="character" w:customStyle="1" w:styleId="CommentTextChar">
    <w:name w:val="Comment Text Char"/>
    <w:basedOn w:val="DefaultParagraphFont"/>
    <w:link w:val="CommentText"/>
    <w:uiPriority w:val="99"/>
    <w:semiHidden/>
    <w:rsid w:val="0033752A"/>
  </w:style>
  <w:style w:type="paragraph" w:styleId="BalloonText">
    <w:name w:val="Balloon Text"/>
    <w:basedOn w:val="Normal"/>
    <w:link w:val="BalloonTextChar"/>
    <w:uiPriority w:val="99"/>
    <w:semiHidden/>
    <w:unhideWhenUsed/>
    <w:rsid w:val="003375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752A"/>
    <w:rPr>
      <w:rFonts w:ascii="Times New Roman" w:hAnsi="Times New Roman" w:cs="Times New Roman"/>
      <w:sz w:val="18"/>
      <w:szCs w:val="18"/>
    </w:rPr>
  </w:style>
  <w:style w:type="paragraph" w:customStyle="1" w:styleId="Normal1">
    <w:name w:val="Normal1"/>
    <w:rsid w:val="00636744"/>
    <w:pPr>
      <w:ind w:right="187"/>
    </w:pPr>
    <w:rPr>
      <w:rFonts w:ascii="Arial" w:eastAsia="Arial" w:hAnsi="Arial" w:cs="Arial"/>
      <w:color w:val="000000"/>
      <w:sz w:val="22"/>
      <w:szCs w:val="22"/>
    </w:rPr>
  </w:style>
  <w:style w:type="paragraph" w:styleId="NormalWeb">
    <w:name w:val="Normal (Web)"/>
    <w:basedOn w:val="Normal"/>
    <w:uiPriority w:val="99"/>
    <w:unhideWhenUsed/>
    <w:rsid w:val="009811F4"/>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6C2B92"/>
    <w:pPr>
      <w:tabs>
        <w:tab w:val="center" w:pos="4320"/>
        <w:tab w:val="right" w:pos="8640"/>
      </w:tabs>
    </w:pPr>
  </w:style>
  <w:style w:type="character" w:customStyle="1" w:styleId="FooterChar">
    <w:name w:val="Footer Char"/>
    <w:basedOn w:val="DefaultParagraphFont"/>
    <w:link w:val="Footer"/>
    <w:uiPriority w:val="99"/>
    <w:rsid w:val="006C2B92"/>
  </w:style>
  <w:style w:type="character" w:styleId="PageNumber">
    <w:name w:val="page number"/>
    <w:basedOn w:val="DefaultParagraphFont"/>
    <w:uiPriority w:val="99"/>
    <w:semiHidden/>
    <w:unhideWhenUsed/>
    <w:rsid w:val="006C2B92"/>
  </w:style>
  <w:style w:type="paragraph" w:styleId="Revision">
    <w:name w:val="Revision"/>
    <w:hidden/>
    <w:uiPriority w:val="99"/>
    <w:semiHidden/>
    <w:rsid w:val="00E42487"/>
  </w:style>
  <w:style w:type="paragraph" w:styleId="CommentSubject">
    <w:name w:val="annotation subject"/>
    <w:basedOn w:val="CommentText"/>
    <w:next w:val="CommentText"/>
    <w:link w:val="CommentSubjectChar"/>
    <w:uiPriority w:val="99"/>
    <w:semiHidden/>
    <w:unhideWhenUsed/>
    <w:rsid w:val="00856A4D"/>
    <w:rPr>
      <w:b/>
      <w:bCs/>
      <w:sz w:val="20"/>
      <w:szCs w:val="20"/>
    </w:rPr>
  </w:style>
  <w:style w:type="character" w:customStyle="1" w:styleId="CommentSubjectChar">
    <w:name w:val="Comment Subject Char"/>
    <w:basedOn w:val="CommentTextChar"/>
    <w:link w:val="CommentSubject"/>
    <w:uiPriority w:val="99"/>
    <w:semiHidden/>
    <w:rsid w:val="00856A4D"/>
    <w:rPr>
      <w:b/>
      <w:bCs/>
      <w:sz w:val="20"/>
      <w:szCs w:val="20"/>
    </w:rPr>
  </w:style>
  <w:style w:type="paragraph" w:styleId="Header">
    <w:name w:val="header"/>
    <w:basedOn w:val="Normal"/>
    <w:link w:val="HeaderChar"/>
    <w:uiPriority w:val="99"/>
    <w:unhideWhenUsed/>
    <w:rsid w:val="001E5113"/>
    <w:pPr>
      <w:tabs>
        <w:tab w:val="center" w:pos="4680"/>
        <w:tab w:val="right" w:pos="9360"/>
      </w:tabs>
    </w:pPr>
  </w:style>
  <w:style w:type="character" w:customStyle="1" w:styleId="HeaderChar">
    <w:name w:val="Header Char"/>
    <w:basedOn w:val="DefaultParagraphFont"/>
    <w:link w:val="Header"/>
    <w:uiPriority w:val="99"/>
    <w:rsid w:val="001E5113"/>
  </w:style>
  <w:style w:type="paragraph" w:customStyle="1" w:styleId="EndNoteBibliographyTitle">
    <w:name w:val="EndNote Bibliography Title"/>
    <w:basedOn w:val="Normal"/>
    <w:rsid w:val="00F6750C"/>
    <w:pPr>
      <w:jc w:val="center"/>
    </w:pPr>
    <w:rPr>
      <w:rFonts w:ascii="Calibri" w:hAnsi="Calibri"/>
    </w:rPr>
  </w:style>
  <w:style w:type="paragraph" w:customStyle="1" w:styleId="EndNoteBibliography">
    <w:name w:val="EndNote Bibliography"/>
    <w:basedOn w:val="Normal"/>
    <w:rsid w:val="00F6750C"/>
    <w:rPr>
      <w:rFonts w:ascii="Calibri" w:hAnsi="Calibri"/>
    </w:rPr>
  </w:style>
  <w:style w:type="character" w:styleId="Hyperlink">
    <w:name w:val="Hyperlink"/>
    <w:basedOn w:val="DefaultParagraphFont"/>
    <w:uiPriority w:val="99"/>
    <w:unhideWhenUsed/>
    <w:rsid w:val="00F675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3457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image" Target="media/image10.jpe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11/relationships/people" Target="people.xml"/><Relationship Id="rId29"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hyperlink" Target="https://code.google.com/p/rna-star" TargetMode="External"/><Relationship Id="rId19" Type="http://schemas.openxmlformats.org/officeDocument/2006/relationships/hyperlink" Target="https://code.google.com/p/bitseq"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A05B5E-AA69-2049-B6FA-E8B0E384E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28889</Words>
  <Characters>164671</Characters>
  <Application>Microsoft Macintosh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193174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Robert Waterston</cp:lastModifiedBy>
  <cp:revision>2</cp:revision>
  <dcterms:created xsi:type="dcterms:W3CDTF">2017-01-19T17:52:00Z</dcterms:created>
  <dcterms:modified xsi:type="dcterms:W3CDTF">2017-01-19T17:52:00Z</dcterms:modified>
</cp:coreProperties>
</file>