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4EFB9F8" w14:textId="77777777" w:rsidR="0019530F" w:rsidRDefault="006A6AF4">
      <w:pPr>
        <w:spacing w:line="240" w:lineRule="auto"/>
        <w:rPr>
          <w:rPrChange w:id="4" w:author="Total Changes since SK '15 submitted version" w:date="2016-10-24T11:49:00Z">
            <w:rPr>
              <w:b/>
              <w:sz w:val="24"/>
            </w:rPr>
          </w:rPrChange>
        </w:rPr>
      </w:pPr>
      <w:bookmarkStart w:id="5" w:name="_GoBack"/>
      <w:bookmarkEnd w:id="5"/>
      <w:r>
        <w:rPr>
          <w:b/>
          <w:sz w:val="24"/>
          <w:szCs w:val="24"/>
        </w:rPr>
        <w:t>SIGNIFICANCE</w:t>
      </w:r>
    </w:p>
    <w:p w14:paraId="4BBE1B30" w14:textId="77777777" w:rsidR="0019530F" w:rsidRDefault="0019530F">
      <w:pPr>
        <w:spacing w:line="240" w:lineRule="auto"/>
        <w:rPr>
          <w:rPrChange w:id="6" w:author="Total Changes since SK '15 submitted version" w:date="2016-10-24T11:49:00Z">
            <w:rPr>
              <w:sz w:val="24"/>
            </w:rPr>
          </w:rPrChange>
        </w:rPr>
      </w:pPr>
    </w:p>
    <w:p w14:paraId="5725CDD6" w14:textId="79D39857" w:rsidR="0019530F" w:rsidRDefault="00116BCE">
      <w:pPr>
        <w:spacing w:line="240" w:lineRule="auto"/>
        <w:jc w:val="both"/>
        <w:pPrChange w:id="7" w:author="Total Changes since SK '15 submitted version" w:date="2016-10-24T11:49:00Z">
          <w:pPr>
            <w:pStyle w:val="Normal1"/>
            <w:spacing w:line="240" w:lineRule="auto"/>
            <w:jc w:val="both"/>
          </w:pPr>
        </w:pPrChange>
      </w:pPr>
      <w:del w:id="8" w:author="Total Changes since SK '15 submitted version" w:date="2016-10-24T11:49:00Z">
        <w:r>
          <w:rPr>
            <w:noProof/>
          </w:rPr>
          <mc:AlternateContent>
            <mc:Choice Requires="wps">
              <w:drawing>
                <wp:anchor distT="0" distB="0" distL="114300" distR="114300" simplePos="0" relativeHeight="251668480" behindDoc="0" locked="0" layoutInCell="1" allowOverlap="1" wp14:anchorId="61B5960D" wp14:editId="0E4A4FF6">
                  <wp:simplePos x="0" y="0"/>
                  <wp:positionH relativeFrom="column">
                    <wp:posOffset>3657600</wp:posOffset>
                  </wp:positionH>
                  <wp:positionV relativeFrom="paragraph">
                    <wp:posOffset>2392680</wp:posOffset>
                  </wp:positionV>
                  <wp:extent cx="3251200" cy="800100"/>
                  <wp:effectExtent l="0" t="0" r="0" b="12700"/>
                  <wp:wrapSquare wrapText="bothSides"/>
                  <wp:docPr id="54" name="Text Box 54"/>
                  <wp:cNvGraphicFramePr/>
                  <a:graphic xmlns:a="http://schemas.openxmlformats.org/drawingml/2006/main">
                    <a:graphicData uri="http://schemas.microsoft.com/office/word/2010/wordprocessingShape">
                      <wps:wsp>
                        <wps:cNvSpPr txBox="1"/>
                        <wps:spPr>
                          <a:xfrm>
                            <a:off x="0" y="0"/>
                            <a:ext cx="3251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7CE007" w14:textId="77777777" w:rsidR="004726D6" w:rsidRPr="00F37A21" w:rsidRDefault="004726D6" w:rsidP="00F37A21">
                              <w:pPr>
                                <w:spacing w:line="240" w:lineRule="auto"/>
                                <w:rPr>
                                  <w:del w:id="9" w:author="Total Changes since SK '15 submitted version" w:date="2016-10-24T11:49:00Z"/>
                                  <w:rFonts w:ascii="Times" w:eastAsiaTheme="minorEastAsia" w:hAnsi="Times" w:cs="Times New Roman"/>
                                  <w:b/>
                                  <w:color w:val="auto"/>
                                  <w:sz w:val="20"/>
                                  <w:szCs w:val="20"/>
                                </w:rPr>
                              </w:pPr>
                              <w:del w:id="10" w:author="Total Changes since SK '15 submitted version" w:date="2016-10-24T11:49:00Z">
                                <w:r w:rsidRPr="00F37A21">
                                  <w:rPr>
                                    <w:rFonts w:eastAsiaTheme="minorEastAsia"/>
                                    <w:b/>
                                    <w:color w:val="222222"/>
                                    <w:sz w:val="19"/>
                                    <w:szCs w:val="19"/>
                                    <w:shd w:val="clear" w:color="auto" w:fill="FFFFFF"/>
                                  </w:rPr>
                                  <w:delText>Fig</w:delText>
                                </w:r>
                                <w:r>
                                  <w:rPr>
                                    <w:rFonts w:eastAsiaTheme="minorEastAsia"/>
                                    <w:b/>
                                    <w:color w:val="222222"/>
                                    <w:sz w:val="19"/>
                                    <w:szCs w:val="19"/>
                                    <w:shd w:val="clear" w:color="auto" w:fill="FFFFFF"/>
                                  </w:rPr>
                                  <w:delText>ure 1</w:delText>
                                </w:r>
                                <w:r w:rsidRPr="00F37A21">
                                  <w:rPr>
                                    <w:rFonts w:eastAsiaTheme="minorEastAsia"/>
                                    <w:b/>
                                    <w:color w:val="222222"/>
                                    <w:sz w:val="19"/>
                                    <w:szCs w:val="19"/>
                                    <w:shd w:val="clear" w:color="auto" w:fill="FFFFFF"/>
                                  </w:rPr>
                                  <w:delText>: Standardized incidence ratios of cancer of the kidney and renal pelvis for Caucasians (Green) and African Americans (Red). Data from the Surveillance Epidemiology and End Result program from 1975-20</w:delText>
                                </w:r>
                                <w:r>
                                  <w:rPr>
                                    <w:rFonts w:eastAsiaTheme="minorEastAsia"/>
                                    <w:b/>
                                    <w:color w:val="222222"/>
                                    <w:sz w:val="19"/>
                                    <w:szCs w:val="19"/>
                                    <w:shd w:val="clear" w:color="auto" w:fill="FFFFFF"/>
                                  </w:rPr>
                                  <w:delText>11, [3]</w:delText>
                                </w:r>
                                <w:r w:rsidRPr="00F37A21">
                                  <w:rPr>
                                    <w:rFonts w:eastAsiaTheme="minorEastAsia"/>
                                    <w:b/>
                                    <w:color w:val="222222"/>
                                    <w:sz w:val="19"/>
                                    <w:szCs w:val="19"/>
                                    <w:shd w:val="clear" w:color="auto" w:fill="FFFFFF"/>
                                  </w:rPr>
                                  <w:delText>)</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5960D" id="_x0000_t202" coordsize="21600,21600" o:spt="202" path="m0,0l0,21600,21600,21600,21600,0xe">
                  <v:stroke joinstyle="miter"/>
                  <v:path gradientshapeok="t" o:connecttype="rect"/>
                </v:shapetype>
                <v:shape id="Text Box 54" o:spid="_x0000_s1026" type="#_x0000_t202" style="position:absolute;left:0;text-align:left;margin-left:4in;margin-top:188.4pt;width:256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vtZ88CAAAQ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" filled="f" stroked="f">
                  <v:textbox>
                    <w:txbxContent>
                      <w:p w14:paraId="527CE007" w14:textId="77777777" w:rsidR="004726D6" w:rsidRPr="00F37A21" w:rsidRDefault="004726D6" w:rsidP="00F37A21">
                        <w:pPr>
                          <w:spacing w:line="240" w:lineRule="auto"/>
                          <w:rPr>
                            <w:del w:id="11" w:author="Total Changes since SK '15 submitted version" w:date="2016-10-24T11:49:00Z"/>
                            <w:rFonts w:ascii="Times" w:eastAsiaTheme="minorEastAsia" w:hAnsi="Times" w:cs="Times New Roman"/>
                            <w:b/>
                            <w:color w:val="auto"/>
                            <w:sz w:val="20"/>
                            <w:szCs w:val="20"/>
                          </w:rPr>
                        </w:pPr>
                        <w:del w:id="12" w:author="Total Changes since SK '15 submitted version" w:date="2016-10-24T11:49:00Z">
                          <w:r w:rsidRPr="00F37A21">
                            <w:rPr>
                              <w:rFonts w:eastAsiaTheme="minorEastAsia"/>
                              <w:b/>
                              <w:color w:val="222222"/>
                              <w:sz w:val="19"/>
                              <w:szCs w:val="19"/>
                              <w:shd w:val="clear" w:color="auto" w:fill="FFFFFF"/>
                            </w:rPr>
                            <w:delText>Fig</w:delText>
                          </w:r>
                          <w:r>
                            <w:rPr>
                              <w:rFonts w:eastAsiaTheme="minorEastAsia"/>
                              <w:b/>
                              <w:color w:val="222222"/>
                              <w:sz w:val="19"/>
                              <w:szCs w:val="19"/>
                              <w:shd w:val="clear" w:color="auto" w:fill="FFFFFF"/>
                            </w:rPr>
                            <w:delText>ure 1</w:delText>
                          </w:r>
                          <w:r w:rsidRPr="00F37A21">
                            <w:rPr>
                              <w:rFonts w:eastAsiaTheme="minorEastAsia"/>
                              <w:b/>
                              <w:color w:val="222222"/>
                              <w:sz w:val="19"/>
                              <w:szCs w:val="19"/>
                              <w:shd w:val="clear" w:color="auto" w:fill="FFFFFF"/>
                            </w:rPr>
                            <w:delText>: Standardized incidence ratios of cancer of the kidney and renal pelvis for Caucasians (Green) and African Americans (Red). Data from the Surveillance Epidemiology and End Result program from 1975-20</w:delText>
                          </w:r>
                          <w:r>
                            <w:rPr>
                              <w:rFonts w:eastAsiaTheme="minorEastAsia"/>
                              <w:b/>
                              <w:color w:val="222222"/>
                              <w:sz w:val="19"/>
                              <w:szCs w:val="19"/>
                              <w:shd w:val="clear" w:color="auto" w:fill="FFFFFF"/>
                            </w:rPr>
                            <w:delText>11, [3]</w:delText>
                          </w:r>
                          <w:r w:rsidRPr="00F37A21">
                            <w:rPr>
                              <w:rFonts w:eastAsiaTheme="minorEastAsia"/>
                              <w:b/>
                              <w:color w:val="222222"/>
                              <w:sz w:val="19"/>
                              <w:szCs w:val="19"/>
                              <w:shd w:val="clear" w:color="auto" w:fill="FFFFFF"/>
                            </w:rPr>
                            <w:delText>)</w:delText>
                          </w:r>
                        </w:del>
                      </w:p>
                    </w:txbxContent>
                  </v:textbox>
                  <w10:wrap type="square"/>
                </v:shape>
              </w:pict>
            </mc:Fallback>
          </mc:AlternateContent>
        </w:r>
        <w:r>
          <w:rPr>
            <w:noProof/>
          </w:rPr>
          <w:drawing>
            <wp:anchor distT="0" distB="0" distL="114300" distR="114300" simplePos="0" relativeHeight="251669504" behindDoc="0" locked="0" layoutInCell="1" allowOverlap="1" wp14:anchorId="53EA3EAC" wp14:editId="5C733010">
              <wp:simplePos x="0" y="0"/>
              <wp:positionH relativeFrom="margin">
                <wp:posOffset>3886200</wp:posOffset>
              </wp:positionH>
              <wp:positionV relativeFrom="margin">
                <wp:posOffset>571500</wp:posOffset>
              </wp:positionV>
              <wp:extent cx="2959100" cy="2057400"/>
              <wp:effectExtent l="0" t="0" r="12700" b="0"/>
              <wp:wrapSquare wrapText="bothSides"/>
              <wp:docPr id="55" name="image12.jpg" descr="SIR race.jpg"/>
              <wp:cNvGraphicFramePr/>
              <a:graphic xmlns:a="http://schemas.openxmlformats.org/drawingml/2006/main">
                <a:graphicData uri="http://schemas.openxmlformats.org/drawingml/2006/picture">
                  <pic:pic xmlns:pic="http://schemas.openxmlformats.org/drawingml/2006/picture">
                    <pic:nvPicPr>
                      <pic:cNvPr id="0" name="image12.jpg" descr="SIR race.jpg"/>
                      <pic:cNvPicPr preferRelativeResize="0"/>
                    </pic:nvPicPr>
                    <pic:blipFill>
                      <a:blip r:embed="rId5" cstate="print">
                        <a:extLst>
                          <a:ext uri="{28A0092B-C50C-407E-A947-70E740481C1C}">
                            <a14:useLocalDpi xmlns:a14="http://schemas.microsoft.com/office/drawing/2010/main" val="0"/>
                          </a:ext>
                        </a:extLst>
                      </a:blip>
                      <a:srcRect l="2885" t="1433" r="3262" b="1408"/>
                      <a:stretch>
                        <a:fillRect/>
                      </a:stretch>
                    </pic:blipFill>
                    <pic:spPr>
                      <a:xfrm>
                        <a:off x="0" y="0"/>
                        <a:ext cx="2959100" cy="2057400"/>
                      </a:xfrm>
                      <a:prstGeom prst="rect">
                        <a:avLst/>
                      </a:prstGeom>
                      <a:ln/>
                    </pic:spPr>
                  </pic:pic>
                </a:graphicData>
              </a:graphic>
            </wp:anchor>
          </w:drawing>
        </w:r>
      </w:del>
      <w:ins w:id="13" w:author="Total Changes since SK '15 submitted version" w:date="2016-10-24T11:49:00Z">
        <w:r w:rsidR="006A6AF4">
          <w:rPr>
            <w:noProof/>
          </w:rPr>
          <w:drawing>
            <wp:inline distT="0" distB="0" distL="114300" distR="114300">
              <wp:extent cx="2959100" cy="2057400"/>
              <wp:effectExtent l="0" t="0" r="0" b="0"/>
              <wp:docPr id="32"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6"/>
                      <a:srcRect l="2885" t="1432" r="3262" b="1407"/>
                      <a:stretch>
                        <a:fillRect/>
                      </a:stretch>
                    </pic:blipFill>
                    <pic:spPr>
                      <a:xfrm>
                        <a:off x="0" y="0"/>
                        <a:ext cx="2959100" cy="2057400"/>
                      </a:xfrm>
                      <a:prstGeom prst="rect">
                        <a:avLst/>
                      </a:prstGeom>
                      <a:ln/>
                    </pic:spPr>
                  </pic:pic>
                </a:graphicData>
              </a:graphic>
            </wp:inline>
          </w:drawing>
        </w:r>
        <w:commentRangeStart w:id="14"/>
        <w:commentRangeEnd w:id="14"/>
        <w:r w:rsidR="006A6AF4">
          <w:commentReference w:id="14"/>
        </w:r>
      </w:ins>
      <w:r w:rsidR="006A6AF4">
        <w:t xml:space="preserve">Renal cell carcinoma (RCC) makes up over 90% of kidney cancers and </w:t>
      </w:r>
      <w:del w:id="15" w:author="Total Changes since SK '15 submitted version" w:date="2016-10-24T11:49:00Z">
        <w:r w:rsidR="00A13570">
          <w:delText xml:space="preserve">currently </w:delText>
        </w:r>
      </w:del>
      <w:r w:rsidR="006A6AF4">
        <w:t xml:space="preserve">is the most lethal genitourinary malignancy </w:t>
      </w:r>
      <w:del w:id="16" w:author="Total Changes since SK '15 submitted version" w:date="2016-10-24T11:49:00Z">
        <w:r w:rsidR="00E46E4E">
          <w:fldChar w:fldCharType="begin"/>
        </w:r>
        <w:r w:rsidR="00E46E4E">
          <w:delInstrText xml:space="preserve"> ADDIN cite{25559415}</w:delInstrText>
        </w:r>
        <w:r w:rsidR="00E46E4E">
          <w:fldChar w:fldCharType="separate"/>
        </w:r>
        <w:r w:rsidR="00E46E4E">
          <w:delText>[1]</w:delText>
        </w:r>
        <w:r w:rsidR="00E46E4E">
          <w:fldChar w:fldCharType="end"/>
        </w:r>
        <w:r w:rsidR="00A13570">
          <w:delText>.</w:delText>
        </w:r>
      </w:del>
      <w:ins w:id="17" w:author="Total Changes since SK '15 submitted version" w:date="2016-10-24T11:49:00Z">
        <w:r w:rsidR="006A6AF4">
          <w:t>[1].</w:t>
        </w:r>
      </w:ins>
      <w:r w:rsidR="006A6AF4">
        <w:t xml:space="preserve"> The incidence of RCC has</w:t>
      </w:r>
      <w:del w:id="18" w:author="Total Changes since SK '15 submitted version" w:date="2016-10-24T11:49:00Z">
        <w:r w:rsidR="00A13570">
          <w:delText xml:space="preserve"> nearly</w:delText>
        </w:r>
      </w:del>
      <w:r w:rsidR="006A6AF4">
        <w:t xml:space="preserve"> tripled in recent years in all races; however, the most dramatic increase is seen in African-Americans relative to </w:t>
      </w:r>
      <w:r w:rsidR="006A6AF4">
        <w:t>other populations</w:t>
      </w:r>
      <w:r w:rsidR="006A6AF4">
        <w:t xml:space="preserve"> </w:t>
      </w:r>
      <w:del w:id="19" w:author="Total Changes since SK '15 submitted version" w:date="2016-10-24T11:49:00Z">
        <w:r w:rsidR="00A13570">
          <w:delText xml:space="preserve">in the United States </w:delText>
        </w:r>
        <w:r w:rsidR="00E46E4E">
          <w:fldChar w:fldCharType="begin"/>
        </w:r>
        <w:r w:rsidR="00E46E4E">
          <w:delInstrText xml:space="preserve"> ADDIN cite{25559415,10235157}</w:delInstrText>
        </w:r>
        <w:r w:rsidR="00E46E4E">
          <w:fldChar w:fldCharType="separate"/>
        </w:r>
        <w:r w:rsidR="00E46E4E">
          <w:delText>[1, 2]</w:delText>
        </w:r>
        <w:r w:rsidR="00E46E4E">
          <w:fldChar w:fldCharType="end"/>
        </w:r>
        <w:r w:rsidR="00A13570">
          <w:delText>.</w:delText>
        </w:r>
      </w:del>
      <w:ins w:id="20" w:author="Total Changes since SK '15 submitted version" w:date="2016-10-24T11:49:00Z">
        <w:r w:rsidR="006A6AF4">
          <w:t>[1, 2].</w:t>
        </w:r>
      </w:ins>
      <w:r w:rsidR="006A6AF4">
        <w:t xml:space="preserve"> According to the NCI Surveillance and Epidemiology End Results (SEER) Cancer Program </w:t>
      </w:r>
      <w:del w:id="21" w:author="Total Changes since SK '15 submitted version" w:date="2016-10-24T11:49:00Z">
        <w:r w:rsidR="00E46E4E">
          <w:fldChar w:fldCharType="begin"/>
        </w:r>
        <w:r w:rsidR="00E46E4E">
          <w:delInstrText xml:space="preserve"> ADDIN cite{001}</w:delInstrText>
        </w:r>
        <w:r w:rsidR="00E46E4E">
          <w:fldChar w:fldCharType="separate"/>
        </w:r>
        <w:r w:rsidR="00E46E4E">
          <w:delText>[3]</w:delText>
        </w:r>
        <w:r w:rsidR="00E46E4E">
          <w:fldChar w:fldCharType="end"/>
        </w:r>
        <w:r w:rsidR="00A13570">
          <w:delText>,</w:delText>
        </w:r>
      </w:del>
      <w:ins w:id="22" w:author="Total Changes since SK '15 submitted version" w:date="2016-10-24T11:49:00Z">
        <w:r w:rsidR="006A6AF4">
          <w:t>[3],</w:t>
        </w:r>
      </w:ins>
      <w:r w:rsidR="006A6AF4">
        <w:t xml:space="preserve"> the age-adjusted incidence of kidney cancers compared to Caucasians is 30% greater (18.5 and 15.5 cases per 100,000 persons, respectively)(F</w:t>
      </w:r>
      <w:r w:rsidR="006A6AF4">
        <w:t xml:space="preserve">igure 1). To date, research has not fully explained increased susceptibility to RCC among African-Americans </w:t>
      </w:r>
      <w:del w:id="23" w:author="Total Changes since SK '15 submitted version" w:date="2016-10-24T11:49:00Z">
        <w:r w:rsidR="00E46E4E">
          <w:fldChar w:fldCharType="begin"/>
        </w:r>
        <w:r w:rsidR="00E46E4E">
          <w:delInstrText xml:space="preserve"> ADDIN cite{23147245}</w:delInstrText>
        </w:r>
        <w:r w:rsidR="00E46E4E">
          <w:fldChar w:fldCharType="separate"/>
        </w:r>
        <w:r w:rsidR="00E46E4E">
          <w:delText>[4]</w:delText>
        </w:r>
        <w:r w:rsidR="00E46E4E">
          <w:fldChar w:fldCharType="end"/>
        </w:r>
        <w:r w:rsidR="00A13570">
          <w:delText xml:space="preserve">. Various hypotheses have been proposed implicating both genetic risk variants and a greater prevalence of </w:delText>
        </w:r>
      </w:del>
      <w:ins w:id="24" w:author="Total Changes since SK '15 submitted version" w:date="2016-10-24T11:49:00Z">
        <w:r w:rsidR="006A6AF4">
          <w:t xml:space="preserve">[4]. Known </w:t>
        </w:r>
      </w:ins>
      <w:r w:rsidR="006A6AF4">
        <w:t xml:space="preserve">RCC risk factors </w:t>
      </w:r>
      <w:del w:id="25" w:author="Total Changes since SK '15 submitted version" w:date="2016-10-24T11:49:00Z">
        <w:r w:rsidR="00A13570">
          <w:delText>in African-Americans including</w:delText>
        </w:r>
      </w:del>
      <w:ins w:id="26" w:author="Total Changes since SK '15 submitted version" w:date="2016-10-24T11:49:00Z">
        <w:r w:rsidR="006A6AF4">
          <w:t>include male gender, increased age, hypertension,</w:t>
        </w:r>
      </w:ins>
      <w:r w:rsidR="006A6AF4">
        <w:t xml:space="preserve"> obesity, chronic kidney disease, and </w:t>
      </w:r>
      <w:del w:id="27" w:author="Total Changes since SK '15 submitted version" w:date="2016-10-24T11:49:00Z">
        <w:r w:rsidR="00A13570">
          <w:delText xml:space="preserve">hypertension </w:delText>
        </w:r>
        <w:r w:rsidR="00E46E4E">
          <w:fldChar w:fldCharType="begin"/>
        </w:r>
        <w:r w:rsidR="00E46E4E">
          <w:delInstrText xml:space="preserve"> ADDIN cite{17704406,24403240,18343443,14665346}</w:delInstrText>
        </w:r>
        <w:r w:rsidR="00E46E4E">
          <w:fldChar w:fldCharType="separate"/>
        </w:r>
        <w:r w:rsidR="00E46E4E">
          <w:delText>[5, 6, 7, 8]</w:delText>
        </w:r>
        <w:r w:rsidR="00E46E4E">
          <w:fldChar w:fldCharType="end"/>
        </w:r>
        <w:r w:rsidR="00A13570">
          <w:delText xml:space="preserve">. </w:delText>
        </w:r>
      </w:del>
      <w:ins w:id="28" w:author="Total Changes since SK '15 submitted version" w:date="2016-10-24T11:49:00Z">
        <w:r w:rsidR="006A6AF4">
          <w:t>smoking history, some of which ma</w:t>
        </w:r>
        <w:r w:rsidR="006A6AF4">
          <w:t xml:space="preserve">y be more commonly observed in African Americans[5, 6, 7, 8]. Besides the different frequency RCC risk factors, it </w:t>
        </w:r>
        <w:r w:rsidR="006A6AF4">
          <w:t>ha</w:t>
        </w:r>
        <w:r w:rsidR="006A6AF4">
          <w:t>s been hypothesized that</w:t>
        </w:r>
        <w:r w:rsidR="006A6AF4">
          <w:t xml:space="preserve"> genetic risk variants </w:t>
        </w:r>
        <w:r w:rsidR="006A6AF4">
          <w:t>may contribute to radical disparity.</w:t>
        </w:r>
        <w:r w:rsidR="006A6AF4">
          <w:rPr>
            <w:noProof/>
          </w:rPr>
          <mc:AlternateContent>
            <mc:Choice Requires="wps">
              <w:drawing>
                <wp:anchor distT="0" distB="0" distL="114300" distR="114300" simplePos="0" relativeHeight="251658240" behindDoc="1" locked="0" layoutInCell="0" hidden="0" allowOverlap="1">
                  <wp:simplePos x="0" y="0"/>
                  <wp:positionH relativeFrom="margin">
                    <wp:posOffset>3644900</wp:posOffset>
                  </wp:positionH>
                  <wp:positionV relativeFrom="paragraph">
                    <wp:posOffset>2387600</wp:posOffset>
                  </wp:positionV>
                  <wp:extent cx="3251200" cy="800100"/>
                  <wp:effectExtent l="0" t="0" r="0" b="0"/>
                  <wp:wrapSquare wrapText="bothSides" distT="0" distB="0" distL="114300" distR="114300"/>
                  <wp:docPr id="51" name="Rectangle 51"/>
                  <wp:cNvGraphicFramePr/>
                  <a:graphic xmlns:a="http://schemas.openxmlformats.org/drawingml/2006/main">
                    <a:graphicData uri="http://schemas.microsoft.com/office/word/2010/wordprocessingShape">
                      <wps:wsp>
                        <wps:cNvSpPr/>
                        <wps:spPr>
                          <a:xfrm>
                            <a:off x="3720400" y="3379950"/>
                            <a:ext cx="3251199" cy="800099"/>
                          </a:xfrm>
                          <a:prstGeom prst="rect">
                            <a:avLst/>
                          </a:prstGeom>
                          <a:noFill/>
                          <a:ln>
                            <a:noFill/>
                          </a:ln>
                        </wps:spPr>
                        <wps:txbx>
                          <w:txbxContent>
                            <w:p w14:paraId="39597AA0" w14:textId="77777777" w:rsidR="0019530F" w:rsidRDefault="006A6AF4">
                              <w:pPr>
                                <w:spacing w:line="240" w:lineRule="auto"/>
                                <w:textDirection w:val="btLr"/>
                                <w:rPr>
                                  <w:ins w:id="29" w:author="Total Changes since SK '15 submitted version" w:date="2016-10-24T11:49:00Z"/>
                                </w:rPr>
                              </w:pPr>
                              <w:ins w:id="30" w:author="Total Changes since SK '15 submitted version" w:date="2016-10-24T11:49:00Z">
                                <w:r>
                                  <w:rPr>
                                    <w:b/>
                                    <w:color w:val="222222"/>
                                    <w:sz w:val="19"/>
                                    <w:highlight w:val="white"/>
                                  </w:rPr>
                                  <w:t xml:space="preserve">Figure 1: Standardized incidence ratios of cancer of </w:t>
                                </w:r>
                                <w:r>
                                  <w:rPr>
                                    <w:b/>
                                    <w:color w:val="222222"/>
                                    <w:sz w:val="19"/>
                                    <w:highlight w:val="white"/>
                                  </w:rPr>
                                  <w:t>the kidney and renal pelvis for Caucasians (Green) and African Americans (Red). Data from the Surveillance Epidemiology and End Result program from 1975-2011, [3])</w:t>
                                </w:r>
                              </w:ins>
                            </w:p>
                            <w:p w14:paraId="38C2249E" w14:textId="77777777" w:rsidR="0019530F" w:rsidRDefault="0019530F">
                              <w:pPr>
                                <w:spacing w:line="275" w:lineRule="auto"/>
                                <w:textDirection w:val="btLr"/>
                                <w:rPr>
                                  <w:ins w:id="31" w:author="Total Changes since SK '15 submitted version" w:date="2016-10-24T11:49:00Z"/>
                                </w:rPr>
                              </w:pPr>
                            </w:p>
                          </w:txbxContent>
                        </wps:txbx>
                        <wps:bodyPr lIns="91425" tIns="45700" rIns="91425" bIns="45700" anchor="t" anchorCtr="0"/>
                      </wps:wsp>
                    </a:graphicData>
                  </a:graphic>
                </wp:anchor>
              </w:drawing>
            </mc:Choice>
            <mc:Fallback>
              <w:pict>
                <v:rect id="Rectangle 51" o:spid="_x0000_s1027" style="position:absolute;left:0;text-align:left;margin-left:287pt;margin-top:188pt;width:256pt;height:63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" o:allowincell="f" filled="f" stroked="f">
                  <v:textbox inset="91425emu,45700emu,91425emu,45700emu">
                    <w:txbxContent>
                      <w:p w14:paraId="39597AA0" w14:textId="77777777" w:rsidR="0019530F" w:rsidRDefault="006A6AF4">
                        <w:pPr>
                          <w:spacing w:line="240" w:lineRule="auto"/>
                          <w:textDirection w:val="btLr"/>
                          <w:rPr>
                            <w:ins w:id="32" w:author="Total Changes since SK '15 submitted version" w:date="2016-10-24T11:49:00Z"/>
                          </w:rPr>
                        </w:pPr>
                        <w:ins w:id="33" w:author="Total Changes since SK '15 submitted version" w:date="2016-10-24T11:49:00Z">
                          <w:r>
                            <w:rPr>
                              <w:b/>
                              <w:color w:val="222222"/>
                              <w:sz w:val="19"/>
                              <w:highlight w:val="white"/>
                            </w:rPr>
                            <w:t xml:space="preserve">Figure 1: Standardized incidence ratios of cancer of </w:t>
                          </w:r>
                          <w:r>
                            <w:rPr>
                              <w:b/>
                              <w:color w:val="222222"/>
                              <w:sz w:val="19"/>
                              <w:highlight w:val="white"/>
                            </w:rPr>
                            <w:t>the kidney and renal pelvis for Caucasians (Green) and African Americans (Red). Data from the Surveillance Epidemiology and End Result program from 1975-2011, [3])</w:t>
                          </w:r>
                        </w:ins>
                      </w:p>
                      <w:p w14:paraId="38C2249E" w14:textId="77777777" w:rsidR="0019530F" w:rsidRDefault="0019530F">
                        <w:pPr>
                          <w:spacing w:line="275" w:lineRule="auto"/>
                          <w:textDirection w:val="btLr"/>
                          <w:rPr>
                            <w:ins w:id="34" w:author="Total Changes since SK '15 submitted version" w:date="2016-10-24T11:49:00Z"/>
                          </w:rPr>
                        </w:pPr>
                      </w:p>
                    </w:txbxContent>
                  </v:textbox>
                  <w10:wrap type="square" anchorx="margin"/>
                </v:rect>
              </w:pict>
            </mc:Fallback>
          </mc:AlternateContent>
        </w:r>
      </w:ins>
    </w:p>
    <w:p w14:paraId="60567CEE" w14:textId="12227045" w:rsidR="0019530F" w:rsidRDefault="008225AC">
      <w:pPr>
        <w:spacing w:line="240" w:lineRule="auto"/>
        <w:jc w:val="both"/>
        <w:pPrChange w:id="35" w:author="Total Changes since SK '15 submitted version" w:date="2016-10-24T11:49:00Z">
          <w:pPr>
            <w:pStyle w:val="Normal1"/>
            <w:spacing w:line="240" w:lineRule="auto"/>
            <w:jc w:val="both"/>
          </w:pPr>
        </w:pPrChange>
      </w:pPr>
      <w:del w:id="36" w:author="Total Changes since SK '15 submitted version" w:date="2016-10-24T11:49:00Z">
        <w:r>
          <w:rPr>
            <w:noProof/>
          </w:rPr>
          <mc:AlternateContent>
            <mc:Choice Requires="wps">
              <w:drawing>
                <wp:anchor distT="0" distB="0" distL="114300" distR="114300" simplePos="0" relativeHeight="251672576" behindDoc="0" locked="0" layoutInCell="1" allowOverlap="1" wp14:anchorId="53318987" wp14:editId="2E75DA8F">
                  <wp:simplePos x="0" y="0"/>
                  <wp:positionH relativeFrom="column">
                    <wp:posOffset>0</wp:posOffset>
                  </wp:positionH>
                  <wp:positionV relativeFrom="paragraph">
                    <wp:posOffset>2147570</wp:posOffset>
                  </wp:positionV>
                  <wp:extent cx="3314700" cy="571500"/>
                  <wp:effectExtent l="0" t="0" r="0" b="12700"/>
                  <wp:wrapSquare wrapText="bothSides"/>
                  <wp:docPr id="56" name="Text Box 56"/>
                  <wp:cNvGraphicFramePr/>
                  <a:graphic xmlns:a="http://schemas.openxmlformats.org/drawingml/2006/main">
                    <a:graphicData uri="http://schemas.microsoft.com/office/word/2010/wordprocessingShape">
                      <wps:wsp>
                        <wps:cNvSpPr txBox="1"/>
                        <wps:spPr>
                          <a:xfrm>
                            <a:off x="0" y="0"/>
                            <a:ext cx="3314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882902" w14:textId="77777777" w:rsidR="004726D6" w:rsidRPr="005A68D7" w:rsidRDefault="004726D6">
                              <w:pPr>
                                <w:rPr>
                                  <w:del w:id="37" w:author="Total Changes since SK '15 submitted version" w:date="2016-10-24T11:49:00Z"/>
                                  <w:color w:val="auto"/>
                                  <w:sz w:val="19"/>
                                  <w:szCs w:val="19"/>
                                </w:rPr>
                              </w:pPr>
                              <w:del w:id="38" w:author="Total Changes since SK '15 submitted version" w:date="2016-10-24T11:49:00Z">
                                <w:r w:rsidRPr="005A68D7">
                                  <w:rPr>
                                    <w:rFonts w:eastAsia="Times New Roman"/>
                                    <w:b/>
                                    <w:bCs/>
                                    <w:sz w:val="19"/>
                                    <w:szCs w:val="19"/>
                                  </w:rPr>
                                  <w:delText>T</w:delText>
                                </w:r>
                                <w:r>
                                  <w:rPr>
                                    <w:rFonts w:eastAsia="Times New Roman"/>
                                    <w:b/>
                                    <w:bCs/>
                                    <w:sz w:val="19"/>
                                    <w:szCs w:val="19"/>
                                  </w:rPr>
                                  <w:delText>able 1</w:delText>
                                </w:r>
                                <w:r w:rsidRPr="005A68D7">
                                  <w:rPr>
                                    <w:rFonts w:eastAsia="Times New Roman"/>
                                    <w:b/>
                                    <w:bCs/>
                                    <w:sz w:val="19"/>
                                    <w:szCs w:val="19"/>
                                  </w:rPr>
                                  <w:delText xml:space="preserve">: Age distribution of kidney cancer by race from a prior series </w:delText>
                                </w:r>
                                <w:r w:rsidRPr="005A68D7">
                                  <w:rPr>
                                    <w:rFonts w:eastAsia="Times New Roman"/>
                                    <w:b/>
                                    <w:bCs/>
                                    <w:sz w:val="19"/>
                                    <w:szCs w:val="19"/>
                                  </w:rPr>
                                  <w:fldChar w:fldCharType="begin"/>
                                </w:r>
                                <w:r w:rsidRPr="005A68D7">
                                  <w:rPr>
                                    <w:rFonts w:eastAsia="Times New Roman"/>
                                    <w:b/>
                                    <w:bCs/>
                                    <w:sz w:val="19"/>
                                    <w:szCs w:val="19"/>
                                  </w:rPr>
                                  <w:delInstrText xml:space="preserve"> ADDIN cite{25956269}</w:delInstrText>
                                </w:r>
                                <w:r w:rsidRPr="005A68D7">
                                  <w:rPr>
                                    <w:rFonts w:eastAsia="Times New Roman"/>
                                    <w:b/>
                                    <w:bCs/>
                                    <w:sz w:val="19"/>
                                    <w:szCs w:val="19"/>
                                  </w:rPr>
                                  <w:fldChar w:fldCharType="separate"/>
                                </w:r>
                                <w:r w:rsidRPr="005A68D7">
                                  <w:rPr>
                                    <w:rFonts w:eastAsia="Times New Roman"/>
                                    <w:b/>
                                    <w:bCs/>
                                    <w:sz w:val="19"/>
                                    <w:szCs w:val="19"/>
                                  </w:rPr>
                                  <w:delText>[61]</w:delText>
                                </w:r>
                                <w:r w:rsidRPr="005A68D7">
                                  <w:rPr>
                                    <w:rFonts w:eastAsia="Times New Roman"/>
                                    <w:b/>
                                    <w:bCs/>
                                    <w:sz w:val="19"/>
                                    <w:szCs w:val="19"/>
                                  </w:rPr>
                                  <w:fldChar w:fldCharType="end"/>
                                </w:r>
                                <w:r w:rsidRPr="005A68D7">
                                  <w:rPr>
                                    <w:rFonts w:eastAsia="Times New Roman"/>
                                    <w:b/>
                                    <w:bCs/>
                                    <w:sz w:val="19"/>
                                    <w:szCs w:val="19"/>
                                  </w:rPr>
                                  <w:delText xml:space="preserve"> and ongoing work from the Yale Kidney Cancer group</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18987" id="Text Box 56" o:spid="_x0000_s1028" type="#_x0000_t202" style="position:absolute;left:0;text-align:left;margin-left:0;margin-top:169.1pt;width:261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" filled="f" stroked="f">
                  <v:textbox>
                    <w:txbxContent>
                      <w:p w14:paraId="45882902" w14:textId="77777777" w:rsidR="004726D6" w:rsidRPr="005A68D7" w:rsidRDefault="004726D6">
                        <w:pPr>
                          <w:rPr>
                            <w:del w:id="39" w:author="Total Changes since SK '15 submitted version" w:date="2016-10-24T11:49:00Z"/>
                            <w:color w:val="auto"/>
                            <w:sz w:val="19"/>
                            <w:szCs w:val="19"/>
                          </w:rPr>
                        </w:pPr>
                        <w:del w:id="40" w:author="Total Changes since SK '15 submitted version" w:date="2016-10-24T11:49:00Z">
                          <w:r w:rsidRPr="005A68D7">
                            <w:rPr>
                              <w:rFonts w:eastAsia="Times New Roman"/>
                              <w:b/>
                              <w:bCs/>
                              <w:sz w:val="19"/>
                              <w:szCs w:val="19"/>
                            </w:rPr>
                            <w:delText>T</w:delText>
                          </w:r>
                          <w:r>
                            <w:rPr>
                              <w:rFonts w:eastAsia="Times New Roman"/>
                              <w:b/>
                              <w:bCs/>
                              <w:sz w:val="19"/>
                              <w:szCs w:val="19"/>
                            </w:rPr>
                            <w:delText>able 1</w:delText>
                          </w:r>
                          <w:r w:rsidRPr="005A68D7">
                            <w:rPr>
                              <w:rFonts w:eastAsia="Times New Roman"/>
                              <w:b/>
                              <w:bCs/>
                              <w:sz w:val="19"/>
                              <w:szCs w:val="19"/>
                            </w:rPr>
                            <w:delText xml:space="preserve">: Age distribution of kidney cancer by race from a prior series </w:delText>
                          </w:r>
                          <w:r w:rsidRPr="005A68D7">
                            <w:rPr>
                              <w:rFonts w:eastAsia="Times New Roman"/>
                              <w:b/>
                              <w:bCs/>
                              <w:sz w:val="19"/>
                              <w:szCs w:val="19"/>
                            </w:rPr>
                            <w:fldChar w:fldCharType="begin"/>
                          </w:r>
                          <w:r w:rsidRPr="005A68D7">
                            <w:rPr>
                              <w:rFonts w:eastAsia="Times New Roman"/>
                              <w:b/>
                              <w:bCs/>
                              <w:sz w:val="19"/>
                              <w:szCs w:val="19"/>
                            </w:rPr>
                            <w:delInstrText xml:space="preserve"> ADDIN cite{25956269}</w:delInstrText>
                          </w:r>
                          <w:r w:rsidRPr="005A68D7">
                            <w:rPr>
                              <w:rFonts w:eastAsia="Times New Roman"/>
                              <w:b/>
                              <w:bCs/>
                              <w:sz w:val="19"/>
                              <w:szCs w:val="19"/>
                            </w:rPr>
                            <w:fldChar w:fldCharType="separate"/>
                          </w:r>
                          <w:r w:rsidRPr="005A68D7">
                            <w:rPr>
                              <w:rFonts w:eastAsia="Times New Roman"/>
                              <w:b/>
                              <w:bCs/>
                              <w:sz w:val="19"/>
                              <w:szCs w:val="19"/>
                            </w:rPr>
                            <w:delText>[61]</w:delText>
                          </w:r>
                          <w:r w:rsidRPr="005A68D7">
                            <w:rPr>
                              <w:rFonts w:eastAsia="Times New Roman"/>
                              <w:b/>
                              <w:bCs/>
                              <w:sz w:val="19"/>
                              <w:szCs w:val="19"/>
                            </w:rPr>
                            <w:fldChar w:fldCharType="end"/>
                          </w:r>
                          <w:r w:rsidRPr="005A68D7">
                            <w:rPr>
                              <w:rFonts w:eastAsia="Times New Roman"/>
                              <w:b/>
                              <w:bCs/>
                              <w:sz w:val="19"/>
                              <w:szCs w:val="19"/>
                            </w:rPr>
                            <w:delText xml:space="preserve"> and ongoing work from the Yale Kidney Cancer group</w:delText>
                          </w:r>
                        </w:del>
                      </w:p>
                    </w:txbxContent>
                  </v:textbox>
                  <w10:wrap type="square"/>
                </v:shape>
              </w:pict>
            </mc:Fallback>
          </mc:AlternateContent>
        </w:r>
        <w:r>
          <w:rPr>
            <w:noProof/>
          </w:rPr>
          <w:drawing>
            <wp:anchor distT="114300" distB="114300" distL="114300" distR="114300" simplePos="0" relativeHeight="251671552" behindDoc="0" locked="0" layoutInCell="0" hidden="0" allowOverlap="0" wp14:anchorId="7A4E639B" wp14:editId="2C503256">
              <wp:simplePos x="0" y="0"/>
              <wp:positionH relativeFrom="margin">
                <wp:posOffset>0</wp:posOffset>
              </wp:positionH>
              <wp:positionV relativeFrom="paragraph">
                <wp:posOffset>318770</wp:posOffset>
              </wp:positionV>
              <wp:extent cx="3227070" cy="1714500"/>
              <wp:effectExtent l="0" t="0" r="0" b="12700"/>
              <wp:wrapSquare wrapText="bothSides" distT="114300" distB="114300" distL="114300" distR="114300"/>
              <wp:docPr id="57" name="image03.jpg" descr="Age younger African American.jpg"/>
              <wp:cNvGraphicFramePr/>
              <a:graphic xmlns:a="http://schemas.openxmlformats.org/drawingml/2006/main">
                <a:graphicData uri="http://schemas.openxmlformats.org/drawingml/2006/picture">
                  <pic:pic xmlns:pic="http://schemas.openxmlformats.org/drawingml/2006/picture">
                    <pic:nvPicPr>
                      <pic:cNvPr id="0" name="image03.jpg" descr="Age younger African American.jpg"/>
                      <pic:cNvPicPr preferRelativeResize="0"/>
                    </pic:nvPicPr>
                    <pic:blipFill>
                      <a:blip r:embed="rId9"/>
                      <a:srcRect l="2243" t="3836" r="29807" b="71905"/>
                      <a:stretch>
                        <a:fillRect/>
                      </a:stretch>
                    </pic:blipFill>
                    <pic:spPr>
                      <a:xfrm>
                        <a:off x="0" y="0"/>
                        <a:ext cx="3227070" cy="1714500"/>
                      </a:xfrm>
                      <a:prstGeom prst="rect">
                        <a:avLst/>
                      </a:prstGeom>
                      <a:ln/>
                    </pic:spPr>
                  </pic:pic>
                </a:graphicData>
              </a:graphic>
              <wp14:sizeRelH relativeFrom="margin">
                <wp14:pctWidth>0</wp14:pctWidth>
              </wp14:sizeRelH>
              <wp14:sizeRelV relativeFrom="margin">
                <wp14:pctHeight>0</wp14:pctHeight>
              </wp14:sizeRelV>
            </wp:anchor>
          </w:drawing>
        </w:r>
      </w:del>
      <w:ins w:id="41" w:author="Total Changes since SK '15 submitted version" w:date="2016-10-24T11:49:00Z">
        <w:r w:rsidR="006A6AF4">
          <w:rPr>
            <w:noProof/>
          </w:rPr>
          <w:drawing>
            <wp:inline distT="114300" distB="114300" distL="114300" distR="114300">
              <wp:extent cx="3227070" cy="1714500"/>
              <wp:effectExtent l="0" t="0" r="0" b="0"/>
              <wp:docPr id="38"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10"/>
                      <a:srcRect l="2243" t="3836" r="29806" b="71905"/>
                      <a:stretch>
                        <a:fillRect/>
                      </a:stretch>
                    </pic:blipFill>
                    <pic:spPr>
                      <a:xfrm>
                        <a:off x="0" y="0"/>
                        <a:ext cx="3227070" cy="1714500"/>
                      </a:xfrm>
                      <a:prstGeom prst="rect">
                        <a:avLst/>
                      </a:prstGeom>
                      <a:ln/>
                    </pic:spPr>
                  </pic:pic>
                </a:graphicData>
              </a:graphic>
            </wp:inline>
          </w:drawing>
        </w:r>
      </w:ins>
      <w:r w:rsidR="006A6AF4">
        <w:t>Besides the higher incidence of RCC among African-Americans, several other racial dispari</w:t>
      </w:r>
      <w:r w:rsidR="006A6AF4">
        <w:t xml:space="preserve">ties have been described. Some studies have demonstrated that African-Americans have a younger median age of RCC presentation, between 3-8 years earlier than Caucasians (Table 1). In RCC, age of onset is a major criterion for </w:t>
      </w:r>
      <w:del w:id="42" w:author="Total Changes since SK '15 submitted version" w:date="2016-10-24T11:49:00Z">
        <w:r w:rsidR="00A13570">
          <w:delText xml:space="preserve">consideration for </w:delText>
        </w:r>
      </w:del>
      <w:r w:rsidR="006A6AF4">
        <w:t>genetic testing as many heredi</w:t>
      </w:r>
      <w:r w:rsidR="006A6AF4">
        <w:t xml:space="preserve">tary cancers develop at a younger age than observed in the generation population </w:t>
      </w:r>
      <w:del w:id="43" w:author="Total Changes since SK '15 submitted version" w:date="2016-10-24T11:49:00Z">
        <w:r w:rsidR="00E46E4E">
          <w:fldChar w:fldCharType="begin"/>
        </w:r>
        <w:r w:rsidR="00E46E4E">
          <w:delInstrText xml:space="preserve"> ADDIN cite{24378414}</w:delInstrText>
        </w:r>
        <w:r w:rsidR="00E46E4E">
          <w:fldChar w:fldCharType="separate"/>
        </w:r>
        <w:r w:rsidR="00E46E4E">
          <w:delText>[9]</w:delText>
        </w:r>
        <w:r w:rsidR="00E46E4E">
          <w:fldChar w:fldCharType="end"/>
        </w:r>
        <w:r w:rsidR="00A13570">
          <w:delText>.</w:delText>
        </w:r>
      </w:del>
      <w:ins w:id="44" w:author="Total Changes since SK '15 submitted version" w:date="2016-10-24T11:49:00Z">
        <w:r w:rsidR="006A6AF4">
          <w:t>[9].</w:t>
        </w:r>
      </w:ins>
      <w:r w:rsidR="006A6AF4">
        <w:t xml:space="preserve"> While over a dozen known RCC syndromes exist, inherited risk and early disease onset may be more frequently related to a complex inheritance pattern. Specific risk allele</w:t>
      </w:r>
      <w:r w:rsidR="006A6AF4">
        <w:t xml:space="preserve">s may contribute to the racial disparity in kidney cancer perhaps, predisposing to an earlier age of onset. </w:t>
      </w:r>
      <w:ins w:id="45" w:author="Total Changes since SK '15 submitted version" w:date="2016-10-24T11:49:00Z">
        <w:r w:rsidR="006A6AF4">
          <w:rPr>
            <w:noProof/>
          </w:rPr>
          <mc:AlternateContent>
            <mc:Choice Requires="wps">
              <w:drawing>
                <wp:anchor distT="0" distB="0" distL="114300" distR="114300" simplePos="0" relativeHeight="251659264" behindDoc="1" locked="0" layoutInCell="0" hidden="0" allowOverlap="1">
                  <wp:simplePos x="0" y="0"/>
                  <wp:positionH relativeFrom="margin">
                    <wp:posOffset>0</wp:posOffset>
                  </wp:positionH>
                  <wp:positionV relativeFrom="paragraph">
                    <wp:posOffset>2133600</wp:posOffset>
                  </wp:positionV>
                  <wp:extent cx="3314700" cy="571500"/>
                  <wp:effectExtent l="0" t="0" r="0" b="0"/>
                  <wp:wrapSquare wrapText="bothSides" distT="0" distB="0" distL="114300" distR="114300"/>
                  <wp:docPr id="50" name="Rectangle 50"/>
                  <wp:cNvGraphicFramePr/>
                  <a:graphic xmlns:a="http://schemas.openxmlformats.org/drawingml/2006/main">
                    <a:graphicData uri="http://schemas.microsoft.com/office/word/2010/wordprocessingShape">
                      <wps:wsp>
                        <wps:cNvSpPr/>
                        <wps:spPr>
                          <a:xfrm>
                            <a:off x="3688650" y="3494250"/>
                            <a:ext cx="3314700" cy="571500"/>
                          </a:xfrm>
                          <a:prstGeom prst="rect">
                            <a:avLst/>
                          </a:prstGeom>
                          <a:noFill/>
                          <a:ln>
                            <a:noFill/>
                          </a:ln>
                        </wps:spPr>
                        <wps:txbx>
                          <w:txbxContent>
                            <w:p w14:paraId="21A144C7" w14:textId="77777777" w:rsidR="0019530F" w:rsidRDefault="006A6AF4">
                              <w:pPr>
                                <w:spacing w:line="275" w:lineRule="auto"/>
                                <w:textDirection w:val="btLr"/>
                                <w:rPr>
                                  <w:ins w:id="46" w:author="Total Changes since SK '15 submitted version" w:date="2016-10-24T11:49:00Z"/>
                                </w:rPr>
                              </w:pPr>
                              <w:ins w:id="47" w:author="Total Changes since SK '15 submitted version" w:date="2016-10-24T11:49:00Z">
                                <w:r>
                                  <w:rPr>
                                    <w:b/>
                                    <w:sz w:val="19"/>
                                  </w:rPr>
                                  <w:t xml:space="preserve">Table 1: Age distribution of kidney cancer by race from a prior </w:t>
                                </w:r>
                                <w:proofErr w:type="gramStart"/>
                                <w:r>
                                  <w:rPr>
                                    <w:b/>
                                    <w:sz w:val="19"/>
                                  </w:rPr>
                                  <w:t>series  ADDIN</w:t>
                                </w:r>
                                <w:proofErr w:type="gramEnd"/>
                                <w:r>
                                  <w:rPr>
                                    <w:b/>
                                    <w:sz w:val="19"/>
                                  </w:rPr>
                                  <w:t xml:space="preserve"> cite{25956269}[61] and ongoing work from the Yale Kidney Cancer gro</w:t>
                                </w:r>
                                <w:r>
                                  <w:rPr>
                                    <w:b/>
                                    <w:sz w:val="19"/>
                                  </w:rPr>
                                  <w:t>up</w:t>
                                </w:r>
                              </w:ins>
                            </w:p>
                            <w:p w14:paraId="42D84DC6" w14:textId="77777777" w:rsidR="0019530F" w:rsidRDefault="0019530F">
                              <w:pPr>
                                <w:spacing w:line="275" w:lineRule="auto"/>
                                <w:textDirection w:val="btLr"/>
                                <w:rPr>
                                  <w:ins w:id="48" w:author="Total Changes since SK '15 submitted version" w:date="2016-10-24T11:49:00Z"/>
                                </w:rPr>
                              </w:pPr>
                            </w:p>
                          </w:txbxContent>
                        </wps:txbx>
                        <wps:bodyPr lIns="91425" tIns="45700" rIns="91425" bIns="45700" anchor="t" anchorCtr="0"/>
                      </wps:wsp>
                    </a:graphicData>
                  </a:graphic>
                </wp:anchor>
              </w:drawing>
            </mc:Choice>
            <mc:Fallback>
              <w:pict>
                <v:rect id="Rectangle 50" o:spid="_x0000_s1029" style="position:absolute;left:0;text-align:left;margin-left:0;margin-top:168pt;width:261pt;height:45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" o:allowincell="f" filled="f" stroked="f">
                  <v:textbox inset="91425emu,45700emu,91425emu,45700emu">
                    <w:txbxContent>
                      <w:p w14:paraId="21A144C7" w14:textId="77777777" w:rsidR="0019530F" w:rsidRDefault="006A6AF4">
                        <w:pPr>
                          <w:spacing w:line="275" w:lineRule="auto"/>
                          <w:textDirection w:val="btLr"/>
                          <w:rPr>
                            <w:ins w:id="49" w:author="Total Changes since SK '15 submitted version" w:date="2016-10-24T11:49:00Z"/>
                          </w:rPr>
                        </w:pPr>
                        <w:ins w:id="50" w:author="Total Changes since SK '15 submitted version" w:date="2016-10-24T11:49:00Z">
                          <w:r>
                            <w:rPr>
                              <w:b/>
                              <w:sz w:val="19"/>
                            </w:rPr>
                            <w:t xml:space="preserve">Table 1: Age distribution of kidney cancer by race from a prior </w:t>
                          </w:r>
                          <w:proofErr w:type="gramStart"/>
                          <w:r>
                            <w:rPr>
                              <w:b/>
                              <w:sz w:val="19"/>
                            </w:rPr>
                            <w:t>series  ADDIN</w:t>
                          </w:r>
                          <w:proofErr w:type="gramEnd"/>
                          <w:r>
                            <w:rPr>
                              <w:b/>
                              <w:sz w:val="19"/>
                            </w:rPr>
                            <w:t xml:space="preserve"> cite{25956269}[61] and ongoing work from the Yale Kidney Cancer gro</w:t>
                          </w:r>
                          <w:r>
                            <w:rPr>
                              <w:b/>
                              <w:sz w:val="19"/>
                            </w:rPr>
                            <w:t>up</w:t>
                          </w:r>
                        </w:ins>
                      </w:p>
                      <w:p w14:paraId="42D84DC6" w14:textId="77777777" w:rsidR="0019530F" w:rsidRDefault="0019530F">
                        <w:pPr>
                          <w:spacing w:line="275" w:lineRule="auto"/>
                          <w:textDirection w:val="btLr"/>
                          <w:rPr>
                            <w:ins w:id="51" w:author="Total Changes since SK '15 submitted version" w:date="2016-10-24T11:49:00Z"/>
                          </w:rPr>
                        </w:pPr>
                      </w:p>
                    </w:txbxContent>
                  </v:textbox>
                  <w10:wrap type="square" anchorx="margin"/>
                </v:rect>
              </w:pict>
            </mc:Fallback>
          </mc:AlternateContent>
        </w:r>
      </w:ins>
    </w:p>
    <w:p w14:paraId="7103AFC4" w14:textId="2A3B5E96" w:rsidR="0019530F" w:rsidRDefault="00116BCE">
      <w:pPr>
        <w:spacing w:line="240" w:lineRule="auto"/>
        <w:ind w:firstLine="720"/>
        <w:jc w:val="both"/>
        <w:pPrChange w:id="52" w:author="Total Changes since SK '15 submitted version" w:date="2016-10-24T11:49:00Z">
          <w:pPr>
            <w:pStyle w:val="Normal1"/>
            <w:spacing w:line="240" w:lineRule="auto"/>
            <w:ind w:firstLine="720"/>
            <w:jc w:val="both"/>
          </w:pPr>
        </w:pPrChange>
      </w:pPr>
      <w:del w:id="53" w:author="Total Changes since SK '15 submitted version" w:date="2016-10-24T11:49:00Z">
        <w:r>
          <w:rPr>
            <w:noProof/>
          </w:rPr>
          <w:lastRenderedPageBreak/>
          <w:drawing>
            <wp:anchor distT="114300" distB="114300" distL="114300" distR="114300" simplePos="0" relativeHeight="251674624" behindDoc="0" locked="0" layoutInCell="0" hidden="0" allowOverlap="0" wp14:anchorId="1B1A511D" wp14:editId="5BA68DFD">
              <wp:simplePos x="0" y="0"/>
              <wp:positionH relativeFrom="margin">
                <wp:posOffset>4000500</wp:posOffset>
              </wp:positionH>
              <wp:positionV relativeFrom="paragraph">
                <wp:posOffset>824230</wp:posOffset>
              </wp:positionV>
              <wp:extent cx="2743200" cy="1600200"/>
              <wp:effectExtent l="0" t="0" r="0" b="0"/>
              <wp:wrapSquare wrapText="bothSides" distT="114300" distB="114300" distL="114300" distR="114300"/>
              <wp:docPr id="58" name="image08.jpg" descr="Screen Shot 2015-10-01 at 1.33.14 PM.jpg"/>
              <wp:cNvGraphicFramePr/>
              <a:graphic xmlns:a="http://schemas.openxmlformats.org/drawingml/2006/main">
                <a:graphicData uri="http://schemas.openxmlformats.org/drawingml/2006/picture">
                  <pic:pic xmlns:pic="http://schemas.openxmlformats.org/drawingml/2006/picture">
                    <pic:nvPicPr>
                      <pic:cNvPr id="0" name="image08.jpg" descr="Screen Shot 2015-10-01 at 1.33.14 PM.jpg"/>
                      <pic:cNvPicPr preferRelativeResize="0"/>
                    </pic:nvPicPr>
                    <pic:blipFill>
                      <a:blip r:embed="rId11"/>
                      <a:srcRect/>
                      <a:stretch>
                        <a:fillRect/>
                      </a:stretch>
                    </pic:blipFill>
                    <pic:spPr>
                      <a:xfrm>
                        <a:off x="0" y="0"/>
                        <a:ext cx="2743200" cy="1600200"/>
                      </a:xfrm>
                      <a:prstGeom prst="rect">
                        <a:avLst/>
                      </a:prstGeom>
                      <a:ln/>
                    </pic:spPr>
                  </pic:pic>
                </a:graphicData>
              </a:graphic>
              <wp14:sizeRelH relativeFrom="margin">
                <wp14:pctWidth>0</wp14:pctWidth>
              </wp14:sizeRelH>
              <wp14:sizeRelV relativeFrom="margin">
                <wp14:pctHeight>0</wp14:pctHeight>
              </wp14:sizeRelV>
            </wp:anchor>
          </w:drawing>
        </w:r>
      </w:del>
      <w:ins w:id="54" w:author="Total Changes since SK '15 submitted version" w:date="2016-10-24T11:49:00Z">
        <w:r w:rsidR="006A6AF4">
          <w:rPr>
            <w:noProof/>
          </w:rPr>
          <w:drawing>
            <wp:inline distT="114300" distB="114300" distL="114300" distR="114300">
              <wp:extent cx="2743200" cy="1600200"/>
              <wp:effectExtent l="0" t="0" r="0" b="0"/>
              <wp:docPr id="36"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2"/>
                      <a:srcRect/>
                      <a:stretch>
                        <a:fillRect/>
                      </a:stretch>
                    </pic:blipFill>
                    <pic:spPr>
                      <a:xfrm>
                        <a:off x="0" y="0"/>
                        <a:ext cx="2743200" cy="1600200"/>
                      </a:xfrm>
                      <a:prstGeom prst="rect">
                        <a:avLst/>
                      </a:prstGeom>
                      <a:ln/>
                    </pic:spPr>
                  </pic:pic>
                </a:graphicData>
              </a:graphic>
            </wp:inline>
          </w:drawing>
        </w:r>
      </w:ins>
      <w:r w:rsidR="006A6AF4">
        <w:rPr>
          <w:color w:val="222222"/>
        </w:rPr>
        <w:t xml:space="preserve">An additional disparity in RCC is the large racial difference in the distribution of histologic subtypes. RCC is a group of cancers arising from the nephron with the two most common subtypes, clear cell RCC (ccRCC) </w:t>
      </w:r>
      <w:proofErr w:type="gramStart"/>
      <w:r w:rsidR="006A6AF4">
        <w:rPr>
          <w:color w:val="222222"/>
        </w:rPr>
        <w:t xml:space="preserve">and </w:t>
      </w:r>
      <w:ins w:id="55" w:author="Total Changes since SK '15 submitted version" w:date="2016-10-24T11:49:00Z">
        <w:r w:rsidR="006A6AF4">
          <w:rPr>
            <w:color w:val="222222"/>
          </w:rPr>
          <w:t xml:space="preserve"> </w:t>
        </w:r>
      </w:ins>
      <w:r w:rsidR="006A6AF4">
        <w:rPr>
          <w:color w:val="222222"/>
        </w:rPr>
        <w:t>papillary</w:t>
      </w:r>
      <w:proofErr w:type="gramEnd"/>
      <w:r w:rsidR="006A6AF4">
        <w:rPr>
          <w:color w:val="222222"/>
        </w:rPr>
        <w:t xml:space="preserve"> RCC (pRCC) accountin</w:t>
      </w:r>
      <w:r w:rsidR="006A6AF4">
        <w:rPr>
          <w:color w:val="222222"/>
        </w:rPr>
        <w:t xml:space="preserve">g for 85% of all cases. Although pRCC </w:t>
      </w:r>
      <w:r w:rsidR="006A6AF4">
        <w:rPr>
          <w:color w:val="222222"/>
        </w:rPr>
        <w:t xml:space="preserve">is </w:t>
      </w:r>
      <w:del w:id="56" w:author="Total Changes since SK '15 submitted version" w:date="2016-10-24T11:49:00Z">
        <w:r w:rsidR="00A13570">
          <w:rPr>
            <w:color w:val="222222"/>
          </w:rPr>
          <w:delText>considered</w:delText>
        </w:r>
      </w:del>
      <w:ins w:id="57" w:author="Total Changes since SK '15 submitted version" w:date="2016-10-24T11:49:00Z">
        <w:r w:rsidR="006A6AF4">
          <w:rPr>
            <w:color w:val="222222"/>
          </w:rPr>
          <w:t>reported</w:t>
        </w:r>
      </w:ins>
      <w:r w:rsidR="006A6AF4">
        <w:rPr>
          <w:color w:val="222222"/>
        </w:rPr>
        <w:t xml:space="preserve"> to </w:t>
      </w:r>
      <w:del w:id="58" w:author="Total Changes since SK '15 submitted version" w:date="2016-10-24T11:49:00Z">
        <w:r w:rsidR="00A13570">
          <w:rPr>
            <w:color w:val="222222"/>
          </w:rPr>
          <w:delText>comprise</w:delText>
        </w:r>
      </w:del>
      <w:ins w:id="59" w:author="Total Changes since SK '15 submitted version" w:date="2016-10-24T11:49:00Z">
        <w:r w:rsidR="006A6AF4">
          <w:rPr>
            <w:color w:val="222222"/>
          </w:rPr>
          <w:t>account</w:t>
        </w:r>
        <w:r w:rsidR="006A6AF4">
          <w:rPr>
            <w:color w:val="222222"/>
          </w:rPr>
          <w:t xml:space="preserve"> </w:t>
        </w:r>
        <w:r w:rsidR="006A6AF4">
          <w:rPr>
            <w:color w:val="222222"/>
          </w:rPr>
          <w:t>for</w:t>
        </w:r>
      </w:ins>
      <w:r w:rsidR="006A6AF4">
        <w:rPr>
          <w:color w:val="222222"/>
        </w:rPr>
        <w:t xml:space="preserve"> </w:t>
      </w:r>
      <w:r w:rsidR="006A6AF4">
        <w:rPr>
          <w:color w:val="222222"/>
        </w:rPr>
        <w:t>10-15% of renal tumors</w:t>
      </w:r>
      <w:del w:id="60" w:author="Total Changes since SK '15 submitted version" w:date="2016-10-24T11:49:00Z">
        <w:r w:rsidR="00A13570">
          <w:rPr>
            <w:color w:val="222222"/>
          </w:rPr>
          <w:delText xml:space="preserve"> in general</w:delText>
        </w:r>
      </w:del>
      <w:r w:rsidR="006A6AF4">
        <w:rPr>
          <w:color w:val="222222"/>
        </w:rPr>
        <w:t xml:space="preserve"> </w:t>
      </w:r>
      <w:r w:rsidR="006A6AF4">
        <w:rPr>
          <w:color w:val="222222"/>
        </w:rPr>
        <w:t xml:space="preserve">(Figure 2), several published and ongoing studies demonstrate this subtype is three-fold more common in African-Americans, accounting for 35-40% of cases (Table 2) </w:t>
      </w:r>
      <w:del w:id="61" w:author="Total Changes since SK '15 submitted version" w:date="2016-10-24T11:49:00Z">
        <w:r w:rsidR="00E46E4E">
          <w:rPr>
            <w:color w:val="222222"/>
          </w:rPr>
          <w:fldChar w:fldCharType="begin"/>
        </w:r>
        <w:r w:rsidR="00E46E4E">
          <w:rPr>
            <w:color w:val="222222"/>
          </w:rPr>
          <w:delInstrText xml:space="preserve"> ADDIN cite{23179659,23150424,21385477}</w:delInstrText>
        </w:r>
        <w:r w:rsidR="00E46E4E">
          <w:rPr>
            <w:color w:val="222222"/>
          </w:rPr>
          <w:fldChar w:fldCharType="separate"/>
        </w:r>
        <w:r w:rsidR="00E46E4E">
          <w:rPr>
            <w:color w:val="222222"/>
          </w:rPr>
          <w:delText>[10, 11, 12]</w:delText>
        </w:r>
        <w:r w:rsidR="00E46E4E">
          <w:rPr>
            <w:color w:val="222222"/>
          </w:rPr>
          <w:fldChar w:fldCharType="end"/>
        </w:r>
        <w:r w:rsidR="00A13570">
          <w:rPr>
            <w:color w:val="222222"/>
          </w:rPr>
          <w:delText>.</w:delText>
        </w:r>
      </w:del>
      <w:ins w:id="62" w:author="Total Changes since SK '15 submitted version" w:date="2016-10-24T11:49:00Z">
        <w:r w:rsidR="006A6AF4">
          <w:rPr>
            <w:color w:val="222222"/>
          </w:rPr>
          <w:t>[10,</w:t>
        </w:r>
        <w:r w:rsidR="006A6AF4">
          <w:rPr>
            <w:color w:val="222222"/>
          </w:rPr>
          <w:t xml:space="preserve"> 11, 12].</w:t>
        </w:r>
      </w:ins>
      <w:r w:rsidR="006A6AF4">
        <w:rPr>
          <w:color w:val="222222"/>
        </w:rPr>
        <w:t xml:space="preserve"> The reason for the increased pRCC frequency in African-Americans is currently unknown. Unfortunately,</w:t>
      </w:r>
      <w:r w:rsidR="006A6AF4">
        <w:rPr>
          <w:color w:val="222222"/>
        </w:rPr>
        <w:t xml:space="preserve"> </w:t>
      </w:r>
      <w:del w:id="63" w:author="Total Changes since SK '15 submitted version" w:date="2016-10-24T11:49:00Z">
        <w:r w:rsidR="00A13570">
          <w:rPr>
            <w:color w:val="222222"/>
          </w:rPr>
          <w:delText xml:space="preserve">when </w:delText>
        </w:r>
      </w:del>
      <w:r w:rsidR="006A6AF4">
        <w:rPr>
          <w:color w:val="222222"/>
        </w:rPr>
        <w:t xml:space="preserve">metastatic </w:t>
      </w:r>
      <w:r w:rsidR="006A6AF4">
        <w:rPr>
          <w:color w:val="222222"/>
        </w:rPr>
        <w:t>pRCC has an abysmal prognosis with limited therapeutic options.</w:t>
      </w:r>
      <w:ins w:id="64" w:author="Total Changes since SK '15 submitted version" w:date="2016-10-24T11:49:00Z">
        <w:r w:rsidR="006A6AF4">
          <w:rPr>
            <w:noProof/>
          </w:rPr>
          <mc:AlternateContent>
            <mc:Choice Requires="wps">
              <w:drawing>
                <wp:anchor distT="0" distB="0" distL="114300" distR="114300" simplePos="0" relativeHeight="251660288" behindDoc="1" locked="0" layoutInCell="0" hidden="0" allowOverlap="1">
                  <wp:simplePos x="0" y="0"/>
                  <wp:positionH relativeFrom="margin">
                    <wp:posOffset>3067050</wp:posOffset>
                  </wp:positionH>
                  <wp:positionV relativeFrom="paragraph">
                    <wp:posOffset>533400</wp:posOffset>
                  </wp:positionV>
                  <wp:extent cx="2628900" cy="457200"/>
                  <wp:effectExtent l="0" t="0" r="0" b="0"/>
                  <wp:wrapSquare wrapText="bothSides" distT="0" distB="0" distL="114300" distR="114300"/>
                  <wp:docPr id="53" name="Rectangle 53"/>
                  <wp:cNvGraphicFramePr/>
                  <a:graphic xmlns:a="http://schemas.openxmlformats.org/drawingml/2006/main">
                    <a:graphicData uri="http://schemas.microsoft.com/office/word/2010/wordprocessingShape">
                      <wps:wsp>
                        <wps:cNvSpPr/>
                        <wps:spPr>
                          <a:xfrm>
                            <a:off x="4031550" y="3551082"/>
                            <a:ext cx="2628899" cy="457835"/>
                          </a:xfrm>
                          <a:prstGeom prst="rect">
                            <a:avLst/>
                          </a:prstGeom>
                          <a:noFill/>
                          <a:ln>
                            <a:noFill/>
                          </a:ln>
                        </wps:spPr>
                        <wps:txbx>
                          <w:txbxContent>
                            <w:p w14:paraId="6AABCA5B" w14:textId="77777777" w:rsidR="0019530F" w:rsidRDefault="006A6AF4">
                              <w:pPr>
                                <w:spacing w:line="275" w:lineRule="auto"/>
                                <w:textDirection w:val="btLr"/>
                                <w:rPr>
                                  <w:ins w:id="65" w:author="Total Changes since SK '15 submitted version" w:date="2016-10-24T11:49:00Z"/>
                                </w:rPr>
                              </w:pPr>
                              <w:ins w:id="66" w:author="Total Changes since SK '15 submitted version" w:date="2016-10-24T11:49:00Z">
                                <w:r>
                                  <w:rPr>
                                    <w:b/>
                                    <w:color w:val="222222"/>
                                    <w:sz w:val="19"/>
                                    <w:highlight w:val="white"/>
                                  </w:rPr>
                                  <w:t xml:space="preserve">Figure 2: Histologic distribution of kidney cancer </w:t>
                                </w:r>
                                <w:proofErr w:type="gramStart"/>
                                <w:r>
                                  <w:rPr>
                                    <w:b/>
                                    <w:color w:val="222222"/>
                                    <w:sz w:val="19"/>
                                    <w:highlight w:val="white"/>
                                  </w:rPr>
                                  <w:t>( ADDIN</w:t>
                                </w:r>
                                <w:proofErr w:type="gramEnd"/>
                                <w:r>
                                  <w:rPr>
                                    <w:b/>
                                    <w:color w:val="222222"/>
                                    <w:sz w:val="19"/>
                                    <w:highlight w:val="white"/>
                                  </w:rPr>
                                  <w:t xml:space="preserve"> cite{248</w:t>
                                </w:r>
                                <w:r>
                                  <w:rPr>
                                    <w:b/>
                                    <w:color w:val="222222"/>
                                    <w:sz w:val="19"/>
                                    <w:highlight w:val="white"/>
                                  </w:rPr>
                                  <w:t>57407}[60])</w:t>
                                </w:r>
                              </w:ins>
                            </w:p>
                            <w:p w14:paraId="5B7EEA96" w14:textId="77777777" w:rsidR="0019530F" w:rsidRDefault="0019530F">
                              <w:pPr>
                                <w:spacing w:line="275" w:lineRule="auto"/>
                                <w:textDirection w:val="btLr"/>
                                <w:rPr>
                                  <w:ins w:id="67" w:author="Total Changes since SK '15 submitted version" w:date="2016-10-24T11:49:00Z"/>
                                </w:rPr>
                              </w:pPr>
                            </w:p>
                          </w:txbxContent>
                        </wps:txbx>
                        <wps:bodyPr lIns="91425" tIns="45700" rIns="91425" bIns="45700" anchor="t" anchorCtr="0"/>
                      </wps:wsp>
                    </a:graphicData>
                  </a:graphic>
                </wp:anchor>
              </w:drawing>
            </mc:Choice>
            <mc:Fallback>
              <w:pict>
                <v:rect id="Rectangle 53" o:spid="_x0000_s1030" style="position:absolute;left:0;text-align:left;margin-left:241.5pt;margin-top:42pt;width:207pt;height:36pt;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" o:allowincell="f" filled="f" stroked="f">
                  <v:textbox inset="91425emu,45700emu,91425emu,45700emu">
                    <w:txbxContent>
                      <w:p w14:paraId="6AABCA5B" w14:textId="77777777" w:rsidR="0019530F" w:rsidRDefault="006A6AF4">
                        <w:pPr>
                          <w:spacing w:line="275" w:lineRule="auto"/>
                          <w:textDirection w:val="btLr"/>
                          <w:rPr>
                            <w:ins w:id="68" w:author="Total Changes since SK '15 submitted version" w:date="2016-10-24T11:49:00Z"/>
                          </w:rPr>
                        </w:pPr>
                        <w:ins w:id="69" w:author="Total Changes since SK '15 submitted version" w:date="2016-10-24T11:49:00Z">
                          <w:r>
                            <w:rPr>
                              <w:b/>
                              <w:color w:val="222222"/>
                              <w:sz w:val="19"/>
                              <w:highlight w:val="white"/>
                            </w:rPr>
                            <w:t xml:space="preserve">Figure 2: Histologic distribution of kidney cancer </w:t>
                          </w:r>
                          <w:proofErr w:type="gramStart"/>
                          <w:r>
                            <w:rPr>
                              <w:b/>
                              <w:color w:val="222222"/>
                              <w:sz w:val="19"/>
                              <w:highlight w:val="white"/>
                            </w:rPr>
                            <w:t>( ADDIN</w:t>
                          </w:r>
                          <w:proofErr w:type="gramEnd"/>
                          <w:r>
                            <w:rPr>
                              <w:b/>
                              <w:color w:val="222222"/>
                              <w:sz w:val="19"/>
                              <w:highlight w:val="white"/>
                            </w:rPr>
                            <w:t xml:space="preserve"> cite{248</w:t>
                          </w:r>
                          <w:r>
                            <w:rPr>
                              <w:b/>
                              <w:color w:val="222222"/>
                              <w:sz w:val="19"/>
                              <w:highlight w:val="white"/>
                            </w:rPr>
                            <w:t>57407}[60])</w:t>
                          </w:r>
                        </w:ins>
                      </w:p>
                      <w:p w14:paraId="5B7EEA96" w14:textId="77777777" w:rsidR="0019530F" w:rsidRDefault="0019530F">
                        <w:pPr>
                          <w:spacing w:line="275" w:lineRule="auto"/>
                          <w:textDirection w:val="btLr"/>
                          <w:rPr>
                            <w:ins w:id="70" w:author="Total Changes since SK '15 submitted version" w:date="2016-10-24T11:49:00Z"/>
                          </w:rPr>
                        </w:pPr>
                      </w:p>
                    </w:txbxContent>
                  </v:textbox>
                  <w10:wrap type="square" anchorx="margin"/>
                </v:rect>
              </w:pict>
            </mc:Fallback>
          </mc:AlternateContent>
        </w:r>
      </w:ins>
    </w:p>
    <w:p w14:paraId="357AF554" w14:textId="53E26D00" w:rsidR="0019530F" w:rsidRDefault="00116BCE">
      <w:pPr>
        <w:spacing w:line="240" w:lineRule="auto"/>
        <w:ind w:firstLine="720"/>
        <w:jc w:val="both"/>
        <w:pPrChange w:id="71" w:author="Total Changes since SK '15 submitted version" w:date="2016-10-24T11:49:00Z">
          <w:pPr>
            <w:pStyle w:val="Normal1"/>
            <w:spacing w:line="240" w:lineRule="auto"/>
            <w:ind w:firstLine="720"/>
            <w:jc w:val="both"/>
          </w:pPr>
        </w:pPrChange>
      </w:pPr>
      <w:del w:id="72" w:author="Total Changes since SK '15 submitted version" w:date="2016-10-24T11:49:00Z">
        <w:r>
          <w:rPr>
            <w:noProof/>
          </w:rPr>
          <mc:AlternateContent>
            <mc:Choice Requires="wps">
              <w:drawing>
                <wp:anchor distT="0" distB="0" distL="114300" distR="114300" simplePos="0" relativeHeight="251676672" behindDoc="0" locked="0" layoutInCell="1" allowOverlap="1" wp14:anchorId="1F09D842" wp14:editId="57BA1FC9">
                  <wp:simplePos x="0" y="0"/>
                  <wp:positionH relativeFrom="column">
                    <wp:posOffset>4114800</wp:posOffset>
                  </wp:positionH>
                  <wp:positionV relativeFrom="paragraph">
                    <wp:posOffset>932815</wp:posOffset>
                  </wp:positionV>
                  <wp:extent cx="2628900" cy="457835"/>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2628900" cy="457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A874C9" w14:textId="77777777" w:rsidR="004726D6" w:rsidRPr="005A68D7" w:rsidRDefault="004726D6">
                              <w:pPr>
                                <w:rPr>
                                  <w:del w:id="73" w:author="Total Changes since SK '15 submitted version" w:date="2016-10-24T11:49:00Z"/>
                                  <w:b/>
                                </w:rPr>
                              </w:pPr>
                              <w:del w:id="74" w:author="Total Changes since SK '15 submitted version" w:date="2016-10-24T11:49:00Z">
                                <w:r w:rsidRPr="005A68D7">
                                  <w:rPr>
                                    <w:rFonts w:eastAsiaTheme="minorEastAsia"/>
                                    <w:b/>
                                    <w:color w:val="222222"/>
                                    <w:sz w:val="19"/>
                                    <w:szCs w:val="19"/>
                                    <w:shd w:val="clear" w:color="auto" w:fill="FFFFFF"/>
                                  </w:rPr>
                                  <w:delText>Fig</w:delText>
                                </w:r>
                                <w:r>
                                  <w:rPr>
                                    <w:rFonts w:eastAsiaTheme="minorEastAsia"/>
                                    <w:b/>
                                    <w:color w:val="222222"/>
                                    <w:sz w:val="19"/>
                                    <w:szCs w:val="19"/>
                                    <w:shd w:val="clear" w:color="auto" w:fill="FFFFFF"/>
                                  </w:rPr>
                                  <w:delText>ure 2</w:delText>
                                </w:r>
                                <w:r w:rsidRPr="005A68D7">
                                  <w:rPr>
                                    <w:rFonts w:eastAsiaTheme="minorEastAsia"/>
                                    <w:b/>
                                    <w:color w:val="222222"/>
                                    <w:sz w:val="19"/>
                                    <w:szCs w:val="19"/>
                                    <w:shd w:val="clear" w:color="auto" w:fill="FFFFFF"/>
                                  </w:rPr>
                                  <w:delText>: Histologic distribution of kidney cancer (</w:delText>
                                </w:r>
                                <w:r w:rsidRPr="005A68D7">
                                  <w:rPr>
                                    <w:rFonts w:eastAsiaTheme="minorEastAsia"/>
                                    <w:b/>
                                    <w:color w:val="222222"/>
                                    <w:sz w:val="19"/>
                                    <w:szCs w:val="19"/>
                                    <w:shd w:val="clear" w:color="auto" w:fill="FFFFFF"/>
                                  </w:rPr>
                                  <w:fldChar w:fldCharType="begin"/>
                                </w:r>
                                <w:r w:rsidRPr="005A68D7">
                                  <w:rPr>
                                    <w:rFonts w:eastAsiaTheme="minorEastAsia"/>
                                    <w:b/>
                                    <w:color w:val="222222"/>
                                    <w:sz w:val="19"/>
                                    <w:szCs w:val="19"/>
                                    <w:shd w:val="clear" w:color="auto" w:fill="FFFFFF"/>
                                  </w:rPr>
                                  <w:delInstrText xml:space="preserve"> ADDIN cite{24857407}</w:delInstrText>
                                </w:r>
                                <w:r w:rsidRPr="005A68D7">
                                  <w:rPr>
                                    <w:rFonts w:eastAsiaTheme="minorEastAsia"/>
                                    <w:b/>
                                    <w:color w:val="222222"/>
                                    <w:sz w:val="19"/>
                                    <w:szCs w:val="19"/>
                                    <w:shd w:val="clear" w:color="auto" w:fill="FFFFFF"/>
                                  </w:rPr>
                                  <w:fldChar w:fldCharType="separate"/>
                                </w:r>
                                <w:r w:rsidRPr="005A68D7">
                                  <w:rPr>
                                    <w:rFonts w:eastAsiaTheme="minorEastAsia"/>
                                    <w:b/>
                                    <w:color w:val="222222"/>
                                    <w:sz w:val="19"/>
                                    <w:szCs w:val="19"/>
                                    <w:shd w:val="clear" w:color="auto" w:fill="FFFFFF"/>
                                  </w:rPr>
                                  <w:delText>[60]</w:delText>
                                </w:r>
                                <w:r w:rsidRPr="005A68D7">
                                  <w:rPr>
                                    <w:rFonts w:eastAsiaTheme="minorEastAsia"/>
                                    <w:b/>
                                    <w:color w:val="222222"/>
                                    <w:sz w:val="19"/>
                                    <w:szCs w:val="19"/>
                                    <w:shd w:val="clear" w:color="auto" w:fill="FFFFFF"/>
                                  </w:rPr>
                                  <w:fldChar w:fldCharType="end"/>
                                </w:r>
                                <w:r>
                                  <w:rPr>
                                    <w:rFonts w:eastAsiaTheme="minorEastAsia"/>
                                    <w:b/>
                                    <w:color w:val="222222"/>
                                    <w:sz w:val="19"/>
                                    <w:szCs w:val="19"/>
                                    <w:shd w:val="clear" w:color="auto" w:fill="FFFFFF"/>
                                  </w:rPr>
                                  <w:delText>)</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9D842" id="Text Box 59" o:spid="_x0000_s1031" type="#_x0000_t202" style="position:absolute;left:0;text-align:left;margin-left:324pt;margin-top:73.45pt;width:207pt;height:3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" filled="f" stroked="f">
                  <v:textbox>
                    <w:txbxContent>
                      <w:p w14:paraId="42A874C9" w14:textId="77777777" w:rsidR="004726D6" w:rsidRPr="005A68D7" w:rsidRDefault="004726D6">
                        <w:pPr>
                          <w:rPr>
                            <w:del w:id="75" w:author="Total Changes since SK '15 submitted version" w:date="2016-10-24T11:49:00Z"/>
                            <w:b/>
                          </w:rPr>
                        </w:pPr>
                        <w:del w:id="76" w:author="Total Changes since SK '15 submitted version" w:date="2016-10-24T11:49:00Z">
                          <w:r w:rsidRPr="005A68D7">
                            <w:rPr>
                              <w:rFonts w:eastAsiaTheme="minorEastAsia"/>
                              <w:b/>
                              <w:color w:val="222222"/>
                              <w:sz w:val="19"/>
                              <w:szCs w:val="19"/>
                              <w:shd w:val="clear" w:color="auto" w:fill="FFFFFF"/>
                            </w:rPr>
                            <w:delText>Fig</w:delText>
                          </w:r>
                          <w:r>
                            <w:rPr>
                              <w:rFonts w:eastAsiaTheme="minorEastAsia"/>
                              <w:b/>
                              <w:color w:val="222222"/>
                              <w:sz w:val="19"/>
                              <w:szCs w:val="19"/>
                              <w:shd w:val="clear" w:color="auto" w:fill="FFFFFF"/>
                            </w:rPr>
                            <w:delText>ure 2</w:delText>
                          </w:r>
                          <w:r w:rsidRPr="005A68D7">
                            <w:rPr>
                              <w:rFonts w:eastAsiaTheme="minorEastAsia"/>
                              <w:b/>
                              <w:color w:val="222222"/>
                              <w:sz w:val="19"/>
                              <w:szCs w:val="19"/>
                              <w:shd w:val="clear" w:color="auto" w:fill="FFFFFF"/>
                            </w:rPr>
                            <w:delText>: Histologic distribution of kidney cancer (</w:delText>
                          </w:r>
                          <w:r w:rsidRPr="005A68D7">
                            <w:rPr>
                              <w:rFonts w:eastAsiaTheme="minorEastAsia"/>
                              <w:b/>
                              <w:color w:val="222222"/>
                              <w:sz w:val="19"/>
                              <w:szCs w:val="19"/>
                              <w:shd w:val="clear" w:color="auto" w:fill="FFFFFF"/>
                            </w:rPr>
                            <w:fldChar w:fldCharType="begin"/>
                          </w:r>
                          <w:r w:rsidRPr="005A68D7">
                            <w:rPr>
                              <w:rFonts w:eastAsiaTheme="minorEastAsia"/>
                              <w:b/>
                              <w:color w:val="222222"/>
                              <w:sz w:val="19"/>
                              <w:szCs w:val="19"/>
                              <w:shd w:val="clear" w:color="auto" w:fill="FFFFFF"/>
                            </w:rPr>
                            <w:delInstrText xml:space="preserve"> ADDIN cite{24857407}</w:delInstrText>
                          </w:r>
                          <w:r w:rsidRPr="005A68D7">
                            <w:rPr>
                              <w:rFonts w:eastAsiaTheme="minorEastAsia"/>
                              <w:b/>
                              <w:color w:val="222222"/>
                              <w:sz w:val="19"/>
                              <w:szCs w:val="19"/>
                              <w:shd w:val="clear" w:color="auto" w:fill="FFFFFF"/>
                            </w:rPr>
                            <w:fldChar w:fldCharType="separate"/>
                          </w:r>
                          <w:r w:rsidRPr="005A68D7">
                            <w:rPr>
                              <w:rFonts w:eastAsiaTheme="minorEastAsia"/>
                              <w:b/>
                              <w:color w:val="222222"/>
                              <w:sz w:val="19"/>
                              <w:szCs w:val="19"/>
                              <w:shd w:val="clear" w:color="auto" w:fill="FFFFFF"/>
                            </w:rPr>
                            <w:delText>[60]</w:delText>
                          </w:r>
                          <w:r w:rsidRPr="005A68D7">
                            <w:rPr>
                              <w:rFonts w:eastAsiaTheme="minorEastAsia"/>
                              <w:b/>
                              <w:color w:val="222222"/>
                              <w:sz w:val="19"/>
                              <w:szCs w:val="19"/>
                              <w:shd w:val="clear" w:color="auto" w:fill="FFFFFF"/>
                            </w:rPr>
                            <w:fldChar w:fldCharType="end"/>
                          </w:r>
                          <w:r>
                            <w:rPr>
                              <w:rFonts w:eastAsiaTheme="minorEastAsia"/>
                              <w:b/>
                              <w:color w:val="222222"/>
                              <w:sz w:val="19"/>
                              <w:szCs w:val="19"/>
                              <w:shd w:val="clear" w:color="auto" w:fill="FFFFFF"/>
                            </w:rPr>
                            <w:delText>)</w:delText>
                          </w:r>
                        </w:del>
                      </w:p>
                    </w:txbxContent>
                  </v:textbox>
                  <w10:wrap type="square"/>
                </v:shape>
              </w:pict>
            </mc:Fallback>
          </mc:AlternateContent>
        </w:r>
      </w:del>
      <w:r w:rsidR="006A6AF4">
        <w:t>Another</w:t>
      </w:r>
      <w:del w:id="77" w:author="Total Changes since SK '15 submitted version" w:date="2016-10-24T11:49:00Z">
        <w:r w:rsidR="00A13570">
          <w:delText xml:space="preserve"> major aspect of</w:delText>
        </w:r>
      </w:del>
      <w:r w:rsidR="006A6AF4">
        <w:t xml:space="preserve"> </w:t>
      </w:r>
      <w:r w:rsidR="006A6AF4">
        <w:t xml:space="preserve">racial disparity in kidney cancer is that survival is also significantly worse among African-Americans. One explanation is </w:t>
      </w:r>
      <w:del w:id="78" w:author="Total Changes since SK '15 submitted version" w:date="2016-10-24T11:49:00Z">
        <w:r w:rsidR="00A13570">
          <w:delText>that various studies have found</w:delText>
        </w:r>
      </w:del>
      <w:r w:rsidR="006A6AF4">
        <w:t xml:space="preserve"> that African-Americans less frequently receive standard treatments in the United States. However even controll</w:t>
      </w:r>
      <w:r w:rsidR="006A6AF4">
        <w:t xml:space="preserve">ing for treatment and tumor characteristics including, stage, grade, and subtype, survival is still significantly worse </w:t>
      </w:r>
      <w:del w:id="79" w:author="Total Changes since SK '15 submitted version" w:date="2016-10-24T11:49:00Z">
        <w:r w:rsidR="00E46E4E">
          <w:fldChar w:fldCharType="begin"/>
        </w:r>
        <w:r w:rsidR="00E46E4E">
          <w:delInstrText xml:space="preserve"> ADDIN cite{23147245,19070518,22651971}</w:delInstrText>
        </w:r>
        <w:r w:rsidR="00E46E4E">
          <w:fldChar w:fldCharType="separate"/>
        </w:r>
        <w:r w:rsidR="00E46E4E">
          <w:delText>[4, 13, 14]</w:delText>
        </w:r>
        <w:r w:rsidR="00E46E4E">
          <w:fldChar w:fldCharType="end"/>
        </w:r>
        <w:r w:rsidR="00A13570">
          <w:delText>.</w:delText>
        </w:r>
      </w:del>
      <w:ins w:id="80" w:author="Total Changes since SK '15 submitted version" w:date="2016-10-24T11:49:00Z">
        <w:r w:rsidR="006A6AF4">
          <w:t>[4, 13, 14].</w:t>
        </w:r>
      </w:ins>
      <w:r w:rsidR="006A6AF4">
        <w:t xml:space="preserve"> Similar to prostate cancer where African-Americans patients have a more aggressive disease biology</w:t>
      </w:r>
      <w:del w:id="81" w:author="Total Changes since SK '15 submitted version" w:date="2016-10-24T11:49:00Z">
        <w:r w:rsidR="00A13570">
          <w:delText>,</w:delText>
        </w:r>
        <w:r w:rsidR="00E46E4E">
          <w:fldChar w:fldCharType="begin"/>
        </w:r>
        <w:r w:rsidR="00E46E4E">
          <w:delInstrText xml:space="preserve"> ADDIN cite{15570072}</w:delInstrText>
        </w:r>
        <w:r w:rsidR="00E46E4E">
          <w:fldChar w:fldCharType="separate"/>
        </w:r>
        <w:r w:rsidR="00E46E4E">
          <w:delText>[15]</w:delText>
        </w:r>
        <w:r w:rsidR="00E46E4E">
          <w:fldChar w:fldCharType="end"/>
        </w:r>
      </w:del>
      <w:ins w:id="82" w:author="Total Changes since SK '15 submitted version" w:date="2016-10-24T11:49:00Z">
        <w:r w:rsidR="006A6AF4">
          <w:t>,[15]</w:t>
        </w:r>
      </w:ins>
      <w:r w:rsidR="006A6AF4">
        <w:t xml:space="preserve"> it has been propose</w:t>
      </w:r>
      <w:r w:rsidR="006A6AF4">
        <w:t xml:space="preserve">d that differences in molecular biology are involved racial disparities in kidney cancer </w:t>
      </w:r>
      <w:del w:id="83" w:author="Total Changes since SK '15 submitted version" w:date="2016-10-24T11:49:00Z">
        <w:r w:rsidR="00E46E4E">
          <w:fldChar w:fldCharType="begin"/>
        </w:r>
        <w:r w:rsidR="00E46E4E">
          <w:delInstrText xml:space="preserve"> ADDIN cite{23147245,24403240,21633203,21486465}</w:delInstrText>
        </w:r>
        <w:r w:rsidR="00E46E4E">
          <w:fldChar w:fldCharType="separate"/>
        </w:r>
        <w:r w:rsidR="00E46E4E">
          <w:delText>[4, 6, 16, 17]</w:delText>
        </w:r>
        <w:r w:rsidR="00E46E4E">
          <w:fldChar w:fldCharType="end"/>
        </w:r>
        <w:r w:rsidR="00A13570">
          <w:delText xml:space="preserve">. </w:delText>
        </w:r>
      </w:del>
      <w:ins w:id="84" w:author="Total Changes since SK '15 submitted version" w:date="2016-10-24T11:49:00Z">
        <w:r w:rsidR="006A6AF4">
          <w:t>[4, 6, 16, 17]. A recent report sugg</w:t>
        </w:r>
        <w:r w:rsidR="006A6AF4">
          <w:t xml:space="preserve">ests that </w:t>
        </w:r>
        <w:r w:rsidR="006A6AF4">
          <w:rPr>
            <w:i/>
          </w:rPr>
          <w:t xml:space="preserve">VHL </w:t>
        </w:r>
        <w:r w:rsidR="006A6AF4">
          <w:t>loss and the resultant dysregulated HIF pathway are less frequently observed in African-Americans with ccRCC.</w:t>
        </w:r>
      </w:ins>
    </w:p>
    <w:p w14:paraId="49226C8F" w14:textId="33D9E1CD" w:rsidR="0019530F" w:rsidRDefault="006A6AF4">
      <w:pPr>
        <w:spacing w:line="240" w:lineRule="auto"/>
        <w:ind w:firstLine="720"/>
        <w:jc w:val="both"/>
        <w:pPrChange w:id="85" w:author="Total Changes since SK '15 submitted version" w:date="2016-10-24T11:49:00Z">
          <w:pPr>
            <w:spacing w:line="240" w:lineRule="auto"/>
            <w:ind w:firstLine="720"/>
          </w:pPr>
        </w:pPrChange>
      </w:pPr>
      <w:r>
        <w:rPr>
          <w:color w:val="222222"/>
          <w:highlight w:val="white"/>
        </w:rPr>
        <w:t xml:space="preserve">While significant racial differences exist in the incidence, mortality, age of onset, </w:t>
      </w:r>
      <w:del w:id="86" w:author="Total Changes since SK '15 submitted version" w:date="2016-10-24T11:49:00Z">
        <w:r w:rsidR="00A13570">
          <w:rPr>
            <w:color w:val="222222"/>
            <w:highlight w:val="white"/>
          </w:rPr>
          <w:delText xml:space="preserve">and </w:delText>
        </w:r>
      </w:del>
      <w:r>
        <w:rPr>
          <w:color w:val="222222"/>
          <w:highlight w:val="white"/>
        </w:rPr>
        <w:t>subtype distribution</w:t>
      </w:r>
      <w:ins w:id="87" w:author="Total Changes since SK '15 submitted version" w:date="2016-10-24T11:49:00Z">
        <w:r>
          <w:rPr>
            <w:color w:val="222222"/>
            <w:highlight w:val="white"/>
          </w:rPr>
          <w:t>, and survival</w:t>
        </w:r>
      </w:ins>
      <w:r>
        <w:rPr>
          <w:color w:val="222222"/>
          <w:highlight w:val="white"/>
        </w:rPr>
        <w:t xml:space="preserve"> of </w:t>
      </w:r>
      <w:del w:id="88" w:author="Total Changes since SK '15 submitted version" w:date="2016-10-24T11:49:00Z">
        <w:r w:rsidR="00A13570">
          <w:rPr>
            <w:color w:val="222222"/>
            <w:highlight w:val="white"/>
          </w:rPr>
          <w:delText>kidney cancer</w:delText>
        </w:r>
      </w:del>
      <w:ins w:id="89" w:author="Total Changes since SK '15 submitted version" w:date="2016-10-24T11:49:00Z">
        <w:r>
          <w:rPr>
            <w:color w:val="222222"/>
            <w:highlight w:val="white"/>
          </w:rPr>
          <w:t>RCC</w:t>
        </w:r>
      </w:ins>
      <w:r>
        <w:rPr>
          <w:color w:val="222222"/>
          <w:highlight w:val="white"/>
        </w:rPr>
        <w:t>,</w:t>
      </w:r>
      <w:r>
        <w:rPr>
          <w:color w:val="222222"/>
          <w:highlight w:val="white"/>
        </w:rPr>
        <w:t xml:space="preserve"> no </w:t>
      </w:r>
      <w:ins w:id="90" w:author="Total Changes since SK '15 submitted version" w:date="2016-10-24T11:49:00Z">
        <w:r>
          <w:rPr>
            <w:color w:val="222222"/>
            <w:highlight w:val="white"/>
          </w:rPr>
          <w:t xml:space="preserve">comprehensive </w:t>
        </w:r>
      </w:ins>
      <w:r>
        <w:rPr>
          <w:color w:val="222222"/>
          <w:highlight w:val="white"/>
        </w:rPr>
        <w:t xml:space="preserve">study has </w:t>
      </w:r>
      <w:del w:id="91" w:author="Total Changes since SK '15 submitted version" w:date="2016-10-24T11:49:00Z">
        <w:r w:rsidR="00A13570">
          <w:rPr>
            <w:color w:val="222222"/>
            <w:highlight w:val="white"/>
          </w:rPr>
          <w:delText>addressed</w:delText>
        </w:r>
      </w:del>
      <w:ins w:id="92" w:author="Total Changes since SK '15 submitted version" w:date="2016-10-24T11:49:00Z">
        <w:r>
          <w:rPr>
            <w:color w:val="222222"/>
            <w:highlight w:val="white"/>
          </w:rPr>
          <w:t>specifically focused on deciphering the</w:t>
        </w:r>
      </w:ins>
      <w:r>
        <w:rPr>
          <w:color w:val="222222"/>
          <w:highlight w:val="white"/>
        </w:rPr>
        <w:t xml:space="preserve"> </w:t>
      </w:r>
      <w:r>
        <w:rPr>
          <w:color w:val="222222"/>
          <w:highlight w:val="white"/>
        </w:rPr>
        <w:t xml:space="preserve">genetic mechanisms associated with </w:t>
      </w:r>
      <w:del w:id="93" w:author="Total Changes since SK '15 submitted version" w:date="2016-10-24T11:49:00Z">
        <w:r w:rsidR="00A13570">
          <w:rPr>
            <w:color w:val="222222"/>
            <w:highlight w:val="white"/>
          </w:rPr>
          <w:delText xml:space="preserve">RCC </w:delText>
        </w:r>
      </w:del>
      <w:r>
        <w:rPr>
          <w:color w:val="222222"/>
          <w:highlight w:val="white"/>
        </w:rPr>
        <w:t>racial disparity</w:t>
      </w:r>
      <w:ins w:id="94" w:author="Total Changes since SK '15 submitted version" w:date="2016-10-24T11:49:00Z">
        <w:r>
          <w:rPr>
            <w:color w:val="222222"/>
            <w:highlight w:val="white"/>
          </w:rPr>
          <w:t xml:space="preserve"> while co</w:t>
        </w:r>
        <w:r>
          <w:rPr>
            <w:color w:val="222222"/>
            <w:highlight w:val="white"/>
          </w:rPr>
          <w:t>ntrolling for</w:t>
        </w:r>
        <w:r>
          <w:rPr>
            <w:color w:val="222222"/>
            <w:highlight w:val="white"/>
          </w:rPr>
          <w:t xml:space="preserve"> specific comorbidities known to influence kidney cancer development</w:t>
        </w:r>
      </w:ins>
      <w:r>
        <w:rPr>
          <w:color w:val="222222"/>
          <w:highlight w:val="white"/>
        </w:rPr>
        <w:t>.</w:t>
      </w:r>
      <w:r>
        <w:rPr>
          <w:color w:val="222222"/>
          <w:highlight w:val="white"/>
        </w:rPr>
        <w:t xml:space="preserve"> While the Cancer Genome Atlas (TCGA) and other sequencing efforts have analyzed hundreds of kidney cancer specimens, the majority of tumors are from Caucasian patients. With</w:t>
      </w:r>
      <w:r>
        <w:rPr>
          <w:color w:val="222222"/>
          <w:highlight w:val="white"/>
        </w:rPr>
        <w:t xml:space="preserve">out tumors from a diverse cohort of subjects it is difficult to explore </w:t>
      </w:r>
      <w:del w:id="95" w:author="Total Changes since SK '15 submitted version" w:date="2016-10-24T11:49:00Z">
        <w:r w:rsidR="00A13570">
          <w:rPr>
            <w:color w:val="222222"/>
            <w:highlight w:val="white"/>
          </w:rPr>
          <w:delText xml:space="preserve">to </w:delText>
        </w:r>
      </w:del>
      <w:r>
        <w:rPr>
          <w:color w:val="222222"/>
          <w:highlight w:val="white"/>
          <w:rPrChange w:id="96" w:author="Total Changes since SK '15 submitted version" w:date="2016-10-24T11:49:00Z">
            <w:rPr/>
          </w:rPrChange>
        </w:rPr>
        <w:t>the</w:t>
      </w:r>
      <w:r>
        <w:t xml:space="preserve"> reasons for these racial disparities</w:t>
      </w:r>
      <w:del w:id="97" w:author="Total Changes since SK '15 submitted version" w:date="2016-10-24T11:49:00Z">
        <w:r w:rsidR="00A13570">
          <w:delText xml:space="preserve"> including</w:delText>
        </w:r>
      </w:del>
      <w:ins w:id="98" w:author="Total Changes since SK '15 submitted version" w:date="2016-10-24T11:49:00Z">
        <w:r>
          <w:t>.</w:t>
        </w:r>
        <w:r>
          <w:t xml:space="preserve"> It is not known</w:t>
        </w:r>
      </w:ins>
      <w:r>
        <w:t xml:space="preserve"> whether clinical differences are based on varying genomic backgrounds or specific driver alterations. </w:t>
      </w:r>
      <w:del w:id="99" w:author="Total Changes since SK '15 submitted version" w:date="2016-10-24T11:49:00Z">
        <w:r w:rsidR="00A13570">
          <w:delText>With significant racial disparities present, we</w:delText>
        </w:r>
      </w:del>
      <w:ins w:id="100" w:author="Total Changes since SK '15 submitted version" w:date="2016-10-24T11:49:00Z">
        <w:r>
          <w:t>e</w:t>
        </w:r>
      </w:ins>
      <w:r>
        <w:t xml:space="preserve"> set out to identify po</w:t>
      </w:r>
      <w:r>
        <w:t>ssible coding and non-coding alterations explaining the genomic basis of kidney cancer racial disparity.</w:t>
      </w:r>
    </w:p>
    <w:p w14:paraId="48AB8A02" w14:textId="77777777" w:rsidR="0019530F" w:rsidRDefault="0019530F">
      <w:pPr>
        <w:spacing w:line="240" w:lineRule="auto"/>
      </w:pPr>
    </w:p>
    <w:p w14:paraId="77DA4351" w14:textId="77777777" w:rsidR="0019530F" w:rsidRDefault="006A6AF4" w:rsidP="006A6AF4">
      <w:pPr>
        <w:pStyle w:val="Heading1"/>
        <w:spacing w:before="0" w:after="0" w:line="240" w:lineRule="auto"/>
        <w:jc w:val="both"/>
        <w:rPr>
          <w:rPrChange w:id="101" w:author="Total Changes since SK '15 submitted version" w:date="2016-10-24T11:49:00Z">
            <w:rPr>
              <w:b/>
              <w:sz w:val="22"/>
            </w:rPr>
          </w:rPrChange>
        </w:rPr>
      </w:pPr>
      <w:r>
        <w:rPr>
          <w:b/>
          <w:sz w:val="22"/>
          <w:szCs w:val="22"/>
        </w:rPr>
        <w:t>B. INNOVATION</w:t>
      </w:r>
    </w:p>
    <w:p w14:paraId="0B557D67" w14:textId="77777777" w:rsidR="0019530F" w:rsidRDefault="0019530F">
      <w:pPr>
        <w:pPrChange w:id="102" w:author="Total Changes since SK '15 submitted version" w:date="2016-10-24T11:49:00Z">
          <w:pPr>
            <w:pStyle w:val="Normal1"/>
          </w:pPr>
        </w:pPrChange>
      </w:pPr>
    </w:p>
    <w:p w14:paraId="69B89F5F" w14:textId="0BEAA580" w:rsidR="0019530F" w:rsidRDefault="006A6AF4">
      <w:pPr>
        <w:spacing w:line="240" w:lineRule="auto"/>
      </w:pPr>
      <w:r>
        <w:t xml:space="preserve">In this work, we are interested in identifying key genomic alterations, which </w:t>
      </w:r>
      <w:del w:id="103" w:author="Total Changes since SK '15 submitted version" w:date="2016-10-24T11:49:00Z">
        <w:r w:rsidR="00A13570" w:rsidRPr="005C3C1B">
          <w:delText xml:space="preserve">primarily </w:delText>
        </w:r>
      </w:del>
      <w:r>
        <w:t>contribute to</w:t>
      </w:r>
      <w:del w:id="104" w:author="Total Changes since SK '15 submitted version" w:date="2016-10-24T11:49:00Z">
        <w:r w:rsidR="00A13570" w:rsidRPr="005C3C1B">
          <w:delText xml:space="preserve"> the</w:delText>
        </w:r>
      </w:del>
      <w:r>
        <w:t xml:space="preserve"> greater incidence, earlier age of onset, and different histologic distribution of kidney cancer in African-Americans compared to Caucasians. This study will be the </w:t>
      </w:r>
      <w:r>
        <w:t xml:space="preserve">first </w:t>
      </w:r>
      <w:del w:id="105" w:author="Total Changes since SK '15 submitted version" w:date="2016-10-24T11:49:00Z">
        <w:r w:rsidR="00A13570" w:rsidRPr="005C3C1B">
          <w:delText xml:space="preserve">to </w:delText>
        </w:r>
        <w:r w:rsidR="00A13570">
          <w:delText>comprehensively assess</w:delText>
        </w:r>
      </w:del>
      <w:ins w:id="106" w:author="Total Changes since SK '15 submitted version" w:date="2016-10-24T11:49:00Z">
        <w:r>
          <w:t>comprehensive assessment of somatic and germline</w:t>
        </w:r>
      </w:ins>
      <w:r>
        <w:t xml:space="preserve"> </w:t>
      </w:r>
      <w:r>
        <w:t xml:space="preserve">genomic alterations in kidney cancer by race. We expand upon prior work from </w:t>
      </w:r>
      <w:del w:id="107" w:author="Total Changes since SK '15 submitted version" w:date="2016-10-24T11:49:00Z">
        <w:r w:rsidR="00A13570" w:rsidRPr="005C3C1B">
          <w:delText xml:space="preserve">the </w:delText>
        </w:r>
      </w:del>
      <w:r>
        <w:t>TCGA</w:t>
      </w:r>
      <w:ins w:id="108" w:author="Total Changes since SK '15 submitted version" w:date="2016-10-24T11:49:00Z">
        <w:r>
          <w:t>,</w:t>
        </w:r>
      </w:ins>
      <w:r>
        <w:t xml:space="preserve"> by including an additional cohort of African-</w:t>
      </w:r>
      <w:del w:id="109" w:author="Total Changes since SK '15 submitted version" w:date="2016-10-24T11:49:00Z">
        <w:r w:rsidR="00A13570" w:rsidRPr="005C3C1B">
          <w:delText>American’s</w:delText>
        </w:r>
      </w:del>
      <w:ins w:id="110" w:author="Total Changes since SK '15 submitted version" w:date="2016-10-24T11:49:00Z">
        <w:r>
          <w:t>Americans</w:t>
        </w:r>
      </w:ins>
      <w:r>
        <w:t xml:space="preserve"> with ccRCC</w:t>
      </w:r>
      <w:ins w:id="111" w:author="Total Changes since SK '15 submitted version" w:date="2016-10-24T11:49:00Z">
        <w:r>
          <w:t xml:space="preserve"> matched </w:t>
        </w:r>
        <w:r>
          <w:t>by kidney cancer risk factors</w:t>
        </w:r>
      </w:ins>
      <w:r>
        <w:t xml:space="preserve">. By including </w:t>
      </w:r>
      <w:r>
        <w:t>these samples and performing secondary data analysis of the existing ccRCC and pRCC datasets, we can compare differences in risk variants, driver mutations, and driver copy number alterations by race. Using our novel bioinformatic tools to analyze whole ge</w:t>
      </w:r>
      <w:r>
        <w:t>nome data, we will define and then validate non-coding driver alterations important in kidney cancer risk and progression. This study will be the initial step in addressing the biological/genetic causes of cancer health disparities in kidney cancer</w:t>
      </w:r>
      <w:del w:id="112" w:author="Total Changes since SK '15 submitted version" w:date="2016-10-24T11:49:00Z">
        <w:r w:rsidR="00A13570" w:rsidRPr="005C3C1B">
          <w:delText xml:space="preserve"> and the findings have implications far beyond the scope of this current proposal.</w:delText>
        </w:r>
      </w:del>
      <w:ins w:id="113" w:author="Total Changes since SK '15 submitted version" w:date="2016-10-24T11:49:00Z">
        <w:r>
          <w:t xml:space="preserve">. </w:t>
        </w:r>
      </w:ins>
    </w:p>
    <w:p w14:paraId="6AC7003C" w14:textId="77777777" w:rsidR="0019530F" w:rsidRDefault="0019530F">
      <w:pPr>
        <w:spacing w:line="240" w:lineRule="auto"/>
      </w:pPr>
    </w:p>
    <w:p w14:paraId="6F61003F" w14:textId="77777777" w:rsidR="0019530F" w:rsidRDefault="006A6AF4" w:rsidP="006A6AF4">
      <w:pPr>
        <w:pStyle w:val="Heading1"/>
        <w:widowControl w:val="0"/>
        <w:spacing w:before="0" w:after="0" w:line="240" w:lineRule="auto"/>
        <w:jc w:val="both"/>
        <w:rPr>
          <w:rPrChange w:id="114" w:author="Total Changes since SK '15 submitted version" w:date="2016-10-24T11:49:00Z">
            <w:rPr>
              <w:b/>
              <w:sz w:val="22"/>
            </w:rPr>
          </w:rPrChange>
        </w:rPr>
      </w:pPr>
      <w:r>
        <w:rPr>
          <w:b/>
          <w:sz w:val="22"/>
          <w:szCs w:val="22"/>
        </w:rPr>
        <w:t>C. A</w:t>
      </w:r>
      <w:r>
        <w:rPr>
          <w:b/>
          <w:sz w:val="22"/>
          <w:szCs w:val="22"/>
        </w:rPr>
        <w:t>PPROACH</w:t>
      </w:r>
    </w:p>
    <w:p w14:paraId="775353DD" w14:textId="77777777" w:rsidR="0019530F" w:rsidRDefault="0019530F">
      <w:pPr>
        <w:pPrChange w:id="115" w:author="Total Changes since SK '15 submitted version" w:date="2016-10-24T11:49:00Z">
          <w:pPr>
            <w:pStyle w:val="Normal1"/>
          </w:pPr>
        </w:pPrChange>
      </w:pPr>
    </w:p>
    <w:p w14:paraId="52C5438A" w14:textId="77777777" w:rsidR="0019530F" w:rsidRDefault="006A6AF4">
      <w:pPr>
        <w:spacing w:line="240" w:lineRule="auto"/>
        <w:jc w:val="both"/>
        <w:rPr>
          <w:rPrChange w:id="116" w:author="Total Changes since SK '15 submitted version" w:date="2016-10-24T11:49:00Z">
            <w:rPr>
              <w:b/>
            </w:rPr>
          </w:rPrChange>
        </w:rPr>
        <w:pPrChange w:id="117" w:author="Total Changes since SK '15 submitted version" w:date="2016-10-24T11:49:00Z">
          <w:pPr>
            <w:pStyle w:val="Normal1"/>
            <w:spacing w:line="240" w:lineRule="auto"/>
            <w:jc w:val="both"/>
          </w:pPr>
        </w:pPrChange>
      </w:pPr>
      <w:r>
        <w:rPr>
          <w:b/>
        </w:rPr>
        <w:t>Aim 1: To perform whole genome sequencing (WGS) of African-Americans with ccRCC to complete a missing aspect of the cancer genome atlas (TCGA).</w:t>
      </w:r>
    </w:p>
    <w:p w14:paraId="74BCE184" w14:textId="77777777" w:rsidR="0019530F" w:rsidRDefault="0019530F">
      <w:pPr>
        <w:spacing w:line="240" w:lineRule="auto"/>
        <w:jc w:val="both"/>
        <w:rPr>
          <w:rPrChange w:id="118" w:author="Total Changes since SK '15 submitted version" w:date="2016-10-24T11:49:00Z">
            <w:rPr>
              <w:b/>
            </w:rPr>
          </w:rPrChange>
        </w:rPr>
        <w:pPrChange w:id="119" w:author="Total Changes since SK '15 submitted version" w:date="2016-10-24T11:49:00Z">
          <w:pPr>
            <w:pStyle w:val="Normal1"/>
            <w:spacing w:line="240" w:lineRule="auto"/>
            <w:jc w:val="both"/>
          </w:pPr>
        </w:pPrChange>
      </w:pPr>
    </w:p>
    <w:p w14:paraId="0D2483BC" w14:textId="3516CF39" w:rsidR="0019530F" w:rsidRDefault="004726D6">
      <w:pPr>
        <w:spacing w:line="240" w:lineRule="auto"/>
        <w:jc w:val="both"/>
        <w:pPrChange w:id="120" w:author="Total Changes since SK '15 submitted version" w:date="2016-10-24T11:49:00Z">
          <w:pPr>
            <w:pStyle w:val="Normal1"/>
            <w:spacing w:line="240" w:lineRule="auto"/>
            <w:jc w:val="both"/>
          </w:pPr>
        </w:pPrChange>
      </w:pPr>
      <w:del w:id="121" w:author="Total Changes since SK '15 submitted version" w:date="2016-10-24T11:49:00Z">
        <w:r>
          <w:rPr>
            <w:noProof/>
          </w:rPr>
          <mc:AlternateContent>
            <mc:Choice Requires="wps">
              <w:drawing>
                <wp:anchor distT="0" distB="0" distL="114300" distR="114300" simplePos="0" relativeHeight="251678720" behindDoc="0" locked="0" layoutInCell="1" allowOverlap="1" wp14:anchorId="3B803515" wp14:editId="40814470">
                  <wp:simplePos x="0" y="0"/>
                  <wp:positionH relativeFrom="column">
                    <wp:posOffset>2857500</wp:posOffset>
                  </wp:positionH>
                  <wp:positionV relativeFrom="paragraph">
                    <wp:posOffset>2151380</wp:posOffset>
                  </wp:positionV>
                  <wp:extent cx="4114800" cy="45720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4114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DBE8A1" w14:textId="77777777" w:rsidR="004726D6" w:rsidRPr="00F37A21" w:rsidRDefault="004726D6" w:rsidP="00F37A21">
                              <w:pPr>
                                <w:spacing w:line="240" w:lineRule="auto"/>
                                <w:rPr>
                                  <w:del w:id="122" w:author="Total Changes since SK '15 submitted version" w:date="2016-10-24T11:49:00Z"/>
                                  <w:rFonts w:ascii="Times" w:eastAsia="Times New Roman" w:hAnsi="Times" w:cs="Times New Roman"/>
                                  <w:b/>
                                  <w:color w:val="auto"/>
                                  <w:sz w:val="19"/>
                                  <w:szCs w:val="19"/>
                                </w:rPr>
                              </w:pPr>
                              <w:del w:id="123" w:author="Total Changes since SK '15 submitted version" w:date="2016-10-24T11:49:00Z">
                                <w:r w:rsidRPr="00F37A21">
                                  <w:rPr>
                                    <w:rFonts w:eastAsia="Times New Roman"/>
                                    <w:b/>
                                    <w:sz w:val="19"/>
                                    <w:szCs w:val="19"/>
                                  </w:rPr>
                                  <w:delText>Table 2: Racial and histologic distribution of available whole exome and whole genome data available from TCGA datasets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03515" id="Text Box 60" o:spid="_x0000_s1032" type="#_x0000_t202" style="position:absolute;left:0;text-align:left;margin-left:225pt;margin-top:169.4pt;width:324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" filled="f" stroked="f">
                  <v:textbox>
                    <w:txbxContent>
                      <w:p w14:paraId="43DBE8A1" w14:textId="77777777" w:rsidR="004726D6" w:rsidRPr="00F37A21" w:rsidRDefault="004726D6" w:rsidP="00F37A21">
                        <w:pPr>
                          <w:spacing w:line="240" w:lineRule="auto"/>
                          <w:rPr>
                            <w:del w:id="124" w:author="Total Changes since SK '15 submitted version" w:date="2016-10-24T11:49:00Z"/>
                            <w:rFonts w:ascii="Times" w:eastAsia="Times New Roman" w:hAnsi="Times" w:cs="Times New Roman"/>
                            <w:b/>
                            <w:color w:val="auto"/>
                            <w:sz w:val="19"/>
                            <w:szCs w:val="19"/>
                          </w:rPr>
                        </w:pPr>
                        <w:del w:id="125" w:author="Total Changes since SK '15 submitted version" w:date="2016-10-24T11:49:00Z">
                          <w:r w:rsidRPr="00F37A21">
                            <w:rPr>
                              <w:rFonts w:eastAsia="Times New Roman"/>
                              <w:b/>
                              <w:sz w:val="19"/>
                              <w:szCs w:val="19"/>
                            </w:rPr>
                            <w:delText>Table 2: Racial and histologic distribution of available whole exome and whole genome data available from TCGA datasets</w:delText>
                          </w:r>
                        </w:del>
                      </w:p>
                    </w:txbxContent>
                  </v:textbox>
                  <w10:wrap type="square"/>
                </v:shape>
              </w:pict>
            </mc:Fallback>
          </mc:AlternateContent>
        </w:r>
        <w:r>
          <w:rPr>
            <w:noProof/>
          </w:rPr>
          <w:drawing>
            <wp:anchor distT="0" distB="0" distL="114300" distR="114300" simplePos="0" relativeHeight="251679744" behindDoc="0" locked="0" layoutInCell="1" allowOverlap="1" wp14:anchorId="3A2B6669" wp14:editId="2E04AF4D">
              <wp:simplePos x="0" y="0"/>
              <wp:positionH relativeFrom="margin">
                <wp:posOffset>2857500</wp:posOffset>
              </wp:positionH>
              <wp:positionV relativeFrom="margin">
                <wp:posOffset>4800600</wp:posOffset>
              </wp:positionV>
              <wp:extent cx="3790950" cy="1943100"/>
              <wp:effectExtent l="0" t="0" r="0" b="12700"/>
              <wp:wrapSquare wrapText="bothSides"/>
              <wp:docPr id="61" name="image10.jpg" descr="TCGA Race.jpg"/>
              <wp:cNvGraphicFramePr/>
              <a:graphic xmlns:a="http://schemas.openxmlformats.org/drawingml/2006/main">
                <a:graphicData uri="http://schemas.openxmlformats.org/drawingml/2006/picture">
                  <pic:pic xmlns:pic="http://schemas.openxmlformats.org/drawingml/2006/picture">
                    <pic:nvPicPr>
                      <pic:cNvPr id="0" name="image10.jpg" descr="TCGA Race.jpg"/>
                      <pic:cNvPicPr preferRelativeResize="0"/>
                    </pic:nvPicPr>
                    <pic:blipFill>
                      <a:blip r:embed="rId13" cstate="print">
                        <a:extLst>
                          <a:ext uri="{28A0092B-C50C-407E-A947-70E740481C1C}">
                            <a14:useLocalDpi xmlns:a14="http://schemas.microsoft.com/office/drawing/2010/main" val="0"/>
                          </a:ext>
                        </a:extLst>
                      </a:blip>
                      <a:srcRect l="2083" t="3598" r="18750" b="66195"/>
                      <a:stretch>
                        <a:fillRect/>
                      </a:stretch>
                    </pic:blipFill>
                    <pic:spPr>
                      <a:xfrm>
                        <a:off x="0" y="0"/>
                        <a:ext cx="3790950" cy="1943100"/>
                      </a:xfrm>
                      <a:prstGeom prst="rect">
                        <a:avLst/>
                      </a:prstGeom>
                      <a:ln/>
                    </pic:spPr>
                  </pic:pic>
                </a:graphicData>
              </a:graphic>
              <wp14:sizeRelH relativeFrom="margin">
                <wp14:pctWidth>0</wp14:pctWidth>
              </wp14:sizeRelH>
              <wp14:sizeRelV relativeFrom="margin">
                <wp14:pctHeight>0</wp14:pctHeight>
              </wp14:sizeRelV>
            </wp:anchor>
          </w:drawing>
        </w:r>
      </w:del>
      <w:ins w:id="126" w:author="Total Changes since SK '15 submitted version" w:date="2016-10-24T11:49:00Z">
        <w:r w:rsidR="006A6AF4">
          <w:rPr>
            <w:noProof/>
          </w:rPr>
          <w:drawing>
            <wp:inline distT="0" distB="0" distL="114300" distR="114300">
              <wp:extent cx="3790950" cy="1943100"/>
              <wp:effectExtent l="0" t="0" r="0" b="0"/>
              <wp:docPr id="25"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14"/>
                      <a:srcRect l="2082" t="3598" r="18750" b="66195"/>
                      <a:stretch>
                        <a:fillRect/>
                      </a:stretch>
                    </pic:blipFill>
                    <pic:spPr>
                      <a:xfrm>
                        <a:off x="0" y="0"/>
                        <a:ext cx="3790950" cy="1943100"/>
                      </a:xfrm>
                      <a:prstGeom prst="rect">
                        <a:avLst/>
                      </a:prstGeom>
                      <a:ln/>
                    </pic:spPr>
                  </pic:pic>
                </a:graphicData>
              </a:graphic>
            </wp:inline>
          </w:drawing>
        </w:r>
      </w:ins>
      <w:r w:rsidR="006A6AF4">
        <w:rPr>
          <w:b/>
          <w:u w:val="single"/>
        </w:rPr>
        <w:t>C-1-a Rationale</w:t>
      </w:r>
      <w:r w:rsidR="006A6AF4">
        <w:rPr>
          <w:b/>
        </w:rPr>
        <w:t xml:space="preserve">: </w:t>
      </w:r>
      <w:r w:rsidR="006A6AF4">
        <w:t xml:space="preserve">In recent years various TCGA efforts have </w:t>
      </w:r>
      <w:del w:id="127" w:author="Total Changes since SK '15 submitted version" w:date="2016-10-24T11:49:00Z">
        <w:r w:rsidR="00B02B20">
          <w:delText>characterized</w:delText>
        </w:r>
      </w:del>
      <w:ins w:id="128" w:author="Total Changes since SK '15 submitted version" w:date="2016-10-24T11:49:00Z">
        <w:r w:rsidR="006A6AF4">
          <w:t>furthered our understanding of</w:t>
        </w:r>
      </w:ins>
      <w:r w:rsidR="006A6AF4">
        <w:t xml:space="preserve"> the genomic</w:t>
      </w:r>
      <w:r w:rsidR="006A6AF4">
        <w:t xml:space="preserve"> basis of the various forms of kidney cancer. These studies have led to the understanding that some of the diversity within kidney cancer results from different cells of origin giving rise to distinct types of cancer within the same organ. Additionally, di</w:t>
      </w:r>
      <w:r w:rsidR="006A6AF4">
        <w:t>fferences in somatic alterations (driver mutations and copy number variations) are important in determining a cancer’s molecular profile. In the TCGA, cases were submitted from various high volume tertiary centers to the Bio-specimen Core Resource (BCR) fo</w:t>
      </w:r>
      <w:r w:rsidR="006A6AF4">
        <w:t>r accessioning and specimen processing. Specimens however were not submitted in a coordinated fashion to ensure the study population has a similar profile of that encountered nationally. Not surprising, there was clearly a limited number of African-America</w:t>
      </w:r>
      <w:r w:rsidR="006A6AF4">
        <w:t>ns with clear-cell kidney cancer included in the TCGA analysis. Despite African-Americans accounting for approximately 1 in 7 cases of ccRCC, only a cursory analysis was performed in this population including 14/427 (3.3%) samples that underwent whole exom</w:t>
      </w:r>
      <w:r w:rsidR="006A6AF4">
        <w:t>e sequencing (Table 2) and 1/40 (2.5%) (Table 2) that underwent whole genome sequencing. Failing to include a larger population of African-Americans with clear cell RCC limits our ability to explore the genomic basis for racial disparities. With a higher i</w:t>
      </w:r>
      <w:r w:rsidR="006A6AF4">
        <w:t>ncidence of pRCC in African-Americans, the papillary kidney cancer TCGA cohort was able to include a larger number of African-Americans. However, despite the available data, there has not been a thorough analysis of somatic driver alterations or germline r</w:t>
      </w:r>
      <w:r w:rsidR="006A6AF4">
        <w:t>isk variants more prevalent in African-American kidney cancer. We propose to complete the TCGA analysis of the top two subtypes of kidney cancer, papillary and clear cell, by analyzing an additional cohort of African-Americans with ccRCC. By performing who</w:t>
      </w:r>
      <w:r w:rsidR="006A6AF4">
        <w:t xml:space="preserve">le genome sequencing on this additional cohort of samples, we will have an adequate number of cases to allow </w:t>
      </w:r>
      <w:del w:id="129" w:author="Total Changes since SK '15 submitted version" w:date="2016-10-24T11:49:00Z">
        <w:r w:rsidR="00B02B20">
          <w:delText>balenced</w:delText>
        </w:r>
      </w:del>
      <w:ins w:id="130" w:author="Total Changes since SK '15 submitted version" w:date="2016-10-24T11:49:00Z">
        <w:r w:rsidR="006A6AF4">
          <w:t>bal</w:t>
        </w:r>
        <w:r w:rsidR="006A6AF4">
          <w:t>a</w:t>
        </w:r>
        <w:r w:rsidR="006A6AF4">
          <w:t>nced</w:t>
        </w:r>
      </w:ins>
      <w:r w:rsidR="006A6AF4">
        <w:t xml:space="preserve"> comparisons between African-American and Caucasian clear cell and papillary kidney cancers.</w:t>
      </w:r>
      <w:ins w:id="131" w:author="Total Changes since SK '15 submitted version" w:date="2016-10-24T11:49:00Z">
        <w:r w:rsidR="006A6AF4">
          <w:rPr>
            <w:noProof/>
          </w:rPr>
          <mc:AlternateContent>
            <mc:Choice Requires="wps">
              <w:drawing>
                <wp:anchor distT="0" distB="0" distL="114300" distR="114300" simplePos="0" relativeHeight="251661312" behindDoc="1" locked="0" layoutInCell="0" hidden="0" allowOverlap="1">
                  <wp:simplePos x="0" y="0"/>
                  <wp:positionH relativeFrom="margin">
                    <wp:posOffset>2844800</wp:posOffset>
                  </wp:positionH>
                  <wp:positionV relativeFrom="paragraph">
                    <wp:posOffset>2146300</wp:posOffset>
                  </wp:positionV>
                  <wp:extent cx="4114800" cy="457200"/>
                  <wp:effectExtent l="0" t="0" r="0" b="0"/>
                  <wp:wrapSquare wrapText="bothSides" distT="0" distB="0" distL="114300" distR="114300"/>
                  <wp:docPr id="52" name="Rectangle 52"/>
                  <wp:cNvGraphicFramePr/>
                  <a:graphic xmlns:a="http://schemas.openxmlformats.org/drawingml/2006/main">
                    <a:graphicData uri="http://schemas.microsoft.com/office/word/2010/wordprocessingShape">
                      <wps:wsp>
                        <wps:cNvSpPr/>
                        <wps:spPr>
                          <a:xfrm>
                            <a:off x="3288600" y="3551400"/>
                            <a:ext cx="4114800" cy="457200"/>
                          </a:xfrm>
                          <a:prstGeom prst="rect">
                            <a:avLst/>
                          </a:prstGeom>
                          <a:noFill/>
                          <a:ln>
                            <a:noFill/>
                          </a:ln>
                        </wps:spPr>
                        <wps:txbx>
                          <w:txbxContent>
                            <w:p w14:paraId="5583E467" w14:textId="77777777" w:rsidR="0019530F" w:rsidRDefault="006A6AF4">
                              <w:pPr>
                                <w:spacing w:line="240" w:lineRule="auto"/>
                                <w:textDirection w:val="btLr"/>
                                <w:rPr>
                                  <w:ins w:id="132" w:author="Total Changes since SK '15 submitted version" w:date="2016-10-24T11:49:00Z"/>
                                </w:rPr>
                              </w:pPr>
                              <w:ins w:id="133" w:author="Total Changes since SK '15 submitted version" w:date="2016-10-24T11:49:00Z">
                                <w:r>
                                  <w:rPr>
                                    <w:b/>
                                    <w:sz w:val="19"/>
                                  </w:rPr>
                                  <w:t xml:space="preserve">Table 2: Racial and histologic distribution </w:t>
                                </w:r>
                                <w:r>
                                  <w:rPr>
                                    <w:b/>
                                    <w:sz w:val="19"/>
                                  </w:rPr>
                                  <w:t>of available whole exome and whole genome data available from TCGA datasets</w:t>
                                </w:r>
                              </w:ins>
                            </w:p>
                            <w:p w14:paraId="3FDE25B9" w14:textId="77777777" w:rsidR="0019530F" w:rsidRDefault="0019530F">
                              <w:pPr>
                                <w:spacing w:line="275" w:lineRule="auto"/>
                                <w:textDirection w:val="btLr"/>
                                <w:rPr>
                                  <w:ins w:id="134" w:author="Total Changes since SK '15 submitted version" w:date="2016-10-24T11:49:00Z"/>
                                </w:rPr>
                              </w:pPr>
                            </w:p>
                          </w:txbxContent>
                        </wps:txbx>
                        <wps:bodyPr lIns="91425" tIns="45700" rIns="91425" bIns="45700" anchor="t" anchorCtr="0"/>
                      </wps:wsp>
                    </a:graphicData>
                  </a:graphic>
                </wp:anchor>
              </w:drawing>
            </mc:Choice>
            <mc:Fallback>
              <w:pict>
                <v:rect id="Rectangle 52" o:spid="_x0000_s1033" style="position:absolute;left:0;text-align:left;margin-left:224pt;margin-top:169pt;width:324pt;height:36pt;z-index:-251655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" o:allowincell="f" filled="f" stroked="f">
                  <v:textbox inset="91425emu,45700emu,91425emu,45700emu">
                    <w:txbxContent>
                      <w:p w14:paraId="5583E467" w14:textId="77777777" w:rsidR="0019530F" w:rsidRDefault="006A6AF4">
                        <w:pPr>
                          <w:spacing w:line="240" w:lineRule="auto"/>
                          <w:textDirection w:val="btLr"/>
                          <w:rPr>
                            <w:ins w:id="135" w:author="Total Changes since SK '15 submitted version" w:date="2016-10-24T11:49:00Z"/>
                          </w:rPr>
                        </w:pPr>
                        <w:ins w:id="136" w:author="Total Changes since SK '15 submitted version" w:date="2016-10-24T11:49:00Z">
                          <w:r>
                            <w:rPr>
                              <w:b/>
                              <w:sz w:val="19"/>
                            </w:rPr>
                            <w:t xml:space="preserve">Table 2: Racial and histologic distribution </w:t>
                          </w:r>
                          <w:r>
                            <w:rPr>
                              <w:b/>
                              <w:sz w:val="19"/>
                            </w:rPr>
                            <w:t>of available whole exome and whole genome data available from TCGA datasets</w:t>
                          </w:r>
                        </w:ins>
                      </w:p>
                      <w:p w14:paraId="3FDE25B9" w14:textId="77777777" w:rsidR="0019530F" w:rsidRDefault="0019530F">
                        <w:pPr>
                          <w:spacing w:line="275" w:lineRule="auto"/>
                          <w:textDirection w:val="btLr"/>
                          <w:rPr>
                            <w:ins w:id="137" w:author="Total Changes since SK '15 submitted version" w:date="2016-10-24T11:49:00Z"/>
                          </w:rPr>
                        </w:pPr>
                      </w:p>
                    </w:txbxContent>
                  </v:textbox>
                  <w10:wrap type="square" anchorx="margin"/>
                </v:rect>
              </w:pict>
            </mc:Fallback>
          </mc:AlternateContent>
        </w:r>
      </w:ins>
    </w:p>
    <w:p w14:paraId="4CDE83A9" w14:textId="77777777" w:rsidR="0019530F" w:rsidRDefault="0019530F">
      <w:pPr>
        <w:spacing w:line="240" w:lineRule="auto"/>
        <w:jc w:val="both"/>
        <w:pPrChange w:id="138" w:author="Total Changes since SK '15 submitted version" w:date="2016-10-24T11:49:00Z">
          <w:pPr>
            <w:pStyle w:val="Normal1"/>
            <w:spacing w:line="240" w:lineRule="auto"/>
            <w:jc w:val="both"/>
          </w:pPr>
        </w:pPrChange>
      </w:pPr>
    </w:p>
    <w:p w14:paraId="0F6DC55C" w14:textId="47189E24" w:rsidR="0019530F" w:rsidRDefault="006A6AF4">
      <w:pPr>
        <w:spacing w:line="240" w:lineRule="auto"/>
        <w:jc w:val="both"/>
        <w:rPr>
          <w:ins w:id="139" w:author="Total Changes since SK '15 submitted version" w:date="2016-10-24T11:49:00Z"/>
        </w:rPr>
      </w:pPr>
      <w:r>
        <w:rPr>
          <w:b/>
          <w:u w:val="single"/>
        </w:rPr>
        <w:t>C-1-b Sample acquisition</w:t>
      </w:r>
      <w:ins w:id="140" w:author="Total Changes since SK '15 submitted version" w:date="2016-10-24T11:49:00Z">
        <w:r>
          <w:rPr>
            <w:b/>
            <w:u w:val="single"/>
          </w:rPr>
          <w:t>, comorbidity/demographics matching,</w:t>
        </w:r>
      </w:ins>
      <w:r>
        <w:rPr>
          <w:b/>
          <w:u w:val="single"/>
        </w:rPr>
        <w:t xml:space="preserve"> </w:t>
      </w:r>
      <w:r>
        <w:rPr>
          <w:b/>
          <w:u w:val="single"/>
        </w:rPr>
        <w:t xml:space="preserve">and DNA extraction: </w:t>
      </w:r>
      <w:r>
        <w:t>All patients undergoing scheduled kidney cancer surgery at Yale New Haven Hospital are offered enrollment into an IRB-approved Genitourinary Biospecimen repository (P.I. Shuch, HIC# 0805003787). Within 30 minutes of removal, fresh tumor tissue is snap froz</w:t>
      </w:r>
      <w:r>
        <w:t xml:space="preserve">en in liquid nitrogen by the pathology team. </w:t>
      </w:r>
      <w:proofErr w:type="gramStart"/>
      <w:r>
        <w:t>Additionally</w:t>
      </w:r>
      <w:proofErr w:type="gramEnd"/>
      <w:r>
        <w:t xml:space="preserve"> whole blood is procured to serve as a genomic control. In the past 2 years, over 300 subjects with kidney cancer have been prospectively enrolled.  All fresh bio-specimens are stored at -80˚C and ar</w:t>
      </w:r>
      <w:r>
        <w:t xml:space="preserve">e available for immediate analysis. For the purpose of completion of the TCGA dataset, we will utilize a </w:t>
      </w:r>
      <w:del w:id="141" w:author="Total Changes since SK '15 submitted version" w:date="2016-10-24T11:49:00Z">
        <w:r w:rsidR="00B02B20">
          <w:delText xml:space="preserve">consecutive series of 15 African-American subjects with </w:delText>
        </w:r>
        <w:r w:rsidR="00B02B20" w:rsidRPr="0071355D">
          <w:delText>ccRCC</w:delText>
        </w:r>
        <w:r w:rsidR="00B02B20">
          <w:delText xml:space="preserve"> from 2013-2015. </w:delText>
        </w:r>
      </w:del>
      <w:ins w:id="142" w:author="Total Changes since SK '15 submitted version" w:date="2016-10-24T11:49:00Z">
        <w:r>
          <w:t>15 African-American subjects with ccRCC from 2013-201</w:t>
        </w:r>
        <w:r>
          <w:t>6</w:t>
        </w:r>
        <w:r>
          <w:t xml:space="preserve">. </w:t>
        </w:r>
        <w:r>
          <w:t xml:space="preserve"> The TCGA kidney cancer projects have captured patient age, sex, race, smoking history, and has</w:t>
        </w:r>
        <w:r>
          <w:t xml:space="preserve"> limited information from a secondary analysis on obesity status. To account for the influence of comorbidity and demographics, we will employ an Optimal match algorithm (CRAN-R-project, optmatch) to match characteristics of patients to previously sequence</w:t>
        </w:r>
        <w:r>
          <w:t>d ccRCC in the TCGA.</w:t>
        </w:r>
      </w:ins>
    </w:p>
    <w:p w14:paraId="01392188" w14:textId="77777777" w:rsidR="0019530F" w:rsidRDefault="0019530F">
      <w:pPr>
        <w:spacing w:line="240" w:lineRule="auto"/>
        <w:jc w:val="both"/>
        <w:rPr>
          <w:ins w:id="143" w:author="Total Changes since SK '15 submitted version" w:date="2016-10-24T11:49:00Z"/>
        </w:rPr>
      </w:pPr>
    </w:p>
    <w:p w14:paraId="07C82059" w14:textId="77777777" w:rsidR="0019530F" w:rsidRDefault="006A6AF4">
      <w:pPr>
        <w:spacing w:line="240" w:lineRule="auto"/>
        <w:jc w:val="both"/>
        <w:pPrChange w:id="144" w:author="Total Changes since SK '15 submitted version" w:date="2016-10-24T11:49:00Z">
          <w:pPr>
            <w:pStyle w:val="Normal1"/>
            <w:spacing w:line="240" w:lineRule="auto"/>
            <w:jc w:val="both"/>
          </w:pPr>
        </w:pPrChange>
      </w:pPr>
      <w:r>
        <w:t xml:space="preserve">DNA will be extracted from fresh tumor tissue and whole blood using an automated Maxwell 16® System (Promega, Madison, WI). </w:t>
      </w:r>
    </w:p>
    <w:p w14:paraId="238DA3D1" w14:textId="77777777" w:rsidR="0019530F" w:rsidRDefault="0019530F">
      <w:pPr>
        <w:spacing w:line="240" w:lineRule="auto"/>
        <w:jc w:val="both"/>
        <w:pPrChange w:id="145" w:author="Total Changes since SK '15 submitted version" w:date="2016-10-24T11:49:00Z">
          <w:pPr>
            <w:pStyle w:val="Normal1"/>
            <w:spacing w:line="240" w:lineRule="auto"/>
            <w:jc w:val="both"/>
          </w:pPr>
        </w:pPrChange>
      </w:pPr>
    </w:p>
    <w:p w14:paraId="0BD251B9" w14:textId="77777777" w:rsidR="0019530F" w:rsidRDefault="006A6AF4">
      <w:pPr>
        <w:spacing w:line="240" w:lineRule="auto"/>
        <w:jc w:val="both"/>
        <w:pPrChange w:id="146" w:author="Total Changes since SK '15 submitted version" w:date="2016-10-24T11:49:00Z">
          <w:pPr>
            <w:pStyle w:val="Normal1"/>
            <w:spacing w:line="240" w:lineRule="auto"/>
            <w:jc w:val="both"/>
          </w:pPr>
        </w:pPrChange>
      </w:pPr>
      <w:r>
        <w:rPr>
          <w:b/>
          <w:u w:val="single"/>
        </w:rPr>
        <w:t>C-1-c WGS and variant calling</w:t>
      </w:r>
      <w:r>
        <w:rPr>
          <w:color w:val="222222"/>
        </w:rPr>
        <w:t xml:space="preserve">: </w:t>
      </w:r>
      <w:r>
        <w:rPr>
          <w:color w:val="222222"/>
          <w:highlight w:val="white"/>
        </w:rPr>
        <w:t>Sequencing of the normal and tumor sample will performed using Illumina’s His</w:t>
      </w:r>
      <w:r>
        <w:rPr>
          <w:color w:val="222222"/>
          <w:highlight w:val="white"/>
        </w:rPr>
        <w:t xml:space="preserve">eq 2000 technology. In brief, DNA fragments from each sample will be hybridized using HiSeq Paired-End </w:t>
      </w:r>
      <w:proofErr w:type="gramStart"/>
      <w:r>
        <w:rPr>
          <w:color w:val="222222"/>
          <w:highlight w:val="white"/>
        </w:rPr>
        <w:t>cluster</w:t>
      </w:r>
      <w:proofErr w:type="gramEnd"/>
      <w:r>
        <w:rPr>
          <w:color w:val="222222"/>
          <w:highlight w:val="white"/>
        </w:rPr>
        <w:t xml:space="preserve"> Kits and will be further amplified using the Illumina cBOT. Paired–end libraries will be generated by utilizing HiSeq (2x101) cycle and imaging w</w:t>
      </w:r>
      <w:r>
        <w:rPr>
          <w:color w:val="222222"/>
          <w:highlight w:val="white"/>
        </w:rPr>
        <w:t xml:space="preserve">ill be performed by TruSeq kits. </w:t>
      </w:r>
    </w:p>
    <w:p w14:paraId="1E95D84D" w14:textId="2F2B6478" w:rsidR="0019530F" w:rsidRDefault="006A6AF4">
      <w:pPr>
        <w:spacing w:line="240" w:lineRule="auto"/>
        <w:ind w:firstLine="720"/>
        <w:jc w:val="both"/>
        <w:pPrChange w:id="147" w:author="Total Changes since SK '15 submitted version" w:date="2016-10-24T11:49:00Z">
          <w:pPr>
            <w:pStyle w:val="Normal1"/>
            <w:spacing w:line="240" w:lineRule="auto"/>
            <w:ind w:firstLine="720"/>
            <w:jc w:val="both"/>
          </w:pPr>
        </w:pPrChange>
      </w:pPr>
      <w:r>
        <w:rPr>
          <w:color w:val="222222"/>
          <w:highlight w:val="white"/>
        </w:rPr>
        <w:t xml:space="preserve">We have extensive experience in large-scale variant calling and interpretation through being active members of the 1000 Genomes Consortium, especially in the analysis working group and the structural variant </w:t>
      </w:r>
      <w:r>
        <w:rPr>
          <w:color w:val="222222"/>
          <w:highlight w:val="white"/>
        </w:rPr>
        <w:lastRenderedPageBreak/>
        <w:t>(SV) and funct</w:t>
      </w:r>
      <w:r>
        <w:rPr>
          <w:color w:val="222222"/>
          <w:highlight w:val="white"/>
        </w:rPr>
        <w:t xml:space="preserve">ional interpretation (FIG) subgroups of the consortium where the majority of the variant calling tools were developed, deployed and interpreted </w:t>
      </w:r>
      <w:del w:id="148" w:author="Total Changes since SK '15 submitted version" w:date="2016-10-24T11:49:00Z">
        <w:r w:rsidR="00E46E4E">
          <w:rPr>
            <w:color w:val="222222"/>
            <w:highlight w:val="white"/>
          </w:rPr>
          <w:fldChar w:fldCharType="begin"/>
        </w:r>
        <w:r w:rsidR="00E46E4E">
          <w:rPr>
            <w:color w:val="222222"/>
            <w:highlight w:val="white"/>
          </w:rPr>
          <w:delInstrText xml:space="preserve"> ADDIN cite{21293372,20981092,23128226}</w:delInstrText>
        </w:r>
        <w:r w:rsidR="00E46E4E">
          <w:rPr>
            <w:color w:val="222222"/>
            <w:highlight w:val="white"/>
          </w:rPr>
          <w:fldChar w:fldCharType="separate"/>
        </w:r>
        <w:r w:rsidR="00E46E4E">
          <w:rPr>
            <w:color w:val="222222"/>
            <w:highlight w:val="white"/>
          </w:rPr>
          <w:delText>[18, 19, 20]</w:delText>
        </w:r>
        <w:r w:rsidR="00E46E4E">
          <w:rPr>
            <w:color w:val="222222"/>
            <w:highlight w:val="white"/>
          </w:rPr>
          <w:fldChar w:fldCharType="end"/>
        </w:r>
        <w:r w:rsidR="00B02B20">
          <w:rPr>
            <w:color w:val="222222"/>
            <w:highlight w:val="white"/>
          </w:rPr>
          <w:delText>.</w:delText>
        </w:r>
      </w:del>
      <w:ins w:id="149" w:author="Total Changes since SK '15 submitted version" w:date="2016-10-24T11:49:00Z">
        <w:r>
          <w:rPr>
            <w:color w:val="222222"/>
            <w:highlight w:val="white"/>
          </w:rPr>
          <w:t>[18, 19, 20].</w:t>
        </w:r>
      </w:ins>
      <w:r>
        <w:rPr>
          <w:color w:val="222222"/>
          <w:highlight w:val="white"/>
        </w:rPr>
        <w:t xml:space="preserve"> We have already developed a prototype pipeline for calling germline and somatic variants. We will </w:t>
      </w:r>
      <w:r>
        <w:rPr>
          <w:color w:val="222222"/>
          <w:highlight w:val="white"/>
        </w:rPr>
        <w:t>use the Genome Analysis Toolkit (GATK</w:t>
      </w:r>
      <w:del w:id="150" w:author="Total Changes since SK '15 submitted version" w:date="2016-10-24T11:49:00Z">
        <w:r w:rsidR="00B02B20">
          <w:rPr>
            <w:color w:val="222222"/>
            <w:highlight w:val="white"/>
          </w:rPr>
          <w:delText>)</w:delText>
        </w:r>
        <w:r w:rsidR="00E46E4E">
          <w:rPr>
            <w:color w:val="222222"/>
            <w:highlight w:val="white"/>
          </w:rPr>
          <w:fldChar w:fldCharType="begin"/>
        </w:r>
        <w:r w:rsidR="00E46E4E">
          <w:rPr>
            <w:color w:val="222222"/>
            <w:highlight w:val="white"/>
          </w:rPr>
          <w:delInstrText xml:space="preserve"> ADDIN cite{21478889}</w:delInstrText>
        </w:r>
        <w:r w:rsidR="00E46E4E">
          <w:rPr>
            <w:color w:val="222222"/>
            <w:highlight w:val="white"/>
          </w:rPr>
          <w:fldChar w:fldCharType="separate"/>
        </w:r>
        <w:r w:rsidR="00E46E4E">
          <w:rPr>
            <w:color w:val="222222"/>
            <w:highlight w:val="white"/>
          </w:rPr>
          <w:delText>[21]</w:delText>
        </w:r>
        <w:r w:rsidR="00E46E4E">
          <w:rPr>
            <w:color w:val="222222"/>
            <w:highlight w:val="white"/>
          </w:rPr>
          <w:fldChar w:fldCharType="end"/>
        </w:r>
      </w:del>
      <w:ins w:id="151" w:author="Total Changes since SK '15 submitted version" w:date="2016-10-24T11:49:00Z">
        <w:r>
          <w:rPr>
            <w:color w:val="222222"/>
            <w:highlight w:val="white"/>
          </w:rPr>
          <w:t>)[21]</w:t>
        </w:r>
      </w:ins>
      <w:r>
        <w:rPr>
          <w:color w:val="222222"/>
          <w:highlight w:val="white"/>
        </w:rPr>
        <w:t xml:space="preserve"> to call germline SNPs and INDELS. We use </w:t>
      </w:r>
      <w:del w:id="152" w:author="Total Changes since SK '15 submitted version" w:date="2016-10-24T11:49:00Z">
        <w:r w:rsidR="00B02B20">
          <w:rPr>
            <w:color w:val="222222"/>
            <w:highlight w:val="white"/>
          </w:rPr>
          <w:delText>parmaters</w:delText>
        </w:r>
      </w:del>
      <w:ins w:id="153" w:author="Total Changes since SK '15 submitted version" w:date="2016-10-24T11:49:00Z">
        <w:r>
          <w:rPr>
            <w:color w:val="222222"/>
            <w:highlight w:val="white"/>
          </w:rPr>
          <w:t>param</w:t>
        </w:r>
        <w:r>
          <w:rPr>
            <w:color w:val="222222"/>
            <w:highlight w:val="white"/>
          </w:rPr>
          <w:t>e</w:t>
        </w:r>
        <w:r>
          <w:rPr>
            <w:color w:val="222222"/>
            <w:highlight w:val="white"/>
          </w:rPr>
          <w:t>ters</w:t>
        </w:r>
      </w:ins>
      <w:r>
        <w:rPr>
          <w:color w:val="222222"/>
          <w:highlight w:val="white"/>
        </w:rPr>
        <w:t xml:space="preserve"> consistent with those used in TCGA</w:t>
      </w:r>
      <w:del w:id="154" w:author="Total Changes since SK '15 submitted version" w:date="2016-10-24T11:49:00Z">
        <w:r w:rsidR="00E46E4E">
          <w:rPr>
            <w:color w:val="222222"/>
            <w:highlight w:val="white"/>
          </w:rPr>
          <w:fldChar w:fldCharType="begin"/>
        </w:r>
        <w:r w:rsidR="00E46E4E">
          <w:rPr>
            <w:color w:val="222222"/>
            <w:highlight w:val="white"/>
          </w:rPr>
          <w:delInstrText xml:space="preserve"> ADDIN cite{26536169}</w:delInstrText>
        </w:r>
        <w:r w:rsidR="00E46E4E">
          <w:rPr>
            <w:color w:val="222222"/>
            <w:highlight w:val="white"/>
          </w:rPr>
          <w:fldChar w:fldCharType="separate"/>
        </w:r>
        <w:r w:rsidR="00E46E4E">
          <w:rPr>
            <w:color w:val="222222"/>
            <w:highlight w:val="white"/>
          </w:rPr>
          <w:delText>[22]</w:delText>
        </w:r>
        <w:r w:rsidR="00E46E4E">
          <w:rPr>
            <w:color w:val="222222"/>
            <w:highlight w:val="white"/>
          </w:rPr>
          <w:fldChar w:fldCharType="end"/>
        </w:r>
        <w:r w:rsidR="0006236C">
          <w:rPr>
            <w:color w:val="222222"/>
            <w:highlight w:val="white"/>
          </w:rPr>
          <w:delText>.</w:delText>
        </w:r>
      </w:del>
      <w:ins w:id="155" w:author="Total Changes since SK '15 submitted version" w:date="2016-10-24T11:49:00Z">
        <w:r>
          <w:rPr>
            <w:color w:val="222222"/>
            <w:highlight w:val="white"/>
          </w:rPr>
          <w:t>[22].</w:t>
        </w:r>
      </w:ins>
      <w:r>
        <w:rPr>
          <w:color w:val="222222"/>
          <w:highlight w:val="white"/>
        </w:rPr>
        <w:t>We will map raw FASTQ files of each sample to the hg19 reference genome using bwa-mem algorithm with default parameters to</w:t>
      </w:r>
      <w:r>
        <w:rPr>
          <w:color w:val="222222"/>
          <w:highlight w:val="white"/>
        </w:rPr>
        <w:t xml:space="preserve"> generate BAM files. These bam files will be further processed to sort and mark duplicates reads before calling variants.</w:t>
      </w:r>
    </w:p>
    <w:p w14:paraId="7597B2A3" w14:textId="01D70033" w:rsidR="0019530F" w:rsidRDefault="00116BCE">
      <w:pPr>
        <w:spacing w:line="240" w:lineRule="auto"/>
        <w:ind w:firstLine="720"/>
        <w:jc w:val="both"/>
        <w:pPrChange w:id="156" w:author="Total Changes since SK '15 submitted version" w:date="2016-10-24T11:49:00Z">
          <w:pPr>
            <w:pStyle w:val="Normal1"/>
            <w:spacing w:line="240" w:lineRule="auto"/>
            <w:ind w:firstLine="720"/>
            <w:jc w:val="both"/>
          </w:pPr>
        </w:pPrChange>
      </w:pPr>
      <w:del w:id="157" w:author="Total Changes since SK '15 submitted version" w:date="2016-10-24T11:49:00Z">
        <w:r>
          <w:rPr>
            <w:noProof/>
          </w:rPr>
          <mc:AlternateContent>
            <mc:Choice Requires="wps">
              <w:drawing>
                <wp:anchor distT="0" distB="0" distL="114300" distR="114300" simplePos="0" relativeHeight="251681792" behindDoc="0" locked="0" layoutInCell="1" allowOverlap="1" wp14:anchorId="67FB31AE" wp14:editId="2AADBDDF">
                  <wp:simplePos x="0" y="0"/>
                  <wp:positionH relativeFrom="column">
                    <wp:posOffset>0</wp:posOffset>
                  </wp:positionH>
                  <wp:positionV relativeFrom="paragraph">
                    <wp:posOffset>2017395</wp:posOffset>
                  </wp:positionV>
                  <wp:extent cx="3543300" cy="342900"/>
                  <wp:effectExtent l="0" t="0" r="0" b="12700"/>
                  <wp:wrapSquare wrapText="bothSides"/>
                  <wp:docPr id="62" name="Text Box 62"/>
                  <wp:cNvGraphicFramePr/>
                  <a:graphic xmlns:a="http://schemas.openxmlformats.org/drawingml/2006/main">
                    <a:graphicData uri="http://schemas.microsoft.com/office/word/2010/wordprocessingShape">
                      <wps:wsp>
                        <wps:cNvSpPr txBox="1"/>
                        <wps:spPr>
                          <a:xfrm>
                            <a:off x="0" y="0"/>
                            <a:ext cx="3543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BA1162" w14:textId="77777777" w:rsidR="004726D6" w:rsidRPr="008E697A" w:rsidRDefault="004726D6" w:rsidP="008E697A">
                              <w:pPr>
                                <w:spacing w:line="240" w:lineRule="auto"/>
                                <w:rPr>
                                  <w:del w:id="158" w:author="Total Changes since SK '15 submitted version" w:date="2016-10-24T11:49:00Z"/>
                                  <w:rFonts w:eastAsia="Times New Roman"/>
                                  <w:b/>
                                  <w:sz w:val="19"/>
                                  <w:szCs w:val="19"/>
                                </w:rPr>
                              </w:pPr>
                              <w:del w:id="159" w:author="Total Changes since SK '15 submitted version" w:date="2016-10-24T11:49:00Z">
                                <w:r>
                                  <w:rPr>
                                    <w:rFonts w:eastAsia="Times New Roman"/>
                                    <w:b/>
                                    <w:sz w:val="19"/>
                                    <w:szCs w:val="19"/>
                                  </w:rPr>
                                  <w:delText>Figure 3: Read depth based identification of copy number variation by CNVnator.</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B31AE" id="Text Box 62" o:spid="_x0000_s1034" type="#_x0000_t202" style="position:absolute;left:0;text-align:left;margin-left:0;margin-top:158.85pt;width:279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" filled="f" stroked="f">
                  <v:textbox>
                    <w:txbxContent>
                      <w:p w14:paraId="2EBA1162" w14:textId="77777777" w:rsidR="004726D6" w:rsidRPr="008E697A" w:rsidRDefault="004726D6" w:rsidP="008E697A">
                        <w:pPr>
                          <w:spacing w:line="240" w:lineRule="auto"/>
                          <w:rPr>
                            <w:del w:id="160" w:author="Total Changes since SK '15 submitted version" w:date="2016-10-24T11:49:00Z"/>
                            <w:rFonts w:eastAsia="Times New Roman"/>
                            <w:b/>
                            <w:sz w:val="19"/>
                            <w:szCs w:val="19"/>
                          </w:rPr>
                        </w:pPr>
                        <w:del w:id="161" w:author="Total Changes since SK '15 submitted version" w:date="2016-10-24T11:49:00Z">
                          <w:r>
                            <w:rPr>
                              <w:rFonts w:eastAsia="Times New Roman"/>
                              <w:b/>
                              <w:sz w:val="19"/>
                              <w:szCs w:val="19"/>
                            </w:rPr>
                            <w:delText>Figure 3: Read depth based identification of copy number variation by CNVnator.</w:delText>
                          </w:r>
                        </w:del>
                      </w:p>
                    </w:txbxContent>
                  </v:textbox>
                  <w10:wrap type="square"/>
                </v:shape>
              </w:pict>
            </mc:Fallback>
          </mc:AlternateContent>
        </w:r>
      </w:del>
      <w:r w:rsidR="006A6AF4">
        <w:rPr>
          <w:color w:val="222222"/>
          <w:highlight w:val="white"/>
        </w:rPr>
        <w:t>We will follow GATK best practices</w:t>
      </w:r>
      <w:r w:rsidR="006A6AF4">
        <w:rPr>
          <w:color w:val="222222"/>
        </w:rPr>
        <w:t xml:space="preserve"> </w:t>
      </w:r>
      <w:del w:id="162" w:author="Total Changes since SK '15 submitted version" w:date="2016-10-24T11:49:00Z">
        <w:r w:rsidR="00E46E4E">
          <w:rPr>
            <w:color w:val="222222"/>
          </w:rPr>
          <w:fldChar w:fldCharType="begin"/>
        </w:r>
        <w:r w:rsidR="00E46E4E">
          <w:rPr>
            <w:color w:val="222222"/>
          </w:rPr>
          <w:delInstrText xml:space="preserve"> ADDIN cite{21478889}</w:delInstrText>
        </w:r>
        <w:r w:rsidR="00E46E4E">
          <w:rPr>
            <w:color w:val="222222"/>
          </w:rPr>
          <w:fldChar w:fldCharType="separate"/>
        </w:r>
        <w:r w:rsidR="00E46E4E">
          <w:rPr>
            <w:color w:val="222222"/>
          </w:rPr>
          <w:delText>[21]</w:delText>
        </w:r>
        <w:r w:rsidR="00E46E4E">
          <w:rPr>
            <w:color w:val="222222"/>
          </w:rPr>
          <w:fldChar w:fldCharType="end"/>
        </w:r>
      </w:del>
      <w:ins w:id="163" w:author="Total Changes since SK '15 submitted version" w:date="2016-10-24T11:49:00Z">
        <w:r w:rsidR="006A6AF4">
          <w:rPr>
            <w:color w:val="222222"/>
          </w:rPr>
          <w:t>[21]</w:t>
        </w:r>
      </w:ins>
      <w:r w:rsidR="006A6AF4">
        <w:rPr>
          <w:color w:val="222222"/>
        </w:rPr>
        <w:t xml:space="preserve"> </w:t>
      </w:r>
      <w:r w:rsidR="006A6AF4">
        <w:rPr>
          <w:color w:val="222222"/>
          <w:highlight w:val="white"/>
        </w:rPr>
        <w:t>to generate initial raw variant call sets using GATK haplotype caller. We will filter these in</w:t>
      </w:r>
      <w:r w:rsidR="006A6AF4">
        <w:rPr>
          <w:color w:val="222222"/>
          <w:highlight w:val="white"/>
        </w:rPr>
        <w:t>itial call sets by running GATK variant recalibration tool. The filtering strategy based on variant recalibration method uses a continuous adaptive error model. The adaptive error model takes into account the relationship between annotation of each variant</w:t>
      </w:r>
      <w:r w:rsidR="006A6AF4">
        <w:rPr>
          <w:color w:val="222222"/>
          <w:highlight w:val="white"/>
        </w:rPr>
        <w:t xml:space="preserve"> (Quality score, mapping quality, strandedness and allele information) and the probability of it being a true positive instead of a sequencing artifact. Furthermore, we will exclude any filtered variant, which falls in a low mappability region of the genom</w:t>
      </w:r>
      <w:r w:rsidR="006A6AF4">
        <w:rPr>
          <w:color w:val="222222"/>
          <w:highlight w:val="white"/>
        </w:rPr>
        <w:t xml:space="preserve">e.  In addition, we will utilize MuTect </w:t>
      </w:r>
      <w:del w:id="164" w:author="Total Changes since SK '15 submitted version" w:date="2016-10-24T11:49:00Z">
        <w:r w:rsidR="00E46E4E">
          <w:rPr>
            <w:color w:val="222222"/>
            <w:highlight w:val="white"/>
          </w:rPr>
          <w:fldChar w:fldCharType="begin"/>
        </w:r>
        <w:r w:rsidR="00E46E4E">
          <w:rPr>
            <w:color w:val="222222"/>
            <w:highlight w:val="white"/>
          </w:rPr>
          <w:delInstrText xml:space="preserve"> ADDIN cite{23396013}</w:delInstrText>
        </w:r>
        <w:r w:rsidR="00E46E4E">
          <w:rPr>
            <w:color w:val="222222"/>
            <w:highlight w:val="white"/>
          </w:rPr>
          <w:fldChar w:fldCharType="separate"/>
        </w:r>
        <w:r w:rsidR="00E46E4E">
          <w:rPr>
            <w:color w:val="222222"/>
            <w:highlight w:val="white"/>
          </w:rPr>
          <w:delText>[23]</w:delText>
        </w:r>
        <w:r w:rsidR="00E46E4E">
          <w:rPr>
            <w:color w:val="222222"/>
            <w:highlight w:val="white"/>
          </w:rPr>
          <w:fldChar w:fldCharType="end"/>
        </w:r>
      </w:del>
      <w:ins w:id="165" w:author="Total Changes since SK '15 submitted version" w:date="2016-10-24T11:49:00Z">
        <w:r w:rsidR="006A6AF4">
          <w:rPr>
            <w:color w:val="222222"/>
            <w:highlight w:val="white"/>
          </w:rPr>
          <w:t>[23]</w:t>
        </w:r>
      </w:ins>
      <w:r w:rsidR="006A6AF4">
        <w:rPr>
          <w:color w:val="222222"/>
          <w:highlight w:val="white"/>
        </w:rPr>
        <w:t xml:space="preserve"> and Strelka </w:t>
      </w:r>
      <w:del w:id="166" w:author="Total Changes since SK '15 submitted version" w:date="2016-10-24T11:49:00Z">
        <w:r w:rsidR="00E46E4E">
          <w:rPr>
            <w:color w:val="222222"/>
            <w:highlight w:val="white"/>
          </w:rPr>
          <w:fldChar w:fldCharType="begin"/>
        </w:r>
        <w:r w:rsidR="00E46E4E">
          <w:rPr>
            <w:color w:val="222222"/>
            <w:highlight w:val="white"/>
          </w:rPr>
          <w:delInstrText xml:space="preserve"> ADDIN cite{22581179}</w:delInstrText>
        </w:r>
        <w:r w:rsidR="00E46E4E">
          <w:rPr>
            <w:color w:val="222222"/>
            <w:highlight w:val="white"/>
          </w:rPr>
          <w:fldChar w:fldCharType="separate"/>
        </w:r>
        <w:r w:rsidR="00E46E4E">
          <w:rPr>
            <w:color w:val="222222"/>
            <w:highlight w:val="white"/>
          </w:rPr>
          <w:delText>[24]</w:delText>
        </w:r>
        <w:r w:rsidR="00E46E4E">
          <w:rPr>
            <w:color w:val="222222"/>
            <w:highlight w:val="white"/>
          </w:rPr>
          <w:fldChar w:fldCharType="end"/>
        </w:r>
      </w:del>
      <w:ins w:id="167" w:author="Total Changes since SK '15 submitted version" w:date="2016-10-24T11:49:00Z">
        <w:r w:rsidR="006A6AF4">
          <w:rPr>
            <w:color w:val="222222"/>
            <w:highlight w:val="white"/>
          </w:rPr>
          <w:t>[24]</w:t>
        </w:r>
      </w:ins>
      <w:r w:rsidR="006A6AF4">
        <w:rPr>
          <w:color w:val="222222"/>
          <w:highlight w:val="white"/>
        </w:rPr>
        <w:t xml:space="preserve"> to call somatic SNVs and INDELs, respectively.</w:t>
      </w:r>
      <w:ins w:id="168" w:author="Total Changes since SK '15 submitted version" w:date="2016-10-24T11:49:00Z">
        <w:r w:rsidR="006A6AF4">
          <w:rPr>
            <w:noProof/>
          </w:rPr>
          <mc:AlternateContent>
            <mc:Choice Requires="wps">
              <w:drawing>
                <wp:anchor distT="0" distB="0" distL="114300" distR="114300" simplePos="0" relativeHeight="251662336" behindDoc="1" locked="0" layoutInCell="0" hidden="0" allowOverlap="1">
                  <wp:simplePos x="0" y="0"/>
                  <wp:positionH relativeFrom="margin">
                    <wp:posOffset>0</wp:posOffset>
                  </wp:positionH>
                  <wp:positionV relativeFrom="paragraph">
                    <wp:posOffset>2006600</wp:posOffset>
                  </wp:positionV>
                  <wp:extent cx="3543300" cy="342900"/>
                  <wp:effectExtent l="0" t="0" r="0" b="0"/>
                  <wp:wrapSquare wrapText="bothSides" distT="0" distB="0" distL="114300" distR="114300"/>
                  <wp:docPr id="47" name="Rectangle 47"/>
                  <wp:cNvGraphicFramePr/>
                  <a:graphic xmlns:a="http://schemas.openxmlformats.org/drawingml/2006/main">
                    <a:graphicData uri="http://schemas.microsoft.com/office/word/2010/wordprocessingShape">
                      <wps:wsp>
                        <wps:cNvSpPr/>
                        <wps:spPr>
                          <a:xfrm>
                            <a:off x="3574350" y="3608550"/>
                            <a:ext cx="3543300" cy="342899"/>
                          </a:xfrm>
                          <a:prstGeom prst="rect">
                            <a:avLst/>
                          </a:prstGeom>
                          <a:noFill/>
                          <a:ln>
                            <a:noFill/>
                          </a:ln>
                        </wps:spPr>
                        <wps:txbx>
                          <w:txbxContent>
                            <w:p w14:paraId="4225FD57" w14:textId="77777777" w:rsidR="0019530F" w:rsidRDefault="006A6AF4">
                              <w:pPr>
                                <w:spacing w:line="240" w:lineRule="auto"/>
                                <w:textDirection w:val="btLr"/>
                                <w:rPr>
                                  <w:ins w:id="169" w:author="Total Changes since SK '15 submitted version" w:date="2016-10-24T11:49:00Z"/>
                                </w:rPr>
                              </w:pPr>
                              <w:ins w:id="170" w:author="Total Changes since SK '15 submitted version" w:date="2016-10-24T11:49:00Z">
                                <w:r>
                                  <w:rPr>
                                    <w:b/>
                                    <w:sz w:val="19"/>
                                  </w:rPr>
                                  <w:t>Figure 3: Read depth based identification of copy number variation by CNVnator.</w:t>
                                </w:r>
                              </w:ins>
                            </w:p>
                            <w:p w14:paraId="4674C4CD" w14:textId="77777777" w:rsidR="0019530F" w:rsidRDefault="0019530F">
                              <w:pPr>
                                <w:spacing w:line="275" w:lineRule="auto"/>
                                <w:textDirection w:val="btLr"/>
                                <w:rPr>
                                  <w:ins w:id="171" w:author="Total Changes since SK '15 submitted version" w:date="2016-10-24T11:49:00Z"/>
                                </w:rPr>
                              </w:pPr>
                            </w:p>
                          </w:txbxContent>
                        </wps:txbx>
                        <wps:bodyPr lIns="91425" tIns="45700" rIns="91425" bIns="45700" anchor="t" anchorCtr="0"/>
                      </wps:wsp>
                    </a:graphicData>
                  </a:graphic>
                </wp:anchor>
              </w:drawing>
            </mc:Choice>
            <mc:Fallback>
              <w:pict>
                <v:rect id="Rectangle 47" o:spid="_x0000_s1035" style="position:absolute;left:0;text-align:left;margin-left:0;margin-top:158pt;width:279pt;height:27pt;z-index:-251654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" o:allowincell="f" filled="f" stroked="f">
                  <v:textbox inset="91425emu,45700emu,91425emu,45700emu">
                    <w:txbxContent>
                      <w:p w14:paraId="4225FD57" w14:textId="77777777" w:rsidR="0019530F" w:rsidRDefault="006A6AF4">
                        <w:pPr>
                          <w:spacing w:line="240" w:lineRule="auto"/>
                          <w:textDirection w:val="btLr"/>
                          <w:rPr>
                            <w:ins w:id="172" w:author="Total Changes since SK '15 submitted version" w:date="2016-10-24T11:49:00Z"/>
                          </w:rPr>
                        </w:pPr>
                        <w:ins w:id="173" w:author="Total Changes since SK '15 submitted version" w:date="2016-10-24T11:49:00Z">
                          <w:r>
                            <w:rPr>
                              <w:b/>
                              <w:sz w:val="19"/>
                            </w:rPr>
                            <w:t>Figure 3: Read depth based identification of copy number variation by CNVnator.</w:t>
                          </w:r>
                        </w:ins>
                      </w:p>
                      <w:p w14:paraId="4674C4CD" w14:textId="77777777" w:rsidR="0019530F" w:rsidRDefault="0019530F">
                        <w:pPr>
                          <w:spacing w:line="275" w:lineRule="auto"/>
                          <w:textDirection w:val="btLr"/>
                          <w:rPr>
                            <w:ins w:id="174" w:author="Total Changes since SK '15 submitted version" w:date="2016-10-24T11:49:00Z"/>
                          </w:rPr>
                        </w:pPr>
                      </w:p>
                    </w:txbxContent>
                  </v:textbox>
                  <w10:wrap type="square" anchorx="margin"/>
                </v:rect>
              </w:pict>
            </mc:Fallback>
          </mc:AlternateContent>
        </w:r>
      </w:ins>
    </w:p>
    <w:p w14:paraId="57AD034C" w14:textId="09FF9385" w:rsidR="0019530F" w:rsidRDefault="008E697A">
      <w:pPr>
        <w:spacing w:line="240" w:lineRule="auto"/>
        <w:ind w:firstLine="720"/>
        <w:jc w:val="both"/>
        <w:rPr>
          <w:rPrChange w:id="175" w:author="Total Changes since SK '15 submitted version" w:date="2016-10-24T11:49:00Z">
            <w:rPr>
              <w:color w:val="222222"/>
            </w:rPr>
          </w:rPrChange>
        </w:rPr>
        <w:pPrChange w:id="176" w:author="Total Changes since SK '15 submitted version" w:date="2016-10-24T11:49:00Z">
          <w:pPr>
            <w:pStyle w:val="Normal1"/>
            <w:spacing w:line="240" w:lineRule="auto"/>
            <w:ind w:firstLine="720"/>
            <w:jc w:val="both"/>
          </w:pPr>
        </w:pPrChange>
      </w:pPr>
      <w:del w:id="177" w:author="Total Changes since SK '15 submitted version" w:date="2016-10-24T11:49:00Z">
        <w:r>
          <w:rPr>
            <w:noProof/>
          </w:rPr>
          <w:drawing>
            <wp:anchor distT="0" distB="0" distL="114300" distR="114300" simplePos="0" relativeHeight="251683840" behindDoc="0" locked="0" layoutInCell="1" allowOverlap="1" wp14:anchorId="23081346" wp14:editId="07D82266">
              <wp:simplePos x="0" y="0"/>
              <wp:positionH relativeFrom="margin">
                <wp:posOffset>0</wp:posOffset>
              </wp:positionH>
              <wp:positionV relativeFrom="margin">
                <wp:posOffset>4800600</wp:posOffset>
              </wp:positionV>
              <wp:extent cx="3481705" cy="1714500"/>
              <wp:effectExtent l="0" t="0" r="0" b="1270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Vnator__figure.png"/>
                      <pic:cNvPicPr/>
                    </pic:nvPicPr>
                    <pic:blipFill>
                      <a:blip r:embed="rId15">
                        <a:extLst>
                          <a:ext uri="{28A0092B-C50C-407E-A947-70E740481C1C}">
                            <a14:useLocalDpi xmlns:a14="http://schemas.microsoft.com/office/drawing/2010/main" val="0"/>
                          </a:ext>
                        </a:extLst>
                      </a:blip>
                      <a:stretch>
                        <a:fillRect/>
                      </a:stretch>
                    </pic:blipFill>
                    <pic:spPr>
                      <a:xfrm>
                        <a:off x="0" y="0"/>
                        <a:ext cx="3481705" cy="1714500"/>
                      </a:xfrm>
                      <a:prstGeom prst="rect">
                        <a:avLst/>
                      </a:prstGeom>
                    </pic:spPr>
                  </pic:pic>
                </a:graphicData>
              </a:graphic>
              <wp14:sizeRelH relativeFrom="margin">
                <wp14:pctWidth>0</wp14:pctWidth>
              </wp14:sizeRelH>
              <wp14:sizeRelV relativeFrom="margin">
                <wp14:pctHeight>0</wp14:pctHeight>
              </wp14:sizeRelV>
            </wp:anchor>
          </w:drawing>
        </w:r>
      </w:del>
      <w:ins w:id="178" w:author="Total Changes since SK '15 submitted version" w:date="2016-10-24T11:49:00Z">
        <w:r w:rsidR="006A6AF4">
          <w:rPr>
            <w:noProof/>
          </w:rPr>
          <w:drawing>
            <wp:inline distT="0" distB="0" distL="114300" distR="114300">
              <wp:extent cx="3481705" cy="1714500"/>
              <wp:effectExtent l="0" t="0" r="0" b="0"/>
              <wp:docPr id="2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6"/>
                      <a:srcRect/>
                      <a:stretch>
                        <a:fillRect/>
                      </a:stretch>
                    </pic:blipFill>
                    <pic:spPr>
                      <a:xfrm>
                        <a:off x="0" y="0"/>
                        <a:ext cx="3481705" cy="1714500"/>
                      </a:xfrm>
                      <a:prstGeom prst="rect">
                        <a:avLst/>
                      </a:prstGeom>
                      <a:ln/>
                    </pic:spPr>
                  </pic:pic>
                </a:graphicData>
              </a:graphic>
            </wp:inline>
          </w:drawing>
        </w:r>
      </w:ins>
      <w:r w:rsidR="006A6AF4">
        <w:rPr>
          <w:color w:val="222222"/>
          <w:highlight w:val="white"/>
        </w:rPr>
        <w:t xml:space="preserve">Structural variations (SVs) are important contributors to human polymorphism, have great functional impact and are often implicated in various diseases including cancer. We have developed a number of SV calling algorithms, including BreakSeq </w:t>
      </w:r>
      <w:del w:id="179" w:author="Total Changes since SK '15 submitted version" w:date="2016-10-24T11:49:00Z">
        <w:r w:rsidR="00E46E4E">
          <w:rPr>
            <w:color w:val="222222"/>
            <w:highlight w:val="white"/>
          </w:rPr>
          <w:fldChar w:fldCharType="begin"/>
        </w:r>
        <w:r w:rsidR="00E46E4E">
          <w:rPr>
            <w:color w:val="222222"/>
            <w:highlight w:val="white"/>
          </w:rPr>
          <w:delInstrText xml:space="preserve"> ADDIN cite{20037582}</w:delInstrText>
        </w:r>
        <w:r w:rsidR="00E46E4E">
          <w:rPr>
            <w:color w:val="222222"/>
            <w:highlight w:val="white"/>
          </w:rPr>
          <w:fldChar w:fldCharType="separate"/>
        </w:r>
        <w:r w:rsidR="00E46E4E">
          <w:rPr>
            <w:color w:val="222222"/>
            <w:highlight w:val="white"/>
          </w:rPr>
          <w:delText>[25]</w:delText>
        </w:r>
        <w:r w:rsidR="00E46E4E">
          <w:rPr>
            <w:color w:val="222222"/>
            <w:highlight w:val="white"/>
          </w:rPr>
          <w:fldChar w:fldCharType="end"/>
        </w:r>
        <w:r w:rsidR="00B02B20">
          <w:rPr>
            <w:color w:val="222222"/>
            <w:highlight w:val="white"/>
          </w:rPr>
          <w:delText>,</w:delText>
        </w:r>
      </w:del>
      <w:ins w:id="180" w:author="Total Changes since SK '15 submitted version" w:date="2016-10-24T11:49:00Z">
        <w:r w:rsidR="006A6AF4">
          <w:rPr>
            <w:color w:val="222222"/>
            <w:highlight w:val="white"/>
          </w:rPr>
          <w:t>[25],</w:t>
        </w:r>
      </w:ins>
      <w:r w:rsidR="006A6AF4">
        <w:rPr>
          <w:color w:val="222222"/>
          <w:highlight w:val="white"/>
        </w:rPr>
        <w:t xml:space="preserve"> which co</w:t>
      </w:r>
      <w:r w:rsidR="006A6AF4">
        <w:rPr>
          <w:color w:val="222222"/>
          <w:highlight w:val="white"/>
        </w:rPr>
        <w:t>mpares raw reads with a breakpoint library (junction mapping</w:t>
      </w:r>
      <w:del w:id="181" w:author="Total Changes since SK '15 submitted version" w:date="2016-10-24T11:49:00Z">
        <w:r w:rsidR="00B02B20">
          <w:rPr>
            <w:color w:val="222222"/>
            <w:highlight w:val="white"/>
          </w:rPr>
          <w:delText>) ,</w:delText>
        </w:r>
      </w:del>
      <w:ins w:id="182" w:author="Total Changes since SK '15 submitted version" w:date="2016-10-24T11:49:00Z">
        <w:r w:rsidR="006A6AF4">
          <w:rPr>
            <w:color w:val="222222"/>
            <w:highlight w:val="white"/>
          </w:rPr>
          <w:t>),</w:t>
        </w:r>
      </w:ins>
      <w:r w:rsidR="006A6AF4">
        <w:rPr>
          <w:color w:val="222222"/>
          <w:highlight w:val="white"/>
        </w:rPr>
        <w:t xml:space="preserve"> CNVnator, which measures read depth</w:t>
      </w:r>
      <w:del w:id="183" w:author="Total Changes since SK '15 submitted version" w:date="2016-10-24T11:49:00Z">
        <w:r w:rsidR="00E46E4E">
          <w:rPr>
            <w:color w:val="222222"/>
            <w:highlight w:val="white"/>
          </w:rPr>
          <w:fldChar w:fldCharType="begin"/>
        </w:r>
        <w:r w:rsidR="00E46E4E">
          <w:rPr>
            <w:color w:val="222222"/>
            <w:highlight w:val="white"/>
          </w:rPr>
          <w:delInstrText xml:space="preserve"> ADDIN cite{21324876}</w:delInstrText>
        </w:r>
        <w:r w:rsidR="00E46E4E">
          <w:rPr>
            <w:color w:val="222222"/>
            <w:highlight w:val="white"/>
          </w:rPr>
          <w:fldChar w:fldCharType="separate"/>
        </w:r>
        <w:r w:rsidR="00E46E4E">
          <w:rPr>
            <w:color w:val="222222"/>
            <w:highlight w:val="white"/>
          </w:rPr>
          <w:delText>[26]</w:delText>
        </w:r>
        <w:r w:rsidR="00E46E4E">
          <w:rPr>
            <w:color w:val="222222"/>
            <w:highlight w:val="white"/>
          </w:rPr>
          <w:fldChar w:fldCharType="end"/>
        </w:r>
        <w:r w:rsidR="00B02B20">
          <w:rPr>
            <w:color w:val="222222"/>
            <w:highlight w:val="white"/>
          </w:rPr>
          <w:delText>,</w:delText>
        </w:r>
      </w:del>
      <w:ins w:id="184" w:author="Total Changes since SK '15 submitted version" w:date="2016-10-24T11:49:00Z">
        <w:r w:rsidR="006A6AF4">
          <w:rPr>
            <w:color w:val="222222"/>
            <w:highlight w:val="white"/>
          </w:rPr>
          <w:t>[26],</w:t>
        </w:r>
      </w:ins>
      <w:r w:rsidR="006A6AF4">
        <w:rPr>
          <w:color w:val="222222"/>
          <w:highlight w:val="white"/>
        </w:rPr>
        <w:t xml:space="preserve"> AGE, which refines local alignment </w:t>
      </w:r>
      <w:del w:id="185" w:author="Total Changes since SK '15 submitted version" w:date="2016-10-24T11:49:00Z">
        <w:r w:rsidR="00E46E4E">
          <w:rPr>
            <w:color w:val="222222"/>
            <w:highlight w:val="white"/>
          </w:rPr>
          <w:fldChar w:fldCharType="begin"/>
        </w:r>
        <w:r w:rsidR="00E46E4E">
          <w:rPr>
            <w:color w:val="222222"/>
            <w:highlight w:val="white"/>
          </w:rPr>
          <w:delInstrText xml:space="preserve"> ADDIN cite{21233167}</w:delInstrText>
        </w:r>
        <w:r w:rsidR="00E46E4E">
          <w:rPr>
            <w:color w:val="222222"/>
            <w:highlight w:val="white"/>
          </w:rPr>
          <w:fldChar w:fldCharType="separate"/>
        </w:r>
        <w:r w:rsidR="00E46E4E">
          <w:rPr>
            <w:color w:val="222222"/>
            <w:highlight w:val="white"/>
          </w:rPr>
          <w:delText>[27]</w:delText>
        </w:r>
        <w:r w:rsidR="00E46E4E">
          <w:rPr>
            <w:color w:val="222222"/>
            <w:highlight w:val="white"/>
          </w:rPr>
          <w:fldChar w:fldCharType="end"/>
        </w:r>
        <w:r w:rsidR="00B02B20">
          <w:rPr>
            <w:color w:val="222222"/>
            <w:highlight w:val="white"/>
          </w:rPr>
          <w:delText>,</w:delText>
        </w:r>
      </w:del>
      <w:ins w:id="186" w:author="Total Changes since SK '15 submitted version" w:date="2016-10-24T11:49:00Z">
        <w:r w:rsidR="006A6AF4">
          <w:rPr>
            <w:color w:val="222222"/>
            <w:highlight w:val="white"/>
          </w:rPr>
          <w:t>[27],</w:t>
        </w:r>
      </w:ins>
      <w:r w:rsidR="006A6AF4">
        <w:rPr>
          <w:color w:val="222222"/>
          <w:highlight w:val="white"/>
        </w:rPr>
        <w:t xml:space="preserve"> and PEMer, which uses paired ends </w:t>
      </w:r>
      <w:del w:id="187" w:author="Total Changes since SK '15 submitted version" w:date="2016-10-24T11:49:00Z">
        <w:r w:rsidR="00E46E4E">
          <w:rPr>
            <w:color w:val="222222"/>
            <w:highlight w:val="white"/>
          </w:rPr>
          <w:fldChar w:fldCharType="begin"/>
        </w:r>
        <w:r w:rsidR="00E46E4E">
          <w:rPr>
            <w:color w:val="222222"/>
            <w:highlight w:val="white"/>
          </w:rPr>
          <w:delInstrText xml:space="preserve"> ADDIN cite{19236709}</w:delInstrText>
        </w:r>
        <w:r w:rsidR="00E46E4E">
          <w:rPr>
            <w:color w:val="222222"/>
            <w:highlight w:val="white"/>
          </w:rPr>
          <w:fldChar w:fldCharType="separate"/>
        </w:r>
        <w:r w:rsidR="00E46E4E">
          <w:rPr>
            <w:color w:val="222222"/>
            <w:highlight w:val="white"/>
          </w:rPr>
          <w:delText>[28]</w:delText>
        </w:r>
        <w:r w:rsidR="00E46E4E">
          <w:rPr>
            <w:color w:val="222222"/>
            <w:highlight w:val="white"/>
          </w:rPr>
          <w:fldChar w:fldCharType="end"/>
        </w:r>
        <w:r w:rsidR="00B02B20">
          <w:rPr>
            <w:color w:val="222222"/>
            <w:highlight w:val="white"/>
          </w:rPr>
          <w:delText>.</w:delText>
        </w:r>
      </w:del>
      <w:ins w:id="188" w:author="Total Changes since SK '15 submitted version" w:date="2016-10-24T11:49:00Z">
        <w:r w:rsidR="006A6AF4">
          <w:rPr>
            <w:color w:val="222222"/>
            <w:highlight w:val="white"/>
          </w:rPr>
          <w:t>[28].</w:t>
        </w:r>
      </w:ins>
      <w:r w:rsidR="006A6AF4">
        <w:rPr>
          <w:color w:val="222222"/>
          <w:highlight w:val="white"/>
        </w:rPr>
        <w:t xml:space="preserve"> We have also developed array-based approaches </w:t>
      </w:r>
      <w:del w:id="189" w:author="Total Changes since SK '15 submitted version" w:date="2016-10-24T11:49:00Z">
        <w:r w:rsidR="00E46E4E">
          <w:rPr>
            <w:color w:val="222222"/>
            <w:highlight w:val="white"/>
          </w:rPr>
          <w:fldChar w:fldCharType="begin"/>
        </w:r>
        <w:r w:rsidR="00E46E4E">
          <w:rPr>
            <w:color w:val="222222"/>
            <w:highlight w:val="white"/>
          </w:rPr>
          <w:delInstrText xml:space="preserve"> ADDIN cite{19037015}</w:delInstrText>
        </w:r>
        <w:r w:rsidR="00E46E4E">
          <w:rPr>
            <w:color w:val="222222"/>
            <w:highlight w:val="white"/>
          </w:rPr>
          <w:fldChar w:fldCharType="separate"/>
        </w:r>
        <w:r w:rsidR="00E46E4E">
          <w:rPr>
            <w:color w:val="222222"/>
            <w:highlight w:val="white"/>
          </w:rPr>
          <w:delText>[29]</w:delText>
        </w:r>
        <w:r w:rsidR="00E46E4E">
          <w:rPr>
            <w:color w:val="222222"/>
            <w:highlight w:val="white"/>
          </w:rPr>
          <w:fldChar w:fldCharType="end"/>
        </w:r>
      </w:del>
      <w:ins w:id="190" w:author="Total Changes since SK '15 submitted version" w:date="2016-10-24T11:49:00Z">
        <w:r w:rsidR="006A6AF4">
          <w:rPr>
            <w:color w:val="222222"/>
            <w:highlight w:val="white"/>
          </w:rPr>
          <w:t>[29]</w:t>
        </w:r>
      </w:ins>
      <w:r w:rsidR="006A6AF4">
        <w:rPr>
          <w:color w:val="222222"/>
          <w:highlight w:val="white"/>
        </w:rPr>
        <w:t xml:space="preserve"> and a sequencing-bas</w:t>
      </w:r>
      <w:r w:rsidR="006A6AF4">
        <w:rPr>
          <w:color w:val="222222"/>
          <w:highlight w:val="white"/>
        </w:rPr>
        <w:t xml:space="preserve">ed Bayesian model </w:t>
      </w:r>
      <w:del w:id="191" w:author="Total Changes since SK '15 submitted version" w:date="2016-10-24T11:49:00Z">
        <w:r w:rsidR="00E46E4E">
          <w:rPr>
            <w:color w:val="222222"/>
            <w:highlight w:val="white"/>
          </w:rPr>
          <w:fldChar w:fldCharType="begin"/>
        </w:r>
        <w:r w:rsidR="00E46E4E">
          <w:rPr>
            <w:color w:val="222222"/>
            <w:highlight w:val="white"/>
          </w:rPr>
          <w:delInstrText xml:space="preserve"> ADDIN cite{21034510}</w:delInstrText>
        </w:r>
        <w:r w:rsidR="00E46E4E">
          <w:rPr>
            <w:color w:val="222222"/>
            <w:highlight w:val="white"/>
          </w:rPr>
          <w:fldChar w:fldCharType="separate"/>
        </w:r>
        <w:r w:rsidR="00E46E4E">
          <w:rPr>
            <w:color w:val="222222"/>
            <w:highlight w:val="white"/>
          </w:rPr>
          <w:delText>[30]</w:delText>
        </w:r>
        <w:r w:rsidR="00E46E4E">
          <w:rPr>
            <w:color w:val="222222"/>
            <w:highlight w:val="white"/>
          </w:rPr>
          <w:fldChar w:fldCharType="end"/>
        </w:r>
        <w:r w:rsidR="00B02B20">
          <w:rPr>
            <w:color w:val="222222"/>
            <w:highlight w:val="white"/>
          </w:rPr>
          <w:delText>.</w:delText>
        </w:r>
      </w:del>
      <w:ins w:id="192" w:author="Total Changes since SK '15 submitted version" w:date="2016-10-24T11:49:00Z">
        <w:r w:rsidR="006A6AF4">
          <w:rPr>
            <w:color w:val="222222"/>
            <w:highlight w:val="white"/>
          </w:rPr>
          <w:t>[30].</w:t>
        </w:r>
      </w:ins>
      <w:r w:rsidR="006A6AF4">
        <w:rPr>
          <w:color w:val="222222"/>
          <w:highlight w:val="white"/>
        </w:rPr>
        <w:t xml:space="preserve"> Furthermore, we have intensively studied the distinct features of SVs originated from different mechanisms. This indicates specific creation processes and potentially divergent functional impacts </w:t>
      </w:r>
      <w:del w:id="193" w:author="Total Changes since SK '15 submitted version" w:date="2016-10-24T11:49:00Z">
        <w:r w:rsidR="00E46E4E">
          <w:rPr>
            <w:color w:val="222222"/>
            <w:highlight w:val="white"/>
          </w:rPr>
          <w:fldChar w:fldCharType="begin"/>
        </w:r>
        <w:r w:rsidR="00E46E4E">
          <w:rPr>
            <w:color w:val="222222"/>
            <w:highlight w:val="white"/>
          </w:rPr>
          <w:delInstrText xml:space="preserve"> ADDIN cite{24092746,26028266}</w:delInstrText>
        </w:r>
        <w:r w:rsidR="00E46E4E">
          <w:rPr>
            <w:color w:val="222222"/>
            <w:highlight w:val="white"/>
          </w:rPr>
          <w:fldChar w:fldCharType="separate"/>
        </w:r>
        <w:r w:rsidR="00E46E4E">
          <w:rPr>
            <w:color w:val="222222"/>
            <w:highlight w:val="white"/>
          </w:rPr>
          <w:delText>[31, 32]</w:delText>
        </w:r>
        <w:r w:rsidR="00E46E4E">
          <w:rPr>
            <w:color w:val="222222"/>
            <w:highlight w:val="white"/>
          </w:rPr>
          <w:fldChar w:fldCharType="end"/>
        </w:r>
        <w:r w:rsidR="00B02B20">
          <w:rPr>
            <w:color w:val="222222"/>
            <w:highlight w:val="white"/>
          </w:rPr>
          <w:delText>.</w:delText>
        </w:r>
      </w:del>
      <w:ins w:id="194" w:author="Total Changes since SK '15 submitted version" w:date="2016-10-24T11:49:00Z">
        <w:r w:rsidR="006A6AF4">
          <w:rPr>
            <w:color w:val="222222"/>
            <w:highlight w:val="white"/>
          </w:rPr>
          <w:t>[31, 32].</w:t>
        </w:r>
      </w:ins>
      <w:r w:rsidR="006A6AF4">
        <w:rPr>
          <w:color w:val="222222"/>
          <w:highlight w:val="white"/>
        </w:rPr>
        <w:t xml:space="preserve"> We will perform extensive </w:t>
      </w:r>
      <w:r w:rsidR="006A6AF4">
        <w:rPr>
          <w:color w:val="222222"/>
          <w:highlight w:val="white"/>
        </w:rPr>
        <w:t xml:space="preserve">molecular characterization of germline and somatic SVs in these cancer samples. We will run CNVnator to identify germline and somatic copy number variations in each cancer samples. We will apply CREST </w:t>
      </w:r>
      <w:del w:id="195" w:author="Total Changes since SK '15 submitted version" w:date="2016-10-24T11:49:00Z">
        <w:r w:rsidR="00E46E4E">
          <w:rPr>
            <w:color w:val="222222"/>
            <w:highlight w:val="white"/>
          </w:rPr>
          <w:fldChar w:fldCharType="begin"/>
        </w:r>
        <w:r w:rsidR="00E46E4E">
          <w:rPr>
            <w:color w:val="222222"/>
            <w:highlight w:val="white"/>
          </w:rPr>
          <w:delInstrText xml:space="preserve"> ADDIN cite{21666668}</w:delInstrText>
        </w:r>
        <w:r w:rsidR="00E46E4E">
          <w:rPr>
            <w:color w:val="222222"/>
            <w:highlight w:val="white"/>
          </w:rPr>
          <w:fldChar w:fldCharType="separate"/>
        </w:r>
        <w:r w:rsidR="00E46E4E">
          <w:rPr>
            <w:color w:val="222222"/>
            <w:highlight w:val="white"/>
          </w:rPr>
          <w:delText>[33]</w:delText>
        </w:r>
        <w:r w:rsidR="00E46E4E">
          <w:rPr>
            <w:color w:val="222222"/>
            <w:highlight w:val="white"/>
          </w:rPr>
          <w:fldChar w:fldCharType="end"/>
        </w:r>
      </w:del>
      <w:ins w:id="196" w:author="Total Changes since SK '15 submitted version" w:date="2016-10-24T11:49:00Z">
        <w:r w:rsidR="006A6AF4">
          <w:rPr>
            <w:color w:val="222222"/>
            <w:highlight w:val="white"/>
          </w:rPr>
          <w:t>[33]</w:t>
        </w:r>
      </w:ins>
      <w:r w:rsidR="006A6AF4">
        <w:rPr>
          <w:color w:val="575757"/>
          <w:sz w:val="17"/>
          <w:szCs w:val="17"/>
          <w:highlight w:val="white"/>
        </w:rPr>
        <w:t xml:space="preserve"> </w:t>
      </w:r>
      <w:r w:rsidR="006A6AF4">
        <w:rPr>
          <w:color w:val="222222"/>
          <w:highlight w:val="white"/>
        </w:rPr>
        <w:t xml:space="preserve">to generate germline and somatic large structural </w:t>
      </w:r>
      <w:r w:rsidR="006A6AF4">
        <w:rPr>
          <w:color w:val="222222"/>
          <w:highlight w:val="white"/>
        </w:rPr>
        <w:t>variations including large deletions, insertion, inversion, intra &amp; inter-chromosomal translocations. Furthermore, we will run our BreakSeq tool to decipher the underlying mechanism of somatic and germline SV formation.</w:t>
      </w:r>
    </w:p>
    <w:p w14:paraId="23646862" w14:textId="77777777" w:rsidR="0019530F" w:rsidRDefault="0019530F">
      <w:pPr>
        <w:spacing w:line="240" w:lineRule="auto"/>
        <w:ind w:firstLine="720"/>
        <w:jc w:val="both"/>
        <w:pPrChange w:id="197" w:author="Total Changes since SK '15 submitted version" w:date="2016-10-24T11:49:00Z">
          <w:pPr>
            <w:pStyle w:val="Normal1"/>
            <w:spacing w:line="240" w:lineRule="auto"/>
            <w:ind w:firstLine="720"/>
            <w:jc w:val="both"/>
          </w:pPr>
        </w:pPrChange>
      </w:pPr>
    </w:p>
    <w:p w14:paraId="5E052F0C" w14:textId="3D66E25F" w:rsidR="0019530F" w:rsidRDefault="006A6AF4">
      <w:pPr>
        <w:spacing w:line="240" w:lineRule="auto"/>
        <w:jc w:val="both"/>
        <w:pPrChange w:id="198" w:author="Total Changes since SK '15 submitted version" w:date="2016-10-24T11:49:00Z">
          <w:pPr>
            <w:pStyle w:val="Normal1"/>
            <w:spacing w:line="240" w:lineRule="auto"/>
            <w:jc w:val="both"/>
          </w:pPr>
        </w:pPrChange>
      </w:pPr>
      <w:r>
        <w:rPr>
          <w:b/>
          <w:u w:val="single"/>
        </w:rPr>
        <w:t xml:space="preserve">C-1-d Deliverables: </w:t>
      </w:r>
      <w:r>
        <w:t>In this aim, we</w:t>
      </w:r>
      <w:r>
        <w:t xml:space="preserve"> will generate an extensive catalogue of germline and somatic variants including SNPs, INDELs and large SVs for African-American ccRCC cases. This will be done </w:t>
      </w:r>
      <w:del w:id="199" w:author="Total Changes since SK '15 submitted version" w:date="2016-10-24T11:49:00Z">
        <w:r w:rsidR="00B02B20">
          <w:delText>consistently</w:delText>
        </w:r>
      </w:del>
      <w:ins w:id="200" w:author="Total Changes since SK '15 submitted version" w:date="2016-10-24T11:49:00Z">
        <w:r>
          <w:t>consistent</w:t>
        </w:r>
      </w:ins>
      <w:r>
        <w:t xml:space="preserve"> with </w:t>
      </w:r>
      <w:del w:id="201" w:author="Total Changes since SK '15 submitted version" w:date="2016-10-24T11:49:00Z">
        <w:r w:rsidR="00B02B20">
          <w:delText xml:space="preserve">the </w:delText>
        </w:r>
      </w:del>
      <w:r>
        <w:t xml:space="preserve">methodology already used in </w:t>
      </w:r>
      <w:del w:id="202" w:author="Total Changes since SK '15 submitted version" w:date="2016-10-24T11:49:00Z">
        <w:r w:rsidR="00B02B20">
          <w:delText xml:space="preserve">the </w:delText>
        </w:r>
      </w:del>
      <w:r>
        <w:t>TCGA</w:t>
      </w:r>
      <w:del w:id="203" w:author="Total Changes since SK '15 submitted version" w:date="2016-10-24T11:49:00Z">
        <w:r w:rsidR="00B02B20">
          <w:delText>, so this</w:delText>
        </w:r>
      </w:del>
      <w:ins w:id="204" w:author="Total Changes since SK '15 submitted version" w:date="2016-10-24T11:49:00Z">
        <w:r>
          <w:t>. T</w:t>
        </w:r>
        <w:r>
          <w:t>his</w:t>
        </w:r>
      </w:ins>
      <w:r>
        <w:t xml:space="preserve"> catalogue can be used conjunction with TC</w:t>
      </w:r>
      <w:r>
        <w:t>GA kidney cancer genomic variant datasets</w:t>
      </w:r>
      <w:ins w:id="205" w:author="Total Changes since SK '15 submitted version" w:date="2016-10-24T11:49:00Z">
        <w:r>
          <w:t>,</w:t>
        </w:r>
      </w:ins>
      <w:r>
        <w:t xml:space="preserve"> to serve as an excellent comparison for the identification of genomic aberrations, associated with racial disparity observed in the emergence of kidney cancer. We plan to make our sequencing data available via dbG</w:t>
      </w:r>
      <w:r>
        <w:t xml:space="preserve">AP (see data dissemination plan). </w:t>
      </w:r>
    </w:p>
    <w:p w14:paraId="07EAC916" w14:textId="77777777" w:rsidR="0019530F" w:rsidRDefault="0019530F">
      <w:pPr>
        <w:spacing w:line="240" w:lineRule="auto"/>
        <w:jc w:val="both"/>
        <w:pPrChange w:id="206" w:author="Total Changes since SK '15 submitted version" w:date="2016-10-24T11:49:00Z">
          <w:pPr>
            <w:pStyle w:val="Normal1"/>
            <w:spacing w:line="240" w:lineRule="auto"/>
            <w:jc w:val="both"/>
          </w:pPr>
        </w:pPrChange>
      </w:pPr>
    </w:p>
    <w:p w14:paraId="55310FC8" w14:textId="3EAF02B5" w:rsidR="0019530F" w:rsidRDefault="006A6AF4">
      <w:pPr>
        <w:spacing w:line="240" w:lineRule="auto"/>
        <w:jc w:val="both"/>
        <w:rPr>
          <w:rPrChange w:id="207" w:author="Total Changes since SK '15 submitted version" w:date="2016-10-24T11:49:00Z">
            <w:rPr>
              <w:b/>
            </w:rPr>
          </w:rPrChange>
        </w:rPr>
        <w:pPrChange w:id="208" w:author="Total Changes since SK '15 submitted version" w:date="2016-10-24T11:49:00Z">
          <w:pPr>
            <w:pStyle w:val="Normal1"/>
            <w:spacing w:line="240" w:lineRule="auto"/>
            <w:jc w:val="both"/>
          </w:pPr>
        </w:pPrChange>
      </w:pPr>
      <w:r>
        <w:rPr>
          <w:b/>
        </w:rPr>
        <w:t>Aim 2: To assemble a set of coding and non-coding regions associated with kidney cancer</w:t>
      </w:r>
      <w:del w:id="209" w:author="Total Changes since SK '15 submitted version" w:date="2016-10-24T11:49:00Z">
        <w:r w:rsidR="0006236C">
          <w:rPr>
            <w:b/>
          </w:rPr>
          <w:delText>,</w:delText>
        </w:r>
      </w:del>
      <w:ins w:id="210" w:author="Total Changes since SK '15 submitted version" w:date="2016-10-24T11:49:00Z">
        <w:r>
          <w:rPr>
            <w:b/>
          </w:rPr>
          <w:t xml:space="preserve"> --</w:t>
        </w:r>
      </w:ins>
      <w:r>
        <w:rPr>
          <w:b/>
        </w:rPr>
        <w:t xml:space="preserve"> both</w:t>
      </w:r>
      <w:del w:id="211" w:author="Total Changes since SK '15 submitted version" w:date="2016-10-24T11:49:00Z">
        <w:r w:rsidR="0006236C">
          <w:rPr>
            <w:b/>
          </w:rPr>
          <w:delText xml:space="preserve"> in terms of</w:delText>
        </w:r>
      </w:del>
      <w:r>
        <w:rPr>
          <w:b/>
        </w:rPr>
        <w:t xml:space="preserve"> </w:t>
      </w:r>
      <w:r>
        <w:rPr>
          <w:b/>
        </w:rPr>
        <w:t>somatic and germline alterations.</w:t>
      </w:r>
    </w:p>
    <w:p w14:paraId="56374DBD" w14:textId="77777777" w:rsidR="0019530F" w:rsidRDefault="0019530F">
      <w:pPr>
        <w:spacing w:line="240" w:lineRule="auto"/>
        <w:jc w:val="both"/>
        <w:pPrChange w:id="212" w:author="Total Changes since SK '15 submitted version" w:date="2016-10-24T11:49:00Z">
          <w:pPr>
            <w:pStyle w:val="Normal1"/>
            <w:spacing w:line="240" w:lineRule="auto"/>
            <w:jc w:val="both"/>
          </w:pPr>
        </w:pPrChange>
      </w:pPr>
    </w:p>
    <w:p w14:paraId="22AE1C96" w14:textId="09ADDFD7" w:rsidR="0019530F" w:rsidRDefault="006A6AF4">
      <w:pPr>
        <w:spacing w:line="240" w:lineRule="auto"/>
        <w:jc w:val="both"/>
        <w:rPr>
          <w:rPrChange w:id="213" w:author="Total Changes since SK '15 submitted version" w:date="2016-10-24T11:49:00Z">
            <w:rPr>
              <w:color w:val="222222"/>
            </w:rPr>
          </w:rPrChange>
        </w:rPr>
        <w:pPrChange w:id="214" w:author="Total Changes since SK '15 submitted version" w:date="2016-10-24T11:49:00Z">
          <w:pPr>
            <w:pStyle w:val="Normal1"/>
            <w:spacing w:line="240" w:lineRule="auto"/>
            <w:jc w:val="both"/>
          </w:pPr>
        </w:pPrChange>
      </w:pPr>
      <w:r>
        <w:rPr>
          <w:b/>
          <w:color w:val="222222"/>
          <w:u w:val="single"/>
        </w:rPr>
        <w:lastRenderedPageBreak/>
        <w:t>C-2-a Rationale</w:t>
      </w:r>
      <w:r>
        <w:rPr>
          <w:color w:val="222222"/>
        </w:rPr>
        <w:t xml:space="preserve">: </w:t>
      </w:r>
      <w:r>
        <w:rPr>
          <w:color w:val="222222"/>
          <w:highlight w:val="white"/>
        </w:rPr>
        <w:t xml:space="preserve">In this study, we aim to discover </w:t>
      </w:r>
      <w:del w:id="215" w:author="Total Changes since SK '15 submitted version" w:date="2016-10-24T11:49:00Z">
        <w:r w:rsidR="0006236C">
          <w:rPr>
            <w:color w:val="222222"/>
            <w:highlight w:val="white"/>
          </w:rPr>
          <w:delText xml:space="preserve">underlying </w:delText>
        </w:r>
      </w:del>
      <w:r>
        <w:rPr>
          <w:color w:val="222222"/>
          <w:highlight w:val="white"/>
        </w:rPr>
        <w:t xml:space="preserve">genetic regions that explain racial disparity in RCC. </w:t>
      </w:r>
      <w:del w:id="216" w:author="Total Changes since SK '15 submitted version" w:date="2016-10-24T11:49:00Z">
        <w:r w:rsidR="0006236C">
          <w:rPr>
            <w:color w:val="222222"/>
            <w:highlight w:val="white"/>
          </w:rPr>
          <w:delText>However, due</w:delText>
        </w:r>
      </w:del>
      <w:ins w:id="217" w:author="Total Changes since SK '15 submitted version" w:date="2016-10-24T11:49:00Z">
        <w:r>
          <w:rPr>
            <w:color w:val="222222"/>
            <w:highlight w:val="white"/>
          </w:rPr>
          <w:t>D</w:t>
        </w:r>
        <w:r>
          <w:rPr>
            <w:color w:val="222222"/>
            <w:highlight w:val="white"/>
          </w:rPr>
          <w:t>ue</w:t>
        </w:r>
      </w:ins>
      <w:r>
        <w:rPr>
          <w:color w:val="222222"/>
          <w:highlight w:val="white"/>
        </w:rPr>
        <w:t xml:space="preserve"> to</w:t>
      </w:r>
      <w:r>
        <w:rPr>
          <w:color w:val="222222"/>
          <w:highlight w:val="white"/>
        </w:rPr>
        <w:t xml:space="preserve"> </w:t>
      </w:r>
      <w:del w:id="218" w:author="Total Changes since SK '15 submitted version" w:date="2016-10-24T11:49:00Z">
        <w:r w:rsidR="0006236C">
          <w:rPr>
            <w:color w:val="222222"/>
            <w:highlight w:val="white"/>
          </w:rPr>
          <w:delText xml:space="preserve">the </w:delText>
        </w:r>
      </w:del>
      <w:r>
        <w:rPr>
          <w:color w:val="222222"/>
          <w:highlight w:val="white"/>
        </w:rPr>
        <w:t xml:space="preserve">limited </w:t>
      </w:r>
      <w:del w:id="219" w:author="Total Changes since SK '15 submitted version" w:date="2016-10-24T11:49:00Z">
        <w:r w:rsidR="0006236C">
          <w:rPr>
            <w:color w:val="222222"/>
            <w:highlight w:val="white"/>
          </w:rPr>
          <w:delText>size</w:delText>
        </w:r>
      </w:del>
      <w:ins w:id="220" w:author="Total Changes since SK '15 submitted version" w:date="2016-10-24T11:49:00Z">
        <w:r>
          <w:rPr>
            <w:color w:val="222222"/>
            <w:highlight w:val="white"/>
          </w:rPr>
          <w:t>numbers</w:t>
        </w:r>
      </w:ins>
      <w:r>
        <w:rPr>
          <w:color w:val="222222"/>
          <w:highlight w:val="white"/>
        </w:rPr>
        <w:t xml:space="preserve"> of sequenced samples, it is not feasible to test every single region in the genome. </w:t>
      </w:r>
      <w:del w:id="221" w:author="Total Changes since SK '15 submitted version" w:date="2016-10-24T11:49:00Z">
        <w:r w:rsidR="0006236C">
          <w:rPr>
            <w:color w:val="222222"/>
            <w:highlight w:val="white"/>
          </w:rPr>
          <w:delText>In fact, as we discuss later, we have</w:delText>
        </w:r>
      </w:del>
      <w:ins w:id="222" w:author="Total Changes since SK '15 submitted version" w:date="2016-10-24T11:49:00Z">
        <w:r>
          <w:rPr>
            <w:color w:val="222222"/>
            <w:highlight w:val="white"/>
          </w:rPr>
          <w:t xml:space="preserve"> Furthermore, it is important</w:t>
        </w:r>
      </w:ins>
      <w:r>
        <w:rPr>
          <w:color w:val="222222"/>
          <w:highlight w:val="white"/>
        </w:rPr>
        <w:t xml:space="preserve"> to limit our search space to ac</w:t>
      </w:r>
      <w:r>
        <w:rPr>
          <w:color w:val="222222"/>
          <w:highlight w:val="white"/>
        </w:rPr>
        <w:t>hieve</w:t>
      </w:r>
      <w:del w:id="223" w:author="Total Changes since SK '15 submitted version" w:date="2016-10-24T11:49:00Z">
        <w:r w:rsidR="0006236C">
          <w:rPr>
            <w:color w:val="222222"/>
            <w:highlight w:val="white"/>
          </w:rPr>
          <w:delText xml:space="preserve"> sufficient</w:delText>
        </w:r>
      </w:del>
      <w:r>
        <w:rPr>
          <w:color w:val="222222"/>
          <w:highlight w:val="white"/>
        </w:rPr>
        <w:t xml:space="preserve"> statistical power. Therefore, we will first assemble a catalog of mutations that are relevant to renal cell carcinoma</w:t>
      </w:r>
      <w:ins w:id="224" w:author="Total Changes since SK '15 submitted version" w:date="2016-10-24T11:49:00Z">
        <w:r>
          <w:rPr>
            <w:color w:val="222222"/>
            <w:highlight w:val="white"/>
          </w:rPr>
          <w:t>,</w:t>
        </w:r>
      </w:ins>
      <w:r>
        <w:rPr>
          <w:color w:val="222222"/>
          <w:highlight w:val="white"/>
        </w:rPr>
        <w:t xml:space="preserve"> and prioritize regions with greatest impact. In this way, we will incorporate our best prior knowledge of RCC and cancer genomics i</w:t>
      </w:r>
      <w:r>
        <w:rPr>
          <w:color w:val="222222"/>
          <w:highlight w:val="white"/>
        </w:rPr>
        <w:t>nto this study.</w:t>
      </w:r>
      <w:del w:id="225" w:author="Total Changes since SK '15 submitted version" w:date="2016-10-24T11:49:00Z">
        <w:r w:rsidR="0006236C">
          <w:rPr>
            <w:color w:val="222222"/>
            <w:highlight w:val="white"/>
          </w:rPr>
          <w:delText xml:space="preserve"> This allows us to decrease the number of tests, avoiding losing statistical power. </w:delText>
        </w:r>
      </w:del>
    </w:p>
    <w:p w14:paraId="0C8B6091" w14:textId="77777777" w:rsidR="0019530F" w:rsidRDefault="0019530F">
      <w:pPr>
        <w:spacing w:line="240" w:lineRule="auto"/>
        <w:jc w:val="both"/>
        <w:rPr>
          <w:rPrChange w:id="226" w:author="Total Changes since SK '15 submitted version" w:date="2016-10-24T11:49:00Z">
            <w:rPr>
              <w:color w:val="222222"/>
            </w:rPr>
          </w:rPrChange>
        </w:rPr>
        <w:pPrChange w:id="227" w:author="Total Changes since SK '15 submitted version" w:date="2016-10-24T11:49:00Z">
          <w:pPr>
            <w:pStyle w:val="Normal1"/>
            <w:spacing w:line="240" w:lineRule="auto"/>
            <w:jc w:val="both"/>
          </w:pPr>
        </w:pPrChange>
      </w:pPr>
    </w:p>
    <w:p w14:paraId="5A044562" w14:textId="77777777" w:rsidR="0019530F" w:rsidRDefault="006A6AF4">
      <w:pPr>
        <w:spacing w:line="240" w:lineRule="auto"/>
        <w:jc w:val="both"/>
        <w:rPr>
          <w:rPrChange w:id="228" w:author="Total Changes since SK '15 submitted version" w:date="2016-10-24T11:49:00Z">
            <w:rPr>
              <w:b/>
              <w:color w:val="222222"/>
              <w:u w:val="single"/>
            </w:rPr>
          </w:rPrChange>
        </w:rPr>
        <w:pPrChange w:id="229" w:author="Total Changes since SK '15 submitted version" w:date="2016-10-24T11:49:00Z">
          <w:pPr>
            <w:pStyle w:val="Normal1"/>
            <w:spacing w:line="240" w:lineRule="auto"/>
            <w:jc w:val="both"/>
          </w:pPr>
        </w:pPrChange>
      </w:pPr>
      <w:r>
        <w:rPr>
          <w:b/>
          <w:u w:val="single"/>
        </w:rPr>
        <w:t>C-2-b</w:t>
      </w:r>
      <w:r>
        <w:rPr>
          <w:b/>
          <w:color w:val="222222"/>
          <w:u w:val="single"/>
        </w:rPr>
        <w:t xml:space="preserve"> Relevant Preliminary Results</w:t>
      </w:r>
    </w:p>
    <w:p w14:paraId="6C755C34" w14:textId="77777777" w:rsidR="008001DE" w:rsidRDefault="00590A8B" w:rsidP="005D7A45">
      <w:pPr>
        <w:pStyle w:val="Normal1"/>
        <w:spacing w:line="240" w:lineRule="auto"/>
        <w:jc w:val="both"/>
        <w:rPr>
          <w:del w:id="230" w:author="Total Changes since SK '15 submitted version" w:date="2016-10-24T11:49:00Z"/>
        </w:rPr>
      </w:pPr>
      <w:del w:id="231" w:author="Total Changes since SK '15 submitted version" w:date="2016-10-24T11:49:00Z">
        <w:r>
          <w:rPr>
            <w:noProof/>
          </w:rPr>
          <w:drawing>
            <wp:anchor distT="0" distB="0" distL="114300" distR="114300" simplePos="0" relativeHeight="251686912" behindDoc="0" locked="0" layoutInCell="1" allowOverlap="1" wp14:anchorId="776CF580" wp14:editId="2A131C39">
              <wp:simplePos x="0" y="0"/>
              <wp:positionH relativeFrom="margin">
                <wp:posOffset>3886200</wp:posOffset>
              </wp:positionH>
              <wp:positionV relativeFrom="margin">
                <wp:posOffset>3200400</wp:posOffset>
              </wp:positionV>
              <wp:extent cx="2805430" cy="3314700"/>
              <wp:effectExtent l="0" t="0" r="0" b="1270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seq_figur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5430" cy="3314700"/>
                      </a:xfrm>
                      <a:prstGeom prst="rect">
                        <a:avLst/>
                      </a:prstGeom>
                    </pic:spPr>
                  </pic:pic>
                </a:graphicData>
              </a:graphic>
              <wp14:sizeRelH relativeFrom="margin">
                <wp14:pctWidth>0</wp14:pctWidth>
              </wp14:sizeRelH>
              <wp14:sizeRelV relativeFrom="margin">
                <wp14:pctHeight>0</wp14:pctHeight>
              </wp14:sizeRelV>
            </wp:anchor>
          </w:drawing>
        </w:r>
      </w:del>
    </w:p>
    <w:p w14:paraId="70E6AEF8" w14:textId="6D5F2DCD" w:rsidR="0019530F" w:rsidRDefault="00590A8B">
      <w:pPr>
        <w:spacing w:line="240" w:lineRule="auto"/>
        <w:jc w:val="both"/>
        <w:rPr>
          <w:ins w:id="232" w:author="Total Changes since SK '15 submitted version" w:date="2016-10-24T11:49:00Z"/>
        </w:rPr>
      </w:pPr>
      <w:del w:id="233" w:author="Total Changes since SK '15 submitted version" w:date="2016-10-24T11:49:00Z">
        <w:r>
          <w:rPr>
            <w:noProof/>
            <w:color w:val="222222"/>
          </w:rPr>
          <mc:AlternateContent>
            <mc:Choice Requires="wps">
              <w:drawing>
                <wp:anchor distT="0" distB="0" distL="114300" distR="114300" simplePos="0" relativeHeight="251685888" behindDoc="0" locked="0" layoutInCell="1" allowOverlap="1" wp14:anchorId="3A2E7FC3" wp14:editId="24E83981">
                  <wp:simplePos x="0" y="0"/>
                  <wp:positionH relativeFrom="column">
                    <wp:posOffset>4114800</wp:posOffset>
                  </wp:positionH>
                  <wp:positionV relativeFrom="paragraph">
                    <wp:posOffset>3416300</wp:posOffset>
                  </wp:positionV>
                  <wp:extent cx="2743200" cy="45720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70EF07" w14:textId="77777777" w:rsidR="004726D6" w:rsidRPr="00C92A37" w:rsidRDefault="004726D6" w:rsidP="00C3556F">
                              <w:pPr>
                                <w:rPr>
                                  <w:del w:id="234" w:author="Total Changes since SK '15 submitted version" w:date="2016-10-24T11:49:00Z"/>
                                  <w:b/>
                                  <w:sz w:val="19"/>
                                  <w:szCs w:val="19"/>
                                </w:rPr>
                              </w:pPr>
                              <w:del w:id="235" w:author="Total Changes since SK '15 submitted version" w:date="2016-10-24T11:49:00Z">
                                <w:r w:rsidRPr="00C92A37">
                                  <w:rPr>
                                    <w:b/>
                                    <w:sz w:val="19"/>
                                    <w:szCs w:val="19"/>
                                  </w:rPr>
                                  <w:delText>F</w:delText>
                                </w:r>
                                <w:r>
                                  <w:rPr>
                                    <w:b/>
                                    <w:sz w:val="19"/>
                                    <w:szCs w:val="19"/>
                                  </w:rPr>
                                  <w:delText>igure 4</w:delText>
                                </w:r>
                                <w:r w:rsidRPr="00C92A37">
                                  <w:rPr>
                                    <w:b/>
                                    <w:sz w:val="19"/>
                                    <w:szCs w:val="19"/>
                                  </w:rPr>
                                  <w:delText xml:space="preserve">: Workflow for Funseq based variant </w:delText>
                                </w:r>
                                <w:r>
                                  <w:rPr>
                                    <w:b/>
                                    <w:sz w:val="19"/>
                                    <w:szCs w:val="19"/>
                                  </w:rPr>
                                  <w:delText xml:space="preserve">prioritization </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E7FC3" id="Text Box 64" o:spid="_x0000_s1036" type="#_x0000_t202" style="position:absolute;left:0;text-align:left;margin-left:324pt;margin-top:269pt;width:3in;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" filled="f" stroked="f">
                  <v:textbox>
                    <w:txbxContent>
                      <w:p w14:paraId="6E70EF07" w14:textId="77777777" w:rsidR="004726D6" w:rsidRPr="00C92A37" w:rsidRDefault="004726D6" w:rsidP="00C3556F">
                        <w:pPr>
                          <w:rPr>
                            <w:del w:id="236" w:author="Total Changes since SK '15 submitted version" w:date="2016-10-24T11:49:00Z"/>
                            <w:b/>
                            <w:sz w:val="19"/>
                            <w:szCs w:val="19"/>
                          </w:rPr>
                        </w:pPr>
                        <w:del w:id="237" w:author="Total Changes since SK '15 submitted version" w:date="2016-10-24T11:49:00Z">
                          <w:r w:rsidRPr="00C92A37">
                            <w:rPr>
                              <w:b/>
                              <w:sz w:val="19"/>
                              <w:szCs w:val="19"/>
                            </w:rPr>
                            <w:delText>F</w:delText>
                          </w:r>
                          <w:r>
                            <w:rPr>
                              <w:b/>
                              <w:sz w:val="19"/>
                              <w:szCs w:val="19"/>
                            </w:rPr>
                            <w:delText>igure 4</w:delText>
                          </w:r>
                          <w:r w:rsidRPr="00C92A37">
                            <w:rPr>
                              <w:b/>
                              <w:sz w:val="19"/>
                              <w:szCs w:val="19"/>
                            </w:rPr>
                            <w:delText xml:space="preserve">: Workflow for Funseq based variant </w:delText>
                          </w:r>
                          <w:r>
                            <w:rPr>
                              <w:b/>
                              <w:sz w:val="19"/>
                              <w:szCs w:val="19"/>
                            </w:rPr>
                            <w:delText xml:space="preserve">prioritization </w:delText>
                          </w:r>
                        </w:del>
                      </w:p>
                    </w:txbxContent>
                  </v:textbox>
                  <w10:wrap type="square"/>
                </v:shape>
              </w:pict>
            </mc:Fallback>
          </mc:AlternateContent>
        </w:r>
      </w:del>
      <w:ins w:id="238" w:author="Total Changes since SK '15 submitted version" w:date="2016-10-24T11:49:00Z">
        <w:r w:rsidR="006A6AF4">
          <w:rPr>
            <w:noProof/>
          </w:rPr>
          <w:drawing>
            <wp:inline distT="0" distB="0" distL="114300" distR="114300">
              <wp:extent cx="2805430" cy="3314700"/>
              <wp:effectExtent l="0" t="0" r="0" b="0"/>
              <wp:docPr id="30"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8"/>
                      <a:srcRect/>
                      <a:stretch>
                        <a:fillRect/>
                      </a:stretch>
                    </pic:blipFill>
                    <pic:spPr>
                      <a:xfrm>
                        <a:off x="0" y="0"/>
                        <a:ext cx="2805430" cy="3314700"/>
                      </a:xfrm>
                      <a:prstGeom prst="rect">
                        <a:avLst/>
                      </a:prstGeom>
                      <a:ln/>
                    </pic:spPr>
                  </pic:pic>
                </a:graphicData>
              </a:graphic>
            </wp:inline>
          </w:drawing>
        </w:r>
      </w:ins>
    </w:p>
    <w:p w14:paraId="5CD34F49" w14:textId="7ED2ACCF" w:rsidR="0019530F" w:rsidRDefault="006A6AF4">
      <w:pPr>
        <w:spacing w:line="240" w:lineRule="auto"/>
        <w:jc w:val="both"/>
        <w:pPrChange w:id="239" w:author="Total Changes since SK '15 submitted version" w:date="2016-10-24T11:49:00Z">
          <w:pPr>
            <w:pStyle w:val="Normal1"/>
            <w:spacing w:line="240" w:lineRule="auto"/>
            <w:jc w:val="both"/>
          </w:pPr>
        </w:pPrChange>
      </w:pPr>
      <w:r>
        <w:rPr>
          <w:u w:val="single"/>
        </w:rPr>
        <w:t>C-2-b-1 We have developed ways of prioritizing high-functional impact variants</w:t>
      </w:r>
      <w:r>
        <w:t xml:space="preserve">: We have </w:t>
      </w:r>
      <w:del w:id="240" w:author="Total Changes since SK '15 submitted version" w:date="2016-10-24T11:49:00Z">
        <w:r w:rsidR="0006236C">
          <w:delText>extensively analyzed</w:delText>
        </w:r>
      </w:del>
      <w:ins w:id="241" w:author="Total Changes since SK '15 submitted version" w:date="2016-10-24T11:49:00Z">
        <w:r>
          <w:t>completed extensive analysis of</w:t>
        </w:r>
      </w:ins>
      <w:r>
        <w:t xml:space="preserve"> patterns of variation in non-coding regions, </w:t>
      </w:r>
      <w:del w:id="242" w:author="Total Changes since SK '15 submitted version" w:date="2016-10-24T11:49:00Z">
        <w:r w:rsidR="0006236C">
          <w:delText>along with</w:delText>
        </w:r>
      </w:del>
      <w:ins w:id="243" w:author="Total Changes since SK '15 submitted version" w:date="2016-10-24T11:49:00Z">
        <w:r>
          <w:t>and</w:t>
        </w:r>
      </w:ins>
      <w:r>
        <w:t xml:space="preserve"> their coding targets </w:t>
      </w:r>
      <w:del w:id="244" w:author="Total Changes since SK '15 submitted version" w:date="2016-10-24T11:49:00Z">
        <w:r w:rsidR="00E46E4E">
          <w:fldChar w:fldCharType="begin"/>
        </w:r>
        <w:r w:rsidR="00E46E4E">
          <w:delInstrText xml:space="preserve"> ADDIN cite{21596777,22950945,22955619}</w:delInstrText>
        </w:r>
        <w:r w:rsidR="00E46E4E">
          <w:fldChar w:fldCharType="separate"/>
        </w:r>
        <w:r w:rsidR="00E46E4E">
          <w:delText>[34, 35, 36]</w:delText>
        </w:r>
        <w:r w:rsidR="00E46E4E">
          <w:fldChar w:fldCharType="end"/>
        </w:r>
        <w:r w:rsidR="0006236C">
          <w:delText>.</w:delText>
        </w:r>
      </w:del>
      <w:ins w:id="245" w:author="Total Changes since SK '15 submitted version" w:date="2016-10-24T11:49:00Z">
        <w:r>
          <w:t>[34, 35, 36].</w:t>
        </w:r>
      </w:ins>
      <w:r>
        <w:t xml:space="preserve"> We used metrics</w:t>
      </w:r>
      <w:del w:id="246" w:author="Total Changes since SK '15 submitted version" w:date="2016-10-24T11:49:00Z">
        <w:r w:rsidR="0006236C">
          <w:delText>,</w:delText>
        </w:r>
      </w:del>
      <w:r>
        <w:t xml:space="preserve"> such as diversity</w:t>
      </w:r>
      <w:ins w:id="247" w:author="Total Changes since SK '15 submitted version" w:date="2016-10-24T11:49:00Z">
        <w:r>
          <w:t>,</w:t>
        </w:r>
      </w:ins>
      <w:r>
        <w:t xml:space="preserve"> and fraction of rare variants, to characterize selection on various classes and subclasses of functional annotations </w:t>
      </w:r>
      <w:del w:id="248" w:author="Total Changes since SK '15 submitted version" w:date="2016-10-24T11:49:00Z">
        <w:r w:rsidR="00E46E4E">
          <w:fldChar w:fldCharType="begin"/>
        </w:r>
        <w:r w:rsidR="00E46E4E">
          <w:delInstrText xml:space="preserve"> ADDIN cite{21596777}</w:delInstrText>
        </w:r>
        <w:r w:rsidR="00E46E4E">
          <w:fldChar w:fldCharType="separate"/>
        </w:r>
        <w:r w:rsidR="00E46E4E">
          <w:delText>[34]</w:delText>
        </w:r>
        <w:r w:rsidR="00E46E4E">
          <w:fldChar w:fldCharType="end"/>
        </w:r>
        <w:r w:rsidR="0006236C">
          <w:delText>.</w:delText>
        </w:r>
      </w:del>
      <w:ins w:id="249" w:author="Total Changes since SK '15 submitted version" w:date="2016-10-24T11:49:00Z">
        <w:r>
          <w:t>[34].</w:t>
        </w:r>
      </w:ins>
      <w:r>
        <w:t xml:space="preserve"> In addition, we have also defined variants that are disruptive</w:t>
      </w:r>
      <w:r>
        <w:t xml:space="preserve"> to a TF-binding motif in a regulatory region</w:t>
      </w:r>
      <w:del w:id="250" w:author="Total Changes since SK '15 submitted version" w:date="2016-10-24T11:49:00Z">
        <w:r w:rsidR="00E46E4E">
          <w:fldChar w:fldCharType="begin"/>
        </w:r>
        <w:r w:rsidR="00E46E4E">
          <w:delInstrText xml:space="preserve"> ADDIN cite{22955616}</w:delInstrText>
        </w:r>
        <w:r w:rsidR="00E46E4E">
          <w:fldChar w:fldCharType="separate"/>
        </w:r>
        <w:r w:rsidR="00E46E4E">
          <w:delText>[37]</w:delText>
        </w:r>
        <w:r w:rsidR="00E46E4E">
          <w:fldChar w:fldCharType="end"/>
        </w:r>
        <w:r w:rsidR="0006236C">
          <w:delText>.</w:delText>
        </w:r>
      </w:del>
      <w:ins w:id="251" w:author="Total Changes since SK '15 submitted version" w:date="2016-10-24T11:49:00Z">
        <w:r>
          <w:t xml:space="preserve"> [37].</w:t>
        </w:r>
      </w:ins>
      <w:r>
        <w:t xml:space="preserve"> Further studies showed relationships between selection and protein network topology (for instance, quantifying selection in hubs relative to proteins on the network periphery) </w:t>
      </w:r>
      <w:del w:id="252" w:author="Total Changes since SK '15 submitted version" w:date="2016-10-24T11:49:00Z">
        <w:r w:rsidR="00E46E4E">
          <w:fldChar w:fldCharType="begin"/>
        </w:r>
        <w:r w:rsidR="00E46E4E">
          <w:delInstrText xml:space="preserve"> ADDIN cite{18077332,23505346}</w:delInstrText>
        </w:r>
        <w:r w:rsidR="00E46E4E">
          <w:fldChar w:fldCharType="separate"/>
        </w:r>
        <w:r w:rsidR="00E46E4E">
          <w:delText>[38, 39]</w:delText>
        </w:r>
        <w:r w:rsidR="00E46E4E">
          <w:fldChar w:fldCharType="end"/>
        </w:r>
        <w:r w:rsidR="0006236C">
          <w:delText>.</w:delText>
        </w:r>
      </w:del>
      <w:ins w:id="253" w:author="Total Changes since SK '15 submitted version" w:date="2016-10-24T11:49:00Z">
        <w:r>
          <w:t>[38, 39].</w:t>
        </w:r>
      </w:ins>
      <w:r>
        <w:t xml:space="preserve"> In recent studies </w:t>
      </w:r>
      <w:del w:id="254" w:author="Total Changes since SK '15 submitted version" w:date="2016-10-24T11:49:00Z">
        <w:r w:rsidR="00E46E4E">
          <w:fldChar w:fldCharType="begin"/>
        </w:r>
        <w:r w:rsidR="00E46E4E">
          <w:delInstrText xml:space="preserve"> ADDIN cite{24092746,25273974}</w:delInstrText>
        </w:r>
        <w:r w:rsidR="00E46E4E">
          <w:fldChar w:fldCharType="separate"/>
        </w:r>
        <w:r w:rsidR="00E46E4E">
          <w:delText>[31, 40]</w:delText>
        </w:r>
        <w:r w:rsidR="00E46E4E">
          <w:fldChar w:fldCharType="end"/>
        </w:r>
        <w:r w:rsidR="0006236C">
          <w:delText>,</w:delText>
        </w:r>
      </w:del>
      <w:ins w:id="255" w:author="Total Changes since SK '15 submitted version" w:date="2016-10-24T11:49:00Z">
        <w:r>
          <w:t>[31, 40],</w:t>
        </w:r>
      </w:ins>
      <w:r>
        <w:t xml:space="preserve"> we have integrated and extended these methods to develop a prioritization pipeline called FunSeq. It identifies sensitive and ultra-sensitive regions (i.e., those annotations under strong selective pressure, as determined using genomes from many </w:t>
      </w:r>
      <w:r>
        <w:t>individuals from diverse populations). It identifies deleterious variants in many non-coding functional elements, including TF binding sites, enhancer elements, and regions of open chromatin corresponding to DNase I hypersensitive sites. It also detects th</w:t>
      </w:r>
      <w:r>
        <w:t xml:space="preserve">eir specific disruptiveness to TF binding sites, annotating both loss-of and gain-of function </w:t>
      </w:r>
      <w:commentRangeStart w:id="256"/>
      <w:r>
        <w:t>events</w:t>
      </w:r>
      <w:commentRangeEnd w:id="256"/>
      <w:r>
        <w:commentReference w:id="256"/>
      </w:r>
      <w:r>
        <w:t>. Integrating large-scale data from various resources (including ENCODE and The 1000 Genomes Project) with cancer genomics data, our method is able to pr</w:t>
      </w:r>
      <w:r>
        <w:t>ioritize the known TERT promoter driver mutations, and it scores somatic recurrent mutations higher than those that are non-recurrent. Using FunSeq, we identified ~100 non-coding candidate drivers in ~90 WGS medulloblastoma, breast, and prostate cancer sam</w:t>
      </w:r>
      <w:r>
        <w:t xml:space="preserve">ples </w:t>
      </w:r>
      <w:del w:id="257" w:author="Total Changes since SK '15 submitted version" w:date="2016-10-24T11:49:00Z">
        <w:r w:rsidR="00E46E4E">
          <w:fldChar w:fldCharType="begin"/>
        </w:r>
        <w:r w:rsidR="00E46E4E">
          <w:delInstrText xml:space="preserve"> ADDIN cite{24092746}</w:delInstrText>
        </w:r>
        <w:r w:rsidR="00E46E4E">
          <w:fldChar w:fldCharType="separate"/>
        </w:r>
        <w:r w:rsidR="00E46E4E">
          <w:delText>[31]</w:delText>
        </w:r>
        <w:r w:rsidR="00E46E4E">
          <w:fldChar w:fldCharType="end"/>
        </w:r>
        <w:r w:rsidR="0006236C">
          <w:delText>.</w:delText>
        </w:r>
      </w:del>
      <w:ins w:id="258" w:author="Total Changes since SK '15 submitted version" w:date="2016-10-24T11:49:00Z">
        <w:r>
          <w:t>[31].</w:t>
        </w:r>
      </w:ins>
      <w:r>
        <w:t xml:space="preserve"> We have also applied our method to investigate non-coding mutation patterns in subtypes of gastric cancer </w:t>
      </w:r>
      <w:del w:id="259" w:author="Total Changes since SK '15 submitted version" w:date="2016-10-24T11:49:00Z">
        <w:r w:rsidR="00E46E4E">
          <w:fldChar w:fldCharType="begin"/>
        </w:r>
        <w:r w:rsidR="00E46E4E">
          <w:delInstrText xml:space="preserve"> ADDIN cite{003}</w:delInstrText>
        </w:r>
        <w:r w:rsidR="00E46E4E">
          <w:fldChar w:fldCharType="separate"/>
        </w:r>
        <w:r w:rsidR="00E46E4E">
          <w:delText>[41]</w:delText>
        </w:r>
        <w:r w:rsidR="00E46E4E">
          <w:fldChar w:fldCharType="end"/>
        </w:r>
        <w:r w:rsidR="0006236C">
          <w:delText>.</w:delText>
        </w:r>
      </w:del>
      <w:ins w:id="260" w:author="Total Changes since SK '15 submitted version" w:date="2016-10-24T11:49:00Z">
        <w:r>
          <w:t>[41].</w:t>
        </w:r>
      </w:ins>
      <w:r>
        <w:t xml:space="preserve"> Drawing on this experience, we are currently co-leading the International Cancer Genomics Consortium (ICGC) pan-cancer analysis-worki</w:t>
      </w:r>
      <w:r>
        <w:t xml:space="preserve">ng group (PCAWG)-2 (analysis of mutations in regulatory regions) group. </w:t>
      </w:r>
      <w:ins w:id="261" w:author="Total Changes since SK '15 submitted version" w:date="2016-10-24T11:49:00Z">
        <w:r>
          <w:rPr>
            <w:noProof/>
          </w:rPr>
          <mc:AlternateContent>
            <mc:Choice Requires="wps">
              <w:drawing>
                <wp:anchor distT="0" distB="0" distL="114300" distR="114300" simplePos="0" relativeHeight="251663360" behindDoc="1" locked="0" layoutInCell="0" hidden="0" allowOverlap="1">
                  <wp:simplePos x="0" y="0"/>
                  <wp:positionH relativeFrom="margin">
                    <wp:posOffset>4102100</wp:posOffset>
                  </wp:positionH>
                  <wp:positionV relativeFrom="paragraph">
                    <wp:posOffset>3403600</wp:posOffset>
                  </wp:positionV>
                  <wp:extent cx="2743200" cy="457200"/>
                  <wp:effectExtent l="0" t="0" r="0" b="0"/>
                  <wp:wrapSquare wrapText="bothSides" distT="0" distB="0" distL="114300" distR="114300"/>
                  <wp:docPr id="46" name="Rectangle 46"/>
                  <wp:cNvGraphicFramePr/>
                  <a:graphic xmlns:a="http://schemas.openxmlformats.org/drawingml/2006/main">
                    <a:graphicData uri="http://schemas.microsoft.com/office/word/2010/wordprocessingShape">
                      <wps:wsp>
                        <wps:cNvSpPr/>
                        <wps:spPr>
                          <a:xfrm>
                            <a:off x="3974400" y="3551400"/>
                            <a:ext cx="2743199" cy="457200"/>
                          </a:xfrm>
                          <a:prstGeom prst="rect">
                            <a:avLst/>
                          </a:prstGeom>
                          <a:noFill/>
                          <a:ln>
                            <a:noFill/>
                          </a:ln>
                        </wps:spPr>
                        <wps:txbx>
                          <w:txbxContent>
                            <w:p w14:paraId="35790B89" w14:textId="77777777" w:rsidR="0019530F" w:rsidRDefault="006A6AF4">
                              <w:pPr>
                                <w:spacing w:line="275" w:lineRule="auto"/>
                                <w:textDirection w:val="btLr"/>
                                <w:rPr>
                                  <w:ins w:id="262" w:author="Total Changes since SK '15 submitted version" w:date="2016-10-24T11:49:00Z"/>
                                </w:rPr>
                              </w:pPr>
                              <w:ins w:id="263" w:author="Total Changes since SK '15 submitted version" w:date="2016-10-24T11:49:00Z">
                                <w:r>
                                  <w:rPr>
                                    <w:b/>
                                    <w:sz w:val="19"/>
                                  </w:rPr>
                                  <w:t xml:space="preserve">Figure 4: Workflow for Funseq based variant prioritization </w:t>
                                </w:r>
                              </w:ins>
                            </w:p>
                            <w:p w14:paraId="7FBC5524" w14:textId="77777777" w:rsidR="0019530F" w:rsidRDefault="0019530F">
                              <w:pPr>
                                <w:spacing w:line="275" w:lineRule="auto"/>
                                <w:textDirection w:val="btLr"/>
                                <w:rPr>
                                  <w:ins w:id="264" w:author="Total Changes since SK '15 submitted version" w:date="2016-10-24T11:49:00Z"/>
                                </w:rPr>
                              </w:pPr>
                            </w:p>
                          </w:txbxContent>
                        </wps:txbx>
                        <wps:bodyPr lIns="91425" tIns="45700" rIns="91425" bIns="45700" anchor="t" anchorCtr="0"/>
                      </wps:wsp>
                    </a:graphicData>
                  </a:graphic>
                </wp:anchor>
              </w:drawing>
            </mc:Choice>
            <mc:Fallback>
              <w:pict>
                <v:rect id="Rectangle 46" o:spid="_x0000_s1037" style="position:absolute;left:0;text-align:left;margin-left:323pt;margin-top:268pt;width:3in;height:36pt;z-index:-251653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" o:allowincell="f" filled="f" stroked="f">
                  <v:textbox inset="91425emu,45700emu,91425emu,45700emu">
                    <w:txbxContent>
                      <w:p w14:paraId="35790B89" w14:textId="77777777" w:rsidR="0019530F" w:rsidRDefault="006A6AF4">
                        <w:pPr>
                          <w:spacing w:line="275" w:lineRule="auto"/>
                          <w:textDirection w:val="btLr"/>
                          <w:rPr>
                            <w:ins w:id="265" w:author="Total Changes since SK '15 submitted version" w:date="2016-10-24T11:49:00Z"/>
                          </w:rPr>
                        </w:pPr>
                        <w:ins w:id="266" w:author="Total Changes since SK '15 submitted version" w:date="2016-10-24T11:49:00Z">
                          <w:r>
                            <w:rPr>
                              <w:b/>
                              <w:sz w:val="19"/>
                            </w:rPr>
                            <w:t xml:space="preserve">Figure 4: Workflow for Funseq based variant prioritization </w:t>
                          </w:r>
                        </w:ins>
                      </w:p>
                      <w:p w14:paraId="7FBC5524" w14:textId="77777777" w:rsidR="0019530F" w:rsidRDefault="0019530F">
                        <w:pPr>
                          <w:spacing w:line="275" w:lineRule="auto"/>
                          <w:textDirection w:val="btLr"/>
                          <w:rPr>
                            <w:ins w:id="267" w:author="Total Changes since SK '15 submitted version" w:date="2016-10-24T11:49:00Z"/>
                          </w:rPr>
                        </w:pPr>
                      </w:p>
                    </w:txbxContent>
                  </v:textbox>
                  <w10:wrap type="square" anchorx="margin"/>
                </v:rect>
              </w:pict>
            </mc:Fallback>
          </mc:AlternateContent>
        </w:r>
      </w:ins>
    </w:p>
    <w:p w14:paraId="319592A4" w14:textId="5F13A38D" w:rsidR="0019530F" w:rsidRDefault="006A6AF4">
      <w:pPr>
        <w:spacing w:line="240" w:lineRule="auto"/>
        <w:ind w:firstLine="720"/>
        <w:jc w:val="both"/>
        <w:rPr>
          <w:rPrChange w:id="268" w:author="Total Changes since SK '15 submitted version" w:date="2016-10-24T11:49:00Z">
            <w:rPr>
              <w:color w:val="222222"/>
            </w:rPr>
          </w:rPrChange>
        </w:rPr>
        <w:pPrChange w:id="269" w:author="Total Changes since SK '15 submitted version" w:date="2016-10-24T11:49:00Z">
          <w:pPr>
            <w:pStyle w:val="Normal1"/>
            <w:spacing w:line="240" w:lineRule="auto"/>
            <w:ind w:firstLine="720"/>
            <w:jc w:val="both"/>
          </w:pPr>
        </w:pPrChange>
      </w:pPr>
      <w:r>
        <w:rPr>
          <w:color w:val="222222"/>
        </w:rPr>
        <w:t>We have also used allelic variability to prioritize regions of the genome. That is</w:t>
      </w:r>
      <w:ins w:id="270" w:author="Total Changes since SK '15 submitted version" w:date="2016-10-24T11:49:00Z">
        <w:r>
          <w:rPr>
            <w:color w:val="222222"/>
          </w:rPr>
          <w:t>,</w:t>
        </w:r>
      </w:ins>
      <w:r>
        <w:rPr>
          <w:color w:val="222222"/>
        </w:rPr>
        <w:t xml:space="preserve"> we prioritize regions that differ i</w:t>
      </w:r>
      <w:r>
        <w:rPr>
          <w:color w:val="222222"/>
        </w:rPr>
        <w:t>n functional genomic response, for example, allele-specific expression and binding</w:t>
      </w:r>
      <w:del w:id="271" w:author="Total Changes since SK '15 submitted version" w:date="2016-10-24T11:49:00Z">
        <w:r w:rsidR="0006236C">
          <w:rPr>
            <w:color w:val="222222"/>
          </w:rPr>
          <w:delText>,</w:delText>
        </w:r>
      </w:del>
      <w:r>
        <w:rPr>
          <w:color w:val="222222"/>
        </w:rPr>
        <w:t xml:space="preserve"> between the maternal and paternal alleles. </w:t>
      </w:r>
      <w:r>
        <w:rPr>
          <w:color w:val="222222"/>
          <w:highlight w:val="white"/>
        </w:rPr>
        <w:t xml:space="preserve">Our variant analysis work includes AlleleSeq </w:t>
      </w:r>
      <w:del w:id="272" w:author="Total Changes since SK '15 submitted version" w:date="2016-10-24T11:49:00Z">
        <w:r w:rsidR="00E46E4E">
          <w:rPr>
            <w:color w:val="222222"/>
            <w:highlight w:val="white"/>
          </w:rPr>
          <w:fldChar w:fldCharType="begin"/>
        </w:r>
        <w:r w:rsidR="00E46E4E">
          <w:rPr>
            <w:color w:val="222222"/>
            <w:highlight w:val="white"/>
          </w:rPr>
          <w:delInstrText xml:space="preserve"> ADDIN cite{21811232}</w:delInstrText>
        </w:r>
        <w:r w:rsidR="00E46E4E">
          <w:rPr>
            <w:color w:val="222222"/>
            <w:highlight w:val="white"/>
          </w:rPr>
          <w:fldChar w:fldCharType="separate"/>
        </w:r>
        <w:r w:rsidR="00E46E4E">
          <w:rPr>
            <w:color w:val="222222"/>
            <w:highlight w:val="white"/>
          </w:rPr>
          <w:delText>[42]</w:delText>
        </w:r>
        <w:r w:rsidR="00E46E4E">
          <w:rPr>
            <w:color w:val="222222"/>
            <w:highlight w:val="white"/>
          </w:rPr>
          <w:fldChar w:fldCharType="end"/>
        </w:r>
        <w:r w:rsidR="0006236C">
          <w:rPr>
            <w:color w:val="222222"/>
            <w:highlight w:val="white"/>
          </w:rPr>
          <w:delText>,</w:delText>
        </w:r>
      </w:del>
      <w:ins w:id="273" w:author="Total Changes since SK '15 submitted version" w:date="2016-10-24T11:49:00Z">
        <w:r>
          <w:rPr>
            <w:color w:val="222222"/>
            <w:highlight w:val="white"/>
          </w:rPr>
          <w:t>[42],</w:t>
        </w:r>
      </w:ins>
      <w:r>
        <w:rPr>
          <w:color w:val="222222"/>
          <w:highlight w:val="white"/>
        </w:rPr>
        <w:t xml:space="preserve"> a computational pipeline to identify allele-specific events, and AlleleDB, our </w:t>
      </w:r>
      <w:r>
        <w:rPr>
          <w:color w:val="222222"/>
          <w:highlight w:val="white"/>
        </w:rPr>
        <w:t xml:space="preserve">database connecting single nucleotide variants with allele-specific binding and expression </w:t>
      </w:r>
      <w:del w:id="274" w:author="Total Changes since SK '15 submitted version" w:date="2016-10-24T11:49:00Z">
        <w:r w:rsidR="00E46E4E">
          <w:rPr>
            <w:color w:val="222222"/>
            <w:highlight w:val="white"/>
          </w:rPr>
          <w:fldChar w:fldCharType="begin"/>
        </w:r>
        <w:r w:rsidR="00E46E4E">
          <w:rPr>
            <w:color w:val="222222"/>
            <w:highlight w:val="white"/>
          </w:rPr>
          <w:delInstrText xml:space="preserve"> ADDIN cite{002}</w:delInstrText>
        </w:r>
        <w:r w:rsidR="00E46E4E">
          <w:rPr>
            <w:color w:val="222222"/>
            <w:highlight w:val="white"/>
          </w:rPr>
          <w:fldChar w:fldCharType="separate"/>
        </w:r>
        <w:r w:rsidR="00E46E4E">
          <w:rPr>
            <w:color w:val="222222"/>
            <w:highlight w:val="white"/>
          </w:rPr>
          <w:delText>[43]</w:delText>
        </w:r>
        <w:r w:rsidR="00E46E4E">
          <w:rPr>
            <w:color w:val="222222"/>
            <w:highlight w:val="white"/>
          </w:rPr>
          <w:fldChar w:fldCharType="end"/>
        </w:r>
        <w:r w:rsidR="0006236C">
          <w:rPr>
            <w:color w:val="222222"/>
            <w:highlight w:val="white"/>
          </w:rPr>
          <w:delText>.</w:delText>
        </w:r>
      </w:del>
      <w:ins w:id="275" w:author="Total Changes since SK '15 submitted version" w:date="2016-10-24T11:49:00Z">
        <w:r>
          <w:rPr>
            <w:color w:val="222222"/>
            <w:highlight w:val="white"/>
          </w:rPr>
          <w:t>[43].</w:t>
        </w:r>
      </w:ins>
      <w:r>
        <w:rPr>
          <w:color w:val="222222"/>
          <w:highlight w:val="white"/>
        </w:rPr>
        <w:t xml:space="preserve"> </w:t>
      </w:r>
    </w:p>
    <w:p w14:paraId="52275F5D" w14:textId="77777777" w:rsidR="0019530F" w:rsidRDefault="0019530F">
      <w:pPr>
        <w:spacing w:line="240" w:lineRule="auto"/>
        <w:ind w:firstLine="720"/>
        <w:jc w:val="both"/>
        <w:pPrChange w:id="276" w:author="Total Changes since SK '15 submitted version" w:date="2016-10-24T11:49:00Z">
          <w:pPr>
            <w:pStyle w:val="Normal1"/>
            <w:spacing w:line="240" w:lineRule="auto"/>
            <w:ind w:firstLine="720"/>
            <w:jc w:val="both"/>
          </w:pPr>
        </w:pPrChange>
      </w:pPr>
    </w:p>
    <w:p w14:paraId="4B825F0E" w14:textId="5E11EFBB" w:rsidR="0019530F" w:rsidRDefault="004726D6">
      <w:pPr>
        <w:spacing w:line="240" w:lineRule="auto"/>
        <w:jc w:val="both"/>
        <w:rPr>
          <w:rPrChange w:id="277" w:author="Total Changes since SK '15 submitted version" w:date="2016-10-24T11:49:00Z">
            <w:rPr>
              <w:color w:val="222222"/>
              <w:highlight w:val="white"/>
            </w:rPr>
          </w:rPrChange>
        </w:rPr>
        <w:pPrChange w:id="278" w:author="Total Changes since SK '15 submitted version" w:date="2016-10-24T11:49:00Z">
          <w:pPr>
            <w:pStyle w:val="Normal1"/>
            <w:spacing w:line="240" w:lineRule="auto"/>
            <w:jc w:val="both"/>
          </w:pPr>
        </w:pPrChange>
      </w:pPr>
      <w:del w:id="279" w:author="Total Changes since SK '15 submitted version" w:date="2016-10-24T11:49:00Z">
        <w:r>
          <w:rPr>
            <w:noProof/>
            <w:color w:val="222222"/>
          </w:rPr>
          <w:lastRenderedPageBreak/>
          <mc:AlternateContent>
            <mc:Choice Requires="wps">
              <w:drawing>
                <wp:anchor distT="0" distB="0" distL="114300" distR="114300" simplePos="0" relativeHeight="251688960" behindDoc="0" locked="0" layoutInCell="1" allowOverlap="1" wp14:anchorId="19BACB5F" wp14:editId="2E18B030">
                  <wp:simplePos x="0" y="0"/>
                  <wp:positionH relativeFrom="column">
                    <wp:posOffset>114300</wp:posOffset>
                  </wp:positionH>
                  <wp:positionV relativeFrom="paragraph">
                    <wp:posOffset>1782445</wp:posOffset>
                  </wp:positionV>
                  <wp:extent cx="3886200" cy="68580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3886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764373" w14:textId="77777777" w:rsidR="004726D6" w:rsidRPr="009E6A21" w:rsidRDefault="004726D6" w:rsidP="009E6A21">
                              <w:pPr>
                                <w:jc w:val="both"/>
                                <w:rPr>
                                  <w:del w:id="280" w:author="Total Changes since SK '15 submitted version" w:date="2016-10-24T11:49:00Z"/>
                                  <w:rFonts w:eastAsia="Times New Roman"/>
                                  <w:b/>
                                  <w:color w:val="auto"/>
                                  <w:sz w:val="19"/>
                                  <w:szCs w:val="19"/>
                                </w:rPr>
                              </w:pPr>
                              <w:del w:id="281" w:author="Total Changes since SK '15 submitted version" w:date="2016-10-24T11:49:00Z">
                                <w:r>
                                  <w:rPr>
                                    <w:b/>
                                    <w:sz w:val="19"/>
                                    <w:szCs w:val="19"/>
                                  </w:rPr>
                                  <w:delText>Figure 5</w:delText>
                                </w:r>
                                <w:r w:rsidRPr="009E6A21">
                                  <w:rPr>
                                    <w:b/>
                                    <w:sz w:val="19"/>
                                    <w:szCs w:val="19"/>
                                  </w:rPr>
                                  <w:delText xml:space="preserve">: </w:delText>
                                </w:r>
                                <w:r w:rsidRPr="009E6A21">
                                  <w:rPr>
                                    <w:rFonts w:eastAsia="Times New Roman"/>
                                    <w:b/>
                                    <w:sz w:val="19"/>
                                    <w:szCs w:val="19"/>
                                  </w:rPr>
                                  <w:delText>Comparison of β-binomial distribution fit (turquoise) and binomial distribution fit (pink) to observed cancer somatic mutation counts. The β-binomial distribution betters models the empirical distirbution’s (black) overdispersion.</w:delText>
                                </w:r>
                              </w:del>
                            </w:p>
                            <w:p w14:paraId="4706437B" w14:textId="77777777" w:rsidR="004726D6" w:rsidRPr="00C92A37" w:rsidRDefault="004726D6" w:rsidP="00C92A37">
                              <w:pPr>
                                <w:jc w:val="center"/>
                                <w:rPr>
                                  <w:del w:id="282" w:author="Total Changes since SK '15 submitted version" w:date="2016-10-24T11:49:00Z"/>
                                  <w:b/>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CB5F" id="Text Box 66" o:spid="_x0000_s1038" type="#_x0000_t202" style="position:absolute;left:0;text-align:left;margin-left:9pt;margin-top:140.35pt;width:306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Lj09MCAAAY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" filled="f" stroked="f">
                  <v:textbox>
                    <w:txbxContent>
                      <w:p w14:paraId="0F764373" w14:textId="77777777" w:rsidR="004726D6" w:rsidRPr="009E6A21" w:rsidRDefault="004726D6" w:rsidP="009E6A21">
                        <w:pPr>
                          <w:jc w:val="both"/>
                          <w:rPr>
                            <w:del w:id="283" w:author="Total Changes since SK '15 submitted version" w:date="2016-10-24T11:49:00Z"/>
                            <w:rFonts w:eastAsia="Times New Roman"/>
                            <w:b/>
                            <w:color w:val="auto"/>
                            <w:sz w:val="19"/>
                            <w:szCs w:val="19"/>
                          </w:rPr>
                        </w:pPr>
                        <w:del w:id="284" w:author="Total Changes since SK '15 submitted version" w:date="2016-10-24T11:49:00Z">
                          <w:r>
                            <w:rPr>
                              <w:b/>
                              <w:sz w:val="19"/>
                              <w:szCs w:val="19"/>
                            </w:rPr>
                            <w:delText>Figure 5</w:delText>
                          </w:r>
                          <w:r w:rsidRPr="009E6A21">
                            <w:rPr>
                              <w:b/>
                              <w:sz w:val="19"/>
                              <w:szCs w:val="19"/>
                            </w:rPr>
                            <w:delText xml:space="preserve">: </w:delText>
                          </w:r>
                          <w:r w:rsidRPr="009E6A21">
                            <w:rPr>
                              <w:rFonts w:eastAsia="Times New Roman"/>
                              <w:b/>
                              <w:sz w:val="19"/>
                              <w:szCs w:val="19"/>
                            </w:rPr>
                            <w:delText>Comparison of β-binomial distribution fit (turquoise) and binomial distribution fit (pink) to observed cancer somatic mutation counts. The β-binomial distribution betters models the empirical distirbution’s (black) overdispersion.</w:delText>
                          </w:r>
                        </w:del>
                      </w:p>
                      <w:p w14:paraId="4706437B" w14:textId="77777777" w:rsidR="004726D6" w:rsidRPr="00C92A37" w:rsidRDefault="004726D6" w:rsidP="00C92A37">
                        <w:pPr>
                          <w:jc w:val="center"/>
                          <w:rPr>
                            <w:del w:id="285" w:author="Total Changes since SK '15 submitted version" w:date="2016-10-24T11:49:00Z"/>
                            <w:b/>
                            <w:sz w:val="19"/>
                            <w:szCs w:val="19"/>
                          </w:rPr>
                        </w:pPr>
                      </w:p>
                    </w:txbxContent>
                  </v:textbox>
                  <w10:wrap type="square"/>
                </v:shape>
              </w:pict>
            </mc:Fallback>
          </mc:AlternateContent>
        </w:r>
        <w:r>
          <w:rPr>
            <w:noProof/>
            <w:color w:val="222222"/>
          </w:rPr>
          <w:drawing>
            <wp:anchor distT="0" distB="0" distL="114300" distR="114300" simplePos="0" relativeHeight="251689984" behindDoc="0" locked="0" layoutInCell="1" allowOverlap="1" wp14:anchorId="042BEF84" wp14:editId="249058C5">
              <wp:simplePos x="0" y="0"/>
              <wp:positionH relativeFrom="margin">
                <wp:posOffset>0</wp:posOffset>
              </wp:positionH>
              <wp:positionV relativeFrom="margin">
                <wp:posOffset>457200</wp:posOffset>
              </wp:positionV>
              <wp:extent cx="4012565" cy="1485900"/>
              <wp:effectExtent l="0" t="0" r="635" b="1270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VA_figu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12565" cy="1485900"/>
                      </a:xfrm>
                      <a:prstGeom prst="rect">
                        <a:avLst/>
                      </a:prstGeom>
                    </pic:spPr>
                  </pic:pic>
                </a:graphicData>
              </a:graphic>
            </wp:anchor>
          </w:drawing>
        </w:r>
      </w:del>
      <w:ins w:id="286" w:author="Total Changes since SK '15 submitted version" w:date="2016-10-24T11:49:00Z">
        <w:r w:rsidR="006A6AF4">
          <w:rPr>
            <w:noProof/>
          </w:rPr>
          <w:drawing>
            <wp:inline distT="0" distB="0" distL="114300" distR="114300">
              <wp:extent cx="4012565" cy="1485900"/>
              <wp:effectExtent l="0" t="0" r="0" b="0"/>
              <wp:docPr id="28"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20"/>
                      <a:srcRect/>
                      <a:stretch>
                        <a:fillRect/>
                      </a:stretch>
                    </pic:blipFill>
                    <pic:spPr>
                      <a:xfrm>
                        <a:off x="0" y="0"/>
                        <a:ext cx="4012565" cy="1485900"/>
                      </a:xfrm>
                      <a:prstGeom prst="rect">
                        <a:avLst/>
                      </a:prstGeom>
                      <a:ln/>
                    </pic:spPr>
                  </pic:pic>
                </a:graphicData>
              </a:graphic>
            </wp:inline>
          </w:drawing>
        </w:r>
      </w:ins>
      <w:r w:rsidR="006A6AF4">
        <w:rPr>
          <w:color w:val="222222"/>
          <w:u w:val="single"/>
        </w:rPr>
        <w:t>C-2-b-2 We have developed tools for somatic and germline burden tests</w:t>
      </w:r>
      <w:r w:rsidR="006A6AF4">
        <w:rPr>
          <w:color w:val="222222"/>
        </w:rPr>
        <w:t xml:space="preserve">: </w:t>
      </w:r>
      <w:r w:rsidR="006A6AF4">
        <w:rPr>
          <w:color w:val="222222"/>
          <w:highlight w:val="white"/>
        </w:rPr>
        <w:t xml:space="preserve">We have worked on statistical methods for analysis of non-coding regulatory regions. </w:t>
      </w:r>
      <w:r w:rsidR="006A6AF4">
        <w:rPr>
          <w:color w:val="222222"/>
          <w:highlight w:val="white"/>
        </w:rPr>
        <w:t>LARVA (Large-scale Analysis of Recurrent Variants in noncoding Annotations) identifies significant mutation enrichments in noncoding elements</w:t>
      </w:r>
      <w:ins w:id="287" w:author="Total Changes since SK '15 submitted version" w:date="2016-10-24T11:49:00Z">
        <w:r w:rsidR="006A6AF4">
          <w:rPr>
            <w:color w:val="222222"/>
            <w:highlight w:val="white"/>
          </w:rPr>
          <w:t>,</w:t>
        </w:r>
      </w:ins>
      <w:r w:rsidR="006A6AF4">
        <w:rPr>
          <w:color w:val="222222"/>
          <w:highlight w:val="white"/>
        </w:rPr>
        <w:t xml:space="preserve"> by comparing observed mutation counts with expected counts under a whole genome background mutat</w:t>
      </w:r>
      <w:r w:rsidR="006A6AF4">
        <w:rPr>
          <w:color w:val="222222"/>
        </w:rPr>
        <w:t xml:space="preserve">ion model. LARVA </w:t>
      </w:r>
      <w:r w:rsidR="006A6AF4">
        <w:rPr>
          <w:color w:val="222222"/>
        </w:rPr>
        <w:t xml:space="preserve">includes corrections for biases in mutation rate owing to DNA replication timing. LARVA can also be </w:t>
      </w:r>
      <w:del w:id="288" w:author="Total Changes since SK '15 submitted version" w:date="2016-10-24T11:49:00Z">
        <w:r w:rsidR="0006236C">
          <w:rPr>
            <w:color w:val="222222"/>
          </w:rPr>
          <w:delText>used in a mode</w:delText>
        </w:r>
      </w:del>
      <w:ins w:id="289" w:author="Total Changes since SK '15 submitted version" w:date="2016-10-24T11:49:00Z">
        <w:r w:rsidR="006A6AF4">
          <w:rPr>
            <w:color w:val="222222"/>
          </w:rPr>
          <w:t>targeted</w:t>
        </w:r>
      </w:ins>
      <w:r w:rsidR="006A6AF4">
        <w:rPr>
          <w:color w:val="222222"/>
        </w:rPr>
        <w:t xml:space="preserve"> </w:t>
      </w:r>
      <w:r w:rsidR="006A6AF4">
        <w:rPr>
          <w:color w:val="222222"/>
        </w:rPr>
        <w:t>exclusively</w:t>
      </w:r>
      <w:r w:rsidR="006A6AF4">
        <w:rPr>
          <w:color w:val="222222"/>
        </w:rPr>
        <w:t xml:space="preserve"> </w:t>
      </w:r>
      <w:del w:id="290" w:author="Total Changes since SK '15 submitted version" w:date="2016-10-24T11:49:00Z">
        <w:r w:rsidR="0006236C">
          <w:rPr>
            <w:color w:val="222222"/>
          </w:rPr>
          <w:delText>on</w:delText>
        </w:r>
      </w:del>
      <w:ins w:id="291" w:author="Total Changes since SK '15 submitted version" w:date="2016-10-24T11:49:00Z">
        <w:r w:rsidR="006A6AF4">
          <w:rPr>
            <w:color w:val="222222"/>
          </w:rPr>
          <w:t>to</w:t>
        </w:r>
      </w:ins>
      <w:r w:rsidR="006A6AF4">
        <w:rPr>
          <w:color w:val="222222"/>
        </w:rPr>
        <w:t xml:space="preserve"> coding regions to prioritize genes.</w:t>
      </w:r>
      <w:r w:rsidR="006A6AF4">
        <w:rPr>
          <w:color w:val="222222"/>
          <w:highlight w:val="white"/>
        </w:rPr>
        <w:t xml:space="preserve"> We used this tool in a pan-cancer analysis of 760 cancer whole genomes’ variants spanning a numb</w:t>
      </w:r>
      <w:r w:rsidR="006A6AF4">
        <w:rPr>
          <w:color w:val="222222"/>
          <w:highlight w:val="white"/>
        </w:rPr>
        <w:t xml:space="preserve">er of cancer data portals and some published datasets. Our analyses demonstrated that LARVA can recapitulate previously established coding and noncoding cancer drivers, including the TERT and TP53 promoters </w:t>
      </w:r>
      <w:del w:id="292" w:author="Total Changes since SK '15 submitted version" w:date="2016-10-24T11:49:00Z">
        <w:r w:rsidR="00E46E4E">
          <w:rPr>
            <w:color w:val="222222"/>
            <w:highlight w:val="white"/>
          </w:rPr>
          <w:fldChar w:fldCharType="begin"/>
        </w:r>
        <w:r w:rsidR="00E46E4E">
          <w:rPr>
            <w:color w:val="222222"/>
            <w:highlight w:val="white"/>
          </w:rPr>
          <w:delInstrText xml:space="preserve"> ADDIN cite{26304545}</w:delInstrText>
        </w:r>
        <w:r w:rsidR="00E46E4E">
          <w:rPr>
            <w:color w:val="222222"/>
            <w:highlight w:val="white"/>
          </w:rPr>
          <w:fldChar w:fldCharType="separate"/>
        </w:r>
        <w:r w:rsidR="00E46E4E">
          <w:rPr>
            <w:color w:val="222222"/>
            <w:highlight w:val="white"/>
          </w:rPr>
          <w:delText>[44]</w:delText>
        </w:r>
        <w:r w:rsidR="00E46E4E">
          <w:rPr>
            <w:color w:val="222222"/>
            <w:highlight w:val="white"/>
          </w:rPr>
          <w:fldChar w:fldCharType="end"/>
        </w:r>
        <w:r w:rsidR="0006236C">
          <w:rPr>
            <w:color w:val="222222"/>
            <w:highlight w:val="white"/>
          </w:rPr>
          <w:delText>.</w:delText>
        </w:r>
      </w:del>
      <w:ins w:id="293" w:author="Total Changes since SK '15 submitted version" w:date="2016-10-24T11:49:00Z">
        <w:r w:rsidR="006A6AF4">
          <w:rPr>
            <w:color w:val="222222"/>
            <w:highlight w:val="white"/>
          </w:rPr>
          <w:t>[44].</w:t>
        </w:r>
        <w:r w:rsidR="006A6AF4">
          <w:rPr>
            <w:noProof/>
          </w:rPr>
          <mc:AlternateContent>
            <mc:Choice Requires="wps">
              <w:drawing>
                <wp:anchor distT="0" distB="0" distL="114300" distR="114300" simplePos="0" relativeHeight="251664384" behindDoc="1" locked="0" layoutInCell="0" hidden="0" allowOverlap="1">
                  <wp:simplePos x="0" y="0"/>
                  <wp:positionH relativeFrom="margin">
                    <wp:posOffset>101600</wp:posOffset>
                  </wp:positionH>
                  <wp:positionV relativeFrom="paragraph">
                    <wp:posOffset>1765300</wp:posOffset>
                  </wp:positionV>
                  <wp:extent cx="3886200" cy="685800"/>
                  <wp:effectExtent l="0" t="0" r="0" b="0"/>
                  <wp:wrapSquare wrapText="bothSides" distT="0" distB="0" distL="114300" distR="114300"/>
                  <wp:docPr id="49" name="Rectangle 49"/>
                  <wp:cNvGraphicFramePr/>
                  <a:graphic xmlns:a="http://schemas.openxmlformats.org/drawingml/2006/main">
                    <a:graphicData uri="http://schemas.microsoft.com/office/word/2010/wordprocessingShape">
                      <wps:wsp>
                        <wps:cNvSpPr/>
                        <wps:spPr>
                          <a:xfrm>
                            <a:off x="3402900" y="3437100"/>
                            <a:ext cx="3886200" cy="685799"/>
                          </a:xfrm>
                          <a:prstGeom prst="rect">
                            <a:avLst/>
                          </a:prstGeom>
                          <a:noFill/>
                          <a:ln>
                            <a:noFill/>
                          </a:ln>
                        </wps:spPr>
                        <wps:txbx>
                          <w:txbxContent>
                            <w:p w14:paraId="6C5E4A29" w14:textId="77777777" w:rsidR="0019530F" w:rsidRDefault="006A6AF4">
                              <w:pPr>
                                <w:spacing w:line="275" w:lineRule="auto"/>
                                <w:jc w:val="both"/>
                                <w:textDirection w:val="btLr"/>
                                <w:rPr>
                                  <w:ins w:id="294" w:author="Total Changes since SK '15 submitted version" w:date="2016-10-24T11:49:00Z"/>
                                </w:rPr>
                              </w:pPr>
                              <w:ins w:id="295" w:author="Total Changes since SK '15 submitted version" w:date="2016-10-24T11:49:00Z">
                                <w:r>
                                  <w:rPr>
                                    <w:b/>
                                    <w:sz w:val="19"/>
                                  </w:rPr>
                                  <w:t>Figure 5: Comparison of β-binomial distri</w:t>
                                </w:r>
                                <w:r>
                                  <w:rPr>
                                    <w:b/>
                                    <w:sz w:val="19"/>
                                  </w:rPr>
                                  <w:t xml:space="preserve">bution fit (turquoise) and binomial distribution fit (pink) to observed cancer somatic mutation counts. The β-binomial distribution betters </w:t>
                                </w:r>
                                <w:proofErr w:type="gramStart"/>
                                <w:r>
                                  <w:rPr>
                                    <w:b/>
                                    <w:sz w:val="19"/>
                                  </w:rPr>
                                  <w:t>models</w:t>
                                </w:r>
                                <w:proofErr w:type="gramEnd"/>
                                <w:r>
                                  <w:rPr>
                                    <w:b/>
                                    <w:sz w:val="19"/>
                                  </w:rPr>
                                  <w:t xml:space="preserve"> the empirical distirbution’s (black) overdispersion.</w:t>
                                </w:r>
                              </w:ins>
                            </w:p>
                            <w:p w14:paraId="784FEF91" w14:textId="77777777" w:rsidR="0019530F" w:rsidRDefault="0019530F">
                              <w:pPr>
                                <w:spacing w:line="275" w:lineRule="auto"/>
                                <w:jc w:val="center"/>
                                <w:textDirection w:val="btLr"/>
                                <w:rPr>
                                  <w:ins w:id="296" w:author="Total Changes since SK '15 submitted version" w:date="2016-10-24T11:49:00Z"/>
                                </w:rPr>
                              </w:pPr>
                            </w:p>
                            <w:p w14:paraId="2DA68470" w14:textId="77777777" w:rsidR="0019530F" w:rsidRDefault="0019530F">
                              <w:pPr>
                                <w:spacing w:line="275" w:lineRule="auto"/>
                                <w:textDirection w:val="btLr"/>
                                <w:rPr>
                                  <w:ins w:id="297" w:author="Total Changes since SK '15 submitted version" w:date="2016-10-24T11:49:00Z"/>
                                </w:rPr>
                              </w:pPr>
                            </w:p>
                          </w:txbxContent>
                        </wps:txbx>
                        <wps:bodyPr lIns="91425" tIns="45700" rIns="91425" bIns="45700" anchor="t" anchorCtr="0"/>
                      </wps:wsp>
                    </a:graphicData>
                  </a:graphic>
                </wp:anchor>
              </w:drawing>
            </mc:Choice>
            <mc:Fallback>
              <w:pict>
                <v:rect id="Rectangle 49" o:spid="_x0000_s1039" style="position:absolute;left:0;text-align:left;margin-left:8pt;margin-top:139pt;width:306pt;height:54pt;z-index:-251652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" o:allowincell="f" filled="f" stroked="f">
                  <v:textbox inset="91425emu,45700emu,91425emu,45700emu">
                    <w:txbxContent>
                      <w:p w14:paraId="6C5E4A29" w14:textId="77777777" w:rsidR="0019530F" w:rsidRDefault="006A6AF4">
                        <w:pPr>
                          <w:spacing w:line="275" w:lineRule="auto"/>
                          <w:jc w:val="both"/>
                          <w:textDirection w:val="btLr"/>
                          <w:rPr>
                            <w:ins w:id="298" w:author="Total Changes since SK '15 submitted version" w:date="2016-10-24T11:49:00Z"/>
                          </w:rPr>
                        </w:pPr>
                        <w:ins w:id="299" w:author="Total Changes since SK '15 submitted version" w:date="2016-10-24T11:49:00Z">
                          <w:r>
                            <w:rPr>
                              <w:b/>
                              <w:sz w:val="19"/>
                            </w:rPr>
                            <w:t>Figure 5: Comparison of β-binomial distri</w:t>
                          </w:r>
                          <w:r>
                            <w:rPr>
                              <w:b/>
                              <w:sz w:val="19"/>
                            </w:rPr>
                            <w:t xml:space="preserve">bution fit (turquoise) and binomial distribution fit (pink) to observed cancer somatic mutation counts. The β-binomial distribution betters </w:t>
                          </w:r>
                          <w:proofErr w:type="gramStart"/>
                          <w:r>
                            <w:rPr>
                              <w:b/>
                              <w:sz w:val="19"/>
                            </w:rPr>
                            <w:t>models</w:t>
                          </w:r>
                          <w:proofErr w:type="gramEnd"/>
                          <w:r>
                            <w:rPr>
                              <w:b/>
                              <w:sz w:val="19"/>
                            </w:rPr>
                            <w:t xml:space="preserve"> the empirical distirbution’s (black) overdispersion.</w:t>
                          </w:r>
                        </w:ins>
                      </w:p>
                      <w:p w14:paraId="784FEF91" w14:textId="77777777" w:rsidR="0019530F" w:rsidRDefault="0019530F">
                        <w:pPr>
                          <w:spacing w:line="275" w:lineRule="auto"/>
                          <w:jc w:val="center"/>
                          <w:textDirection w:val="btLr"/>
                          <w:rPr>
                            <w:ins w:id="300" w:author="Total Changes since SK '15 submitted version" w:date="2016-10-24T11:49:00Z"/>
                          </w:rPr>
                        </w:pPr>
                      </w:p>
                      <w:p w14:paraId="2DA68470" w14:textId="77777777" w:rsidR="0019530F" w:rsidRDefault="0019530F">
                        <w:pPr>
                          <w:spacing w:line="275" w:lineRule="auto"/>
                          <w:textDirection w:val="btLr"/>
                          <w:rPr>
                            <w:ins w:id="301" w:author="Total Changes since SK '15 submitted version" w:date="2016-10-24T11:49:00Z"/>
                          </w:rPr>
                        </w:pPr>
                      </w:p>
                    </w:txbxContent>
                  </v:textbox>
                  <w10:wrap type="square" anchorx="margin"/>
                </v:rect>
              </w:pict>
            </mc:Fallback>
          </mc:AlternateContent>
        </w:r>
      </w:ins>
    </w:p>
    <w:p w14:paraId="638587FB" w14:textId="77777777" w:rsidR="0019530F" w:rsidRDefault="0019530F">
      <w:pPr>
        <w:spacing w:line="240" w:lineRule="auto"/>
        <w:jc w:val="both"/>
        <w:rPr>
          <w:rPrChange w:id="302" w:author="Total Changes since SK '15 submitted version" w:date="2016-10-24T11:49:00Z">
            <w:rPr>
              <w:color w:val="222222"/>
              <w:highlight w:val="white"/>
            </w:rPr>
          </w:rPrChange>
        </w:rPr>
        <w:pPrChange w:id="303" w:author="Total Changes since SK '15 submitted version" w:date="2016-10-24T11:49:00Z">
          <w:pPr>
            <w:pStyle w:val="Normal1"/>
            <w:spacing w:line="240" w:lineRule="auto"/>
            <w:jc w:val="both"/>
          </w:pPr>
        </w:pPrChange>
      </w:pPr>
    </w:p>
    <w:p w14:paraId="14BE979B" w14:textId="3A3DBAAD" w:rsidR="0019530F" w:rsidRDefault="006A6AF4">
      <w:pPr>
        <w:spacing w:line="240" w:lineRule="auto"/>
        <w:jc w:val="both"/>
        <w:pPrChange w:id="304" w:author="Total Changes since SK '15 submitted version" w:date="2016-10-24T11:49:00Z">
          <w:pPr>
            <w:pStyle w:val="Normal1"/>
            <w:spacing w:line="240" w:lineRule="auto"/>
            <w:jc w:val="both"/>
          </w:pPr>
        </w:pPrChange>
      </w:pPr>
      <w:r>
        <w:rPr>
          <w:color w:val="222222"/>
          <w:highlight w:val="white"/>
          <w:u w:val="single"/>
        </w:rPr>
        <w:t>C-2-b-3 We have</w:t>
      </w:r>
      <w:r>
        <w:rPr>
          <w:color w:val="222222"/>
          <w:highlight w:val="white"/>
          <w:u w:val="single"/>
        </w:rPr>
        <w:t xml:space="preserve"> </w:t>
      </w:r>
      <w:del w:id="305" w:author="Total Changes since SK '15 submitted version" w:date="2016-10-24T11:49:00Z">
        <w:r w:rsidR="0006236C" w:rsidRPr="00FA27BC">
          <w:rPr>
            <w:color w:val="222222"/>
            <w:highlight w:val="white"/>
            <w:u w:val="single"/>
          </w:rPr>
          <w:delText xml:space="preserve">already </w:delText>
        </w:r>
      </w:del>
      <w:r>
        <w:rPr>
          <w:color w:val="222222"/>
          <w:highlight w:val="white"/>
          <w:u w:val="single"/>
        </w:rPr>
        <w:t>identified</w:t>
      </w:r>
      <w:r>
        <w:rPr>
          <w:color w:val="222222"/>
          <w:highlight w:val="white"/>
          <w:u w:val="single"/>
        </w:rPr>
        <w:t xml:space="preserve"> </w:t>
      </w:r>
      <w:del w:id="306" w:author="Total Changes since SK '15 submitted version" w:date="2016-10-24T11:49:00Z">
        <w:r w:rsidR="0006236C" w:rsidRPr="00FA27BC">
          <w:rPr>
            <w:color w:val="222222"/>
            <w:highlight w:val="white"/>
            <w:u w:val="single"/>
          </w:rPr>
          <w:delText xml:space="preserve">some </w:delText>
        </w:r>
      </w:del>
      <w:r>
        <w:rPr>
          <w:color w:val="222222"/>
          <w:highlight w:val="white"/>
          <w:u w:val="single"/>
        </w:rPr>
        <w:t>regions associated with kidney cancer through our involvement in the papillary TCGA team</w:t>
      </w:r>
      <w:r>
        <w:rPr>
          <w:color w:val="222222"/>
          <w:highlight w:val="white"/>
        </w:rPr>
        <w:t>:</w:t>
      </w:r>
      <w:r>
        <w:rPr>
          <w:color w:val="222222"/>
          <w:highlight w:val="white"/>
        </w:rPr>
        <w:t xml:space="preserve"> </w:t>
      </w:r>
      <w:del w:id="307" w:author="Total Changes since SK '15 submitted version" w:date="2016-10-24T11:49:00Z">
        <w:r w:rsidR="0006236C">
          <w:rPr>
            <w:color w:val="222222"/>
            <w:highlight w:val="white"/>
          </w:rPr>
          <w:delText>Due</w:delText>
        </w:r>
      </w:del>
      <w:ins w:id="308" w:author="Total Changes since SK '15 submitted version" w:date="2016-10-24T11:49:00Z">
        <w:r>
          <w:rPr>
            <w:color w:val="222222"/>
            <w:highlight w:val="white"/>
          </w:rPr>
          <w:t>Related</w:t>
        </w:r>
      </w:ins>
      <w:r>
        <w:rPr>
          <w:color w:val="222222"/>
          <w:highlight w:val="white"/>
        </w:rPr>
        <w:t xml:space="preserve"> to Yale’s expertise in the clinical management and genetics of kidney cancer, we were invited to participate in </w:t>
      </w:r>
      <w:del w:id="309" w:author="Total Changes since SK '15 submitted version" w:date="2016-10-24T11:49:00Z">
        <w:r w:rsidR="0006236C">
          <w:rPr>
            <w:color w:val="222222"/>
            <w:highlight w:val="white"/>
          </w:rPr>
          <w:delText xml:space="preserve">the various </w:delText>
        </w:r>
      </w:del>
      <w:r>
        <w:rPr>
          <w:color w:val="222222"/>
          <w:highlight w:val="white"/>
        </w:rPr>
        <w:t>TCGA kidney cancer projects. Our role in the T</w:t>
      </w:r>
      <w:r>
        <w:rPr>
          <w:color w:val="222222"/>
          <w:highlight w:val="white"/>
        </w:rPr>
        <w:t xml:space="preserve">CGA KICH (chromophobe RCC) included </w:t>
      </w:r>
      <w:del w:id="310" w:author="Total Changes since SK '15 submitted version" w:date="2016-10-24T11:49:00Z">
        <w:r w:rsidR="0006236C">
          <w:rPr>
            <w:color w:val="222222"/>
            <w:highlight w:val="white"/>
          </w:rPr>
          <w:delText xml:space="preserve">being the manuscript coordinator for the </w:delText>
        </w:r>
      </w:del>
      <w:ins w:id="311" w:author="Total Changes since SK '15 submitted version" w:date="2016-10-24T11:49:00Z">
        <w:r>
          <w:rPr>
            <w:color w:val="222222"/>
            <w:highlight w:val="white"/>
          </w:rPr>
          <w:t>coordinat</w:t>
        </w:r>
        <w:r>
          <w:rPr>
            <w:color w:val="222222"/>
            <w:highlight w:val="white"/>
          </w:rPr>
          <w:t>ion</w:t>
        </w:r>
        <w:r>
          <w:rPr>
            <w:color w:val="222222"/>
            <w:highlight w:val="white"/>
          </w:rPr>
          <w:t xml:space="preserve"> </w:t>
        </w:r>
        <w:r>
          <w:rPr>
            <w:color w:val="222222"/>
            <w:highlight w:val="white"/>
          </w:rPr>
          <w:t>of</w:t>
        </w:r>
        <w:r>
          <w:rPr>
            <w:color w:val="222222"/>
            <w:highlight w:val="white"/>
          </w:rPr>
          <w:t xml:space="preserve"> the </w:t>
        </w:r>
      </w:ins>
      <w:r>
        <w:rPr>
          <w:color w:val="222222"/>
          <w:highlight w:val="white"/>
        </w:rPr>
        <w:t>Cancer Cell manuscript.</w:t>
      </w:r>
      <w:r>
        <w:rPr>
          <w:color w:val="222222"/>
          <w:highlight w:val="white"/>
        </w:rPr>
        <w:t xml:space="preserve"> </w:t>
      </w:r>
      <w:del w:id="312" w:author="Total Changes since SK '15 submitted version" w:date="2016-10-24T11:49:00Z">
        <w:r w:rsidR="0006236C">
          <w:rPr>
            <w:color w:val="222222"/>
            <w:highlight w:val="white"/>
          </w:rPr>
          <w:delText>Next for the TCGA KIRP (pRCC) our</w:delText>
        </w:r>
      </w:del>
      <w:ins w:id="313" w:author="Total Changes since SK '15 submitted version" w:date="2016-10-24T11:49:00Z">
        <w:r>
          <w:rPr>
            <w:color w:val="222222"/>
            <w:highlight w:val="white"/>
          </w:rPr>
          <w:t>O</w:t>
        </w:r>
        <w:r>
          <w:rPr>
            <w:color w:val="222222"/>
            <w:highlight w:val="white"/>
          </w:rPr>
          <w:t>ur</w:t>
        </w:r>
      </w:ins>
      <w:r>
        <w:rPr>
          <w:color w:val="222222"/>
          <w:highlight w:val="white"/>
        </w:rPr>
        <w:t xml:space="preserve"> team performed the analysis of the whole genome sequencing</w:t>
      </w:r>
      <w:del w:id="314" w:author="Total Changes since SK '15 submitted version" w:date="2016-10-24T11:49:00Z">
        <w:r w:rsidR="0006236C">
          <w:rPr>
            <w:color w:val="222222"/>
            <w:highlight w:val="white"/>
          </w:rPr>
          <w:delText>,</w:delText>
        </w:r>
      </w:del>
      <w:ins w:id="315" w:author="Total Changes since SK '15 submitted version" w:date="2016-10-24T11:49:00Z">
        <w:r>
          <w:rPr>
            <w:color w:val="222222"/>
            <w:highlight w:val="white"/>
          </w:rPr>
          <w:t xml:space="preserve"> f</w:t>
        </w:r>
        <w:r>
          <w:rPr>
            <w:color w:val="222222"/>
            <w:highlight w:val="white"/>
          </w:rPr>
          <w:t>or the TCGA KIRP (pRCC)</w:t>
        </w:r>
        <w:r>
          <w:rPr>
            <w:color w:val="222222"/>
            <w:highlight w:val="white"/>
          </w:rPr>
          <w:t>,</w:t>
        </w:r>
      </w:ins>
      <w:r>
        <w:rPr>
          <w:color w:val="222222"/>
          <w:highlight w:val="white"/>
        </w:rPr>
        <w:t xml:space="preserve"> now published in New England Journal of Medicine </w:t>
      </w:r>
      <w:del w:id="316" w:author="Total Changes since SK '15 submitted version" w:date="2016-10-24T11:49:00Z">
        <w:r w:rsidR="00E46E4E">
          <w:rPr>
            <w:color w:val="222222"/>
            <w:highlight w:val="white"/>
          </w:rPr>
          <w:fldChar w:fldCharType="begin"/>
        </w:r>
        <w:r w:rsidR="00E46E4E">
          <w:rPr>
            <w:color w:val="222222"/>
            <w:highlight w:val="white"/>
          </w:rPr>
          <w:delInstrText xml:space="preserve"> ADDIN cite{26536169}</w:delInstrText>
        </w:r>
        <w:r w:rsidR="00E46E4E">
          <w:rPr>
            <w:color w:val="222222"/>
            <w:highlight w:val="white"/>
          </w:rPr>
          <w:fldChar w:fldCharType="separate"/>
        </w:r>
        <w:r w:rsidR="00E46E4E">
          <w:rPr>
            <w:color w:val="222222"/>
            <w:highlight w:val="white"/>
          </w:rPr>
          <w:delText>[22]</w:delText>
        </w:r>
        <w:r w:rsidR="00E46E4E">
          <w:rPr>
            <w:color w:val="222222"/>
            <w:highlight w:val="white"/>
          </w:rPr>
          <w:fldChar w:fldCharType="end"/>
        </w:r>
        <w:r w:rsidR="0006236C">
          <w:delText>, providing us with</w:delText>
        </w:r>
      </w:del>
      <w:ins w:id="317" w:author="Total Changes since SK '15 submitted version" w:date="2016-10-24T11:49:00Z">
        <w:r>
          <w:rPr>
            <w:color w:val="222222"/>
            <w:highlight w:val="white"/>
          </w:rPr>
          <w:t>[22]</w:t>
        </w:r>
        <w:r>
          <w:t xml:space="preserve">. This </w:t>
        </w:r>
        <w:r>
          <w:t>provid</w:t>
        </w:r>
        <w:r>
          <w:t>ed</w:t>
        </w:r>
      </w:ins>
      <w:r>
        <w:t xml:space="preserve"> further experience</w:t>
      </w:r>
      <w:r>
        <w:t xml:space="preserve"> with </w:t>
      </w:r>
      <w:del w:id="318" w:author="Total Changes since SK '15 submitted version" w:date="2016-10-24T11:49:00Z">
        <w:r w:rsidR="0006236C">
          <w:delText xml:space="preserve">the </w:delText>
        </w:r>
      </w:del>
      <w:r>
        <w:t>available RCC genomic datasets. Finally</w:t>
      </w:r>
      <w:ins w:id="319" w:author="Total Changes since SK '15 submitted version" w:date="2016-10-24T11:49:00Z">
        <w:r>
          <w:t>,</w:t>
        </w:r>
      </w:ins>
      <w:r>
        <w:t xml:space="preserve"> our team has participated in two ongoing pan-RCC manuscripts serving a central role assessing evaluating the cluster of clusters</w:t>
      </w:r>
      <w:commentRangeStart w:id="320"/>
      <w:r>
        <w:t>’</w:t>
      </w:r>
      <w:commentRangeEnd w:id="320"/>
      <w:del w:id="321" w:author="Total Changes since SK '15 submitted version" w:date="2016-10-24T11:49:00Z">
        <w:r w:rsidR="0006236C">
          <w:delText xml:space="preserve"> (Cluster</w:delText>
        </w:r>
      </w:del>
      <w:ins w:id="322" w:author="Total Changes since SK '15 submitted version" w:date="2016-10-24T11:49:00Z">
        <w:r>
          <w:commentReference w:id="320"/>
        </w:r>
        <w:r>
          <w:t xml:space="preserve"> (</w:t>
        </w:r>
        <w:r>
          <w:t>c</w:t>
        </w:r>
        <w:r>
          <w:t>luster</w:t>
        </w:r>
      </w:ins>
      <w:r>
        <w:t xml:space="preserve"> of cluster assignments -- COCA) immunologic profile from gene and m</w:t>
      </w:r>
      <w:r>
        <w:t xml:space="preserve">iRNA expression datasets. Together with other published results on RCC </w:t>
      </w:r>
      <w:del w:id="323" w:author="Total Changes since SK '15 submitted version" w:date="2016-10-24T11:49:00Z">
        <w:r w:rsidR="00E46E4E">
          <w:fldChar w:fldCharType="begin"/>
        </w:r>
        <w:r w:rsidR="00E46E4E">
          <w:delInstrText xml:space="preserve"> ADDIN cite{25790038,25401301,23792563,23797736,25826081}</w:delInstrText>
        </w:r>
        <w:r w:rsidR="00E46E4E">
          <w:fldChar w:fldCharType="separate"/>
        </w:r>
        <w:r w:rsidR="00E46E4E">
          <w:delText>[45, 46, 47, 48, 49]</w:delText>
        </w:r>
        <w:r w:rsidR="00E46E4E">
          <w:fldChar w:fldCharType="end"/>
        </w:r>
        <w:r w:rsidR="0006236C">
          <w:delText>,</w:delText>
        </w:r>
      </w:del>
      <w:ins w:id="324" w:author="Total Changes since SK '15 submitted version" w:date="2016-10-24T11:49:00Z">
        <w:r>
          <w:t>[45, 46, 47, 48, 49],</w:t>
        </w:r>
      </w:ins>
      <w:r>
        <w:t xml:space="preserve"> we already have the ability assembled an extensive list of impactful regions on the genome that have shown statistical significance in previous studies. </w:t>
      </w:r>
      <w:commentRangeStart w:id="325"/>
      <w:r>
        <w:t>However, m</w:t>
      </w:r>
      <w:r>
        <w:t>ost of these studies focused on coding regions only.</w:t>
      </w:r>
      <w:commentRangeEnd w:id="325"/>
      <w:r>
        <w:commentReference w:id="325"/>
      </w:r>
    </w:p>
    <w:p w14:paraId="6ECACC9A" w14:textId="77777777" w:rsidR="0019530F" w:rsidRDefault="0019530F">
      <w:pPr>
        <w:spacing w:line="240" w:lineRule="auto"/>
        <w:jc w:val="both"/>
        <w:rPr>
          <w:ins w:id="326" w:author="Total Changes since SK '15 submitted version" w:date="2016-10-24T11:49:00Z"/>
        </w:rPr>
      </w:pPr>
    </w:p>
    <w:p w14:paraId="75183218" w14:textId="77777777" w:rsidR="0019530F" w:rsidRDefault="006A6AF4">
      <w:pPr>
        <w:spacing w:line="240" w:lineRule="auto"/>
        <w:jc w:val="both"/>
        <w:rPr>
          <w:ins w:id="327" w:author="Total Changes since SK '15 submitted version" w:date="2016-10-24T11:49:00Z"/>
        </w:rPr>
      </w:pPr>
      <w:ins w:id="328" w:author="Total Changes since SK '15 submitted version" w:date="2016-10-24T11:49:00Z">
        <w:r>
          <w:rPr>
            <w:highlight w:val="yellow"/>
          </w:rPr>
          <w:t xml:space="preserve">C-2-b-4 </w:t>
        </w:r>
        <w:r>
          <w:rPr>
            <w:highlight w:val="yellow"/>
            <w:u w:val="single"/>
          </w:rPr>
          <w:t>We have identified racial disparities in high impact germline variants, affecting known kidney cancer associated genes:</w:t>
        </w:r>
        <w:r>
          <w:rPr>
            <w:highlight w:val="yellow"/>
          </w:rPr>
          <w:t xml:space="preserve"> As initial exploration of the origins of racial disparity in RCC, we ev</w:t>
        </w:r>
        <w:r>
          <w:rPr>
            <w:highlight w:val="yellow"/>
          </w:rPr>
          <w:t xml:space="preserve">aluated 14 genes with </w:t>
        </w:r>
        <w:commentRangeStart w:id="329"/>
        <w:r>
          <w:rPr>
            <w:highlight w:val="yellow"/>
          </w:rPr>
          <w:t>known association to RCC</w:t>
        </w:r>
        <w:commentRangeEnd w:id="329"/>
        <w:r>
          <w:commentReference w:id="329"/>
        </w:r>
        <w:r>
          <w:rPr>
            <w:highlight w:val="yellow"/>
          </w:rPr>
          <w:t xml:space="preserve">, for difference in frequency of high impact germline variants between Caucasians and African Americans. This analysis was based on the ExAC consortium’s database of exomic variants in non-cancer patients </w:t>
        </w:r>
        <w:r>
          <w:rPr>
            <w:b/>
            <w:highlight w:val="yellow"/>
          </w:rPr>
          <w:t>[C</w:t>
        </w:r>
        <w:r>
          <w:rPr>
            <w:b/>
            <w:highlight w:val="yellow"/>
          </w:rPr>
          <w:t>ITE MAIN ExAC PAPER]</w:t>
        </w:r>
        <w:r>
          <w:rPr>
            <w:highlight w:val="yellow"/>
          </w:rPr>
          <w:t>. African Americans displayed a ~20% higher rate of deleterious germline variants in RCC associated genes than Caucasians. Deleterious variants in the VHL gene occur in 1/1270 caucasian individuals, and 1/190 individuals of African desc</w:t>
        </w:r>
        <w:r>
          <w:rPr>
            <w:highlight w:val="yellow"/>
          </w:rPr>
          <w:t>ent. This preliminary data suggests a genetic predisposition to kidney cancer in African American Individuals.</w:t>
        </w:r>
      </w:ins>
    </w:p>
    <w:p w14:paraId="3C46B031" w14:textId="77777777" w:rsidR="0019530F" w:rsidRDefault="0019530F">
      <w:pPr>
        <w:spacing w:line="240" w:lineRule="auto"/>
        <w:jc w:val="both"/>
        <w:rPr>
          <w:ins w:id="330" w:author="Total Changes since SK '15 submitted version" w:date="2016-10-24T11:49:00Z"/>
        </w:rPr>
      </w:pPr>
    </w:p>
    <w:tbl>
      <w:tblPr>
        <w:tblStyle w:val="a"/>
        <w:tblW w:w="5670" w:type="dxa"/>
        <w:jc w:val="center"/>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350"/>
        <w:gridCol w:w="1335"/>
        <w:gridCol w:w="1515"/>
        <w:gridCol w:w="1470"/>
      </w:tblGrid>
      <w:tr w:rsidR="0019530F" w14:paraId="6365BE63" w14:textId="77777777">
        <w:trPr>
          <w:trHeight w:val="900"/>
          <w:jc w:val="center"/>
          <w:ins w:id="331" w:author="Total Changes since SK '15 submitted version" w:date="2016-10-24T11:49:00Z"/>
        </w:trPr>
        <w:tc>
          <w:tcPr>
            <w:tcW w:w="1350" w:type="dxa"/>
            <w:tcMar>
              <w:top w:w="140" w:type="dxa"/>
              <w:left w:w="140" w:type="dxa"/>
              <w:bottom w:w="140" w:type="dxa"/>
              <w:right w:w="140" w:type="dxa"/>
            </w:tcMar>
          </w:tcPr>
          <w:p w14:paraId="7EE209CF" w14:textId="77777777" w:rsidR="0019530F" w:rsidRDefault="006A6AF4">
            <w:pPr>
              <w:widowControl w:val="0"/>
              <w:spacing w:line="240" w:lineRule="auto"/>
              <w:contextualSpacing w:val="0"/>
              <w:jc w:val="center"/>
              <w:rPr>
                <w:ins w:id="332" w:author="Total Changes since SK '15 submitted version" w:date="2016-10-24T11:49:00Z"/>
              </w:rPr>
            </w:pPr>
            <w:ins w:id="333" w:author="Total Changes since SK '15 submitted version" w:date="2016-10-24T11:49:00Z">
              <w:r>
                <w:rPr>
                  <w:i/>
                </w:rPr>
                <w:t>Overall</w:t>
              </w:r>
            </w:ins>
          </w:p>
        </w:tc>
        <w:tc>
          <w:tcPr>
            <w:tcW w:w="1335" w:type="dxa"/>
            <w:tcMar>
              <w:top w:w="140" w:type="dxa"/>
              <w:left w:w="140" w:type="dxa"/>
              <w:bottom w:w="140" w:type="dxa"/>
              <w:right w:w="140" w:type="dxa"/>
            </w:tcMar>
          </w:tcPr>
          <w:p w14:paraId="409F4B60" w14:textId="77777777" w:rsidR="0019530F" w:rsidRDefault="006A6AF4">
            <w:pPr>
              <w:widowControl w:val="0"/>
              <w:spacing w:line="240" w:lineRule="auto"/>
              <w:contextualSpacing w:val="0"/>
              <w:jc w:val="center"/>
              <w:rPr>
                <w:ins w:id="334" w:author="Total Changes since SK '15 submitted version" w:date="2016-10-24T11:49:00Z"/>
              </w:rPr>
            </w:pPr>
            <w:ins w:id="335" w:author="Total Changes since SK '15 submitted version" w:date="2016-10-24T11:49:00Z">
              <w:r>
                <w:rPr>
                  <w:i/>
                </w:rPr>
                <w:t xml:space="preserve">African American </w:t>
              </w:r>
            </w:ins>
          </w:p>
          <w:p w14:paraId="3A1B8169" w14:textId="77777777" w:rsidR="0019530F" w:rsidRDefault="006A6AF4">
            <w:pPr>
              <w:widowControl w:val="0"/>
              <w:spacing w:line="240" w:lineRule="auto"/>
              <w:contextualSpacing w:val="0"/>
              <w:jc w:val="center"/>
              <w:rPr>
                <w:ins w:id="336" w:author="Total Changes since SK '15 submitted version" w:date="2016-10-24T11:49:00Z"/>
              </w:rPr>
            </w:pPr>
            <w:ins w:id="337" w:author="Total Changes since SK '15 submitted version" w:date="2016-10-24T11:49:00Z">
              <w:r>
                <w:rPr>
                  <w:i/>
                </w:rPr>
                <w:t>(AFR)</w:t>
              </w:r>
            </w:ins>
          </w:p>
        </w:tc>
        <w:tc>
          <w:tcPr>
            <w:tcW w:w="1515" w:type="dxa"/>
            <w:tcMar>
              <w:top w:w="140" w:type="dxa"/>
              <w:left w:w="140" w:type="dxa"/>
              <w:bottom w:w="140" w:type="dxa"/>
              <w:right w:w="140" w:type="dxa"/>
            </w:tcMar>
          </w:tcPr>
          <w:p w14:paraId="4C406353" w14:textId="77777777" w:rsidR="0019530F" w:rsidRDefault="006A6AF4">
            <w:pPr>
              <w:widowControl w:val="0"/>
              <w:spacing w:line="240" w:lineRule="auto"/>
              <w:contextualSpacing w:val="0"/>
              <w:jc w:val="center"/>
              <w:rPr>
                <w:ins w:id="338" w:author="Total Changes since SK '15 submitted version" w:date="2016-10-24T11:49:00Z"/>
              </w:rPr>
            </w:pPr>
            <w:ins w:id="339" w:author="Total Changes since SK '15 submitted version" w:date="2016-10-24T11:49:00Z">
              <w:r>
                <w:rPr>
                  <w:i/>
                </w:rPr>
                <w:t>Non-Finnish European (NFE)</w:t>
              </w:r>
            </w:ins>
          </w:p>
        </w:tc>
        <w:tc>
          <w:tcPr>
            <w:tcW w:w="1470" w:type="dxa"/>
            <w:tcMar>
              <w:top w:w="140" w:type="dxa"/>
              <w:left w:w="140" w:type="dxa"/>
              <w:bottom w:w="140" w:type="dxa"/>
              <w:right w:w="140" w:type="dxa"/>
            </w:tcMar>
          </w:tcPr>
          <w:p w14:paraId="5D2F3A3F" w14:textId="77777777" w:rsidR="0019530F" w:rsidRDefault="006A6AF4">
            <w:pPr>
              <w:widowControl w:val="0"/>
              <w:spacing w:line="240" w:lineRule="auto"/>
              <w:contextualSpacing w:val="0"/>
              <w:jc w:val="center"/>
              <w:rPr>
                <w:ins w:id="340" w:author="Total Changes since SK '15 submitted version" w:date="2016-10-24T11:49:00Z"/>
              </w:rPr>
            </w:pPr>
            <w:ins w:id="341" w:author="Total Changes since SK '15 submitted version" w:date="2016-10-24T11:49:00Z">
              <w:r>
                <w:rPr>
                  <w:i/>
                </w:rPr>
                <w:t>Finnish</w:t>
              </w:r>
            </w:ins>
          </w:p>
          <w:p w14:paraId="77DA6D95" w14:textId="77777777" w:rsidR="0019530F" w:rsidRDefault="006A6AF4">
            <w:pPr>
              <w:widowControl w:val="0"/>
              <w:spacing w:line="240" w:lineRule="auto"/>
              <w:contextualSpacing w:val="0"/>
              <w:jc w:val="center"/>
              <w:rPr>
                <w:ins w:id="342" w:author="Total Changes since SK '15 submitted version" w:date="2016-10-24T11:49:00Z"/>
              </w:rPr>
            </w:pPr>
            <w:ins w:id="343" w:author="Total Changes since SK '15 submitted version" w:date="2016-10-24T11:49:00Z">
              <w:r>
                <w:rPr>
                  <w:i/>
                </w:rPr>
                <w:t>European</w:t>
              </w:r>
            </w:ins>
          </w:p>
          <w:p w14:paraId="11AAE026" w14:textId="77777777" w:rsidR="0019530F" w:rsidRDefault="006A6AF4">
            <w:pPr>
              <w:widowControl w:val="0"/>
              <w:spacing w:line="240" w:lineRule="auto"/>
              <w:contextualSpacing w:val="0"/>
              <w:jc w:val="center"/>
              <w:rPr>
                <w:ins w:id="344" w:author="Total Changes since SK '15 submitted version" w:date="2016-10-24T11:49:00Z"/>
              </w:rPr>
            </w:pPr>
            <w:ins w:id="345" w:author="Total Changes since SK '15 submitted version" w:date="2016-10-24T11:49:00Z">
              <w:r>
                <w:rPr>
                  <w:i/>
                </w:rPr>
                <w:t>(FIN)</w:t>
              </w:r>
            </w:ins>
          </w:p>
        </w:tc>
      </w:tr>
      <w:tr w:rsidR="0019530F" w14:paraId="79A46D44" w14:textId="77777777">
        <w:trPr>
          <w:trHeight w:val="540"/>
          <w:jc w:val="center"/>
          <w:ins w:id="346" w:author="Total Changes since SK '15 submitted version" w:date="2016-10-24T11:49:00Z"/>
        </w:trPr>
        <w:tc>
          <w:tcPr>
            <w:tcW w:w="1350" w:type="dxa"/>
            <w:tcMar>
              <w:top w:w="140" w:type="dxa"/>
              <w:left w:w="140" w:type="dxa"/>
              <w:bottom w:w="140" w:type="dxa"/>
              <w:right w:w="140" w:type="dxa"/>
            </w:tcMar>
          </w:tcPr>
          <w:p w14:paraId="5145B8BA" w14:textId="77777777" w:rsidR="0019530F" w:rsidRDefault="006A6AF4">
            <w:pPr>
              <w:widowControl w:val="0"/>
              <w:spacing w:line="240" w:lineRule="auto"/>
              <w:contextualSpacing w:val="0"/>
              <w:jc w:val="center"/>
              <w:rPr>
                <w:ins w:id="347" w:author="Total Changes since SK '15 submitted version" w:date="2016-10-24T11:49:00Z"/>
              </w:rPr>
            </w:pPr>
            <w:ins w:id="348" w:author="Total Changes since SK '15 submitted version" w:date="2016-10-24T11:49:00Z">
              <w:r>
                <w:t>1/23 indiv.</w:t>
              </w:r>
            </w:ins>
          </w:p>
        </w:tc>
        <w:tc>
          <w:tcPr>
            <w:tcW w:w="1335" w:type="dxa"/>
            <w:tcMar>
              <w:top w:w="140" w:type="dxa"/>
              <w:left w:w="140" w:type="dxa"/>
              <w:bottom w:w="140" w:type="dxa"/>
              <w:right w:w="140" w:type="dxa"/>
            </w:tcMar>
          </w:tcPr>
          <w:p w14:paraId="7ACC8C76" w14:textId="77777777" w:rsidR="0019530F" w:rsidRDefault="006A6AF4">
            <w:pPr>
              <w:widowControl w:val="0"/>
              <w:spacing w:line="240" w:lineRule="auto"/>
              <w:contextualSpacing w:val="0"/>
              <w:jc w:val="center"/>
              <w:rPr>
                <w:ins w:id="349" w:author="Total Changes since SK '15 submitted version" w:date="2016-10-24T11:49:00Z"/>
              </w:rPr>
            </w:pPr>
            <w:ins w:id="350" w:author="Total Changes since SK '15 submitted version" w:date="2016-10-24T11:49:00Z">
              <w:r>
                <w:t>1/17* indiv</w:t>
              </w:r>
            </w:ins>
          </w:p>
        </w:tc>
        <w:tc>
          <w:tcPr>
            <w:tcW w:w="1515" w:type="dxa"/>
            <w:tcMar>
              <w:top w:w="140" w:type="dxa"/>
              <w:left w:w="140" w:type="dxa"/>
              <w:bottom w:w="140" w:type="dxa"/>
              <w:right w:w="140" w:type="dxa"/>
            </w:tcMar>
          </w:tcPr>
          <w:p w14:paraId="1435835B" w14:textId="77777777" w:rsidR="0019530F" w:rsidRDefault="006A6AF4">
            <w:pPr>
              <w:widowControl w:val="0"/>
              <w:spacing w:line="240" w:lineRule="auto"/>
              <w:contextualSpacing w:val="0"/>
              <w:jc w:val="center"/>
              <w:rPr>
                <w:ins w:id="351" w:author="Total Changes since SK '15 submitted version" w:date="2016-10-24T11:49:00Z"/>
              </w:rPr>
            </w:pPr>
            <w:ins w:id="352" w:author="Total Changes since SK '15 submitted version" w:date="2016-10-24T11:49:00Z">
              <w:r>
                <w:t>1/20 indiv</w:t>
              </w:r>
            </w:ins>
          </w:p>
        </w:tc>
        <w:tc>
          <w:tcPr>
            <w:tcW w:w="1470" w:type="dxa"/>
            <w:tcMar>
              <w:top w:w="140" w:type="dxa"/>
              <w:left w:w="140" w:type="dxa"/>
              <w:bottom w:w="140" w:type="dxa"/>
              <w:right w:w="140" w:type="dxa"/>
            </w:tcMar>
          </w:tcPr>
          <w:p w14:paraId="63FCF088" w14:textId="77777777" w:rsidR="0019530F" w:rsidRDefault="006A6AF4">
            <w:pPr>
              <w:widowControl w:val="0"/>
              <w:spacing w:line="240" w:lineRule="auto"/>
              <w:contextualSpacing w:val="0"/>
              <w:jc w:val="center"/>
              <w:rPr>
                <w:ins w:id="353" w:author="Total Changes since SK '15 submitted version" w:date="2016-10-24T11:49:00Z"/>
              </w:rPr>
            </w:pPr>
            <w:ins w:id="354" w:author="Total Changes since SK '15 submitted version" w:date="2016-10-24T11:49:00Z">
              <w:r>
                <w:t>1/54 indiv.</w:t>
              </w:r>
            </w:ins>
          </w:p>
        </w:tc>
      </w:tr>
      <w:tr w:rsidR="0019530F" w14:paraId="1B886F77" w14:textId="77777777">
        <w:trPr>
          <w:trHeight w:val="500"/>
          <w:jc w:val="center"/>
          <w:ins w:id="355" w:author="Total Changes since SK '15 submitted version" w:date="2016-10-24T11:49:00Z"/>
        </w:trPr>
        <w:tc>
          <w:tcPr>
            <w:tcW w:w="5670" w:type="dxa"/>
            <w:gridSpan w:val="4"/>
            <w:tcMar>
              <w:top w:w="140" w:type="dxa"/>
              <w:left w:w="140" w:type="dxa"/>
              <w:bottom w:w="140" w:type="dxa"/>
              <w:right w:w="140" w:type="dxa"/>
            </w:tcMar>
          </w:tcPr>
          <w:p w14:paraId="3400BE11" w14:textId="77777777" w:rsidR="0019530F" w:rsidRDefault="006A6AF4">
            <w:pPr>
              <w:spacing w:line="240" w:lineRule="auto"/>
              <w:contextualSpacing w:val="0"/>
              <w:jc w:val="center"/>
              <w:rPr>
                <w:ins w:id="356" w:author="Total Changes since SK '15 submitted version" w:date="2016-10-24T11:49:00Z"/>
              </w:rPr>
            </w:pPr>
            <w:ins w:id="357" w:author="Total Changes since SK '15 submitted version" w:date="2016-10-24T11:49:00Z">
              <w:r>
                <w:t>*Highest rate among all races in the ExAC database</w:t>
              </w:r>
            </w:ins>
          </w:p>
        </w:tc>
      </w:tr>
    </w:tbl>
    <w:p w14:paraId="5C28E12D" w14:textId="77777777" w:rsidR="0019530F" w:rsidRDefault="006A6AF4">
      <w:pPr>
        <w:spacing w:line="240" w:lineRule="auto"/>
        <w:jc w:val="center"/>
        <w:pPrChange w:id="358" w:author="Total Changes since SK '15 submitted version" w:date="2016-10-24T11:49:00Z">
          <w:pPr>
            <w:pStyle w:val="Normal1"/>
            <w:spacing w:line="240" w:lineRule="auto"/>
            <w:jc w:val="both"/>
          </w:pPr>
        </w:pPrChange>
      </w:pPr>
      <w:bookmarkStart w:id="359" w:name="gjdgxs" w:colFirst="0" w:colLast="0"/>
      <w:bookmarkEnd w:id="359"/>
      <w:ins w:id="360" w:author="Total Changes since SK '15 submitted version" w:date="2016-10-24T11:49:00Z">
        <w:r>
          <w:lastRenderedPageBreak/>
          <w:br/>
        </w:r>
      </w:ins>
    </w:p>
    <w:p w14:paraId="275356FD" w14:textId="77777777" w:rsidR="0019530F" w:rsidRDefault="006A6AF4" w:rsidP="006A6AF4">
      <w:pPr>
        <w:pStyle w:val="Heading1"/>
        <w:spacing w:before="0" w:after="0" w:line="240" w:lineRule="auto"/>
        <w:jc w:val="both"/>
        <w:rPr>
          <w:rPrChange w:id="361" w:author="Total Changes since SK '15 submitted version" w:date="2016-10-24T11:49:00Z">
            <w:rPr>
              <w:b/>
              <w:sz w:val="22"/>
              <w:u w:val="single"/>
            </w:rPr>
          </w:rPrChange>
        </w:rPr>
      </w:pPr>
      <w:r>
        <w:rPr>
          <w:b/>
          <w:sz w:val="22"/>
          <w:szCs w:val="22"/>
          <w:u w:val="single"/>
        </w:rPr>
        <w:t xml:space="preserve">C-2-c Research plan </w:t>
      </w:r>
    </w:p>
    <w:p w14:paraId="433CE101" w14:textId="77777777" w:rsidR="0019530F" w:rsidRDefault="0019530F">
      <w:pPr>
        <w:pPrChange w:id="362" w:author="Total Changes since SK '15 submitted version" w:date="2016-10-24T11:49:00Z">
          <w:pPr>
            <w:pStyle w:val="Normal1"/>
          </w:pPr>
        </w:pPrChange>
      </w:pPr>
    </w:p>
    <w:p w14:paraId="1190CCF1" w14:textId="4B006628" w:rsidR="0019530F" w:rsidRDefault="006A6AF4">
      <w:pPr>
        <w:spacing w:line="240" w:lineRule="auto"/>
        <w:jc w:val="both"/>
        <w:rPr>
          <w:rPrChange w:id="363" w:author="Total Changes since SK '15 submitted version" w:date="2016-10-24T11:49:00Z">
            <w:rPr>
              <w:color w:val="222222"/>
            </w:rPr>
          </w:rPrChange>
        </w:rPr>
        <w:pPrChange w:id="364" w:author="Total Changes since SK '15 submitted version" w:date="2016-10-24T11:49:00Z">
          <w:pPr>
            <w:pStyle w:val="Normal1"/>
            <w:spacing w:line="240" w:lineRule="auto"/>
            <w:jc w:val="both"/>
          </w:pPr>
        </w:pPrChange>
      </w:pPr>
      <w:r>
        <w:rPr>
          <w:color w:val="222222"/>
          <w:u w:val="single"/>
        </w:rPr>
        <w:t xml:space="preserve">C-2-c-1 </w:t>
      </w:r>
      <w:del w:id="365" w:author="Total Changes since SK '15 submitted version" w:date="2016-10-24T11:49:00Z">
        <w:r w:rsidR="0006236C">
          <w:rPr>
            <w:color w:val="222222"/>
            <w:u w:val="single"/>
          </w:rPr>
          <w:delText>Collected database of what is</w:delText>
        </w:r>
      </w:del>
      <w:ins w:id="366" w:author="Total Changes since SK '15 submitted version" w:date="2016-10-24T11:49:00Z">
        <w:r>
          <w:rPr>
            <w:color w:val="222222"/>
            <w:u w:val="single"/>
          </w:rPr>
          <w:t>Identify</w:t>
        </w:r>
      </w:ins>
      <w:r>
        <w:rPr>
          <w:color w:val="222222"/>
          <w:u w:val="single"/>
        </w:rPr>
        <w:t xml:space="preserve"> known </w:t>
      </w:r>
      <w:del w:id="367" w:author="Total Changes since SK '15 submitted version" w:date="2016-10-24T11:49:00Z">
        <w:r w:rsidR="0006236C">
          <w:rPr>
            <w:color w:val="222222"/>
            <w:u w:val="single"/>
          </w:rPr>
          <w:delText xml:space="preserve">for </w:delText>
        </w:r>
      </w:del>
      <w:ins w:id="368" w:author="Total Changes since SK '15 submitted version" w:date="2016-10-24T11:49:00Z">
        <w:r>
          <w:rPr>
            <w:color w:val="222222"/>
            <w:u w:val="single"/>
          </w:rPr>
          <w:t>genomic alterations contributing to</w:t>
        </w:r>
        <w:r>
          <w:rPr>
            <w:color w:val="222222"/>
            <w:u w:val="single"/>
          </w:rPr>
          <w:t xml:space="preserve"> </w:t>
        </w:r>
      </w:ins>
      <w:r>
        <w:rPr>
          <w:color w:val="222222"/>
          <w:u w:val="single"/>
        </w:rPr>
        <w:t>kidney cancer</w:t>
      </w:r>
      <w:r>
        <w:rPr>
          <w:color w:val="222222"/>
        </w:rPr>
        <w:t>:</w:t>
      </w:r>
      <w:r>
        <w:rPr>
          <w:color w:val="222222"/>
        </w:rPr>
        <w:t xml:space="preserve"> </w:t>
      </w:r>
      <w:ins w:id="369" w:author="Total Changes since SK '15 submitted version" w:date="2016-10-24T11:49:00Z">
        <w:r>
          <w:rPr>
            <w:color w:val="222222"/>
          </w:rPr>
          <w:t>We will take a comprehensive approach to identifying genomic regions that may contribute to racial disparity in RCC.</w:t>
        </w:r>
        <w:r>
          <w:rPr>
            <w:color w:val="222222"/>
          </w:rPr>
          <w:t xml:space="preserve"> </w:t>
        </w:r>
      </w:ins>
      <w:r>
        <w:rPr>
          <w:color w:val="222222"/>
        </w:rPr>
        <w:t xml:space="preserve">First, we will </w:t>
      </w:r>
      <w:del w:id="370" w:author="Total Changes since SK '15 submitted version" w:date="2016-10-24T11:49:00Z">
        <w:r w:rsidR="0006236C">
          <w:rPr>
            <w:color w:val="222222"/>
          </w:rPr>
          <w:delText>mine the</w:delText>
        </w:r>
      </w:del>
      <w:ins w:id="371" w:author="Total Changes since SK '15 submitted version" w:date="2016-10-24T11:49:00Z">
        <w:r>
          <w:rPr>
            <w:color w:val="222222"/>
          </w:rPr>
          <w:t>perform a</w:t>
        </w:r>
      </w:ins>
      <w:r>
        <w:rPr>
          <w:color w:val="222222"/>
        </w:rPr>
        <w:t xml:space="preserve"> literature </w:t>
      </w:r>
      <w:del w:id="372" w:author="Total Changes since SK '15 submitted version" w:date="2016-10-24T11:49:00Z">
        <w:r w:rsidR="0006236C">
          <w:rPr>
            <w:color w:val="222222"/>
          </w:rPr>
          <w:delText>and condense results from</w:delText>
        </w:r>
      </w:del>
      <w:ins w:id="373" w:author="Total Changes since SK '15 submitted version" w:date="2016-10-24T11:49:00Z">
        <w:r>
          <w:rPr>
            <w:color w:val="222222"/>
          </w:rPr>
          <w:t>search, to identify</w:t>
        </w:r>
      </w:ins>
      <w:r>
        <w:rPr>
          <w:color w:val="222222"/>
        </w:rPr>
        <w:t xml:space="preserve"> previous </w:t>
      </w:r>
      <w:del w:id="374" w:author="Total Changes since SK '15 submitted version" w:date="2016-10-24T11:49:00Z">
        <w:r w:rsidR="0006236C">
          <w:rPr>
            <w:color w:val="222222"/>
          </w:rPr>
          <w:delText>studies, alluded to above.</w:delText>
        </w:r>
      </w:del>
      <w:ins w:id="375" w:author="Total Changes since SK '15 submitted version" w:date="2016-10-24T11:49:00Z">
        <w:r>
          <w:rPr>
            <w:color w:val="222222"/>
          </w:rPr>
          <w:t>work documenting association between genomic alterations and RCC.</w:t>
        </w:r>
      </w:ins>
      <w:r>
        <w:rPr>
          <w:color w:val="222222"/>
        </w:rPr>
        <w:t xml:space="preserve"> We will</w:t>
      </w:r>
      <w:r>
        <w:rPr>
          <w:color w:val="222222"/>
        </w:rPr>
        <w:t xml:space="preserve"> gather genetic changes that include</w:t>
      </w:r>
      <w:r>
        <w:rPr>
          <w:color w:val="222222"/>
        </w:rPr>
        <w:t xml:space="preserve"> </w:t>
      </w:r>
      <w:del w:id="376" w:author="Total Changes since SK '15 submitted version" w:date="2016-10-24T11:49:00Z">
        <w:r w:rsidR="0006236C">
          <w:rPr>
            <w:color w:val="222222"/>
          </w:rPr>
          <w:delText xml:space="preserve">but not limited to: </w:delText>
        </w:r>
      </w:del>
      <w:r>
        <w:rPr>
          <w:color w:val="222222"/>
        </w:rPr>
        <w:t xml:space="preserve">single nucleotide variation (SNP), structural variation/copy number variation (SV/CNV), and mutation process signature. </w:t>
      </w:r>
      <w:del w:id="377" w:author="Total Changes since SK '15 submitted version" w:date="2016-10-24T11:49:00Z">
        <w:r w:rsidR="0006236C">
          <w:rPr>
            <w:color w:val="222222"/>
          </w:rPr>
          <w:delText>Our study will take a comprehensive approach of the entire genome, sweeping a larger pool to unearth genomic regions for racial disparity in RCC.</w:delText>
        </w:r>
        <w:r w:rsidR="0006236C" w:rsidRPr="0006236C">
          <w:rPr>
            <w:rFonts w:eastAsia="Times New Roman"/>
            <w:color w:val="222222"/>
          </w:rPr>
          <w:delText xml:space="preserve"> </w:delText>
        </w:r>
        <w:r w:rsidR="0006236C" w:rsidRPr="0006236C">
          <w:rPr>
            <w:color w:val="222222"/>
          </w:rPr>
          <w:delText>Last, we</w:delText>
        </w:r>
      </w:del>
      <w:ins w:id="378" w:author="Total Changes since SK '15 submitted version" w:date="2016-10-24T11:49:00Z">
        <w:r>
          <w:rPr>
            <w:color w:val="222222"/>
          </w:rPr>
          <w:t>W</w:t>
        </w:r>
        <w:r>
          <w:rPr>
            <w:color w:val="222222"/>
          </w:rPr>
          <w:t>e</w:t>
        </w:r>
      </w:ins>
      <w:r>
        <w:rPr>
          <w:color w:val="222222"/>
        </w:rPr>
        <w:t xml:space="preserve"> will also </w:t>
      </w:r>
      <w:del w:id="379" w:author="Total Changes since SK '15 submitted version" w:date="2016-10-24T11:49:00Z">
        <w:r w:rsidR="0006236C" w:rsidRPr="0006236C">
          <w:rPr>
            <w:color w:val="222222"/>
          </w:rPr>
          <w:delText>notate known</w:delText>
        </w:r>
      </w:del>
      <w:ins w:id="380" w:author="Total Changes since SK '15 submitted version" w:date="2016-10-24T11:49:00Z">
        <w:r>
          <w:rPr>
            <w:color w:val="222222"/>
          </w:rPr>
          <w:t>annotate</w:t>
        </w:r>
      </w:ins>
      <w:r>
        <w:rPr>
          <w:color w:val="222222"/>
        </w:rPr>
        <w:t xml:space="preserve"> </w:t>
      </w:r>
      <w:r>
        <w:rPr>
          <w:color w:val="222222"/>
        </w:rPr>
        <w:t xml:space="preserve">regions that </w:t>
      </w:r>
      <w:del w:id="381" w:author="Total Changes since SK '15 submitted version" w:date="2016-10-24T11:49:00Z">
        <w:r w:rsidR="0006236C" w:rsidRPr="0006236C">
          <w:rPr>
            <w:color w:val="222222"/>
          </w:rPr>
          <w:delText>have discovered in studies on</w:delText>
        </w:r>
      </w:del>
      <w:ins w:id="382" w:author="Total Changes since SK '15 submitted version" w:date="2016-10-24T11:49:00Z">
        <w:r>
          <w:rPr>
            <w:color w:val="222222"/>
          </w:rPr>
          <w:t>are associated with</w:t>
        </w:r>
        <w:r>
          <w:rPr>
            <w:color w:val="222222"/>
          </w:rPr>
          <w:t xml:space="preserve"> disparity</w:t>
        </w:r>
        <w:r>
          <w:rPr>
            <w:color w:val="222222"/>
          </w:rPr>
          <w:t xml:space="preserve"> between</w:t>
        </w:r>
      </w:ins>
      <w:r>
        <w:rPr>
          <w:color w:val="222222"/>
        </w:rPr>
        <w:t xml:space="preserve"> Caucasian and African-</w:t>
      </w:r>
      <w:del w:id="383" w:author="Total Changes since SK '15 submitted version" w:date="2016-10-24T11:49:00Z">
        <w:r w:rsidR="0006236C" w:rsidRPr="0006236C">
          <w:rPr>
            <w:color w:val="222222"/>
          </w:rPr>
          <w:delText xml:space="preserve">American disparity </w:delText>
        </w:r>
      </w:del>
      <w:ins w:id="384" w:author="Total Changes since SK '15 submitted version" w:date="2016-10-24T11:49:00Z">
        <w:r>
          <w:rPr>
            <w:color w:val="222222"/>
          </w:rPr>
          <w:t>Amer</w:t>
        </w:r>
        <w:r>
          <w:rPr>
            <w:color w:val="222222"/>
          </w:rPr>
          <w:t>icans</w:t>
        </w:r>
        <w:r>
          <w:rPr>
            <w:color w:val="222222"/>
          </w:rPr>
          <w:t xml:space="preserve"> </w:t>
        </w:r>
      </w:ins>
      <w:r>
        <w:rPr>
          <w:color w:val="222222"/>
        </w:rPr>
        <w:t xml:space="preserve">in other </w:t>
      </w:r>
      <w:del w:id="385" w:author="Total Changes since SK '15 submitted version" w:date="2016-10-24T11:49:00Z">
        <w:r w:rsidR="0006236C" w:rsidRPr="0006236C">
          <w:rPr>
            <w:color w:val="222222"/>
          </w:rPr>
          <w:delText>types</w:delText>
        </w:r>
      </w:del>
      <w:ins w:id="386" w:author="Total Changes since SK '15 submitted version" w:date="2016-10-24T11:49:00Z">
        <w:r>
          <w:rPr>
            <w:color w:val="222222"/>
          </w:rPr>
          <w:t>forms</w:t>
        </w:r>
      </w:ins>
      <w:r>
        <w:rPr>
          <w:color w:val="222222"/>
        </w:rPr>
        <w:t xml:space="preserve"> of cancer</w:t>
      </w:r>
      <w:r>
        <w:rPr>
          <w:color w:val="222222"/>
        </w:rPr>
        <w:t xml:space="preserve">, </w:t>
      </w:r>
      <w:del w:id="387" w:author="Total Changes since SK '15 submitted version" w:date="2016-10-24T11:49:00Z">
        <w:r w:rsidR="0006236C" w:rsidRPr="0006236C">
          <w:rPr>
            <w:color w:val="222222"/>
          </w:rPr>
          <w:delText>for example,</w:delText>
        </w:r>
      </w:del>
      <w:ins w:id="388" w:author="Total Changes since SK '15 submitted version" w:date="2016-10-24T11:49:00Z">
        <w:r>
          <w:rPr>
            <w:color w:val="222222"/>
          </w:rPr>
          <w:t>such as</w:t>
        </w:r>
      </w:ins>
      <w:r>
        <w:rPr>
          <w:color w:val="222222"/>
        </w:rPr>
        <w:t xml:space="preserve"> </w:t>
      </w:r>
      <w:r>
        <w:rPr>
          <w:color w:val="222222"/>
        </w:rPr>
        <w:t xml:space="preserve">prostate cancer [50, 51]. </w:t>
      </w:r>
      <w:del w:id="389" w:author="Total Changes since SK '15 submitted version" w:date="2016-10-24T11:49:00Z">
        <w:r w:rsidR="0006236C" w:rsidRPr="0006236C">
          <w:rPr>
            <w:color w:val="222222"/>
          </w:rPr>
          <w:delText>That is, we will add to our collection of kidney-cancer prioritized regions, regions known to be associated with racial disparities in other types of cancer.</w:delText>
        </w:r>
        <w:r w:rsidR="0006236C">
          <w:rPr>
            <w:color w:val="222222"/>
          </w:rPr>
          <w:delText xml:space="preserve"> </w:delText>
        </w:r>
        <w:r w:rsidR="0006236C">
          <w:rPr>
            <w:color w:val="222222"/>
            <w:highlight w:val="white"/>
          </w:rPr>
          <w:delText>Studies have pointed out</w:delText>
        </w:r>
      </w:del>
      <w:ins w:id="390" w:author="Total Changes since SK '15 submitted version" w:date="2016-10-24T11:49:00Z">
        <w:r>
          <w:rPr>
            <w:color w:val="222222"/>
            <w:highlight w:val="white"/>
          </w:rPr>
          <w:t>Prior study has shown</w:t>
        </w:r>
      </w:ins>
      <w:r>
        <w:rPr>
          <w:color w:val="222222"/>
          <w:highlight w:val="white"/>
        </w:rPr>
        <w:t xml:space="preserve"> that RCC is uniquely characterized by copy number variations (RCC) as </w:t>
      </w:r>
      <w:ins w:id="391" w:author="Total Changes since SK '15 submitted version" w:date="2016-10-24T11:49:00Z">
        <w:r>
          <w:rPr>
            <w:color w:val="222222"/>
            <w:highlight w:val="white"/>
          </w:rPr>
          <w:t xml:space="preserve">an </w:t>
        </w:r>
      </w:ins>
      <w:r>
        <w:rPr>
          <w:color w:val="222222"/>
          <w:highlight w:val="white"/>
        </w:rPr>
        <w:t xml:space="preserve">early and major driver event </w:t>
      </w:r>
      <w:del w:id="392" w:author="Total Changes since SK '15 submitted version" w:date="2016-10-24T11:49:00Z">
        <w:r w:rsidR="00E46E4E">
          <w:rPr>
            <w:color w:val="222222"/>
            <w:highlight w:val="white"/>
          </w:rPr>
          <w:fldChar w:fldCharType="begin"/>
        </w:r>
        <w:r w:rsidR="00E46E4E">
          <w:rPr>
            <w:color w:val="222222"/>
            <w:highlight w:val="white"/>
          </w:rPr>
          <w:delInstrText xml:space="preserve"> ADDIN cite{25790038}</w:delInstrText>
        </w:r>
        <w:r w:rsidR="00E46E4E">
          <w:rPr>
            <w:color w:val="222222"/>
            <w:highlight w:val="white"/>
          </w:rPr>
          <w:fldChar w:fldCharType="separate"/>
        </w:r>
        <w:r w:rsidR="00E46E4E">
          <w:rPr>
            <w:color w:val="222222"/>
            <w:highlight w:val="white"/>
          </w:rPr>
          <w:delText>[45]</w:delText>
        </w:r>
        <w:r w:rsidR="00E46E4E">
          <w:rPr>
            <w:color w:val="222222"/>
            <w:highlight w:val="white"/>
          </w:rPr>
          <w:fldChar w:fldCharType="end"/>
        </w:r>
        <w:r w:rsidR="0006236C">
          <w:rPr>
            <w:color w:val="222222"/>
            <w:highlight w:val="white"/>
          </w:rPr>
          <w:delText xml:space="preserve">. Repeats </w:delText>
        </w:r>
      </w:del>
      <w:ins w:id="393" w:author="Total Changes since SK '15 submitted version" w:date="2016-10-24T11:49:00Z">
        <w:r>
          <w:rPr>
            <w:color w:val="222222"/>
            <w:highlight w:val="white"/>
          </w:rPr>
          <w:t>[45]. B</w:t>
        </w:r>
        <w:r>
          <w:rPr>
            <w:color w:val="222222"/>
            <w:highlight w:val="white"/>
          </w:rPr>
          <w:t>ecause r</w:t>
        </w:r>
        <w:r>
          <w:rPr>
            <w:color w:val="222222"/>
            <w:highlight w:val="white"/>
          </w:rPr>
          <w:t xml:space="preserve">epeats </w:t>
        </w:r>
      </w:ins>
      <w:r>
        <w:rPr>
          <w:color w:val="222222"/>
          <w:highlight w:val="white"/>
        </w:rPr>
        <w:t>are triggering factors for many structural v</w:t>
      </w:r>
      <w:r>
        <w:rPr>
          <w:color w:val="222222"/>
          <w:highlight w:val="white"/>
        </w:rPr>
        <w:t>ariation events</w:t>
      </w:r>
      <w:del w:id="394" w:author="Total Changes since SK '15 submitted version" w:date="2016-10-24T11:49:00Z">
        <w:r w:rsidR="0006236C">
          <w:rPr>
            <w:color w:val="222222"/>
            <w:highlight w:val="white"/>
          </w:rPr>
          <w:delText>. Therefore in the germline analysis below</w:delText>
        </w:r>
      </w:del>
      <w:r>
        <w:rPr>
          <w:color w:val="222222"/>
          <w:highlight w:val="white"/>
        </w:rPr>
        <w:t xml:space="preserve">, </w:t>
      </w:r>
      <w:r>
        <w:rPr>
          <w:color w:val="222222"/>
          <w:highlight w:val="white"/>
        </w:rPr>
        <w:t>we will</w:t>
      </w:r>
      <w:r>
        <w:rPr>
          <w:color w:val="222222"/>
          <w:highlight w:val="white"/>
        </w:rPr>
        <w:t xml:space="preserve"> </w:t>
      </w:r>
      <w:del w:id="395" w:author="Total Changes since SK '15 submitted version" w:date="2016-10-24T11:49:00Z">
        <w:r w:rsidR="0006236C">
          <w:rPr>
            <w:color w:val="222222"/>
            <w:highlight w:val="white"/>
          </w:rPr>
          <w:delText xml:space="preserve">also </w:delText>
        </w:r>
      </w:del>
      <w:r>
        <w:rPr>
          <w:color w:val="222222"/>
          <w:highlight w:val="white"/>
        </w:rPr>
        <w:t>pay</w:t>
      </w:r>
      <w:ins w:id="396" w:author="Total Changes since SK '15 submitted version" w:date="2016-10-24T11:49:00Z">
        <w:r>
          <w:rPr>
            <w:color w:val="222222"/>
            <w:highlight w:val="white"/>
          </w:rPr>
          <w:t xml:space="preserve"> particular</w:t>
        </w:r>
      </w:ins>
      <w:r>
        <w:rPr>
          <w:color w:val="222222"/>
          <w:highlight w:val="white"/>
        </w:rPr>
        <w:t xml:space="preserve"> attention to repeats polymorphisms around</w:t>
      </w:r>
      <w:r>
        <w:rPr>
          <w:color w:val="222222"/>
          <w:highlight w:val="white"/>
        </w:rPr>
        <w:t xml:space="preserve"> </w:t>
      </w:r>
      <w:del w:id="397" w:author="Total Changes since SK '15 submitted version" w:date="2016-10-24T11:49:00Z">
        <w:r w:rsidR="0006236C">
          <w:rPr>
            <w:color w:val="222222"/>
            <w:highlight w:val="white"/>
          </w:rPr>
          <w:delText>pre-eminent</w:delText>
        </w:r>
      </w:del>
      <w:ins w:id="398" w:author="Total Changes since SK '15 submitted version" w:date="2016-10-24T11:49:00Z">
        <w:r>
          <w:rPr>
            <w:color w:val="222222"/>
            <w:highlight w:val="white"/>
          </w:rPr>
          <w:t>known</w:t>
        </w:r>
      </w:ins>
      <w:r>
        <w:rPr>
          <w:color w:val="222222"/>
          <w:highlight w:val="white"/>
        </w:rPr>
        <w:t xml:space="preserve"> </w:t>
      </w:r>
      <w:r>
        <w:rPr>
          <w:color w:val="222222"/>
          <w:highlight w:val="white"/>
        </w:rPr>
        <w:t>cancer associated genes</w:t>
      </w:r>
      <w:ins w:id="399" w:author="Total Changes since SK '15 submitted version" w:date="2016-10-24T11:49:00Z">
        <w:r>
          <w:rPr>
            <w:color w:val="222222"/>
            <w:highlight w:val="white"/>
          </w:rPr>
          <w:t>,</w:t>
        </w:r>
      </w:ins>
      <w:r>
        <w:rPr>
          <w:color w:val="222222"/>
          <w:highlight w:val="white"/>
        </w:rPr>
        <w:t xml:space="preserve"> and recurrent CNV regions in RCC. </w:t>
      </w:r>
      <w:del w:id="400" w:author="Total Changes since SK '15 submitted version" w:date="2016-10-24T11:49:00Z">
        <w:r w:rsidR="0006236C">
          <w:rPr>
            <w:color w:val="222222"/>
            <w:highlight w:val="white"/>
          </w:rPr>
          <w:delText>Particularly, we assume excessive repeats</w:delText>
        </w:r>
      </w:del>
      <w:ins w:id="401" w:author="Total Changes since SK '15 submitted version" w:date="2016-10-24T11:49:00Z">
        <w:r>
          <w:rPr>
            <w:color w:val="222222"/>
            <w:highlight w:val="white"/>
          </w:rPr>
          <w:t>R</w:t>
        </w:r>
        <w:r>
          <w:rPr>
            <w:color w:val="222222"/>
            <w:highlight w:val="white"/>
          </w:rPr>
          <w:t>epeats may</w:t>
        </w:r>
      </w:ins>
      <w:r>
        <w:rPr>
          <w:color w:val="222222"/>
          <w:highlight w:val="white"/>
        </w:rPr>
        <w:t xml:space="preserve"> put certain RCC related genes </w:t>
      </w:r>
      <w:del w:id="402" w:author="Total Changes since SK '15 submitted version" w:date="2016-10-24T11:49:00Z">
        <w:r w:rsidR="0006236C">
          <w:rPr>
            <w:color w:val="222222"/>
            <w:highlight w:val="white"/>
          </w:rPr>
          <w:delText>predisposed</w:delText>
        </w:r>
      </w:del>
      <w:ins w:id="403" w:author="Total Changes since SK '15 submitted version" w:date="2016-10-24T11:49:00Z">
        <w:r>
          <w:rPr>
            <w:color w:val="222222"/>
            <w:highlight w:val="white"/>
          </w:rPr>
          <w:t>at predisposition</w:t>
        </w:r>
      </w:ins>
      <w:r>
        <w:rPr>
          <w:color w:val="222222"/>
          <w:highlight w:val="white"/>
        </w:rPr>
        <w:t xml:space="preserve"> to CNV events. </w:t>
      </w:r>
    </w:p>
    <w:p w14:paraId="7B12EA67" w14:textId="77777777" w:rsidR="0019530F" w:rsidRDefault="0019530F">
      <w:pPr>
        <w:spacing w:line="240" w:lineRule="auto"/>
        <w:jc w:val="both"/>
        <w:rPr>
          <w:rPrChange w:id="404" w:author="Total Changes since SK '15 submitted version" w:date="2016-10-24T11:49:00Z">
            <w:rPr>
              <w:color w:val="222222"/>
            </w:rPr>
          </w:rPrChange>
        </w:rPr>
        <w:pPrChange w:id="405" w:author="Total Changes since SK '15 submitted version" w:date="2016-10-24T11:49:00Z">
          <w:pPr>
            <w:pStyle w:val="Normal1"/>
            <w:spacing w:line="240" w:lineRule="auto"/>
            <w:jc w:val="both"/>
          </w:pPr>
        </w:pPrChange>
      </w:pPr>
    </w:p>
    <w:p w14:paraId="1FB75BBE" w14:textId="08285F17" w:rsidR="0019530F" w:rsidRDefault="006A6AF4">
      <w:pPr>
        <w:spacing w:line="240" w:lineRule="auto"/>
        <w:jc w:val="both"/>
        <w:rPr>
          <w:rPrChange w:id="406" w:author="Total Changes since SK '15 submitted version" w:date="2016-10-24T11:49:00Z">
            <w:rPr>
              <w:color w:val="222222"/>
            </w:rPr>
          </w:rPrChange>
        </w:rPr>
        <w:pPrChange w:id="407" w:author="Total Changes since SK '15 submitted version" w:date="2016-10-24T11:49:00Z">
          <w:pPr>
            <w:pStyle w:val="Normal1"/>
            <w:spacing w:line="240" w:lineRule="auto"/>
            <w:jc w:val="both"/>
          </w:pPr>
        </w:pPrChange>
      </w:pPr>
      <w:r>
        <w:rPr>
          <w:color w:val="222222"/>
          <w:u w:val="single"/>
        </w:rPr>
        <w:t xml:space="preserve">C-2-c-2 </w:t>
      </w:r>
      <w:del w:id="408" w:author="Total Changes since SK '15 submitted version" w:date="2016-10-24T11:49:00Z">
        <w:r w:rsidR="0006236C">
          <w:rPr>
            <w:color w:val="222222"/>
            <w:u w:val="single"/>
          </w:rPr>
          <w:delText>W</w:delText>
        </w:r>
        <w:r w:rsidR="0006236C">
          <w:rPr>
            <w:color w:val="222222"/>
            <w:highlight w:val="white"/>
            <w:u w:val="single"/>
          </w:rPr>
          <w:delText>e will extend</w:delText>
        </w:r>
      </w:del>
      <w:ins w:id="409" w:author="Total Changes since SK '15 submitted version" w:date="2016-10-24T11:49:00Z">
        <w:r>
          <w:rPr>
            <w:color w:val="222222"/>
            <w:u w:val="single"/>
          </w:rPr>
          <w:t>E</w:t>
        </w:r>
        <w:r>
          <w:rPr>
            <w:color w:val="222222"/>
            <w:highlight w:val="white"/>
            <w:u w:val="single"/>
          </w:rPr>
          <w:t>xtend</w:t>
        </w:r>
      </w:ins>
      <w:r>
        <w:rPr>
          <w:color w:val="222222"/>
          <w:highlight w:val="white"/>
          <w:u w:val="single"/>
        </w:rPr>
        <w:t xml:space="preserve"> FunSeq to find co</w:t>
      </w:r>
      <w:r>
        <w:rPr>
          <w:color w:val="222222"/>
          <w:highlight w:val="white"/>
          <w:u w:val="single"/>
        </w:rPr>
        <w:t>nnected modules of element</w:t>
      </w:r>
      <w:r>
        <w:rPr>
          <w:color w:val="222222"/>
          <w:u w:val="single"/>
        </w:rPr>
        <w:t>s</w:t>
      </w:r>
      <w:r>
        <w:rPr>
          <w:color w:val="222222"/>
        </w:rPr>
        <w:t xml:space="preserve">: FunSeq </w:t>
      </w:r>
      <w:del w:id="410" w:author="Total Changes since SK '15 submitted version" w:date="2016-10-24T11:49:00Z">
        <w:r w:rsidR="0006236C">
          <w:rPr>
            <w:color w:val="222222"/>
          </w:rPr>
          <w:delText>has already had a limited way of connecting</w:delText>
        </w:r>
      </w:del>
      <w:ins w:id="411" w:author="Total Changes since SK '15 submitted version" w:date="2016-10-24T11:49:00Z">
        <w:r>
          <w:rPr>
            <w:color w:val="222222"/>
          </w:rPr>
          <w:t>connects</w:t>
        </w:r>
      </w:ins>
      <w:r>
        <w:rPr>
          <w:color w:val="222222"/>
        </w:rPr>
        <w:t xml:space="preserve"> non-coding elements to target genes. It exploits locality of promoters</w:t>
      </w:r>
      <w:ins w:id="412" w:author="Total Changes since SK '15 submitted version" w:date="2016-10-24T11:49:00Z">
        <w:r>
          <w:rPr>
            <w:color w:val="222222"/>
          </w:rPr>
          <w:t>,</w:t>
        </w:r>
      </w:ins>
      <w:r>
        <w:rPr>
          <w:color w:val="222222"/>
        </w:rPr>
        <w:t xml:space="preserve"> and correlates epigenetic markers on distal regulatory elements with gene expression. Here will extend this capability to develop modules of elements. Genetic modules extend high impa</w:t>
      </w:r>
      <w:r>
        <w:rPr>
          <w:color w:val="222222"/>
        </w:rPr>
        <w:t xml:space="preserve">ct regions by linking them with other genomic elements according to physical interaction, epigenetic marker and expression correlation, molecule pathway/network and other evidence. </w:t>
      </w:r>
      <w:r>
        <w:t>Elements in the same genetic module are expected to play similar roles in c</w:t>
      </w:r>
      <w:r>
        <w:t xml:space="preserve">cRCC and pRCC initialization and development. </w:t>
      </w:r>
      <w:r>
        <w:rPr>
          <w:color w:val="222222"/>
        </w:rPr>
        <w:t>In the end, we will integrate this new feature into FunSeq and use to assemble genetic modules. Genetic modules group potentially impactful elements that share similar or collaborative biological functions, inc</w:t>
      </w:r>
      <w:r>
        <w:rPr>
          <w:color w:val="222222"/>
        </w:rPr>
        <w:t xml:space="preserve">reasing statistical power in our study. Last, genetic modules offer annotation to less known noncoding regions. Our results will be more biologically interpretable because these regions will be linked with genes. </w:t>
      </w:r>
    </w:p>
    <w:p w14:paraId="58475845" w14:textId="77777777" w:rsidR="0019530F" w:rsidRDefault="006A6AF4">
      <w:pPr>
        <w:spacing w:line="240" w:lineRule="auto"/>
        <w:jc w:val="both"/>
      </w:pPr>
      <w:r>
        <w:rPr>
          <w:color w:val="222222"/>
        </w:rPr>
        <w:tab/>
      </w:r>
      <w:r>
        <w:t>In order to systematically integrate evid</w:t>
      </w:r>
      <w:r>
        <w:t>ence from various sources (which can mostly be represented in graph form), we will use a random walk on multiple graph layers. At each step, we chose to update the state on one graph. The walk stops at certain distance from its starting point (boundary con</w:t>
      </w:r>
      <w:r>
        <w:t>dition). Starting from the gene that we are interested with and simulating this random walk multiple times, we will finally tally the number of visits to each node and pick out “hot” nodes (that are often covered in walks). Those nodes represent the linked</w:t>
      </w:r>
      <w:r>
        <w:t xml:space="preserve"> nodes with our starting gene. Since random walk will give an empirical distribution of number of visits to the nodes, we will be able to set up our cut-off value for linked nodes in a robust manner.</w:t>
      </w:r>
    </w:p>
    <w:p w14:paraId="44123D83" w14:textId="77777777" w:rsidR="0019530F" w:rsidRDefault="0019530F">
      <w:pPr>
        <w:spacing w:line="240" w:lineRule="auto"/>
        <w:jc w:val="both"/>
        <w:rPr>
          <w:rPrChange w:id="413" w:author="Total Changes since SK '15 submitted version" w:date="2016-10-24T11:49:00Z">
            <w:rPr>
              <w:color w:val="auto"/>
            </w:rPr>
          </w:rPrChange>
        </w:rPr>
      </w:pPr>
    </w:p>
    <w:p w14:paraId="0ACE9A64" w14:textId="6B527113" w:rsidR="0019530F" w:rsidRDefault="006A6AF4">
      <w:pPr>
        <w:spacing w:line="240" w:lineRule="auto"/>
        <w:jc w:val="both"/>
        <w:rPr>
          <w:rPrChange w:id="414" w:author="Total Changes since SK '15 submitted version" w:date="2016-10-24T11:49:00Z">
            <w:rPr>
              <w:color w:val="222222"/>
            </w:rPr>
          </w:rPrChange>
        </w:rPr>
        <w:pPrChange w:id="415" w:author="Total Changes since SK '15 submitted version" w:date="2016-10-24T11:49:00Z">
          <w:pPr>
            <w:pStyle w:val="Normal1"/>
            <w:spacing w:line="240" w:lineRule="auto"/>
            <w:jc w:val="both"/>
          </w:pPr>
        </w:pPrChange>
      </w:pPr>
      <w:r>
        <w:rPr>
          <w:color w:val="222222"/>
          <w:u w:val="single"/>
        </w:rPr>
        <w:t xml:space="preserve">C-2-c-3 </w:t>
      </w:r>
      <w:del w:id="416" w:author="Total Changes since SK '15 submitted version" w:date="2016-10-24T11:49:00Z">
        <w:r w:rsidR="0006236C">
          <w:rPr>
            <w:color w:val="222222"/>
            <w:u w:val="single"/>
          </w:rPr>
          <w:delText>We will extend</w:delText>
        </w:r>
      </w:del>
      <w:ins w:id="417" w:author="Total Changes since SK '15 submitted version" w:date="2016-10-24T11:49:00Z">
        <w:r>
          <w:rPr>
            <w:color w:val="222222"/>
            <w:u w:val="single"/>
          </w:rPr>
          <w:t>E</w:t>
        </w:r>
        <w:r>
          <w:rPr>
            <w:color w:val="222222"/>
            <w:u w:val="single"/>
          </w:rPr>
          <w:t>xtend</w:t>
        </w:r>
      </w:ins>
      <w:r>
        <w:rPr>
          <w:color w:val="222222"/>
          <w:u w:val="single"/>
        </w:rPr>
        <w:t xml:space="preserve"> LARVA to include additional covariates</w:t>
      </w:r>
      <w:r>
        <w:rPr>
          <w:color w:val="222222"/>
        </w:rPr>
        <w:t xml:space="preserve">: </w:t>
      </w:r>
      <w:r>
        <w:rPr>
          <w:color w:val="222222"/>
        </w:rPr>
        <w:t xml:space="preserve">It is known that various genomic features affect background mutation rate in most cancer types, which results in numerous false positives in somatic mutation recurrence analysis </w:t>
      </w:r>
      <w:del w:id="418" w:author="Total Changes since SK '15 submitted version" w:date="2016-10-24T11:49:00Z">
        <w:r w:rsidR="00E46E4E">
          <w:rPr>
            <w:color w:val="222222"/>
          </w:rPr>
          <w:fldChar w:fldCharType="begin"/>
        </w:r>
        <w:r w:rsidR="00E46E4E">
          <w:rPr>
            <w:color w:val="222222"/>
          </w:rPr>
          <w:delInstrText xml:space="preserve"> ADDIN cite{23770567}</w:delInstrText>
        </w:r>
        <w:r w:rsidR="00E46E4E">
          <w:rPr>
            <w:color w:val="222222"/>
          </w:rPr>
          <w:fldChar w:fldCharType="separate"/>
        </w:r>
        <w:r w:rsidR="00E46E4E">
          <w:rPr>
            <w:color w:val="222222"/>
          </w:rPr>
          <w:delText>[50]</w:delText>
        </w:r>
        <w:r w:rsidR="00E46E4E">
          <w:rPr>
            <w:color w:val="222222"/>
          </w:rPr>
          <w:fldChar w:fldCharType="end"/>
        </w:r>
        <w:r w:rsidR="0006236C">
          <w:rPr>
            <w:color w:val="222222"/>
          </w:rPr>
          <w:delText>.</w:delText>
        </w:r>
      </w:del>
      <w:ins w:id="419" w:author="Total Changes since SK '15 submitted version" w:date="2016-10-24T11:49:00Z">
        <w:r>
          <w:rPr>
            <w:color w:val="222222"/>
          </w:rPr>
          <w:t>[50].</w:t>
        </w:r>
      </w:ins>
      <w:r>
        <w:rPr>
          <w:color w:val="222222"/>
        </w:rPr>
        <w:t xml:space="preserve"> Hence, </w:t>
      </w:r>
      <w:r>
        <w:rPr>
          <w:color w:val="222222"/>
          <w:highlight w:val="white"/>
        </w:rPr>
        <w:t>we have been working on an update to LARVA, which incorporates co</w:t>
      </w:r>
      <w:r>
        <w:rPr>
          <w:color w:val="222222"/>
          <w:highlight w:val="white"/>
        </w:rPr>
        <w:t>rrections for additional covariates that influence the somatic mutation rate in different genomic regions, including sequence content, replication timing, expression level, histone modification marks, and chromatin status. Our intention is to iteratively r</w:t>
      </w:r>
      <w:r>
        <w:rPr>
          <w:color w:val="222222"/>
          <w:highlight w:val="white"/>
        </w:rPr>
        <w:t xml:space="preserve">efine the underlying whole genome background mutation model to reflect all factors that influence the accumulation rate of background mutations. </w:t>
      </w:r>
    </w:p>
    <w:p w14:paraId="3305B2F7" w14:textId="77777777" w:rsidR="0019530F" w:rsidRDefault="0019530F">
      <w:pPr>
        <w:spacing w:line="240" w:lineRule="auto"/>
        <w:jc w:val="both"/>
        <w:pPrChange w:id="420" w:author="Total Changes since SK '15 submitted version" w:date="2016-10-24T11:49:00Z">
          <w:pPr>
            <w:pStyle w:val="Normal1"/>
            <w:spacing w:line="240" w:lineRule="auto"/>
            <w:jc w:val="both"/>
          </w:pPr>
        </w:pPrChange>
      </w:pPr>
    </w:p>
    <w:p w14:paraId="7CAF6FE4" w14:textId="54C8E548" w:rsidR="0019530F" w:rsidRDefault="006A6AF4">
      <w:pPr>
        <w:spacing w:line="240" w:lineRule="auto"/>
        <w:jc w:val="both"/>
        <w:pPrChange w:id="421" w:author="Total Changes since SK '15 submitted version" w:date="2016-10-24T11:49:00Z">
          <w:pPr>
            <w:pStyle w:val="Normal1"/>
            <w:spacing w:line="240" w:lineRule="auto"/>
            <w:jc w:val="both"/>
          </w:pPr>
        </w:pPrChange>
      </w:pPr>
      <w:r>
        <w:rPr>
          <w:color w:val="222222"/>
          <w:u w:val="single"/>
        </w:rPr>
        <w:t xml:space="preserve">C-2-c-4 </w:t>
      </w:r>
      <w:del w:id="422" w:author="Total Changes since SK '15 submitted version" w:date="2016-10-24T11:49:00Z">
        <w:r w:rsidR="0006236C">
          <w:rPr>
            <w:color w:val="222222"/>
            <w:u w:val="single"/>
          </w:rPr>
          <w:delText>We will run</w:delText>
        </w:r>
      </w:del>
      <w:ins w:id="423" w:author="Total Changes since SK '15 submitted version" w:date="2016-10-24T11:49:00Z">
        <w:r>
          <w:rPr>
            <w:color w:val="222222"/>
            <w:u w:val="single"/>
          </w:rPr>
          <w:t>R</w:t>
        </w:r>
        <w:r>
          <w:rPr>
            <w:color w:val="222222"/>
            <w:u w:val="single"/>
          </w:rPr>
          <w:t>un</w:t>
        </w:r>
      </w:ins>
      <w:r>
        <w:rPr>
          <w:color w:val="222222"/>
          <w:u w:val="single"/>
        </w:rPr>
        <w:t xml:space="preserve"> our updated and extended FunSeq &amp; LARVA on WGS sequences from TCGA and aim 1</w:t>
      </w:r>
      <w:r>
        <w:t>: We expect many chan</w:t>
      </w:r>
      <w:r>
        <w:t>ges in noncoding regions play a critical role in renal cell cancer. In order to find high impact mutations in noncoding regions, we will run our updated and extended FunSeq and LARVA on variation calls from TCGA whole genome sequenced samples as well as ou</w:t>
      </w:r>
      <w:r>
        <w:t>r newly sequenced samples, both cancer and normal. In a first pass run, we have already run FunSeq on 32 whole genome sequenced samples from the TCGA KIRP group. We have found several disruptive mutation hot spots in the genome. We also have found excessiv</w:t>
      </w:r>
      <w:r>
        <w:t>e somatic mutations in MET intronic and promoter regions, along with several other recurrent mutated regions that merit further investigation.</w:t>
      </w:r>
    </w:p>
    <w:p w14:paraId="71646693" w14:textId="77777777" w:rsidR="0019530F" w:rsidRDefault="0019530F">
      <w:pPr>
        <w:spacing w:line="240" w:lineRule="auto"/>
        <w:jc w:val="both"/>
        <w:pPrChange w:id="424" w:author="Total Changes since SK '15 submitted version" w:date="2016-10-24T11:49:00Z">
          <w:pPr>
            <w:pStyle w:val="Normal1"/>
            <w:spacing w:line="240" w:lineRule="auto"/>
            <w:jc w:val="both"/>
          </w:pPr>
        </w:pPrChange>
      </w:pPr>
    </w:p>
    <w:p w14:paraId="33C01335" w14:textId="39D85FE6" w:rsidR="0019530F" w:rsidRDefault="006A6AF4">
      <w:pPr>
        <w:spacing w:line="240" w:lineRule="auto"/>
        <w:rPr>
          <w:rPrChange w:id="425" w:author="Total Changes since SK '15 submitted version" w:date="2016-10-24T11:49:00Z">
            <w:rPr>
              <w:color w:val="222222"/>
            </w:rPr>
          </w:rPrChange>
        </w:rPr>
        <w:pPrChange w:id="426" w:author="Total Changes since SK '15 submitted version" w:date="2016-10-24T11:49:00Z">
          <w:pPr>
            <w:pStyle w:val="Normal1"/>
            <w:spacing w:line="240" w:lineRule="auto"/>
          </w:pPr>
        </w:pPrChange>
      </w:pPr>
      <w:r>
        <w:rPr>
          <w:color w:val="222222"/>
          <w:u w:val="single"/>
        </w:rPr>
        <w:t xml:space="preserve">C-2-c-5 </w:t>
      </w:r>
      <w:del w:id="427" w:author="Total Changes since SK '15 submitted version" w:date="2016-10-24T11:49:00Z">
        <w:r w:rsidR="0006236C">
          <w:rPr>
            <w:color w:val="222222"/>
            <w:u w:val="single"/>
          </w:rPr>
          <w:delText>We will identify</w:delText>
        </w:r>
      </w:del>
      <w:ins w:id="428" w:author="Total Changes since SK '15 submitted version" w:date="2016-10-24T11:49:00Z">
        <w:r>
          <w:rPr>
            <w:color w:val="222222"/>
            <w:u w:val="single"/>
          </w:rPr>
          <w:t>I</w:t>
        </w:r>
        <w:r>
          <w:rPr>
            <w:color w:val="222222"/>
            <w:u w:val="single"/>
          </w:rPr>
          <w:t>dentify</w:t>
        </w:r>
      </w:ins>
      <w:r>
        <w:rPr>
          <w:color w:val="222222"/>
          <w:u w:val="single"/>
        </w:rPr>
        <w:t xml:space="preserve"> critical regions burdened by germline mutations</w:t>
      </w:r>
      <w:r>
        <w:rPr>
          <w:color w:val="222222"/>
        </w:rPr>
        <w:t>: First, we will try to find regions that are si</w:t>
      </w:r>
      <w:r>
        <w:rPr>
          <w:color w:val="222222"/>
        </w:rPr>
        <w:t xml:space="preserve">gnificantly burdened by germline mutations in the kidney cancer cases versus healthy people. As a non-cancer control, we will use both the 1000 Genome Project (2504 </w:t>
      </w:r>
      <w:del w:id="429" w:author="Total Changes since SK '15 submitted version" w:date="2016-10-24T11:49:00Z">
        <w:r w:rsidR="0006236C">
          <w:rPr>
            <w:color w:val="222222"/>
          </w:rPr>
          <w:delText>people</w:delText>
        </w:r>
      </w:del>
      <w:ins w:id="430" w:author="Total Changes since SK '15 submitted version" w:date="2016-10-24T11:49:00Z">
        <w:r>
          <w:rPr>
            <w:color w:val="222222"/>
          </w:rPr>
          <w:t>individuals</w:t>
        </w:r>
      </w:ins>
      <w:r>
        <w:rPr>
          <w:color w:val="222222"/>
        </w:rPr>
        <w:t>) for the whole genome as controls as well as the Exome Aggregation Consortium (</w:t>
      </w:r>
      <w:r>
        <w:rPr>
          <w:color w:val="222222"/>
        </w:rPr>
        <w:t>ExAC, non cancer) for the exome</w:t>
      </w:r>
      <w:del w:id="431" w:author="Total Changes since SK '15 submitted version" w:date="2016-10-24T11:49:00Z">
        <w:r w:rsidR="00E46E4E">
          <w:rPr>
            <w:color w:val="222222"/>
          </w:rPr>
          <w:fldChar w:fldCharType="begin"/>
        </w:r>
        <w:r w:rsidR="00E46E4E">
          <w:rPr>
            <w:color w:val="222222"/>
          </w:rPr>
          <w:delInstrText xml:space="preserve"> ADDIN cite{0004}</w:delInstrText>
        </w:r>
        <w:r w:rsidR="00E46E4E">
          <w:rPr>
            <w:color w:val="222222"/>
          </w:rPr>
          <w:fldChar w:fldCharType="separate"/>
        </w:r>
        <w:r w:rsidR="00E46E4E">
          <w:rPr>
            <w:color w:val="222222"/>
          </w:rPr>
          <w:delText>[51]</w:delText>
        </w:r>
        <w:r w:rsidR="00E46E4E">
          <w:rPr>
            <w:color w:val="222222"/>
          </w:rPr>
          <w:fldChar w:fldCharType="end"/>
        </w:r>
        <w:r w:rsidR="0006236C">
          <w:rPr>
            <w:color w:val="222222"/>
          </w:rPr>
          <w:delText>.</w:delText>
        </w:r>
      </w:del>
      <w:ins w:id="432" w:author="Total Changes since SK '15 submitted version" w:date="2016-10-24T11:49:00Z">
        <w:r>
          <w:rPr>
            <w:color w:val="222222"/>
          </w:rPr>
          <w:t>[51].</w:t>
        </w:r>
      </w:ins>
      <w:r>
        <w:rPr>
          <w:color w:val="222222"/>
        </w:rPr>
        <w:t xml:space="preserve"> We will look for regions and genes that are burdened significantly in RCC, compared to the control. Given the size of the datasets, we will be well powered in our tests (comparing numbers discussed later in aims 3 and 4</w:t>
      </w:r>
      <w:r>
        <w:rPr>
          <w:color w:val="222222"/>
        </w:rPr>
        <w:t xml:space="preserve">). We will </w:t>
      </w:r>
      <w:r>
        <w:rPr>
          <w:color w:val="222222"/>
        </w:rPr>
        <w:lastRenderedPageBreak/>
        <w:t xml:space="preserve">also prioritize regions that are less significantly associated with RCC that are known to have racial disparities in healthy people. </w:t>
      </w:r>
    </w:p>
    <w:p w14:paraId="6AADB131" w14:textId="77777777" w:rsidR="0019530F" w:rsidRDefault="0019530F">
      <w:pPr>
        <w:spacing w:line="240" w:lineRule="auto"/>
        <w:pPrChange w:id="433" w:author="Total Changes since SK '15 submitted version" w:date="2016-10-24T11:49:00Z">
          <w:pPr>
            <w:pStyle w:val="Normal1"/>
            <w:spacing w:line="240" w:lineRule="auto"/>
          </w:pPr>
        </w:pPrChange>
      </w:pPr>
    </w:p>
    <w:p w14:paraId="247395F2" w14:textId="748A2F2E" w:rsidR="0019530F" w:rsidRDefault="006A6AF4">
      <w:pPr>
        <w:spacing w:line="240" w:lineRule="auto"/>
        <w:jc w:val="both"/>
        <w:pPrChange w:id="434" w:author="Total Changes since SK '15 submitted version" w:date="2016-10-24T11:49:00Z">
          <w:pPr>
            <w:pStyle w:val="Normal1"/>
            <w:spacing w:line="240" w:lineRule="auto"/>
            <w:jc w:val="both"/>
          </w:pPr>
        </w:pPrChange>
      </w:pPr>
      <w:r>
        <w:rPr>
          <w:b/>
          <w:color w:val="222222"/>
          <w:u w:val="single"/>
        </w:rPr>
        <w:t xml:space="preserve">C-2-d </w:t>
      </w:r>
      <w:r>
        <w:rPr>
          <w:b/>
          <w:u w:val="single"/>
        </w:rPr>
        <w:t>Deliverables</w:t>
      </w:r>
      <w:r>
        <w:t>: We aim to generate a list of regions in genome that</w:t>
      </w:r>
      <w:del w:id="435" w:author="Total Changes since SK '15 submitted version" w:date="2016-10-24T11:49:00Z">
        <w:r w:rsidR="0006236C">
          <w:delText>, to our best knowledge, potentially</w:delText>
        </w:r>
      </w:del>
      <w:r>
        <w:t xml:space="preserve"> have </w:t>
      </w:r>
      <w:del w:id="436" w:author="Total Changes since SK '15 submitted version" w:date="2016-10-24T11:49:00Z">
        <w:r w:rsidR="0006236C">
          <w:delText>the highest impacts</w:delText>
        </w:r>
      </w:del>
      <w:ins w:id="437" w:author="Total Changes since SK '15 submitted version" w:date="2016-10-24T11:49:00Z">
        <w:r>
          <w:t>greatest potential for impact</w:t>
        </w:r>
      </w:ins>
      <w:r>
        <w:t xml:space="preserve"> on the development of RCC. We will</w:t>
      </w:r>
      <w:del w:id="438" w:author="Total Changes since SK '15 submitted version" w:date="2016-10-24T11:49:00Z">
        <w:r w:rsidR="0006236C">
          <w:delText xml:space="preserve"> also</w:delText>
        </w:r>
      </w:del>
      <w:r>
        <w:t xml:space="preserve"> </w:t>
      </w:r>
      <w:r>
        <w:t>construct a list of genetic modules that are assembled from high impact regions. We will make these regions available from our proje</w:t>
      </w:r>
      <w:r>
        <w:t>ct website and as tables in published papers (see data dissemination plan). In Aim 3, we will directly test those elements on our samples.</w:t>
      </w:r>
    </w:p>
    <w:p w14:paraId="014C2309" w14:textId="77777777" w:rsidR="0019530F" w:rsidRDefault="0019530F">
      <w:pPr>
        <w:spacing w:line="240" w:lineRule="auto"/>
        <w:jc w:val="both"/>
        <w:pPrChange w:id="439" w:author="Total Changes since SK '15 submitted version" w:date="2016-10-24T11:49:00Z">
          <w:pPr>
            <w:pStyle w:val="Normal1"/>
            <w:spacing w:line="240" w:lineRule="auto"/>
            <w:jc w:val="both"/>
          </w:pPr>
        </w:pPrChange>
      </w:pPr>
    </w:p>
    <w:p w14:paraId="60E8B3A2" w14:textId="77777777" w:rsidR="0019530F" w:rsidRDefault="006A6AF4">
      <w:pPr>
        <w:spacing w:line="240" w:lineRule="auto"/>
        <w:jc w:val="both"/>
        <w:rPr>
          <w:rPrChange w:id="440" w:author="Total Changes since SK '15 submitted version" w:date="2016-10-24T11:49:00Z">
            <w:rPr>
              <w:b/>
            </w:rPr>
          </w:rPrChange>
        </w:rPr>
        <w:pPrChange w:id="441" w:author="Total Changes since SK '15 submitted version" w:date="2016-10-24T11:49:00Z">
          <w:pPr>
            <w:pStyle w:val="Normal1"/>
            <w:spacing w:line="240" w:lineRule="auto"/>
            <w:jc w:val="both"/>
          </w:pPr>
        </w:pPrChange>
      </w:pPr>
      <w:r>
        <w:rPr>
          <w:b/>
          <w:color w:val="222222"/>
          <w:highlight w:val="white"/>
        </w:rPr>
        <w:t>Aim 3: To</w:t>
      </w:r>
      <w:r>
        <w:rPr>
          <w:b/>
        </w:rPr>
        <w:t xml:space="preserve"> identify genomic alterations differing most between African-Americans and Caucasians with kidney cancer</w:t>
      </w:r>
    </w:p>
    <w:p w14:paraId="5A4043DD" w14:textId="77777777" w:rsidR="0019530F" w:rsidRDefault="0019530F">
      <w:pPr>
        <w:spacing w:line="240" w:lineRule="auto"/>
        <w:jc w:val="both"/>
        <w:pPrChange w:id="442" w:author="Total Changes since SK '15 submitted version" w:date="2016-10-24T11:49:00Z">
          <w:pPr>
            <w:pStyle w:val="Normal1"/>
            <w:spacing w:line="240" w:lineRule="auto"/>
            <w:jc w:val="both"/>
          </w:pPr>
        </w:pPrChange>
      </w:pPr>
      <w:bookmarkStart w:id="443" w:name="30j0zll" w:colFirst="0" w:colLast="0"/>
      <w:bookmarkEnd w:id="443"/>
    </w:p>
    <w:p w14:paraId="6E785DCF" w14:textId="2534518B" w:rsidR="0019530F" w:rsidRDefault="006A6AF4">
      <w:pPr>
        <w:pStyle w:val="Heading2"/>
        <w:spacing w:before="0" w:line="240" w:lineRule="auto"/>
        <w:jc w:val="both"/>
        <w:rPr>
          <w:rPrChange w:id="444" w:author="Total Changes since SK '15 submitted version" w:date="2016-10-24T11:49:00Z">
            <w:rPr>
              <w:rFonts w:ascii="Arial" w:hAnsi="Arial"/>
              <w:b w:val="0"/>
              <w:color w:val="auto"/>
              <w:sz w:val="22"/>
            </w:rPr>
          </w:rPrChange>
        </w:rPr>
      </w:pPr>
      <w:r>
        <w:rPr>
          <w:rFonts w:ascii="Arial" w:hAnsi="Arial"/>
          <w:sz w:val="22"/>
          <w:u w:val="single"/>
          <w:rPrChange w:id="445" w:author="Total Changes since SK '15 submitted version" w:date="2016-10-24T11:49:00Z">
            <w:rPr>
              <w:rFonts w:ascii="Arial" w:hAnsi="Arial"/>
              <w:color w:val="auto"/>
              <w:sz w:val="22"/>
              <w:u w:val="single"/>
            </w:rPr>
          </w:rPrChange>
        </w:rPr>
        <w:t>C-3-a Rationale</w:t>
      </w:r>
      <w:r>
        <w:rPr>
          <w:u w:val="single"/>
          <w:rPrChange w:id="446" w:author="Total Changes since SK '15 submitted version" w:date="2016-10-24T11:49:00Z">
            <w:rPr>
              <w:color w:val="auto"/>
              <w:u w:val="single"/>
            </w:rPr>
          </w:rPrChange>
        </w:rPr>
        <w:t xml:space="preserve">: </w:t>
      </w:r>
      <w:del w:id="447" w:author="Total Changes since SK '15 submitted version" w:date="2016-10-24T11:49:00Z">
        <w:r w:rsidR="003B66D1" w:rsidRPr="00587EEE">
          <w:rPr>
            <w:rFonts w:ascii="Arial" w:hAnsi="Arial" w:cs="Arial"/>
            <w:b w:val="0"/>
            <w:color w:val="auto"/>
            <w:sz w:val="22"/>
            <w:szCs w:val="22"/>
          </w:rPr>
          <w:delText xml:space="preserve">In this aim, we are going to </w:delText>
        </w:r>
      </w:del>
      <w:ins w:id="448" w:author="Total Changes since SK '15 submitted version" w:date="2016-10-24T11:49:00Z">
        <w:r>
          <w:rPr>
            <w:rFonts w:ascii="Arial" w:eastAsia="Arial" w:hAnsi="Arial" w:cs="Arial"/>
            <w:b w:val="0"/>
            <w:sz w:val="22"/>
            <w:szCs w:val="22"/>
          </w:rPr>
          <w:t>We will</w:t>
        </w:r>
        <w:r>
          <w:rPr>
            <w:rFonts w:ascii="Arial" w:eastAsia="Arial" w:hAnsi="Arial" w:cs="Arial"/>
            <w:b w:val="0"/>
            <w:sz w:val="22"/>
            <w:szCs w:val="22"/>
          </w:rPr>
          <w:t xml:space="preserve"> </w:t>
        </w:r>
      </w:ins>
      <w:r>
        <w:rPr>
          <w:rFonts w:ascii="Arial" w:hAnsi="Arial"/>
          <w:b w:val="0"/>
          <w:sz w:val="22"/>
          <w:rPrChange w:id="449" w:author="Total Changes since SK '15 submitted version" w:date="2016-10-24T11:49:00Z">
            <w:rPr>
              <w:rFonts w:ascii="Arial" w:hAnsi="Arial"/>
              <w:b w:val="0"/>
              <w:color w:val="auto"/>
              <w:sz w:val="22"/>
            </w:rPr>
          </w:rPrChange>
        </w:rPr>
        <w:t>take</w:t>
      </w:r>
      <w:r>
        <w:rPr>
          <w:rFonts w:ascii="Arial" w:hAnsi="Arial"/>
          <w:b w:val="0"/>
          <w:sz w:val="22"/>
          <w:rPrChange w:id="450" w:author="Total Changes since SK '15 submitted version" w:date="2016-10-24T11:49:00Z">
            <w:rPr>
              <w:rFonts w:ascii="Arial" w:hAnsi="Arial"/>
              <w:b w:val="0"/>
              <w:color w:val="auto"/>
              <w:sz w:val="22"/>
            </w:rPr>
          </w:rPrChange>
        </w:rPr>
        <w:t xml:space="preserve"> </w:t>
      </w:r>
      <w:del w:id="451" w:author="Total Changes since SK '15 submitted version" w:date="2016-10-24T11:49:00Z">
        <w:r w:rsidR="003B66D1" w:rsidRPr="00587EEE">
          <w:rPr>
            <w:rFonts w:ascii="Arial" w:hAnsi="Arial" w:cs="Arial"/>
            <w:b w:val="0"/>
            <w:color w:val="auto"/>
            <w:sz w:val="22"/>
            <w:szCs w:val="22"/>
          </w:rPr>
          <w:delText xml:space="preserve">the </w:delText>
        </w:r>
      </w:del>
      <w:r>
        <w:rPr>
          <w:rFonts w:ascii="Arial" w:hAnsi="Arial"/>
          <w:b w:val="0"/>
          <w:sz w:val="22"/>
          <w:rPrChange w:id="452" w:author="Total Changes since SK '15 submitted version" w:date="2016-10-24T11:49:00Z">
            <w:rPr>
              <w:rFonts w:ascii="Arial" w:hAnsi="Arial"/>
              <w:b w:val="0"/>
              <w:color w:val="auto"/>
              <w:sz w:val="22"/>
            </w:rPr>
          </w:rPrChange>
        </w:rPr>
        <w:t xml:space="preserve">genomic regions and modules </w:t>
      </w:r>
      <w:del w:id="453" w:author="Total Changes since SK '15 submitted version" w:date="2016-10-24T11:49:00Z">
        <w:r w:rsidR="003B66D1" w:rsidRPr="00587EEE">
          <w:rPr>
            <w:rFonts w:ascii="Arial" w:hAnsi="Arial" w:cs="Arial"/>
            <w:b w:val="0"/>
            <w:color w:val="auto"/>
            <w:sz w:val="22"/>
            <w:szCs w:val="22"/>
          </w:rPr>
          <w:delText xml:space="preserve">that we have </w:delText>
        </w:r>
      </w:del>
      <w:r>
        <w:rPr>
          <w:rFonts w:ascii="Arial" w:hAnsi="Arial"/>
          <w:b w:val="0"/>
          <w:sz w:val="22"/>
          <w:rPrChange w:id="454" w:author="Total Changes since SK '15 submitted version" w:date="2016-10-24T11:49:00Z">
            <w:rPr>
              <w:rFonts w:ascii="Arial" w:hAnsi="Arial"/>
              <w:b w:val="0"/>
              <w:color w:val="auto"/>
              <w:sz w:val="22"/>
            </w:rPr>
          </w:rPrChange>
        </w:rPr>
        <w:t>developed in Aim 2</w:t>
      </w:r>
      <w:ins w:id="455" w:author="Total Changes since SK '15 submitted version" w:date="2016-10-24T11:49:00Z">
        <w:r>
          <w:rPr>
            <w:rFonts w:ascii="Arial" w:eastAsia="Arial" w:hAnsi="Arial" w:cs="Arial"/>
            <w:b w:val="0"/>
            <w:sz w:val="22"/>
            <w:szCs w:val="22"/>
          </w:rPr>
          <w:t>,</w:t>
        </w:r>
      </w:ins>
      <w:r>
        <w:rPr>
          <w:rFonts w:ascii="Arial" w:hAnsi="Arial"/>
          <w:b w:val="0"/>
          <w:sz w:val="22"/>
          <w:rPrChange w:id="456" w:author="Total Changes since SK '15 submitted version" w:date="2016-10-24T11:49:00Z">
            <w:rPr>
              <w:rFonts w:ascii="Arial" w:hAnsi="Arial"/>
              <w:b w:val="0"/>
              <w:color w:val="auto"/>
              <w:sz w:val="22"/>
            </w:rPr>
          </w:rPrChange>
        </w:rPr>
        <w:t xml:space="preserve"> and test for </w:t>
      </w:r>
      <w:del w:id="457" w:author="Total Changes since SK '15 submitted version" w:date="2016-10-24T11:49:00Z">
        <w:r w:rsidR="003B66D1" w:rsidRPr="00587EEE">
          <w:rPr>
            <w:rFonts w:ascii="Arial" w:hAnsi="Arial" w:cs="Arial"/>
            <w:b w:val="0"/>
            <w:color w:val="auto"/>
            <w:sz w:val="22"/>
            <w:szCs w:val="22"/>
          </w:rPr>
          <w:delText xml:space="preserve">any </w:delText>
        </w:r>
      </w:del>
      <w:r>
        <w:rPr>
          <w:rFonts w:ascii="Arial" w:hAnsi="Arial"/>
          <w:b w:val="0"/>
          <w:sz w:val="22"/>
          <w:rPrChange w:id="458" w:author="Total Changes since SK '15 submitted version" w:date="2016-10-24T11:49:00Z">
            <w:rPr>
              <w:rFonts w:ascii="Arial" w:hAnsi="Arial"/>
              <w:b w:val="0"/>
              <w:color w:val="auto"/>
              <w:sz w:val="22"/>
            </w:rPr>
          </w:rPrChange>
        </w:rPr>
        <w:t>evidence of racial disparity. Our</w:t>
      </w:r>
      <w:del w:id="459" w:author="Total Changes since SK '15 submitted version" w:date="2016-10-24T11:49:00Z">
        <w:r w:rsidR="003B66D1" w:rsidRPr="00587EEE">
          <w:rPr>
            <w:rFonts w:ascii="Arial" w:hAnsi="Arial" w:cs="Arial"/>
            <w:b w:val="0"/>
            <w:color w:val="auto"/>
            <w:sz w:val="22"/>
            <w:szCs w:val="22"/>
          </w:rPr>
          <w:delText xml:space="preserve"> </w:delText>
        </w:r>
        <w:r w:rsidR="003B66D1">
          <w:rPr>
            <w:rFonts w:ascii="Arial" w:hAnsi="Arial" w:cs="Arial"/>
            <w:b w:val="0"/>
            <w:color w:val="auto"/>
            <w:sz w:val="22"/>
            <w:szCs w:val="22"/>
          </w:rPr>
          <w:delText>overall</w:delText>
        </w:r>
      </w:del>
      <w:r>
        <w:rPr>
          <w:rFonts w:ascii="Arial" w:hAnsi="Arial"/>
          <w:b w:val="0"/>
          <w:sz w:val="22"/>
          <w:rPrChange w:id="460" w:author="Total Changes since SK '15 submitted version" w:date="2016-10-24T11:49:00Z">
            <w:rPr>
              <w:rFonts w:ascii="Arial" w:hAnsi="Arial"/>
              <w:b w:val="0"/>
              <w:color w:val="auto"/>
              <w:sz w:val="22"/>
            </w:rPr>
          </w:rPrChange>
        </w:rPr>
        <w:t xml:space="preserve"> </w:t>
      </w:r>
      <w:r>
        <w:rPr>
          <w:rFonts w:ascii="Arial" w:hAnsi="Arial"/>
          <w:b w:val="0"/>
          <w:sz w:val="22"/>
          <w:rPrChange w:id="461" w:author="Total Changes since SK '15 submitted version" w:date="2016-10-24T11:49:00Z">
            <w:rPr>
              <w:rFonts w:ascii="Arial" w:hAnsi="Arial"/>
              <w:b w:val="0"/>
              <w:color w:val="auto"/>
              <w:sz w:val="22"/>
            </w:rPr>
          </w:rPrChange>
        </w:rPr>
        <w:t>intention is to investigate differences in</w:t>
      </w:r>
      <w:r>
        <w:rPr>
          <w:rFonts w:ascii="Arial" w:hAnsi="Arial"/>
          <w:b w:val="0"/>
          <w:sz w:val="22"/>
          <w:rPrChange w:id="462" w:author="Total Changes since SK '15 submitted version" w:date="2016-10-24T11:49:00Z">
            <w:rPr>
              <w:rFonts w:ascii="Arial" w:hAnsi="Arial"/>
              <w:b w:val="0"/>
              <w:color w:val="auto"/>
              <w:sz w:val="22"/>
            </w:rPr>
          </w:rPrChange>
        </w:rPr>
        <w:t xml:space="preserve"> </w:t>
      </w:r>
      <w:del w:id="463" w:author="Total Changes since SK '15 submitted version" w:date="2016-10-24T11:49:00Z">
        <w:r w:rsidR="003B66D1" w:rsidRPr="00587EEE">
          <w:rPr>
            <w:rFonts w:ascii="Arial" w:hAnsi="Arial" w:cs="Arial"/>
            <w:b w:val="0"/>
            <w:color w:val="auto"/>
            <w:sz w:val="22"/>
            <w:szCs w:val="22"/>
          </w:rPr>
          <w:delText xml:space="preserve">the </w:delText>
        </w:r>
      </w:del>
      <w:r>
        <w:rPr>
          <w:rFonts w:ascii="Arial" w:hAnsi="Arial"/>
          <w:b w:val="0"/>
          <w:sz w:val="22"/>
          <w:rPrChange w:id="464" w:author="Total Changes since SK '15 submitted version" w:date="2016-10-24T11:49:00Z">
            <w:rPr>
              <w:rFonts w:ascii="Arial" w:hAnsi="Arial"/>
              <w:b w:val="0"/>
              <w:color w:val="auto"/>
              <w:sz w:val="22"/>
            </w:rPr>
          </w:rPrChange>
        </w:rPr>
        <w:t>occurrence of common SNPs</w:t>
      </w:r>
      <w:del w:id="465" w:author="Total Changes since SK '15 submitted version" w:date="2016-10-24T11:49:00Z">
        <w:r w:rsidR="003B66D1" w:rsidRPr="00587EEE">
          <w:rPr>
            <w:rFonts w:ascii="Arial" w:hAnsi="Arial" w:cs="Arial"/>
            <w:b w:val="0"/>
            <w:color w:val="auto"/>
            <w:sz w:val="22"/>
            <w:szCs w:val="22"/>
          </w:rPr>
          <w:delText xml:space="preserve"> or</w:delText>
        </w:r>
      </w:del>
      <w:ins w:id="466" w:author="Total Changes since SK '15 submitted version" w:date="2016-10-24T11:49:00Z">
        <w:r>
          <w:rPr>
            <w:rFonts w:ascii="Arial" w:eastAsia="Arial" w:hAnsi="Arial" w:cs="Arial"/>
            <w:b w:val="0"/>
            <w:sz w:val="22"/>
            <w:szCs w:val="22"/>
          </w:rPr>
          <w:t xml:space="preserve">, </w:t>
        </w:r>
        <w:r>
          <w:rPr>
            <w:rFonts w:ascii="Arial" w:eastAsia="Arial" w:hAnsi="Arial" w:cs="Arial"/>
            <w:b w:val="0"/>
            <w:sz w:val="22"/>
            <w:szCs w:val="22"/>
          </w:rPr>
          <w:t>and</w:t>
        </w:r>
      </w:ins>
      <w:r>
        <w:rPr>
          <w:rFonts w:ascii="Arial" w:hAnsi="Arial"/>
          <w:b w:val="0"/>
          <w:sz w:val="22"/>
          <w:rPrChange w:id="467" w:author="Total Changes since SK '15 submitted version" w:date="2016-10-24T11:49:00Z">
            <w:rPr>
              <w:rFonts w:ascii="Arial" w:hAnsi="Arial"/>
              <w:b w:val="0"/>
              <w:color w:val="auto"/>
              <w:sz w:val="22"/>
            </w:rPr>
          </w:rPrChange>
        </w:rPr>
        <w:t xml:space="preserve"> differential burdening </w:t>
      </w:r>
      <w:del w:id="468" w:author="Total Changes since SK '15 submitted version" w:date="2016-10-24T11:49:00Z">
        <w:r w:rsidR="003B66D1" w:rsidRPr="00587EEE">
          <w:rPr>
            <w:rFonts w:ascii="Arial" w:hAnsi="Arial" w:cs="Arial"/>
            <w:b w:val="0"/>
            <w:color w:val="auto"/>
            <w:sz w:val="22"/>
            <w:szCs w:val="22"/>
          </w:rPr>
          <w:delText xml:space="preserve">in terms </w:delText>
        </w:r>
      </w:del>
      <w:r>
        <w:rPr>
          <w:rFonts w:ascii="Arial" w:hAnsi="Arial"/>
          <w:b w:val="0"/>
          <w:sz w:val="22"/>
          <w:rPrChange w:id="469" w:author="Total Changes since SK '15 submitted version" w:date="2016-10-24T11:49:00Z">
            <w:rPr>
              <w:rFonts w:ascii="Arial" w:hAnsi="Arial"/>
              <w:b w:val="0"/>
              <w:color w:val="auto"/>
              <w:sz w:val="22"/>
            </w:rPr>
          </w:rPrChange>
        </w:rPr>
        <w:t>of rare germline or somatic mutati</w:t>
      </w:r>
      <w:r>
        <w:rPr>
          <w:rFonts w:ascii="Arial" w:hAnsi="Arial"/>
          <w:b w:val="0"/>
          <w:sz w:val="22"/>
          <w:rPrChange w:id="470" w:author="Total Changes since SK '15 submitted version" w:date="2016-10-24T11:49:00Z">
            <w:rPr>
              <w:rFonts w:ascii="Arial" w:hAnsi="Arial"/>
              <w:b w:val="0"/>
              <w:color w:val="auto"/>
              <w:sz w:val="22"/>
            </w:rPr>
          </w:rPrChange>
        </w:rPr>
        <w:t xml:space="preserve">ons between African-American and Caucasians.  </w:t>
      </w:r>
      <w:r>
        <w:rPr>
          <w:rFonts w:ascii="Arial" w:hAnsi="Arial"/>
          <w:b w:val="0"/>
          <w:sz w:val="22"/>
          <w:rPrChange w:id="471" w:author="Total Changes since SK '15 submitted version" w:date="2016-10-24T11:49:00Z">
            <w:rPr>
              <w:rFonts w:ascii="Arial" w:hAnsi="Arial"/>
              <w:b w:val="0"/>
              <w:color w:val="auto"/>
              <w:sz w:val="22"/>
            </w:rPr>
          </w:rPrChange>
        </w:rPr>
        <w:t>O</w:t>
      </w:r>
      <w:r>
        <w:rPr>
          <w:rFonts w:ascii="Arial" w:hAnsi="Arial"/>
          <w:b w:val="0"/>
          <w:sz w:val="22"/>
          <w:rPrChange w:id="472" w:author="Total Changes since SK '15 submitted version" w:date="2016-10-24T11:49:00Z">
            <w:rPr>
              <w:rFonts w:ascii="Arial" w:hAnsi="Arial"/>
              <w:b w:val="0"/>
              <w:color w:val="auto"/>
              <w:sz w:val="22"/>
            </w:rPr>
          </w:rPrChange>
        </w:rPr>
        <w:t xml:space="preserve">ur </w:t>
      </w:r>
      <w:r>
        <w:rPr>
          <w:rFonts w:ascii="Arial" w:hAnsi="Arial"/>
          <w:b w:val="0"/>
          <w:sz w:val="22"/>
          <w:rPrChange w:id="473" w:author="Total Changes since SK '15 submitted version" w:date="2016-10-24T11:49:00Z">
            <w:rPr>
              <w:rFonts w:ascii="Arial" w:hAnsi="Arial"/>
              <w:b w:val="0"/>
              <w:color w:val="auto"/>
              <w:sz w:val="22"/>
            </w:rPr>
          </w:rPrChange>
        </w:rPr>
        <w:t>specific</w:t>
      </w:r>
      <w:r>
        <w:rPr>
          <w:rFonts w:ascii="Arial" w:hAnsi="Arial"/>
          <w:b w:val="0"/>
          <w:sz w:val="22"/>
          <w:rPrChange w:id="474" w:author="Total Changes since SK '15 submitted version" w:date="2016-10-24T11:49:00Z">
            <w:rPr>
              <w:rFonts w:ascii="Arial" w:hAnsi="Arial"/>
              <w:b w:val="0"/>
              <w:color w:val="auto"/>
              <w:sz w:val="22"/>
            </w:rPr>
          </w:rPrChange>
        </w:rPr>
        <w:t xml:space="preserve"> goal </w:t>
      </w:r>
      <w:del w:id="475" w:author="Total Changes since SK '15 submitted version" w:date="2016-10-24T11:49:00Z">
        <w:r w:rsidR="003B66D1" w:rsidRPr="00587EEE">
          <w:rPr>
            <w:rFonts w:ascii="Arial" w:hAnsi="Arial" w:cs="Arial"/>
            <w:b w:val="0"/>
            <w:color w:val="auto"/>
            <w:sz w:val="22"/>
            <w:szCs w:val="22"/>
          </w:rPr>
          <w:delText xml:space="preserve">for this aim </w:delText>
        </w:r>
      </w:del>
      <w:r>
        <w:rPr>
          <w:rFonts w:ascii="Arial" w:hAnsi="Arial"/>
          <w:b w:val="0"/>
          <w:sz w:val="22"/>
          <w:rPrChange w:id="476" w:author="Total Changes since SK '15 submitted version" w:date="2016-10-24T11:49:00Z">
            <w:rPr>
              <w:rFonts w:ascii="Arial" w:hAnsi="Arial"/>
              <w:b w:val="0"/>
              <w:color w:val="auto"/>
              <w:sz w:val="22"/>
            </w:rPr>
          </w:rPrChange>
        </w:rPr>
        <w:t>is to score and prioritize these genomic regions</w:t>
      </w:r>
      <w:del w:id="477" w:author="Total Changes since SK '15 submitted version" w:date="2016-10-24T11:49:00Z">
        <w:r w:rsidR="003B66D1" w:rsidRPr="00587EEE">
          <w:rPr>
            <w:rFonts w:ascii="Arial" w:hAnsi="Arial" w:cs="Arial"/>
            <w:b w:val="0"/>
            <w:color w:val="auto"/>
            <w:sz w:val="22"/>
            <w:szCs w:val="22"/>
          </w:rPr>
          <w:delText xml:space="preserve"> in order to select</w:delText>
        </w:r>
      </w:del>
      <w:ins w:id="478" w:author="Total Changes since SK '15 submitted version" w:date="2016-10-24T11:49:00Z">
        <w:r>
          <w:rPr>
            <w:rFonts w:ascii="Arial" w:eastAsia="Arial" w:hAnsi="Arial" w:cs="Arial"/>
            <w:b w:val="0"/>
            <w:sz w:val="22"/>
            <w:szCs w:val="22"/>
          </w:rPr>
          <w:t>. The</w:t>
        </w:r>
      </w:ins>
      <w:r>
        <w:rPr>
          <w:rFonts w:ascii="Arial" w:hAnsi="Arial"/>
          <w:b w:val="0"/>
          <w:sz w:val="22"/>
          <w:rPrChange w:id="479" w:author="Total Changes since SK '15 submitted version" w:date="2016-10-24T11:49:00Z">
            <w:rPr>
              <w:rFonts w:ascii="Arial" w:hAnsi="Arial"/>
              <w:b w:val="0"/>
              <w:color w:val="auto"/>
              <w:sz w:val="22"/>
            </w:rPr>
          </w:rPrChange>
        </w:rPr>
        <w:t xml:space="preserve"> 550 regions with the highest score</w:t>
      </w:r>
      <w:r>
        <w:rPr>
          <w:rFonts w:ascii="Arial" w:hAnsi="Arial"/>
          <w:b w:val="0"/>
          <w:sz w:val="22"/>
          <w:rPrChange w:id="480" w:author="Total Changes since SK '15 submitted version" w:date="2016-10-24T11:49:00Z">
            <w:rPr>
              <w:rFonts w:ascii="Arial" w:hAnsi="Arial"/>
              <w:b w:val="0"/>
              <w:color w:val="auto"/>
              <w:sz w:val="22"/>
            </w:rPr>
          </w:rPrChange>
        </w:rPr>
        <w:t xml:space="preserve"> </w:t>
      </w:r>
      <w:del w:id="481" w:author="Total Changes since SK '15 submitted version" w:date="2016-10-24T11:49:00Z">
        <w:r w:rsidR="003B66D1" w:rsidRPr="00587EEE">
          <w:rPr>
            <w:rFonts w:ascii="Arial" w:hAnsi="Arial" w:cs="Arial"/>
            <w:b w:val="0"/>
            <w:color w:val="auto"/>
            <w:sz w:val="22"/>
            <w:szCs w:val="22"/>
          </w:rPr>
          <w:delText>to</w:delText>
        </w:r>
      </w:del>
      <w:ins w:id="482" w:author="Total Changes since SK '15 submitted version" w:date="2016-10-24T11:49:00Z">
        <w:r>
          <w:rPr>
            <w:rFonts w:ascii="Arial" w:eastAsia="Arial" w:hAnsi="Arial" w:cs="Arial"/>
            <w:b w:val="0"/>
            <w:sz w:val="22"/>
            <w:szCs w:val="22"/>
          </w:rPr>
          <w:t>will</w:t>
        </w:r>
      </w:ins>
      <w:r>
        <w:rPr>
          <w:rFonts w:ascii="Arial" w:hAnsi="Arial"/>
          <w:b w:val="0"/>
          <w:sz w:val="22"/>
          <w:rPrChange w:id="483" w:author="Total Changes since SK '15 submitted version" w:date="2016-10-24T11:49:00Z">
            <w:rPr>
              <w:rFonts w:ascii="Arial" w:hAnsi="Arial"/>
              <w:b w:val="0"/>
              <w:color w:val="auto"/>
              <w:sz w:val="22"/>
            </w:rPr>
          </w:rPrChange>
        </w:rPr>
        <w:t xml:space="preserve"> be </w:t>
      </w:r>
      <w:del w:id="484" w:author="Total Changes since SK '15 submitted version" w:date="2016-10-24T11:49:00Z">
        <w:r w:rsidR="003B66D1" w:rsidRPr="00587EEE">
          <w:rPr>
            <w:rFonts w:ascii="Arial" w:hAnsi="Arial" w:cs="Arial"/>
            <w:b w:val="0"/>
            <w:color w:val="auto"/>
            <w:sz w:val="22"/>
            <w:szCs w:val="22"/>
          </w:rPr>
          <w:delText>validated</w:delText>
        </w:r>
      </w:del>
      <w:ins w:id="485" w:author="Total Changes since SK '15 submitted version" w:date="2016-10-24T11:49:00Z">
        <w:r>
          <w:rPr>
            <w:rFonts w:ascii="Arial" w:eastAsia="Arial" w:hAnsi="Arial" w:cs="Arial"/>
            <w:b w:val="0"/>
            <w:sz w:val="22"/>
            <w:szCs w:val="22"/>
          </w:rPr>
          <w:t>selected for</w:t>
        </w:r>
        <w:r>
          <w:rPr>
            <w:rFonts w:ascii="Arial" w:eastAsia="Arial" w:hAnsi="Arial" w:cs="Arial"/>
            <w:b w:val="0"/>
            <w:sz w:val="22"/>
            <w:szCs w:val="22"/>
          </w:rPr>
          <w:t xml:space="preserve"> </w:t>
        </w:r>
        <w:r>
          <w:rPr>
            <w:rFonts w:ascii="Arial" w:eastAsia="Arial" w:hAnsi="Arial" w:cs="Arial"/>
            <w:b w:val="0"/>
            <w:sz w:val="22"/>
            <w:szCs w:val="22"/>
          </w:rPr>
          <w:t>validation</w:t>
        </w:r>
      </w:ins>
      <w:r>
        <w:rPr>
          <w:rFonts w:ascii="Arial" w:hAnsi="Arial"/>
          <w:b w:val="0"/>
          <w:sz w:val="22"/>
          <w:rPrChange w:id="486" w:author="Total Changes since SK '15 submitted version" w:date="2016-10-24T11:49:00Z">
            <w:rPr>
              <w:rFonts w:ascii="Arial" w:hAnsi="Arial"/>
              <w:b w:val="0"/>
              <w:color w:val="auto"/>
              <w:sz w:val="22"/>
            </w:rPr>
          </w:rPrChange>
        </w:rPr>
        <w:t xml:space="preserve"> in A</w:t>
      </w:r>
      <w:r>
        <w:rPr>
          <w:rFonts w:ascii="Arial" w:hAnsi="Arial"/>
          <w:b w:val="0"/>
          <w:sz w:val="22"/>
          <w:rPrChange w:id="487" w:author="Total Changes since SK '15 submitted version" w:date="2016-10-24T11:49:00Z">
            <w:rPr>
              <w:rFonts w:ascii="Arial" w:hAnsi="Arial"/>
              <w:b w:val="0"/>
              <w:color w:val="auto"/>
              <w:sz w:val="22"/>
            </w:rPr>
          </w:rPrChange>
        </w:rPr>
        <w:t>im</w:t>
      </w:r>
      <w:r>
        <w:rPr>
          <w:rFonts w:ascii="Arial" w:hAnsi="Arial"/>
          <w:b w:val="0"/>
          <w:sz w:val="22"/>
          <w:rPrChange w:id="488" w:author="Total Changes since SK '15 submitted version" w:date="2016-10-24T11:49:00Z">
            <w:rPr>
              <w:rFonts w:ascii="Arial" w:hAnsi="Arial"/>
              <w:b w:val="0"/>
              <w:color w:val="auto"/>
              <w:sz w:val="22"/>
            </w:rPr>
          </w:rPrChange>
        </w:rPr>
        <w:t xml:space="preserve"> 4</w:t>
      </w:r>
      <w:ins w:id="489" w:author="Total Changes since SK '15 submitted version" w:date="2016-10-24T11:49:00Z">
        <w:r>
          <w:rPr>
            <w:rFonts w:ascii="Arial" w:eastAsia="Arial" w:hAnsi="Arial" w:cs="Arial"/>
            <w:b w:val="0"/>
            <w:sz w:val="22"/>
            <w:szCs w:val="22"/>
          </w:rPr>
          <w:t>.</w:t>
        </w:r>
      </w:ins>
      <w:r>
        <w:rPr>
          <w:rFonts w:ascii="Arial" w:hAnsi="Arial"/>
          <w:b w:val="0"/>
          <w:sz w:val="22"/>
          <w:rPrChange w:id="490" w:author="Total Changes since SK '15 submitted version" w:date="2016-10-24T11:49:00Z">
            <w:rPr>
              <w:rFonts w:ascii="Arial" w:hAnsi="Arial"/>
              <w:b w:val="0"/>
              <w:color w:val="auto"/>
              <w:sz w:val="22"/>
            </w:rPr>
          </w:rPrChange>
        </w:rPr>
        <w:t xml:space="preserve"> </w:t>
      </w:r>
      <w:r>
        <w:rPr>
          <w:rFonts w:ascii="Arial" w:hAnsi="Arial"/>
          <w:b w:val="0"/>
          <w:sz w:val="22"/>
          <w:rPrChange w:id="491" w:author="Total Changes since SK '15 submitted version" w:date="2016-10-24T11:49:00Z">
            <w:rPr>
              <w:rFonts w:ascii="Arial" w:hAnsi="Arial"/>
              <w:b w:val="0"/>
              <w:color w:val="auto"/>
              <w:sz w:val="22"/>
            </w:rPr>
          </w:rPrChange>
        </w:rPr>
        <w:t>using a large</w:t>
      </w:r>
      <w:r>
        <w:rPr>
          <w:rFonts w:ascii="Arial" w:hAnsi="Arial"/>
          <w:b w:val="0"/>
          <w:sz w:val="22"/>
          <w:rPrChange w:id="492" w:author="Total Changes since SK '15 submitted version" w:date="2016-10-24T11:49:00Z">
            <w:rPr>
              <w:rFonts w:ascii="Arial" w:hAnsi="Arial"/>
              <w:b w:val="0"/>
              <w:color w:val="auto"/>
              <w:sz w:val="22"/>
            </w:rPr>
          </w:rPrChange>
        </w:rPr>
        <w:t>r</w:t>
      </w:r>
      <w:r>
        <w:rPr>
          <w:rFonts w:ascii="Arial" w:hAnsi="Arial"/>
          <w:b w:val="0"/>
          <w:sz w:val="22"/>
          <w:rPrChange w:id="493" w:author="Total Changes since SK '15 submitted version" w:date="2016-10-24T11:49:00Z">
            <w:rPr>
              <w:rFonts w:ascii="Arial" w:hAnsi="Arial"/>
              <w:b w:val="0"/>
              <w:color w:val="auto"/>
              <w:sz w:val="22"/>
            </w:rPr>
          </w:rPrChange>
        </w:rPr>
        <w:t xml:space="preserve"> cohort. </w:t>
      </w:r>
    </w:p>
    <w:p w14:paraId="1AB3B6F4" w14:textId="77777777" w:rsidR="0019530F" w:rsidRDefault="0019530F"/>
    <w:p w14:paraId="7B7E5FB7" w14:textId="38D15D85" w:rsidR="0019530F" w:rsidRDefault="006A6AF4">
      <w:pPr>
        <w:spacing w:line="288" w:lineRule="auto"/>
        <w:jc w:val="both"/>
        <w:rPr>
          <w:rPrChange w:id="494" w:author="Total Changes since SK '15 submitted version" w:date="2016-10-24T11:49:00Z">
            <w:rPr>
              <w:b/>
              <w:u w:val="single"/>
            </w:rPr>
          </w:rPrChange>
        </w:rPr>
        <w:pPrChange w:id="495" w:author="Total Changes since SK '15 submitted version" w:date="2016-10-24T11:49:00Z">
          <w:pPr>
            <w:pStyle w:val="Normal1"/>
            <w:spacing w:line="288" w:lineRule="auto"/>
            <w:jc w:val="both"/>
          </w:pPr>
        </w:pPrChange>
      </w:pPr>
      <w:r>
        <w:rPr>
          <w:b/>
          <w:u w:val="single"/>
        </w:rPr>
        <w:t xml:space="preserve">C-3-b Compare </w:t>
      </w:r>
      <w:del w:id="496" w:author="Total Changes since SK '15 submitted version" w:date="2016-10-24T11:49:00Z">
        <w:r w:rsidR="003B66D1" w:rsidRPr="00D8431F">
          <w:rPr>
            <w:b/>
            <w:u w:val="single"/>
          </w:rPr>
          <w:delText xml:space="preserve">the </w:delText>
        </w:r>
      </w:del>
      <w:r>
        <w:rPr>
          <w:b/>
          <w:u w:val="single"/>
        </w:rPr>
        <w:t xml:space="preserve">germline mutations in </w:t>
      </w:r>
      <w:r>
        <w:rPr>
          <w:b/>
          <w:u w:val="single"/>
        </w:rPr>
        <w:t>coding regions between Caucasian and African-Americans in</w:t>
      </w:r>
      <w:r>
        <w:rPr>
          <w:b/>
          <w:u w:val="single"/>
        </w:rPr>
        <w:t xml:space="preserve"> </w:t>
      </w:r>
      <w:del w:id="497" w:author="Total Changes since SK '15 submitted version" w:date="2016-10-24T11:49:00Z">
        <w:r w:rsidR="003B66D1" w:rsidRPr="00D8431F">
          <w:rPr>
            <w:b/>
            <w:u w:val="single"/>
          </w:rPr>
          <w:delText xml:space="preserve">the </w:delText>
        </w:r>
      </w:del>
      <w:r>
        <w:rPr>
          <w:b/>
          <w:u w:val="single"/>
        </w:rPr>
        <w:t>prioritized regions using WES Data</w:t>
      </w:r>
    </w:p>
    <w:p w14:paraId="3A2AEEB6" w14:textId="77777777" w:rsidR="0019530F" w:rsidRDefault="0019530F">
      <w:pPr>
        <w:spacing w:line="288" w:lineRule="auto"/>
        <w:jc w:val="both"/>
        <w:pPrChange w:id="498" w:author="Total Changes since SK '15 submitted version" w:date="2016-10-24T11:49:00Z">
          <w:pPr>
            <w:pStyle w:val="Normal1"/>
            <w:spacing w:line="288" w:lineRule="auto"/>
            <w:jc w:val="both"/>
          </w:pPr>
        </w:pPrChange>
      </w:pPr>
    </w:p>
    <w:p w14:paraId="1C148014" w14:textId="45D9AC26" w:rsidR="0019530F" w:rsidRDefault="006A6AF4">
      <w:pPr>
        <w:spacing w:line="240" w:lineRule="auto"/>
        <w:jc w:val="both"/>
        <w:pPrChange w:id="499" w:author="Total Changes since SK '15 submitted version" w:date="2016-10-24T11:49:00Z">
          <w:pPr>
            <w:pStyle w:val="Normal1"/>
            <w:spacing w:line="240" w:lineRule="auto"/>
            <w:jc w:val="both"/>
          </w:pPr>
        </w:pPrChange>
      </w:pPr>
      <w:r>
        <w:rPr>
          <w:u w:val="single"/>
        </w:rPr>
        <w:t xml:space="preserve">C-3-b-1 Variant level analysis: </w:t>
      </w:r>
      <w:r>
        <w:t xml:space="preserve">For </w:t>
      </w:r>
      <w:del w:id="500" w:author="Total Changes since SK '15 submitted version" w:date="2016-10-24T11:49:00Z">
        <w:r w:rsidR="003B66D1" w:rsidRPr="00770BE8">
          <w:delText xml:space="preserve">the </w:delText>
        </w:r>
      </w:del>
      <w:r>
        <w:t xml:space="preserve">coding region analysis, we will utilize the full </w:t>
      </w:r>
      <w:del w:id="501" w:author="Total Changes since SK '15 submitted version" w:date="2016-10-24T11:49:00Z">
        <w:r w:rsidR="003B66D1" w:rsidRPr="00770BE8">
          <w:delText xml:space="preserve">category of </w:delText>
        </w:r>
      </w:del>
      <w:r>
        <w:t>556 samples with whole exome data analysis from TCGA. For</w:t>
      </w:r>
      <w:del w:id="502" w:author="Total Changes since SK '15 submitted version" w:date="2016-10-24T11:49:00Z">
        <w:r w:rsidR="003B66D1" w:rsidRPr="00770BE8">
          <w:delText xml:space="preserve"> the</w:delText>
        </w:r>
      </w:del>
      <w:r>
        <w:t xml:space="preserve"> </w:t>
      </w:r>
      <w:r>
        <w:t>common variants analysis at a single locus, Fisher’s exact test can be used to evaluate the racial disparity between Caucasian and African-American subjects with RCC. Here, we prioritize common variants according to their associations with RCC disparity in</w:t>
      </w:r>
      <w:r>
        <w:t xml:space="preserve"> race. For a common SNP identified in African Americans and Caucasians with RCC, we record</w:t>
      </w:r>
      <w:r>
        <w:t xml:space="preserve"> </w:t>
      </w:r>
      <w:del w:id="503" w:author="Total Changes since SK '15 submitted version" w:date="2016-10-24T11:49:00Z">
        <w:r w:rsidR="003B66D1" w:rsidRPr="00770BE8">
          <w:delText xml:space="preserve">the </w:delText>
        </w:r>
      </w:del>
      <w:r>
        <w:t>minor allele frequencies and major allele frequencies in African Americans and Caucasians with RCC, respectively. For these counts of the focal SNP, Fisher-exact tes</w:t>
      </w:r>
      <w:r>
        <w:t>t is used to determine whether the SNP tends to be associated with the African Americans with RCC. The p-values of the tests for all the common variants are used to prioritize them for further study and validation. Moreover, the power of the Fisher exact t</w:t>
      </w:r>
      <w:r>
        <w:t>est can readily be estimated in this context. For instance, for an ordinary SNP with allele frequency 7% in the total samples, when its frequency in the African American subjects is 12%, the power of the test can reach 0.4 with a p-value &lt; 5e-5. This indic</w:t>
      </w:r>
      <w:r>
        <w:t>ates that these SNPs can be detected with statistical significance from 1000 candidates, even when a Bonferroni correction is used.</w:t>
      </w:r>
    </w:p>
    <w:p w14:paraId="59824F70" w14:textId="77777777" w:rsidR="0019530F" w:rsidRDefault="0019530F">
      <w:pPr>
        <w:spacing w:line="240" w:lineRule="auto"/>
        <w:jc w:val="both"/>
        <w:pPrChange w:id="504" w:author="Total Changes since SK '15 submitted version" w:date="2016-10-24T11:49:00Z">
          <w:pPr>
            <w:pStyle w:val="Normal1"/>
            <w:spacing w:line="240" w:lineRule="auto"/>
            <w:jc w:val="both"/>
          </w:pPr>
        </w:pPrChange>
      </w:pPr>
    </w:p>
    <w:p w14:paraId="772E6329" w14:textId="5CB90BF1" w:rsidR="0019530F" w:rsidRDefault="006A6AF4">
      <w:pPr>
        <w:spacing w:line="240" w:lineRule="auto"/>
        <w:jc w:val="both"/>
        <w:pPrChange w:id="505" w:author="Total Changes since SK '15 submitted version" w:date="2016-10-24T11:49:00Z">
          <w:pPr>
            <w:pStyle w:val="Normal1"/>
            <w:spacing w:line="240" w:lineRule="auto"/>
            <w:jc w:val="both"/>
          </w:pPr>
        </w:pPrChange>
      </w:pPr>
      <w:r>
        <w:rPr>
          <w:u w:val="single"/>
        </w:rPr>
        <w:t xml:space="preserve">C-3-b-2 Region based analysis: </w:t>
      </w:r>
      <w:r>
        <w:t xml:space="preserve">Beyond investigating the association between </w:t>
      </w:r>
      <w:del w:id="506" w:author="Total Changes since SK '15 submitted version" w:date="2016-10-24T11:49:00Z">
        <w:r w:rsidR="00C55204">
          <w:delText xml:space="preserve">the </w:delText>
        </w:r>
      </w:del>
      <w:r>
        <w:t>single</w:t>
      </w:r>
      <w:r>
        <w:t xml:space="preserve"> common </w:t>
      </w:r>
      <w:del w:id="507" w:author="Total Changes since SK '15 submitted version" w:date="2016-10-24T11:49:00Z">
        <w:r w:rsidR="00C55204">
          <w:delText>variant</w:delText>
        </w:r>
      </w:del>
      <w:ins w:id="508" w:author="Total Changes since SK '15 submitted version" w:date="2016-10-24T11:49:00Z">
        <w:r>
          <w:t>variants</w:t>
        </w:r>
      </w:ins>
      <w:r>
        <w:t xml:space="preserve"> and race, we will focus </w:t>
      </w:r>
      <w:r>
        <w:t>on the evaluating the cumulative effects of a set of rare variants in certain genomic regions, such as genes, using both burden and non burden test. Burden test are often applied on regions where most of the variants in the same region are causal and their</w:t>
      </w:r>
      <w:r>
        <w:t xml:space="preserve"> effect on the phenotype are on the same direction.  We assume that in total there are n patients with whole exome sequencing data available. Also for a target region, for example, a gene, there are m variants. Let </w:t>
      </w:r>
      <w:del w:id="509" w:author="Total Changes since SK '15 submitted version" w:date="2016-10-24T11:49:00Z">
        <w:r w:rsidR="00C55204">
          <w:rPr>
            <w:noProof/>
            <w:position w:val="-10"/>
          </w:rPr>
          <w:drawing>
            <wp:inline distT="0" distB="0" distL="0" distR="0" wp14:anchorId="189D978A" wp14:editId="70CB4BE4">
              <wp:extent cx="152400" cy="2095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del>
      <w:ins w:id="510" w:author="Total Changes since SK '15 submitted version" w:date="2016-10-24T11:49:00Z">
        <w:r>
          <w:rPr>
            <w:noProof/>
          </w:rPr>
          <w:drawing>
            <wp:inline distT="0" distB="0" distL="114300" distR="114300">
              <wp:extent cx="152400" cy="209550"/>
              <wp:effectExtent l="0" t="0" r="0" b="0"/>
              <wp:docPr id="2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2"/>
                      <a:srcRect/>
                      <a:stretch>
                        <a:fillRect/>
                      </a:stretch>
                    </pic:blipFill>
                    <pic:spPr>
                      <a:xfrm>
                        <a:off x="0" y="0"/>
                        <a:ext cx="152400" cy="209550"/>
                      </a:xfrm>
                      <a:prstGeom prst="rect">
                        <a:avLst/>
                      </a:prstGeom>
                      <a:ln/>
                    </pic:spPr>
                  </pic:pic>
                </a:graphicData>
              </a:graphic>
            </wp:inline>
          </w:drawing>
        </w:r>
      </w:ins>
      <w:r>
        <w:t xml:space="preserve"> denote the population information of th</w:t>
      </w:r>
      <w:r>
        <w:t xml:space="preserve">e </w:t>
      </w:r>
      <w:del w:id="511" w:author="Total Changes since SK '15 submitted version" w:date="2016-10-24T11:49:00Z">
        <w:r w:rsidR="00C55204">
          <w:rPr>
            <w:noProof/>
            <w:position w:val="-4"/>
          </w:rPr>
          <w:drawing>
            <wp:inline distT="0" distB="0" distL="0" distR="0" wp14:anchorId="15A6B135" wp14:editId="36E8F3C1">
              <wp:extent cx="171450" cy="190500"/>
              <wp:effectExtent l="0" t="0" r="6350" b="127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del>
      <w:ins w:id="512" w:author="Total Changes since SK '15 submitted version" w:date="2016-10-24T11:49:00Z">
        <w:r>
          <w:rPr>
            <w:noProof/>
          </w:rPr>
          <w:drawing>
            <wp:inline distT="0" distB="0" distL="114300" distR="114300">
              <wp:extent cx="172085" cy="189865"/>
              <wp:effectExtent l="0" t="0" r="0" b="0"/>
              <wp:docPr id="2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4"/>
                      <a:srcRect/>
                      <a:stretch>
                        <a:fillRect/>
                      </a:stretch>
                    </pic:blipFill>
                    <pic:spPr>
                      <a:xfrm>
                        <a:off x="0" y="0"/>
                        <a:ext cx="172085" cy="189865"/>
                      </a:xfrm>
                      <a:prstGeom prst="rect">
                        <a:avLst/>
                      </a:prstGeom>
                      <a:ln/>
                    </pic:spPr>
                  </pic:pic>
                </a:graphicData>
              </a:graphic>
            </wp:inline>
          </w:drawing>
        </w:r>
      </w:ins>
      <w:r>
        <w:t xml:space="preserve"> patient. </w:t>
      </w:r>
      <w:del w:id="513" w:author="Total Changes since SK '15 submitted version" w:date="2016-10-24T11:49:00Z">
        <w:r w:rsidR="00C55204">
          <w:rPr>
            <w:noProof/>
            <w:position w:val="-10"/>
          </w:rPr>
          <w:drawing>
            <wp:inline distT="0" distB="0" distL="0" distR="0" wp14:anchorId="102392C0" wp14:editId="3FC181BA">
              <wp:extent cx="361950" cy="2095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del>
      <w:ins w:id="514" w:author="Total Changes since SK '15 submitted version" w:date="2016-10-24T11:49:00Z">
        <w:r>
          <w:rPr>
            <w:noProof/>
          </w:rPr>
          <w:drawing>
            <wp:inline distT="0" distB="0" distL="114300" distR="114300">
              <wp:extent cx="361950" cy="209550"/>
              <wp:effectExtent l="0" t="0" r="0" b="0"/>
              <wp:docPr id="3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6"/>
                      <a:srcRect/>
                      <a:stretch>
                        <a:fillRect/>
                      </a:stretch>
                    </pic:blipFill>
                    <pic:spPr>
                      <a:xfrm>
                        <a:off x="0" y="0"/>
                        <a:ext cx="361950" cy="209550"/>
                      </a:xfrm>
                      <a:prstGeom prst="rect">
                        <a:avLst/>
                      </a:prstGeom>
                      <a:ln/>
                    </pic:spPr>
                  </pic:pic>
                </a:graphicData>
              </a:graphic>
            </wp:inline>
          </w:drawing>
        </w:r>
      </w:ins>
      <w:r>
        <w:t xml:space="preserve"> for African-Americans and 0 otherwise</w:t>
      </w:r>
      <w:r>
        <w:rPr>
          <w:sz w:val="24"/>
          <w:szCs w:val="24"/>
        </w:rPr>
        <w:t>. Let</w:t>
      </w:r>
      <w:del w:id="515" w:author="Total Changes since SK '15 submitted version" w:date="2016-10-24T11:49:00Z">
        <w:r w:rsidR="00C55204">
          <w:rPr>
            <w:noProof/>
            <w:position w:val="-12"/>
          </w:rPr>
          <w:drawing>
            <wp:inline distT="0" distB="0" distL="0" distR="0" wp14:anchorId="2F6C219A" wp14:editId="6251D7C0">
              <wp:extent cx="876300" cy="209550"/>
              <wp:effectExtent l="0" t="0" r="1270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del>
      <w:ins w:id="516" w:author="Total Changes since SK '15 submitted version" w:date="2016-10-24T11:49:00Z">
        <w:r>
          <w:rPr>
            <w:noProof/>
          </w:rPr>
          <w:drawing>
            <wp:inline distT="0" distB="0" distL="114300" distR="114300">
              <wp:extent cx="876935" cy="208915"/>
              <wp:effectExtent l="0" t="0" r="0" b="0"/>
              <wp:docPr id="3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8"/>
                      <a:srcRect/>
                      <a:stretch>
                        <a:fillRect/>
                      </a:stretch>
                    </pic:blipFill>
                    <pic:spPr>
                      <a:xfrm>
                        <a:off x="0" y="0"/>
                        <a:ext cx="876935" cy="208915"/>
                      </a:xfrm>
                      <a:prstGeom prst="rect">
                        <a:avLst/>
                      </a:prstGeom>
                      <a:ln/>
                    </pic:spPr>
                  </pic:pic>
                </a:graphicData>
              </a:graphic>
            </wp:inline>
          </w:drawing>
        </w:r>
      </w:ins>
      <w:r>
        <w:rPr>
          <w:sz w:val="24"/>
          <w:szCs w:val="24"/>
        </w:rPr>
        <w:t xml:space="preserve"> represent the genotype of patient </w:t>
      </w:r>
      <w:del w:id="517" w:author="Total Changes since SK '15 submitted version" w:date="2016-10-24T11:49:00Z">
        <w:r w:rsidR="00C55204">
          <w:rPr>
            <w:noProof/>
            <w:position w:val="-4"/>
            <w:sz w:val="24"/>
            <w:szCs w:val="24"/>
          </w:rPr>
          <w:drawing>
            <wp:inline distT="0" distB="0" distL="0" distR="0" wp14:anchorId="31963977" wp14:editId="6B274619">
              <wp:extent cx="95250" cy="152400"/>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del>
      <w:ins w:id="518" w:author="Total Changes since SK '15 submitted version" w:date="2016-10-24T11:49:00Z">
        <w:r>
          <w:rPr>
            <w:noProof/>
          </w:rPr>
          <w:drawing>
            <wp:inline distT="0" distB="0" distL="114300" distR="114300">
              <wp:extent cx="95250" cy="151765"/>
              <wp:effectExtent l="0" t="0" r="0" b="0"/>
              <wp:docPr id="33"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0"/>
                      <a:srcRect/>
                      <a:stretch>
                        <a:fillRect/>
                      </a:stretch>
                    </pic:blipFill>
                    <pic:spPr>
                      <a:xfrm>
                        <a:off x="0" y="0"/>
                        <a:ext cx="95250" cy="151765"/>
                      </a:xfrm>
                      <a:prstGeom prst="rect">
                        <a:avLst/>
                      </a:prstGeom>
                      <a:ln/>
                    </pic:spPr>
                  </pic:pic>
                </a:graphicData>
              </a:graphic>
            </wp:inline>
          </w:drawing>
        </w:r>
      </w:ins>
      <w:r>
        <w:rPr>
          <w:sz w:val="24"/>
          <w:szCs w:val="24"/>
        </w:rPr>
        <w:t xml:space="preserve">. </w:t>
      </w:r>
      <w:r>
        <w:t xml:space="preserve">Then a logistic regression model can be set up to evaluate the association as in (1). Suppose that </w:t>
      </w:r>
      <w:del w:id="519" w:author="Total Changes since SK '15 submitted version" w:date="2016-10-24T11:49:00Z">
        <w:r w:rsidR="00C55204">
          <w:rPr>
            <w:noProof/>
            <w:position w:val="-10"/>
          </w:rPr>
          <w:drawing>
            <wp:inline distT="0" distB="0" distL="0" distR="0" wp14:anchorId="420BF4E4" wp14:editId="5FBEAE96">
              <wp:extent cx="171450" cy="209550"/>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del>
      <w:ins w:id="520" w:author="Total Changes since SK '15 submitted version" w:date="2016-10-24T11:49:00Z">
        <w:r>
          <w:rPr>
            <w:noProof/>
          </w:rPr>
          <w:drawing>
            <wp:inline distT="0" distB="0" distL="114300" distR="114300">
              <wp:extent cx="172085" cy="209550"/>
              <wp:effectExtent l="0" t="0" r="0" b="0"/>
              <wp:docPr id="3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2"/>
                      <a:srcRect/>
                      <a:stretch>
                        <a:fillRect/>
                      </a:stretch>
                    </pic:blipFill>
                    <pic:spPr>
                      <a:xfrm>
                        <a:off x="0" y="0"/>
                        <a:ext cx="172085" cy="209550"/>
                      </a:xfrm>
                      <a:prstGeom prst="rect">
                        <a:avLst/>
                      </a:prstGeom>
                      <a:ln/>
                    </pic:spPr>
                  </pic:pic>
                </a:graphicData>
              </a:graphic>
            </wp:inline>
          </w:drawing>
        </w:r>
      </w:ins>
      <w:r>
        <w:t xml:space="preserve"> describes the mean of the population status, then</w:t>
      </w:r>
    </w:p>
    <w:p w14:paraId="499F162D" w14:textId="313C8F94" w:rsidR="0019530F" w:rsidRDefault="006A6AF4">
      <w:pPr>
        <w:spacing w:before="100" w:after="100" w:line="240" w:lineRule="auto"/>
        <w:jc w:val="both"/>
        <w:pPrChange w:id="521" w:author="Total Changes since SK '15 submitted version" w:date="2016-10-24T11:49:00Z">
          <w:pPr>
            <w:pStyle w:val="NormalWeb"/>
            <w:jc w:val="both"/>
          </w:pPr>
        </w:pPrChange>
      </w:pPr>
      <w:r>
        <w:rPr>
          <w:rFonts w:ascii="Times New Roman" w:hAnsi="Times New Roman"/>
          <w:sz w:val="20"/>
          <w:rPrChange w:id="522" w:author="Total Changes since SK '15 submitted version" w:date="2016-10-24T11:49:00Z">
            <w:rPr>
              <w:position w:val="-12"/>
            </w:rPr>
          </w:rPrChange>
        </w:rPr>
        <w:t xml:space="preserve">         </w:t>
      </w:r>
      <w:r>
        <w:rPr>
          <w:rFonts w:ascii="Times New Roman" w:hAnsi="Times New Roman"/>
          <w:sz w:val="20"/>
          <w:rPrChange w:id="523" w:author="Total Changes since SK '15 submitted version" w:date="2016-10-24T11:49:00Z">
            <w:rPr>
              <w:position w:val="-12"/>
            </w:rPr>
          </w:rPrChange>
        </w:rPr>
        <w:t xml:space="preserve">                                               </w:t>
      </w:r>
      <w:r w:rsidRPr="006A6AF4">
        <w:t> </w:t>
      </w:r>
      <w:del w:id="524" w:author="Total Changes since SK '15 submitted version" w:date="2016-10-24T11:49:00Z">
        <w:r w:rsidR="00C55204">
          <w:rPr>
            <w:noProof/>
            <w:position w:val="-12"/>
          </w:rPr>
          <w:drawing>
            <wp:inline distT="0" distB="0" distL="0" distR="0" wp14:anchorId="7B5CE77F" wp14:editId="3629DEF6">
              <wp:extent cx="1257300" cy="247650"/>
              <wp:effectExtent l="0" t="0" r="1270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del>
      <w:ins w:id="525" w:author="Total Changes since SK '15 submitted version" w:date="2016-10-24T11:49:00Z">
        <w:r>
          <w:rPr>
            <w:noProof/>
          </w:rPr>
          <w:drawing>
            <wp:inline distT="0" distB="0" distL="114300" distR="114300">
              <wp:extent cx="1257300" cy="247015"/>
              <wp:effectExtent l="0" t="0" r="0" b="0"/>
              <wp:docPr id="3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4"/>
                      <a:srcRect/>
                      <a:stretch>
                        <a:fillRect/>
                      </a:stretch>
                    </pic:blipFill>
                    <pic:spPr>
                      <a:xfrm>
                        <a:off x="0" y="0"/>
                        <a:ext cx="1257300" cy="247015"/>
                      </a:xfrm>
                      <a:prstGeom prst="rect">
                        <a:avLst/>
                      </a:prstGeom>
                      <a:ln/>
                    </pic:spPr>
                  </pic:pic>
                </a:graphicData>
              </a:graphic>
            </wp:inline>
          </w:drawing>
        </w:r>
      </w:ins>
      <w:r w:rsidRPr="006A6AF4">
        <w:t xml:space="preserve">      (1). </w:t>
      </w:r>
    </w:p>
    <w:p w14:paraId="7722A6F8" w14:textId="70493560" w:rsidR="0019530F" w:rsidRDefault="006A6AF4">
      <w:pPr>
        <w:spacing w:before="100" w:after="100" w:line="240" w:lineRule="auto"/>
        <w:jc w:val="both"/>
        <w:pPrChange w:id="526" w:author="Total Changes since SK '15 submitted version" w:date="2016-10-24T11:49:00Z">
          <w:pPr>
            <w:pStyle w:val="NormalWeb"/>
            <w:jc w:val="both"/>
          </w:pPr>
        </w:pPrChange>
      </w:pPr>
      <w:r w:rsidRPr="006A6AF4">
        <w:t xml:space="preserve">For the burden test, we could treat the coefficient </w:t>
      </w:r>
      <w:del w:id="527" w:author="Total Changes since SK '15 submitted version" w:date="2016-10-24T11:49:00Z">
        <w:r w:rsidR="00C55204">
          <w:rPr>
            <w:noProof/>
            <w:position w:val="-14"/>
          </w:rPr>
          <w:drawing>
            <wp:inline distT="0" distB="0" distL="0" distR="0" wp14:anchorId="6B8734CA" wp14:editId="3D012730">
              <wp:extent cx="171450" cy="228600"/>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del>
      <w:ins w:id="528" w:author="Total Changes since SK '15 submitted version" w:date="2016-10-24T11:49:00Z">
        <w:r>
          <w:rPr>
            <w:noProof/>
          </w:rPr>
          <w:drawing>
            <wp:inline distT="0" distB="0" distL="114300" distR="114300">
              <wp:extent cx="172085" cy="227965"/>
              <wp:effectExtent l="0" t="0" r="0" b="0"/>
              <wp:docPr id="3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6"/>
                      <a:srcRect/>
                      <a:stretch>
                        <a:fillRect/>
                      </a:stretch>
                    </pic:blipFill>
                    <pic:spPr>
                      <a:xfrm>
                        <a:off x="0" y="0"/>
                        <a:ext cx="172085" cy="227965"/>
                      </a:xfrm>
                      <a:prstGeom prst="rect">
                        <a:avLst/>
                      </a:prstGeom>
                      <a:ln/>
                    </pic:spPr>
                  </pic:pic>
                </a:graphicData>
              </a:graphic>
            </wp:inline>
          </w:drawing>
        </w:r>
      </w:ins>
      <w:r w:rsidRPr="006A6AF4">
        <w:t xml:space="preserve"> for each patient as a weighted coefficient like </w:t>
      </w:r>
      <w:del w:id="529" w:author="Total Changes since SK '15 submitted version" w:date="2016-10-24T11:49:00Z">
        <w:r w:rsidR="00C55204">
          <w:rPr>
            <w:noProof/>
            <w:position w:val="-14"/>
          </w:rPr>
          <w:drawing>
            <wp:inline distT="0" distB="0" distL="0" distR="0" wp14:anchorId="43919504" wp14:editId="430E9F15">
              <wp:extent cx="723900" cy="228600"/>
              <wp:effectExtent l="0" t="0" r="1270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del>
      <w:ins w:id="530" w:author="Total Changes since SK '15 submitted version" w:date="2016-10-24T11:49:00Z">
        <w:r>
          <w:rPr>
            <w:noProof/>
          </w:rPr>
          <w:drawing>
            <wp:inline distT="0" distB="0" distL="114300" distR="114300">
              <wp:extent cx="723900" cy="227965"/>
              <wp:effectExtent l="0" t="0" r="0" b="0"/>
              <wp:docPr id="40"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8"/>
                      <a:srcRect/>
                      <a:stretch>
                        <a:fillRect/>
                      </a:stretch>
                    </pic:blipFill>
                    <pic:spPr>
                      <a:xfrm>
                        <a:off x="0" y="0"/>
                        <a:ext cx="723900" cy="227965"/>
                      </a:xfrm>
                      <a:prstGeom prst="rect">
                        <a:avLst/>
                      </a:prstGeom>
                      <a:ln/>
                    </pic:spPr>
                  </pic:pic>
                </a:graphicData>
              </a:graphic>
            </wp:inline>
          </w:drawing>
        </w:r>
      </w:ins>
      <w:r w:rsidRPr="006A6AF4">
        <w:t>. Then equation (1) can be rewritten to</w:t>
      </w:r>
    </w:p>
    <w:p w14:paraId="076C6425" w14:textId="22F9C04C" w:rsidR="0019530F" w:rsidRDefault="006A6AF4">
      <w:pPr>
        <w:spacing w:before="100" w:after="100" w:line="240" w:lineRule="auto"/>
        <w:jc w:val="both"/>
        <w:pPrChange w:id="531" w:author="Total Changes since SK '15 submitted version" w:date="2016-10-24T11:49:00Z">
          <w:pPr>
            <w:pStyle w:val="NormalWeb"/>
            <w:jc w:val="both"/>
          </w:pPr>
        </w:pPrChange>
      </w:pPr>
      <w:r>
        <w:rPr>
          <w:rFonts w:ascii="Times New Roman" w:hAnsi="Times New Roman"/>
          <w:sz w:val="20"/>
          <w:rPrChange w:id="532" w:author="Total Changes since SK '15 submitted version" w:date="2016-10-24T11:49:00Z">
            <w:rPr>
              <w:position w:val="-20"/>
            </w:rPr>
          </w:rPrChange>
        </w:rPr>
        <w:t xml:space="preserve">                                </w:t>
      </w:r>
      <w:r w:rsidRPr="006A6AF4">
        <w:t>            </w:t>
      </w:r>
      <w:del w:id="533" w:author="Total Changes since SK '15 submitted version" w:date="2016-10-24T11:49:00Z">
        <w:r w:rsidR="00A14567">
          <w:rPr>
            <w:noProof/>
            <w:position w:val="-20"/>
          </w:rPr>
          <w:drawing>
            <wp:inline distT="0" distB="0" distL="0" distR="0" wp14:anchorId="6252EB04" wp14:editId="220ED644">
              <wp:extent cx="1905000" cy="342900"/>
              <wp:effectExtent l="0" t="0" r="0" b="127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342900"/>
                      </a:xfrm>
                      <a:prstGeom prst="rect">
                        <a:avLst/>
                      </a:prstGeom>
                      <a:noFill/>
                      <a:ln>
                        <a:noFill/>
                      </a:ln>
                    </pic:spPr>
                  </pic:pic>
                </a:graphicData>
              </a:graphic>
            </wp:inline>
          </w:drawing>
        </w:r>
      </w:del>
      <w:ins w:id="534" w:author="Total Changes since SK '15 submitted version" w:date="2016-10-24T11:49:00Z">
        <w:r>
          <w:rPr>
            <w:noProof/>
          </w:rPr>
          <w:drawing>
            <wp:inline distT="0" distB="0" distL="114300" distR="114300">
              <wp:extent cx="1905635" cy="342265"/>
              <wp:effectExtent l="0" t="0" r="0" b="0"/>
              <wp:docPr id="41"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40"/>
                      <a:srcRect/>
                      <a:stretch>
                        <a:fillRect/>
                      </a:stretch>
                    </pic:blipFill>
                    <pic:spPr>
                      <a:xfrm>
                        <a:off x="0" y="0"/>
                        <a:ext cx="1905635" cy="342265"/>
                      </a:xfrm>
                      <a:prstGeom prst="rect">
                        <a:avLst/>
                      </a:prstGeom>
                      <a:ln/>
                    </pic:spPr>
                  </pic:pic>
                </a:graphicData>
              </a:graphic>
            </wp:inline>
          </w:drawing>
        </w:r>
      </w:ins>
      <w:r w:rsidRPr="006A6AF4">
        <w:t>   (2).</w:t>
      </w:r>
    </w:p>
    <w:p w14:paraId="644A9038" w14:textId="3B36C17C" w:rsidR="0019530F" w:rsidRDefault="006A6AF4">
      <w:pPr>
        <w:spacing w:before="100" w:after="100" w:line="240" w:lineRule="auto"/>
        <w:jc w:val="both"/>
        <w:pPrChange w:id="535" w:author="Total Changes since SK '15 submitted version" w:date="2016-10-24T11:49:00Z">
          <w:pPr>
            <w:pStyle w:val="NormalWeb"/>
            <w:jc w:val="both"/>
          </w:pPr>
        </w:pPrChange>
      </w:pPr>
      <w:r w:rsidRPr="006A6AF4">
        <w:t xml:space="preserve">Then under the null hypothesis that there is no association of variants in this region with race, the coefficient </w:t>
      </w:r>
      <w:del w:id="536" w:author="Total Changes since SK '15 submitted version" w:date="2016-10-24T11:49:00Z">
        <w:r w:rsidR="00C55204">
          <w:rPr>
            <w:rFonts w:eastAsia="Times New Roman"/>
            <w:noProof/>
            <w:position w:val="-10"/>
          </w:rPr>
          <w:drawing>
            <wp:inline distT="0" distB="0" distL="0" distR="0" wp14:anchorId="3641F4F7" wp14:editId="1B5F89D0">
              <wp:extent cx="171450" cy="209550"/>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del>
      <w:ins w:id="537" w:author="Total Changes since SK '15 submitted version" w:date="2016-10-24T11:49:00Z">
        <w:r>
          <w:rPr>
            <w:noProof/>
          </w:rPr>
          <w:drawing>
            <wp:inline distT="0" distB="0" distL="114300" distR="114300">
              <wp:extent cx="172085" cy="209550"/>
              <wp:effectExtent l="0" t="0" r="0" b="0"/>
              <wp:docPr id="42"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42"/>
                      <a:srcRect/>
                      <a:stretch>
                        <a:fillRect/>
                      </a:stretch>
                    </pic:blipFill>
                    <pic:spPr>
                      <a:xfrm>
                        <a:off x="0" y="0"/>
                        <a:ext cx="172085" cy="209550"/>
                      </a:xfrm>
                      <a:prstGeom prst="rect">
                        <a:avLst/>
                      </a:prstGeom>
                      <a:ln/>
                    </pic:spPr>
                  </pic:pic>
                </a:graphicData>
              </a:graphic>
            </wp:inline>
          </w:drawing>
        </w:r>
      </w:ins>
      <w:r w:rsidRPr="006A6AF4">
        <w:t xml:space="preserve"> should be zero. So the test statistic for H</w:t>
      </w:r>
      <w:r w:rsidRPr="006A6AF4">
        <w:rPr>
          <w:vertAlign w:val="subscript"/>
        </w:rPr>
        <w:t>0</w:t>
      </w:r>
      <w:r>
        <w:rPr>
          <w:rPrChange w:id="538" w:author="Total Changes since SK '15 submitted version" w:date="2016-10-24T11:49:00Z">
            <w:rPr>
              <w:rFonts w:ascii="Arial" w:hAnsi="Arial"/>
              <w:color w:val="000000"/>
              <w:sz w:val="22"/>
            </w:rPr>
          </w:rPrChange>
        </w:rPr>
        <w:t xml:space="preserve">: </w:t>
      </w:r>
      <w:del w:id="539" w:author="Total Changes since SK '15 submitted version" w:date="2016-10-24T11:49:00Z">
        <w:r w:rsidR="00C55204">
          <w:rPr>
            <w:rFonts w:eastAsia="Times New Roman"/>
            <w:noProof/>
            <w:position w:val="-10"/>
          </w:rPr>
          <w:drawing>
            <wp:inline distT="0" distB="0" distL="0" distR="0" wp14:anchorId="3EA9927B" wp14:editId="0A6549C2">
              <wp:extent cx="400050" cy="209550"/>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del>
      <w:ins w:id="540" w:author="Total Changes since SK '15 submitted version" w:date="2016-10-24T11:49:00Z">
        <w:r>
          <w:rPr>
            <w:noProof/>
          </w:rPr>
          <w:drawing>
            <wp:inline distT="0" distB="0" distL="114300" distR="114300">
              <wp:extent cx="400685" cy="209550"/>
              <wp:effectExtent l="0" t="0" r="0" b="0"/>
              <wp:docPr id="43"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44"/>
                      <a:srcRect/>
                      <a:stretch>
                        <a:fillRect/>
                      </a:stretch>
                    </pic:blipFill>
                    <pic:spPr>
                      <a:xfrm>
                        <a:off x="0" y="0"/>
                        <a:ext cx="400685" cy="209550"/>
                      </a:xfrm>
                      <a:prstGeom prst="rect">
                        <a:avLst/>
                      </a:prstGeom>
                      <a:ln/>
                    </pic:spPr>
                  </pic:pic>
                </a:graphicData>
              </a:graphic>
            </wp:inline>
          </w:drawing>
        </w:r>
      </w:ins>
      <w:r w:rsidRPr="006A6AF4">
        <w:t xml:space="preserve"> should be </w:t>
      </w:r>
    </w:p>
    <w:p w14:paraId="1B8B97B4" w14:textId="6ACB5F7B" w:rsidR="0019530F" w:rsidRPr="006A6AF4" w:rsidRDefault="006A6AF4">
      <w:pPr>
        <w:spacing w:before="100" w:after="100" w:line="240" w:lineRule="auto"/>
        <w:jc w:val="both"/>
        <w:pPrChange w:id="541" w:author="Total Changes since SK '15 submitted version" w:date="2016-10-24T11:49:00Z">
          <w:pPr>
            <w:pStyle w:val="NormalWeb"/>
            <w:jc w:val="both"/>
          </w:pPr>
        </w:pPrChange>
      </w:pPr>
      <w:r>
        <w:rPr>
          <w:rFonts w:ascii="Times New Roman" w:hAnsi="Times New Roman"/>
          <w:sz w:val="20"/>
          <w:rPrChange w:id="542" w:author="Total Changes since SK '15 submitted version" w:date="2016-10-24T11:49:00Z">
            <w:rPr>
              <w:position w:val="-22"/>
            </w:rPr>
          </w:rPrChange>
        </w:rPr>
        <w:lastRenderedPageBreak/>
        <w:t xml:space="preserve">                                            </w:t>
      </w:r>
      <w:del w:id="543" w:author="Total Changes since SK '15 submitted version" w:date="2016-10-24T11:49:00Z">
        <w:r w:rsidR="00C55204">
          <w:rPr>
            <w:noProof/>
            <w:position w:val="-22"/>
          </w:rPr>
          <w:drawing>
            <wp:inline distT="0" distB="0" distL="0" distR="0" wp14:anchorId="171AE0E1" wp14:editId="7D31E07E">
              <wp:extent cx="2076450" cy="400050"/>
              <wp:effectExtent l="0" t="0" r="635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6450" cy="400050"/>
                      </a:xfrm>
                      <a:prstGeom prst="rect">
                        <a:avLst/>
                      </a:prstGeom>
                      <a:noFill/>
                      <a:ln>
                        <a:noFill/>
                      </a:ln>
                    </pic:spPr>
                  </pic:pic>
                </a:graphicData>
              </a:graphic>
            </wp:inline>
          </w:drawing>
        </w:r>
      </w:del>
      <w:ins w:id="544" w:author="Total Changes since SK '15 submitted version" w:date="2016-10-24T11:49:00Z">
        <w:r>
          <w:rPr>
            <w:noProof/>
          </w:rPr>
          <w:drawing>
            <wp:inline distT="0" distB="0" distL="114300" distR="114300">
              <wp:extent cx="2077720" cy="399415"/>
              <wp:effectExtent l="0" t="0" r="0" b="0"/>
              <wp:docPr id="44"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46"/>
                      <a:srcRect/>
                      <a:stretch>
                        <a:fillRect/>
                      </a:stretch>
                    </pic:blipFill>
                    <pic:spPr>
                      <a:xfrm>
                        <a:off x="0" y="0"/>
                        <a:ext cx="2077720" cy="399415"/>
                      </a:xfrm>
                      <a:prstGeom prst="rect">
                        <a:avLst/>
                      </a:prstGeom>
                      <a:ln/>
                    </pic:spPr>
                  </pic:pic>
                </a:graphicData>
              </a:graphic>
            </wp:inline>
          </w:drawing>
        </w:r>
      </w:ins>
      <w:r>
        <w:rPr>
          <w:rFonts w:ascii="Times New Roman" w:hAnsi="Times New Roman"/>
          <w:sz w:val="20"/>
          <w:rPrChange w:id="545" w:author="Total Changes since SK '15 submitted version" w:date="2016-10-24T11:49:00Z">
            <w:rPr>
              <w:position w:val="-22"/>
            </w:rPr>
          </w:rPrChange>
        </w:rPr>
        <w:t xml:space="preserve">   </w:t>
      </w:r>
      <w:r w:rsidRPr="006A6AF4">
        <w:t>  (3).</w:t>
      </w:r>
    </w:p>
    <w:p w14:paraId="55478252" w14:textId="22A599C3" w:rsidR="0019530F" w:rsidRDefault="006A6AF4">
      <w:pPr>
        <w:spacing w:before="100" w:line="240" w:lineRule="auto"/>
        <w:jc w:val="both"/>
        <w:pPrChange w:id="546" w:author="Total Changes since SK '15 submitted version" w:date="2016-10-24T11:49:00Z">
          <w:pPr>
            <w:pStyle w:val="NormalWeb"/>
            <w:spacing w:after="0" w:afterAutospacing="0"/>
            <w:jc w:val="both"/>
          </w:pPr>
        </w:pPrChange>
      </w:pPr>
      <w:r>
        <w:rPr>
          <w:rPrChange w:id="547" w:author="Total Changes since SK '15 submitted version" w:date="2016-10-24T11:49:00Z">
            <w:rPr>
              <w:rFonts w:ascii="Arial" w:hAnsi="Arial"/>
              <w:color w:val="000000"/>
              <w:sz w:val="22"/>
            </w:rPr>
          </w:rPrChange>
        </w:rPr>
        <w:t>The allele frequency can be used to assign the weight for each variant. For example,</w:t>
      </w:r>
      <w:del w:id="548" w:author="Total Changes since SK '15 submitted version" w:date="2016-10-24T11:49:00Z">
        <w:r w:rsidR="00C55204">
          <w:rPr>
            <w:rFonts w:eastAsia="Times New Roman"/>
            <w:noProof/>
            <w:position w:val="-18"/>
          </w:rPr>
          <w:drawing>
            <wp:inline distT="0" distB="0" distL="0" distR="0" wp14:anchorId="6C1B2F27" wp14:editId="69ECE513">
              <wp:extent cx="1219200" cy="32385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9200" cy="323850"/>
                      </a:xfrm>
                      <a:prstGeom prst="rect">
                        <a:avLst/>
                      </a:prstGeom>
                      <a:noFill/>
                      <a:ln>
                        <a:noFill/>
                      </a:ln>
                    </pic:spPr>
                  </pic:pic>
                </a:graphicData>
              </a:graphic>
            </wp:inline>
          </w:drawing>
        </w:r>
      </w:del>
      <w:ins w:id="549" w:author="Total Changes since SK '15 submitted version" w:date="2016-10-24T11:49:00Z">
        <w:r>
          <w:rPr>
            <w:noProof/>
          </w:rPr>
          <w:drawing>
            <wp:inline distT="0" distB="0" distL="114300" distR="114300">
              <wp:extent cx="1219835" cy="323850"/>
              <wp:effectExtent l="0" t="0" r="0" b="0"/>
              <wp:docPr id="1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8"/>
                      <a:srcRect/>
                      <a:stretch>
                        <a:fillRect/>
                      </a:stretch>
                    </pic:blipFill>
                    <pic:spPr>
                      <a:xfrm>
                        <a:off x="0" y="0"/>
                        <a:ext cx="1219835" cy="323850"/>
                      </a:xfrm>
                      <a:prstGeom prst="rect">
                        <a:avLst/>
                      </a:prstGeom>
                      <a:ln/>
                    </pic:spPr>
                  </pic:pic>
                </a:graphicData>
              </a:graphic>
            </wp:inline>
          </w:drawing>
        </w:r>
      </w:ins>
      <w:r w:rsidRPr="006A6AF4">
        <w:t xml:space="preserve">, where </w:t>
      </w:r>
      <w:del w:id="550" w:author="Total Changes since SK '15 submitted version" w:date="2016-10-24T11:49:00Z">
        <w:r w:rsidR="00C55204">
          <w:rPr>
            <w:rFonts w:eastAsia="Times New Roman"/>
            <w:noProof/>
            <w:position w:val="-14"/>
          </w:rPr>
          <w:drawing>
            <wp:inline distT="0" distB="0" distL="0" distR="0" wp14:anchorId="32679E85" wp14:editId="4C392550">
              <wp:extent cx="171450" cy="228600"/>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del>
      <w:ins w:id="551" w:author="Total Changes since SK '15 submitted version" w:date="2016-10-24T11:49:00Z">
        <w:r>
          <w:rPr>
            <w:noProof/>
          </w:rPr>
          <w:drawing>
            <wp:inline distT="0" distB="0" distL="114300" distR="114300">
              <wp:extent cx="171450" cy="227965"/>
              <wp:effectExtent l="0" t="0" r="0" b="0"/>
              <wp:docPr id="1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0"/>
                      <a:srcRect/>
                      <a:stretch>
                        <a:fillRect/>
                      </a:stretch>
                    </pic:blipFill>
                    <pic:spPr>
                      <a:xfrm>
                        <a:off x="0" y="0"/>
                        <a:ext cx="171450" cy="227965"/>
                      </a:xfrm>
                      <a:prstGeom prst="rect">
                        <a:avLst/>
                      </a:prstGeom>
                      <a:ln/>
                    </pic:spPr>
                  </pic:pic>
                </a:graphicData>
              </a:graphic>
            </wp:inline>
          </w:drawing>
        </w:r>
      </w:ins>
      <w:r>
        <w:rPr>
          <w:rFonts w:ascii="Times New Roman" w:hAnsi="Times New Roman"/>
          <w:sz w:val="20"/>
          <w:rPrChange w:id="552" w:author="Total Changes since SK '15 submitted version" w:date="2016-10-24T11:49:00Z">
            <w:rPr>
              <w:position w:val="-14"/>
            </w:rPr>
          </w:rPrChange>
        </w:rPr>
        <w:t xml:space="preserve"> </w:t>
      </w:r>
      <w:r w:rsidRPr="006A6AF4">
        <w:t>is the minor allele frequency.</w:t>
      </w:r>
      <w:r>
        <w:rPr>
          <w:rFonts w:ascii="Times New Roman" w:hAnsi="Times New Roman"/>
          <w:sz w:val="20"/>
          <w:rPrChange w:id="553" w:author="Total Changes since SK '15 submitted version" w:date="2016-10-24T11:49:00Z">
            <w:rPr/>
          </w:rPrChange>
        </w:rPr>
        <w:t xml:space="preserve"> </w:t>
      </w:r>
      <w:r w:rsidRPr="006A6AF4">
        <w:t>However, in some cases, where the target region has many non-causal variants or the effect of such variants is quite heterogenous,</w:t>
      </w:r>
      <w:r>
        <w:rPr>
          <w:rPrChange w:id="554" w:author="Total Changes since SK '15 submitted version" w:date="2016-10-24T11:49:00Z">
            <w:rPr>
              <w:rFonts w:ascii="Arial" w:hAnsi="Arial"/>
              <w:color w:val="000000"/>
              <w:sz w:val="22"/>
            </w:rPr>
          </w:rPrChange>
        </w:rPr>
        <w:t xml:space="preserve"> burden tests, such as equation (3), may lose statistical power. Here, sequence kernel association test (SKAT) can be used. Instead of assuming a weighted coefficient effect in the burden test, </w:t>
      </w:r>
      <w:del w:id="555" w:author="Total Changes since SK '15 submitted version" w:date="2016-10-24T11:49:00Z">
        <w:r w:rsidR="00C55204">
          <w:rPr>
            <w:rFonts w:eastAsia="Times New Roman"/>
            <w:noProof/>
            <w:position w:val="-14"/>
          </w:rPr>
          <w:drawing>
            <wp:inline distT="0" distB="0" distL="0" distR="0" wp14:anchorId="4930832E" wp14:editId="65256A74">
              <wp:extent cx="171450" cy="228600"/>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del>
      <w:ins w:id="556" w:author="Total Changes since SK '15 submitted version" w:date="2016-10-24T11:49:00Z">
        <w:r>
          <w:rPr>
            <w:noProof/>
          </w:rPr>
          <w:drawing>
            <wp:inline distT="0" distB="0" distL="114300" distR="114300">
              <wp:extent cx="172085" cy="227965"/>
              <wp:effectExtent l="0" t="0" r="0" b="0"/>
              <wp:docPr id="1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
                      <a:srcRect/>
                      <a:stretch>
                        <a:fillRect/>
                      </a:stretch>
                    </pic:blipFill>
                    <pic:spPr>
                      <a:xfrm>
                        <a:off x="0" y="0"/>
                        <a:ext cx="172085" cy="227965"/>
                      </a:xfrm>
                      <a:prstGeom prst="rect">
                        <a:avLst/>
                      </a:prstGeom>
                      <a:ln/>
                    </pic:spPr>
                  </pic:pic>
                </a:graphicData>
              </a:graphic>
            </wp:inline>
          </w:drawing>
        </w:r>
      </w:ins>
      <w:r w:rsidRPr="006A6AF4">
        <w:t>s are treated as independent random variables with 0 mean and</w:t>
      </w:r>
      <w:r w:rsidRPr="006A6AF4">
        <w:t xml:space="preserve"> variance </w:t>
      </w:r>
      <w:del w:id="557" w:author="Total Changes since SK '15 submitted version" w:date="2016-10-24T11:49:00Z">
        <w:r w:rsidR="00C55204">
          <w:rPr>
            <w:rFonts w:eastAsia="Times New Roman"/>
            <w:noProof/>
            <w:position w:val="-14"/>
          </w:rPr>
          <w:drawing>
            <wp:inline distT="0" distB="0" distL="0" distR="0" wp14:anchorId="143E3914" wp14:editId="322077ED">
              <wp:extent cx="285750" cy="24765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del>
      <w:ins w:id="558" w:author="Total Changes since SK '15 submitted version" w:date="2016-10-24T11:49:00Z">
        <w:r>
          <w:rPr>
            <w:noProof/>
          </w:rPr>
          <w:drawing>
            <wp:inline distT="0" distB="0" distL="114300" distR="114300">
              <wp:extent cx="286385" cy="247650"/>
              <wp:effectExtent l="0" t="0" r="0" b="0"/>
              <wp:docPr id="1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3"/>
                      <a:srcRect/>
                      <a:stretch>
                        <a:fillRect/>
                      </a:stretch>
                    </pic:blipFill>
                    <pic:spPr>
                      <a:xfrm>
                        <a:off x="0" y="0"/>
                        <a:ext cx="286385" cy="247650"/>
                      </a:xfrm>
                      <a:prstGeom prst="rect">
                        <a:avLst/>
                      </a:prstGeom>
                      <a:ln/>
                    </pic:spPr>
                  </pic:pic>
                </a:graphicData>
              </a:graphic>
            </wp:inline>
          </w:drawing>
        </w:r>
      </w:ins>
      <w:r w:rsidRPr="006A6AF4">
        <w:t>. Then the null hypothesis can be changed to H0:</w:t>
      </w:r>
      <w:r>
        <w:rPr>
          <w:rFonts w:ascii="Times New Roman" w:hAnsi="Times New Roman"/>
          <w:sz w:val="20"/>
          <w:rPrChange w:id="559" w:author="Total Changes since SK '15 submitted version" w:date="2016-10-24T11:49:00Z">
            <w:rPr>
              <w:position w:val="-6"/>
            </w:rPr>
          </w:rPrChange>
        </w:rPr>
        <w:t xml:space="preserve"> </w:t>
      </w:r>
      <w:del w:id="560" w:author="Total Changes since SK '15 submitted version" w:date="2016-10-24T11:49:00Z">
        <w:r w:rsidR="00C55204">
          <w:rPr>
            <w:rFonts w:eastAsia="Times New Roman"/>
            <w:noProof/>
            <w:position w:val="-6"/>
          </w:rPr>
          <w:drawing>
            <wp:inline distT="0" distB="0" distL="0" distR="0" wp14:anchorId="46089F70" wp14:editId="53D95E1C">
              <wp:extent cx="361950" cy="171450"/>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del>
      <w:ins w:id="561" w:author="Total Changes since SK '15 submitted version" w:date="2016-10-24T11:49:00Z">
        <w:r>
          <w:rPr>
            <w:noProof/>
          </w:rPr>
          <w:drawing>
            <wp:inline distT="0" distB="0" distL="114300" distR="114300">
              <wp:extent cx="361950" cy="171450"/>
              <wp:effectExtent l="0" t="0" r="0" b="0"/>
              <wp:docPr id="1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5"/>
                      <a:srcRect/>
                      <a:stretch>
                        <a:fillRect/>
                      </a:stretch>
                    </pic:blipFill>
                    <pic:spPr>
                      <a:xfrm>
                        <a:off x="0" y="0"/>
                        <a:ext cx="361950" cy="171450"/>
                      </a:xfrm>
                      <a:prstGeom prst="rect">
                        <a:avLst/>
                      </a:prstGeom>
                      <a:ln/>
                    </pic:spPr>
                  </pic:pic>
                </a:graphicData>
              </a:graphic>
            </wp:inline>
          </w:drawing>
        </w:r>
      </w:ins>
      <w:r w:rsidRPr="006A6AF4">
        <w:t xml:space="preserve">. Then the test statistic under equation (1) can be written into: </w:t>
      </w:r>
    </w:p>
    <w:p w14:paraId="335F6AE4" w14:textId="54FC2A84" w:rsidR="0019530F" w:rsidRDefault="006A6AF4">
      <w:pPr>
        <w:spacing w:before="100" w:line="240" w:lineRule="auto"/>
        <w:jc w:val="both"/>
        <w:rPr>
          <w:rPrChange w:id="562" w:author="Total Changes since SK '15 submitted version" w:date="2016-10-24T11:49:00Z">
            <w:rPr>
              <w:rFonts w:ascii="Arial" w:hAnsi="Arial"/>
              <w:color w:val="000000"/>
              <w:sz w:val="22"/>
              <w:highlight w:val="yellow"/>
            </w:rPr>
          </w:rPrChange>
        </w:rPr>
        <w:pPrChange w:id="563" w:author="Total Changes since SK '15 submitted version" w:date="2016-10-24T11:49:00Z">
          <w:pPr>
            <w:pStyle w:val="NormalWeb"/>
            <w:spacing w:after="0" w:afterAutospacing="0"/>
            <w:jc w:val="both"/>
          </w:pPr>
        </w:pPrChange>
      </w:pPr>
      <w:r w:rsidRPr="006A6AF4">
        <w:t xml:space="preserve">                                           </w:t>
      </w:r>
      <w:del w:id="564" w:author="Total Changes since SK '15 submitted version" w:date="2016-10-24T11:49:00Z">
        <w:r w:rsidR="00C55204">
          <w:rPr>
            <w:rFonts w:eastAsia="Times New Roman"/>
            <w:noProof/>
            <w:position w:val="-12"/>
          </w:rPr>
          <w:drawing>
            <wp:inline distT="0" distB="0" distL="0" distR="0" wp14:anchorId="68F7FBB1" wp14:editId="0C7FAB2B">
              <wp:extent cx="1314450" cy="304800"/>
              <wp:effectExtent l="0" t="0" r="635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14450" cy="304800"/>
                      </a:xfrm>
                      <a:prstGeom prst="rect">
                        <a:avLst/>
                      </a:prstGeom>
                      <a:noFill/>
                      <a:ln>
                        <a:noFill/>
                      </a:ln>
                    </pic:spPr>
                  </pic:pic>
                </a:graphicData>
              </a:graphic>
            </wp:inline>
          </w:drawing>
        </w:r>
      </w:del>
      <w:ins w:id="565" w:author="Total Changes since SK '15 submitted version" w:date="2016-10-24T11:49:00Z">
        <w:r>
          <w:rPr>
            <w:noProof/>
          </w:rPr>
          <w:drawing>
            <wp:inline distT="0" distB="0" distL="114300" distR="114300">
              <wp:extent cx="1315085" cy="304165"/>
              <wp:effectExtent l="0" t="0" r="0" b="0"/>
              <wp:docPr id="1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7"/>
                      <a:srcRect/>
                      <a:stretch>
                        <a:fillRect/>
                      </a:stretch>
                    </pic:blipFill>
                    <pic:spPr>
                      <a:xfrm>
                        <a:off x="0" y="0"/>
                        <a:ext cx="1315085" cy="304165"/>
                      </a:xfrm>
                      <a:prstGeom prst="rect">
                        <a:avLst/>
                      </a:prstGeom>
                      <a:ln/>
                    </pic:spPr>
                  </pic:pic>
                </a:graphicData>
              </a:graphic>
            </wp:inline>
          </w:drawing>
        </w:r>
      </w:ins>
      <w:r w:rsidRPr="006A6AF4">
        <w:t xml:space="preserve">         (4).</w:t>
      </w:r>
    </w:p>
    <w:p w14:paraId="6E948444" w14:textId="43124901" w:rsidR="0019530F" w:rsidRDefault="006A6AF4">
      <w:pPr>
        <w:spacing w:before="100" w:after="100" w:line="240" w:lineRule="auto"/>
        <w:jc w:val="both"/>
        <w:pPrChange w:id="566" w:author="Total Changes since SK '15 submitted version" w:date="2016-10-24T11:49:00Z">
          <w:pPr>
            <w:pStyle w:val="NormalWeb"/>
            <w:jc w:val="both"/>
          </w:pPr>
        </w:pPrChange>
      </w:pPr>
      <w:r w:rsidRPr="006A6AF4">
        <w:t xml:space="preserve">In (4), </w:t>
      </w:r>
      <w:del w:id="567" w:author="Total Changes since SK '15 submitted version" w:date="2016-10-24T11:49:00Z">
        <w:r w:rsidR="00C55204">
          <w:rPr>
            <w:rFonts w:eastAsia="Times New Roman"/>
            <w:noProof/>
            <w:position w:val="-4"/>
          </w:rPr>
          <w:drawing>
            <wp:inline distT="0" distB="0" distL="0" distR="0" wp14:anchorId="6D64373F" wp14:editId="38A85324">
              <wp:extent cx="895350" cy="17145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5350" cy="171450"/>
                      </a:xfrm>
                      <a:prstGeom prst="rect">
                        <a:avLst/>
                      </a:prstGeom>
                      <a:noFill/>
                      <a:ln>
                        <a:noFill/>
                      </a:ln>
                    </pic:spPr>
                  </pic:pic>
                </a:graphicData>
              </a:graphic>
            </wp:inline>
          </w:drawing>
        </w:r>
      </w:del>
      <w:ins w:id="568" w:author="Total Changes since SK '15 submitted version" w:date="2016-10-24T11:49:00Z">
        <w:r>
          <w:rPr>
            <w:noProof/>
          </w:rPr>
          <w:drawing>
            <wp:inline distT="0" distB="0" distL="114300" distR="114300">
              <wp:extent cx="895350" cy="171450"/>
              <wp:effectExtent l="0" t="0" r="0" b="0"/>
              <wp:docPr id="2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9"/>
                      <a:srcRect/>
                      <a:stretch>
                        <a:fillRect/>
                      </a:stretch>
                    </pic:blipFill>
                    <pic:spPr>
                      <a:xfrm>
                        <a:off x="0" y="0"/>
                        <a:ext cx="895350" cy="171450"/>
                      </a:xfrm>
                      <a:prstGeom prst="rect">
                        <a:avLst/>
                      </a:prstGeom>
                      <a:ln/>
                    </pic:spPr>
                  </pic:pic>
                </a:graphicData>
              </a:graphic>
            </wp:inline>
          </w:drawing>
        </w:r>
      </w:ins>
      <w:r w:rsidRPr="006A6AF4">
        <w:t xml:space="preserve"> is the kernal matrix, and </w:t>
      </w:r>
      <w:del w:id="569" w:author="Total Changes since SK '15 submitted version" w:date="2016-10-24T11:49:00Z">
        <w:r w:rsidR="00C55204">
          <w:rPr>
            <w:rFonts w:eastAsia="Times New Roman"/>
            <w:noProof/>
            <w:position w:val="-4"/>
          </w:rPr>
          <w:drawing>
            <wp:inline distT="0" distB="0" distL="0" distR="0" wp14:anchorId="50756815" wp14:editId="4326D04F">
              <wp:extent cx="171450" cy="152400"/>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del>
      <w:ins w:id="570" w:author="Total Changes since SK '15 submitted version" w:date="2016-10-24T11:49:00Z">
        <w:r>
          <w:rPr>
            <w:noProof/>
          </w:rPr>
          <w:drawing>
            <wp:inline distT="0" distB="0" distL="114300" distR="114300">
              <wp:extent cx="172085" cy="151765"/>
              <wp:effectExtent l="0" t="0" r="0" b="0"/>
              <wp:docPr id="2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1"/>
                      <a:srcRect/>
                      <a:stretch>
                        <a:fillRect/>
                      </a:stretch>
                    </pic:blipFill>
                    <pic:spPr>
                      <a:xfrm>
                        <a:off x="0" y="0"/>
                        <a:ext cx="172085" cy="151765"/>
                      </a:xfrm>
                      <a:prstGeom prst="rect">
                        <a:avLst/>
                      </a:prstGeom>
                      <a:ln/>
                    </pic:spPr>
                  </pic:pic>
                </a:graphicData>
              </a:graphic>
            </wp:inline>
          </w:drawing>
        </w:r>
      </w:ins>
      <w:r w:rsidRPr="006A6AF4">
        <w:t xml:space="preserve"> is the genotype information vect</w:t>
      </w:r>
      <w:r w:rsidRPr="006A6AF4">
        <w:t xml:space="preserve">or. </w:t>
      </w:r>
      <w:del w:id="571" w:author="Total Changes since SK '15 submitted version" w:date="2016-10-24T11:49:00Z">
        <w:r w:rsidR="00C55204">
          <w:rPr>
            <w:rFonts w:eastAsia="Times New Roman"/>
            <w:noProof/>
            <w:position w:val="-12"/>
          </w:rPr>
          <w:drawing>
            <wp:inline distT="0" distB="0" distL="0" distR="0" wp14:anchorId="2F879131" wp14:editId="7ED9D8DE">
              <wp:extent cx="1314450" cy="247650"/>
              <wp:effectExtent l="0" t="0" r="635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14450" cy="247650"/>
                      </a:xfrm>
                      <a:prstGeom prst="rect">
                        <a:avLst/>
                      </a:prstGeom>
                      <a:noFill/>
                      <a:ln>
                        <a:noFill/>
                      </a:ln>
                    </pic:spPr>
                  </pic:pic>
                </a:graphicData>
              </a:graphic>
            </wp:inline>
          </w:drawing>
        </w:r>
      </w:del>
      <w:ins w:id="572" w:author="Total Changes since SK '15 submitted version" w:date="2016-10-24T11:49:00Z">
        <w:r>
          <w:rPr>
            <w:noProof/>
          </w:rPr>
          <w:drawing>
            <wp:inline distT="0" distB="0" distL="114300" distR="114300">
              <wp:extent cx="1314450" cy="247015"/>
              <wp:effectExtent l="0" t="0" r="0" b="0"/>
              <wp:docPr id="2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3"/>
                      <a:srcRect/>
                      <a:stretch>
                        <a:fillRect/>
                      </a:stretch>
                    </pic:blipFill>
                    <pic:spPr>
                      <a:xfrm>
                        <a:off x="0" y="0"/>
                        <a:ext cx="1314450" cy="247015"/>
                      </a:xfrm>
                      <a:prstGeom prst="rect">
                        <a:avLst/>
                      </a:prstGeom>
                      <a:ln/>
                    </pic:spPr>
                  </pic:pic>
                </a:graphicData>
              </a:graphic>
            </wp:inline>
          </w:drawing>
        </w:r>
      </w:ins>
      <w:r>
        <w:rPr>
          <w:rFonts w:ascii="Times New Roman" w:hAnsi="Times New Roman"/>
          <w:sz w:val="20"/>
          <w:rPrChange w:id="573" w:author="Total Changes since SK '15 submitted version" w:date="2016-10-24T11:49:00Z">
            <w:rPr>
              <w:position w:val="-12"/>
            </w:rPr>
          </w:rPrChange>
        </w:rPr>
        <w:t xml:space="preserve"> </w:t>
      </w:r>
      <w:r w:rsidRPr="006A6AF4">
        <w:t xml:space="preserve">is the weight matrix which can choose based on allele frequency or external information, such as conservation </w:t>
      </w:r>
      <w:proofErr w:type="gramStart"/>
      <w:r w:rsidRPr="006A6AF4">
        <w:t>score.</w:t>
      </w:r>
      <w:proofErr w:type="gramEnd"/>
      <w:r w:rsidRPr="006A6AF4">
        <w:t xml:space="preserve"> The test statistic in (4) can be rewritten into </w:t>
      </w:r>
    </w:p>
    <w:p w14:paraId="52A323EE" w14:textId="0661B536" w:rsidR="0019530F" w:rsidRDefault="006A6AF4">
      <w:pPr>
        <w:spacing w:before="100" w:after="100" w:line="240" w:lineRule="auto"/>
        <w:jc w:val="both"/>
        <w:pPrChange w:id="574" w:author="Total Changes since SK '15 submitted version" w:date="2016-10-24T11:49:00Z">
          <w:pPr>
            <w:pStyle w:val="NormalWeb"/>
            <w:jc w:val="both"/>
          </w:pPr>
        </w:pPrChange>
      </w:pPr>
      <w:r w:rsidRPr="006A6AF4">
        <w:t xml:space="preserve">                               </w:t>
      </w:r>
      <w:r w:rsidRPr="006A6AF4">
        <w:tab/>
      </w:r>
      <w:r w:rsidRPr="006A6AF4">
        <w:tab/>
      </w:r>
      <w:del w:id="575" w:author="Total Changes since SK '15 submitted version" w:date="2016-10-24T11:49:00Z">
        <w:r w:rsidR="00C55204">
          <w:rPr>
            <w:rFonts w:eastAsia="Times New Roman"/>
            <w:noProof/>
            <w:position w:val="-20"/>
          </w:rPr>
          <w:drawing>
            <wp:inline distT="0" distB="0" distL="0" distR="0" wp14:anchorId="6D719622" wp14:editId="39997510">
              <wp:extent cx="2800350" cy="3619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0350" cy="361950"/>
                      </a:xfrm>
                      <a:prstGeom prst="rect">
                        <a:avLst/>
                      </a:prstGeom>
                      <a:noFill/>
                      <a:ln>
                        <a:noFill/>
                      </a:ln>
                    </pic:spPr>
                  </pic:pic>
                </a:graphicData>
              </a:graphic>
            </wp:inline>
          </w:drawing>
        </w:r>
      </w:del>
      <w:ins w:id="576" w:author="Total Changes since SK '15 submitted version" w:date="2016-10-24T11:49:00Z">
        <w:r>
          <w:rPr>
            <w:noProof/>
          </w:rPr>
          <w:drawing>
            <wp:inline distT="0" distB="0" distL="114300" distR="114300">
              <wp:extent cx="2802255" cy="361315"/>
              <wp:effectExtent l="0" t="0" r="0" b="0"/>
              <wp:docPr id="2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5"/>
                      <a:srcRect/>
                      <a:stretch>
                        <a:fillRect/>
                      </a:stretch>
                    </pic:blipFill>
                    <pic:spPr>
                      <a:xfrm>
                        <a:off x="0" y="0"/>
                        <a:ext cx="2802255" cy="361315"/>
                      </a:xfrm>
                      <a:prstGeom prst="rect">
                        <a:avLst/>
                      </a:prstGeom>
                      <a:ln/>
                    </pic:spPr>
                  </pic:pic>
                </a:graphicData>
              </a:graphic>
            </wp:inline>
          </w:drawing>
        </w:r>
      </w:ins>
      <w:r w:rsidRPr="006A6AF4">
        <w:t xml:space="preserve"> (5).</w:t>
      </w:r>
    </w:p>
    <w:p w14:paraId="57A64BC8" w14:textId="77777777" w:rsidR="0019530F" w:rsidRDefault="006A6AF4">
      <w:pPr>
        <w:spacing w:before="100" w:after="100" w:line="240" w:lineRule="auto"/>
        <w:jc w:val="both"/>
        <w:pPrChange w:id="577" w:author="Total Changes since SK '15 submitted version" w:date="2016-10-24T11:49:00Z">
          <w:pPr>
            <w:pStyle w:val="NormalWeb"/>
            <w:jc w:val="both"/>
          </w:pPr>
        </w:pPrChange>
      </w:pPr>
      <w:r w:rsidRPr="006A6AF4">
        <w:t xml:space="preserve">In the coding variant analysis, because for </w:t>
      </w:r>
      <w:r w:rsidRPr="006A6AF4">
        <w:t>most genes, we do not know which of the two cases each gene falls into, a unified test can be used as the following</w:t>
      </w:r>
    </w:p>
    <w:p w14:paraId="21B62E32" w14:textId="4F2CB111" w:rsidR="0019530F" w:rsidRDefault="006A6AF4">
      <w:pPr>
        <w:spacing w:before="100" w:after="100" w:line="240" w:lineRule="auto"/>
        <w:jc w:val="both"/>
        <w:pPrChange w:id="578" w:author="Total Changes since SK '15 submitted version" w:date="2016-10-24T11:49:00Z">
          <w:pPr>
            <w:pStyle w:val="NormalWeb"/>
            <w:jc w:val="both"/>
          </w:pPr>
        </w:pPrChange>
      </w:pPr>
      <w:r w:rsidRPr="006A6AF4">
        <w:t xml:space="preserve">                                        </w:t>
      </w:r>
      <w:r w:rsidRPr="006A6AF4">
        <w:tab/>
      </w:r>
      <w:del w:id="579" w:author="Total Changes since SK '15 submitted version" w:date="2016-10-24T11:49:00Z">
        <w:r w:rsidR="00A14567">
          <w:rPr>
            <w:rFonts w:eastAsia="Times New Roman"/>
            <w:noProof/>
            <w:position w:val="-14"/>
          </w:rPr>
          <w:drawing>
            <wp:inline distT="0" distB="0" distL="0" distR="0" wp14:anchorId="0091B33E" wp14:editId="709611BC">
              <wp:extent cx="1924050" cy="247650"/>
              <wp:effectExtent l="0" t="0" r="635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24050" cy="247650"/>
                      </a:xfrm>
                      <a:prstGeom prst="rect">
                        <a:avLst/>
                      </a:prstGeom>
                      <a:noFill/>
                      <a:ln>
                        <a:noFill/>
                      </a:ln>
                    </pic:spPr>
                  </pic:pic>
                </a:graphicData>
              </a:graphic>
            </wp:inline>
          </w:drawing>
        </w:r>
      </w:del>
      <w:ins w:id="580" w:author="Total Changes since SK '15 submitted version" w:date="2016-10-24T11:49:00Z">
        <w:r>
          <w:rPr>
            <w:noProof/>
          </w:rPr>
          <w:drawing>
            <wp:inline distT="0" distB="0" distL="114300" distR="114300">
              <wp:extent cx="1924050" cy="24765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7"/>
                      <a:srcRect/>
                      <a:stretch>
                        <a:fillRect/>
                      </a:stretch>
                    </pic:blipFill>
                    <pic:spPr>
                      <a:xfrm>
                        <a:off x="0" y="0"/>
                        <a:ext cx="1924050" cy="247650"/>
                      </a:xfrm>
                      <a:prstGeom prst="rect">
                        <a:avLst/>
                      </a:prstGeom>
                      <a:ln/>
                    </pic:spPr>
                  </pic:pic>
                </a:graphicData>
              </a:graphic>
            </wp:inline>
          </w:drawing>
        </w:r>
      </w:ins>
      <w:r w:rsidRPr="006A6AF4">
        <w:tab/>
        <w:t>(6)</w:t>
      </w:r>
    </w:p>
    <w:p w14:paraId="6516F546" w14:textId="77777777" w:rsidR="0019530F" w:rsidRDefault="006A6AF4">
      <w:pPr>
        <w:spacing w:before="100" w:after="100" w:line="240" w:lineRule="auto"/>
        <w:jc w:val="both"/>
        <w:pPrChange w:id="581" w:author="Total Changes since SK '15 submitted version" w:date="2016-10-24T11:49:00Z">
          <w:pPr>
            <w:pStyle w:val="NormalWeb"/>
            <w:jc w:val="both"/>
          </w:pPr>
        </w:pPrChange>
      </w:pPr>
      <w:r w:rsidRPr="006A6AF4">
        <w:t>Since the best route in (6) is unknown, the best test statistic can be used as the following:</w:t>
      </w:r>
      <w:r w:rsidRPr="006A6AF4">
        <w:t xml:space="preserve"> </w:t>
      </w:r>
    </w:p>
    <w:p w14:paraId="3CCC78B7" w14:textId="48334CB0" w:rsidR="0019530F" w:rsidRDefault="006A6AF4">
      <w:pPr>
        <w:spacing w:line="240" w:lineRule="auto"/>
        <w:jc w:val="both"/>
      </w:pPr>
      <w:r>
        <w:t xml:space="preserve">                                               </w:t>
      </w:r>
      <w:del w:id="582" w:author="Total Changes since SK '15 submitted version" w:date="2016-10-24T11:49:00Z">
        <w:r w:rsidR="00A14567">
          <w:rPr>
            <w:rFonts w:eastAsia="Times New Roman" w:cs="Times New Roman"/>
            <w:noProof/>
            <w:position w:val="-16"/>
          </w:rPr>
          <w:drawing>
            <wp:inline distT="0" distB="0" distL="0" distR="0" wp14:anchorId="7311D6D3" wp14:editId="0E6B4328">
              <wp:extent cx="1447800" cy="2857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del>
      <w:ins w:id="583" w:author="Total Changes since SK '15 submitted version" w:date="2016-10-24T11:49:00Z">
        <w:r>
          <w:rPr>
            <w:noProof/>
          </w:rPr>
          <w:drawing>
            <wp:inline distT="0" distB="0" distL="114300" distR="114300">
              <wp:extent cx="1448435" cy="28575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9"/>
                      <a:srcRect/>
                      <a:stretch>
                        <a:fillRect/>
                      </a:stretch>
                    </pic:blipFill>
                    <pic:spPr>
                      <a:xfrm>
                        <a:off x="0" y="0"/>
                        <a:ext cx="1448435" cy="285750"/>
                      </a:xfrm>
                      <a:prstGeom prst="rect">
                        <a:avLst/>
                      </a:prstGeom>
                      <a:ln/>
                    </pic:spPr>
                  </pic:pic>
                </a:graphicData>
              </a:graphic>
            </wp:inline>
          </w:drawing>
        </w:r>
      </w:ins>
      <w:r>
        <w:t xml:space="preserve">               (7)</w:t>
      </w:r>
    </w:p>
    <w:p w14:paraId="0B3FC8BE" w14:textId="77777777" w:rsidR="0019530F" w:rsidRDefault="0019530F">
      <w:pPr>
        <w:spacing w:line="240" w:lineRule="auto"/>
        <w:jc w:val="both"/>
        <w:pPrChange w:id="584" w:author="Total Changes since SK '15 submitted version" w:date="2016-10-24T11:49:00Z">
          <w:pPr>
            <w:pStyle w:val="Normal1"/>
            <w:spacing w:line="240" w:lineRule="auto"/>
            <w:jc w:val="both"/>
          </w:pPr>
        </w:pPrChange>
      </w:pPr>
    </w:p>
    <w:p w14:paraId="2904E6B5" w14:textId="43FC1B97" w:rsidR="0019530F" w:rsidRDefault="00590A8B">
      <w:pPr>
        <w:spacing w:line="240" w:lineRule="auto"/>
        <w:rPr>
          <w:rPrChange w:id="585" w:author="Total Changes since SK '15 submitted version" w:date="2016-10-24T11:49:00Z">
            <w:rPr>
              <w:color w:val="222222"/>
            </w:rPr>
          </w:rPrChange>
        </w:rPr>
      </w:pPr>
      <w:del w:id="586" w:author="Total Changes since SK '15 submitted version" w:date="2016-10-24T11:49:00Z">
        <w:r>
          <w:rPr>
            <w:noProof/>
            <w:u w:val="single"/>
          </w:rPr>
          <w:drawing>
            <wp:anchor distT="0" distB="0" distL="114300" distR="114300" simplePos="0" relativeHeight="251692032" behindDoc="0" locked="0" layoutInCell="1" allowOverlap="1" wp14:anchorId="39BB4354" wp14:editId="6012AE54">
              <wp:simplePos x="0" y="0"/>
              <wp:positionH relativeFrom="margin">
                <wp:posOffset>0</wp:posOffset>
              </wp:positionH>
              <wp:positionV relativeFrom="margin">
                <wp:posOffset>3886200</wp:posOffset>
              </wp:positionV>
              <wp:extent cx="3429000" cy="2938780"/>
              <wp:effectExtent l="0" t="0" r="0" b="762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SKAT_OR.pdf"/>
                      <pic:cNvPicPr/>
                    </pic:nvPicPr>
                    <pic:blipFill>
                      <a:blip r:embed="rId70">
                        <a:extLst>
                          <a:ext uri="{28A0092B-C50C-407E-A947-70E740481C1C}">
                            <a14:useLocalDpi xmlns:a14="http://schemas.microsoft.com/office/drawing/2010/main" val="0"/>
                          </a:ext>
                        </a:extLst>
                      </a:blip>
                      <a:stretch>
                        <a:fillRect/>
                      </a:stretch>
                    </pic:blipFill>
                    <pic:spPr>
                      <a:xfrm>
                        <a:off x="0" y="0"/>
                        <a:ext cx="3429000" cy="2938780"/>
                      </a:xfrm>
                      <a:prstGeom prst="rect">
                        <a:avLst/>
                      </a:prstGeom>
                    </pic:spPr>
                  </pic:pic>
                </a:graphicData>
              </a:graphic>
              <wp14:sizeRelH relativeFrom="margin">
                <wp14:pctWidth>0</wp14:pctWidth>
              </wp14:sizeRelH>
              <wp14:sizeRelV relativeFrom="margin">
                <wp14:pctHeight>0</wp14:pctHeight>
              </wp14:sizeRelV>
            </wp:anchor>
          </w:drawing>
        </w:r>
      </w:del>
      <w:ins w:id="587" w:author="Total Changes since SK '15 submitted version" w:date="2016-10-24T11:49:00Z">
        <w:r w:rsidR="006A6AF4">
          <w:rPr>
            <w:noProof/>
          </w:rPr>
          <w:drawing>
            <wp:inline distT="0" distB="0" distL="114300" distR="114300">
              <wp:extent cx="3429000" cy="2938780"/>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71"/>
                      <a:srcRect/>
                      <a:stretch>
                        <a:fillRect/>
                      </a:stretch>
                    </pic:blipFill>
                    <pic:spPr>
                      <a:xfrm>
                        <a:off x="0" y="0"/>
                        <a:ext cx="3429000" cy="2938780"/>
                      </a:xfrm>
                      <a:prstGeom prst="rect">
                        <a:avLst/>
                      </a:prstGeom>
                      <a:ln/>
                    </pic:spPr>
                  </pic:pic>
                </a:graphicData>
              </a:graphic>
            </wp:inline>
          </w:drawing>
        </w:r>
      </w:ins>
      <w:r w:rsidR="006A6AF4">
        <w:rPr>
          <w:u w:val="single"/>
        </w:rPr>
        <w:t>C-3-b-3 Power analysis using SKAT for per region based analysis</w:t>
      </w:r>
      <w:r w:rsidR="006A6AF4">
        <w:t>: In the above, we are planning to use aggregated burden tests (i.e. SKAT) to look for differential burdening between popu</w:t>
      </w:r>
      <w:r w:rsidR="006A6AF4">
        <w:t>lations and use this to rank the regions. While we are not striving for absolute statistical significance in the differential burdening, we do think that the sample size is enough to get an appreciable signal for ranking. Here, we discuss the power aspects</w:t>
      </w:r>
      <w:r w:rsidR="006A6AF4">
        <w:t xml:space="preserve"> of the burden tests in detail and substantiate. SKAT analysis has been developed for rare genomic mutations and remains robust even for </w:t>
      </w:r>
      <w:r w:rsidR="006A6AF4">
        <w:lastRenderedPageBreak/>
        <w:t>common variants. We will utilize SKAT to identify genomic regions with significant variant disparity in kidney cancer b</w:t>
      </w:r>
      <w:r w:rsidR="006A6AF4">
        <w:t>etween Caucasian and African-American populations. To estimate the sample size that we need to use in order to obtain statistical power, we used the SKAT package from R project, running several population models with different parameters (Figure 6). In the</w:t>
      </w:r>
      <w:r w:rsidR="006A6AF4">
        <w:t xml:space="preserve"> proposed study, we will focus on genomic modules linked with kidney cancer; </w:t>
      </w:r>
      <w:proofErr w:type="gramStart"/>
      <w:r w:rsidR="006A6AF4">
        <w:t>therefore</w:t>
      </w:r>
      <w:proofErr w:type="gramEnd"/>
      <w:r w:rsidR="006A6AF4">
        <w:t xml:space="preserve"> we expect a greater number of effective mutations.</w:t>
      </w:r>
      <w:r w:rsidR="006A6AF4">
        <w:rPr>
          <w:color w:val="222222"/>
        </w:rPr>
        <w:t xml:space="preserve"> </w:t>
      </w:r>
    </w:p>
    <w:p w14:paraId="3E940D80" w14:textId="77777777" w:rsidR="007C5473" w:rsidRDefault="00590A8B" w:rsidP="003B66D1">
      <w:pPr>
        <w:spacing w:line="240" w:lineRule="auto"/>
        <w:rPr>
          <w:del w:id="588" w:author="Total Changes since SK '15 submitted version" w:date="2016-10-24T11:49:00Z"/>
        </w:rPr>
      </w:pPr>
      <w:del w:id="589" w:author="Total Changes since SK '15 submitted version" w:date="2016-10-24T11:49:00Z">
        <w:r>
          <w:rPr>
            <w:noProof/>
            <w:color w:val="222222"/>
          </w:rPr>
          <mc:AlternateContent>
            <mc:Choice Requires="wps">
              <w:drawing>
                <wp:anchor distT="0" distB="0" distL="114300" distR="114300" simplePos="0" relativeHeight="251694080" behindDoc="0" locked="0" layoutInCell="1" allowOverlap="1" wp14:anchorId="50D6BC8B" wp14:editId="590C008E">
                  <wp:simplePos x="0" y="0"/>
                  <wp:positionH relativeFrom="column">
                    <wp:posOffset>0</wp:posOffset>
                  </wp:positionH>
                  <wp:positionV relativeFrom="paragraph">
                    <wp:posOffset>-6350</wp:posOffset>
                  </wp:positionV>
                  <wp:extent cx="3429000" cy="1257300"/>
                  <wp:effectExtent l="0" t="0" r="0" b="12700"/>
                  <wp:wrapSquare wrapText="bothSides"/>
                  <wp:docPr id="94" name="Text Box 94"/>
                  <wp:cNvGraphicFramePr/>
                  <a:graphic xmlns:a="http://schemas.openxmlformats.org/drawingml/2006/main">
                    <a:graphicData uri="http://schemas.microsoft.com/office/word/2010/wordprocessingShape">
                      <wps:wsp>
                        <wps:cNvSpPr txBox="1"/>
                        <wps:spPr>
                          <a:xfrm>
                            <a:off x="0" y="0"/>
                            <a:ext cx="34290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B6AAED" w14:textId="77777777" w:rsidR="004726D6" w:rsidRPr="007345C5" w:rsidRDefault="004726D6" w:rsidP="007345C5">
                              <w:pPr>
                                <w:rPr>
                                  <w:del w:id="590" w:author="Total Changes since SK '15 submitted version" w:date="2016-10-24T11:49:00Z"/>
                                  <w:b/>
                                  <w:sz w:val="19"/>
                                  <w:szCs w:val="19"/>
                                </w:rPr>
                              </w:pPr>
                              <w:del w:id="591" w:author="Total Changes since SK '15 submitted version" w:date="2016-10-24T11:49:00Z">
                                <w:r w:rsidRPr="00C3556F">
                                  <w:rPr>
                                    <w:b/>
                                    <w:sz w:val="19"/>
                                    <w:szCs w:val="19"/>
                                  </w:rPr>
                                  <w:delText>F</w:delText>
                                </w:r>
                                <w:r>
                                  <w:rPr>
                                    <w:b/>
                                    <w:sz w:val="19"/>
                                    <w:szCs w:val="19"/>
                                  </w:rPr>
                                  <w:delText>igure 6</w:delText>
                                </w:r>
                                <w:r w:rsidRPr="00C3556F">
                                  <w:rPr>
                                    <w:b/>
                                    <w:sz w:val="19"/>
                                    <w:szCs w:val="19"/>
                                  </w:rPr>
                                  <w:delText xml:space="preserve">: </w:delText>
                                </w:r>
                                <w:r w:rsidRPr="007345C5">
                                  <w:rPr>
                                    <w:b/>
                                    <w:sz w:val="19"/>
                                    <w:szCs w:val="19"/>
                                  </w:rPr>
                                  <w:delText>Using the default haplotype information in the SKAT.haplotypes dataset, we randomly selected subregions of size=5k and ran 100 simulations. In A, we show the statistical power obtained across the different models of maximum Odds Ratio. In B) we show the required sample size for each of these models in order to obtain significant statistical power (</w:delText>
                                </w:r>
                                <w:r w:rsidRPr="007345C5">
                                  <w:rPr>
                                    <w:b/>
                                    <w:sz w:val="19"/>
                                    <w:szCs w:val="19"/>
                                    <w:lang w:val="el-GR"/>
                                  </w:rPr>
                                  <w:delText>α=0.0</w:delText>
                                </w:r>
                                <w:r w:rsidRPr="007345C5">
                                  <w:rPr>
                                    <w:b/>
                                    <w:sz w:val="19"/>
                                    <w:szCs w:val="19"/>
                                  </w:rPr>
                                  <w:delText>1</w:delText>
                                </w:r>
                                <w:r w:rsidRPr="007345C5">
                                  <w:rPr>
                                    <w:b/>
                                    <w:sz w:val="19"/>
                                    <w:szCs w:val="19"/>
                                    <w:lang w:val="el-GR"/>
                                  </w:rPr>
                                  <w:delText>, β=0.2</w:delText>
                                </w:r>
                                <w:r w:rsidRPr="007345C5">
                                  <w:rPr>
                                    <w:b/>
                                    <w:sz w:val="19"/>
                                    <w:szCs w:val="19"/>
                                  </w:rPr>
                                  <w:delText>)</w:delText>
                                </w:r>
                              </w:del>
                            </w:p>
                            <w:p w14:paraId="45C81AD7" w14:textId="77777777" w:rsidR="004726D6" w:rsidRPr="00C3556F" w:rsidRDefault="004726D6" w:rsidP="00C3556F">
                              <w:pPr>
                                <w:rPr>
                                  <w:del w:id="592" w:author="Total Changes since SK '15 submitted version" w:date="2016-10-24T11:49:00Z"/>
                                  <w:b/>
                                  <w:sz w:val="19"/>
                                  <w:szCs w:val="19"/>
                                </w:rPr>
                              </w:pPr>
                            </w:p>
                            <w:p w14:paraId="28BA94A8" w14:textId="77777777" w:rsidR="004726D6" w:rsidRPr="00C92A37" w:rsidRDefault="004726D6" w:rsidP="00C3556F">
                              <w:pPr>
                                <w:jc w:val="center"/>
                                <w:rPr>
                                  <w:del w:id="593" w:author="Total Changes since SK '15 submitted version" w:date="2016-10-24T11:49:00Z"/>
                                  <w:b/>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6BC8B" id="Text Box 94" o:spid="_x0000_s1040" type="#_x0000_t202" style="position:absolute;margin-left:0;margin-top:-.45pt;width:270pt;height:9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gA2dMCAAAZ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" filled="f" stroked="f">
                  <v:textbox>
                    <w:txbxContent>
                      <w:p w14:paraId="47B6AAED" w14:textId="77777777" w:rsidR="004726D6" w:rsidRPr="007345C5" w:rsidRDefault="004726D6" w:rsidP="007345C5">
                        <w:pPr>
                          <w:rPr>
                            <w:del w:id="594" w:author="Total Changes since SK '15 submitted version" w:date="2016-10-24T11:49:00Z"/>
                            <w:b/>
                            <w:sz w:val="19"/>
                            <w:szCs w:val="19"/>
                          </w:rPr>
                        </w:pPr>
                        <w:del w:id="595" w:author="Total Changes since SK '15 submitted version" w:date="2016-10-24T11:49:00Z">
                          <w:r w:rsidRPr="00C3556F">
                            <w:rPr>
                              <w:b/>
                              <w:sz w:val="19"/>
                              <w:szCs w:val="19"/>
                            </w:rPr>
                            <w:delText>F</w:delText>
                          </w:r>
                          <w:r>
                            <w:rPr>
                              <w:b/>
                              <w:sz w:val="19"/>
                              <w:szCs w:val="19"/>
                            </w:rPr>
                            <w:delText>igure 6</w:delText>
                          </w:r>
                          <w:r w:rsidRPr="00C3556F">
                            <w:rPr>
                              <w:b/>
                              <w:sz w:val="19"/>
                              <w:szCs w:val="19"/>
                            </w:rPr>
                            <w:delText xml:space="preserve">: </w:delText>
                          </w:r>
                          <w:r w:rsidRPr="007345C5">
                            <w:rPr>
                              <w:b/>
                              <w:sz w:val="19"/>
                              <w:szCs w:val="19"/>
                            </w:rPr>
                            <w:delText>Using the default haplotype information in the SKAT.haplotypes dataset, we randomly selected subregions of size=5k and ran 100 simulations. In A, we show the statistical power obtained across the different models of maximum Odds Ratio. In B) we show the required sample size for each of these models in order to obtain significant statistical power (</w:delText>
                          </w:r>
                          <w:r w:rsidRPr="007345C5">
                            <w:rPr>
                              <w:b/>
                              <w:sz w:val="19"/>
                              <w:szCs w:val="19"/>
                              <w:lang w:val="el-GR"/>
                            </w:rPr>
                            <w:delText>α=0.0</w:delText>
                          </w:r>
                          <w:r w:rsidRPr="007345C5">
                            <w:rPr>
                              <w:b/>
                              <w:sz w:val="19"/>
                              <w:szCs w:val="19"/>
                            </w:rPr>
                            <w:delText>1</w:delText>
                          </w:r>
                          <w:r w:rsidRPr="007345C5">
                            <w:rPr>
                              <w:b/>
                              <w:sz w:val="19"/>
                              <w:szCs w:val="19"/>
                              <w:lang w:val="el-GR"/>
                            </w:rPr>
                            <w:delText>, β=0.2</w:delText>
                          </w:r>
                          <w:r w:rsidRPr="007345C5">
                            <w:rPr>
                              <w:b/>
                              <w:sz w:val="19"/>
                              <w:szCs w:val="19"/>
                            </w:rPr>
                            <w:delText>)</w:delText>
                          </w:r>
                        </w:del>
                      </w:p>
                      <w:p w14:paraId="45C81AD7" w14:textId="77777777" w:rsidR="004726D6" w:rsidRPr="00C3556F" w:rsidRDefault="004726D6" w:rsidP="00C3556F">
                        <w:pPr>
                          <w:rPr>
                            <w:del w:id="596" w:author="Total Changes since SK '15 submitted version" w:date="2016-10-24T11:49:00Z"/>
                            <w:b/>
                            <w:sz w:val="19"/>
                            <w:szCs w:val="19"/>
                          </w:rPr>
                        </w:pPr>
                      </w:p>
                      <w:p w14:paraId="28BA94A8" w14:textId="77777777" w:rsidR="004726D6" w:rsidRPr="00C92A37" w:rsidRDefault="004726D6" w:rsidP="00C3556F">
                        <w:pPr>
                          <w:jc w:val="center"/>
                          <w:rPr>
                            <w:del w:id="597" w:author="Total Changes since SK '15 submitted version" w:date="2016-10-24T11:49:00Z"/>
                            <w:b/>
                            <w:sz w:val="19"/>
                            <w:szCs w:val="19"/>
                          </w:rPr>
                        </w:pPr>
                      </w:p>
                    </w:txbxContent>
                  </v:textbox>
                  <w10:wrap type="square"/>
                </v:shape>
              </w:pict>
            </mc:Fallback>
          </mc:AlternateContent>
        </w:r>
      </w:del>
    </w:p>
    <w:p w14:paraId="3C1384BF" w14:textId="77777777" w:rsidR="0019530F" w:rsidRDefault="006A6AF4">
      <w:pPr>
        <w:spacing w:line="240" w:lineRule="auto"/>
        <w:rPr>
          <w:ins w:id="598" w:author="Total Changes since SK '15 submitted version" w:date="2016-10-24T11:49:00Z"/>
        </w:rPr>
      </w:pPr>
      <w:ins w:id="599" w:author="Total Changes since SK '15 submitted version" w:date="2016-10-24T11:49:00Z">
        <w:r>
          <w:rPr>
            <w:noProof/>
          </w:rPr>
          <mc:AlternateContent>
            <mc:Choice Requires="wps">
              <w:drawing>
                <wp:anchor distT="0" distB="0" distL="114300" distR="114300" simplePos="0" relativeHeight="251665408" behindDoc="1" locked="0" layoutInCell="0" hidden="0" allowOverlap="1">
                  <wp:simplePos x="0" y="0"/>
                  <wp:positionH relativeFrom="margin">
                    <wp:posOffset>0</wp:posOffset>
                  </wp:positionH>
                  <wp:positionV relativeFrom="paragraph">
                    <wp:posOffset>0</wp:posOffset>
                  </wp:positionV>
                  <wp:extent cx="3429000" cy="1257300"/>
                  <wp:effectExtent l="0" t="0" r="0" b="0"/>
                  <wp:wrapSquare wrapText="bothSides" distT="0" distB="0" distL="114300" distR="114300"/>
                  <wp:docPr id="48" name="Rectangle 48"/>
                  <wp:cNvGraphicFramePr/>
                  <a:graphic xmlns:a="http://schemas.openxmlformats.org/drawingml/2006/main">
                    <a:graphicData uri="http://schemas.microsoft.com/office/word/2010/wordprocessingShape">
                      <wps:wsp>
                        <wps:cNvSpPr/>
                        <wps:spPr>
                          <a:xfrm>
                            <a:off x="3631500" y="3151350"/>
                            <a:ext cx="3429000" cy="1257299"/>
                          </a:xfrm>
                          <a:prstGeom prst="rect">
                            <a:avLst/>
                          </a:prstGeom>
                          <a:noFill/>
                          <a:ln>
                            <a:noFill/>
                          </a:ln>
                        </wps:spPr>
                        <wps:txbx>
                          <w:txbxContent>
                            <w:p w14:paraId="1D92D12F" w14:textId="77777777" w:rsidR="0019530F" w:rsidRDefault="006A6AF4">
                              <w:pPr>
                                <w:spacing w:line="275" w:lineRule="auto"/>
                                <w:textDirection w:val="btLr"/>
                                <w:rPr>
                                  <w:ins w:id="600" w:author="Total Changes since SK '15 submitted version" w:date="2016-10-24T11:49:00Z"/>
                                </w:rPr>
                              </w:pPr>
                              <w:ins w:id="601" w:author="Total Changes since SK '15 submitted version" w:date="2016-10-24T11:49:00Z">
                                <w:r>
                                  <w:rPr>
                                    <w:b/>
                                    <w:sz w:val="19"/>
                                  </w:rPr>
                                  <w:t>Figure 6: Using the default haplotype information in the SKAT.haplotypes dataset, we randomly selected subregions of size=5k and ran 100 simulations. In A, we show the statistical power obtained across the different models of maximum Odds Ratio. In B) we s</w:t>
                                </w:r>
                                <w:r>
                                  <w:rPr>
                                    <w:b/>
                                    <w:sz w:val="19"/>
                                  </w:rPr>
                                  <w:t>how the required sample size for each of these models in order to obtain significant statistical power (α=0.01, β=0.2)</w:t>
                                </w:r>
                              </w:ins>
                            </w:p>
                            <w:p w14:paraId="246FB957" w14:textId="77777777" w:rsidR="0019530F" w:rsidRDefault="0019530F">
                              <w:pPr>
                                <w:spacing w:line="275" w:lineRule="auto"/>
                                <w:textDirection w:val="btLr"/>
                                <w:rPr>
                                  <w:ins w:id="602" w:author="Total Changes since SK '15 submitted version" w:date="2016-10-24T11:49:00Z"/>
                                </w:rPr>
                              </w:pPr>
                            </w:p>
                            <w:p w14:paraId="6D25FA19" w14:textId="77777777" w:rsidR="0019530F" w:rsidRDefault="0019530F">
                              <w:pPr>
                                <w:spacing w:line="275" w:lineRule="auto"/>
                                <w:jc w:val="center"/>
                                <w:textDirection w:val="btLr"/>
                                <w:rPr>
                                  <w:ins w:id="603" w:author="Total Changes since SK '15 submitted version" w:date="2016-10-24T11:49:00Z"/>
                                </w:rPr>
                              </w:pPr>
                            </w:p>
                            <w:p w14:paraId="64F87376" w14:textId="77777777" w:rsidR="0019530F" w:rsidRDefault="0019530F">
                              <w:pPr>
                                <w:spacing w:line="275" w:lineRule="auto"/>
                                <w:textDirection w:val="btLr"/>
                                <w:rPr>
                                  <w:ins w:id="604" w:author="Total Changes since SK '15 submitted version" w:date="2016-10-24T11:49:00Z"/>
                                </w:rPr>
                              </w:pPr>
                            </w:p>
                          </w:txbxContent>
                        </wps:txbx>
                        <wps:bodyPr lIns="91425" tIns="45700" rIns="91425" bIns="45700" anchor="t" anchorCtr="0"/>
                      </wps:wsp>
                    </a:graphicData>
                  </a:graphic>
                </wp:anchor>
              </w:drawing>
            </mc:Choice>
            <mc:Fallback>
              <w:pict>
                <v:rect id="Rectangle 48" o:spid="_x0000_s1041" style="position:absolute;margin-left:0;margin-top:0;width:270pt;height:99pt;z-index:-2516510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" o:allowincell="f" filled="f" stroked="f">
                  <v:textbox inset="91425emu,45700emu,91425emu,45700emu">
                    <w:txbxContent>
                      <w:p w14:paraId="1D92D12F" w14:textId="77777777" w:rsidR="0019530F" w:rsidRDefault="006A6AF4">
                        <w:pPr>
                          <w:spacing w:line="275" w:lineRule="auto"/>
                          <w:textDirection w:val="btLr"/>
                          <w:rPr>
                            <w:ins w:id="605" w:author="Total Changes since SK '15 submitted version" w:date="2016-10-24T11:49:00Z"/>
                          </w:rPr>
                        </w:pPr>
                        <w:ins w:id="606" w:author="Total Changes since SK '15 submitted version" w:date="2016-10-24T11:49:00Z">
                          <w:r>
                            <w:rPr>
                              <w:b/>
                              <w:sz w:val="19"/>
                            </w:rPr>
                            <w:t>Figure 6: Using the default haplotype information in the SKAT.haplotypes dataset, we randomly selected subregions of size=5k and ran 100 simulations. In A, we show the statistical power obtained across the different models of maximum Odds Ratio. In B) we s</w:t>
                          </w:r>
                          <w:r>
                            <w:rPr>
                              <w:b/>
                              <w:sz w:val="19"/>
                            </w:rPr>
                            <w:t>how the required sample size for each of these models in order to obtain significant statistical power (α=0.01, β=0.2)</w:t>
                          </w:r>
                        </w:ins>
                      </w:p>
                      <w:p w14:paraId="246FB957" w14:textId="77777777" w:rsidR="0019530F" w:rsidRDefault="0019530F">
                        <w:pPr>
                          <w:spacing w:line="275" w:lineRule="auto"/>
                          <w:textDirection w:val="btLr"/>
                          <w:rPr>
                            <w:ins w:id="607" w:author="Total Changes since SK '15 submitted version" w:date="2016-10-24T11:49:00Z"/>
                          </w:rPr>
                        </w:pPr>
                      </w:p>
                      <w:p w14:paraId="6D25FA19" w14:textId="77777777" w:rsidR="0019530F" w:rsidRDefault="0019530F">
                        <w:pPr>
                          <w:spacing w:line="275" w:lineRule="auto"/>
                          <w:jc w:val="center"/>
                          <w:textDirection w:val="btLr"/>
                          <w:rPr>
                            <w:ins w:id="608" w:author="Total Changes since SK '15 submitted version" w:date="2016-10-24T11:49:00Z"/>
                          </w:rPr>
                        </w:pPr>
                      </w:p>
                      <w:p w14:paraId="64F87376" w14:textId="77777777" w:rsidR="0019530F" w:rsidRDefault="0019530F">
                        <w:pPr>
                          <w:spacing w:line="275" w:lineRule="auto"/>
                          <w:textDirection w:val="btLr"/>
                          <w:rPr>
                            <w:ins w:id="609" w:author="Total Changes since SK '15 submitted version" w:date="2016-10-24T11:49:00Z"/>
                          </w:rPr>
                        </w:pPr>
                      </w:p>
                    </w:txbxContent>
                  </v:textbox>
                  <w10:wrap type="square" anchorx="margin"/>
                </v:rect>
              </w:pict>
            </mc:Fallback>
          </mc:AlternateContent>
        </w:r>
      </w:ins>
    </w:p>
    <w:p w14:paraId="53D868CE" w14:textId="4D0BED52" w:rsidR="0019530F" w:rsidRDefault="006A6AF4">
      <w:pPr>
        <w:spacing w:line="240" w:lineRule="auto"/>
        <w:jc w:val="both"/>
        <w:rPr>
          <w:rPrChange w:id="610" w:author="Total Changes since SK '15 submitted version" w:date="2016-10-24T11:49:00Z">
            <w:rPr>
              <w:b/>
              <w:u w:val="single"/>
            </w:rPr>
          </w:rPrChange>
        </w:rPr>
        <w:pPrChange w:id="611" w:author="Total Changes since SK '15 submitted version" w:date="2016-10-24T11:49:00Z">
          <w:pPr>
            <w:pStyle w:val="Normal1"/>
            <w:spacing w:line="240" w:lineRule="auto"/>
            <w:jc w:val="both"/>
          </w:pPr>
        </w:pPrChange>
      </w:pPr>
      <w:r>
        <w:rPr>
          <w:b/>
          <w:u w:val="single"/>
        </w:rPr>
        <w:t>C-3-c Compare</w:t>
      </w:r>
      <w:r>
        <w:rPr>
          <w:b/>
          <w:u w:val="single"/>
        </w:rPr>
        <w:t xml:space="preserve"> </w:t>
      </w:r>
      <w:del w:id="612" w:author="Total Changes since SK '15 submitted version" w:date="2016-10-24T11:49:00Z">
        <w:r w:rsidR="00153B9B">
          <w:rPr>
            <w:b/>
            <w:u w:val="single"/>
          </w:rPr>
          <w:delText xml:space="preserve">the </w:delText>
        </w:r>
      </w:del>
      <w:r>
        <w:rPr>
          <w:b/>
          <w:u w:val="single"/>
        </w:rPr>
        <w:t>germline mutations in noncoding regions between Caucasian and African-Americans in</w:t>
      </w:r>
      <w:del w:id="613" w:author="Total Changes since SK '15 submitted version" w:date="2016-10-24T11:49:00Z">
        <w:r w:rsidR="00153B9B">
          <w:rPr>
            <w:b/>
            <w:u w:val="single"/>
          </w:rPr>
          <w:delText xml:space="preserve"> the</w:delText>
        </w:r>
      </w:del>
      <w:r>
        <w:rPr>
          <w:b/>
          <w:u w:val="single"/>
        </w:rPr>
        <w:t xml:space="preserve"> </w:t>
      </w:r>
      <w:r>
        <w:rPr>
          <w:b/>
          <w:u w:val="single"/>
        </w:rPr>
        <w:t>prioritized regions using WGS Data</w:t>
      </w:r>
    </w:p>
    <w:p w14:paraId="30398360" w14:textId="77777777" w:rsidR="0019530F" w:rsidRDefault="0019530F">
      <w:pPr>
        <w:spacing w:line="240" w:lineRule="auto"/>
        <w:jc w:val="both"/>
        <w:pPrChange w:id="614" w:author="Total Changes since SK '15 submitted version" w:date="2016-10-24T11:49:00Z">
          <w:pPr>
            <w:pStyle w:val="Normal1"/>
            <w:spacing w:line="240" w:lineRule="auto"/>
            <w:jc w:val="both"/>
          </w:pPr>
        </w:pPrChange>
      </w:pPr>
    </w:p>
    <w:p w14:paraId="2971B9DE" w14:textId="77777777" w:rsidR="0019530F" w:rsidRDefault="006A6AF4">
      <w:pPr>
        <w:spacing w:line="240" w:lineRule="auto"/>
        <w:jc w:val="both"/>
        <w:pPrChange w:id="615" w:author="Total Changes since SK '15 submitted version" w:date="2016-10-24T11:49:00Z">
          <w:pPr>
            <w:pStyle w:val="Normal1"/>
            <w:spacing w:line="240" w:lineRule="auto"/>
            <w:jc w:val="both"/>
          </w:pPr>
        </w:pPrChange>
      </w:pPr>
      <w:r>
        <w:rPr>
          <w:u w:val="single"/>
        </w:rPr>
        <w:t>C-3-c-1 Pooled variant test for limited target regions</w:t>
      </w:r>
      <w:r>
        <w:t>: For the noncoding region analysis, since we only have limited power with 32 WGS samples in both populations, target regions instead of the whole genome wide analysis will be carried out on only a smal</w:t>
      </w:r>
      <w:r>
        <w:t>l set of regions. From our experience with TCGA KIRP, we already prioritized MET intronic and promoter regions, along with several other recurrent mutated regions that merit further investigation. We will only focus on these selected regions to use the uni</w:t>
      </w:r>
      <w:r>
        <w:t>fied test mentioned above (in section C-3-b).</w:t>
      </w:r>
    </w:p>
    <w:p w14:paraId="0AF431C6" w14:textId="77777777" w:rsidR="0019530F" w:rsidRDefault="0019530F">
      <w:pPr>
        <w:spacing w:line="240" w:lineRule="auto"/>
        <w:jc w:val="both"/>
        <w:pPrChange w:id="616" w:author="Total Changes since SK '15 submitted version" w:date="2016-10-24T11:49:00Z">
          <w:pPr>
            <w:pStyle w:val="Normal1"/>
            <w:spacing w:line="240" w:lineRule="auto"/>
            <w:jc w:val="both"/>
          </w:pPr>
        </w:pPrChange>
      </w:pPr>
    </w:p>
    <w:p w14:paraId="55262E47" w14:textId="77777777" w:rsidR="0019530F" w:rsidRDefault="006A6AF4">
      <w:pPr>
        <w:spacing w:line="240" w:lineRule="auto"/>
        <w:jc w:val="both"/>
        <w:pPrChange w:id="617" w:author="Total Changes since SK '15 submitted version" w:date="2016-10-24T11:49:00Z">
          <w:pPr>
            <w:pStyle w:val="Normal1"/>
            <w:spacing w:line="240" w:lineRule="auto"/>
            <w:jc w:val="both"/>
          </w:pPr>
        </w:pPrChange>
      </w:pPr>
      <w:r>
        <w:rPr>
          <w:u w:val="single"/>
        </w:rPr>
        <w:t>C-3-c-2 Non-parametric test for FunSeq score distribution difference</w:t>
      </w:r>
      <w:r>
        <w:t>: We suspect that the casual regions may not only be under differential mutational burden between races, but may also be overly affected by h</w:t>
      </w:r>
      <w:r>
        <w:t xml:space="preserve">igh-impact mutations. Thus, for the prioritized regions given above, we plan to calculate all the FunSeq scores on both African-American and Caucasian populations. Subsequently, by ranking and pairing the scores between the two population groups we intend </w:t>
      </w:r>
      <w:r>
        <w:t>to use the Wilcoxon signed-rank test to evaluate the significance of the mutational impact on each region. This test is a non-parametric version of the paired t-test and is used when we cannot assume that the populations follow a normal distribution. As th</w:t>
      </w:r>
      <w:r>
        <w:t xml:space="preserve">e population size increases, a Z-score can then be calculated. </w:t>
      </w:r>
    </w:p>
    <w:p w14:paraId="34CA4039" w14:textId="77777777" w:rsidR="0019530F" w:rsidRDefault="0019530F">
      <w:pPr>
        <w:spacing w:line="240" w:lineRule="auto"/>
        <w:jc w:val="both"/>
        <w:pPrChange w:id="618" w:author="Total Changes since SK '15 submitted version" w:date="2016-10-24T11:49:00Z">
          <w:pPr>
            <w:pStyle w:val="Normal1"/>
            <w:spacing w:line="240" w:lineRule="auto"/>
            <w:jc w:val="both"/>
          </w:pPr>
        </w:pPrChange>
      </w:pPr>
    </w:p>
    <w:p w14:paraId="4E0E89CC" w14:textId="6B6995BB" w:rsidR="0019530F" w:rsidRDefault="006A6AF4">
      <w:pPr>
        <w:spacing w:line="240" w:lineRule="auto"/>
        <w:jc w:val="both"/>
        <w:pPrChange w:id="619" w:author="Total Changes since SK '15 submitted version" w:date="2016-10-24T11:49:00Z">
          <w:pPr>
            <w:pStyle w:val="Normal1"/>
            <w:spacing w:line="240" w:lineRule="auto"/>
            <w:jc w:val="both"/>
          </w:pPr>
        </w:pPrChange>
      </w:pPr>
      <w:r>
        <w:rPr>
          <w:b/>
          <w:u w:val="single"/>
        </w:rPr>
        <w:t xml:space="preserve">C-3-d Compare </w:t>
      </w:r>
      <w:del w:id="620" w:author="Total Changes since SK '15 submitted version" w:date="2016-10-24T11:49:00Z">
        <w:r w:rsidR="00153B9B" w:rsidRPr="00153B9B">
          <w:rPr>
            <w:b/>
            <w:u w:val="single"/>
          </w:rPr>
          <w:delText xml:space="preserve">the </w:delText>
        </w:r>
      </w:del>
      <w:r>
        <w:rPr>
          <w:b/>
          <w:u w:val="single"/>
        </w:rPr>
        <w:t>somatic mutations between Caucasian and African-Americans in</w:t>
      </w:r>
      <w:del w:id="621" w:author="Total Changes since SK '15 submitted version" w:date="2016-10-24T11:49:00Z">
        <w:r w:rsidR="00153B9B" w:rsidRPr="00153B9B">
          <w:rPr>
            <w:b/>
            <w:u w:val="single"/>
          </w:rPr>
          <w:delText xml:space="preserve"> the</w:delText>
        </w:r>
      </w:del>
      <w:r>
        <w:rPr>
          <w:b/>
          <w:u w:val="single"/>
        </w:rPr>
        <w:t xml:space="preserve"> prioritized regions: </w:t>
      </w:r>
      <w:r>
        <w:t>Previously, we developed an integrative framework LARVA to discover the highly recurrent region</w:t>
      </w:r>
      <w:r>
        <w:t xml:space="preserve">s in cancer genomes as candidates for drivers </w:t>
      </w:r>
      <w:del w:id="622" w:author="Total Changes since SK '15 submitted version" w:date="2016-10-24T11:49:00Z">
        <w:r w:rsidR="00A14567">
          <w:fldChar w:fldCharType="begin"/>
        </w:r>
        <w:r w:rsidR="00A14567">
          <w:delInstrText xml:space="preserve"> ADDIN cite{26304545}</w:delInstrText>
        </w:r>
        <w:r w:rsidR="00A14567">
          <w:fldChar w:fldCharType="separate"/>
        </w:r>
        <w:r w:rsidR="00A14567">
          <w:delText>[43]</w:delText>
        </w:r>
        <w:r w:rsidR="00A14567">
          <w:fldChar w:fldCharType="end"/>
        </w:r>
        <w:r w:rsidR="00A14567">
          <w:delText>.</w:delText>
        </w:r>
      </w:del>
      <w:ins w:id="623" w:author="Total Changes since SK '15 submitted version" w:date="2016-10-24T11:49:00Z">
        <w:r>
          <w:t>[43].</w:t>
        </w:r>
      </w:ins>
      <w:r>
        <w:t xml:space="preserve"> We will further develop our method by correcting many other genomic features for more accurate background mutation rate calculation. Specifically, in a region with length </w:t>
      </w:r>
      <w:del w:id="624" w:author="Total Changes since SK '15 submitted version" w:date="2016-10-24T11:49:00Z">
        <w:r w:rsidR="00A14567">
          <w:rPr>
            <w:noProof/>
            <w:position w:val="-4"/>
          </w:rPr>
          <w:drawing>
            <wp:inline distT="0" distB="0" distL="0" distR="0" wp14:anchorId="21415115" wp14:editId="61D045BA">
              <wp:extent cx="90170" cy="167640"/>
              <wp:effectExtent l="0" t="0" r="11430" b="1016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0170" cy="167640"/>
                      </a:xfrm>
                      <a:prstGeom prst="rect">
                        <a:avLst/>
                      </a:prstGeom>
                      <a:noFill/>
                      <a:ln>
                        <a:noFill/>
                      </a:ln>
                    </pic:spPr>
                  </pic:pic>
                </a:graphicData>
              </a:graphic>
            </wp:inline>
          </w:drawing>
        </w:r>
      </w:del>
      <w:ins w:id="625" w:author="Total Changes since SK '15 submitted version" w:date="2016-10-24T11:49:00Z">
        <w:r>
          <w:rPr>
            <w:noProof/>
          </w:rPr>
          <w:drawing>
            <wp:inline distT="0" distB="0" distL="114300" distR="114300">
              <wp:extent cx="90805" cy="16764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3"/>
                      <a:srcRect/>
                      <a:stretch>
                        <a:fillRect/>
                      </a:stretch>
                    </pic:blipFill>
                    <pic:spPr>
                      <a:xfrm>
                        <a:off x="0" y="0"/>
                        <a:ext cx="90805" cy="167640"/>
                      </a:xfrm>
                      <a:prstGeom prst="rect">
                        <a:avLst/>
                      </a:prstGeom>
                      <a:ln/>
                    </pic:spPr>
                  </pic:pic>
                </a:graphicData>
              </a:graphic>
            </wp:inline>
          </w:drawing>
        </w:r>
      </w:ins>
      <w:r>
        <w:t>, suppose the mutation rate is k</w:t>
      </w:r>
      <w:r>
        <w:t xml:space="preserve">nown as </w:t>
      </w:r>
      <w:del w:id="626" w:author="Total Changes since SK '15 submitted version" w:date="2016-10-24T11:49:00Z">
        <w:r w:rsidR="00A14567">
          <w:rPr>
            <w:noProof/>
            <w:position w:val="-6"/>
          </w:rPr>
          <w:drawing>
            <wp:inline distT="0" distB="0" distL="0" distR="0" wp14:anchorId="13E2759F" wp14:editId="71C7211C">
              <wp:extent cx="141605" cy="141605"/>
              <wp:effectExtent l="0" t="0" r="10795" b="1079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del>
      <w:ins w:id="627" w:author="Total Changes since SK '15 submitted version" w:date="2016-10-24T11:49:00Z">
        <w:r>
          <w:rPr>
            <w:noProof/>
          </w:rPr>
          <w:drawing>
            <wp:inline distT="0" distB="0" distL="114300" distR="114300">
              <wp:extent cx="141605" cy="14097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5"/>
                      <a:srcRect/>
                      <a:stretch>
                        <a:fillRect/>
                      </a:stretch>
                    </pic:blipFill>
                    <pic:spPr>
                      <a:xfrm>
                        <a:off x="0" y="0"/>
                        <a:ext cx="141605" cy="140970"/>
                      </a:xfrm>
                      <a:prstGeom prst="rect">
                        <a:avLst/>
                      </a:prstGeom>
                      <a:ln/>
                    </pic:spPr>
                  </pic:pic>
                </a:graphicData>
              </a:graphic>
            </wp:inline>
          </w:drawing>
        </w:r>
      </w:ins>
      <w:r>
        <w:t xml:space="preserve">, then the number of mutations y within </w:t>
      </w:r>
      <w:del w:id="628" w:author="Total Changes since SK '15 submitted version" w:date="2016-10-24T11:49:00Z">
        <w:r w:rsidR="00A14567">
          <w:rPr>
            <w:noProof/>
            <w:position w:val="-4"/>
          </w:rPr>
          <w:drawing>
            <wp:inline distT="0" distB="0" distL="0" distR="0" wp14:anchorId="7603619E" wp14:editId="7AC4CFEC">
              <wp:extent cx="90170" cy="167640"/>
              <wp:effectExtent l="0" t="0" r="11430" b="1016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0170" cy="167640"/>
                      </a:xfrm>
                      <a:prstGeom prst="rect">
                        <a:avLst/>
                      </a:prstGeom>
                      <a:noFill/>
                      <a:ln>
                        <a:noFill/>
                      </a:ln>
                    </pic:spPr>
                  </pic:pic>
                </a:graphicData>
              </a:graphic>
            </wp:inline>
          </w:drawing>
        </w:r>
      </w:del>
      <w:ins w:id="629" w:author="Total Changes since SK '15 submitted version" w:date="2016-10-24T11:49:00Z">
        <w:r>
          <w:rPr>
            <w:noProof/>
          </w:rPr>
          <w:drawing>
            <wp:inline distT="0" distB="0" distL="114300" distR="114300">
              <wp:extent cx="90805" cy="16764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3"/>
                      <a:srcRect/>
                      <a:stretch>
                        <a:fillRect/>
                      </a:stretch>
                    </pic:blipFill>
                    <pic:spPr>
                      <a:xfrm>
                        <a:off x="0" y="0"/>
                        <a:ext cx="90805" cy="167640"/>
                      </a:xfrm>
                      <a:prstGeom prst="rect">
                        <a:avLst/>
                      </a:prstGeom>
                      <a:ln/>
                    </pic:spPr>
                  </pic:pic>
                </a:graphicData>
              </a:graphic>
            </wp:inline>
          </w:drawing>
        </w:r>
      </w:ins>
      <w:r>
        <w:t xml:space="preserve"> given </w:t>
      </w:r>
      <w:del w:id="630" w:author="Total Changes since SK '15 submitted version" w:date="2016-10-24T11:49:00Z">
        <w:r w:rsidR="00A14567" w:rsidRPr="00587EEE">
          <w:rPr>
            <w:rFonts w:ascii="Symbol" w:hAnsi="Symbol"/>
          </w:rPr>
          <w:delText></w:delText>
        </w:r>
      </w:del>
      <w:ins w:id="631" w:author="Total Changes since SK '15 submitted version" w:date="2016-10-24T11:49:00Z">
        <w:r>
          <w:rPr>
            <w:rFonts w:ascii="Noto Sans Symbols" w:eastAsia="Noto Sans Symbols" w:hAnsi="Noto Sans Symbols" w:cs="Noto Sans Symbols"/>
          </w:rPr>
          <w:t>μ</w:t>
        </w:r>
      </w:ins>
      <w:r>
        <w:t xml:space="preserve"> should follow a Poisson distribution as the following:</w:t>
      </w:r>
    </w:p>
    <w:p w14:paraId="1EC92EB4" w14:textId="4CA210A8" w:rsidR="0019530F" w:rsidRDefault="006A6AF4">
      <w:pPr>
        <w:spacing w:before="100" w:after="100" w:line="240" w:lineRule="auto"/>
        <w:jc w:val="both"/>
        <w:pPrChange w:id="632" w:author="Total Changes since SK '15 submitted version" w:date="2016-10-24T11:49:00Z">
          <w:pPr>
            <w:pStyle w:val="NormalWeb"/>
            <w:jc w:val="both"/>
          </w:pPr>
        </w:pPrChange>
      </w:pPr>
      <w:r w:rsidRPr="006A6AF4">
        <w:t xml:space="preserve">                                                </w:t>
      </w:r>
      <w:del w:id="633" w:author="Total Changes since SK '15 submitted version" w:date="2016-10-24T11:49:00Z">
        <w:r w:rsidR="00A14567">
          <w:rPr>
            <w:noProof/>
            <w:position w:val="-28"/>
          </w:rPr>
          <w:drawing>
            <wp:inline distT="0" distB="0" distL="0" distR="0" wp14:anchorId="0065E243" wp14:editId="5FA5E706">
              <wp:extent cx="1068705" cy="45085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68705" cy="450850"/>
                      </a:xfrm>
                      <a:prstGeom prst="rect">
                        <a:avLst/>
                      </a:prstGeom>
                      <a:noFill/>
                      <a:ln>
                        <a:noFill/>
                      </a:ln>
                    </pic:spPr>
                  </pic:pic>
                </a:graphicData>
              </a:graphic>
            </wp:inline>
          </w:drawing>
        </w:r>
      </w:del>
      <w:ins w:id="634" w:author="Total Changes since SK '15 submitted version" w:date="2016-10-24T11:49:00Z">
        <w:r>
          <w:rPr>
            <w:noProof/>
          </w:rPr>
          <w:drawing>
            <wp:inline distT="0" distB="0" distL="114300" distR="114300">
              <wp:extent cx="1069340" cy="450215"/>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7"/>
                      <a:srcRect/>
                      <a:stretch>
                        <a:fillRect/>
                      </a:stretch>
                    </pic:blipFill>
                    <pic:spPr>
                      <a:xfrm>
                        <a:off x="0" y="0"/>
                        <a:ext cx="1069340" cy="450215"/>
                      </a:xfrm>
                      <a:prstGeom prst="rect">
                        <a:avLst/>
                      </a:prstGeom>
                      <a:ln/>
                    </pic:spPr>
                  </pic:pic>
                </a:graphicData>
              </a:graphic>
            </wp:inline>
          </w:drawing>
        </w:r>
      </w:ins>
      <w:r w:rsidRPr="006A6AF4">
        <w:t xml:space="preserve">      </w:t>
      </w:r>
      <w:r w:rsidRPr="006A6AF4">
        <w:tab/>
      </w:r>
      <w:r w:rsidRPr="006A6AF4">
        <w:tab/>
      </w:r>
      <w:r w:rsidRPr="006A6AF4">
        <w:tab/>
        <w:t>(8)</w:t>
      </w:r>
    </w:p>
    <w:p w14:paraId="27116FD5" w14:textId="6B255329" w:rsidR="0019530F" w:rsidRDefault="006A6AF4">
      <w:pPr>
        <w:spacing w:before="100" w:after="100" w:line="240" w:lineRule="auto"/>
        <w:jc w:val="both"/>
        <w:pPrChange w:id="635" w:author="Total Changes since SK '15 submitted version" w:date="2016-10-24T11:49:00Z">
          <w:pPr>
            <w:pStyle w:val="NormalWeb"/>
            <w:jc w:val="both"/>
          </w:pPr>
        </w:pPrChange>
      </w:pPr>
      <w:r w:rsidRPr="006A6AF4">
        <w:t>However, we discovered in our previous analysis that there is great cancer type,</w:t>
      </w:r>
      <w:r w:rsidRPr="006A6AF4">
        <w:t xml:space="preserve"> sample, and regional heterogeneity in the mutation count data </w:t>
      </w:r>
      <w:del w:id="636" w:author="Total Changes since SK '15 submitted version" w:date="2016-10-24T11:49:00Z">
        <w:r w:rsidR="00A14567">
          <w:fldChar w:fldCharType="begin"/>
        </w:r>
        <w:r w:rsidR="00A14567">
          <w:delInstrText xml:space="preserve"> ADDIN cite{26304545}</w:delInstrText>
        </w:r>
        <w:r w:rsidR="00A14567">
          <w:fldChar w:fldCharType="separate"/>
        </w:r>
        <w:r w:rsidR="00A14567">
          <w:delText>[43]</w:delText>
        </w:r>
        <w:r w:rsidR="00A14567">
          <w:fldChar w:fldCharType="end"/>
        </w:r>
        <w:r w:rsidR="00A14567">
          <w:delText>.</w:delText>
        </w:r>
      </w:del>
      <w:ins w:id="637" w:author="Total Changes since SK '15 submitted version" w:date="2016-10-24T11:49:00Z">
        <w:r>
          <w:t>[43].</w:t>
        </w:r>
      </w:ins>
      <w:r w:rsidRPr="006A6AF4">
        <w:t xml:space="preserve"> Such mutational heterogeneity violates the constant mutation rate assumption and results in over-dispersion. Hence, instead of supposing </w:t>
      </w:r>
      <w:del w:id="638" w:author="Total Changes since SK '15 submitted version" w:date="2016-10-24T11:49:00Z">
        <w:r w:rsidR="00A14567" w:rsidRPr="00997F0C">
          <w:rPr>
            <w:rFonts w:ascii="Symbol" w:hAnsi="Symbol"/>
          </w:rPr>
          <w:delText></w:delText>
        </w:r>
      </w:del>
      <w:ins w:id="639" w:author="Total Changes since SK '15 submitted version" w:date="2016-10-24T11:49:00Z">
        <w:r>
          <w:rPr>
            <w:rFonts w:ascii="Noto Sans Symbols" w:eastAsia="Noto Sans Symbols" w:hAnsi="Noto Sans Symbols" w:cs="Noto Sans Symbols"/>
            <w:sz w:val="20"/>
            <w:szCs w:val="20"/>
          </w:rPr>
          <w:t>μ</w:t>
        </w:r>
      </w:ins>
      <w:r w:rsidRPr="006A6AF4">
        <w:t xml:space="preserve"> is constant, we set up the following model </w:t>
      </w:r>
    </w:p>
    <w:p w14:paraId="62FBF9F2" w14:textId="11F43B04" w:rsidR="0019530F" w:rsidRDefault="006A6AF4">
      <w:pPr>
        <w:spacing w:before="100" w:after="100" w:line="240" w:lineRule="auto"/>
        <w:jc w:val="both"/>
        <w:pPrChange w:id="640" w:author="Total Changes since SK '15 submitted version" w:date="2016-10-24T11:49:00Z">
          <w:pPr>
            <w:pStyle w:val="NormalWeb"/>
            <w:jc w:val="both"/>
          </w:pPr>
        </w:pPrChange>
      </w:pPr>
      <w:r w:rsidRPr="006A6AF4">
        <w:t xml:space="preserve">    </w:t>
      </w:r>
      <w:r w:rsidRPr="006A6AF4">
        <w:t xml:space="preserve">                                        </w:t>
      </w:r>
      <w:del w:id="641" w:author="Total Changes since SK '15 submitted version" w:date="2016-10-24T11:49:00Z">
        <w:r w:rsidR="00A14567">
          <w:rPr>
            <w:noProof/>
            <w:position w:val="-44"/>
          </w:rPr>
          <w:drawing>
            <wp:inline distT="0" distB="0" distL="0" distR="0" wp14:anchorId="6188CA50" wp14:editId="57C6524D">
              <wp:extent cx="1570990" cy="631190"/>
              <wp:effectExtent l="0" t="0" r="3810" b="381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70990" cy="631190"/>
                      </a:xfrm>
                      <a:prstGeom prst="rect">
                        <a:avLst/>
                      </a:prstGeom>
                      <a:noFill/>
                      <a:ln>
                        <a:noFill/>
                      </a:ln>
                    </pic:spPr>
                  </pic:pic>
                </a:graphicData>
              </a:graphic>
            </wp:inline>
          </w:drawing>
        </w:r>
      </w:del>
      <w:ins w:id="642" w:author="Total Changes since SK '15 submitted version" w:date="2016-10-24T11:49:00Z">
        <w:r>
          <w:rPr>
            <w:noProof/>
          </w:rPr>
          <w:drawing>
            <wp:inline distT="0" distB="0" distL="114300" distR="114300">
              <wp:extent cx="1571625" cy="630555"/>
              <wp:effectExtent l="0" t="0" r="0" b="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9"/>
                      <a:srcRect/>
                      <a:stretch>
                        <a:fillRect/>
                      </a:stretch>
                    </pic:blipFill>
                    <pic:spPr>
                      <a:xfrm>
                        <a:off x="0" y="0"/>
                        <a:ext cx="1571625" cy="630555"/>
                      </a:xfrm>
                      <a:prstGeom prst="rect">
                        <a:avLst/>
                      </a:prstGeom>
                      <a:ln/>
                    </pic:spPr>
                  </pic:pic>
                </a:graphicData>
              </a:graphic>
            </wp:inline>
          </w:drawing>
        </w:r>
      </w:ins>
      <w:r w:rsidRPr="006A6AF4">
        <w:t xml:space="preserve">  </w:t>
      </w:r>
      <w:r w:rsidRPr="006A6AF4">
        <w:tab/>
      </w:r>
      <w:r w:rsidRPr="006A6AF4">
        <w:tab/>
        <w:t>(9)</w:t>
      </w:r>
    </w:p>
    <w:p w14:paraId="77B0A243" w14:textId="77777777" w:rsidR="0019530F" w:rsidRDefault="006A6AF4">
      <w:pPr>
        <w:spacing w:before="100" w:after="100" w:line="240" w:lineRule="auto"/>
        <w:jc w:val="both"/>
        <w:pPrChange w:id="643" w:author="Total Changes since SK '15 submitted version" w:date="2016-10-24T11:49:00Z">
          <w:pPr>
            <w:pStyle w:val="NormalWeb"/>
            <w:jc w:val="both"/>
          </w:pPr>
        </w:pPrChange>
      </w:pPr>
      <w:r w:rsidRPr="006A6AF4">
        <w:t>Then the marginal distribution of Y could be expressed as the type I negative binomial distribution</w:t>
      </w:r>
    </w:p>
    <w:p w14:paraId="4E4DCD04" w14:textId="6E503BBF" w:rsidR="0019530F" w:rsidRDefault="006A6AF4">
      <w:pPr>
        <w:spacing w:before="100" w:after="100" w:line="240" w:lineRule="auto"/>
        <w:jc w:val="both"/>
        <w:pPrChange w:id="644" w:author="Total Changes since SK '15 submitted version" w:date="2016-10-24T11:49:00Z">
          <w:pPr>
            <w:pStyle w:val="NormalWeb"/>
            <w:jc w:val="both"/>
          </w:pPr>
        </w:pPrChange>
      </w:pPr>
      <w:r w:rsidRPr="006A6AF4">
        <w:t xml:space="preserve">                  </w:t>
      </w:r>
      <w:del w:id="645" w:author="Total Changes since SK '15 submitted version" w:date="2016-10-24T11:49:00Z">
        <w:r w:rsidR="00A14567">
          <w:rPr>
            <w:noProof/>
            <w:position w:val="-42"/>
          </w:rPr>
          <w:drawing>
            <wp:inline distT="0" distB="0" distL="0" distR="0" wp14:anchorId="1710FE2F" wp14:editId="01F404DB">
              <wp:extent cx="3103880" cy="605155"/>
              <wp:effectExtent l="0" t="0" r="0" b="444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03880" cy="605155"/>
                      </a:xfrm>
                      <a:prstGeom prst="rect">
                        <a:avLst/>
                      </a:prstGeom>
                      <a:noFill/>
                      <a:ln>
                        <a:noFill/>
                      </a:ln>
                    </pic:spPr>
                  </pic:pic>
                </a:graphicData>
              </a:graphic>
            </wp:inline>
          </w:drawing>
        </w:r>
      </w:del>
      <w:ins w:id="646" w:author="Total Changes since SK '15 submitted version" w:date="2016-10-24T11:49:00Z">
        <w:r>
          <w:rPr>
            <w:noProof/>
          </w:rPr>
          <w:drawing>
            <wp:inline distT="0" distB="0" distL="114300" distR="114300">
              <wp:extent cx="3103245" cy="604520"/>
              <wp:effectExtent l="0" t="0" r="0" b="0"/>
              <wp:docPr id="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1"/>
                      <a:srcRect/>
                      <a:stretch>
                        <a:fillRect/>
                      </a:stretch>
                    </pic:blipFill>
                    <pic:spPr>
                      <a:xfrm>
                        <a:off x="0" y="0"/>
                        <a:ext cx="3103245" cy="604520"/>
                      </a:xfrm>
                      <a:prstGeom prst="rect">
                        <a:avLst/>
                      </a:prstGeom>
                      <a:ln/>
                    </pic:spPr>
                  </pic:pic>
                </a:graphicData>
              </a:graphic>
            </wp:inline>
          </w:drawing>
        </w:r>
      </w:ins>
      <w:r w:rsidRPr="006A6AF4">
        <w:t xml:space="preserve">        (10),</w:t>
      </w:r>
    </w:p>
    <w:p w14:paraId="19BEE2DB" w14:textId="40B406E4" w:rsidR="0019530F" w:rsidRDefault="006A6AF4">
      <w:pPr>
        <w:spacing w:before="100" w:after="100" w:line="240" w:lineRule="auto"/>
        <w:jc w:val="both"/>
        <w:pPrChange w:id="647" w:author="Total Changes since SK '15 submitted version" w:date="2016-10-24T11:49:00Z">
          <w:pPr>
            <w:pStyle w:val="NormalWeb"/>
            <w:jc w:val="both"/>
          </w:pPr>
        </w:pPrChange>
      </w:pPr>
      <w:r w:rsidRPr="006A6AF4">
        <w:t>Where</w:t>
      </w:r>
      <w:del w:id="648" w:author="Total Changes since SK '15 submitted version" w:date="2016-10-24T11:49:00Z">
        <w:r w:rsidR="00A14567">
          <w:rPr>
            <w:noProof/>
            <w:position w:val="-12"/>
          </w:rPr>
          <w:drawing>
            <wp:inline distT="0" distB="0" distL="0" distR="0" wp14:anchorId="6514E025" wp14:editId="6CE7D228">
              <wp:extent cx="618490" cy="23177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8490" cy="231775"/>
                      </a:xfrm>
                      <a:prstGeom prst="rect">
                        <a:avLst/>
                      </a:prstGeom>
                      <a:noFill/>
                      <a:ln>
                        <a:noFill/>
                      </a:ln>
                    </pic:spPr>
                  </pic:pic>
                </a:graphicData>
              </a:graphic>
            </wp:inline>
          </w:drawing>
        </w:r>
        <w:r w:rsidR="00A14567">
          <w:delText>,</w:delText>
        </w:r>
        <w:r w:rsidR="00A14567">
          <w:rPr>
            <w:noProof/>
            <w:position w:val="-12"/>
          </w:rPr>
          <w:drawing>
            <wp:inline distT="0" distB="0" distL="0" distR="0" wp14:anchorId="14763A93" wp14:editId="16B1DE90">
              <wp:extent cx="1158875" cy="231775"/>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58875" cy="231775"/>
                      </a:xfrm>
                      <a:prstGeom prst="rect">
                        <a:avLst/>
                      </a:prstGeom>
                      <a:noFill/>
                      <a:ln>
                        <a:noFill/>
                      </a:ln>
                    </pic:spPr>
                  </pic:pic>
                </a:graphicData>
              </a:graphic>
            </wp:inline>
          </w:drawing>
        </w:r>
      </w:del>
      <w:ins w:id="649" w:author="Total Changes since SK '15 submitted version" w:date="2016-10-24T11:49:00Z">
        <w:r>
          <w:rPr>
            <w:noProof/>
          </w:rPr>
          <w:drawing>
            <wp:inline distT="0" distB="0" distL="114300" distR="114300">
              <wp:extent cx="618490" cy="231775"/>
              <wp:effectExtent l="0" t="0" r="0" b="0"/>
              <wp:docPr id="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4"/>
                      <a:srcRect/>
                      <a:stretch>
                        <a:fillRect/>
                      </a:stretch>
                    </pic:blipFill>
                    <pic:spPr>
                      <a:xfrm>
                        <a:off x="0" y="0"/>
                        <a:ext cx="618490" cy="231775"/>
                      </a:xfrm>
                      <a:prstGeom prst="rect">
                        <a:avLst/>
                      </a:prstGeom>
                      <a:ln/>
                    </pic:spPr>
                  </pic:pic>
                </a:graphicData>
              </a:graphic>
            </wp:inline>
          </w:drawing>
        </w:r>
        <w:r>
          <w:t>,</w:t>
        </w:r>
        <w:r>
          <w:rPr>
            <w:noProof/>
          </w:rPr>
          <w:drawing>
            <wp:inline distT="0" distB="0" distL="114300" distR="114300">
              <wp:extent cx="1158875" cy="231775"/>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85"/>
                      <a:srcRect/>
                      <a:stretch>
                        <a:fillRect/>
                      </a:stretch>
                    </pic:blipFill>
                    <pic:spPr>
                      <a:xfrm>
                        <a:off x="0" y="0"/>
                        <a:ext cx="1158875" cy="231775"/>
                      </a:xfrm>
                      <a:prstGeom prst="rect">
                        <a:avLst/>
                      </a:prstGeom>
                      <a:ln/>
                    </pic:spPr>
                  </pic:pic>
                </a:graphicData>
              </a:graphic>
            </wp:inline>
          </w:drawing>
        </w:r>
      </w:ins>
      <w:r w:rsidRPr="006A6AF4">
        <w:t xml:space="preserve">. Let </w:t>
      </w:r>
      <w:del w:id="650" w:author="Total Changes since SK '15 submitted version" w:date="2016-10-24T11:49:00Z">
        <w:r w:rsidR="00A14567">
          <w:rPr>
            <w:noProof/>
            <w:position w:val="-10"/>
          </w:rPr>
          <w:drawing>
            <wp:inline distT="0" distB="0" distL="0" distR="0" wp14:anchorId="557924BB" wp14:editId="2382F3D9">
              <wp:extent cx="708025" cy="206375"/>
              <wp:effectExtent l="0" t="0" r="317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08025" cy="206375"/>
                      </a:xfrm>
                      <a:prstGeom prst="rect">
                        <a:avLst/>
                      </a:prstGeom>
                      <a:noFill/>
                      <a:ln>
                        <a:noFill/>
                      </a:ln>
                    </pic:spPr>
                  </pic:pic>
                </a:graphicData>
              </a:graphic>
            </wp:inline>
          </w:drawing>
        </w:r>
      </w:del>
      <w:ins w:id="651" w:author="Total Changes since SK '15 submitted version" w:date="2016-10-24T11:49:00Z">
        <w:r>
          <w:rPr>
            <w:noProof/>
          </w:rPr>
          <w:drawing>
            <wp:inline distT="0" distB="0" distL="114300" distR="114300">
              <wp:extent cx="708025" cy="205740"/>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87"/>
                      <a:srcRect/>
                      <a:stretch>
                        <a:fillRect/>
                      </a:stretch>
                    </pic:blipFill>
                    <pic:spPr>
                      <a:xfrm>
                        <a:off x="0" y="0"/>
                        <a:ext cx="708025" cy="205740"/>
                      </a:xfrm>
                      <a:prstGeom prst="rect">
                        <a:avLst/>
                      </a:prstGeom>
                      <a:ln/>
                    </pic:spPr>
                  </pic:pic>
                </a:graphicData>
              </a:graphic>
            </wp:inline>
          </w:drawing>
        </w:r>
      </w:ins>
      <w:r w:rsidRPr="006A6AF4">
        <w:t>, are the genomic covariates to be corrected, such as repli</w:t>
      </w:r>
      <w:r w:rsidRPr="006A6AF4">
        <w:t>cation timing, GC content, and chromatin status, we could use the following negative binomial regression to estimate the local mutation rate under the covariant set.</w:t>
      </w:r>
    </w:p>
    <w:p w14:paraId="4B119B36" w14:textId="71D1A478" w:rsidR="0019530F" w:rsidRDefault="006A6AF4">
      <w:pPr>
        <w:spacing w:before="100" w:after="100" w:line="240" w:lineRule="auto"/>
        <w:jc w:val="both"/>
        <w:pPrChange w:id="652" w:author="Total Changes since SK '15 submitted version" w:date="2016-10-24T11:49:00Z">
          <w:pPr>
            <w:pStyle w:val="NormalWeb"/>
            <w:jc w:val="both"/>
          </w:pPr>
        </w:pPrChange>
      </w:pPr>
      <w:r w:rsidRPr="006A6AF4">
        <w:lastRenderedPageBreak/>
        <w:t xml:space="preserve">                        </w:t>
      </w:r>
      <w:del w:id="653" w:author="Total Changes since SK '15 submitted version" w:date="2016-10-24T11:49:00Z">
        <w:r w:rsidR="00A14567">
          <w:rPr>
            <w:noProof/>
            <w:position w:val="-32"/>
          </w:rPr>
          <w:drawing>
            <wp:inline distT="0" distB="0" distL="0" distR="0" wp14:anchorId="129F8B3B" wp14:editId="0DACFED3">
              <wp:extent cx="2305050" cy="476250"/>
              <wp:effectExtent l="0" t="0" r="635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05050" cy="476250"/>
                      </a:xfrm>
                      <a:prstGeom prst="rect">
                        <a:avLst/>
                      </a:prstGeom>
                      <a:noFill/>
                      <a:ln>
                        <a:noFill/>
                      </a:ln>
                    </pic:spPr>
                  </pic:pic>
                </a:graphicData>
              </a:graphic>
            </wp:inline>
          </w:drawing>
        </w:r>
      </w:del>
      <w:ins w:id="654" w:author="Total Changes since SK '15 submitted version" w:date="2016-10-24T11:49:00Z">
        <w:r>
          <w:rPr>
            <w:noProof/>
          </w:rPr>
          <w:drawing>
            <wp:inline distT="0" distB="0" distL="114300" distR="114300">
              <wp:extent cx="2306320" cy="476250"/>
              <wp:effectExtent l="0" t="0" r="0" b="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89"/>
                      <a:srcRect/>
                      <a:stretch>
                        <a:fillRect/>
                      </a:stretch>
                    </pic:blipFill>
                    <pic:spPr>
                      <a:xfrm>
                        <a:off x="0" y="0"/>
                        <a:ext cx="2306320" cy="476250"/>
                      </a:xfrm>
                      <a:prstGeom prst="rect">
                        <a:avLst/>
                      </a:prstGeom>
                      <a:ln/>
                    </pic:spPr>
                  </pic:pic>
                </a:graphicData>
              </a:graphic>
            </wp:inline>
          </w:drawing>
        </w:r>
      </w:ins>
      <w:r w:rsidRPr="006A6AF4">
        <w:tab/>
      </w:r>
      <w:r w:rsidRPr="006A6AF4">
        <w:tab/>
        <w:t xml:space="preserve">  (11)</w:t>
      </w:r>
    </w:p>
    <w:p w14:paraId="7D7C5489" w14:textId="40B89475" w:rsidR="0019530F" w:rsidRDefault="006A6AF4">
      <w:pPr>
        <w:spacing w:line="240" w:lineRule="auto"/>
        <w:jc w:val="both"/>
        <w:rPr>
          <w:rPrChange w:id="655" w:author="Total Changes since SK '15 submitted version" w:date="2016-10-24T11:49:00Z">
            <w:rPr>
              <w:rFonts w:ascii="Arial" w:hAnsi="Arial"/>
              <w:color w:val="000000"/>
              <w:sz w:val="22"/>
            </w:rPr>
          </w:rPrChange>
        </w:rPr>
        <w:pPrChange w:id="656" w:author="Total Changes since SK '15 submitted version" w:date="2016-10-24T11:49:00Z">
          <w:pPr>
            <w:pStyle w:val="NormalWeb"/>
            <w:spacing w:before="0" w:beforeAutospacing="0" w:after="0" w:afterAutospacing="0"/>
            <w:jc w:val="both"/>
          </w:pPr>
        </w:pPrChange>
      </w:pPr>
      <w:r w:rsidRPr="006A6AF4">
        <w:t xml:space="preserve">Consequently, instead of estimating a genome wide mutation rate </w:t>
      </w:r>
      <w:del w:id="657" w:author="Total Changes since SK '15 submitted version" w:date="2016-10-24T11:49:00Z">
        <w:r w:rsidR="00A14567" w:rsidRPr="00A14567">
          <w:delText></w:delText>
        </w:r>
      </w:del>
      <w:r w:rsidRPr="006A6AF4">
        <w:t xml:space="preserve"> we are now estimating a coefficient vector for the mean and a constant over-dispersion value. For each region to be estimated, a local mutation rate can be reconstructed by equation (11) for </w:t>
      </w:r>
      <w:r>
        <w:rPr>
          <w:rPrChange w:id="658" w:author="Total Changes since SK '15 submitted version" w:date="2016-10-24T11:49:00Z">
            <w:rPr>
              <w:rFonts w:ascii="Arial" w:hAnsi="Arial"/>
              <w:color w:val="000000"/>
              <w:sz w:val="22"/>
            </w:rPr>
          </w:rPrChange>
        </w:rPr>
        <w:t>accurate background rate and false positive/negative controls</w:t>
      </w:r>
      <w:r>
        <w:rPr>
          <w:rPrChange w:id="659" w:author="Total Changes since SK '15 submitted version" w:date="2016-10-24T11:49:00Z">
            <w:rPr>
              <w:rFonts w:ascii="Arial" w:hAnsi="Arial"/>
              <w:color w:val="000000"/>
              <w:sz w:val="22"/>
            </w:rPr>
          </w:rPrChange>
        </w:rPr>
        <w:t xml:space="preserve">. </w:t>
      </w:r>
    </w:p>
    <w:p w14:paraId="25C3F785" w14:textId="77777777" w:rsidR="0019530F" w:rsidRDefault="006A6AF4">
      <w:pPr>
        <w:spacing w:line="240" w:lineRule="auto"/>
        <w:ind w:firstLine="720"/>
        <w:jc w:val="both"/>
        <w:rPr>
          <w:rPrChange w:id="660" w:author="Total Changes since SK '15 submitted version" w:date="2016-10-24T11:49:00Z">
            <w:rPr>
              <w:rFonts w:ascii="Arial" w:hAnsi="Arial"/>
              <w:sz w:val="22"/>
            </w:rPr>
          </w:rPrChange>
        </w:rPr>
        <w:pPrChange w:id="661" w:author="Total Changes since SK '15 submitted version" w:date="2016-10-24T11:49:00Z">
          <w:pPr>
            <w:pStyle w:val="NormalWeb"/>
            <w:spacing w:before="0" w:beforeAutospacing="0" w:after="0" w:afterAutospacing="0"/>
            <w:ind w:firstLine="720"/>
            <w:jc w:val="both"/>
          </w:pPr>
        </w:pPrChange>
      </w:pPr>
      <w:r>
        <w:rPr>
          <w:rPrChange w:id="662" w:author="Total Changes since SK '15 submitted version" w:date="2016-10-24T11:49:00Z">
            <w:rPr>
              <w:rFonts w:ascii="Arial" w:hAnsi="Arial"/>
              <w:sz w:val="22"/>
            </w:rPr>
          </w:rPrChange>
        </w:rPr>
        <w:t>We will apply our new method on the 16 African-American and then the 16 Caucasian WGS samples separately. Highly recurrent regions in each will be reported and compared. Those regions that are</w:t>
      </w:r>
      <w:r>
        <w:rPr>
          <w:rPrChange w:id="663" w:author="Total Changes since SK '15 submitted version" w:date="2016-10-24T11:49:00Z">
            <w:rPr>
              <w:rFonts w:ascii="Arial" w:hAnsi="Arial"/>
              <w:sz w:val="22"/>
            </w:rPr>
          </w:rPrChange>
        </w:rPr>
        <w:t xml:space="preserve"> unique to either population will be prioritized for detailed validation.</w:t>
      </w:r>
    </w:p>
    <w:p w14:paraId="69FB6495" w14:textId="77777777" w:rsidR="0019530F" w:rsidRDefault="0019530F">
      <w:pPr>
        <w:spacing w:line="240" w:lineRule="auto"/>
        <w:ind w:firstLine="720"/>
        <w:jc w:val="both"/>
        <w:rPr>
          <w:rPrChange w:id="664" w:author="Total Changes since SK '15 submitted version" w:date="2016-10-24T11:49:00Z">
            <w:rPr>
              <w:rFonts w:ascii="Arial" w:hAnsi="Arial"/>
              <w:sz w:val="22"/>
            </w:rPr>
          </w:rPrChange>
        </w:rPr>
        <w:pPrChange w:id="665" w:author="Total Changes since SK '15 submitted version" w:date="2016-10-24T11:49:00Z">
          <w:pPr>
            <w:pStyle w:val="NormalWeb"/>
            <w:spacing w:before="0" w:beforeAutospacing="0" w:after="0" w:afterAutospacing="0"/>
            <w:ind w:firstLine="720"/>
            <w:jc w:val="both"/>
          </w:pPr>
        </w:pPrChange>
      </w:pPr>
    </w:p>
    <w:p w14:paraId="6C4E9BF7" w14:textId="77777777" w:rsidR="0019530F" w:rsidRDefault="006A6AF4">
      <w:pPr>
        <w:spacing w:line="240" w:lineRule="auto"/>
        <w:jc w:val="both"/>
        <w:pPrChange w:id="666" w:author="Total Changes since SK '15 submitted version" w:date="2016-10-24T11:49:00Z">
          <w:pPr>
            <w:pStyle w:val="Normal1"/>
            <w:spacing w:line="240" w:lineRule="auto"/>
            <w:jc w:val="both"/>
          </w:pPr>
        </w:pPrChange>
      </w:pPr>
      <w:r>
        <w:rPr>
          <w:b/>
          <w:u w:val="single"/>
        </w:rPr>
        <w:t>C-3-e Deliverables</w:t>
      </w:r>
      <w:r>
        <w:t>: This aim will create a ranking on the list of genes, non-coding regions and variants from Aim 2 to pass to the validation in Aim 4. We will combine the rankings from the sections above by comparing their corresponding p-values. However, we will keep a mi</w:t>
      </w:r>
      <w:r>
        <w:t>nimum number of validations of each category. Also, we plan to make our racial disparity rankings of genes and non-coding regions publicly available from the project web server (see data dissemination plan).</w:t>
      </w:r>
    </w:p>
    <w:p w14:paraId="1EC24BE4" w14:textId="77777777" w:rsidR="0019530F" w:rsidRDefault="0019530F">
      <w:pPr>
        <w:jc w:val="both"/>
        <w:rPr>
          <w:rPrChange w:id="667" w:author="Total Changes since SK '15 submitted version" w:date="2016-10-24T11:49:00Z">
            <w:rPr>
              <w:b/>
              <w:highlight w:val="white"/>
            </w:rPr>
          </w:rPrChange>
        </w:rPr>
        <w:pPrChange w:id="668" w:author="Total Changes since SK '15 submitted version" w:date="2016-10-24T11:49:00Z">
          <w:pPr>
            <w:pStyle w:val="Normal1"/>
            <w:jc w:val="both"/>
          </w:pPr>
        </w:pPrChange>
      </w:pPr>
    </w:p>
    <w:p w14:paraId="1EE638BB" w14:textId="77777777" w:rsidR="0019530F" w:rsidRDefault="006A6AF4">
      <w:pPr>
        <w:jc w:val="both"/>
        <w:pPrChange w:id="669" w:author="Total Changes since SK '15 submitted version" w:date="2016-10-24T11:49:00Z">
          <w:pPr>
            <w:pStyle w:val="Normal1"/>
            <w:jc w:val="both"/>
          </w:pPr>
        </w:pPrChange>
      </w:pPr>
      <w:r>
        <w:rPr>
          <w:b/>
          <w:highlight w:val="white"/>
        </w:rPr>
        <w:t xml:space="preserve">Aim 4: To validate </w:t>
      </w:r>
      <w:r>
        <w:rPr>
          <w:b/>
        </w:rPr>
        <w:t>specific regions with either</w:t>
      </w:r>
      <w:r>
        <w:rPr>
          <w:b/>
        </w:rPr>
        <w:t xml:space="preserve"> germline or somatic mutations</w:t>
      </w:r>
      <w:r>
        <w:rPr>
          <w:b/>
          <w:highlight w:val="white"/>
        </w:rPr>
        <w:t xml:space="preserve"> suspected of contributing to kidney cancer racial disparity.</w:t>
      </w:r>
      <w:r>
        <w:rPr>
          <w:highlight w:val="white"/>
        </w:rPr>
        <w:t xml:space="preserve"> </w:t>
      </w:r>
    </w:p>
    <w:p w14:paraId="011B1BAE" w14:textId="77777777" w:rsidR="0019530F" w:rsidRDefault="0019530F">
      <w:pPr>
        <w:jc w:val="both"/>
        <w:pPrChange w:id="670" w:author="Total Changes since SK '15 submitted version" w:date="2016-10-24T11:49:00Z">
          <w:pPr>
            <w:pStyle w:val="Normal1"/>
            <w:jc w:val="both"/>
          </w:pPr>
        </w:pPrChange>
      </w:pPr>
    </w:p>
    <w:p w14:paraId="0801891A" w14:textId="04242200" w:rsidR="0019530F" w:rsidRDefault="006A6AF4">
      <w:pPr>
        <w:jc w:val="both"/>
        <w:pPrChange w:id="671" w:author="Total Changes since SK '15 submitted version" w:date="2016-10-24T11:49:00Z">
          <w:pPr>
            <w:pStyle w:val="Normal1"/>
            <w:jc w:val="both"/>
          </w:pPr>
        </w:pPrChange>
      </w:pPr>
      <w:r>
        <w:rPr>
          <w:b/>
          <w:u w:val="single"/>
        </w:rPr>
        <w:t>C-4-a Rationale</w:t>
      </w:r>
      <w:r>
        <w:t xml:space="preserve">: Typically, traditional GWAS studies require thousands of sequenced genomes to associate genetic variants and disease with confidence. Therefore, </w:t>
      </w:r>
      <w:r>
        <w:t xml:space="preserve">aim 2 and 3 may not render the necessary statistical support to associate kidney cancer variants with racial disparities. However, in aim II and III, our main intention is to obtain, prioritize and rank ~550 genomic regions using our Funseq algorithm </w:t>
      </w:r>
      <w:del w:id="672" w:author="Total Changes since SK '15 submitted version" w:date="2016-10-24T11:49:00Z">
        <w:r w:rsidR="00E46E4E">
          <w:fldChar w:fldCharType="begin"/>
        </w:r>
        <w:r w:rsidR="00E46E4E">
          <w:delInstrText xml:space="preserve"> ADDIN cite{25273974}</w:delInstrText>
        </w:r>
        <w:r w:rsidR="00E46E4E">
          <w:fldChar w:fldCharType="separate"/>
        </w:r>
        <w:r w:rsidR="00E46E4E">
          <w:delText>[40]</w:delText>
        </w:r>
        <w:r w:rsidR="00E46E4E">
          <w:fldChar w:fldCharType="end"/>
        </w:r>
        <w:r w:rsidR="00536736">
          <w:delText>.</w:delText>
        </w:r>
      </w:del>
      <w:ins w:id="673" w:author="Total Changes since SK '15 submitted version" w:date="2016-10-24T11:49:00Z">
        <w:r>
          <w:t>[40].</w:t>
        </w:r>
      </w:ins>
      <w:r>
        <w:t xml:space="preserve"> These regions will be further processed and validated in aim 4, by using sequences from Yale’s Genitourinary Biospecimen Repository.  We intend to validate 55 regions (100bp each) for 384 individuals. </w:t>
      </w:r>
    </w:p>
    <w:p w14:paraId="3DF56856" w14:textId="77777777" w:rsidR="0019530F" w:rsidRDefault="006A6AF4">
      <w:pPr>
        <w:ind w:firstLine="720"/>
        <w:jc w:val="both"/>
        <w:pPrChange w:id="674" w:author="Total Changes since SK '15 submitted version" w:date="2016-10-24T11:49:00Z">
          <w:pPr>
            <w:pStyle w:val="Normal1"/>
            <w:ind w:firstLine="720"/>
            <w:jc w:val="both"/>
          </w:pPr>
        </w:pPrChange>
      </w:pPr>
      <w:r>
        <w:t xml:space="preserve">In particular, we will assemble </w:t>
      </w:r>
      <w:proofErr w:type="gramStart"/>
      <w:r>
        <w:t>a</w:t>
      </w:r>
      <w:proofErr w:type="gramEnd"/>
      <w:r>
        <w:t xml:space="preserve"> independent validat</w:t>
      </w:r>
      <w:r>
        <w:t xml:space="preserve">ion cohort from Yale’s Repository. This will contain both African-Americans and Caucasian with clear cell and papillary RCC to allow comparisons across both histologic type and race. </w:t>
      </w:r>
      <w:ins w:id="675" w:author="Total Changes since SK '15 submitted version" w:date="2016-10-24T11:49:00Z">
        <w:r>
          <w:t>[[matched by a</w:t>
        </w:r>
        <w:r>
          <w:t>ge, sex.... We'll use the super R script to find optimal ma</w:t>
        </w:r>
        <w:r>
          <w:t>tches. sincce we have a patient pool of 30M individuals we should have no problem</w:t>
        </w:r>
        <w:proofErr w:type="gramStart"/>
        <w:r>
          <w:t>]]</w:t>
        </w:r>
      </w:ins>
      <w:r>
        <w:t>Besides</w:t>
      </w:r>
      <w:proofErr w:type="gramEnd"/>
      <w:r>
        <w:t xml:space="preserve"> confirming an association with kidney cancer, a large cohort will help us better understanding of how frequently these alterations occur.</w:t>
      </w:r>
    </w:p>
    <w:p w14:paraId="0AB091EF" w14:textId="77777777" w:rsidR="0019530F" w:rsidRDefault="0019530F">
      <w:pPr>
        <w:ind w:firstLine="720"/>
        <w:jc w:val="both"/>
        <w:pPrChange w:id="676" w:author="Total Changes since SK '15 submitted version" w:date="2016-10-24T11:49:00Z">
          <w:pPr>
            <w:pStyle w:val="Normal1"/>
            <w:ind w:firstLine="720"/>
            <w:jc w:val="both"/>
          </w:pPr>
        </w:pPrChange>
      </w:pPr>
    </w:p>
    <w:p w14:paraId="32DB4229" w14:textId="79391723" w:rsidR="0019530F" w:rsidRDefault="006A6AF4">
      <w:pPr>
        <w:jc w:val="both"/>
        <w:pPrChange w:id="677" w:author="Total Changes since SK '15 submitted version" w:date="2016-10-24T11:49:00Z">
          <w:pPr>
            <w:pStyle w:val="Normal1"/>
            <w:jc w:val="both"/>
          </w:pPr>
        </w:pPrChange>
      </w:pPr>
      <w:r>
        <w:rPr>
          <w:b/>
          <w:u w:val="single"/>
        </w:rPr>
        <w:t>C-4-b Power analysis for t</w:t>
      </w:r>
      <w:r>
        <w:rPr>
          <w:b/>
          <w:u w:val="single"/>
        </w:rPr>
        <w:t>he validation cohort</w:t>
      </w:r>
      <w:r>
        <w:t>: Here we focus on 550 common SNPs prioritized by the Fisher exact test proposed in Aim 3. The same test is adopted to detect the SNPs associated with racial disparity of RCC, using the equal number (192) of African American and Caucasi</w:t>
      </w:r>
      <w:r>
        <w:t>an patients with RCC. To analyze the test power, we survey the parameter space of a candidate SNP, i.e. the frequencies of the SNP in total patients (f) and in the African American (f</w:t>
      </w:r>
      <w:r>
        <w:rPr>
          <w:vertAlign w:val="subscript"/>
        </w:rPr>
        <w:t>a</w:t>
      </w:r>
      <w:r>
        <w:t>) and Caucasian (f</w:t>
      </w:r>
      <w:r>
        <w:rPr>
          <w:vertAlign w:val="subscript"/>
        </w:rPr>
        <w:t>c</w:t>
      </w:r>
      <w:r>
        <w:t>) patients. Due to correcting multiple tests with Bon</w:t>
      </w:r>
      <w:r>
        <w:t xml:space="preserve">ferroni method, only SNPs with p-value &lt; 1.0e-4 are considered to be associated with race disparity of RCC. Using STATMOD package </w:t>
      </w:r>
      <w:del w:id="678" w:author="Total Changes since SK '15 submitted version" w:date="2016-10-24T11:49:00Z">
        <w:r w:rsidR="00E46E4E">
          <w:fldChar w:fldCharType="begin"/>
        </w:r>
        <w:r w:rsidR="00E46E4E">
          <w:delInstrText xml:space="preserve"> ADDIN cite{0005}</w:delInstrText>
        </w:r>
        <w:r w:rsidR="00E46E4E">
          <w:fldChar w:fldCharType="separate"/>
        </w:r>
        <w:r w:rsidR="00E46E4E">
          <w:delText>[52]</w:delText>
        </w:r>
        <w:r w:rsidR="00E46E4E">
          <w:fldChar w:fldCharType="end"/>
        </w:r>
        <w:r w:rsidR="00B26508">
          <w:delText>,</w:delText>
        </w:r>
      </w:del>
      <w:ins w:id="679" w:author="Total Changes since SK '15 submitted version" w:date="2016-10-24T11:49:00Z">
        <w:r>
          <w:t>[52],</w:t>
        </w:r>
      </w:ins>
      <w:r>
        <w:t xml:space="preserve"> we find that to be detected with power at 0.8, a candidate SNP requires its f and f</w:t>
      </w:r>
      <w:r>
        <w:rPr>
          <w:vertAlign w:val="subscript"/>
        </w:rPr>
        <w:t>a</w:t>
      </w:r>
      <w:r>
        <w:t xml:space="preserve"> /f</w:t>
      </w:r>
      <w:r>
        <w:rPr>
          <w:vertAlign w:val="subscript"/>
        </w:rPr>
        <w:t>c</w:t>
      </w:r>
      <w:r>
        <w:t xml:space="preserve"> larger than 0.08 and 3.5 respec</w:t>
      </w:r>
      <w:r>
        <w:t>tively. However, note, Bonferroni correction is overly stringent, rendering this power analysis conservative.</w:t>
      </w:r>
    </w:p>
    <w:p w14:paraId="2085EB8C" w14:textId="77777777" w:rsidR="0019530F" w:rsidRDefault="006A6AF4">
      <w:pPr>
        <w:ind w:firstLine="720"/>
        <w:jc w:val="both"/>
        <w:pPrChange w:id="680" w:author="Total Changes since SK '15 submitted version" w:date="2016-10-24T11:49:00Z">
          <w:pPr>
            <w:pStyle w:val="Normal1"/>
            <w:ind w:firstLine="720"/>
            <w:jc w:val="both"/>
          </w:pPr>
        </w:pPrChange>
      </w:pPr>
      <w:r>
        <w:t>In the other extreme, when all the prioritized regions are genes after pooled rare SNP tests, we suppose eventually 10 genes with 5kb length. Usin</w:t>
      </w:r>
      <w:r>
        <w:t>g the SKAT R package, we performed a power analysis of 100 simulations and we could still detect regions with an Odds Ratio (OR) equal to 4 with this number of samples (power &gt; 0.8).</w:t>
      </w:r>
    </w:p>
    <w:p w14:paraId="4CAA2CBB" w14:textId="77777777" w:rsidR="0019530F" w:rsidRDefault="0019530F">
      <w:pPr>
        <w:jc w:val="both"/>
        <w:rPr>
          <w:rPrChange w:id="681" w:author="Total Changes since SK '15 submitted version" w:date="2016-10-24T11:49:00Z">
            <w:rPr>
              <w:b/>
              <w:color w:val="222222"/>
              <w:u w:val="single"/>
            </w:rPr>
          </w:rPrChange>
        </w:rPr>
        <w:pPrChange w:id="682" w:author="Total Changes since SK '15 submitted version" w:date="2016-10-24T11:49:00Z">
          <w:pPr>
            <w:pStyle w:val="Normal1"/>
            <w:jc w:val="both"/>
          </w:pPr>
        </w:pPrChange>
      </w:pPr>
    </w:p>
    <w:p w14:paraId="3782D7BA" w14:textId="21D02475" w:rsidR="0019530F" w:rsidRDefault="006A6AF4">
      <w:pPr>
        <w:jc w:val="both"/>
        <w:rPr>
          <w:rPrChange w:id="683" w:author="Total Changes since SK '15 submitted version" w:date="2016-10-24T11:49:00Z">
            <w:rPr>
              <w:color w:val="222222"/>
            </w:rPr>
          </w:rPrChange>
        </w:rPr>
        <w:pPrChange w:id="684" w:author="Total Changes since SK '15 submitted version" w:date="2016-10-24T11:49:00Z">
          <w:pPr>
            <w:pStyle w:val="Normal1"/>
            <w:jc w:val="both"/>
          </w:pPr>
        </w:pPrChange>
      </w:pPr>
      <w:r>
        <w:rPr>
          <w:b/>
          <w:color w:val="222222"/>
          <w:u w:val="single"/>
        </w:rPr>
        <w:t xml:space="preserve">C-4-c Sample </w:t>
      </w:r>
      <w:ins w:id="685" w:author="Total Changes since SK '15 submitted version" w:date="2016-10-24T11:49:00Z">
        <w:r>
          <w:rPr>
            <w:b/>
            <w:color w:val="222222"/>
            <w:u w:val="single"/>
          </w:rPr>
          <w:t xml:space="preserve">matching, specimen </w:t>
        </w:r>
      </w:ins>
      <w:r>
        <w:rPr>
          <w:b/>
          <w:color w:val="222222"/>
          <w:u w:val="single"/>
        </w:rPr>
        <w:t>acquisition</w:t>
      </w:r>
      <w:ins w:id="686" w:author="Total Changes since SK '15 submitted version" w:date="2016-10-24T11:49:00Z">
        <w:r>
          <w:rPr>
            <w:b/>
            <w:color w:val="222222"/>
            <w:u w:val="single"/>
          </w:rPr>
          <w:t>,</w:t>
        </w:r>
      </w:ins>
      <w:r>
        <w:rPr>
          <w:b/>
          <w:color w:val="222222"/>
          <w:u w:val="single"/>
        </w:rPr>
        <w:t xml:space="preserve"> and DNA extraction:</w:t>
      </w:r>
      <w:r>
        <w:rPr>
          <w:b/>
          <w:color w:val="222222"/>
        </w:rPr>
        <w:t xml:space="preserve"> </w:t>
      </w:r>
      <w:ins w:id="687" w:author="Total Changes since SK '15 submitted version" w:date="2016-10-24T11:49:00Z">
        <w:r>
          <w:rPr>
            <w:color w:val="222222"/>
          </w:rPr>
          <w:t xml:space="preserve">For our validation cohort, an equal number (n=96) of Caucasian and African-American clear cell and papillary tumors (total n=384) will be selected as a Validation Cohort. </w:t>
        </w:r>
      </w:ins>
      <w:r>
        <w:rPr>
          <w:color w:val="222222"/>
        </w:rPr>
        <w:t xml:space="preserve">As mentioned above, </w:t>
      </w:r>
      <w:del w:id="688" w:author="Total Changes since SK '15 submitted version" w:date="2016-10-24T11:49:00Z">
        <w:r w:rsidR="00536736">
          <w:rPr>
            <w:color w:val="222222"/>
          </w:rPr>
          <w:delText>fresh</w:delText>
        </w:r>
      </w:del>
      <w:ins w:id="689" w:author="Total Changes since SK '15 submitted version" w:date="2016-10-24T11:49:00Z">
        <w:r>
          <w:rPr>
            <w:color w:val="222222"/>
          </w:rPr>
          <w:t>specific</w:t>
        </w:r>
      </w:ins>
      <w:r>
        <w:rPr>
          <w:color w:val="222222"/>
        </w:rPr>
        <w:t xml:space="preserve"> kidney cancer </w:t>
      </w:r>
      <w:del w:id="690" w:author="Total Changes since SK '15 submitted version" w:date="2016-10-24T11:49:00Z">
        <w:r w:rsidR="00536736">
          <w:rPr>
            <w:color w:val="222222"/>
          </w:rPr>
          <w:delText>tissue is procured on our IRB-approved Genitourinary Bio-specimen protocol within 30 minutes of removal. Additionally our protocol allows</w:delText>
        </w:r>
      </w:del>
      <w:ins w:id="691" w:author="Total Changes since SK '15 submitted version" w:date="2016-10-24T11:49:00Z">
        <w:r>
          <w:rPr>
            <w:color w:val="222222"/>
          </w:rPr>
          <w:t>risk factors may influence the risk of RCC</w:t>
        </w:r>
        <w:r>
          <w:rPr>
            <w:color w:val="222222"/>
          </w:rPr>
          <w:t>. To control for these differences, these cases will be matched using the similar Optimal match algorithm above using variables such as age, sex, smoking status, and obesity. Once cases are selected, we will</w:t>
        </w:r>
      </w:ins>
      <w:r>
        <w:rPr>
          <w:color w:val="222222"/>
        </w:rPr>
        <w:t xml:space="preserve"> access </w:t>
      </w:r>
      <w:del w:id="692" w:author="Total Changes since SK '15 submitted version" w:date="2016-10-24T11:49:00Z">
        <w:r w:rsidR="00536736">
          <w:rPr>
            <w:color w:val="222222"/>
          </w:rPr>
          <w:delText xml:space="preserve">to </w:delText>
        </w:r>
      </w:del>
      <w:r>
        <w:rPr>
          <w:color w:val="222222"/>
        </w:rPr>
        <w:t xml:space="preserve">archival </w:t>
      </w:r>
      <w:del w:id="693" w:author="Total Changes since SK '15 submitted version" w:date="2016-10-24T11:49:00Z">
        <w:r w:rsidR="00536736">
          <w:rPr>
            <w:color w:val="222222"/>
          </w:rPr>
          <w:lastRenderedPageBreak/>
          <w:delText>tumor tissue from 1988-2013. Yale pathology archives have available</w:delText>
        </w:r>
      </w:del>
      <w:ins w:id="694" w:author="Total Changes since SK '15 submitted version" w:date="2016-10-24T11:49:00Z">
        <w:r>
          <w:rPr>
            <w:color w:val="222222"/>
          </w:rPr>
          <w:t>fresh or</w:t>
        </w:r>
      </w:ins>
      <w:r>
        <w:rPr>
          <w:color w:val="222222"/>
        </w:rPr>
        <w:t xml:space="preserve"> formalin-fixed, paraffi</w:t>
      </w:r>
      <w:r>
        <w:rPr>
          <w:color w:val="222222"/>
        </w:rPr>
        <w:t xml:space="preserve">n-embedded (FFPE) tissue blocks to retrieve tumor and the adjacent normal kidney tissue for a genomic control. </w:t>
      </w:r>
      <w:del w:id="695" w:author="Total Changes since SK '15 submitted version" w:date="2016-10-24T11:49:00Z">
        <w:r w:rsidR="00536736">
          <w:rPr>
            <w:color w:val="222222"/>
          </w:rPr>
          <w:delText>All tumors have recently been</w:delText>
        </w:r>
      </w:del>
      <w:ins w:id="696" w:author="Total Changes since SK '15 submitted version" w:date="2016-10-24T11:49:00Z">
        <w:r>
          <w:rPr>
            <w:color w:val="222222"/>
          </w:rPr>
          <w:t>Our IRB-approved Genitourinary Bio-specimen protocol provides access to tissue from 1988-2016. If further cases are needed, we have access to spe</w:t>
        </w:r>
        <w:r>
          <w:rPr>
            <w:color w:val="222222"/>
          </w:rPr>
          <w:t xml:space="preserve">cimens and clinical data over the past two decades in Connecticut State through a Connecticut Tumor Registry IRB approved protocol. </w:t>
        </w:r>
        <w:r>
          <w:rPr>
            <w:color w:val="222222"/>
          </w:rPr>
          <w:t xml:space="preserve">All tumors </w:t>
        </w:r>
        <w:r>
          <w:rPr>
            <w:color w:val="222222"/>
          </w:rPr>
          <w:t>will have</w:t>
        </w:r>
      </w:ins>
      <w:r>
        <w:rPr>
          <w:color w:val="222222"/>
        </w:rPr>
        <w:t xml:space="preserve"> centrally reviewed by our genitourinary pathologists and classified according to recent International S</w:t>
      </w:r>
      <w:r>
        <w:rPr>
          <w:color w:val="222222"/>
        </w:rPr>
        <w:t xml:space="preserve">ociety of Urologic Pathology (ISUP) criteria </w:t>
      </w:r>
      <w:del w:id="697" w:author="Total Changes since SK '15 submitted version" w:date="2016-10-24T11:49:00Z">
        <w:r w:rsidR="00E46E4E">
          <w:rPr>
            <w:color w:val="222222"/>
          </w:rPr>
          <w:fldChar w:fldCharType="begin"/>
        </w:r>
        <w:r w:rsidR="00E46E4E">
          <w:rPr>
            <w:color w:val="222222"/>
          </w:rPr>
          <w:delInstrText xml:space="preserve"> ADDIN cite{24025519}</w:delInstrText>
        </w:r>
        <w:r w:rsidR="00E46E4E">
          <w:rPr>
            <w:color w:val="222222"/>
          </w:rPr>
          <w:fldChar w:fldCharType="separate"/>
        </w:r>
        <w:r w:rsidR="00E46E4E">
          <w:rPr>
            <w:color w:val="222222"/>
          </w:rPr>
          <w:delText>[53]</w:delText>
        </w:r>
        <w:r w:rsidR="00E46E4E">
          <w:rPr>
            <w:color w:val="222222"/>
          </w:rPr>
          <w:fldChar w:fldCharType="end"/>
        </w:r>
        <w:r w:rsidR="00536736">
          <w:rPr>
            <w:color w:val="222222"/>
          </w:rPr>
          <w:delText>. For our validation cohort, an equal number (n=96) of Caucasian and African-American clear cell and papillary tumors (total n=384) will be selected as a Yale Validation Cohort.</w:delText>
        </w:r>
      </w:del>
      <w:ins w:id="698" w:author="Total Changes since SK '15 submitted version" w:date="2016-10-24T11:49:00Z">
        <w:r>
          <w:rPr>
            <w:color w:val="222222"/>
          </w:rPr>
          <w:t>[53].</w:t>
        </w:r>
      </w:ins>
      <w:r>
        <w:rPr>
          <w:color w:val="222222"/>
        </w:rPr>
        <w:t xml:space="preserve"> For both fresh and FFPE tissue, DNA will be extracted</w:t>
      </w:r>
      <w:ins w:id="699" w:author="Total Changes since SK '15 submitted version" w:date="2016-10-24T11:49:00Z">
        <w:r>
          <w:rPr>
            <w:color w:val="222222"/>
          </w:rPr>
          <w:t xml:space="preserve"> from the tumor and adjacent normal kidney</w:t>
        </w:r>
      </w:ins>
      <w:r>
        <w:rPr>
          <w:color w:val="222222"/>
        </w:rPr>
        <w:t xml:space="preserve"> using an automated Maxwell 16® System (Promega, Madison, WI). </w:t>
      </w:r>
    </w:p>
    <w:p w14:paraId="319AD396" w14:textId="77777777" w:rsidR="0019530F" w:rsidRDefault="0019530F">
      <w:pPr>
        <w:jc w:val="both"/>
        <w:pPrChange w:id="700" w:author="Total Changes since SK '15 submitted version" w:date="2016-10-24T11:49:00Z">
          <w:pPr>
            <w:pStyle w:val="Normal1"/>
            <w:jc w:val="both"/>
          </w:pPr>
        </w:pPrChange>
      </w:pPr>
    </w:p>
    <w:p w14:paraId="1BB3F33E" w14:textId="49135466" w:rsidR="0019530F" w:rsidRDefault="006A6AF4">
      <w:pPr>
        <w:spacing w:line="240" w:lineRule="auto"/>
        <w:jc w:val="both"/>
        <w:pPrChange w:id="701" w:author="Total Changes since SK '15 submitted version" w:date="2016-10-24T11:49:00Z">
          <w:pPr>
            <w:pStyle w:val="Normal1"/>
            <w:spacing w:line="240" w:lineRule="auto"/>
            <w:jc w:val="both"/>
          </w:pPr>
        </w:pPrChange>
      </w:pPr>
      <w:r>
        <w:rPr>
          <w:b/>
          <w:u w:val="single"/>
        </w:rPr>
        <w:t>C-4-d Genotyping kidney cancer non-coding gen</w:t>
      </w:r>
      <w:r>
        <w:rPr>
          <w:b/>
          <w:u w:val="single"/>
        </w:rPr>
        <w:t>omic variants:</w:t>
      </w:r>
      <w:r>
        <w:t xml:space="preserve"> Frequently, next generation sequencing results find variants that require validation to confirm significance. We will employ similar methods to various other studies involving novel variants found on either exome or whole genome sequencing </w:t>
      </w:r>
      <w:del w:id="702" w:author="Total Changes since SK '15 submitted version" w:date="2016-10-24T11:49:00Z">
        <w:r w:rsidR="00E46E4E">
          <w:fldChar w:fldCharType="begin"/>
        </w:r>
        <w:r w:rsidR="00E46E4E">
          <w:delInstrText xml:space="preserve"> ADDIN cite{20331776,24301948,26124221,26000043}</w:delInstrText>
        </w:r>
        <w:r w:rsidR="00E46E4E">
          <w:fldChar w:fldCharType="separate"/>
        </w:r>
        <w:r w:rsidR="00E46E4E">
          <w:delText>[54, 55, 56, 57]</w:delText>
        </w:r>
        <w:r w:rsidR="00E46E4E">
          <w:fldChar w:fldCharType="end"/>
        </w:r>
      </w:del>
      <w:ins w:id="703" w:author="Total Changes since SK '15 submitted version" w:date="2016-10-24T11:49:00Z">
        <w:r>
          <w:t>[</w:t>
        </w:r>
        <w:r>
          <w:t>54, 55, 56, 57]</w:t>
        </w:r>
      </w:ins>
      <w:r>
        <w:rPr>
          <w:color w:val="454545"/>
        </w:rPr>
        <w:t xml:space="preserve"> </w:t>
      </w:r>
      <w:r>
        <w:t>These studies utilize the MassArray system (Agena Biosciences, San Diego, CA), a mass spectrometry platform that measures PCR-derived amplicons. The system can be multiplexed to analyze a large number of alterations with high sensitivity bu</w:t>
      </w:r>
      <w:r>
        <w:t>t a low cost. DNA from FFPE and fresh tissue can be analyzed on the same chip without difficulty. The MassArray system has been utilized to study genomes in the study of cancers, benign conditions, and even ecologic research. This approach has been used in</w:t>
      </w:r>
      <w:r>
        <w:t xml:space="preserve"> the screening of large case-control series and independent validation cohorts of affected individuals. For the analysis, 20 ng of DNA from genomic control will be used in Yale’s Validation cohort. The 384-subject cohort will have their germline DNA assess</w:t>
      </w:r>
      <w:r>
        <w:t>ed for non-coding variants identified. The MassArray Assay Design Suite will be used for designing custom PCR primers to detect potential germline variants using the genomic coordinates of interest. For genotyping, up to 40 genomic variants can be multiple</w:t>
      </w:r>
      <w:r>
        <w:t>xed per well per silicon chip. Mutation calls for each tumor and germline sample will be assessed using the MassArray Typer 3.4 Analyzer. Unlike next generation sequencing, the results can be quickly automated and generated into both a graphical or table i</w:t>
      </w:r>
      <w:r>
        <w:t>nteractive format.</w:t>
      </w:r>
    </w:p>
    <w:p w14:paraId="61874B84" w14:textId="77777777" w:rsidR="0019530F" w:rsidRDefault="0019530F">
      <w:pPr>
        <w:spacing w:line="240" w:lineRule="auto"/>
        <w:jc w:val="both"/>
        <w:rPr>
          <w:rPrChange w:id="704" w:author="Total Changes since SK '15 submitted version" w:date="2016-10-24T11:49:00Z">
            <w:rPr>
              <w:b/>
              <w:u w:val="single"/>
            </w:rPr>
          </w:rPrChange>
        </w:rPr>
        <w:pPrChange w:id="705" w:author="Total Changes since SK '15 submitted version" w:date="2016-10-24T11:49:00Z">
          <w:pPr>
            <w:pStyle w:val="Normal1"/>
            <w:spacing w:line="240" w:lineRule="auto"/>
            <w:jc w:val="both"/>
          </w:pPr>
        </w:pPrChange>
      </w:pPr>
    </w:p>
    <w:p w14:paraId="1E68F76C" w14:textId="0599BA3B" w:rsidR="0019530F" w:rsidRDefault="006A6AF4">
      <w:pPr>
        <w:spacing w:line="240" w:lineRule="auto"/>
        <w:jc w:val="both"/>
        <w:pPrChange w:id="706" w:author="Total Changes since SK '15 submitted version" w:date="2016-10-24T11:49:00Z">
          <w:pPr>
            <w:pStyle w:val="Normal1"/>
            <w:spacing w:line="240" w:lineRule="auto"/>
            <w:jc w:val="both"/>
          </w:pPr>
        </w:pPrChange>
      </w:pPr>
      <w:r>
        <w:rPr>
          <w:b/>
          <w:u w:val="single"/>
        </w:rPr>
        <w:t xml:space="preserve">C-4-e Tumor profiling for somatic non-coding mutations: </w:t>
      </w:r>
      <w:r>
        <w:t xml:space="preserve">The MassArray system is frequently used for the rapid detection of known or suspected somatic alterations important in cancer </w:t>
      </w:r>
      <w:del w:id="707" w:author="Total Changes since SK '15 submitted version" w:date="2016-10-24T11:49:00Z">
        <w:r w:rsidR="00E46E4E">
          <w:fldChar w:fldCharType="begin"/>
        </w:r>
        <w:r w:rsidR="00E46E4E">
          <w:delInstrText xml:space="preserve"> ADDIN cite{25634010,26352110}</w:delInstrText>
        </w:r>
        <w:r w:rsidR="00E46E4E">
          <w:fldChar w:fldCharType="separate"/>
        </w:r>
        <w:r w:rsidR="00E46E4E">
          <w:delText>[58, 59]</w:delText>
        </w:r>
        <w:r w:rsidR="00E46E4E">
          <w:fldChar w:fldCharType="end"/>
        </w:r>
        <w:r w:rsidR="00536736">
          <w:delText>.</w:delText>
        </w:r>
      </w:del>
      <w:ins w:id="708" w:author="Total Changes since SK '15 submitted version" w:date="2016-10-24T11:49:00Z">
        <w:r>
          <w:t>[58, 59].</w:t>
        </w:r>
      </w:ins>
      <w:r>
        <w:t xml:space="preserve"> Panels exist to detect common alterations in</w:t>
      </w:r>
      <w:r>
        <w:t xml:space="preserve"> specific cancers and are employed for testing at various clinical laboratories. We will perform somatic mutational profiling using the MassArray System that allows multiplexing for up to 15 somatic variants per 384-well chip. The technology can detect var</w:t>
      </w:r>
      <w:r>
        <w:t>iants with as low as 1% mutant allele frequency using a small DNA quantity. A total of 20 ng of total DNA will be obtained from tumor DNA from the Yale Validation Cohort to determine if racial differences exist in somatic non-coding mutations between Afric</w:t>
      </w:r>
      <w:r>
        <w:t>an-Americans and Caucasians with kidney cancer. Small insertions/deletions or single nucleotide alterations found from the WGS and secondary TCGA data analysis will be assessed in the validation cohort. For somatic variants, the MassArray Assay Design Suit</w:t>
      </w:r>
      <w:r>
        <w:t>e will be used for designing custom PCR primers. Similar to above, mutation calls will be assessed using the MassArray Typer 3.4 Analyzer.</w:t>
      </w:r>
    </w:p>
    <w:p w14:paraId="3BE8B65D" w14:textId="77777777" w:rsidR="0019530F" w:rsidRDefault="0019530F">
      <w:pPr>
        <w:spacing w:line="240" w:lineRule="auto"/>
        <w:jc w:val="both"/>
        <w:rPr>
          <w:rPrChange w:id="709" w:author="Total Changes since SK '15 submitted version" w:date="2016-10-24T11:49:00Z">
            <w:rPr>
              <w:b/>
              <w:i/>
              <w:kern w:val="36"/>
            </w:rPr>
          </w:rPrChange>
        </w:rPr>
        <w:pPrChange w:id="710" w:author="Total Changes since SK '15 submitted version" w:date="2016-10-24T11:49:00Z">
          <w:pPr>
            <w:spacing w:line="240" w:lineRule="auto"/>
            <w:jc w:val="both"/>
            <w:outlineLvl w:val="0"/>
          </w:pPr>
        </w:pPrChange>
      </w:pPr>
    </w:p>
    <w:p w14:paraId="7A279FB9" w14:textId="77777777" w:rsidR="008001DE" w:rsidRDefault="00DE0267" w:rsidP="00F716BA">
      <w:pPr>
        <w:spacing w:line="240" w:lineRule="auto"/>
        <w:jc w:val="both"/>
        <w:outlineLvl w:val="0"/>
        <w:rPr>
          <w:del w:id="711" w:author="Total Changes since SK '15 submitted version" w:date="2016-10-24T11:49:00Z"/>
          <w:rFonts w:eastAsia="Times New Roman"/>
          <w:b/>
          <w:bCs/>
          <w:i/>
          <w:iCs/>
          <w:kern w:val="36"/>
        </w:rPr>
      </w:pPr>
      <w:del w:id="712" w:author="Total Changes since SK '15 submitted version" w:date="2016-10-24T11:49:00Z">
        <w:r>
          <w:rPr>
            <w:noProof/>
          </w:rPr>
          <w:drawing>
            <wp:anchor distT="0" distB="0" distL="114300" distR="114300" simplePos="0" relativeHeight="251697152" behindDoc="0" locked="0" layoutInCell="1" allowOverlap="1" wp14:anchorId="6FD2C56C" wp14:editId="03ECA8C3">
              <wp:simplePos x="0" y="0"/>
              <wp:positionH relativeFrom="margin">
                <wp:posOffset>114300</wp:posOffset>
              </wp:positionH>
              <wp:positionV relativeFrom="margin">
                <wp:posOffset>3429000</wp:posOffset>
              </wp:positionV>
              <wp:extent cx="5943600" cy="1600200"/>
              <wp:effectExtent l="0" t="0" r="0" b="0"/>
              <wp:wrapSquare wrapText="bothSides"/>
              <wp:docPr id="256" name="image07.jpg" descr="MassSpec.jpg"/>
              <wp:cNvGraphicFramePr/>
              <a:graphic xmlns:a="http://schemas.openxmlformats.org/drawingml/2006/main">
                <a:graphicData uri="http://schemas.openxmlformats.org/drawingml/2006/picture">
                  <pic:pic xmlns:pic="http://schemas.openxmlformats.org/drawingml/2006/picture">
                    <pic:nvPicPr>
                      <pic:cNvPr id="1" name="image07.jpg" descr="MassSpec.jpg"/>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a:xfrm>
                        <a:off x="0" y="0"/>
                        <a:ext cx="59436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5D277AC2" w14:textId="77777777" w:rsidR="008001DE" w:rsidRDefault="008001DE" w:rsidP="00F716BA">
      <w:pPr>
        <w:spacing w:line="240" w:lineRule="auto"/>
        <w:jc w:val="both"/>
        <w:outlineLvl w:val="0"/>
        <w:rPr>
          <w:del w:id="713" w:author="Total Changes since SK '15 submitted version" w:date="2016-10-24T11:49:00Z"/>
          <w:rFonts w:eastAsia="Times New Roman"/>
          <w:b/>
          <w:bCs/>
          <w:i/>
          <w:iCs/>
          <w:kern w:val="36"/>
        </w:rPr>
      </w:pPr>
    </w:p>
    <w:p w14:paraId="4E9D5CBC" w14:textId="77777777" w:rsidR="008001DE" w:rsidRDefault="008001DE" w:rsidP="00F716BA">
      <w:pPr>
        <w:spacing w:line="240" w:lineRule="auto"/>
        <w:jc w:val="both"/>
        <w:outlineLvl w:val="0"/>
        <w:rPr>
          <w:del w:id="714" w:author="Total Changes since SK '15 submitted version" w:date="2016-10-24T11:49:00Z"/>
          <w:rFonts w:eastAsia="Times New Roman"/>
          <w:b/>
          <w:bCs/>
          <w:i/>
          <w:iCs/>
          <w:kern w:val="36"/>
        </w:rPr>
      </w:pPr>
    </w:p>
    <w:p w14:paraId="05FB8698" w14:textId="77777777" w:rsidR="008001DE" w:rsidRDefault="008001DE" w:rsidP="00F716BA">
      <w:pPr>
        <w:spacing w:line="240" w:lineRule="auto"/>
        <w:jc w:val="both"/>
        <w:outlineLvl w:val="0"/>
        <w:rPr>
          <w:del w:id="715" w:author="Total Changes since SK '15 submitted version" w:date="2016-10-24T11:49:00Z"/>
          <w:rFonts w:eastAsia="Times New Roman"/>
          <w:b/>
          <w:bCs/>
          <w:i/>
          <w:iCs/>
          <w:kern w:val="36"/>
        </w:rPr>
      </w:pPr>
    </w:p>
    <w:p w14:paraId="1D673715" w14:textId="77777777" w:rsidR="008001DE" w:rsidRDefault="008001DE" w:rsidP="00F716BA">
      <w:pPr>
        <w:spacing w:line="240" w:lineRule="auto"/>
        <w:jc w:val="both"/>
        <w:outlineLvl w:val="0"/>
        <w:rPr>
          <w:del w:id="716" w:author="Total Changes since SK '15 submitted version" w:date="2016-10-24T11:49:00Z"/>
          <w:rFonts w:eastAsia="Times New Roman"/>
          <w:b/>
          <w:bCs/>
          <w:i/>
          <w:iCs/>
          <w:kern w:val="36"/>
        </w:rPr>
      </w:pPr>
    </w:p>
    <w:p w14:paraId="1BB8ED82" w14:textId="77777777" w:rsidR="008001DE" w:rsidRDefault="008001DE" w:rsidP="00F716BA">
      <w:pPr>
        <w:spacing w:line="240" w:lineRule="auto"/>
        <w:jc w:val="both"/>
        <w:outlineLvl w:val="0"/>
        <w:rPr>
          <w:del w:id="717" w:author="Total Changes since SK '15 submitted version" w:date="2016-10-24T11:49:00Z"/>
          <w:rFonts w:eastAsia="Times New Roman"/>
          <w:b/>
          <w:bCs/>
          <w:i/>
          <w:iCs/>
          <w:kern w:val="36"/>
        </w:rPr>
      </w:pPr>
    </w:p>
    <w:p w14:paraId="207C55A4" w14:textId="77777777" w:rsidR="008001DE" w:rsidRDefault="008001DE" w:rsidP="00F716BA">
      <w:pPr>
        <w:spacing w:line="240" w:lineRule="auto"/>
        <w:jc w:val="both"/>
        <w:outlineLvl w:val="0"/>
        <w:rPr>
          <w:del w:id="718" w:author="Total Changes since SK '15 submitted version" w:date="2016-10-24T11:49:00Z"/>
          <w:rFonts w:eastAsia="Times New Roman"/>
          <w:b/>
          <w:bCs/>
          <w:i/>
          <w:iCs/>
          <w:kern w:val="36"/>
        </w:rPr>
      </w:pPr>
    </w:p>
    <w:p w14:paraId="5CEE3E02" w14:textId="77777777" w:rsidR="008001DE" w:rsidRDefault="008001DE" w:rsidP="00F716BA">
      <w:pPr>
        <w:spacing w:line="240" w:lineRule="auto"/>
        <w:jc w:val="both"/>
        <w:outlineLvl w:val="0"/>
        <w:rPr>
          <w:del w:id="719" w:author="Total Changes since SK '15 submitted version" w:date="2016-10-24T11:49:00Z"/>
          <w:rFonts w:eastAsia="Times New Roman"/>
          <w:b/>
          <w:bCs/>
          <w:i/>
          <w:iCs/>
          <w:kern w:val="36"/>
        </w:rPr>
      </w:pPr>
    </w:p>
    <w:p w14:paraId="3ACDACDE" w14:textId="77777777" w:rsidR="008001DE" w:rsidRDefault="008001DE" w:rsidP="00F716BA">
      <w:pPr>
        <w:spacing w:line="240" w:lineRule="auto"/>
        <w:jc w:val="both"/>
        <w:outlineLvl w:val="0"/>
        <w:rPr>
          <w:del w:id="720" w:author="Total Changes since SK '15 submitted version" w:date="2016-10-24T11:49:00Z"/>
          <w:rFonts w:eastAsia="Times New Roman"/>
          <w:b/>
          <w:bCs/>
          <w:i/>
          <w:iCs/>
          <w:kern w:val="36"/>
        </w:rPr>
      </w:pPr>
    </w:p>
    <w:p w14:paraId="7F6D87D4" w14:textId="77777777" w:rsidR="008001DE" w:rsidRDefault="008001DE" w:rsidP="00F716BA">
      <w:pPr>
        <w:spacing w:line="240" w:lineRule="auto"/>
        <w:jc w:val="both"/>
        <w:outlineLvl w:val="0"/>
        <w:rPr>
          <w:del w:id="721" w:author="Total Changes since SK '15 submitted version" w:date="2016-10-24T11:49:00Z"/>
          <w:rFonts w:eastAsia="Times New Roman"/>
          <w:b/>
          <w:bCs/>
          <w:i/>
          <w:iCs/>
          <w:kern w:val="36"/>
        </w:rPr>
      </w:pPr>
    </w:p>
    <w:p w14:paraId="2800BF49" w14:textId="77777777" w:rsidR="008001DE" w:rsidRDefault="008001DE" w:rsidP="00F716BA">
      <w:pPr>
        <w:spacing w:line="240" w:lineRule="auto"/>
        <w:jc w:val="both"/>
        <w:outlineLvl w:val="0"/>
        <w:rPr>
          <w:del w:id="722" w:author="Total Changes since SK '15 submitted version" w:date="2016-10-24T11:49:00Z"/>
          <w:rFonts w:eastAsia="Times New Roman"/>
          <w:b/>
          <w:bCs/>
          <w:i/>
          <w:iCs/>
          <w:kern w:val="36"/>
        </w:rPr>
      </w:pPr>
    </w:p>
    <w:p w14:paraId="3FB72352" w14:textId="77777777" w:rsidR="008001DE" w:rsidRDefault="00590A8B" w:rsidP="00F716BA">
      <w:pPr>
        <w:spacing w:line="240" w:lineRule="auto"/>
        <w:jc w:val="both"/>
        <w:outlineLvl w:val="0"/>
        <w:rPr>
          <w:del w:id="723" w:author="Total Changes since SK '15 submitted version" w:date="2016-10-24T11:49:00Z"/>
          <w:rFonts w:eastAsia="Times New Roman"/>
          <w:b/>
          <w:bCs/>
          <w:i/>
          <w:iCs/>
          <w:kern w:val="36"/>
        </w:rPr>
      </w:pPr>
      <w:del w:id="724" w:author="Total Changes since SK '15 submitted version" w:date="2016-10-24T11:49:00Z">
        <w:r>
          <w:rPr>
            <w:noProof/>
          </w:rPr>
          <mc:AlternateContent>
            <mc:Choice Requires="wps">
              <w:drawing>
                <wp:anchor distT="0" distB="0" distL="114300" distR="114300" simplePos="0" relativeHeight="251696128" behindDoc="0" locked="0" layoutInCell="1" allowOverlap="1" wp14:anchorId="2913034E" wp14:editId="59727F3B">
                  <wp:simplePos x="0" y="0"/>
                  <wp:positionH relativeFrom="column">
                    <wp:posOffset>0</wp:posOffset>
                  </wp:positionH>
                  <wp:positionV relativeFrom="paragraph">
                    <wp:posOffset>27940</wp:posOffset>
                  </wp:positionV>
                  <wp:extent cx="6286500" cy="764540"/>
                  <wp:effectExtent l="0" t="0" r="0" b="0"/>
                  <wp:wrapSquare wrapText="bothSides"/>
                  <wp:docPr id="95" name="Text Box 95"/>
                  <wp:cNvGraphicFramePr/>
                  <a:graphic xmlns:a="http://schemas.openxmlformats.org/drawingml/2006/main">
                    <a:graphicData uri="http://schemas.microsoft.com/office/word/2010/wordprocessingShape">
                      <wps:wsp>
                        <wps:cNvSpPr txBox="1"/>
                        <wps:spPr>
                          <a:xfrm>
                            <a:off x="0" y="0"/>
                            <a:ext cx="6286500" cy="764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8A0F7F" w14:textId="77777777" w:rsidR="004726D6" w:rsidRPr="00C26082" w:rsidRDefault="004726D6" w:rsidP="00C26082">
                              <w:pPr>
                                <w:pStyle w:val="Heading1"/>
                                <w:spacing w:before="0" w:after="1200"/>
                                <w:rPr>
                                  <w:del w:id="725" w:author="Total Changes since SK '15 submitted version" w:date="2016-10-24T11:49:00Z"/>
                                  <w:rFonts w:eastAsia="Times New Roman" w:cs="Times New Roman"/>
                                  <w:sz w:val="19"/>
                                  <w:szCs w:val="19"/>
                                </w:rPr>
                              </w:pPr>
                              <w:del w:id="726" w:author="Total Changes since SK '15 submitted version" w:date="2016-10-24T11:49:00Z">
                                <w:r w:rsidRPr="00C26082">
                                  <w:rPr>
                                    <w:rFonts w:eastAsia="Times New Roman"/>
                                    <w:b/>
                                    <w:bCs/>
                                    <w:sz w:val="19"/>
                                    <w:szCs w:val="19"/>
                                  </w:rPr>
                                  <w:delText>F</w:delText>
                                </w:r>
                                <w:r>
                                  <w:rPr>
                                    <w:rFonts w:eastAsia="Times New Roman"/>
                                    <w:b/>
                                    <w:bCs/>
                                    <w:sz w:val="19"/>
                                    <w:szCs w:val="19"/>
                                  </w:rPr>
                                  <w:delText>igure 7</w:delText>
                                </w:r>
                                <w:r w:rsidRPr="00C26082">
                                  <w:rPr>
                                    <w:rFonts w:eastAsia="Times New Roman"/>
                                    <w:b/>
                                    <w:bCs/>
                                    <w:sz w:val="19"/>
                                    <w:szCs w:val="19"/>
                                  </w:rPr>
                                  <w:delText>: Workflow for validation of whole genome sequencing findings using Yale cohort of tissue. DNA from formalin-fixed, paraffin embedded tumor tissue and also genomic controls will be amplified, have primer extension, mass spectroscopy detection, and analysis. Germline and somatic, coding and non-coding variants will be validated with a large Yale patient cohort.</w:delText>
                                </w:r>
                              </w:del>
                            </w:p>
                            <w:p w14:paraId="4C815F77" w14:textId="77777777" w:rsidR="004726D6" w:rsidRDefault="004726D6">
                              <w:pPr>
                                <w:rPr>
                                  <w:del w:id="727" w:author="Total Changes since SK '15 submitted version" w:date="2016-10-24T11:49: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034E" id="Text Box 95" o:spid="_x0000_s1042" type="#_x0000_t202" style="position:absolute;left:0;text-align:left;margin-left:0;margin-top:2.2pt;width:495pt;height:6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QwP9QCAAAY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" filled="f" stroked="f">
                  <v:textbox>
                    <w:txbxContent>
                      <w:p w14:paraId="758A0F7F" w14:textId="77777777" w:rsidR="004726D6" w:rsidRPr="00C26082" w:rsidRDefault="004726D6" w:rsidP="00C26082">
                        <w:pPr>
                          <w:pStyle w:val="Heading1"/>
                          <w:spacing w:before="0" w:after="1200"/>
                          <w:rPr>
                            <w:del w:id="728" w:author="Total Changes since SK '15 submitted version" w:date="2016-10-24T11:49:00Z"/>
                            <w:rFonts w:eastAsia="Times New Roman" w:cs="Times New Roman"/>
                            <w:sz w:val="19"/>
                            <w:szCs w:val="19"/>
                          </w:rPr>
                        </w:pPr>
                        <w:del w:id="729" w:author="Total Changes since SK '15 submitted version" w:date="2016-10-24T11:49:00Z">
                          <w:r w:rsidRPr="00C26082">
                            <w:rPr>
                              <w:rFonts w:eastAsia="Times New Roman"/>
                              <w:b/>
                              <w:bCs/>
                              <w:sz w:val="19"/>
                              <w:szCs w:val="19"/>
                            </w:rPr>
                            <w:delText>F</w:delText>
                          </w:r>
                          <w:r>
                            <w:rPr>
                              <w:rFonts w:eastAsia="Times New Roman"/>
                              <w:b/>
                              <w:bCs/>
                              <w:sz w:val="19"/>
                              <w:szCs w:val="19"/>
                            </w:rPr>
                            <w:delText>igure 7</w:delText>
                          </w:r>
                          <w:r w:rsidRPr="00C26082">
                            <w:rPr>
                              <w:rFonts w:eastAsia="Times New Roman"/>
                              <w:b/>
                              <w:bCs/>
                              <w:sz w:val="19"/>
                              <w:szCs w:val="19"/>
                            </w:rPr>
                            <w:delText>: Workflow for validation of whole genome sequencing findings using Yale cohort of tissue. DNA from formalin-fixed, paraffin embedded tumor tissue and also genomic controls will be amplified, have primer extension, mass spectroscopy detection, and analysis. Germline and somatic, coding and non-coding variants will be validated with a large Yale patient cohort.</w:delText>
                          </w:r>
                        </w:del>
                      </w:p>
                      <w:p w14:paraId="4C815F77" w14:textId="77777777" w:rsidR="004726D6" w:rsidRDefault="004726D6">
                        <w:pPr>
                          <w:rPr>
                            <w:del w:id="730" w:author="Total Changes since SK '15 submitted version" w:date="2016-10-24T11:49:00Z"/>
                          </w:rPr>
                        </w:pPr>
                      </w:p>
                    </w:txbxContent>
                  </v:textbox>
                  <w10:wrap type="square"/>
                </v:shape>
              </w:pict>
            </mc:Fallback>
          </mc:AlternateContent>
        </w:r>
      </w:del>
    </w:p>
    <w:p w14:paraId="69A8D63D" w14:textId="77777777" w:rsidR="0019530F" w:rsidRDefault="006A6AF4">
      <w:pPr>
        <w:spacing w:line="240" w:lineRule="auto"/>
        <w:jc w:val="both"/>
        <w:rPr>
          <w:ins w:id="731" w:author="Total Changes since SK '15 submitted version" w:date="2016-10-24T11:49:00Z"/>
        </w:rPr>
      </w:pPr>
      <w:ins w:id="732" w:author="Total Changes since SK '15 submitted version" w:date="2016-10-24T11:49:00Z">
        <w:r>
          <w:rPr>
            <w:noProof/>
          </w:rPr>
          <w:drawing>
            <wp:inline distT="0" distB="0" distL="114300" distR="114300">
              <wp:extent cx="5943600" cy="1600200"/>
              <wp:effectExtent l="0" t="0" r="0" b="0"/>
              <wp:docPr id="26"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91"/>
                      <a:srcRect/>
                      <a:stretch>
                        <a:fillRect/>
                      </a:stretch>
                    </pic:blipFill>
                    <pic:spPr>
                      <a:xfrm>
                        <a:off x="0" y="0"/>
                        <a:ext cx="5943600" cy="1600200"/>
                      </a:xfrm>
                      <a:prstGeom prst="rect">
                        <a:avLst/>
                      </a:prstGeom>
                      <a:ln/>
                    </pic:spPr>
                  </pic:pic>
                </a:graphicData>
              </a:graphic>
            </wp:inline>
          </w:drawing>
        </w:r>
      </w:ins>
    </w:p>
    <w:p w14:paraId="0D2FD4CE" w14:textId="77777777" w:rsidR="0019530F" w:rsidRDefault="0019530F">
      <w:pPr>
        <w:spacing w:line="240" w:lineRule="auto"/>
        <w:jc w:val="both"/>
        <w:rPr>
          <w:ins w:id="733" w:author="Total Changes since SK '15 submitted version" w:date="2016-10-24T11:49:00Z"/>
        </w:rPr>
      </w:pPr>
    </w:p>
    <w:p w14:paraId="7F0392DD" w14:textId="77777777" w:rsidR="0019530F" w:rsidRDefault="0019530F">
      <w:pPr>
        <w:spacing w:line="240" w:lineRule="auto"/>
        <w:jc w:val="both"/>
        <w:rPr>
          <w:ins w:id="734" w:author="Total Changes since SK '15 submitted version" w:date="2016-10-24T11:49:00Z"/>
        </w:rPr>
      </w:pPr>
    </w:p>
    <w:p w14:paraId="472612AF" w14:textId="77777777" w:rsidR="0019530F" w:rsidRDefault="0019530F">
      <w:pPr>
        <w:spacing w:line="240" w:lineRule="auto"/>
        <w:jc w:val="both"/>
        <w:rPr>
          <w:ins w:id="735" w:author="Total Changes since SK '15 submitted version" w:date="2016-10-24T11:49:00Z"/>
        </w:rPr>
      </w:pPr>
    </w:p>
    <w:p w14:paraId="1AA79AB8" w14:textId="77777777" w:rsidR="0019530F" w:rsidRDefault="0019530F">
      <w:pPr>
        <w:spacing w:line="240" w:lineRule="auto"/>
        <w:jc w:val="both"/>
        <w:rPr>
          <w:ins w:id="736" w:author="Total Changes since SK '15 submitted version" w:date="2016-10-24T11:49:00Z"/>
        </w:rPr>
      </w:pPr>
    </w:p>
    <w:p w14:paraId="2AE741D6" w14:textId="77777777" w:rsidR="0019530F" w:rsidRDefault="0019530F">
      <w:pPr>
        <w:spacing w:line="240" w:lineRule="auto"/>
        <w:jc w:val="both"/>
        <w:rPr>
          <w:ins w:id="737" w:author="Total Changes since SK '15 submitted version" w:date="2016-10-24T11:49:00Z"/>
        </w:rPr>
      </w:pPr>
    </w:p>
    <w:p w14:paraId="04D5830A" w14:textId="77777777" w:rsidR="0019530F" w:rsidRDefault="0019530F">
      <w:pPr>
        <w:spacing w:line="240" w:lineRule="auto"/>
        <w:jc w:val="both"/>
        <w:rPr>
          <w:ins w:id="738" w:author="Total Changes since SK '15 submitted version" w:date="2016-10-24T11:49:00Z"/>
        </w:rPr>
      </w:pPr>
    </w:p>
    <w:p w14:paraId="0E10D760" w14:textId="77777777" w:rsidR="0019530F" w:rsidRDefault="0019530F">
      <w:pPr>
        <w:spacing w:line="240" w:lineRule="auto"/>
        <w:jc w:val="both"/>
        <w:rPr>
          <w:ins w:id="739" w:author="Total Changes since SK '15 submitted version" w:date="2016-10-24T11:49:00Z"/>
        </w:rPr>
      </w:pPr>
    </w:p>
    <w:p w14:paraId="37232EF4" w14:textId="77777777" w:rsidR="0019530F" w:rsidRDefault="0019530F">
      <w:pPr>
        <w:spacing w:line="240" w:lineRule="auto"/>
        <w:jc w:val="both"/>
        <w:rPr>
          <w:ins w:id="740" w:author="Total Changes since SK '15 submitted version" w:date="2016-10-24T11:49:00Z"/>
        </w:rPr>
      </w:pPr>
    </w:p>
    <w:p w14:paraId="5BCD1F81" w14:textId="77777777" w:rsidR="0019530F" w:rsidRDefault="0019530F">
      <w:pPr>
        <w:spacing w:line="240" w:lineRule="auto"/>
        <w:jc w:val="both"/>
        <w:rPr>
          <w:ins w:id="741" w:author="Total Changes since SK '15 submitted version" w:date="2016-10-24T11:49:00Z"/>
        </w:rPr>
      </w:pPr>
    </w:p>
    <w:p w14:paraId="673E8209" w14:textId="77777777" w:rsidR="0019530F" w:rsidRDefault="0019530F">
      <w:pPr>
        <w:spacing w:line="240" w:lineRule="auto"/>
        <w:jc w:val="both"/>
        <w:rPr>
          <w:ins w:id="742" w:author="Total Changes since SK '15 submitted version" w:date="2016-10-24T11:49:00Z"/>
        </w:rPr>
      </w:pPr>
    </w:p>
    <w:p w14:paraId="640F7BDE" w14:textId="77777777" w:rsidR="0019530F" w:rsidRDefault="006A6AF4">
      <w:pPr>
        <w:spacing w:line="240" w:lineRule="auto"/>
        <w:jc w:val="both"/>
        <w:rPr>
          <w:ins w:id="743" w:author="Total Changes since SK '15 submitted version" w:date="2016-10-24T11:49:00Z"/>
        </w:rPr>
      </w:pPr>
      <w:ins w:id="744" w:author="Total Changes since SK '15 submitted version" w:date="2016-10-24T11:49:00Z">
        <w:r>
          <w:rPr>
            <w:noProof/>
          </w:rPr>
          <mc:AlternateContent>
            <mc:Choice Requires="wps">
              <w:drawing>
                <wp:anchor distT="0" distB="0" distL="114300" distR="114300" simplePos="0" relativeHeight="251666432" behindDoc="1" locked="0" layoutInCell="0" hidden="0" allowOverlap="1">
                  <wp:simplePos x="0" y="0"/>
                  <wp:positionH relativeFrom="margin">
                    <wp:posOffset>0</wp:posOffset>
                  </wp:positionH>
                  <wp:positionV relativeFrom="paragraph">
                    <wp:posOffset>12700</wp:posOffset>
                  </wp:positionV>
                  <wp:extent cx="6286500" cy="762000"/>
                  <wp:effectExtent l="0" t="0" r="0" b="0"/>
                  <wp:wrapSquare wrapText="bothSides" distT="0" distB="0" distL="114300" distR="114300"/>
                  <wp:docPr id="45" name="Rectangle 45"/>
                  <wp:cNvGraphicFramePr/>
                  <a:graphic xmlns:a="http://schemas.openxmlformats.org/drawingml/2006/main">
                    <a:graphicData uri="http://schemas.microsoft.com/office/word/2010/wordprocessingShape">
                      <wps:wsp>
                        <wps:cNvSpPr/>
                        <wps:spPr>
                          <a:xfrm>
                            <a:off x="2202750" y="3397730"/>
                            <a:ext cx="6286499" cy="764539"/>
                          </a:xfrm>
                          <a:prstGeom prst="rect">
                            <a:avLst/>
                          </a:prstGeom>
                          <a:noFill/>
                          <a:ln>
                            <a:noFill/>
                          </a:ln>
                        </wps:spPr>
                        <wps:txbx>
                          <w:txbxContent>
                            <w:p w14:paraId="0142C395" w14:textId="77777777" w:rsidR="0019530F" w:rsidRDefault="006A6AF4">
                              <w:pPr>
                                <w:spacing w:after="1200" w:line="275" w:lineRule="auto"/>
                                <w:textDirection w:val="btLr"/>
                                <w:rPr>
                                  <w:ins w:id="745" w:author="Total Changes since SK '15 submitted version" w:date="2016-10-24T11:49:00Z"/>
                                </w:rPr>
                              </w:pPr>
                              <w:ins w:id="746" w:author="Total Changes since SK '15 submitted version" w:date="2016-10-24T11:49:00Z">
                                <w:r>
                                  <w:rPr>
                                    <w:b/>
                                    <w:sz w:val="19"/>
                                  </w:rPr>
                                  <w:t xml:space="preserve">Figure 7: Workflow for validation of whole genome sequencing findings using Yale cohort of tissue. DNA from formalin-fixed, paraffin embedded tumor tissue and also genomic controls will be amplified, have primer extension, mass spectroscopy detection, and </w:t>
                                </w:r>
                                <w:r>
                                  <w:rPr>
                                    <w:b/>
                                    <w:sz w:val="19"/>
                                  </w:rPr>
                                  <w:t>analysis. Germline and somatic, coding and non-coding variants will be validated with a large Yale patient cohort.</w:t>
                                </w:r>
                              </w:ins>
                            </w:p>
                            <w:p w14:paraId="7955D336" w14:textId="77777777" w:rsidR="0019530F" w:rsidRDefault="0019530F">
                              <w:pPr>
                                <w:spacing w:line="275" w:lineRule="auto"/>
                                <w:textDirection w:val="btLr"/>
                                <w:rPr>
                                  <w:ins w:id="747" w:author="Total Changes since SK '15 submitted version" w:date="2016-10-24T11:49:00Z"/>
                                </w:rPr>
                              </w:pPr>
                            </w:p>
                            <w:p w14:paraId="6C94C5A3" w14:textId="77777777" w:rsidR="0019530F" w:rsidRDefault="0019530F">
                              <w:pPr>
                                <w:spacing w:line="275" w:lineRule="auto"/>
                                <w:textDirection w:val="btLr"/>
                                <w:rPr>
                                  <w:ins w:id="748" w:author="Total Changes since SK '15 submitted version" w:date="2016-10-24T11:49:00Z"/>
                                </w:rPr>
                              </w:pPr>
                            </w:p>
                          </w:txbxContent>
                        </wps:txbx>
                        <wps:bodyPr lIns="91425" tIns="45700" rIns="91425" bIns="45700" anchor="t" anchorCtr="0"/>
                      </wps:wsp>
                    </a:graphicData>
                  </a:graphic>
                </wp:anchor>
              </w:drawing>
            </mc:Choice>
            <mc:Fallback>
              <w:pict>
                <v:rect id="Rectangle 45" o:spid="_x0000_s1043" style="position:absolute;left:0;text-align:left;margin-left:0;margin-top:1pt;width:495pt;height:60pt;z-index:-251650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" o:allowincell="f" filled="f" stroked="f">
                  <v:textbox inset="91425emu,45700emu,91425emu,45700emu">
                    <w:txbxContent>
                      <w:p w14:paraId="0142C395" w14:textId="77777777" w:rsidR="0019530F" w:rsidRDefault="006A6AF4">
                        <w:pPr>
                          <w:spacing w:after="1200" w:line="275" w:lineRule="auto"/>
                          <w:textDirection w:val="btLr"/>
                          <w:rPr>
                            <w:ins w:id="749" w:author="Total Changes since SK '15 submitted version" w:date="2016-10-24T11:49:00Z"/>
                          </w:rPr>
                        </w:pPr>
                        <w:ins w:id="750" w:author="Total Changes since SK '15 submitted version" w:date="2016-10-24T11:49:00Z">
                          <w:r>
                            <w:rPr>
                              <w:b/>
                              <w:sz w:val="19"/>
                            </w:rPr>
                            <w:t xml:space="preserve">Figure 7: Workflow for validation of whole genome sequencing findings using Yale cohort of tissue. DNA from formalin-fixed, paraffin embedded tumor tissue and also genomic controls will be amplified, have primer extension, mass spectroscopy detection, and </w:t>
                          </w:r>
                          <w:r>
                            <w:rPr>
                              <w:b/>
                              <w:sz w:val="19"/>
                            </w:rPr>
                            <w:t>analysis. Germline and somatic, coding and non-coding variants will be validated with a large Yale patient cohort.</w:t>
                          </w:r>
                        </w:ins>
                      </w:p>
                      <w:p w14:paraId="7955D336" w14:textId="77777777" w:rsidR="0019530F" w:rsidRDefault="0019530F">
                        <w:pPr>
                          <w:spacing w:line="275" w:lineRule="auto"/>
                          <w:textDirection w:val="btLr"/>
                          <w:rPr>
                            <w:ins w:id="751" w:author="Total Changes since SK '15 submitted version" w:date="2016-10-24T11:49:00Z"/>
                          </w:rPr>
                        </w:pPr>
                      </w:p>
                      <w:p w14:paraId="6C94C5A3" w14:textId="77777777" w:rsidR="0019530F" w:rsidRDefault="0019530F">
                        <w:pPr>
                          <w:spacing w:line="275" w:lineRule="auto"/>
                          <w:textDirection w:val="btLr"/>
                          <w:rPr>
                            <w:ins w:id="752" w:author="Total Changes since SK '15 submitted version" w:date="2016-10-24T11:49:00Z"/>
                          </w:rPr>
                        </w:pPr>
                      </w:p>
                    </w:txbxContent>
                  </v:textbox>
                  <w10:wrap type="square" anchorx="margin"/>
                </v:rect>
              </w:pict>
            </mc:Fallback>
          </mc:AlternateContent>
        </w:r>
      </w:ins>
    </w:p>
    <w:p w14:paraId="410FE35E" w14:textId="77777777" w:rsidR="0019530F" w:rsidRDefault="0019530F">
      <w:pPr>
        <w:spacing w:line="240" w:lineRule="auto"/>
        <w:jc w:val="both"/>
        <w:rPr>
          <w:rPrChange w:id="753" w:author="Total Changes since SK '15 submitted version" w:date="2016-10-24T11:49:00Z">
            <w:rPr>
              <w:b/>
              <w:i/>
              <w:kern w:val="36"/>
            </w:rPr>
          </w:rPrChange>
        </w:rPr>
        <w:pPrChange w:id="754" w:author="Total Changes since SK '15 submitted version" w:date="2016-10-24T11:49:00Z">
          <w:pPr>
            <w:spacing w:line="240" w:lineRule="auto"/>
            <w:jc w:val="both"/>
            <w:outlineLvl w:val="0"/>
          </w:pPr>
        </w:pPrChange>
      </w:pPr>
    </w:p>
    <w:p w14:paraId="19926052" w14:textId="77777777" w:rsidR="0019530F" w:rsidRDefault="0019530F">
      <w:pPr>
        <w:spacing w:line="240" w:lineRule="auto"/>
        <w:jc w:val="both"/>
        <w:rPr>
          <w:rPrChange w:id="755" w:author="Total Changes since SK '15 submitted version" w:date="2016-10-24T11:49:00Z">
            <w:rPr>
              <w:b/>
              <w:i/>
              <w:kern w:val="36"/>
            </w:rPr>
          </w:rPrChange>
        </w:rPr>
        <w:pPrChange w:id="756" w:author="Total Changes since SK '15 submitted version" w:date="2016-10-24T11:49:00Z">
          <w:pPr>
            <w:spacing w:line="240" w:lineRule="auto"/>
            <w:jc w:val="both"/>
            <w:outlineLvl w:val="0"/>
          </w:pPr>
        </w:pPrChange>
      </w:pPr>
    </w:p>
    <w:p w14:paraId="1F85F518" w14:textId="77777777" w:rsidR="0019530F" w:rsidRDefault="0019530F">
      <w:pPr>
        <w:spacing w:line="240" w:lineRule="auto"/>
        <w:jc w:val="both"/>
        <w:rPr>
          <w:rPrChange w:id="757" w:author="Total Changes since SK '15 submitted version" w:date="2016-10-24T11:49:00Z">
            <w:rPr>
              <w:b/>
              <w:i/>
              <w:kern w:val="36"/>
            </w:rPr>
          </w:rPrChange>
        </w:rPr>
        <w:pPrChange w:id="758" w:author="Total Changes since SK '15 submitted version" w:date="2016-10-24T11:49:00Z">
          <w:pPr>
            <w:spacing w:line="240" w:lineRule="auto"/>
            <w:jc w:val="both"/>
            <w:outlineLvl w:val="0"/>
          </w:pPr>
        </w:pPrChange>
      </w:pPr>
    </w:p>
    <w:p w14:paraId="7118623F" w14:textId="77777777" w:rsidR="0019530F" w:rsidRDefault="0019530F">
      <w:pPr>
        <w:spacing w:line="240" w:lineRule="auto"/>
        <w:jc w:val="both"/>
        <w:rPr>
          <w:rPrChange w:id="759" w:author="Total Changes since SK '15 submitted version" w:date="2016-10-24T11:49:00Z">
            <w:rPr>
              <w:b/>
              <w:kern w:val="36"/>
            </w:rPr>
          </w:rPrChange>
        </w:rPr>
        <w:pPrChange w:id="760" w:author="Total Changes since SK '15 submitted version" w:date="2016-10-24T11:49:00Z">
          <w:pPr>
            <w:spacing w:line="240" w:lineRule="auto"/>
            <w:jc w:val="both"/>
            <w:outlineLvl w:val="0"/>
          </w:pPr>
        </w:pPrChange>
      </w:pPr>
    </w:p>
    <w:p w14:paraId="4F7E047F" w14:textId="77777777" w:rsidR="0019530F" w:rsidRDefault="0019530F">
      <w:pPr>
        <w:spacing w:line="240" w:lineRule="auto"/>
        <w:jc w:val="both"/>
        <w:rPr>
          <w:rPrChange w:id="761" w:author="Total Changes since SK '15 submitted version" w:date="2016-10-24T11:49:00Z">
            <w:rPr>
              <w:b/>
              <w:kern w:val="36"/>
            </w:rPr>
          </w:rPrChange>
        </w:rPr>
        <w:pPrChange w:id="762" w:author="Total Changes since SK '15 submitted version" w:date="2016-10-24T11:49:00Z">
          <w:pPr>
            <w:spacing w:line="240" w:lineRule="auto"/>
            <w:jc w:val="both"/>
            <w:outlineLvl w:val="0"/>
          </w:pPr>
        </w:pPrChange>
      </w:pPr>
    </w:p>
    <w:p w14:paraId="307F4E7C" w14:textId="77777777" w:rsidR="0019530F" w:rsidRDefault="006A6AF4">
      <w:pPr>
        <w:spacing w:line="240" w:lineRule="auto"/>
        <w:jc w:val="both"/>
        <w:rPr>
          <w:rPrChange w:id="763" w:author="Total Changes since SK '15 submitted version" w:date="2016-10-24T11:49:00Z">
            <w:rPr>
              <w:b/>
              <w:kern w:val="36"/>
            </w:rPr>
          </w:rPrChange>
        </w:rPr>
        <w:pPrChange w:id="764" w:author="Total Changes since SK '15 submitted version" w:date="2016-10-24T11:49:00Z">
          <w:pPr>
            <w:spacing w:line="240" w:lineRule="auto"/>
            <w:jc w:val="both"/>
            <w:outlineLvl w:val="0"/>
          </w:pPr>
        </w:pPrChange>
      </w:pPr>
      <w:r>
        <w:rPr>
          <w:b/>
          <w:rPrChange w:id="765" w:author="Total Changes since SK '15 submitted version" w:date="2016-10-24T11:49:00Z">
            <w:rPr>
              <w:b/>
              <w:kern w:val="36"/>
            </w:rPr>
          </w:rPrChange>
        </w:rPr>
        <w:t xml:space="preserve">D. </w:t>
      </w:r>
      <w:r>
        <w:rPr>
          <w:b/>
          <w:rPrChange w:id="766" w:author="Total Changes since SK '15 submitted version" w:date="2016-10-24T11:49:00Z">
            <w:rPr>
              <w:b/>
              <w:kern w:val="36"/>
            </w:rPr>
          </w:rPrChange>
        </w:rPr>
        <w:t>Potential Pitfalls and Alternative Strategies</w:t>
      </w:r>
    </w:p>
    <w:p w14:paraId="1EF2B66D" w14:textId="77777777" w:rsidR="0019530F" w:rsidRDefault="0019530F">
      <w:pPr>
        <w:spacing w:line="240" w:lineRule="auto"/>
        <w:jc w:val="both"/>
        <w:rPr>
          <w:rPrChange w:id="767" w:author="Total Changes since SK '15 submitted version" w:date="2016-10-24T11:49:00Z">
            <w:rPr>
              <w:b/>
              <w:kern w:val="36"/>
            </w:rPr>
          </w:rPrChange>
        </w:rPr>
        <w:pPrChange w:id="768" w:author="Total Changes since SK '15 submitted version" w:date="2016-10-24T11:49:00Z">
          <w:pPr>
            <w:spacing w:line="240" w:lineRule="auto"/>
            <w:jc w:val="both"/>
            <w:outlineLvl w:val="0"/>
          </w:pPr>
        </w:pPrChange>
      </w:pPr>
    </w:p>
    <w:p w14:paraId="604D4318" w14:textId="77777777" w:rsidR="0019530F" w:rsidRDefault="006A6AF4">
      <w:pPr>
        <w:spacing w:line="240" w:lineRule="auto"/>
        <w:jc w:val="both"/>
        <w:pPrChange w:id="769" w:author="Total Changes since SK '15 submitted version" w:date="2016-10-24T11:49:00Z">
          <w:pPr>
            <w:spacing w:line="240" w:lineRule="auto"/>
            <w:jc w:val="both"/>
            <w:outlineLvl w:val="0"/>
          </w:pPr>
        </w:pPrChange>
      </w:pPr>
      <w:r>
        <w:rPr>
          <w:color w:val="222222"/>
          <w:highlight w:val="white"/>
          <w:rPrChange w:id="770" w:author="Total Changes since SK '15 submitted version" w:date="2016-10-24T11:49:00Z">
            <w:rPr>
              <w:color w:val="222222"/>
              <w:shd w:val="clear" w:color="auto" w:fill="FFFFFF"/>
            </w:rPr>
          </w:rPrChange>
        </w:rPr>
        <w:t>One potential issue we see with our proposal is that, despite our design, we may no</w:t>
      </w:r>
      <w:r>
        <w:rPr>
          <w:color w:val="222222"/>
          <w:highlight w:val="white"/>
          <w:rPrChange w:id="771" w:author="Total Changes since SK '15 submitted version" w:date="2016-10-24T11:49:00Z">
            <w:rPr>
              <w:color w:val="222222"/>
              <w:shd w:val="clear" w:color="auto" w:fill="FFFFFF"/>
            </w:rPr>
          </w:rPrChange>
        </w:rPr>
        <w:t>t find any regions in the validation cohort that are significantly different between races. We have designed the study so that we believe we will have adequate power to detect racial differences but, of course, we will not know until we get to the validati</w:t>
      </w:r>
      <w:r>
        <w:rPr>
          <w:color w:val="222222"/>
          <w:highlight w:val="white"/>
          <w:rPrChange w:id="772" w:author="Total Changes since SK '15 submitted version" w:date="2016-10-24T11:49:00Z">
            <w:rPr>
              <w:color w:val="222222"/>
              <w:shd w:val="clear" w:color="auto" w:fill="FFFFFF"/>
            </w:rPr>
          </w:rPrChange>
        </w:rPr>
        <w:t>on. If after doing the first third of the validations (~185) we are not finding any regions that are significantly different, we have a number of courses of action: (1) We can remove somatic variants from the validation. Validating somatic variants is more</w:t>
      </w:r>
      <w:r>
        <w:rPr>
          <w:color w:val="222222"/>
          <w:highlight w:val="white"/>
          <w:rPrChange w:id="773" w:author="Total Changes since SK '15 submitted version" w:date="2016-10-24T11:49:00Z">
            <w:rPr>
              <w:color w:val="222222"/>
              <w:shd w:val="clear" w:color="auto" w:fill="FFFFFF"/>
            </w:rPr>
          </w:rPrChange>
        </w:rPr>
        <w:t xml:space="preserve"> expensive than germline ones. Removing them will allow us to validate a potentially larger number of regions. (2) We can focus only on disparities in coding genes as opposed to non-coding regions. There are many more kidney cancer exome sequences done tha</w:t>
      </w:r>
      <w:r>
        <w:rPr>
          <w:color w:val="222222"/>
          <w:highlight w:val="white"/>
          <w:rPrChange w:id="774" w:author="Total Changes since SK '15 submitted version" w:date="2016-10-24T11:49:00Z">
            <w:rPr>
              <w:color w:val="222222"/>
              <w:shd w:val="clear" w:color="auto" w:fill="FFFFFF"/>
            </w:rPr>
          </w:rPrChange>
        </w:rPr>
        <w:t>n WGS (by more than an order of magnitude) and coupling this with the much smaller genomic space being queried should substantially increase the power of our analysis. (3) T</w:t>
      </w:r>
      <w:r>
        <w:t xml:space="preserve">he validation cohort can be expanded to increase power. Currently the Yale Biospecimen Repository is adding 150 new kidney cancer subjects each year. </w:t>
      </w:r>
      <w:proofErr w:type="gramStart"/>
      <w:r>
        <w:t>Additionally</w:t>
      </w:r>
      <w:proofErr w:type="gramEnd"/>
      <w:r>
        <w:t xml:space="preserve"> our close collaborator in the US Kidney Cancer Study has access to a large cohort of genomic </w:t>
      </w:r>
      <w:r>
        <w:t xml:space="preserve">DNA in individuals with kidney cancer (843 Caucasians and 358 African-Americans). </w:t>
      </w:r>
      <w:proofErr w:type="gramStart"/>
      <w:r>
        <w:t>Finally</w:t>
      </w:r>
      <w:proofErr w:type="gramEnd"/>
      <w:r>
        <w:t xml:space="preserve"> if needed, the Yale Kidney Cancer Program recently was granted approval from the Connecticut State Tumor Registry to access records and/or tissue from individuals wit</w:t>
      </w:r>
      <w:r>
        <w:t>h a diagnosed with kidney cancer from 1998 to present.</w:t>
      </w:r>
    </w:p>
    <w:p w14:paraId="0F13E536" w14:textId="77777777" w:rsidR="0019530F" w:rsidRDefault="0019530F">
      <w:pPr>
        <w:spacing w:line="240" w:lineRule="auto"/>
        <w:jc w:val="both"/>
        <w:pPrChange w:id="775" w:author="Total Changes since SK '15 submitted version" w:date="2016-10-24T11:49:00Z">
          <w:pPr>
            <w:spacing w:line="240" w:lineRule="auto"/>
            <w:jc w:val="both"/>
            <w:outlineLvl w:val="0"/>
          </w:pPr>
        </w:pPrChange>
      </w:pPr>
    </w:p>
    <w:p w14:paraId="094CF4E7" w14:textId="77777777" w:rsidR="0019530F" w:rsidRDefault="006A6AF4">
      <w:pPr>
        <w:spacing w:line="240" w:lineRule="auto"/>
        <w:jc w:val="both"/>
        <w:rPr>
          <w:rPrChange w:id="776" w:author="Total Changes since SK '15 submitted version" w:date="2016-10-24T11:49:00Z">
            <w:rPr>
              <w:b/>
              <w:kern w:val="36"/>
            </w:rPr>
          </w:rPrChange>
        </w:rPr>
        <w:pPrChange w:id="777" w:author="Total Changes since SK '15 submitted version" w:date="2016-10-24T11:49:00Z">
          <w:pPr>
            <w:spacing w:line="240" w:lineRule="auto"/>
            <w:jc w:val="both"/>
            <w:outlineLvl w:val="0"/>
          </w:pPr>
        </w:pPrChange>
      </w:pPr>
      <w:r>
        <w:rPr>
          <w:b/>
          <w:rPrChange w:id="778" w:author="Total Changes since SK '15 submitted version" w:date="2016-10-24T11:49:00Z">
            <w:rPr>
              <w:b/>
              <w:kern w:val="36"/>
            </w:rPr>
          </w:rPrChange>
        </w:rPr>
        <w:t xml:space="preserve">E. </w:t>
      </w:r>
      <w:r>
        <w:rPr>
          <w:b/>
          <w:rPrChange w:id="779" w:author="Total Changes since SK '15 submitted version" w:date="2016-10-24T11:49:00Z">
            <w:rPr>
              <w:b/>
              <w:kern w:val="36"/>
            </w:rPr>
          </w:rPrChange>
        </w:rPr>
        <w:t>Expected</w:t>
      </w:r>
      <w:r>
        <w:rPr>
          <w:b/>
          <w:rPrChange w:id="780" w:author="Total Changes since SK '15 submitted version" w:date="2016-10-24T11:49:00Z">
            <w:rPr>
              <w:b/>
              <w:kern w:val="36"/>
            </w:rPr>
          </w:rPrChange>
        </w:rPr>
        <w:t xml:space="preserve"> Outcomes and Future Directions</w:t>
      </w:r>
    </w:p>
    <w:p w14:paraId="685C02CE" w14:textId="77777777" w:rsidR="0019530F" w:rsidRDefault="0019530F">
      <w:pPr>
        <w:spacing w:line="240" w:lineRule="auto"/>
        <w:jc w:val="both"/>
        <w:rPr>
          <w:rPrChange w:id="781" w:author="Total Changes since SK '15 submitted version" w:date="2016-10-24T11:49:00Z">
            <w:rPr>
              <w:b/>
              <w:kern w:val="36"/>
            </w:rPr>
          </w:rPrChange>
        </w:rPr>
        <w:pPrChange w:id="782" w:author="Total Changes since SK '15 submitted version" w:date="2016-10-24T11:49:00Z">
          <w:pPr>
            <w:spacing w:line="240" w:lineRule="auto"/>
            <w:jc w:val="both"/>
            <w:outlineLvl w:val="0"/>
          </w:pPr>
        </w:pPrChange>
      </w:pPr>
    </w:p>
    <w:p w14:paraId="2CE47E37" w14:textId="30CCF1BD" w:rsidR="0019530F" w:rsidRDefault="006A6AF4">
      <w:pPr>
        <w:spacing w:line="240" w:lineRule="auto"/>
        <w:jc w:val="both"/>
        <w:rPr>
          <w:rPrChange w:id="783" w:author="Total Changes since SK '15 submitted version" w:date="2016-10-24T11:49:00Z">
            <w:rPr>
              <w:rFonts w:ascii="Times" w:hAnsi="Times"/>
              <w:b/>
              <w:kern w:val="36"/>
            </w:rPr>
          </w:rPrChange>
        </w:rPr>
        <w:pPrChange w:id="784" w:author="Total Changes since SK '15 submitted version" w:date="2016-10-24T11:49:00Z">
          <w:pPr>
            <w:spacing w:line="240" w:lineRule="auto"/>
            <w:jc w:val="both"/>
            <w:outlineLvl w:val="0"/>
          </w:pPr>
        </w:pPrChange>
      </w:pPr>
      <w:r>
        <w:rPr>
          <w:rPrChange w:id="785" w:author="Total Changes since SK '15 submitted version" w:date="2016-10-24T11:49:00Z">
            <w:rPr>
              <w:kern w:val="36"/>
            </w:rPr>
          </w:rPrChange>
        </w:rPr>
        <w:t>At the conclusion of this research, our analyses will determine candidate coding and non-coding regions associated with papillary and clear cell kidney canc</w:t>
      </w:r>
      <w:r>
        <w:rPr>
          <w:rPrChange w:id="786" w:author="Total Changes since SK '15 submitted version" w:date="2016-10-24T11:49:00Z">
            <w:rPr>
              <w:kern w:val="36"/>
            </w:rPr>
          </w:rPrChange>
        </w:rPr>
        <w:t xml:space="preserve">er. We will identify and </w:t>
      </w:r>
      <w:del w:id="787" w:author="Total Changes since SK '15 submitted version" w:date="2016-10-24T11:49:00Z">
        <w:r w:rsidR="00F716BA" w:rsidRPr="00A53D0E">
          <w:rPr>
            <w:rFonts w:eastAsia="Times New Roman"/>
            <w:kern w:val="36"/>
          </w:rPr>
          <w:delText xml:space="preserve">then </w:delText>
        </w:r>
      </w:del>
      <w:r>
        <w:rPr>
          <w:rPrChange w:id="788" w:author="Total Changes since SK '15 submitted version" w:date="2016-10-24T11:49:00Z">
            <w:rPr>
              <w:kern w:val="36"/>
            </w:rPr>
          </w:rPrChange>
        </w:rPr>
        <w:t xml:space="preserve">validate specific germline and somatic alterations that are disparate </w:t>
      </w:r>
      <w:del w:id="789" w:author="Total Changes since SK '15 submitted version" w:date="2016-10-24T11:49:00Z">
        <w:r w:rsidR="00F716BA" w:rsidRPr="00A53D0E">
          <w:rPr>
            <w:rFonts w:eastAsia="Times New Roman"/>
            <w:kern w:val="36"/>
          </w:rPr>
          <w:delText>in their distribution in</w:delText>
        </w:r>
      </w:del>
      <w:ins w:id="790" w:author="Total Changes since SK '15 submitted version" w:date="2016-10-24T11:49:00Z">
        <w:r>
          <w:t>between</w:t>
        </w:r>
      </w:ins>
      <w:r>
        <w:rPr>
          <w:rPrChange w:id="791" w:author="Total Changes since SK '15 submitted version" w:date="2016-10-24T11:49:00Z">
            <w:rPr>
              <w:kern w:val="36"/>
            </w:rPr>
          </w:rPrChange>
        </w:rPr>
        <w:t> African-Americans and Caucasians with kidney cancer. These findings will be an initial step towards understanding the genomic cause of kidney cancer raci</w:t>
      </w:r>
      <w:r>
        <w:rPr>
          <w:rPrChange w:id="792" w:author="Total Changes since SK '15 submitted version" w:date="2016-10-24T11:49:00Z">
            <w:rPr>
              <w:kern w:val="36"/>
            </w:rPr>
          </w:rPrChange>
        </w:rPr>
        <w:t>al disparity and have implications beyond the scope of this project. Understanding inherited predisposition to kidney cancer may have important screening implications in high-risk individuals such as African-Americans. Additionally, racial disparity in can</w:t>
      </w:r>
      <w:r>
        <w:rPr>
          <w:rPrChange w:id="793" w:author="Total Changes since SK '15 submitted version" w:date="2016-10-24T11:49:00Z">
            <w:rPr>
              <w:kern w:val="36"/>
            </w:rPr>
          </w:rPrChange>
        </w:rPr>
        <w:t>didate driver alterations has the potential to impact how we view treatment in the age of precision-based cancer therapeutics. The findings from this project have far reaching implications, justifying further research beyond the scope of this proposal.</w:t>
      </w:r>
    </w:p>
    <w:p w14:paraId="54CAD49A" w14:textId="77777777" w:rsidR="0019530F" w:rsidRDefault="0019530F">
      <w:pPr>
        <w:spacing w:line="240" w:lineRule="auto"/>
      </w:pPr>
    </w:p>
    <w:p w14:paraId="044B02DF" w14:textId="77777777" w:rsidR="0019530F" w:rsidRDefault="0019530F">
      <w:pPr>
        <w:spacing w:line="240" w:lineRule="auto"/>
      </w:pPr>
    </w:p>
    <w:sectPr w:rsidR="0019530F">
      <w:pgSz w:w="12240" w:h="15840"/>
      <w:pgMar w:top="792" w:right="792" w:bottom="792" w:left="792" w:header="720" w:footer="720" w:gutter="0"/>
      <w:pgNumType w:start="1"/>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 w:author="Patrick McGillivray" w:date="2016-10-21T05:53:00Z" w:initials="">
    <w:p w14:paraId="4CB9E034" w14:textId="77777777" w:rsidR="0019530F" w:rsidRDefault="006A6AF4">
      <w:pPr>
        <w:widowControl w:val="0"/>
        <w:spacing w:line="240" w:lineRule="auto"/>
      </w:pPr>
      <w:r>
        <w:t xml:space="preserve">This graph shows that rates of kidney cancer were once equivalent among African Americans and Caucasians (1975-1993). Is this more consistent with environmental effect leading to increased rates in Afr. Amr. population (vs. genetic </w:t>
      </w:r>
      <w:r>
        <w:t>predisposition)?</w:t>
      </w:r>
    </w:p>
  </w:comment>
  <w:comment w:id="256" w:author="Patrick McGillivray" w:date="2016-10-24T11:53:00Z" w:initials="">
    <w:p w14:paraId="11DB17C4" w14:textId="77777777" w:rsidR="0019530F" w:rsidRDefault="006A6AF4">
      <w:pPr>
        <w:widowControl w:val="0"/>
        <w:spacing w:line="240" w:lineRule="auto"/>
      </w:pPr>
      <w:r>
        <w:t>Would insert one sentence description of ALoFT / citation here.</w:t>
      </w:r>
    </w:p>
  </w:comment>
  <w:comment w:id="320" w:author="Patrick McGillivray" w:date="2016-10-24T11:07:00Z" w:initials="">
    <w:p w14:paraId="1D2B6AC2" w14:textId="77777777" w:rsidR="0019530F" w:rsidRDefault="006A6AF4">
      <w:pPr>
        <w:widowControl w:val="0"/>
        <w:spacing w:line="240" w:lineRule="auto"/>
      </w:pPr>
      <w:r>
        <w:t>c</w:t>
      </w:r>
      <w:r>
        <w:t>lusters vs. clusters</w:t>
      </w:r>
      <w:proofErr w:type="gramStart"/>
      <w:r>
        <w:t>' ?</w:t>
      </w:r>
      <w:proofErr w:type="gramEnd"/>
    </w:p>
  </w:comment>
  <w:comment w:id="325" w:author="Patrick McGillivray" w:date="2016-10-24T11:43:00Z" w:initials="">
    <w:p w14:paraId="25AB62EE" w14:textId="77777777" w:rsidR="0019530F" w:rsidRDefault="006A6AF4">
      <w:pPr>
        <w:widowControl w:val="0"/>
        <w:spacing w:line="240" w:lineRule="auto"/>
      </w:pPr>
      <w:r>
        <w:t>Significance of this last sentence? Delete?</w:t>
      </w:r>
    </w:p>
  </w:comment>
  <w:comment w:id="329" w:author="Patrick McGillivray" w:date="2016-10-24T11:43:00Z" w:initials="">
    <w:p w14:paraId="3AFEFEC1" w14:textId="77777777" w:rsidR="0019530F" w:rsidRDefault="006A6AF4">
      <w:pPr>
        <w:widowControl w:val="0"/>
        <w:spacing w:line="240" w:lineRule="auto"/>
      </w:pPr>
      <w:r>
        <w:t>Explain which genes / how chosen?</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B9E034" w15:done="0"/>
  <w15:commentEx w15:paraId="11DB17C4" w15:done="0"/>
  <w15:commentEx w15:paraId="1D2B6AC2" w15:done="0"/>
  <w15:commentEx w15:paraId="25AB62EE" w15:done="0"/>
  <w15:commentEx w15:paraId="3AFEFEC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altName w:val="Franklin Gothic Medium Cond"/>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Noto Sans Symbols">
    <w:altName w:val="Times New Roma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
  <w:rsids>
    <w:rsidRoot w:val="0019530F"/>
    <w:rsid w:val="000229F9"/>
    <w:rsid w:val="000406A7"/>
    <w:rsid w:val="0006236C"/>
    <w:rsid w:val="000A5C4D"/>
    <w:rsid w:val="000F7A82"/>
    <w:rsid w:val="00116BCE"/>
    <w:rsid w:val="00153B9B"/>
    <w:rsid w:val="00180D05"/>
    <w:rsid w:val="00187DE4"/>
    <w:rsid w:val="0019530F"/>
    <w:rsid w:val="00244C3A"/>
    <w:rsid w:val="00254CB0"/>
    <w:rsid w:val="002B2C55"/>
    <w:rsid w:val="003B66D1"/>
    <w:rsid w:val="003F5E33"/>
    <w:rsid w:val="00450798"/>
    <w:rsid w:val="004726D6"/>
    <w:rsid w:val="004813C6"/>
    <w:rsid w:val="004C1F6A"/>
    <w:rsid w:val="004F6DC8"/>
    <w:rsid w:val="00507D9C"/>
    <w:rsid w:val="00536736"/>
    <w:rsid w:val="00590A8B"/>
    <w:rsid w:val="00597A84"/>
    <w:rsid w:val="005A68D7"/>
    <w:rsid w:val="005B05FF"/>
    <w:rsid w:val="005D7A45"/>
    <w:rsid w:val="006A6AF4"/>
    <w:rsid w:val="006C3C76"/>
    <w:rsid w:val="006D56B6"/>
    <w:rsid w:val="007030D5"/>
    <w:rsid w:val="007345C5"/>
    <w:rsid w:val="00746A8E"/>
    <w:rsid w:val="007C5473"/>
    <w:rsid w:val="008001DE"/>
    <w:rsid w:val="008225AC"/>
    <w:rsid w:val="00837F89"/>
    <w:rsid w:val="008E697A"/>
    <w:rsid w:val="0091695B"/>
    <w:rsid w:val="00955F61"/>
    <w:rsid w:val="009E6A21"/>
    <w:rsid w:val="00A13570"/>
    <w:rsid w:val="00A14567"/>
    <w:rsid w:val="00A364DD"/>
    <w:rsid w:val="00A53D0E"/>
    <w:rsid w:val="00A826E1"/>
    <w:rsid w:val="00B02B20"/>
    <w:rsid w:val="00B26508"/>
    <w:rsid w:val="00BB3310"/>
    <w:rsid w:val="00C26082"/>
    <w:rsid w:val="00C3556F"/>
    <w:rsid w:val="00C55204"/>
    <w:rsid w:val="00C5680B"/>
    <w:rsid w:val="00C92A37"/>
    <w:rsid w:val="00CD514F"/>
    <w:rsid w:val="00D24BB1"/>
    <w:rsid w:val="00DE0267"/>
    <w:rsid w:val="00E46E4E"/>
    <w:rsid w:val="00E716E5"/>
    <w:rsid w:val="00F37A21"/>
    <w:rsid w:val="00F71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A6AF4"/>
    <w:pPr>
      <w:pPrChange w:id="0" w:author="Total Changes since SK '15 submitted version" w:date="2016-10-24T11:49:00Z">
        <w:pPr>
          <w:spacing w:line="276" w:lineRule="auto"/>
        </w:pPr>
      </w:pPrChange>
    </w:pPr>
    <w:rPr>
      <w:rPrChange w:id="0" w:author="Total Changes since SK '15 submitted version" w:date="2016-10-24T11:49:00Z">
        <w:rPr>
          <w:rFonts w:ascii="Arial" w:eastAsia="Arial" w:hAnsi="Arial" w:cs="Arial"/>
          <w:color w:val="000000"/>
          <w:sz w:val="22"/>
          <w:szCs w:val="22"/>
          <w:lang w:val="en-US" w:eastAsia="en-US" w:bidi="ar-SA"/>
        </w:rPr>
      </w:rPrChange>
    </w:rPr>
  </w:style>
  <w:style w:type="paragraph" w:styleId="Heading1">
    <w:name w:val="heading 1"/>
    <w:basedOn w:val="Normal"/>
    <w:next w:val="Normal"/>
    <w:link w:val="Heading1Char"/>
    <w:rsid w:val="006A6AF4"/>
    <w:pPr>
      <w:keepNext/>
      <w:keepLines/>
      <w:spacing w:before="400" w:after="120"/>
      <w:outlineLvl w:val="0"/>
      <w:pPrChange w:id="1" w:author="Total Changes since SK '15 submitted version" w:date="2016-10-24T11:49:00Z">
        <w:pPr>
          <w:keepNext/>
          <w:keepLines/>
          <w:spacing w:before="400" w:after="120" w:line="276" w:lineRule="auto"/>
          <w:contextualSpacing/>
          <w:outlineLvl w:val="0"/>
        </w:pPr>
      </w:pPrChange>
    </w:pPr>
    <w:rPr>
      <w:sz w:val="40"/>
      <w:szCs w:val="40"/>
      <w:rPrChange w:id="1" w:author="Total Changes since SK '15 submitted version" w:date="2016-10-24T11:49:00Z">
        <w:rPr>
          <w:rFonts w:ascii="Arial" w:eastAsia="Arial" w:hAnsi="Arial" w:cs="Arial"/>
          <w:color w:val="000000"/>
          <w:sz w:val="40"/>
          <w:szCs w:val="40"/>
          <w:lang w:val="en-US" w:eastAsia="en-US" w:bidi="ar-SA"/>
        </w:rPr>
      </w:rPrChange>
    </w:rPr>
  </w:style>
  <w:style w:type="paragraph" w:styleId="Heading2">
    <w:name w:val="heading 2"/>
    <w:basedOn w:val="Normal"/>
    <w:next w:val="Normal"/>
    <w:link w:val="Heading2Char"/>
    <w:uiPriority w:val="9"/>
    <w:qFormat/>
    <w:rsid w:val="006A6AF4"/>
    <w:pPr>
      <w:keepNext/>
      <w:keepLines/>
      <w:spacing w:before="200"/>
      <w:outlineLvl w:val="1"/>
      <w:pPrChange w:id="2" w:author="Total Changes since SK '15 submitted version" w:date="2016-10-24T11:49:00Z">
        <w:pPr>
          <w:keepNext/>
          <w:keepLines/>
          <w:spacing w:before="200" w:line="276" w:lineRule="auto"/>
          <w:outlineLvl w:val="1"/>
        </w:pPr>
      </w:pPrChange>
    </w:pPr>
    <w:rPr>
      <w:rFonts w:ascii="Calibri" w:eastAsia="Calibri" w:hAnsi="Calibri" w:cs="Calibri"/>
      <w:b/>
      <w:color w:val="4F81BD"/>
      <w:sz w:val="26"/>
      <w:szCs w:val="26"/>
      <w:rPrChange w:id="2" w:author="Total Changes since SK '15 submitted version" w:date="2016-10-24T11:49:00Z">
        <w:rPr>
          <w:rFonts w:asciiTheme="majorHAnsi" w:eastAsiaTheme="majorEastAsia" w:hAnsiTheme="majorHAnsi" w:cstheme="majorBidi"/>
          <w:b/>
          <w:bCs/>
          <w:color w:val="5B9BD5" w:themeColor="accent1"/>
          <w:sz w:val="26"/>
          <w:szCs w:val="26"/>
          <w:lang w:val="en-US" w:eastAsia="en-US" w:bidi="ar-SA"/>
        </w:rPr>
      </w:rPrChange>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Ind w:w="0" w:type="dxa"/>
      <w:tblCellMar>
        <w:top w:w="0" w:type="dxa"/>
        <w:left w:w="108" w:type="dxa"/>
        <w:bottom w:w="0" w:type="dxa"/>
        <w:right w:w="108" w:type="dxa"/>
      </w:tblCellMar>
    </w:tblPr>
    <w:tblStylePr w:type="firstRow">
      <w:pPr>
        <w:contextualSpacing/>
      </w:pPr>
    </w:tblStylePr>
    <w:tblStylePr w:type="lastRow">
      <w:pPr>
        <w:contextualSpacing/>
      </w:pPr>
    </w:tblStylePr>
    <w:tblStylePr w:type="firstCol">
      <w:pPr>
        <w:contextualSpacing/>
      </w:pPr>
    </w:tblStylePr>
    <w:tblStylePr w:type="lastCol">
      <w:pPr>
        <w:contextualSpacing/>
      </w:pPr>
    </w:tblStylePr>
    <w:tblStylePr w:type="band1Vert">
      <w:pPr>
        <w:contextualSpacing/>
      </w:pPr>
    </w:tblStylePr>
    <w:tblStylePr w:type="band2Vert">
      <w:pPr>
        <w:contextualSpacing/>
      </w:pPr>
    </w:tblStylePr>
    <w:tblStylePr w:type="band1Horz">
      <w:pPr>
        <w:contextualSpacing/>
      </w:pPr>
    </w:tblStylePr>
    <w:tblStylePr w:type="band2Horz">
      <w:pPr>
        <w:contextualSpacing/>
      </w:pPr>
    </w:tblStylePr>
    <w:tblStylePr w:type="neCell">
      <w:pPr>
        <w:contextualSpacing/>
      </w:pPr>
    </w:tblStylePr>
    <w:tblStylePr w:type="nwCell">
      <w:pPr>
        <w:contextualSpacing/>
      </w:pPr>
    </w:tblStylePr>
    <w:tblStylePr w:type="seCell">
      <w:pPr>
        <w:contextualSpacing/>
      </w:pPr>
    </w:tblStylePr>
    <w:tblStylePr w:type="swCell">
      <w:pPr>
        <w:contextualSpacing/>
      </w:pPr>
    </w:tblStyle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customStyle="1" w:styleId="Normal1">
    <w:name w:val="Normal1"/>
    <w:rsid w:val="006A6AF4"/>
    <w:pPr>
      <w:pPrChange w:id="3" w:author="Total Changes since SK '15 submitted version" w:date="2016-10-24T11:49:00Z">
        <w:pPr>
          <w:spacing w:line="276" w:lineRule="auto"/>
        </w:pPr>
      </w:pPrChange>
    </w:pPr>
    <w:rPr>
      <w:rPrChange w:id="3" w:author="Total Changes since SK '15 submitted version" w:date="2016-10-24T11:49:00Z">
        <w:rPr>
          <w:rFonts w:ascii="Arial" w:eastAsia="Arial" w:hAnsi="Arial" w:cs="Arial"/>
          <w:color w:val="000000"/>
          <w:sz w:val="22"/>
          <w:szCs w:val="22"/>
          <w:lang w:val="en-US" w:eastAsia="en-US" w:bidi="ar-SA"/>
        </w:rPr>
      </w:rPrChange>
    </w:rPr>
  </w:style>
  <w:style w:type="paragraph" w:styleId="BalloonText">
    <w:name w:val="Balloon Text"/>
    <w:basedOn w:val="Normal"/>
    <w:link w:val="BalloonTextChar"/>
    <w:uiPriority w:val="99"/>
    <w:semiHidden/>
    <w:unhideWhenUsed/>
    <w:rsid w:val="006A6AF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6AF4"/>
    <w:rPr>
      <w:rFonts w:ascii="Lucida Grande" w:hAnsi="Lucida Grande" w:cs="Lucida Grande"/>
      <w:sz w:val="18"/>
      <w:szCs w:val="18"/>
    </w:rPr>
  </w:style>
  <w:style w:type="character" w:customStyle="1" w:styleId="Heading1Char">
    <w:name w:val="Heading 1 Char"/>
    <w:basedOn w:val="DefaultParagraphFont"/>
    <w:link w:val="Heading1"/>
    <w:rsid w:val="006A6AF4"/>
    <w:rPr>
      <w:sz w:val="40"/>
      <w:szCs w:val="40"/>
    </w:rPr>
  </w:style>
  <w:style w:type="character" w:customStyle="1" w:styleId="Heading2Char">
    <w:name w:val="Heading 2 Char"/>
    <w:basedOn w:val="DefaultParagraphFont"/>
    <w:link w:val="Heading2"/>
    <w:uiPriority w:val="9"/>
    <w:rsid w:val="006A6AF4"/>
    <w:rPr>
      <w:rFonts w:ascii="Calibri" w:eastAsia="Calibri" w:hAnsi="Calibri" w:cs="Calibri"/>
      <w:b/>
      <w:color w:val="4F81BD"/>
      <w:sz w:val="26"/>
      <w:szCs w:val="26"/>
    </w:rPr>
  </w:style>
  <w:style w:type="paragraph" w:styleId="NormalWeb">
    <w:name w:val="Normal (Web)"/>
    <w:basedOn w:val="Normal"/>
    <w:uiPriority w:val="99"/>
    <w:unhideWhenUsed/>
    <w:rsid w:val="006A6AF4"/>
    <w:pPr>
      <w:spacing w:before="100" w:beforeAutospacing="1" w:after="100" w:afterAutospacing="1" w:line="240" w:lineRule="auto"/>
    </w:pPr>
    <w:rPr>
      <w:rFonts w:ascii="Times" w:eastAsiaTheme="minorEastAsia" w:hAnsi="Times" w:cs="Times New Roman"/>
      <w:color w:val="auto"/>
      <w:sz w:val="20"/>
      <w:szCs w:val="20"/>
    </w:rPr>
  </w:style>
  <w:style w:type="character" w:styleId="Hyperlink">
    <w:name w:val="Hyperlink"/>
    <w:basedOn w:val="DefaultParagraphFont"/>
    <w:uiPriority w:val="99"/>
    <w:unhideWhenUsed/>
    <w:rsid w:val="006A6AF4"/>
    <w:rPr>
      <w:color w:val="0563C1" w:themeColor="hyperlink"/>
      <w:u w:val="single"/>
    </w:rPr>
  </w:style>
  <w:style w:type="paragraph" w:styleId="TOC1">
    <w:name w:val="toc 1"/>
    <w:basedOn w:val="Normal"/>
    <w:next w:val="Normal"/>
    <w:autoRedefine/>
    <w:uiPriority w:val="39"/>
    <w:unhideWhenUsed/>
    <w:rsid w:val="006A6AF4"/>
  </w:style>
  <w:style w:type="paragraph" w:styleId="TOC2">
    <w:name w:val="toc 2"/>
    <w:basedOn w:val="Normal"/>
    <w:next w:val="Normal"/>
    <w:autoRedefine/>
    <w:uiPriority w:val="39"/>
    <w:unhideWhenUsed/>
    <w:rsid w:val="006A6AF4"/>
    <w:pPr>
      <w:ind w:left="220"/>
    </w:pPr>
  </w:style>
  <w:style w:type="paragraph" w:styleId="TOC3">
    <w:name w:val="toc 3"/>
    <w:basedOn w:val="Normal"/>
    <w:next w:val="Normal"/>
    <w:autoRedefine/>
    <w:uiPriority w:val="39"/>
    <w:unhideWhenUsed/>
    <w:rsid w:val="006A6AF4"/>
    <w:pPr>
      <w:ind w:left="440"/>
    </w:pPr>
  </w:style>
  <w:style w:type="paragraph" w:styleId="TOC4">
    <w:name w:val="toc 4"/>
    <w:basedOn w:val="Normal"/>
    <w:next w:val="Normal"/>
    <w:autoRedefine/>
    <w:uiPriority w:val="39"/>
    <w:unhideWhenUsed/>
    <w:rsid w:val="006A6AF4"/>
    <w:pPr>
      <w:ind w:left="660"/>
    </w:pPr>
  </w:style>
  <w:style w:type="paragraph" w:styleId="TOC5">
    <w:name w:val="toc 5"/>
    <w:basedOn w:val="Normal"/>
    <w:next w:val="Normal"/>
    <w:autoRedefine/>
    <w:uiPriority w:val="39"/>
    <w:unhideWhenUsed/>
    <w:rsid w:val="006A6AF4"/>
    <w:pPr>
      <w:ind w:left="880"/>
    </w:pPr>
  </w:style>
  <w:style w:type="paragraph" w:styleId="TOC6">
    <w:name w:val="toc 6"/>
    <w:basedOn w:val="Normal"/>
    <w:next w:val="Normal"/>
    <w:autoRedefine/>
    <w:uiPriority w:val="39"/>
    <w:unhideWhenUsed/>
    <w:rsid w:val="006A6AF4"/>
    <w:pPr>
      <w:ind w:left="1100"/>
    </w:pPr>
  </w:style>
  <w:style w:type="paragraph" w:styleId="TOC7">
    <w:name w:val="toc 7"/>
    <w:basedOn w:val="Normal"/>
    <w:next w:val="Normal"/>
    <w:autoRedefine/>
    <w:uiPriority w:val="39"/>
    <w:unhideWhenUsed/>
    <w:rsid w:val="006A6AF4"/>
    <w:pPr>
      <w:ind w:left="1320"/>
    </w:pPr>
  </w:style>
  <w:style w:type="paragraph" w:styleId="TOC8">
    <w:name w:val="toc 8"/>
    <w:basedOn w:val="Normal"/>
    <w:next w:val="Normal"/>
    <w:autoRedefine/>
    <w:uiPriority w:val="39"/>
    <w:unhideWhenUsed/>
    <w:rsid w:val="006A6AF4"/>
    <w:pPr>
      <w:ind w:left="1540"/>
    </w:pPr>
  </w:style>
  <w:style w:type="paragraph" w:styleId="TOC9">
    <w:name w:val="toc 9"/>
    <w:basedOn w:val="Normal"/>
    <w:next w:val="Normal"/>
    <w:autoRedefine/>
    <w:uiPriority w:val="39"/>
    <w:unhideWhenUsed/>
    <w:rsid w:val="006A6AF4"/>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97487">
      <w:bodyDiv w:val="1"/>
      <w:marLeft w:val="0"/>
      <w:marRight w:val="0"/>
      <w:marTop w:val="0"/>
      <w:marBottom w:val="0"/>
      <w:divBdr>
        <w:top w:val="none" w:sz="0" w:space="0" w:color="auto"/>
        <w:left w:val="none" w:sz="0" w:space="0" w:color="auto"/>
        <w:bottom w:val="none" w:sz="0" w:space="0" w:color="auto"/>
        <w:right w:val="none" w:sz="0" w:space="0" w:color="auto"/>
      </w:divBdr>
    </w:div>
    <w:div w:id="560336521">
      <w:bodyDiv w:val="1"/>
      <w:marLeft w:val="0"/>
      <w:marRight w:val="0"/>
      <w:marTop w:val="0"/>
      <w:marBottom w:val="0"/>
      <w:divBdr>
        <w:top w:val="none" w:sz="0" w:space="0" w:color="auto"/>
        <w:left w:val="none" w:sz="0" w:space="0" w:color="auto"/>
        <w:bottom w:val="none" w:sz="0" w:space="0" w:color="auto"/>
        <w:right w:val="none" w:sz="0" w:space="0" w:color="auto"/>
      </w:divBdr>
    </w:div>
    <w:div w:id="705373740">
      <w:bodyDiv w:val="1"/>
      <w:marLeft w:val="0"/>
      <w:marRight w:val="0"/>
      <w:marTop w:val="0"/>
      <w:marBottom w:val="0"/>
      <w:divBdr>
        <w:top w:val="none" w:sz="0" w:space="0" w:color="auto"/>
        <w:left w:val="none" w:sz="0" w:space="0" w:color="auto"/>
        <w:bottom w:val="none" w:sz="0" w:space="0" w:color="auto"/>
        <w:right w:val="none" w:sz="0" w:space="0" w:color="auto"/>
      </w:divBdr>
    </w:div>
    <w:div w:id="1018389098">
      <w:bodyDiv w:val="1"/>
      <w:marLeft w:val="0"/>
      <w:marRight w:val="0"/>
      <w:marTop w:val="0"/>
      <w:marBottom w:val="0"/>
      <w:divBdr>
        <w:top w:val="none" w:sz="0" w:space="0" w:color="auto"/>
        <w:left w:val="none" w:sz="0" w:space="0" w:color="auto"/>
        <w:bottom w:val="none" w:sz="0" w:space="0" w:color="auto"/>
        <w:right w:val="none" w:sz="0" w:space="0" w:color="auto"/>
      </w:divBdr>
    </w:div>
    <w:div w:id="1058627220">
      <w:bodyDiv w:val="1"/>
      <w:marLeft w:val="0"/>
      <w:marRight w:val="0"/>
      <w:marTop w:val="0"/>
      <w:marBottom w:val="0"/>
      <w:divBdr>
        <w:top w:val="none" w:sz="0" w:space="0" w:color="auto"/>
        <w:left w:val="none" w:sz="0" w:space="0" w:color="auto"/>
        <w:bottom w:val="none" w:sz="0" w:space="0" w:color="auto"/>
        <w:right w:val="none" w:sz="0" w:space="0" w:color="auto"/>
      </w:divBdr>
    </w:div>
    <w:div w:id="1186212980">
      <w:bodyDiv w:val="1"/>
      <w:marLeft w:val="0"/>
      <w:marRight w:val="0"/>
      <w:marTop w:val="0"/>
      <w:marBottom w:val="0"/>
      <w:divBdr>
        <w:top w:val="none" w:sz="0" w:space="0" w:color="auto"/>
        <w:left w:val="none" w:sz="0" w:space="0" w:color="auto"/>
        <w:bottom w:val="none" w:sz="0" w:space="0" w:color="auto"/>
        <w:right w:val="none" w:sz="0" w:space="0" w:color="auto"/>
      </w:divBdr>
    </w:div>
    <w:div w:id="1358702840">
      <w:bodyDiv w:val="1"/>
      <w:marLeft w:val="0"/>
      <w:marRight w:val="0"/>
      <w:marTop w:val="0"/>
      <w:marBottom w:val="0"/>
      <w:divBdr>
        <w:top w:val="none" w:sz="0" w:space="0" w:color="auto"/>
        <w:left w:val="none" w:sz="0" w:space="0" w:color="auto"/>
        <w:bottom w:val="none" w:sz="0" w:space="0" w:color="auto"/>
        <w:right w:val="none" w:sz="0" w:space="0" w:color="auto"/>
      </w:divBdr>
    </w:div>
    <w:div w:id="202312463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g"/><Relationship Id="rId7" Type="http://schemas.openxmlformats.org/officeDocument/2006/relationships/comments" Target="comments.xml"/><Relationship Id="rId8" Type="http://schemas.microsoft.com/office/2011/relationships/commentsExtended" Target="commentsExtended.xml"/><Relationship Id="rId9" Type="http://schemas.openxmlformats.org/officeDocument/2006/relationships/image" Target="media/image3.jpg"/><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eg"/><Relationship Id="rId14" Type="http://schemas.openxmlformats.org/officeDocument/2006/relationships/image" Target="media/image8.jp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jpg"/><Relationship Id="rId18" Type="http://schemas.openxmlformats.org/officeDocument/2006/relationships/image" Target="media/image12.jpg"/><Relationship Id="rId19" Type="http://schemas.openxmlformats.org/officeDocument/2006/relationships/image" Target="media/image13.jpg"/><Relationship Id="rId30" Type="http://schemas.openxmlformats.org/officeDocument/2006/relationships/image" Target="media/image24.png"/><Relationship Id="rId31" Type="http://schemas.openxmlformats.org/officeDocument/2006/relationships/image" Target="media/image25.emf"/><Relationship Id="rId32" Type="http://schemas.openxmlformats.org/officeDocument/2006/relationships/image" Target="media/image26.png"/><Relationship Id="rId33" Type="http://schemas.openxmlformats.org/officeDocument/2006/relationships/image" Target="media/image27.emf"/><Relationship Id="rId34" Type="http://schemas.openxmlformats.org/officeDocument/2006/relationships/image" Target="media/image28.png"/><Relationship Id="rId35" Type="http://schemas.openxmlformats.org/officeDocument/2006/relationships/image" Target="media/image29.emf"/><Relationship Id="rId36" Type="http://schemas.openxmlformats.org/officeDocument/2006/relationships/image" Target="media/image30.png"/><Relationship Id="rId37" Type="http://schemas.openxmlformats.org/officeDocument/2006/relationships/image" Target="media/image31.emf"/><Relationship Id="rId38" Type="http://schemas.openxmlformats.org/officeDocument/2006/relationships/image" Target="media/image32.png"/><Relationship Id="rId39" Type="http://schemas.openxmlformats.org/officeDocument/2006/relationships/image" Target="media/image33.emf"/><Relationship Id="rId50" Type="http://schemas.openxmlformats.org/officeDocument/2006/relationships/image" Target="media/image44.png"/><Relationship Id="rId51" Type="http://schemas.openxmlformats.org/officeDocument/2006/relationships/image" Target="media/image45.emf"/><Relationship Id="rId52" Type="http://schemas.openxmlformats.org/officeDocument/2006/relationships/image" Target="media/image46.emf"/><Relationship Id="rId53" Type="http://schemas.openxmlformats.org/officeDocument/2006/relationships/image" Target="media/image47.png"/><Relationship Id="rId54" Type="http://schemas.openxmlformats.org/officeDocument/2006/relationships/image" Target="media/image48.emf"/><Relationship Id="rId55" Type="http://schemas.openxmlformats.org/officeDocument/2006/relationships/image" Target="media/image49.png"/><Relationship Id="rId56" Type="http://schemas.openxmlformats.org/officeDocument/2006/relationships/image" Target="media/image50.emf"/><Relationship Id="rId57" Type="http://schemas.openxmlformats.org/officeDocument/2006/relationships/image" Target="media/image51.png"/><Relationship Id="rId58" Type="http://schemas.openxmlformats.org/officeDocument/2006/relationships/image" Target="media/image52.emf"/><Relationship Id="rId59" Type="http://schemas.openxmlformats.org/officeDocument/2006/relationships/image" Target="media/image53.png"/><Relationship Id="rId70" Type="http://schemas.openxmlformats.org/officeDocument/2006/relationships/image" Target="media/image64.emf"/><Relationship Id="rId71" Type="http://schemas.openxmlformats.org/officeDocument/2006/relationships/image" Target="media/image65.png"/><Relationship Id="rId72" Type="http://schemas.openxmlformats.org/officeDocument/2006/relationships/image" Target="media/image66.emf"/><Relationship Id="rId73" Type="http://schemas.openxmlformats.org/officeDocument/2006/relationships/image" Target="media/image67.png"/><Relationship Id="rId74" Type="http://schemas.openxmlformats.org/officeDocument/2006/relationships/image" Target="media/image68.emf"/><Relationship Id="rId75" Type="http://schemas.openxmlformats.org/officeDocument/2006/relationships/image" Target="media/image69.png"/><Relationship Id="rId76" Type="http://schemas.openxmlformats.org/officeDocument/2006/relationships/image" Target="media/image70.emf"/><Relationship Id="rId77" Type="http://schemas.openxmlformats.org/officeDocument/2006/relationships/image" Target="media/image71.png"/><Relationship Id="rId78" Type="http://schemas.openxmlformats.org/officeDocument/2006/relationships/image" Target="media/image72.emf"/><Relationship Id="rId79" Type="http://schemas.openxmlformats.org/officeDocument/2006/relationships/image" Target="media/image73.png"/><Relationship Id="rId90" Type="http://schemas.openxmlformats.org/officeDocument/2006/relationships/image" Target="media/image84.jpg"/><Relationship Id="rId91" Type="http://schemas.openxmlformats.org/officeDocument/2006/relationships/image" Target="media/image85.jpg"/><Relationship Id="rId92" Type="http://schemas.openxmlformats.org/officeDocument/2006/relationships/fontTable" Target="fontTable.xml"/><Relationship Id="rId93" Type="http://schemas.openxmlformats.org/officeDocument/2006/relationships/theme" Target="theme/theme1.xml"/><Relationship Id="rId20" Type="http://schemas.openxmlformats.org/officeDocument/2006/relationships/image" Target="media/image14.jpg"/><Relationship Id="rId21" Type="http://schemas.openxmlformats.org/officeDocument/2006/relationships/image" Target="media/image15.emf"/><Relationship Id="rId22" Type="http://schemas.openxmlformats.org/officeDocument/2006/relationships/image" Target="media/image16.png"/><Relationship Id="rId23" Type="http://schemas.openxmlformats.org/officeDocument/2006/relationships/image" Target="media/image17.emf"/><Relationship Id="rId24" Type="http://schemas.openxmlformats.org/officeDocument/2006/relationships/image" Target="media/image18.png"/><Relationship Id="rId25" Type="http://schemas.openxmlformats.org/officeDocument/2006/relationships/image" Target="media/image19.emf"/><Relationship Id="rId26" Type="http://schemas.openxmlformats.org/officeDocument/2006/relationships/image" Target="media/image20.png"/><Relationship Id="rId27" Type="http://schemas.openxmlformats.org/officeDocument/2006/relationships/image" Target="media/image21.emf"/><Relationship Id="rId28" Type="http://schemas.openxmlformats.org/officeDocument/2006/relationships/image" Target="media/image22.png"/><Relationship Id="rId29" Type="http://schemas.openxmlformats.org/officeDocument/2006/relationships/image" Target="media/image23.emf"/><Relationship Id="rId40" Type="http://schemas.openxmlformats.org/officeDocument/2006/relationships/image" Target="media/image34.png"/><Relationship Id="rId41" Type="http://schemas.openxmlformats.org/officeDocument/2006/relationships/image" Target="media/image35.emf"/><Relationship Id="rId42" Type="http://schemas.openxmlformats.org/officeDocument/2006/relationships/image" Target="media/image36.png"/><Relationship Id="rId43" Type="http://schemas.openxmlformats.org/officeDocument/2006/relationships/image" Target="media/image37.emf"/><Relationship Id="rId44" Type="http://schemas.openxmlformats.org/officeDocument/2006/relationships/image" Target="media/image38.png"/><Relationship Id="rId45" Type="http://schemas.openxmlformats.org/officeDocument/2006/relationships/image" Target="media/image39.emf"/><Relationship Id="rId46" Type="http://schemas.openxmlformats.org/officeDocument/2006/relationships/image" Target="media/image40.png"/><Relationship Id="rId47" Type="http://schemas.openxmlformats.org/officeDocument/2006/relationships/image" Target="media/image41.emf"/><Relationship Id="rId48" Type="http://schemas.openxmlformats.org/officeDocument/2006/relationships/image" Target="media/image42.png"/><Relationship Id="rId49" Type="http://schemas.openxmlformats.org/officeDocument/2006/relationships/image" Target="media/image43.emf"/><Relationship Id="rId60" Type="http://schemas.openxmlformats.org/officeDocument/2006/relationships/image" Target="media/image54.emf"/><Relationship Id="rId61" Type="http://schemas.openxmlformats.org/officeDocument/2006/relationships/image" Target="media/image55.png"/><Relationship Id="rId62" Type="http://schemas.openxmlformats.org/officeDocument/2006/relationships/image" Target="media/image56.emf"/><Relationship Id="rId63" Type="http://schemas.openxmlformats.org/officeDocument/2006/relationships/image" Target="media/image57.png"/><Relationship Id="rId64" Type="http://schemas.openxmlformats.org/officeDocument/2006/relationships/image" Target="media/image58.emf"/><Relationship Id="rId65" Type="http://schemas.openxmlformats.org/officeDocument/2006/relationships/image" Target="media/image59.png"/><Relationship Id="rId66" Type="http://schemas.openxmlformats.org/officeDocument/2006/relationships/image" Target="media/image60.emf"/><Relationship Id="rId67" Type="http://schemas.openxmlformats.org/officeDocument/2006/relationships/image" Target="media/image61.png"/><Relationship Id="rId68" Type="http://schemas.openxmlformats.org/officeDocument/2006/relationships/image" Target="media/image62.emf"/><Relationship Id="rId69" Type="http://schemas.openxmlformats.org/officeDocument/2006/relationships/image" Target="media/image63.png"/><Relationship Id="rId80" Type="http://schemas.openxmlformats.org/officeDocument/2006/relationships/image" Target="media/image74.emf"/><Relationship Id="rId81" Type="http://schemas.openxmlformats.org/officeDocument/2006/relationships/image" Target="media/image75.png"/><Relationship Id="rId82" Type="http://schemas.openxmlformats.org/officeDocument/2006/relationships/image" Target="media/image76.emf"/><Relationship Id="rId83" Type="http://schemas.openxmlformats.org/officeDocument/2006/relationships/image" Target="media/image77.emf"/><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emf"/><Relationship Id="rId87" Type="http://schemas.openxmlformats.org/officeDocument/2006/relationships/image" Target="media/image81.png"/><Relationship Id="rId88" Type="http://schemas.openxmlformats.org/officeDocument/2006/relationships/image" Target="media/image82.emf"/><Relationship Id="rId89"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58208CF-FBF7-9942-A9FC-17C73E71F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7065</Words>
  <Characters>40274</Characters>
  <Application>Microsoft Macintosh Word</Application>
  <DocSecurity>0</DocSecurity>
  <Lines>335</Lines>
  <Paragraphs>94</Paragraphs>
  <ScaleCrop>false</ScaleCrop>
  <LinksUpToDate>false</LinksUpToDate>
  <CharactersWithSpaces>47245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cp:revision>
  <dcterms:created xsi:type="dcterms:W3CDTF">2016-10-24T15:48:00Z</dcterms:created>
  <dcterms:modified xsi:type="dcterms:W3CDTF">2016-10-24T15:50:00Z</dcterms:modified>
</cp:coreProperties>
</file>