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8E3EA1" w14:textId="77777777" w:rsidR="002F01F0" w:rsidRPr="00D34F3E" w:rsidRDefault="002F01F0" w:rsidP="00FF6902">
      <w:pPr>
        <w:jc w:val="both"/>
        <w:rPr>
          <w:rFonts w:ascii="Arial" w:hAnsi="Arial" w:cs="Arial"/>
          <w:b/>
          <w:sz w:val="22"/>
          <w:szCs w:val="22"/>
        </w:rPr>
      </w:pPr>
      <w:r w:rsidRPr="00D34F3E">
        <w:rPr>
          <w:rFonts w:ascii="Arial" w:hAnsi="Arial" w:cs="Arial"/>
          <w:b/>
          <w:sz w:val="22"/>
          <w:szCs w:val="22"/>
        </w:rPr>
        <w:t>SPECIFIC AIMS</w:t>
      </w:r>
    </w:p>
    <w:p w14:paraId="6B05535F" w14:textId="07D54C38" w:rsidR="002F01F0" w:rsidRDefault="002F01F0" w:rsidP="00FF6902">
      <w:pPr>
        <w:jc w:val="both"/>
        <w:rPr>
          <w:rFonts w:ascii="Arial" w:hAnsi="Arial" w:cs="Arial"/>
          <w:sz w:val="22"/>
          <w:szCs w:val="22"/>
        </w:rPr>
      </w:pPr>
      <w:r>
        <w:rPr>
          <w:rFonts w:ascii="Arial" w:hAnsi="Arial" w:cs="Arial"/>
          <w:sz w:val="22"/>
          <w:szCs w:val="22"/>
        </w:rPr>
        <w:t>S</w:t>
      </w:r>
      <w:r w:rsidRPr="00744469">
        <w:rPr>
          <w:rFonts w:ascii="Arial" w:hAnsi="Arial" w:cs="Arial"/>
          <w:sz w:val="22"/>
          <w:szCs w:val="22"/>
        </w:rPr>
        <w:t>tructural variations (SVs), such as deletions, duplications,</w:t>
      </w:r>
      <w:r>
        <w:rPr>
          <w:rFonts w:ascii="Arial" w:hAnsi="Arial" w:cs="Arial"/>
          <w:sz w:val="22"/>
          <w:szCs w:val="22"/>
        </w:rPr>
        <w:t xml:space="preserve"> insertions,</w:t>
      </w:r>
      <w:r w:rsidRPr="00744469">
        <w:rPr>
          <w:rFonts w:ascii="Arial" w:hAnsi="Arial" w:cs="Arial"/>
          <w:sz w:val="22"/>
          <w:szCs w:val="22"/>
        </w:rPr>
        <w:t xml:space="preserve"> inversions and translocations, comprise a powerful class of phenotype-shaping genetic variation</w:t>
      </w:r>
      <w:r>
        <w:rPr>
          <w:rFonts w:ascii="Arial" w:hAnsi="Arial" w:cs="Arial"/>
          <w:sz w:val="22"/>
          <w:szCs w:val="22"/>
        </w:rPr>
        <w:t xml:space="preserve"> that is widespread in human genomes. SVs are highly structurally diverse, ranging from the</w:t>
      </w:r>
      <w:r w:rsidR="008C62A5">
        <w:rPr>
          <w:rFonts w:ascii="Arial" w:hAnsi="Arial" w:cs="Arial"/>
          <w:sz w:val="22"/>
          <w:szCs w:val="22"/>
        </w:rPr>
        <w:t>se</w:t>
      </w:r>
      <w:r>
        <w:rPr>
          <w:rFonts w:ascii="Arial" w:hAnsi="Arial" w:cs="Arial"/>
          <w:sz w:val="22"/>
          <w:szCs w:val="22"/>
        </w:rPr>
        <w:t xml:space="preserve"> “simple” events to complex rearrangements between loci and/or chromosomes. Of those that have been associated with disease, they have proven to be highly impactful forms of genetic variation. Investigating SVs, particularly complex SVs,</w:t>
      </w:r>
      <w:r w:rsidRPr="00267A12">
        <w:rPr>
          <w:rFonts w:ascii="Arial" w:hAnsi="Arial" w:cs="Arial"/>
          <w:sz w:val="22"/>
          <w:szCs w:val="22"/>
        </w:rPr>
        <w:t xml:space="preserve"> could therefore hold the key to a deeper, more mechanistic understanding of common diseases</w:t>
      </w:r>
      <w:r>
        <w:rPr>
          <w:rFonts w:ascii="Arial" w:hAnsi="Arial" w:cs="Arial"/>
          <w:sz w:val="22"/>
          <w:szCs w:val="22"/>
        </w:rPr>
        <w:t xml:space="preserve">—providing a compelling rationale for prioritizing SV discovery and analysis among the analysis centers of the Genome Sequencing Program (GSP). However, a number of features of SVs </w:t>
      </w:r>
      <w:r w:rsidR="008C62A5">
        <w:rPr>
          <w:rFonts w:ascii="Arial" w:hAnsi="Arial" w:cs="Arial"/>
          <w:sz w:val="22"/>
          <w:szCs w:val="22"/>
        </w:rPr>
        <w:t xml:space="preserve">render </w:t>
      </w:r>
      <w:r>
        <w:rPr>
          <w:rFonts w:ascii="Arial" w:hAnsi="Arial" w:cs="Arial"/>
          <w:sz w:val="22"/>
          <w:szCs w:val="22"/>
        </w:rPr>
        <w:t>them challenging to study using current analytical approaches.</w:t>
      </w:r>
    </w:p>
    <w:p w14:paraId="465C4CC7" w14:textId="77777777" w:rsidR="002F01F0" w:rsidRPr="00394BF9" w:rsidRDefault="002F01F0" w:rsidP="00FF6902">
      <w:pPr>
        <w:jc w:val="both"/>
        <w:rPr>
          <w:rFonts w:ascii="Arial" w:hAnsi="Arial" w:cs="Arial"/>
          <w:sz w:val="10"/>
          <w:szCs w:val="10"/>
        </w:rPr>
      </w:pPr>
    </w:p>
    <w:p w14:paraId="5DFA40CA" w14:textId="01742D47" w:rsidR="002F01F0" w:rsidRDefault="002F01F0" w:rsidP="00FF6902">
      <w:pPr>
        <w:jc w:val="both"/>
        <w:rPr>
          <w:rFonts w:ascii="Arial" w:hAnsi="Arial" w:cs="Arial"/>
          <w:sz w:val="22"/>
          <w:szCs w:val="22"/>
        </w:rPr>
      </w:pPr>
      <w:r>
        <w:rPr>
          <w:rFonts w:ascii="Arial" w:hAnsi="Arial" w:cs="Arial"/>
          <w:sz w:val="22"/>
          <w:szCs w:val="22"/>
        </w:rPr>
        <w:t xml:space="preserve">Owing to their structural diversity, SVs are often not adequately covered by </w:t>
      </w:r>
      <w:r w:rsidR="00943ECD">
        <w:rPr>
          <w:rFonts w:ascii="Arial" w:hAnsi="Arial" w:cs="Arial"/>
          <w:sz w:val="22"/>
          <w:szCs w:val="22"/>
        </w:rPr>
        <w:t xml:space="preserve">current </w:t>
      </w:r>
      <w:r w:rsidR="00E31616">
        <w:rPr>
          <w:rFonts w:ascii="Arial" w:hAnsi="Arial" w:cs="Arial"/>
          <w:sz w:val="22"/>
          <w:szCs w:val="22"/>
        </w:rPr>
        <w:t>discovery methods</w:t>
      </w:r>
      <w:r>
        <w:rPr>
          <w:rFonts w:ascii="Arial" w:hAnsi="Arial" w:cs="Arial"/>
          <w:sz w:val="22"/>
          <w:szCs w:val="22"/>
        </w:rPr>
        <w:t xml:space="preserve">, suggesting that a significant proportion with relevance to disease remain to be identified. Most available algorithms lack the specificity for analyzing SVs at nucleotide resolution; this capability is critical in the context of complex SVs, in which the sequences around breakpoints carry important mechanistic information. Complex SVs are disproportionately observed in non-coding regions of the genome, making functional interpretation and analysis challenging. Finally, it is likely that many of the high-impact SVs, particularly complex SVs, will be individually rare and thereby evade detection by conventional association tools. </w:t>
      </w:r>
      <w:r w:rsidRPr="00267A12">
        <w:rPr>
          <w:rFonts w:ascii="Arial" w:hAnsi="Arial" w:cs="Arial"/>
          <w:sz w:val="22"/>
          <w:szCs w:val="22"/>
        </w:rPr>
        <w:t xml:space="preserve">Surmounting these issues will depend on novel computational methodologies </w:t>
      </w:r>
      <w:r>
        <w:rPr>
          <w:rFonts w:ascii="Arial" w:hAnsi="Arial" w:cs="Arial"/>
          <w:sz w:val="22"/>
          <w:szCs w:val="22"/>
        </w:rPr>
        <w:t xml:space="preserve">for </w:t>
      </w:r>
      <w:proofErr w:type="spellStart"/>
      <w:r w:rsidRPr="00267A12">
        <w:rPr>
          <w:rFonts w:ascii="Arial" w:hAnsi="Arial" w:cs="Arial"/>
          <w:sz w:val="22"/>
          <w:szCs w:val="22"/>
        </w:rPr>
        <w:t>i</w:t>
      </w:r>
      <w:proofErr w:type="spellEnd"/>
      <w:r w:rsidRPr="00267A12">
        <w:rPr>
          <w:rFonts w:ascii="Arial" w:hAnsi="Arial" w:cs="Arial"/>
          <w:sz w:val="22"/>
          <w:szCs w:val="22"/>
        </w:rPr>
        <w:t xml:space="preserve">) mining these complex datasets for SV discovery at high resolution and large scale, ii) functional interpretation of </w:t>
      </w:r>
      <w:r>
        <w:rPr>
          <w:rFonts w:ascii="Arial" w:hAnsi="Arial" w:cs="Arial"/>
          <w:sz w:val="22"/>
          <w:szCs w:val="22"/>
        </w:rPr>
        <w:t>SV origin</w:t>
      </w:r>
      <w:r w:rsidRPr="00267A12">
        <w:rPr>
          <w:rFonts w:ascii="Arial" w:hAnsi="Arial" w:cs="Arial"/>
          <w:sz w:val="22"/>
          <w:szCs w:val="22"/>
        </w:rPr>
        <w:t xml:space="preserve"> and phenotyp</w:t>
      </w:r>
      <w:r>
        <w:rPr>
          <w:rFonts w:ascii="Arial" w:hAnsi="Arial" w:cs="Arial"/>
          <w:sz w:val="22"/>
          <w:szCs w:val="22"/>
        </w:rPr>
        <w:t>ic effects, and iii) associating</w:t>
      </w:r>
      <w:r w:rsidRPr="00267A12">
        <w:rPr>
          <w:rFonts w:ascii="Arial" w:hAnsi="Arial" w:cs="Arial"/>
          <w:sz w:val="22"/>
          <w:szCs w:val="22"/>
        </w:rPr>
        <w:t xml:space="preserve"> specific </w:t>
      </w:r>
      <w:r>
        <w:rPr>
          <w:rFonts w:ascii="Arial" w:hAnsi="Arial" w:cs="Arial"/>
          <w:sz w:val="22"/>
          <w:szCs w:val="22"/>
        </w:rPr>
        <w:t xml:space="preserve">(and rare) </w:t>
      </w:r>
      <w:r w:rsidRPr="00267A12">
        <w:rPr>
          <w:rFonts w:ascii="Arial" w:hAnsi="Arial" w:cs="Arial"/>
          <w:sz w:val="22"/>
          <w:szCs w:val="22"/>
        </w:rPr>
        <w:t xml:space="preserve">SVs </w:t>
      </w:r>
      <w:r>
        <w:rPr>
          <w:rFonts w:ascii="Arial" w:hAnsi="Arial" w:cs="Arial"/>
          <w:sz w:val="22"/>
          <w:szCs w:val="22"/>
        </w:rPr>
        <w:t>with</w:t>
      </w:r>
      <w:r w:rsidRPr="00267A12">
        <w:rPr>
          <w:rFonts w:ascii="Arial" w:hAnsi="Arial" w:cs="Arial"/>
          <w:sz w:val="22"/>
          <w:szCs w:val="22"/>
        </w:rPr>
        <w:t xml:space="preserve"> disease.</w:t>
      </w:r>
    </w:p>
    <w:p w14:paraId="64945EB2" w14:textId="77777777" w:rsidR="002F01F0" w:rsidRPr="009A311B" w:rsidRDefault="002F01F0" w:rsidP="00FF6902">
      <w:pPr>
        <w:jc w:val="both"/>
        <w:rPr>
          <w:rFonts w:ascii="Arial" w:hAnsi="Arial" w:cs="Arial"/>
          <w:sz w:val="10"/>
          <w:szCs w:val="10"/>
        </w:rPr>
      </w:pPr>
    </w:p>
    <w:p w14:paraId="2B01C049" w14:textId="1CE428F3" w:rsidR="002F01F0" w:rsidRPr="00267A12" w:rsidRDefault="002F01F0" w:rsidP="00FF6902">
      <w:pPr>
        <w:jc w:val="both"/>
        <w:rPr>
          <w:rFonts w:ascii="Arial" w:hAnsi="Arial" w:cs="Arial"/>
          <w:sz w:val="22"/>
          <w:szCs w:val="22"/>
        </w:rPr>
      </w:pPr>
      <w:r>
        <w:rPr>
          <w:rFonts w:ascii="Arial" w:hAnsi="Arial" w:cs="Arial"/>
          <w:sz w:val="22"/>
          <w:szCs w:val="22"/>
        </w:rPr>
        <w:t xml:space="preserve">With the present application, we seek to establish </w:t>
      </w:r>
      <w:r w:rsidRPr="00235072">
        <w:rPr>
          <w:rFonts w:ascii="Arial" w:hAnsi="Arial" w:cs="Arial"/>
          <w:b/>
          <w:bCs/>
          <w:i/>
          <w:smallCaps/>
          <w:sz w:val="22"/>
          <w:szCs w:val="22"/>
        </w:rPr>
        <w:t>The Jackson Laboratory Center for Structural Variation Analysis (JAX CSVA)</w:t>
      </w:r>
      <w:r w:rsidRPr="00744469">
        <w:rPr>
          <w:rFonts w:ascii="Arial" w:hAnsi="Arial" w:cs="Arial"/>
          <w:sz w:val="22"/>
          <w:szCs w:val="22"/>
        </w:rPr>
        <w:t xml:space="preserve"> </w:t>
      </w:r>
      <w:r>
        <w:rPr>
          <w:rFonts w:ascii="Arial" w:hAnsi="Arial" w:cs="Arial"/>
          <w:sz w:val="22"/>
          <w:szCs w:val="22"/>
        </w:rPr>
        <w:t xml:space="preserve">to facilitate the overarching goals of the GSP through comprehensive analysis of SVs. Led by Charles Lee, Ph.D., the JAX CSVA brings together a team of pioneers with a proven record of collaboration and innovation in the field of SV discovery and large-scale functional genome analysis. </w:t>
      </w:r>
      <w:r w:rsidRPr="00744469">
        <w:rPr>
          <w:rFonts w:ascii="Arial" w:hAnsi="Arial" w:cs="Arial"/>
          <w:sz w:val="22"/>
          <w:szCs w:val="22"/>
        </w:rPr>
        <w:t xml:space="preserve">The JAX CSVA will establish a </w:t>
      </w:r>
      <w:r>
        <w:rPr>
          <w:rFonts w:ascii="Arial" w:hAnsi="Arial" w:cs="Arial"/>
          <w:sz w:val="22"/>
          <w:szCs w:val="22"/>
        </w:rPr>
        <w:t>novel platform</w:t>
      </w:r>
      <w:r w:rsidRPr="00744469">
        <w:rPr>
          <w:rFonts w:ascii="Arial" w:hAnsi="Arial" w:cs="Arial"/>
          <w:sz w:val="22"/>
          <w:szCs w:val="22"/>
        </w:rPr>
        <w:t xml:space="preserve"> for discovering, validating and genotyping complex SV events from </w:t>
      </w:r>
      <w:r>
        <w:rPr>
          <w:rFonts w:ascii="Arial" w:hAnsi="Arial" w:cs="Arial"/>
          <w:sz w:val="22"/>
          <w:szCs w:val="22"/>
        </w:rPr>
        <w:t>the thousands</w:t>
      </w:r>
      <w:r w:rsidRPr="00744469">
        <w:rPr>
          <w:rFonts w:ascii="Arial" w:hAnsi="Arial" w:cs="Arial"/>
          <w:sz w:val="22"/>
          <w:szCs w:val="22"/>
        </w:rPr>
        <w:t xml:space="preserve"> of genomes being sequenced </w:t>
      </w:r>
      <w:r w:rsidR="008442A5" w:rsidRPr="005D04F5">
        <w:rPr>
          <w:rFonts w:ascii="Arial" w:hAnsi="Arial" w:cs="Arial"/>
          <w:sz w:val="22"/>
          <w:szCs w:val="22"/>
        </w:rPr>
        <w:t xml:space="preserve">by </w:t>
      </w:r>
      <w:r>
        <w:rPr>
          <w:rFonts w:ascii="Arial" w:hAnsi="Arial" w:cs="Arial"/>
          <w:sz w:val="22"/>
          <w:szCs w:val="22"/>
        </w:rPr>
        <w:t xml:space="preserve">the data-producing centers of the GSP. </w:t>
      </w:r>
      <w:r w:rsidRPr="00744469">
        <w:rPr>
          <w:rFonts w:ascii="Arial" w:hAnsi="Arial" w:cs="Arial"/>
          <w:sz w:val="22"/>
          <w:szCs w:val="22"/>
        </w:rPr>
        <w:t xml:space="preserve">Using </w:t>
      </w:r>
      <w:r>
        <w:rPr>
          <w:rFonts w:ascii="Arial" w:hAnsi="Arial" w:cs="Arial"/>
          <w:sz w:val="22"/>
          <w:szCs w:val="22"/>
        </w:rPr>
        <w:t>cutting-edge</w:t>
      </w:r>
      <w:r w:rsidRPr="00744469">
        <w:rPr>
          <w:rFonts w:ascii="Arial" w:hAnsi="Arial" w:cs="Arial"/>
          <w:sz w:val="22"/>
          <w:szCs w:val="22"/>
        </w:rPr>
        <w:t xml:space="preserve"> methodologies</w:t>
      </w:r>
      <w:r w:rsidR="008442A5">
        <w:rPr>
          <w:rFonts w:ascii="Arial" w:hAnsi="Arial" w:cs="Arial"/>
          <w:sz w:val="22"/>
          <w:szCs w:val="22"/>
        </w:rPr>
        <w:t>,</w:t>
      </w:r>
      <w:r w:rsidRPr="00744469">
        <w:rPr>
          <w:rFonts w:ascii="Arial" w:hAnsi="Arial" w:cs="Arial"/>
          <w:sz w:val="22"/>
          <w:szCs w:val="22"/>
        </w:rPr>
        <w:t xml:space="preserve"> we will functionally annotate the variants and perform association studies </w:t>
      </w:r>
      <w:r>
        <w:rPr>
          <w:rFonts w:ascii="Arial" w:hAnsi="Arial" w:cs="Arial"/>
          <w:sz w:val="22"/>
          <w:szCs w:val="22"/>
        </w:rPr>
        <w:t xml:space="preserve">in a disease-specific context, genotyping a </w:t>
      </w:r>
      <w:r w:rsidRPr="00744469">
        <w:rPr>
          <w:rFonts w:ascii="Arial" w:hAnsi="Arial" w:cs="Arial"/>
          <w:sz w:val="22"/>
          <w:szCs w:val="22"/>
        </w:rPr>
        <w:t xml:space="preserve">selection of complex SVs in the full cohort of individuals sequenced </w:t>
      </w:r>
      <w:r>
        <w:rPr>
          <w:rFonts w:ascii="Arial" w:hAnsi="Arial" w:cs="Arial"/>
          <w:sz w:val="22"/>
          <w:szCs w:val="22"/>
        </w:rPr>
        <w:t>in the GSP</w:t>
      </w:r>
      <w:r w:rsidRPr="00744469">
        <w:rPr>
          <w:rFonts w:ascii="Arial" w:hAnsi="Arial" w:cs="Arial"/>
          <w:sz w:val="22"/>
          <w:szCs w:val="22"/>
        </w:rPr>
        <w:t>. The investigator-led component of the Center will focus on identifying SVs and their functional impac</w:t>
      </w:r>
      <w:r>
        <w:rPr>
          <w:rFonts w:ascii="Arial" w:hAnsi="Arial" w:cs="Arial"/>
          <w:sz w:val="22"/>
          <w:szCs w:val="22"/>
        </w:rPr>
        <w:t xml:space="preserve">t on disease biology, through which program-driven goals, i.e., methods for defining </w:t>
      </w:r>
      <w:r w:rsidRPr="00744469">
        <w:rPr>
          <w:rFonts w:ascii="Arial" w:hAnsi="Arial" w:cs="Arial"/>
          <w:sz w:val="22"/>
          <w:szCs w:val="22"/>
        </w:rPr>
        <w:t xml:space="preserve">metrics </w:t>
      </w:r>
      <w:r>
        <w:rPr>
          <w:rFonts w:ascii="Arial" w:hAnsi="Arial" w:cs="Arial"/>
          <w:sz w:val="22"/>
          <w:szCs w:val="22"/>
        </w:rPr>
        <w:t>and common controls for</w:t>
      </w:r>
      <w:r w:rsidRPr="00744469">
        <w:rPr>
          <w:rFonts w:ascii="Arial" w:hAnsi="Arial" w:cs="Arial"/>
          <w:sz w:val="22"/>
          <w:szCs w:val="22"/>
        </w:rPr>
        <w:t xml:space="preserve"> future </w:t>
      </w:r>
      <w:r>
        <w:rPr>
          <w:rFonts w:ascii="Arial" w:hAnsi="Arial" w:cs="Arial"/>
          <w:sz w:val="22"/>
          <w:szCs w:val="22"/>
        </w:rPr>
        <w:t>common disease</w:t>
      </w:r>
      <w:r w:rsidRPr="00744469">
        <w:rPr>
          <w:rFonts w:ascii="Arial" w:hAnsi="Arial" w:cs="Arial"/>
          <w:sz w:val="22"/>
          <w:szCs w:val="22"/>
        </w:rPr>
        <w:t xml:space="preserve"> studies</w:t>
      </w:r>
      <w:r>
        <w:rPr>
          <w:rFonts w:ascii="Arial" w:hAnsi="Arial" w:cs="Arial"/>
          <w:sz w:val="22"/>
          <w:szCs w:val="22"/>
        </w:rPr>
        <w:t xml:space="preserve">, will be achieved. </w:t>
      </w:r>
      <w:r w:rsidRPr="00744469">
        <w:rPr>
          <w:rFonts w:ascii="Arial" w:hAnsi="Arial" w:cs="Arial"/>
          <w:sz w:val="22"/>
          <w:szCs w:val="22"/>
        </w:rPr>
        <w:t>This systematic and comprehensive investigation of c</w:t>
      </w:r>
      <w:r>
        <w:rPr>
          <w:rFonts w:ascii="Arial" w:hAnsi="Arial" w:cs="Arial"/>
          <w:sz w:val="22"/>
          <w:szCs w:val="22"/>
        </w:rPr>
        <w:t xml:space="preserve">omplex SVs will yield valuable new resources </w:t>
      </w:r>
      <w:r w:rsidRPr="00744469">
        <w:rPr>
          <w:rFonts w:ascii="Arial" w:hAnsi="Arial" w:cs="Arial"/>
          <w:sz w:val="22"/>
          <w:szCs w:val="22"/>
        </w:rPr>
        <w:t xml:space="preserve">for future investigations, including a reference catalogue of </w:t>
      </w:r>
      <w:r>
        <w:rPr>
          <w:rFonts w:ascii="Arial" w:hAnsi="Arial" w:cs="Arial"/>
          <w:sz w:val="22"/>
          <w:szCs w:val="22"/>
        </w:rPr>
        <w:t>SV</w:t>
      </w:r>
      <w:r w:rsidRPr="00744469">
        <w:rPr>
          <w:rFonts w:ascii="Arial" w:hAnsi="Arial" w:cs="Arial"/>
          <w:sz w:val="22"/>
          <w:szCs w:val="22"/>
        </w:rPr>
        <w:t xml:space="preserve"> events from thousands of individuals and a standard set of tools</w:t>
      </w:r>
      <w:r>
        <w:rPr>
          <w:rFonts w:ascii="Arial" w:hAnsi="Arial" w:cs="Arial"/>
          <w:sz w:val="22"/>
          <w:szCs w:val="22"/>
        </w:rPr>
        <w:t xml:space="preserve"> and</w:t>
      </w:r>
      <w:r w:rsidRPr="00744469">
        <w:rPr>
          <w:rFonts w:ascii="Arial" w:hAnsi="Arial" w:cs="Arial"/>
          <w:sz w:val="22"/>
          <w:szCs w:val="22"/>
        </w:rPr>
        <w:t xml:space="preserve"> pipelines for performing such studies. </w:t>
      </w:r>
      <w:r>
        <w:rPr>
          <w:rFonts w:ascii="Arial" w:hAnsi="Arial" w:cs="Arial"/>
          <w:sz w:val="22"/>
          <w:szCs w:val="22"/>
        </w:rPr>
        <w:t>T</w:t>
      </w:r>
      <w:r w:rsidRPr="00744469">
        <w:rPr>
          <w:rFonts w:ascii="Arial" w:hAnsi="Arial" w:cs="Arial"/>
          <w:sz w:val="22"/>
          <w:szCs w:val="22"/>
        </w:rPr>
        <w:t>he JAX CSVA will</w:t>
      </w:r>
      <w:r>
        <w:rPr>
          <w:rFonts w:ascii="Arial" w:hAnsi="Arial" w:cs="Arial"/>
          <w:sz w:val="22"/>
          <w:szCs w:val="22"/>
        </w:rPr>
        <w:t xml:space="preserve"> also</w:t>
      </w:r>
      <w:r w:rsidRPr="00744469">
        <w:rPr>
          <w:rFonts w:ascii="Arial" w:hAnsi="Arial" w:cs="Arial"/>
          <w:sz w:val="22"/>
          <w:szCs w:val="22"/>
        </w:rPr>
        <w:t xml:space="preserve"> highlight the prevalence and importance of complex SVs in disease</w:t>
      </w:r>
      <w:r>
        <w:rPr>
          <w:rFonts w:ascii="Arial" w:hAnsi="Arial" w:cs="Arial"/>
          <w:sz w:val="22"/>
          <w:szCs w:val="22"/>
        </w:rPr>
        <w:t>s</w:t>
      </w:r>
      <w:r w:rsidRPr="00744469">
        <w:rPr>
          <w:rFonts w:ascii="Arial" w:hAnsi="Arial" w:cs="Arial"/>
          <w:sz w:val="22"/>
          <w:szCs w:val="22"/>
        </w:rPr>
        <w:t xml:space="preserve"> and provide functional insight into comple</w:t>
      </w:r>
      <w:r>
        <w:rPr>
          <w:rFonts w:ascii="Arial" w:hAnsi="Arial" w:cs="Arial"/>
          <w:sz w:val="22"/>
          <w:szCs w:val="22"/>
        </w:rPr>
        <w:t xml:space="preserve">x SV formation and its effects. </w:t>
      </w:r>
      <w:r w:rsidRPr="00744469">
        <w:rPr>
          <w:rFonts w:ascii="Arial" w:hAnsi="Arial" w:cs="Arial"/>
          <w:sz w:val="22"/>
          <w:szCs w:val="22"/>
        </w:rPr>
        <w:t>Towards these goals, we propose th</w:t>
      </w:r>
      <w:r>
        <w:rPr>
          <w:rFonts w:ascii="Arial" w:hAnsi="Arial" w:cs="Arial"/>
          <w:sz w:val="22"/>
          <w:szCs w:val="22"/>
        </w:rPr>
        <w:t>r</w:t>
      </w:r>
      <w:r w:rsidRPr="00744469">
        <w:rPr>
          <w:rFonts w:ascii="Arial" w:hAnsi="Arial" w:cs="Arial"/>
          <w:sz w:val="22"/>
          <w:szCs w:val="22"/>
        </w:rPr>
        <w:t>e</w:t>
      </w:r>
      <w:r>
        <w:rPr>
          <w:rFonts w:ascii="Arial" w:hAnsi="Arial" w:cs="Arial"/>
          <w:sz w:val="22"/>
          <w:szCs w:val="22"/>
        </w:rPr>
        <w:t>e</w:t>
      </w:r>
      <w:r w:rsidRPr="00744469">
        <w:rPr>
          <w:rFonts w:ascii="Arial" w:hAnsi="Arial" w:cs="Arial"/>
          <w:sz w:val="22"/>
          <w:szCs w:val="22"/>
        </w:rPr>
        <w:t xml:space="preserve"> Specific Aims:</w:t>
      </w:r>
    </w:p>
    <w:p w14:paraId="485C6E4B" w14:textId="7803C2D2" w:rsidR="002F01F0" w:rsidRPr="00744469" w:rsidRDefault="002F01F0" w:rsidP="00FF6902">
      <w:pPr>
        <w:jc w:val="both"/>
        <w:rPr>
          <w:rFonts w:ascii="Arial" w:hAnsi="Arial" w:cs="Arial"/>
          <w:sz w:val="22"/>
          <w:szCs w:val="22"/>
        </w:rPr>
      </w:pPr>
      <w:r w:rsidRPr="00744469">
        <w:rPr>
          <w:rFonts w:ascii="Arial" w:hAnsi="Arial" w:cs="Arial"/>
          <w:b/>
          <w:sz w:val="22"/>
          <w:szCs w:val="22"/>
        </w:rPr>
        <w:t xml:space="preserve">Aim 1. </w:t>
      </w:r>
      <w:r w:rsidRPr="006D4964">
        <w:rPr>
          <w:rFonts w:ascii="Arial" w:hAnsi="Arial" w:cs="Arial"/>
          <w:b/>
          <w:bCs/>
          <w:iCs/>
          <w:color w:val="222222"/>
          <w:sz w:val="22"/>
          <w:szCs w:val="22"/>
          <w:shd w:val="clear" w:color="auto" w:fill="FFFFFF"/>
        </w:rPr>
        <w:t>Build an integrative</w:t>
      </w:r>
      <w:r w:rsidRPr="00162EF4">
        <w:rPr>
          <w:rFonts w:ascii="Arial" w:hAnsi="Arial" w:cs="Arial"/>
          <w:b/>
          <w:bCs/>
          <w:iCs/>
          <w:color w:val="222222"/>
          <w:sz w:val="22"/>
          <w:szCs w:val="22"/>
          <w:shd w:val="clear" w:color="auto" w:fill="FFFFFF"/>
        </w:rPr>
        <w:t xml:space="preserve"> pipeline for </w:t>
      </w:r>
      <w:r w:rsidRPr="00D832D5">
        <w:rPr>
          <w:rFonts w:ascii="Arial" w:hAnsi="Arial" w:cs="Arial"/>
          <w:b/>
          <w:color w:val="222222"/>
          <w:sz w:val="22"/>
          <w:szCs w:val="22"/>
          <w:shd w:val="clear" w:color="auto" w:fill="FFFFFF"/>
        </w:rPr>
        <w:t>large-scale discovery of complex structural variation</w:t>
      </w:r>
      <w:r w:rsidRPr="00744469">
        <w:rPr>
          <w:rFonts w:ascii="Arial" w:hAnsi="Arial" w:cs="Arial"/>
          <w:b/>
          <w:sz w:val="22"/>
          <w:szCs w:val="22"/>
        </w:rPr>
        <w:t>.</w:t>
      </w:r>
      <w:r w:rsidRPr="00744469">
        <w:rPr>
          <w:rFonts w:ascii="Arial" w:hAnsi="Arial" w:cs="Arial"/>
          <w:sz w:val="22"/>
          <w:szCs w:val="22"/>
        </w:rPr>
        <w:t xml:space="preserve"> We propose to build an integrated</w:t>
      </w:r>
      <w:r>
        <w:rPr>
          <w:rFonts w:ascii="Arial" w:hAnsi="Arial" w:cs="Arial"/>
          <w:sz w:val="22"/>
          <w:szCs w:val="22"/>
        </w:rPr>
        <w:t>, efficient and scalable</w:t>
      </w:r>
      <w:r w:rsidRPr="00744469">
        <w:rPr>
          <w:rFonts w:ascii="Arial" w:hAnsi="Arial" w:cs="Arial"/>
          <w:sz w:val="22"/>
          <w:szCs w:val="22"/>
        </w:rPr>
        <w:t xml:space="preserve"> pipeline of tools developed by our group </w:t>
      </w:r>
      <w:r>
        <w:rPr>
          <w:rFonts w:ascii="Arial" w:hAnsi="Arial" w:cs="Arial"/>
          <w:sz w:val="22"/>
          <w:szCs w:val="22"/>
        </w:rPr>
        <w:t xml:space="preserve">to discover all classes of SVs in a </w:t>
      </w:r>
      <w:r w:rsidRPr="00D268FC">
        <w:rPr>
          <w:rFonts w:ascii="Arial" w:hAnsi="Arial" w:cs="Arial"/>
          <w:color w:val="222222"/>
          <w:sz w:val="22"/>
          <w:szCs w:val="22"/>
          <w:shd w:val="clear" w:color="auto" w:fill="FFFFFF"/>
        </w:rPr>
        <w:t xml:space="preserve">selected </w:t>
      </w:r>
      <w:r>
        <w:rPr>
          <w:rFonts w:ascii="Arial" w:hAnsi="Arial" w:cs="Arial"/>
          <w:color w:val="222222"/>
          <w:sz w:val="22"/>
          <w:szCs w:val="22"/>
          <w:shd w:val="clear" w:color="auto" w:fill="FFFFFF"/>
        </w:rPr>
        <w:t xml:space="preserve">large </w:t>
      </w:r>
      <w:r w:rsidRPr="00D268FC">
        <w:rPr>
          <w:rFonts w:ascii="Arial" w:hAnsi="Arial" w:cs="Arial"/>
          <w:color w:val="222222"/>
          <w:sz w:val="22"/>
          <w:szCs w:val="22"/>
          <w:shd w:val="clear" w:color="auto" w:fill="FFFFFF"/>
        </w:rPr>
        <w:t xml:space="preserve">cohort of individuals being sequenced as part of the </w:t>
      </w:r>
      <w:r>
        <w:rPr>
          <w:rFonts w:ascii="Arial" w:hAnsi="Arial" w:cs="Arial"/>
          <w:color w:val="222222"/>
          <w:sz w:val="22"/>
          <w:szCs w:val="22"/>
          <w:shd w:val="clear" w:color="auto" w:fill="FFFFFF"/>
        </w:rPr>
        <w:t>GSP</w:t>
      </w:r>
      <w:r w:rsidRPr="00D268FC">
        <w:rPr>
          <w:rFonts w:ascii="Arial" w:hAnsi="Arial" w:cs="Arial"/>
          <w:color w:val="222222"/>
          <w:sz w:val="22"/>
          <w:szCs w:val="22"/>
          <w:shd w:val="clear" w:color="auto" w:fill="FFFFFF"/>
        </w:rPr>
        <w:t>. Using breakpoint ass</w:t>
      </w:r>
      <w:r>
        <w:rPr>
          <w:rFonts w:ascii="Arial" w:hAnsi="Arial" w:cs="Arial"/>
          <w:color w:val="222222"/>
          <w:sz w:val="22"/>
          <w:szCs w:val="22"/>
          <w:shd w:val="clear" w:color="auto" w:fill="FFFFFF"/>
        </w:rPr>
        <w:t xml:space="preserve">embly methods </w:t>
      </w:r>
      <w:r w:rsidRPr="00D268FC">
        <w:rPr>
          <w:rFonts w:ascii="Arial" w:hAnsi="Arial" w:cs="Arial"/>
          <w:color w:val="222222"/>
          <w:sz w:val="22"/>
          <w:szCs w:val="22"/>
          <w:shd w:val="clear" w:color="auto" w:fill="FFFFFF"/>
        </w:rPr>
        <w:t xml:space="preserve">we </w:t>
      </w:r>
      <w:r>
        <w:rPr>
          <w:rFonts w:ascii="Arial" w:hAnsi="Arial" w:cs="Arial"/>
          <w:color w:val="222222"/>
          <w:sz w:val="22"/>
          <w:szCs w:val="22"/>
          <w:shd w:val="clear" w:color="auto" w:fill="FFFFFF"/>
        </w:rPr>
        <w:t>will</w:t>
      </w:r>
      <w:r w:rsidRPr="00D268FC">
        <w:rPr>
          <w:rFonts w:ascii="Arial" w:hAnsi="Arial" w:cs="Arial"/>
          <w:color w:val="222222"/>
          <w:sz w:val="22"/>
          <w:szCs w:val="22"/>
          <w:shd w:val="clear" w:color="auto" w:fill="FFFFFF"/>
        </w:rPr>
        <w:t xml:space="preserve"> perform </w:t>
      </w:r>
      <w:r w:rsidRPr="00D832D5">
        <w:rPr>
          <w:rFonts w:ascii="Arial" w:hAnsi="Arial" w:cs="Arial"/>
          <w:i/>
          <w:color w:val="222222"/>
          <w:sz w:val="22"/>
          <w:szCs w:val="22"/>
          <w:shd w:val="clear" w:color="auto" w:fill="FFFFFF"/>
        </w:rPr>
        <w:t>in silico</w:t>
      </w:r>
      <w:r w:rsidRPr="00D268FC">
        <w:rPr>
          <w:rFonts w:ascii="Arial" w:hAnsi="Arial" w:cs="Arial"/>
          <w:color w:val="222222"/>
          <w:sz w:val="22"/>
          <w:szCs w:val="22"/>
          <w:shd w:val="clear" w:color="auto" w:fill="FFFFFF"/>
        </w:rPr>
        <w:t xml:space="preserve"> validation of the SV events and </w:t>
      </w:r>
      <w:r w:rsidR="008442A5">
        <w:rPr>
          <w:rFonts w:ascii="Arial" w:hAnsi="Arial" w:cs="Arial"/>
          <w:color w:val="222222"/>
          <w:sz w:val="22"/>
          <w:szCs w:val="22"/>
          <w:shd w:val="clear" w:color="auto" w:fill="FFFFFF"/>
        </w:rPr>
        <w:t xml:space="preserve">will </w:t>
      </w:r>
      <w:r w:rsidRPr="00D268FC">
        <w:rPr>
          <w:rFonts w:ascii="Arial" w:hAnsi="Arial" w:cs="Arial"/>
          <w:color w:val="222222"/>
          <w:sz w:val="22"/>
          <w:szCs w:val="22"/>
          <w:shd w:val="clear" w:color="auto" w:fill="FFFFFF"/>
        </w:rPr>
        <w:t xml:space="preserve">use the assembled </w:t>
      </w:r>
      <w:proofErr w:type="spellStart"/>
      <w:r w:rsidRPr="00D268FC">
        <w:rPr>
          <w:rFonts w:ascii="Arial" w:hAnsi="Arial" w:cs="Arial"/>
          <w:color w:val="222222"/>
          <w:sz w:val="22"/>
          <w:szCs w:val="22"/>
          <w:shd w:val="clear" w:color="auto" w:fill="FFFFFF"/>
        </w:rPr>
        <w:t>contigs</w:t>
      </w:r>
      <w:proofErr w:type="spellEnd"/>
      <w:r w:rsidRPr="00D268FC">
        <w:rPr>
          <w:rFonts w:ascii="Arial" w:hAnsi="Arial" w:cs="Arial"/>
          <w:color w:val="222222"/>
          <w:sz w:val="22"/>
          <w:szCs w:val="22"/>
          <w:shd w:val="clear" w:color="auto" w:fill="FFFFFF"/>
        </w:rPr>
        <w:t xml:space="preserve"> to </w:t>
      </w:r>
      <w:r w:rsidR="008442A5">
        <w:rPr>
          <w:rFonts w:ascii="Arial" w:hAnsi="Arial" w:cs="Arial"/>
          <w:color w:val="222222"/>
          <w:sz w:val="22"/>
          <w:szCs w:val="22"/>
          <w:shd w:val="clear" w:color="auto" w:fill="FFFFFF"/>
        </w:rPr>
        <w:t xml:space="preserve">investigate </w:t>
      </w:r>
      <w:r w:rsidRPr="00D268FC">
        <w:rPr>
          <w:rFonts w:ascii="Arial" w:hAnsi="Arial" w:cs="Arial"/>
          <w:color w:val="222222"/>
          <w:sz w:val="22"/>
          <w:szCs w:val="22"/>
          <w:shd w:val="clear" w:color="auto" w:fill="FFFFFF"/>
        </w:rPr>
        <w:t>the complexity prevalent at breakpoints. The</w:t>
      </w:r>
      <w:r>
        <w:rPr>
          <w:rFonts w:ascii="Arial" w:hAnsi="Arial" w:cs="Arial"/>
          <w:color w:val="222222"/>
          <w:sz w:val="22"/>
          <w:szCs w:val="22"/>
          <w:shd w:val="clear" w:color="auto" w:fill="FFFFFF"/>
        </w:rPr>
        <w:t>se studies will deliver</w:t>
      </w:r>
      <w:r w:rsidRPr="00D268FC">
        <w:rPr>
          <w:rFonts w:ascii="Arial" w:hAnsi="Arial" w:cs="Arial"/>
          <w:color w:val="222222"/>
          <w:sz w:val="22"/>
          <w:szCs w:val="22"/>
          <w:shd w:val="clear" w:color="auto" w:fill="FFFFFF"/>
        </w:rPr>
        <w:t xml:space="preserve"> the largest library of validated </w:t>
      </w:r>
      <w:r>
        <w:rPr>
          <w:rFonts w:ascii="Arial" w:hAnsi="Arial" w:cs="Arial"/>
          <w:color w:val="222222"/>
          <w:sz w:val="22"/>
          <w:szCs w:val="22"/>
          <w:shd w:val="clear" w:color="auto" w:fill="FFFFFF"/>
        </w:rPr>
        <w:t>SVs</w:t>
      </w:r>
      <w:r w:rsidRPr="00D268FC">
        <w:rPr>
          <w:rFonts w:ascii="Arial" w:hAnsi="Arial" w:cs="Arial"/>
          <w:color w:val="222222"/>
          <w:sz w:val="22"/>
          <w:szCs w:val="22"/>
          <w:shd w:val="clear" w:color="auto" w:fill="FFFFFF"/>
        </w:rPr>
        <w:t xml:space="preserve"> discovered in humans and </w:t>
      </w:r>
      <w:r w:rsidR="008442A5">
        <w:rPr>
          <w:rFonts w:ascii="Arial" w:hAnsi="Arial" w:cs="Arial"/>
          <w:color w:val="222222"/>
          <w:sz w:val="22"/>
          <w:szCs w:val="22"/>
          <w:shd w:val="clear" w:color="auto" w:fill="FFFFFF"/>
        </w:rPr>
        <w:t xml:space="preserve">will </w:t>
      </w:r>
      <w:r w:rsidRPr="00D268FC">
        <w:rPr>
          <w:rFonts w:ascii="Arial" w:hAnsi="Arial" w:cs="Arial"/>
          <w:color w:val="222222"/>
          <w:sz w:val="22"/>
          <w:szCs w:val="22"/>
          <w:shd w:val="clear" w:color="auto" w:fill="FFFFFF"/>
        </w:rPr>
        <w:t xml:space="preserve">allow us to make novel biological </w:t>
      </w:r>
      <w:r w:rsidR="00364C20">
        <w:rPr>
          <w:rFonts w:ascii="Arial" w:hAnsi="Arial" w:cs="Arial"/>
          <w:color w:val="222222"/>
          <w:sz w:val="22"/>
          <w:szCs w:val="22"/>
          <w:shd w:val="clear" w:color="auto" w:fill="FFFFFF"/>
        </w:rPr>
        <w:t>inferences</w:t>
      </w:r>
      <w:r>
        <w:rPr>
          <w:rFonts w:ascii="Arial" w:hAnsi="Arial" w:cs="Arial"/>
          <w:color w:val="222222"/>
          <w:sz w:val="22"/>
          <w:szCs w:val="22"/>
          <w:shd w:val="clear" w:color="auto" w:fill="FFFFFF"/>
        </w:rPr>
        <w:t>.</w:t>
      </w:r>
    </w:p>
    <w:p w14:paraId="1D0017BA" w14:textId="77777777" w:rsidR="002F01F0" w:rsidRPr="00D72666" w:rsidRDefault="002F01F0" w:rsidP="00FF6902">
      <w:pPr>
        <w:jc w:val="both"/>
        <w:rPr>
          <w:rFonts w:ascii="Arial" w:hAnsi="Arial" w:cs="Arial"/>
          <w:sz w:val="10"/>
          <w:szCs w:val="10"/>
        </w:rPr>
      </w:pPr>
    </w:p>
    <w:p w14:paraId="279B044D" w14:textId="77777777" w:rsidR="002F01F0" w:rsidRPr="005E330F" w:rsidRDefault="002F01F0" w:rsidP="00FF6902">
      <w:pPr>
        <w:jc w:val="both"/>
        <w:rPr>
          <w:rFonts w:ascii="Arial" w:hAnsi="Arial" w:cs="Arial"/>
          <w:sz w:val="22"/>
          <w:szCs w:val="22"/>
        </w:rPr>
      </w:pPr>
      <w:r w:rsidRPr="00744469">
        <w:rPr>
          <w:rFonts w:ascii="Arial" w:hAnsi="Arial" w:cs="Arial"/>
          <w:b/>
          <w:sz w:val="22"/>
          <w:szCs w:val="22"/>
        </w:rPr>
        <w:t>Aim 2.</w:t>
      </w:r>
      <w:r w:rsidRPr="0035096C">
        <w:rPr>
          <w:rFonts w:ascii="Arial" w:hAnsi="Arial" w:cs="Arial"/>
          <w:b/>
          <w:sz w:val="22"/>
          <w:szCs w:val="22"/>
        </w:rPr>
        <w:t xml:space="preserve"> </w:t>
      </w:r>
      <w:r w:rsidRPr="005E330F">
        <w:rPr>
          <w:rFonts w:ascii="Arial" w:hAnsi="Arial" w:cs="Arial"/>
          <w:b/>
          <w:sz w:val="22"/>
          <w:szCs w:val="22"/>
        </w:rPr>
        <w:t>Develop tools to analyze the functional impact of SVs.</w:t>
      </w:r>
      <w:r w:rsidRPr="005E330F">
        <w:rPr>
          <w:rFonts w:ascii="Arial" w:hAnsi="Arial" w:cs="Arial"/>
          <w:sz w:val="22"/>
          <w:szCs w:val="22"/>
        </w:rPr>
        <w:t xml:space="preserve"> We anticipate that most SVs </w:t>
      </w:r>
      <w:r>
        <w:rPr>
          <w:rFonts w:ascii="Arial" w:hAnsi="Arial" w:cs="Arial"/>
          <w:sz w:val="22"/>
          <w:szCs w:val="22"/>
        </w:rPr>
        <w:t xml:space="preserve">will </w:t>
      </w:r>
      <w:r w:rsidRPr="005E330F">
        <w:rPr>
          <w:rFonts w:ascii="Arial" w:hAnsi="Arial" w:cs="Arial"/>
          <w:sz w:val="22"/>
          <w:szCs w:val="22"/>
        </w:rPr>
        <w:t xml:space="preserve">impact </w:t>
      </w:r>
      <w:r>
        <w:rPr>
          <w:rFonts w:ascii="Arial" w:hAnsi="Arial" w:cs="Arial"/>
          <w:sz w:val="22"/>
          <w:szCs w:val="22"/>
        </w:rPr>
        <w:t>non-</w:t>
      </w:r>
      <w:r w:rsidRPr="005E330F">
        <w:rPr>
          <w:rFonts w:ascii="Arial" w:hAnsi="Arial" w:cs="Arial"/>
          <w:sz w:val="22"/>
          <w:szCs w:val="22"/>
        </w:rPr>
        <w:t xml:space="preserve">coding regions; thus, methods </w:t>
      </w:r>
      <w:r>
        <w:rPr>
          <w:rFonts w:ascii="Arial" w:hAnsi="Arial" w:cs="Arial"/>
          <w:sz w:val="22"/>
          <w:szCs w:val="22"/>
        </w:rPr>
        <w:t xml:space="preserve">for functional SV assessment </w:t>
      </w:r>
      <w:r w:rsidRPr="005E330F">
        <w:rPr>
          <w:rFonts w:ascii="Arial" w:hAnsi="Arial" w:cs="Arial"/>
          <w:sz w:val="22"/>
          <w:szCs w:val="22"/>
        </w:rPr>
        <w:t xml:space="preserve">need to be genome-wide. We propose to develop a framework to evaluate SVs </w:t>
      </w:r>
      <w:r>
        <w:rPr>
          <w:rFonts w:ascii="Arial" w:hAnsi="Arial" w:cs="Arial"/>
          <w:sz w:val="22"/>
          <w:szCs w:val="22"/>
        </w:rPr>
        <w:t>impacting</w:t>
      </w:r>
      <w:r w:rsidRPr="005E330F">
        <w:rPr>
          <w:rFonts w:ascii="Arial" w:hAnsi="Arial" w:cs="Arial"/>
          <w:sz w:val="22"/>
          <w:szCs w:val="22"/>
        </w:rPr>
        <w:t xml:space="preserve"> protein</w:t>
      </w:r>
      <w:r>
        <w:rPr>
          <w:rFonts w:ascii="Arial" w:hAnsi="Arial" w:cs="Arial"/>
          <w:sz w:val="22"/>
          <w:szCs w:val="22"/>
        </w:rPr>
        <w:t>-</w:t>
      </w:r>
      <w:r w:rsidRPr="005E330F">
        <w:rPr>
          <w:rFonts w:ascii="Arial" w:hAnsi="Arial" w:cs="Arial"/>
          <w:sz w:val="22"/>
          <w:szCs w:val="22"/>
        </w:rPr>
        <w:t>coding genes</w:t>
      </w:r>
      <w:r>
        <w:rPr>
          <w:rFonts w:ascii="Arial" w:hAnsi="Arial" w:cs="Arial"/>
          <w:sz w:val="22"/>
          <w:szCs w:val="22"/>
        </w:rPr>
        <w:t>,</w:t>
      </w:r>
      <w:r w:rsidRPr="005E330F">
        <w:rPr>
          <w:rFonts w:ascii="Arial" w:hAnsi="Arial" w:cs="Arial"/>
          <w:sz w:val="22"/>
          <w:szCs w:val="22"/>
        </w:rPr>
        <w:t xml:space="preserve"> non-coding RNAs </w:t>
      </w:r>
      <w:r>
        <w:rPr>
          <w:rFonts w:ascii="Arial" w:hAnsi="Arial" w:cs="Arial"/>
          <w:sz w:val="22"/>
          <w:szCs w:val="22"/>
        </w:rPr>
        <w:t xml:space="preserve">and </w:t>
      </w:r>
      <w:r w:rsidRPr="005E330F">
        <w:rPr>
          <w:rFonts w:ascii="Arial" w:hAnsi="Arial" w:cs="Arial"/>
          <w:sz w:val="22"/>
          <w:szCs w:val="22"/>
        </w:rPr>
        <w:t>non-coding regulatory regions</w:t>
      </w:r>
      <w:r>
        <w:rPr>
          <w:rFonts w:ascii="Arial" w:hAnsi="Arial" w:cs="Arial"/>
          <w:sz w:val="22"/>
          <w:szCs w:val="22"/>
        </w:rPr>
        <w:t xml:space="preserve"> that </w:t>
      </w:r>
      <w:r w:rsidRPr="005E330F">
        <w:rPr>
          <w:rFonts w:ascii="Arial" w:hAnsi="Arial" w:cs="Arial"/>
          <w:sz w:val="22"/>
          <w:szCs w:val="22"/>
        </w:rPr>
        <w:t xml:space="preserve">will account </w:t>
      </w:r>
      <w:r>
        <w:rPr>
          <w:rFonts w:ascii="Arial" w:hAnsi="Arial" w:cs="Arial"/>
          <w:sz w:val="22"/>
          <w:szCs w:val="22"/>
        </w:rPr>
        <w:t xml:space="preserve">for </w:t>
      </w:r>
      <w:r w:rsidRPr="005E330F">
        <w:rPr>
          <w:rFonts w:ascii="Arial" w:hAnsi="Arial" w:cs="Arial"/>
          <w:sz w:val="22"/>
          <w:szCs w:val="22"/>
        </w:rPr>
        <w:t>the varied ways a SV can affect genomic elements</w:t>
      </w:r>
      <w:r>
        <w:rPr>
          <w:rFonts w:ascii="Arial" w:hAnsi="Arial" w:cs="Arial"/>
          <w:sz w:val="22"/>
          <w:szCs w:val="22"/>
        </w:rPr>
        <w:t>. This framework</w:t>
      </w:r>
      <w:r w:rsidRPr="005E330F">
        <w:rPr>
          <w:rFonts w:ascii="Arial" w:hAnsi="Arial" w:cs="Arial"/>
          <w:sz w:val="22"/>
          <w:szCs w:val="22"/>
        </w:rPr>
        <w:t xml:space="preserve"> will integrate conservation information, existing genomic annotations and epigenetic</w:t>
      </w:r>
      <w:r>
        <w:rPr>
          <w:rFonts w:ascii="Arial" w:hAnsi="Arial" w:cs="Arial"/>
          <w:sz w:val="22"/>
          <w:szCs w:val="22"/>
        </w:rPr>
        <w:t>/</w:t>
      </w:r>
      <w:r w:rsidRPr="005E330F">
        <w:rPr>
          <w:rFonts w:ascii="Arial" w:hAnsi="Arial" w:cs="Arial"/>
          <w:sz w:val="22"/>
          <w:szCs w:val="22"/>
        </w:rPr>
        <w:t>transcriptomic datasets from sources such as ENCODE.</w:t>
      </w:r>
      <w:r>
        <w:rPr>
          <w:rFonts w:ascii="Arial" w:hAnsi="Arial" w:cs="Arial"/>
          <w:sz w:val="22"/>
          <w:szCs w:val="22"/>
        </w:rPr>
        <w:t xml:space="preserve"> W</w:t>
      </w:r>
      <w:r w:rsidRPr="005E330F">
        <w:rPr>
          <w:rFonts w:ascii="Arial" w:hAnsi="Arial" w:cs="Arial"/>
          <w:sz w:val="22"/>
          <w:szCs w:val="22"/>
        </w:rPr>
        <w:t>e will</w:t>
      </w:r>
      <w:r>
        <w:rPr>
          <w:rFonts w:ascii="Arial" w:hAnsi="Arial" w:cs="Arial"/>
          <w:sz w:val="22"/>
          <w:szCs w:val="22"/>
        </w:rPr>
        <w:t xml:space="preserve"> also</w:t>
      </w:r>
      <w:r w:rsidRPr="005E330F">
        <w:rPr>
          <w:rFonts w:ascii="Arial" w:hAnsi="Arial" w:cs="Arial"/>
          <w:sz w:val="22"/>
          <w:szCs w:val="22"/>
        </w:rPr>
        <w:t xml:space="preserve"> </w:t>
      </w:r>
      <w:proofErr w:type="spellStart"/>
      <w:r w:rsidRPr="005E330F">
        <w:rPr>
          <w:rFonts w:ascii="Arial" w:hAnsi="Arial" w:cs="Arial"/>
          <w:sz w:val="22"/>
          <w:szCs w:val="22"/>
        </w:rPr>
        <w:t>upweight</w:t>
      </w:r>
      <w:proofErr w:type="spellEnd"/>
      <w:r w:rsidRPr="005E330F">
        <w:rPr>
          <w:rFonts w:ascii="Arial" w:hAnsi="Arial" w:cs="Arial"/>
          <w:sz w:val="22"/>
          <w:szCs w:val="22"/>
        </w:rPr>
        <w:t xml:space="preserve"> the impact score of SVs overlapping elements with ubiquitous activity, high network connectivity (</w:t>
      </w:r>
      <w:r>
        <w:rPr>
          <w:rFonts w:ascii="Arial" w:hAnsi="Arial" w:cs="Arial"/>
          <w:sz w:val="22"/>
          <w:szCs w:val="22"/>
        </w:rPr>
        <w:t xml:space="preserve">i.e., </w:t>
      </w:r>
      <w:r w:rsidRPr="005E330F">
        <w:rPr>
          <w:rFonts w:ascii="Arial" w:hAnsi="Arial" w:cs="Arial"/>
          <w:sz w:val="22"/>
          <w:szCs w:val="22"/>
        </w:rPr>
        <w:t>hubs) and strong allelic activity (</w:t>
      </w:r>
      <w:r>
        <w:rPr>
          <w:rFonts w:ascii="Arial" w:hAnsi="Arial" w:cs="Arial"/>
          <w:sz w:val="22"/>
          <w:szCs w:val="22"/>
        </w:rPr>
        <w:t xml:space="preserve">i.e., </w:t>
      </w:r>
      <w:r w:rsidRPr="005E330F">
        <w:rPr>
          <w:rFonts w:ascii="Arial" w:hAnsi="Arial" w:cs="Arial"/>
          <w:sz w:val="22"/>
          <w:szCs w:val="22"/>
        </w:rPr>
        <w:t>functional sensitivity to variants).</w:t>
      </w:r>
    </w:p>
    <w:p w14:paraId="0100CDA0" w14:textId="77777777" w:rsidR="002F01F0" w:rsidRPr="00D72666" w:rsidRDefault="002F01F0" w:rsidP="00FF6902">
      <w:pPr>
        <w:jc w:val="both"/>
        <w:rPr>
          <w:rFonts w:ascii="Arial" w:hAnsi="Arial" w:cs="Arial"/>
          <w:sz w:val="10"/>
          <w:szCs w:val="10"/>
        </w:rPr>
      </w:pPr>
    </w:p>
    <w:p w14:paraId="16DD29D3" w14:textId="77777777" w:rsidR="002F01F0" w:rsidRDefault="002F01F0" w:rsidP="00FF6902">
      <w:pPr>
        <w:jc w:val="both"/>
      </w:pPr>
      <w:r w:rsidRPr="00744469">
        <w:rPr>
          <w:rFonts w:ascii="Arial" w:hAnsi="Arial" w:cs="Arial"/>
          <w:b/>
          <w:sz w:val="22"/>
          <w:szCs w:val="22"/>
        </w:rPr>
        <w:t xml:space="preserve">Aim 3. </w:t>
      </w:r>
      <w:proofErr w:type="gramStart"/>
      <w:r>
        <w:rPr>
          <w:rFonts w:ascii="Arial" w:hAnsi="Arial" w:cs="Arial"/>
          <w:b/>
          <w:sz w:val="22"/>
          <w:szCs w:val="22"/>
        </w:rPr>
        <w:t>A</w:t>
      </w:r>
      <w:r w:rsidRPr="00BD59EF">
        <w:rPr>
          <w:rFonts w:ascii="Arial" w:hAnsi="Arial" w:cs="Arial"/>
          <w:b/>
          <w:sz w:val="22"/>
          <w:szCs w:val="22"/>
        </w:rPr>
        <w:t>ssociati</w:t>
      </w:r>
      <w:r>
        <w:rPr>
          <w:rFonts w:ascii="Arial" w:hAnsi="Arial" w:cs="Arial"/>
          <w:b/>
          <w:sz w:val="22"/>
          <w:szCs w:val="22"/>
        </w:rPr>
        <w:t>o</w:t>
      </w:r>
      <w:r w:rsidRPr="00BD59EF">
        <w:rPr>
          <w:rFonts w:ascii="Arial" w:hAnsi="Arial" w:cs="Arial"/>
          <w:b/>
          <w:sz w:val="22"/>
          <w:szCs w:val="22"/>
        </w:rPr>
        <w:t xml:space="preserve">n </w:t>
      </w:r>
      <w:r>
        <w:rPr>
          <w:rFonts w:ascii="Arial" w:hAnsi="Arial" w:cs="Arial"/>
          <w:b/>
          <w:sz w:val="22"/>
          <w:szCs w:val="22"/>
        </w:rPr>
        <w:t xml:space="preserve">of structural variants </w:t>
      </w:r>
      <w:r w:rsidRPr="00BD59EF">
        <w:rPr>
          <w:rFonts w:ascii="Arial" w:hAnsi="Arial" w:cs="Arial"/>
          <w:b/>
          <w:sz w:val="22"/>
          <w:szCs w:val="22"/>
        </w:rPr>
        <w:t>with common and rare diseases</w:t>
      </w:r>
      <w:r w:rsidRPr="00744469">
        <w:rPr>
          <w:rFonts w:ascii="Arial" w:hAnsi="Arial" w:cs="Arial"/>
          <w:b/>
          <w:sz w:val="22"/>
          <w:szCs w:val="22"/>
        </w:rPr>
        <w:t>.</w:t>
      </w:r>
      <w:proofErr w:type="gramEnd"/>
      <w:r w:rsidRPr="00744469">
        <w:rPr>
          <w:rFonts w:ascii="Arial" w:hAnsi="Arial" w:cs="Arial"/>
          <w:sz w:val="22"/>
          <w:szCs w:val="22"/>
        </w:rPr>
        <w:t xml:space="preserve"> We anticipate that many of the high-impact SVs will be relatively rare, necessitating the development of new burden tests to find adequately powered </w:t>
      </w:r>
      <w:r>
        <w:rPr>
          <w:rFonts w:ascii="Arial" w:hAnsi="Arial" w:cs="Arial"/>
          <w:sz w:val="22"/>
          <w:szCs w:val="22"/>
        </w:rPr>
        <w:t xml:space="preserve">SV and phenotype </w:t>
      </w:r>
      <w:r w:rsidRPr="00744469">
        <w:rPr>
          <w:rFonts w:ascii="Arial" w:hAnsi="Arial" w:cs="Arial"/>
          <w:sz w:val="22"/>
          <w:szCs w:val="22"/>
        </w:rPr>
        <w:t xml:space="preserve">associations. We will build a novel </w:t>
      </w:r>
      <w:r>
        <w:rPr>
          <w:rFonts w:ascii="Arial" w:hAnsi="Arial" w:cs="Arial"/>
          <w:sz w:val="22"/>
          <w:szCs w:val="22"/>
        </w:rPr>
        <w:t>statistical pipeline that employs the latest association concepts and incorporates SV impact assessments from Aim 2 to discover disease-associated SVs</w:t>
      </w:r>
      <w:r w:rsidRPr="00A82BB8">
        <w:rPr>
          <w:rFonts w:ascii="Arial" w:hAnsi="Arial" w:cs="Arial"/>
          <w:sz w:val="22"/>
          <w:szCs w:val="22"/>
        </w:rPr>
        <w:t xml:space="preserve"> </w:t>
      </w:r>
      <w:r>
        <w:rPr>
          <w:rFonts w:ascii="Arial" w:hAnsi="Arial" w:cs="Arial"/>
          <w:sz w:val="22"/>
          <w:szCs w:val="22"/>
        </w:rPr>
        <w:t>from the full 200K samples of the GSP.</w:t>
      </w:r>
      <w:r w:rsidRPr="00744469">
        <w:rPr>
          <w:rFonts w:ascii="Arial" w:hAnsi="Arial" w:cs="Arial"/>
          <w:sz w:val="22"/>
          <w:szCs w:val="22"/>
        </w:rPr>
        <w:t xml:space="preserve"> Results from this aim will extend the results obtained from a decade of GWAS studies. </w:t>
      </w:r>
      <w:r>
        <w:rPr>
          <w:rFonts w:ascii="Arial" w:hAnsi="Arial" w:cs="Arial"/>
          <w:sz w:val="22"/>
          <w:szCs w:val="22"/>
        </w:rPr>
        <w:t>B</w:t>
      </w:r>
      <w:r w:rsidRPr="004E2938">
        <w:rPr>
          <w:rFonts w:ascii="Arial" w:hAnsi="Arial" w:cs="Arial"/>
          <w:sz w:val="22"/>
          <w:szCs w:val="22"/>
        </w:rPr>
        <w:t xml:space="preserve">uilding a reference database of complex structural variants in healthy individuals in Aim 1 will be essential to this undertaking. </w:t>
      </w:r>
    </w:p>
    <w:p w14:paraId="3142FE66" w14:textId="1A7E5EAE" w:rsidR="00D268FC" w:rsidRPr="00267A12" w:rsidRDefault="003474AA" w:rsidP="00FF6902">
      <w:pPr>
        <w:jc w:val="both"/>
        <w:rPr>
          <w:rFonts w:ascii="Arial" w:hAnsi="Arial" w:cs="Arial"/>
          <w:sz w:val="22"/>
          <w:szCs w:val="22"/>
        </w:rPr>
      </w:pPr>
      <w:r w:rsidRPr="00267A12">
        <w:rPr>
          <w:rFonts w:ascii="Arial" w:hAnsi="Arial" w:cs="Arial"/>
          <w:b/>
          <w:sz w:val="22"/>
          <w:szCs w:val="22"/>
        </w:rPr>
        <w:lastRenderedPageBreak/>
        <w:t>SIGNIFICANCE</w:t>
      </w:r>
      <w:r w:rsidRPr="00267A12">
        <w:rPr>
          <w:rFonts w:ascii="Arial" w:hAnsi="Arial" w:cs="Arial"/>
          <w:b/>
          <w:sz w:val="22"/>
          <w:szCs w:val="22"/>
          <w:u w:val="single"/>
        </w:rPr>
        <w:t xml:space="preserve"> </w:t>
      </w:r>
    </w:p>
    <w:p w14:paraId="309F2D95" w14:textId="5592C6CD" w:rsidR="00B564DC" w:rsidRPr="00267A12" w:rsidRDefault="00AD0AF2" w:rsidP="00FF6902">
      <w:pPr>
        <w:jc w:val="both"/>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709440" behindDoc="0" locked="0" layoutInCell="1" allowOverlap="1" wp14:anchorId="7AE1919E" wp14:editId="48770024">
                <wp:simplePos x="0" y="0"/>
                <wp:positionH relativeFrom="column">
                  <wp:posOffset>2860040</wp:posOffset>
                </wp:positionH>
                <wp:positionV relativeFrom="paragraph">
                  <wp:posOffset>1551305</wp:posOffset>
                </wp:positionV>
                <wp:extent cx="3924300" cy="3405505"/>
                <wp:effectExtent l="0" t="0" r="0" b="4445"/>
                <wp:wrapSquare wrapText="bothSides"/>
                <wp:docPr id="10" name="Group 10"/>
                <wp:cNvGraphicFramePr/>
                <a:graphic xmlns:a="http://schemas.openxmlformats.org/drawingml/2006/main">
                  <a:graphicData uri="http://schemas.microsoft.com/office/word/2010/wordprocessingGroup">
                    <wpg:wgp>
                      <wpg:cNvGrpSpPr/>
                      <wpg:grpSpPr>
                        <a:xfrm>
                          <a:off x="0" y="0"/>
                          <a:ext cx="3924300" cy="3405505"/>
                          <a:chOff x="0" y="0"/>
                          <a:chExt cx="3924300" cy="3405505"/>
                        </a:xfrm>
                      </wpg:grpSpPr>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921760" cy="3261360"/>
                          </a:xfrm>
                          <a:prstGeom prst="rect">
                            <a:avLst/>
                          </a:prstGeom>
                        </pic:spPr>
                      </pic:pic>
                      <wps:wsp>
                        <wps:cNvPr id="5" name="Text Box 5"/>
                        <wps:cNvSpPr txBox="1"/>
                        <wps:spPr>
                          <a:xfrm>
                            <a:off x="0" y="3271520"/>
                            <a:ext cx="3924300" cy="133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3D68175" w14:textId="48257721" w:rsidR="005A4E97" w:rsidRPr="00AD0AF2" w:rsidRDefault="005A4E97" w:rsidP="00AD0AF2">
                              <w:pPr>
                                <w:pStyle w:val="ListParagraph"/>
                                <w:rPr>
                                  <w:rFonts w:ascii="Arial" w:hAnsi="Arial" w:cs="Arial"/>
                                  <w:noProof/>
                                  <w:sz w:val="18"/>
                                  <w:szCs w:val="18"/>
                                </w:rPr>
                              </w:pPr>
                              <w:r w:rsidRPr="00AD0AF2">
                                <w:rPr>
                                  <w:rFonts w:ascii="Arial" w:hAnsi="Arial" w:cs="Arial"/>
                                  <w:b/>
                                  <w:sz w:val="18"/>
                                  <w:szCs w:val="18"/>
                                </w:rPr>
                                <w:t>Figure 1.</w:t>
                              </w:r>
                              <w:r w:rsidRPr="00AD0AF2">
                                <w:rPr>
                                  <w:rFonts w:ascii="Arial" w:hAnsi="Arial" w:cs="Arial"/>
                                  <w:sz w:val="18"/>
                                  <w:szCs w:val="18"/>
                                </w:rPr>
                                <w:t xml:space="preserve"> </w:t>
                              </w:r>
                              <w:proofErr w:type="gramStart"/>
                              <w:r w:rsidRPr="00AD0AF2">
                                <w:rPr>
                                  <w:rFonts w:ascii="Arial" w:hAnsi="Arial" w:cs="Arial"/>
                                  <w:b/>
                                  <w:sz w:val="18"/>
                                  <w:szCs w:val="18"/>
                                </w:rPr>
                                <w:t>Overall research plan for the JAX CSVA</w:t>
                              </w:r>
                              <w:r>
                                <w:rPr>
                                  <w:rFonts w:ascii="Arial" w:hAnsi="Arial" w:cs="Arial"/>
                                  <w:b/>
                                  <w:sz w:val="18"/>
                                  <w:szCs w:val="18"/>
                                </w:rPr>
                                <w: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0" o:spid="_x0000_s1026" style="position:absolute;left:0;text-align:left;margin-left:225.2pt;margin-top:122.15pt;width:309pt;height:268.15pt;z-index:251709440" coordsize="39243,340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39217;height:32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0D9G9AAAA2gAAAA8AAABkcnMvZG93bnJldi54bWxEj80KwjAQhO+C7xBW8KapBUWqUUQQPHjw&#10;9740a1tsNm0Ta317Iwgeh5n5hlmuO1OKlhpXWFYwGUcgiFOrC84UXC+70RyE88gaS8uk4E0O1qt+&#10;b4mJti8+UXv2mQgQdgkqyL2vEildmpNBN7YVcfDutjHog2wyqRt8BbgpZRxFM2mw4LCQY0XbnNLH&#10;+WkU1Kg38WF/mOKzbifHmG9ZTTelhoNuswDhqfP/8K+91wpm8L0SboBcfQ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mLQP0b0AAADaAAAADwAAAAAAAAAAAAAAAACfAgAAZHJz&#10;L2Rvd25yZXYueG1sUEsFBgAAAAAEAAQA9wAAAIkDAAAAAA==&#10;">
                  <v:imagedata r:id="rId7" o:title=""/>
                  <v:path arrowok="t"/>
                </v:shape>
                <v:shapetype id="_x0000_t202" coordsize="21600,21600" o:spt="202" path="m,l,21600r21600,l21600,xe">
                  <v:stroke joinstyle="miter"/>
                  <v:path gradientshapeok="t" o:connecttype="rect"/>
                </v:shapetype>
                <v:shape id="Text Box 5" o:spid="_x0000_s1028" type="#_x0000_t202" style="position:absolute;top:32715;width:39243;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p8UA&#10;AADaAAAADwAAAGRycy9kb3ducmV2LnhtbESPQWsCMRSE74X+h/AKvZSarVqRrVFELFgv0q0Xb4/N&#10;c7Pt5mVJsrr+e1MQPA4z8w0zW/S2ESfyoXas4G2QgSAuna65UrD/+XydgggRWWPjmBRcKMBi/vgw&#10;w1y7M3/TqYiVSBAOOSowMba5lKE0ZDEMXEucvKPzFmOSvpLa4znBbSOHWTaRFmtOCwZbWhkq/4rO&#10;KtiNDzvz0h3X2+V45L/23WryWxVKPT/1yw8Qkfp4D9/aG63gHf6vpBs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cKnxQAAANoAAAAPAAAAAAAAAAAAAAAAAJgCAABkcnMv&#10;ZG93bnJldi54bWxQSwUGAAAAAAQABAD1AAAAigMAAAAA&#10;" stroked="f">
                  <v:textbox style="mso-fit-shape-to-text:t" inset="0,0,0,0">
                    <w:txbxContent>
                      <w:p w14:paraId="73D68175" w14:textId="48257721" w:rsidR="00BC790C" w:rsidRPr="00AD0AF2" w:rsidRDefault="00BC790C" w:rsidP="00AD0AF2">
                        <w:pPr>
                          <w:pStyle w:val="ListParagraph"/>
                          <w:rPr>
                            <w:rFonts w:ascii="Arial" w:hAnsi="Arial" w:cs="Arial"/>
                            <w:noProof/>
                            <w:sz w:val="18"/>
                            <w:szCs w:val="18"/>
                          </w:rPr>
                        </w:pPr>
                        <w:proofErr w:type="gramStart"/>
                        <w:r w:rsidRPr="00AD0AF2">
                          <w:rPr>
                            <w:rFonts w:ascii="Arial" w:hAnsi="Arial" w:cs="Arial"/>
                            <w:b/>
                            <w:sz w:val="18"/>
                            <w:szCs w:val="18"/>
                          </w:rPr>
                          <w:t>Figure 1.</w:t>
                        </w:r>
                        <w:proofErr w:type="gramEnd"/>
                        <w:r w:rsidRPr="00AD0AF2">
                          <w:rPr>
                            <w:rFonts w:ascii="Arial" w:hAnsi="Arial" w:cs="Arial"/>
                            <w:sz w:val="18"/>
                            <w:szCs w:val="18"/>
                          </w:rPr>
                          <w:t xml:space="preserve"> </w:t>
                        </w:r>
                        <w:proofErr w:type="gramStart"/>
                        <w:r w:rsidRPr="00AD0AF2">
                          <w:rPr>
                            <w:rFonts w:ascii="Arial" w:hAnsi="Arial" w:cs="Arial"/>
                            <w:b/>
                            <w:sz w:val="18"/>
                            <w:szCs w:val="18"/>
                          </w:rPr>
                          <w:t>Overall research plan for the JAX CSVA</w:t>
                        </w:r>
                        <w:r>
                          <w:rPr>
                            <w:rFonts w:ascii="Arial" w:hAnsi="Arial" w:cs="Arial"/>
                            <w:b/>
                            <w:sz w:val="18"/>
                            <w:szCs w:val="18"/>
                          </w:rPr>
                          <w:t>.</w:t>
                        </w:r>
                        <w:proofErr w:type="gramEnd"/>
                      </w:p>
                    </w:txbxContent>
                  </v:textbox>
                </v:shape>
                <w10:wrap type="square"/>
              </v:group>
            </w:pict>
          </mc:Fallback>
        </mc:AlternateContent>
      </w:r>
      <w:r w:rsidR="003474AA" w:rsidRPr="00267A12">
        <w:rPr>
          <w:rFonts w:ascii="Arial" w:hAnsi="Arial" w:cs="Arial"/>
          <w:sz w:val="22"/>
          <w:szCs w:val="22"/>
        </w:rPr>
        <w:t xml:space="preserve">Structural variations (SVs), such as deletions, duplications, </w:t>
      </w:r>
      <w:r w:rsidR="002A7FE9" w:rsidRPr="00267A12">
        <w:rPr>
          <w:rFonts w:ascii="Arial" w:hAnsi="Arial" w:cs="Arial"/>
          <w:sz w:val="22"/>
          <w:szCs w:val="22"/>
        </w:rPr>
        <w:t xml:space="preserve">insertions, </w:t>
      </w:r>
      <w:r w:rsidR="003474AA" w:rsidRPr="00267A12">
        <w:rPr>
          <w:rFonts w:ascii="Arial" w:hAnsi="Arial" w:cs="Arial"/>
          <w:sz w:val="22"/>
          <w:szCs w:val="22"/>
        </w:rPr>
        <w:t xml:space="preserve">inversions and translocations, are among the most significant determinants of human genetic diversity to have been discovered. SVs affect far more bases than single-nucleotide polymorphisms; thus, they can markedly affect phenotype </w:t>
      </w:r>
      <w:r w:rsidR="00E55617">
        <w:rPr>
          <w:rFonts w:ascii="Arial" w:hAnsi="Arial" w:cs="Arial"/>
          <w:sz w:val="22"/>
          <w:szCs w:val="22"/>
        </w:rPr>
        <w:t>in many ways, including</w:t>
      </w:r>
      <w:r w:rsidR="003474AA" w:rsidRPr="00267A12">
        <w:rPr>
          <w:rFonts w:ascii="Arial" w:hAnsi="Arial" w:cs="Arial"/>
          <w:sz w:val="22"/>
          <w:szCs w:val="22"/>
        </w:rPr>
        <w:t xml:space="preserve"> modification of open reading frames, production of alternatively spliced mRNAs, alterations of transcription factor binding sites and structural gains or losses within the regulatory </w:t>
      </w:r>
      <w:r w:rsidR="00E55617">
        <w:rPr>
          <w:rFonts w:ascii="Arial" w:hAnsi="Arial" w:cs="Arial"/>
          <w:sz w:val="22"/>
          <w:szCs w:val="22"/>
        </w:rPr>
        <w:t>regions</w:t>
      </w:r>
      <w:r w:rsidR="003474AA" w:rsidRPr="00267A12">
        <w:rPr>
          <w:rFonts w:ascii="Arial" w:hAnsi="Arial" w:cs="Arial"/>
          <w:sz w:val="22"/>
          <w:szCs w:val="22"/>
        </w:rPr>
        <w:t xml:space="preserve">. </w:t>
      </w:r>
      <w:r w:rsidR="00E55617">
        <w:rPr>
          <w:rFonts w:ascii="Arial" w:hAnsi="Arial" w:cs="Arial"/>
          <w:sz w:val="22"/>
          <w:szCs w:val="22"/>
        </w:rPr>
        <w:t>C</w:t>
      </w:r>
      <w:r w:rsidR="003474AA" w:rsidRPr="00267A12">
        <w:rPr>
          <w:rFonts w:ascii="Arial" w:hAnsi="Arial" w:cs="Arial"/>
          <w:sz w:val="22"/>
          <w:szCs w:val="22"/>
        </w:rPr>
        <w:t xml:space="preserve">onsortium efforts such as the 1000 Genomes Project (1000GP) estimate a typical genome contains 2.1–2.5K SVs, affecting ~20M bases (~5–6 times that of SNPs in a typical genome). </w:t>
      </w:r>
      <w:r w:rsidR="007B1C60" w:rsidRPr="00267A12">
        <w:rPr>
          <w:rFonts w:ascii="Arial" w:hAnsi="Arial" w:cs="Arial"/>
          <w:sz w:val="22"/>
          <w:szCs w:val="22"/>
        </w:rPr>
        <w:t>Beyond “simple” SVs, there</w:t>
      </w:r>
      <w:r w:rsidR="003474AA" w:rsidRPr="00267A12">
        <w:rPr>
          <w:rFonts w:ascii="Arial" w:hAnsi="Arial" w:cs="Arial"/>
          <w:sz w:val="22"/>
          <w:szCs w:val="22"/>
        </w:rPr>
        <w:t xml:space="preserve"> is </w:t>
      </w:r>
      <w:r w:rsidR="007B1C60" w:rsidRPr="00267A12">
        <w:rPr>
          <w:rFonts w:ascii="Arial" w:hAnsi="Arial" w:cs="Arial"/>
          <w:sz w:val="22"/>
          <w:szCs w:val="22"/>
        </w:rPr>
        <w:t>a</w:t>
      </w:r>
      <w:r w:rsidR="003474AA" w:rsidRPr="00267A12">
        <w:rPr>
          <w:rFonts w:ascii="Arial" w:hAnsi="Arial" w:cs="Arial"/>
          <w:sz w:val="22"/>
          <w:szCs w:val="22"/>
        </w:rPr>
        <w:t xml:space="preserve"> growing appreciation of “complex” SVs in human genomes</w:t>
      </w:r>
      <w:r w:rsidR="00702E81" w:rsidRPr="00267A12">
        <w:rPr>
          <w:rFonts w:ascii="Arial" w:hAnsi="Arial" w:cs="Arial"/>
          <w:sz w:val="22"/>
          <w:szCs w:val="22"/>
        </w:rPr>
        <w:t>, which</w:t>
      </w:r>
      <w:r w:rsidR="003474AA" w:rsidRPr="00267A12">
        <w:rPr>
          <w:rFonts w:ascii="Arial" w:hAnsi="Arial" w:cs="Arial"/>
          <w:sz w:val="22"/>
          <w:szCs w:val="22"/>
        </w:rPr>
        <w:t xml:space="preserve"> vary considerably in their architecture, ranging from small-scale insertions/deletions at larger SV breakpoints to complex patterns of rearrangements between distinct loci and/or different chromosomes</w:t>
      </w:r>
      <w:hyperlink w:anchor="_ENREF_1" w:tooltip="Quinlan, 2012 #151" w:history="1">
        <w:r w:rsidR="005D04F5">
          <w:rPr>
            <w:rFonts w:ascii="Arial" w:hAnsi="Arial" w:cs="Arial"/>
            <w:sz w:val="22"/>
            <w:szCs w:val="22"/>
          </w:rPr>
          <w:fldChar w:fldCharType="begin"/>
        </w:r>
        <w:r w:rsidR="005D04F5">
          <w:rPr>
            <w:rFonts w:ascii="Arial" w:hAnsi="Arial" w:cs="Arial"/>
            <w:sz w:val="22"/>
            <w:szCs w:val="22"/>
          </w:rPr>
          <w:instrText xml:space="preserve"> ADDIN EN.CITE &lt;EndNote&gt;&lt;Cite&gt;&lt;Author&gt;Quinlan&lt;/Author&gt;&lt;Year&gt;2012&lt;/Year&gt;&lt;RecNum&gt;151&lt;/RecNum&gt;&lt;DisplayText&gt;&lt;style face="superscript"&gt;1&lt;/style&gt;&lt;/DisplayText&gt;&lt;record&gt;&lt;rec-number&gt;151&lt;/rec-number&gt;&lt;foreign-keys&gt;&lt;key app="EN" db-id="p09xvpx5svpxfke0w5gppzaiedpdvx559avs" timestamp="1440268850"&gt;151&lt;/key&gt;&lt;/foreign-keys&gt;&lt;ref-type name="Journal Article"&gt;17&lt;/ref-type&gt;&lt;contributors&gt;&lt;authors&gt;&lt;author&gt;Quinlan, A. R.&lt;/author&gt;&lt;author&gt;Hall, I. M.&lt;/author&gt;&lt;/authors&gt;&lt;/contributors&gt;&lt;auth-address&gt;Department of Biochemistry and Molecular Genetics, University of Virginia School of Medicine, Charlottesville, VA 22908, USA.&lt;/auth-address&gt;&lt;titles&gt;&lt;title&gt;Characterizing complex structural variation in germline and somatic genomes&lt;/title&gt;&lt;secondary-title&gt;Trends Genet&lt;/secondary-title&gt;&lt;/titles&gt;&lt;periodical&gt;&lt;full-title&gt;Trends Genet&lt;/full-title&gt;&lt;/periodical&gt;&lt;pages&gt;43-53&lt;/pages&gt;&lt;volume&gt;28&lt;/volume&gt;&lt;number&gt;1&lt;/number&gt;&lt;keywords&gt;&lt;keyword&gt;Animals&lt;/keyword&gt;&lt;keyword&gt;*Genomic Structural Variation&lt;/keyword&gt;&lt;keyword&gt;Genomics&lt;/keyword&gt;&lt;keyword&gt;*Germ Cells/chemistry/metabolism&lt;/keyword&gt;&lt;keyword&gt;Humans&lt;/keyword&gt;&lt;keyword&gt;Neoplasms/genetics&lt;/keyword&gt;&lt;/keywords&gt;&lt;dates&gt;&lt;year&gt;2012&lt;/year&gt;&lt;pub-dates&gt;&lt;date&gt;Jan&lt;/date&gt;&lt;/pub-dates&gt;&lt;/dates&gt;&lt;isbn&gt;0168-9525 (Print)&amp;#xD;0168-9525 (Linking)&lt;/isbn&gt;&lt;accession-num&gt;22094265&lt;/accession-num&gt;&lt;urls&gt;&lt;related-urls&gt;&lt;url&gt;http://www.ncbi.nlm.nih.gov/pubmed/22094265&lt;/url&gt;&lt;/related-urls&gt;&lt;/urls&gt;&lt;custom2&gt;PMC3249479&lt;/custom2&gt;&lt;electronic-resource-num&gt;10.1016/j.tig.2011.10.002&lt;/electronic-resource-num&gt;&lt;/record&gt;&lt;/Cite&gt;&lt;/EndNote&gt;</w:instrText>
        </w:r>
        <w:r w:rsidR="005D04F5">
          <w:rPr>
            <w:rFonts w:ascii="Arial" w:hAnsi="Arial" w:cs="Arial"/>
            <w:sz w:val="22"/>
            <w:szCs w:val="22"/>
          </w:rPr>
          <w:fldChar w:fldCharType="separate"/>
        </w:r>
        <w:r w:rsidR="005D04F5" w:rsidRPr="005723EA">
          <w:rPr>
            <w:rFonts w:ascii="Arial" w:hAnsi="Arial" w:cs="Arial"/>
            <w:noProof/>
            <w:sz w:val="22"/>
            <w:szCs w:val="22"/>
            <w:vertAlign w:val="superscript"/>
          </w:rPr>
          <w:t>1</w:t>
        </w:r>
        <w:r w:rsidR="005D04F5">
          <w:rPr>
            <w:rFonts w:ascii="Arial" w:hAnsi="Arial" w:cs="Arial"/>
            <w:sz w:val="22"/>
            <w:szCs w:val="22"/>
          </w:rPr>
          <w:fldChar w:fldCharType="end"/>
        </w:r>
      </w:hyperlink>
      <w:r w:rsidR="003474AA" w:rsidRPr="00267A12">
        <w:rPr>
          <w:rFonts w:ascii="Arial" w:hAnsi="Arial" w:cs="Arial"/>
          <w:sz w:val="22"/>
          <w:szCs w:val="22"/>
        </w:rPr>
        <w:t>. Through 1000GP, we found that a large fraction of SV events, observed at fine resolution, have much higher breakpoint complexity than previously estimated</w:t>
      </w:r>
      <w:r w:rsidR="00702E81" w:rsidRPr="00267A12">
        <w:rPr>
          <w:rFonts w:ascii="Arial" w:hAnsi="Arial" w:cs="Arial"/>
          <w:sz w:val="22"/>
          <w:szCs w:val="22"/>
        </w:rPr>
        <w:t>—</w:t>
      </w:r>
      <w:r w:rsidR="003474AA" w:rsidRPr="00267A12">
        <w:rPr>
          <w:rFonts w:ascii="Arial" w:hAnsi="Arial" w:cs="Arial"/>
          <w:sz w:val="22"/>
          <w:szCs w:val="22"/>
        </w:rPr>
        <w:t>suggesting that complex SVs</w:t>
      </w:r>
      <w:r w:rsidR="00684096" w:rsidRPr="00267A12">
        <w:rPr>
          <w:rFonts w:ascii="Arial" w:hAnsi="Arial" w:cs="Arial"/>
          <w:sz w:val="22"/>
          <w:szCs w:val="22"/>
        </w:rPr>
        <w:t>, like simple SVs,</w:t>
      </w:r>
      <w:r w:rsidR="003474AA" w:rsidRPr="00267A12">
        <w:rPr>
          <w:rFonts w:ascii="Arial" w:hAnsi="Arial" w:cs="Arial"/>
          <w:sz w:val="22"/>
          <w:szCs w:val="22"/>
        </w:rPr>
        <w:t xml:space="preserve"> are widespread in human genomes.</w:t>
      </w:r>
    </w:p>
    <w:p w14:paraId="69AF5BF8" w14:textId="77777777" w:rsidR="00C633E6" w:rsidRPr="00EB280C" w:rsidRDefault="00C633E6" w:rsidP="00FF6902">
      <w:pPr>
        <w:jc w:val="both"/>
        <w:rPr>
          <w:rFonts w:ascii="Arial" w:eastAsia="Times New Roman" w:hAnsi="Arial" w:cs="Arial"/>
          <w:color w:val="000000"/>
          <w:sz w:val="10"/>
          <w:szCs w:val="10"/>
          <w:shd w:val="clear" w:color="auto" w:fill="FFFFFF"/>
        </w:rPr>
      </w:pPr>
    </w:p>
    <w:p w14:paraId="24C0EB69" w14:textId="6D785D39" w:rsidR="0035604F" w:rsidRPr="00267A12" w:rsidRDefault="003474AA" w:rsidP="00FF6902">
      <w:pPr>
        <w:jc w:val="both"/>
        <w:rPr>
          <w:rFonts w:ascii="Arial" w:hAnsi="Arial" w:cs="Arial"/>
          <w:color w:val="222222"/>
          <w:sz w:val="22"/>
          <w:szCs w:val="22"/>
          <w:shd w:val="clear" w:color="auto" w:fill="FFFFFF"/>
        </w:rPr>
      </w:pPr>
      <w:r w:rsidRPr="00267A12">
        <w:rPr>
          <w:rFonts w:ascii="Arial" w:hAnsi="Arial" w:cs="Arial"/>
          <w:sz w:val="22"/>
          <w:szCs w:val="22"/>
        </w:rPr>
        <w:t>Through efforts such as the ongoing 1000GP</w:t>
      </w:r>
      <w:r w:rsidR="00E060BD">
        <w:rPr>
          <w:rFonts w:ascii="Arial" w:hAnsi="Arial" w:cs="Arial"/>
          <w:sz w:val="22"/>
          <w:szCs w:val="22"/>
        </w:rPr>
        <w:t>,</w:t>
      </w:r>
      <w:r w:rsidRPr="00267A12">
        <w:rPr>
          <w:rFonts w:ascii="Arial" w:hAnsi="Arial" w:cs="Arial"/>
          <w:sz w:val="22"/>
          <w:szCs w:val="22"/>
        </w:rPr>
        <w:t xml:space="preserve"> we are </w:t>
      </w:r>
      <w:r w:rsidR="00E060BD">
        <w:rPr>
          <w:rFonts w:ascii="Arial" w:hAnsi="Arial" w:cs="Arial"/>
          <w:sz w:val="22"/>
          <w:szCs w:val="22"/>
        </w:rPr>
        <w:t xml:space="preserve">compiling </w:t>
      </w:r>
      <w:r w:rsidRPr="00267A12">
        <w:rPr>
          <w:rFonts w:ascii="Arial" w:hAnsi="Arial" w:cs="Arial"/>
          <w:sz w:val="22"/>
          <w:szCs w:val="22"/>
        </w:rPr>
        <w:t>vital whole-genome data that will form the basis for comprehensive analyses of human genetic variation</w:t>
      </w:r>
      <w:r w:rsidR="00A230AD">
        <w:rPr>
          <w:rFonts w:ascii="Arial" w:hAnsi="Arial" w:cs="Arial"/>
          <w:sz w:val="22"/>
          <w:szCs w:val="22"/>
        </w:rPr>
        <w:t xml:space="preserve"> and will </w:t>
      </w:r>
      <w:r w:rsidR="00B564DC" w:rsidRPr="00267A12">
        <w:rPr>
          <w:rFonts w:ascii="Arial" w:hAnsi="Arial" w:cs="Arial"/>
          <w:sz w:val="22"/>
          <w:szCs w:val="22"/>
        </w:rPr>
        <w:t xml:space="preserve">address current gaps in understanding of complex diseases. </w:t>
      </w:r>
      <w:r w:rsidR="00B96344" w:rsidRPr="00267A12">
        <w:rPr>
          <w:rFonts w:ascii="Arial" w:hAnsi="Arial" w:cs="Arial"/>
          <w:color w:val="222222"/>
          <w:sz w:val="22"/>
          <w:szCs w:val="22"/>
          <w:shd w:val="clear" w:color="auto" w:fill="FFFFFF"/>
        </w:rPr>
        <w:t>I</w:t>
      </w:r>
      <w:r w:rsidR="00360E61" w:rsidRPr="00267A12">
        <w:rPr>
          <w:rFonts w:ascii="Arial" w:hAnsi="Arial" w:cs="Arial"/>
          <w:color w:val="222222"/>
          <w:sz w:val="22"/>
          <w:szCs w:val="22"/>
          <w:shd w:val="clear" w:color="auto" w:fill="FFFFFF"/>
        </w:rPr>
        <w:t>n many disease contexts,</w:t>
      </w:r>
      <w:r w:rsidR="00B96344" w:rsidRPr="00267A12">
        <w:rPr>
          <w:rFonts w:ascii="Arial" w:hAnsi="Arial" w:cs="Arial"/>
          <w:color w:val="222222"/>
          <w:sz w:val="22"/>
          <w:szCs w:val="22"/>
          <w:shd w:val="clear" w:color="auto" w:fill="FFFFFF"/>
        </w:rPr>
        <w:t xml:space="preserve"> known common </w:t>
      </w:r>
      <w:r w:rsidR="001B6D04">
        <w:rPr>
          <w:rFonts w:ascii="Arial" w:hAnsi="Arial" w:cs="Arial"/>
          <w:color w:val="222222"/>
          <w:sz w:val="22"/>
          <w:szCs w:val="22"/>
          <w:shd w:val="clear" w:color="auto" w:fill="FFFFFF"/>
        </w:rPr>
        <w:t xml:space="preserve">single nucleotide </w:t>
      </w:r>
      <w:r w:rsidR="00B96344" w:rsidRPr="00267A12">
        <w:rPr>
          <w:rFonts w:ascii="Arial" w:hAnsi="Arial" w:cs="Arial"/>
          <w:color w:val="222222"/>
          <w:sz w:val="22"/>
          <w:szCs w:val="22"/>
          <w:shd w:val="clear" w:color="auto" w:fill="FFFFFF"/>
        </w:rPr>
        <w:t>variants</w:t>
      </w:r>
      <w:r w:rsidR="001B6D04">
        <w:rPr>
          <w:rFonts w:ascii="Arial" w:hAnsi="Arial" w:cs="Arial"/>
          <w:color w:val="222222"/>
          <w:sz w:val="22"/>
          <w:szCs w:val="22"/>
          <w:shd w:val="clear" w:color="auto" w:fill="FFFFFF"/>
        </w:rPr>
        <w:t xml:space="preserve"> (SNVs)</w:t>
      </w:r>
      <w:r w:rsidR="00B96344" w:rsidRPr="00267A12">
        <w:rPr>
          <w:rFonts w:ascii="Arial" w:hAnsi="Arial" w:cs="Arial"/>
          <w:color w:val="222222"/>
          <w:sz w:val="22"/>
          <w:szCs w:val="22"/>
          <w:shd w:val="clear" w:color="auto" w:fill="FFFFFF"/>
        </w:rPr>
        <w:t xml:space="preserve"> </w:t>
      </w:r>
      <w:r w:rsidR="00684096" w:rsidRPr="00267A12">
        <w:rPr>
          <w:rFonts w:ascii="Arial" w:hAnsi="Arial" w:cs="Arial"/>
          <w:color w:val="222222"/>
          <w:sz w:val="22"/>
          <w:szCs w:val="22"/>
          <w:shd w:val="clear" w:color="auto" w:fill="FFFFFF"/>
        </w:rPr>
        <w:t>account</w:t>
      </w:r>
      <w:r w:rsidR="00B96344" w:rsidRPr="00267A12">
        <w:rPr>
          <w:rFonts w:ascii="Arial" w:hAnsi="Arial" w:cs="Arial"/>
          <w:color w:val="222222"/>
          <w:sz w:val="22"/>
          <w:szCs w:val="22"/>
          <w:shd w:val="clear" w:color="auto" w:fill="FFFFFF"/>
        </w:rPr>
        <w:t xml:space="preserve"> for only a small percentage of phenotype variability. </w:t>
      </w:r>
      <w:r w:rsidR="00684096" w:rsidRPr="00267A12">
        <w:rPr>
          <w:rFonts w:ascii="Arial" w:hAnsi="Arial" w:cs="Arial"/>
          <w:sz w:val="22"/>
          <w:szCs w:val="22"/>
        </w:rPr>
        <w:t xml:space="preserve">Because SVs are common, </w:t>
      </w:r>
      <w:r w:rsidR="001B6D04">
        <w:rPr>
          <w:rFonts w:ascii="Arial" w:hAnsi="Arial" w:cs="Arial"/>
          <w:sz w:val="22"/>
          <w:szCs w:val="22"/>
        </w:rPr>
        <w:t xml:space="preserve">larger in size and </w:t>
      </w:r>
      <w:r w:rsidR="00684096" w:rsidRPr="00267A12">
        <w:rPr>
          <w:rFonts w:ascii="Arial" w:hAnsi="Arial" w:cs="Arial"/>
          <w:sz w:val="22"/>
          <w:szCs w:val="22"/>
        </w:rPr>
        <w:t>highly structurally diverse</w:t>
      </w:r>
      <w:r w:rsidR="00A230AD">
        <w:rPr>
          <w:rFonts w:ascii="Arial" w:hAnsi="Arial" w:cs="Arial"/>
          <w:sz w:val="22"/>
          <w:szCs w:val="22"/>
        </w:rPr>
        <w:t>,</w:t>
      </w:r>
      <w:r w:rsidR="00684096" w:rsidRPr="00267A12">
        <w:rPr>
          <w:rFonts w:ascii="Arial" w:hAnsi="Arial" w:cs="Arial"/>
          <w:sz w:val="22"/>
          <w:szCs w:val="22"/>
        </w:rPr>
        <w:t xml:space="preserve"> </w:t>
      </w:r>
      <w:hyperlink w:anchor="_ENREF_2" w:tooltip="Sebat, 2007 #1" w:history="1"/>
      <w:r w:rsidR="00684096" w:rsidRPr="00267A12">
        <w:rPr>
          <w:rFonts w:ascii="Arial" w:hAnsi="Arial" w:cs="Arial"/>
          <w:sz w:val="22"/>
          <w:szCs w:val="22"/>
        </w:rPr>
        <w:t xml:space="preserve">they are poised to profoundly shape the regulation of </w:t>
      </w:r>
      <w:r w:rsidR="00E462B5" w:rsidRPr="00267A12">
        <w:rPr>
          <w:rFonts w:ascii="Arial" w:hAnsi="Arial" w:cs="Arial"/>
          <w:sz w:val="22"/>
          <w:szCs w:val="22"/>
        </w:rPr>
        <w:t xml:space="preserve">many </w:t>
      </w:r>
      <w:r w:rsidR="00684096" w:rsidRPr="00267A12">
        <w:rPr>
          <w:rFonts w:ascii="Arial" w:hAnsi="Arial" w:cs="Arial"/>
          <w:sz w:val="22"/>
          <w:szCs w:val="22"/>
        </w:rPr>
        <w:t>human phenotypes and disease states.</w:t>
      </w:r>
      <w:r w:rsidR="00684096" w:rsidRPr="00267A12">
        <w:rPr>
          <w:rFonts w:ascii="Arial" w:eastAsia="Times New Roman" w:hAnsi="Arial" w:cs="Arial"/>
          <w:color w:val="000000"/>
          <w:sz w:val="22"/>
          <w:szCs w:val="22"/>
          <w:shd w:val="clear" w:color="auto" w:fill="FFFFFF"/>
        </w:rPr>
        <w:t xml:space="preserve"> </w:t>
      </w:r>
      <w:r w:rsidRPr="00267A12">
        <w:rPr>
          <w:rFonts w:ascii="Arial" w:hAnsi="Arial" w:cs="Arial"/>
          <w:sz w:val="22"/>
          <w:szCs w:val="22"/>
        </w:rPr>
        <w:t xml:space="preserve">Investigating SVs, and particularly complex SVs, could </w:t>
      </w:r>
      <w:r w:rsidR="00684096" w:rsidRPr="00267A12">
        <w:rPr>
          <w:rFonts w:ascii="Arial" w:hAnsi="Arial" w:cs="Arial"/>
          <w:sz w:val="22"/>
          <w:szCs w:val="22"/>
        </w:rPr>
        <w:t xml:space="preserve">therefore </w:t>
      </w:r>
      <w:r w:rsidRPr="00267A12">
        <w:rPr>
          <w:rFonts w:ascii="Arial" w:hAnsi="Arial" w:cs="Arial"/>
          <w:sz w:val="22"/>
          <w:szCs w:val="22"/>
        </w:rPr>
        <w:t xml:space="preserve">hold the key to a deeper, more mechanistic understanding of common diseases. </w:t>
      </w:r>
      <w:r w:rsidR="00360E61" w:rsidRPr="00267A12">
        <w:rPr>
          <w:rFonts w:ascii="Arial" w:hAnsi="Arial" w:cs="Arial"/>
          <w:sz w:val="22"/>
          <w:szCs w:val="22"/>
        </w:rPr>
        <w:t>Furthermore, their functional impact,</w:t>
      </w:r>
      <w:r w:rsidRPr="00267A12">
        <w:rPr>
          <w:rFonts w:ascii="Arial" w:hAnsi="Arial" w:cs="Arial"/>
          <w:sz w:val="22"/>
          <w:szCs w:val="22"/>
        </w:rPr>
        <w:t xml:space="preserve"> </w:t>
      </w:r>
      <w:r w:rsidR="00360E61" w:rsidRPr="00267A12">
        <w:rPr>
          <w:rFonts w:ascii="Arial" w:hAnsi="Arial" w:cs="Arial"/>
          <w:sz w:val="22"/>
          <w:szCs w:val="22"/>
        </w:rPr>
        <w:t xml:space="preserve">especially in noncoding regions, has not been investigated systematically. </w:t>
      </w:r>
      <w:r w:rsidR="0035604F" w:rsidRPr="00267A12">
        <w:rPr>
          <w:rFonts w:ascii="Arial" w:hAnsi="Arial" w:cs="Arial"/>
          <w:sz w:val="22"/>
          <w:szCs w:val="22"/>
        </w:rPr>
        <w:t xml:space="preserve">Surmounting these issues will depend on novel </w:t>
      </w:r>
      <w:r w:rsidR="002227F8" w:rsidRPr="00267A12">
        <w:rPr>
          <w:rFonts w:ascii="Arial" w:hAnsi="Arial" w:cs="Arial"/>
          <w:sz w:val="22"/>
          <w:szCs w:val="22"/>
        </w:rPr>
        <w:t xml:space="preserve">computational </w:t>
      </w:r>
      <w:r w:rsidR="0035604F" w:rsidRPr="00267A12">
        <w:rPr>
          <w:rFonts w:ascii="Arial" w:hAnsi="Arial" w:cs="Arial"/>
          <w:sz w:val="22"/>
          <w:szCs w:val="22"/>
        </w:rPr>
        <w:t xml:space="preserve">methodologies </w:t>
      </w:r>
      <w:r w:rsidR="002525A3">
        <w:rPr>
          <w:rFonts w:ascii="Arial" w:hAnsi="Arial" w:cs="Arial"/>
          <w:sz w:val="22"/>
          <w:szCs w:val="22"/>
        </w:rPr>
        <w:t xml:space="preserve">for </w:t>
      </w:r>
      <w:proofErr w:type="spellStart"/>
      <w:r w:rsidR="0035604F" w:rsidRPr="00267A12">
        <w:rPr>
          <w:rFonts w:ascii="Arial" w:hAnsi="Arial" w:cs="Arial"/>
          <w:sz w:val="22"/>
          <w:szCs w:val="22"/>
        </w:rPr>
        <w:t>i</w:t>
      </w:r>
      <w:proofErr w:type="spellEnd"/>
      <w:r w:rsidR="0035604F" w:rsidRPr="00267A12">
        <w:rPr>
          <w:rFonts w:ascii="Arial" w:hAnsi="Arial" w:cs="Arial"/>
          <w:sz w:val="22"/>
          <w:szCs w:val="22"/>
        </w:rPr>
        <w:t>) mining these complex datasets for SV discovery at high resolution and large scale, ii) functional</w:t>
      </w:r>
      <w:r w:rsidR="00F946A6">
        <w:rPr>
          <w:rFonts w:ascii="Arial" w:hAnsi="Arial" w:cs="Arial"/>
          <w:sz w:val="22"/>
          <w:szCs w:val="22"/>
        </w:rPr>
        <w:t>ly</w:t>
      </w:r>
      <w:r w:rsidR="0035604F" w:rsidRPr="00267A12">
        <w:rPr>
          <w:rFonts w:ascii="Arial" w:hAnsi="Arial" w:cs="Arial"/>
          <w:sz w:val="22"/>
          <w:szCs w:val="22"/>
        </w:rPr>
        <w:t xml:space="preserve"> interpret</w:t>
      </w:r>
      <w:r w:rsidR="00F946A6">
        <w:rPr>
          <w:rFonts w:ascii="Arial" w:hAnsi="Arial" w:cs="Arial"/>
          <w:sz w:val="22"/>
          <w:szCs w:val="22"/>
        </w:rPr>
        <w:t>ing</w:t>
      </w:r>
      <w:r w:rsidR="0035604F" w:rsidRPr="00267A12">
        <w:rPr>
          <w:rFonts w:ascii="Arial" w:hAnsi="Arial" w:cs="Arial"/>
          <w:sz w:val="22"/>
          <w:szCs w:val="22"/>
        </w:rPr>
        <w:t xml:space="preserve"> their origins and </w:t>
      </w:r>
      <w:r w:rsidR="002227F8" w:rsidRPr="00267A12">
        <w:rPr>
          <w:rFonts w:ascii="Arial" w:hAnsi="Arial" w:cs="Arial"/>
          <w:sz w:val="22"/>
          <w:szCs w:val="22"/>
        </w:rPr>
        <w:t>phenotypic</w:t>
      </w:r>
      <w:r w:rsidR="0035604F" w:rsidRPr="00267A12">
        <w:rPr>
          <w:rFonts w:ascii="Arial" w:hAnsi="Arial" w:cs="Arial"/>
          <w:sz w:val="22"/>
          <w:szCs w:val="22"/>
        </w:rPr>
        <w:t xml:space="preserve"> effects, and</w:t>
      </w:r>
      <w:r w:rsidR="00E462B5" w:rsidRPr="00267A12">
        <w:rPr>
          <w:rFonts w:ascii="Arial" w:hAnsi="Arial" w:cs="Arial"/>
          <w:sz w:val="22"/>
          <w:szCs w:val="22"/>
        </w:rPr>
        <w:t xml:space="preserve"> iii)</w:t>
      </w:r>
      <w:r w:rsidR="0035604F" w:rsidRPr="00267A12">
        <w:rPr>
          <w:rFonts w:ascii="Arial" w:hAnsi="Arial" w:cs="Arial"/>
          <w:sz w:val="22"/>
          <w:szCs w:val="22"/>
        </w:rPr>
        <w:t xml:space="preserve"> </w:t>
      </w:r>
      <w:r w:rsidR="00F946A6">
        <w:rPr>
          <w:rFonts w:ascii="Arial" w:hAnsi="Arial" w:cs="Arial"/>
          <w:sz w:val="22"/>
          <w:szCs w:val="22"/>
        </w:rPr>
        <w:t xml:space="preserve">establishing </w:t>
      </w:r>
      <w:r w:rsidR="00807E3F" w:rsidRPr="00267A12">
        <w:rPr>
          <w:rFonts w:ascii="Arial" w:hAnsi="Arial" w:cs="Arial"/>
          <w:sz w:val="22"/>
          <w:szCs w:val="22"/>
        </w:rPr>
        <w:t>associations</w:t>
      </w:r>
      <w:r w:rsidR="00E462B5" w:rsidRPr="00267A12">
        <w:rPr>
          <w:rFonts w:ascii="Arial" w:hAnsi="Arial" w:cs="Arial"/>
          <w:sz w:val="22"/>
          <w:szCs w:val="22"/>
        </w:rPr>
        <w:t xml:space="preserve"> between specific SVs and</w:t>
      </w:r>
      <w:r w:rsidR="002227F8" w:rsidRPr="00267A12">
        <w:rPr>
          <w:rFonts w:ascii="Arial" w:hAnsi="Arial" w:cs="Arial"/>
          <w:sz w:val="22"/>
          <w:szCs w:val="22"/>
        </w:rPr>
        <w:t xml:space="preserve"> disease.</w:t>
      </w:r>
    </w:p>
    <w:p w14:paraId="123B02C4" w14:textId="77777777" w:rsidR="002227F8" w:rsidRPr="00EB280C" w:rsidRDefault="002227F8" w:rsidP="00FF6902">
      <w:pPr>
        <w:jc w:val="both"/>
        <w:rPr>
          <w:rFonts w:ascii="Arial" w:hAnsi="Arial" w:cs="Arial"/>
          <w:sz w:val="10"/>
          <w:szCs w:val="10"/>
        </w:rPr>
      </w:pPr>
    </w:p>
    <w:p w14:paraId="4A99B6D1" w14:textId="3E8F340C" w:rsidR="009E2D42" w:rsidRPr="00267A12" w:rsidRDefault="00F946A6" w:rsidP="00FF6902">
      <w:pPr>
        <w:jc w:val="both"/>
        <w:rPr>
          <w:rFonts w:ascii="Arial" w:hAnsi="Arial" w:cs="Arial"/>
          <w:sz w:val="22"/>
          <w:szCs w:val="22"/>
        </w:rPr>
      </w:pPr>
      <w:r>
        <w:rPr>
          <w:rFonts w:ascii="Arial" w:hAnsi="Arial" w:cs="Arial"/>
          <w:sz w:val="22"/>
          <w:szCs w:val="22"/>
        </w:rPr>
        <w:t>We</w:t>
      </w:r>
      <w:r w:rsidR="003474AA" w:rsidRPr="00267A12">
        <w:rPr>
          <w:rFonts w:ascii="Arial" w:hAnsi="Arial" w:cs="Arial"/>
          <w:sz w:val="22"/>
          <w:szCs w:val="22"/>
        </w:rPr>
        <w:t xml:space="preserve"> seek support to establish The Jackson Laboratory Center for Structural Variation Analysis (JAX CSVA)</w:t>
      </w:r>
      <w:r w:rsidR="00CD2E2E" w:rsidRPr="00267A12">
        <w:rPr>
          <w:rFonts w:ascii="Arial" w:hAnsi="Arial" w:cs="Arial"/>
          <w:sz w:val="22"/>
          <w:szCs w:val="22"/>
        </w:rPr>
        <w:t>, to</w:t>
      </w:r>
      <w:r w:rsidR="0066155F" w:rsidRPr="00267A12">
        <w:rPr>
          <w:rFonts w:ascii="Arial" w:hAnsi="Arial" w:cs="Arial"/>
          <w:sz w:val="22"/>
          <w:szCs w:val="22"/>
        </w:rPr>
        <w:t xml:space="preserve"> advance the overarching goa</w:t>
      </w:r>
      <w:r w:rsidR="00CD2E2E" w:rsidRPr="00267A12">
        <w:rPr>
          <w:rFonts w:ascii="Arial" w:hAnsi="Arial" w:cs="Arial"/>
          <w:sz w:val="22"/>
          <w:szCs w:val="22"/>
        </w:rPr>
        <w:t xml:space="preserve">ls of the GSP through </w:t>
      </w:r>
      <w:r w:rsidR="00A2227F" w:rsidRPr="00267A12">
        <w:rPr>
          <w:rFonts w:ascii="Arial" w:hAnsi="Arial" w:cs="Arial"/>
          <w:sz w:val="22"/>
          <w:szCs w:val="22"/>
        </w:rPr>
        <w:t xml:space="preserve">computationally driven </w:t>
      </w:r>
      <w:r w:rsidR="00CD2E2E" w:rsidRPr="00267A12">
        <w:rPr>
          <w:rFonts w:ascii="Arial" w:hAnsi="Arial" w:cs="Arial"/>
          <w:sz w:val="22"/>
          <w:szCs w:val="22"/>
        </w:rPr>
        <w:t xml:space="preserve">discovery, </w:t>
      </w:r>
      <w:r w:rsidR="00E82818" w:rsidRPr="00267A12">
        <w:rPr>
          <w:rFonts w:ascii="Arial" w:hAnsi="Arial" w:cs="Arial"/>
          <w:sz w:val="22"/>
          <w:szCs w:val="22"/>
        </w:rPr>
        <w:t xml:space="preserve">functional </w:t>
      </w:r>
      <w:r w:rsidR="0066155F" w:rsidRPr="00267A12">
        <w:rPr>
          <w:rFonts w:ascii="Arial" w:hAnsi="Arial" w:cs="Arial"/>
          <w:sz w:val="22"/>
          <w:szCs w:val="22"/>
        </w:rPr>
        <w:t xml:space="preserve">validation and characterization of </w:t>
      </w:r>
      <w:r w:rsidR="00721AC2" w:rsidRPr="00267A12">
        <w:rPr>
          <w:rFonts w:ascii="Arial" w:hAnsi="Arial" w:cs="Arial"/>
          <w:sz w:val="22"/>
          <w:szCs w:val="22"/>
        </w:rPr>
        <w:t xml:space="preserve">disease-associated </w:t>
      </w:r>
      <w:r w:rsidR="0066155F" w:rsidRPr="00267A12">
        <w:rPr>
          <w:rFonts w:ascii="Arial" w:hAnsi="Arial" w:cs="Arial"/>
          <w:sz w:val="22"/>
          <w:szCs w:val="22"/>
        </w:rPr>
        <w:t>SV</w:t>
      </w:r>
      <w:r w:rsidR="00E82818" w:rsidRPr="00267A12">
        <w:rPr>
          <w:rFonts w:ascii="Arial" w:hAnsi="Arial" w:cs="Arial"/>
          <w:sz w:val="22"/>
          <w:szCs w:val="22"/>
        </w:rPr>
        <w:t>s</w:t>
      </w:r>
      <w:r w:rsidR="002E3D03">
        <w:rPr>
          <w:rFonts w:ascii="Arial" w:hAnsi="Arial" w:cs="Arial"/>
          <w:sz w:val="22"/>
          <w:szCs w:val="22"/>
        </w:rPr>
        <w:t xml:space="preserve"> </w:t>
      </w:r>
      <w:r w:rsidR="003D49E6">
        <w:rPr>
          <w:rFonts w:ascii="Arial" w:hAnsi="Arial" w:cs="Arial"/>
          <w:sz w:val="22"/>
          <w:szCs w:val="22"/>
        </w:rPr>
        <w:t>(</w:t>
      </w:r>
      <w:r w:rsidR="003D49E6" w:rsidRPr="00AD0AF2">
        <w:rPr>
          <w:rFonts w:ascii="Arial" w:hAnsi="Arial" w:cs="Arial"/>
          <w:b/>
          <w:sz w:val="22"/>
          <w:szCs w:val="22"/>
        </w:rPr>
        <w:t xml:space="preserve">Figure </w:t>
      </w:r>
      <w:r w:rsidR="00AD0AF2" w:rsidRPr="00AD0AF2">
        <w:rPr>
          <w:rFonts w:ascii="Arial" w:hAnsi="Arial" w:cs="Arial"/>
          <w:b/>
          <w:sz w:val="22"/>
          <w:szCs w:val="22"/>
        </w:rPr>
        <w:t>1</w:t>
      </w:r>
      <w:r w:rsidR="002E3D03">
        <w:rPr>
          <w:rFonts w:ascii="Arial" w:hAnsi="Arial" w:cs="Arial"/>
          <w:sz w:val="22"/>
          <w:szCs w:val="22"/>
        </w:rPr>
        <w:t>)</w:t>
      </w:r>
      <w:r w:rsidR="00E82818" w:rsidRPr="00267A12">
        <w:rPr>
          <w:rFonts w:ascii="Arial" w:hAnsi="Arial" w:cs="Arial"/>
          <w:sz w:val="22"/>
          <w:szCs w:val="22"/>
        </w:rPr>
        <w:t xml:space="preserve">. </w:t>
      </w:r>
      <w:r w:rsidR="00AD1A91" w:rsidRPr="00267A12">
        <w:rPr>
          <w:rFonts w:ascii="Arial" w:hAnsi="Arial" w:cs="Arial"/>
          <w:sz w:val="22"/>
          <w:szCs w:val="22"/>
        </w:rPr>
        <w:t xml:space="preserve">We will integrate novel and powerful tools for high-resolution SV discovery and, in collaboration with the primary data-producing centers of the GSP, use these to comprehensively profile all types of SVs, including complex SVs, from a large </w:t>
      </w:r>
      <w:r w:rsidR="0009755D" w:rsidRPr="00267A12">
        <w:rPr>
          <w:rFonts w:ascii="Arial" w:hAnsi="Arial" w:cs="Arial"/>
          <w:sz w:val="22"/>
          <w:szCs w:val="22"/>
        </w:rPr>
        <w:t xml:space="preserve">subset </w:t>
      </w:r>
      <w:r w:rsidR="00AD1A91" w:rsidRPr="00267A12">
        <w:rPr>
          <w:rFonts w:ascii="Arial" w:hAnsi="Arial" w:cs="Arial"/>
          <w:sz w:val="22"/>
          <w:szCs w:val="22"/>
        </w:rPr>
        <w:t xml:space="preserve">of the genomes being sequenced (Aim 1). </w:t>
      </w:r>
      <w:r w:rsidR="0036226C" w:rsidRPr="00267A12">
        <w:rPr>
          <w:rFonts w:ascii="Arial" w:hAnsi="Arial" w:cs="Arial"/>
          <w:sz w:val="22"/>
          <w:szCs w:val="22"/>
        </w:rPr>
        <w:t>To examine the functional impact of the identified SVs, we will develop novel methodologies for functional annotation of variants</w:t>
      </w:r>
      <w:r w:rsidR="0034548F" w:rsidRPr="00267A12">
        <w:rPr>
          <w:rFonts w:ascii="Arial" w:hAnsi="Arial" w:cs="Arial"/>
          <w:sz w:val="22"/>
          <w:szCs w:val="22"/>
        </w:rPr>
        <w:t xml:space="preserve"> and characterization of associated biological processes</w:t>
      </w:r>
      <w:r w:rsidR="0009755D" w:rsidRPr="00267A12">
        <w:rPr>
          <w:rFonts w:ascii="Arial" w:hAnsi="Arial" w:cs="Arial"/>
          <w:sz w:val="22"/>
          <w:szCs w:val="22"/>
        </w:rPr>
        <w:t xml:space="preserve"> (Aim 2)</w:t>
      </w:r>
      <w:r w:rsidR="0034548F" w:rsidRPr="00267A12">
        <w:rPr>
          <w:rFonts w:ascii="Arial" w:hAnsi="Arial" w:cs="Arial"/>
          <w:sz w:val="22"/>
          <w:szCs w:val="22"/>
        </w:rPr>
        <w:t>; these studies will also enable us to</w:t>
      </w:r>
      <w:r w:rsidR="0036226C" w:rsidRPr="00267A12">
        <w:rPr>
          <w:rFonts w:ascii="Arial" w:hAnsi="Arial" w:cs="Arial"/>
          <w:sz w:val="22"/>
          <w:szCs w:val="22"/>
        </w:rPr>
        <w:t xml:space="preserve"> prioritiz</w:t>
      </w:r>
      <w:r w:rsidR="0034548F" w:rsidRPr="00267A12">
        <w:rPr>
          <w:rFonts w:ascii="Arial" w:hAnsi="Arial" w:cs="Arial"/>
          <w:sz w:val="22"/>
          <w:szCs w:val="22"/>
        </w:rPr>
        <w:t xml:space="preserve">e </w:t>
      </w:r>
      <w:r w:rsidR="0036226C" w:rsidRPr="00267A12">
        <w:rPr>
          <w:rFonts w:ascii="Arial" w:hAnsi="Arial" w:cs="Arial"/>
          <w:sz w:val="22"/>
          <w:szCs w:val="22"/>
        </w:rPr>
        <w:t>subsets</w:t>
      </w:r>
      <w:r w:rsidR="0034548F" w:rsidRPr="00267A12">
        <w:rPr>
          <w:rFonts w:ascii="Arial" w:hAnsi="Arial" w:cs="Arial"/>
          <w:sz w:val="22"/>
          <w:szCs w:val="22"/>
        </w:rPr>
        <w:t xml:space="preserve"> of SVs</w:t>
      </w:r>
      <w:r w:rsidR="0036226C" w:rsidRPr="00267A12">
        <w:rPr>
          <w:rFonts w:ascii="Arial" w:hAnsi="Arial" w:cs="Arial"/>
          <w:sz w:val="22"/>
          <w:szCs w:val="22"/>
        </w:rPr>
        <w:t xml:space="preserve"> for association studies </w:t>
      </w:r>
      <w:r w:rsidR="0009755D" w:rsidRPr="00267A12">
        <w:rPr>
          <w:rFonts w:ascii="Arial" w:hAnsi="Arial" w:cs="Arial"/>
          <w:sz w:val="22"/>
          <w:szCs w:val="22"/>
        </w:rPr>
        <w:t>proposed in Aim 3.</w:t>
      </w:r>
      <w:r w:rsidR="0036226C" w:rsidRPr="00267A12">
        <w:rPr>
          <w:rFonts w:ascii="Arial" w:hAnsi="Arial" w:cs="Arial"/>
          <w:sz w:val="22"/>
          <w:szCs w:val="22"/>
        </w:rPr>
        <w:t xml:space="preserve"> Finally, we will </w:t>
      </w:r>
      <w:r w:rsidR="0009755D" w:rsidRPr="00267A12">
        <w:rPr>
          <w:rFonts w:ascii="Arial" w:hAnsi="Arial" w:cs="Arial"/>
          <w:sz w:val="22"/>
          <w:szCs w:val="22"/>
        </w:rPr>
        <w:t>scale up SV detection and analysis through genotyping of all SVs detected in Aim 1 across the 200K samples of the GSP, which will provide the necessary statistical power for meaningful genotype-phenotype associations for disease-based SV association stud</w:t>
      </w:r>
      <w:r w:rsidR="00913DA1" w:rsidRPr="00267A12">
        <w:rPr>
          <w:rFonts w:ascii="Arial" w:hAnsi="Arial" w:cs="Arial"/>
          <w:sz w:val="22"/>
          <w:szCs w:val="22"/>
        </w:rPr>
        <w:t>ies (Aim 3). T</w:t>
      </w:r>
      <w:r w:rsidR="008272B8" w:rsidRPr="00267A12">
        <w:rPr>
          <w:rFonts w:ascii="Arial" w:hAnsi="Arial" w:cs="Arial"/>
          <w:sz w:val="22"/>
          <w:szCs w:val="22"/>
        </w:rPr>
        <w:t>his will</w:t>
      </w:r>
      <w:r w:rsidR="0009755D" w:rsidRPr="00267A12">
        <w:rPr>
          <w:rFonts w:ascii="Arial" w:hAnsi="Arial" w:cs="Arial"/>
          <w:sz w:val="22"/>
          <w:szCs w:val="22"/>
        </w:rPr>
        <w:t xml:space="preserve"> </w:t>
      </w:r>
      <w:r w:rsidR="008272B8" w:rsidRPr="00267A12">
        <w:rPr>
          <w:rFonts w:ascii="Arial" w:hAnsi="Arial" w:cs="Arial"/>
          <w:sz w:val="22"/>
          <w:szCs w:val="22"/>
        </w:rPr>
        <w:t>allow us to</w:t>
      </w:r>
      <w:r w:rsidR="0034548F" w:rsidRPr="00267A12">
        <w:rPr>
          <w:rFonts w:ascii="Arial" w:hAnsi="Arial" w:cs="Arial"/>
          <w:sz w:val="22"/>
          <w:szCs w:val="22"/>
        </w:rPr>
        <w:t xml:space="preserve"> make inferences about human population structure and adaptation at a scale much greater than anything attempted so far</w:t>
      </w:r>
      <w:r w:rsidR="008272B8" w:rsidRPr="00267A12">
        <w:rPr>
          <w:rFonts w:ascii="Arial" w:hAnsi="Arial" w:cs="Arial"/>
          <w:sz w:val="22"/>
          <w:szCs w:val="22"/>
        </w:rPr>
        <w:t>. Our deliverables will be the largest library of validated SVs discovered in humans</w:t>
      </w:r>
      <w:r>
        <w:rPr>
          <w:rFonts w:ascii="Arial" w:hAnsi="Arial" w:cs="Arial"/>
          <w:sz w:val="22"/>
          <w:szCs w:val="22"/>
        </w:rPr>
        <w:t>,</w:t>
      </w:r>
      <w:r w:rsidR="008272B8" w:rsidRPr="00267A12">
        <w:rPr>
          <w:rFonts w:ascii="Arial" w:hAnsi="Arial" w:cs="Arial"/>
          <w:sz w:val="22"/>
          <w:szCs w:val="22"/>
        </w:rPr>
        <w:t xml:space="preserve"> together with an unprecedented platform of pipelines for comprehensive, high-resolution and large-scale SV analysis.</w:t>
      </w:r>
    </w:p>
    <w:p w14:paraId="005E6CC0" w14:textId="416FF4C6" w:rsidR="002247E0" w:rsidRPr="00FC6827" w:rsidRDefault="002247E0" w:rsidP="00FF6902">
      <w:pPr>
        <w:jc w:val="both"/>
        <w:rPr>
          <w:rFonts w:ascii="Arial" w:hAnsi="Arial" w:cs="Arial"/>
          <w:sz w:val="10"/>
          <w:szCs w:val="10"/>
        </w:rPr>
      </w:pPr>
    </w:p>
    <w:p w14:paraId="54D10A92" w14:textId="5C26FDC7" w:rsidR="00875AAA" w:rsidRPr="00267A12" w:rsidRDefault="00875AAA" w:rsidP="00FF6902">
      <w:pPr>
        <w:jc w:val="both"/>
        <w:rPr>
          <w:rFonts w:ascii="Arial" w:hAnsi="Arial" w:cs="Arial"/>
          <w:b/>
          <w:sz w:val="22"/>
          <w:szCs w:val="22"/>
        </w:rPr>
      </w:pPr>
      <w:r w:rsidRPr="00267A12">
        <w:rPr>
          <w:rFonts w:ascii="Arial" w:hAnsi="Arial" w:cs="Arial"/>
          <w:b/>
          <w:sz w:val="22"/>
          <w:szCs w:val="22"/>
        </w:rPr>
        <w:t>INNOVATION</w:t>
      </w:r>
      <w:r w:rsidR="002E2996" w:rsidRPr="00267A12">
        <w:rPr>
          <w:rFonts w:ascii="Arial" w:hAnsi="Arial" w:cs="Arial"/>
          <w:b/>
          <w:sz w:val="22"/>
          <w:szCs w:val="22"/>
        </w:rPr>
        <w:t xml:space="preserve"> </w:t>
      </w:r>
    </w:p>
    <w:p w14:paraId="016ACF31" w14:textId="243455BE" w:rsidR="000F7994" w:rsidRPr="00267A12" w:rsidRDefault="004750E6" w:rsidP="00FF6902">
      <w:pPr>
        <w:widowControl w:val="0"/>
        <w:autoSpaceDE w:val="0"/>
        <w:autoSpaceDN w:val="0"/>
        <w:adjustRightInd w:val="0"/>
        <w:spacing w:after="266"/>
        <w:jc w:val="both"/>
        <w:rPr>
          <w:rFonts w:ascii="Arial" w:hAnsi="Arial" w:cs="Arial"/>
          <w:sz w:val="22"/>
          <w:szCs w:val="22"/>
        </w:rPr>
      </w:pPr>
      <w:r w:rsidRPr="00267A12">
        <w:rPr>
          <w:rFonts w:ascii="Arial" w:hAnsi="Arial" w:cs="Arial"/>
          <w:sz w:val="22"/>
          <w:szCs w:val="22"/>
        </w:rPr>
        <w:t>The originality of the JAX CSVA lies in the integration of cutting-edge computational methodologies</w:t>
      </w:r>
      <w:r w:rsidR="0041485D" w:rsidRPr="00267A12">
        <w:rPr>
          <w:rFonts w:ascii="Arial" w:hAnsi="Arial" w:cs="Arial"/>
          <w:sz w:val="22"/>
          <w:szCs w:val="22"/>
        </w:rPr>
        <w:t>—pioneered by the group—</w:t>
      </w:r>
      <w:r w:rsidRPr="00267A12">
        <w:rPr>
          <w:rFonts w:ascii="Arial" w:hAnsi="Arial" w:cs="Arial"/>
          <w:sz w:val="22"/>
          <w:szCs w:val="22"/>
        </w:rPr>
        <w:t>into a comprehensive platform for novel SV discovery, characterization and associati</w:t>
      </w:r>
      <w:r w:rsidR="00FB6CBD" w:rsidRPr="00267A12">
        <w:rPr>
          <w:rFonts w:ascii="Arial" w:hAnsi="Arial" w:cs="Arial"/>
          <w:sz w:val="22"/>
          <w:szCs w:val="22"/>
        </w:rPr>
        <w:t>on with common human diseases</w:t>
      </w:r>
      <w:r w:rsidR="003152CA" w:rsidRPr="00267A12">
        <w:rPr>
          <w:rFonts w:ascii="Arial" w:hAnsi="Arial" w:cs="Arial"/>
          <w:sz w:val="22"/>
          <w:szCs w:val="22"/>
        </w:rPr>
        <w:t xml:space="preserve">. </w:t>
      </w:r>
      <w:r w:rsidR="00125F0D" w:rsidRPr="00267A12">
        <w:rPr>
          <w:rFonts w:ascii="Arial" w:hAnsi="Arial" w:cs="Arial"/>
          <w:sz w:val="22"/>
          <w:szCs w:val="22"/>
        </w:rPr>
        <w:t xml:space="preserve">It is well known that our ability to generate large-scale genomic </w:t>
      </w:r>
      <w:r w:rsidR="00125F0D" w:rsidRPr="00267A12">
        <w:rPr>
          <w:rFonts w:ascii="Arial" w:hAnsi="Arial" w:cs="Arial"/>
          <w:sz w:val="22"/>
          <w:szCs w:val="22"/>
        </w:rPr>
        <w:lastRenderedPageBreak/>
        <w:t>data is far outstripping our ability to analyze it at the scale and resolution required to make</w:t>
      </w:r>
      <w:r w:rsidR="0041485D" w:rsidRPr="00267A12">
        <w:rPr>
          <w:rFonts w:ascii="Arial" w:hAnsi="Arial" w:cs="Arial"/>
          <w:sz w:val="22"/>
          <w:szCs w:val="22"/>
        </w:rPr>
        <w:t xml:space="preserve"> </w:t>
      </w:r>
      <w:r w:rsidR="002003EF" w:rsidRPr="00267A12">
        <w:rPr>
          <w:rFonts w:ascii="Arial" w:hAnsi="Arial" w:cs="Arial"/>
          <w:sz w:val="22"/>
          <w:szCs w:val="22"/>
        </w:rPr>
        <w:t>definitive functional associations</w:t>
      </w:r>
      <w:r w:rsidR="0041485D" w:rsidRPr="00267A12">
        <w:rPr>
          <w:rFonts w:ascii="Arial" w:hAnsi="Arial" w:cs="Arial"/>
          <w:sz w:val="22"/>
          <w:szCs w:val="22"/>
        </w:rPr>
        <w:t xml:space="preserve">. This issue is particularly relevant in the context of complex SVs, for which important details of their origin and functional effects cannot be appreciated without tools for analysis at nucleotide resolution. </w:t>
      </w:r>
      <w:r w:rsidR="00E11EDE" w:rsidRPr="00267A12">
        <w:rPr>
          <w:rFonts w:ascii="Arial" w:hAnsi="Arial" w:cs="Arial"/>
          <w:sz w:val="22"/>
          <w:szCs w:val="22"/>
        </w:rPr>
        <w:t>Furthermore, t</w:t>
      </w:r>
      <w:r w:rsidR="00AA5B20" w:rsidRPr="00267A12">
        <w:rPr>
          <w:rFonts w:ascii="Arial" w:hAnsi="Arial" w:cs="Arial"/>
          <w:sz w:val="22"/>
          <w:szCs w:val="22"/>
        </w:rPr>
        <w:t>he present approach combines high-resolution SV analysis balanced against the scale required for adequately powered association analyses</w:t>
      </w:r>
      <w:r w:rsidR="00E11EDE" w:rsidRPr="00267A12">
        <w:rPr>
          <w:rFonts w:ascii="Arial" w:hAnsi="Arial" w:cs="Arial"/>
          <w:sz w:val="22"/>
          <w:szCs w:val="22"/>
        </w:rPr>
        <w:t xml:space="preserve">. Our proposed detection and genotyping strategy provides higher power and resolution for investigating association between SVs spanning a large size spectrum and various phenotypes, surpassing previous standard approaches employed in several major SV association studies. </w:t>
      </w:r>
      <w:r w:rsidR="00E51054">
        <w:rPr>
          <w:rFonts w:ascii="Arial" w:hAnsi="Arial" w:cs="Arial"/>
          <w:sz w:val="22"/>
          <w:szCs w:val="22"/>
        </w:rPr>
        <w:t xml:space="preserve">Briefly, </w:t>
      </w:r>
      <w:r w:rsidRPr="00267A12">
        <w:rPr>
          <w:rFonts w:ascii="Arial" w:hAnsi="Arial" w:cs="Arial"/>
          <w:sz w:val="22"/>
          <w:szCs w:val="22"/>
        </w:rPr>
        <w:t>the key innovations of our approach</w:t>
      </w:r>
      <w:r w:rsidR="00E51054">
        <w:rPr>
          <w:rFonts w:ascii="Arial" w:hAnsi="Arial" w:cs="Arial"/>
          <w:sz w:val="22"/>
          <w:szCs w:val="22"/>
        </w:rPr>
        <w:t xml:space="preserve"> are:</w:t>
      </w:r>
      <w:r w:rsidRPr="00267A12">
        <w:rPr>
          <w:rFonts w:ascii="Arial" w:hAnsi="Arial" w:cs="Arial"/>
          <w:b/>
          <w:sz w:val="22"/>
          <w:szCs w:val="22"/>
        </w:rPr>
        <w:t xml:space="preserve"> 1)</w:t>
      </w:r>
      <w:r w:rsidRPr="00267A12">
        <w:rPr>
          <w:rFonts w:ascii="Arial" w:hAnsi="Arial" w:cs="Arial"/>
          <w:sz w:val="22"/>
          <w:szCs w:val="22"/>
        </w:rPr>
        <w:t xml:space="preserve"> </w:t>
      </w:r>
      <w:r w:rsidR="00105AF6" w:rsidRPr="00267A12">
        <w:rPr>
          <w:rFonts w:ascii="Arial" w:hAnsi="Arial" w:cs="Arial"/>
          <w:sz w:val="22"/>
          <w:szCs w:val="22"/>
        </w:rPr>
        <w:t xml:space="preserve">Development of </w:t>
      </w:r>
      <w:r w:rsidR="00E51054">
        <w:rPr>
          <w:rFonts w:ascii="Arial" w:hAnsi="Arial" w:cs="Arial"/>
          <w:sz w:val="22"/>
          <w:szCs w:val="22"/>
        </w:rPr>
        <w:t xml:space="preserve">a </w:t>
      </w:r>
      <w:r w:rsidR="002C5EC8">
        <w:rPr>
          <w:rFonts w:ascii="Arial" w:hAnsi="Arial" w:cs="Arial"/>
          <w:sz w:val="22"/>
          <w:szCs w:val="22"/>
        </w:rPr>
        <w:t>scalable pipeline incorporating the latest, cutting-edge SV detection and integration tools, with a focus on high-resolution classification of complex SVs</w:t>
      </w:r>
      <w:r w:rsidR="006D417F" w:rsidRPr="00267A12">
        <w:rPr>
          <w:rFonts w:ascii="Arial" w:eastAsia="Times New Roman" w:hAnsi="Arial" w:cs="Arial"/>
          <w:sz w:val="22"/>
          <w:szCs w:val="22"/>
        </w:rPr>
        <w:t xml:space="preserve">. </w:t>
      </w:r>
      <w:r w:rsidR="002C5EC8">
        <w:rPr>
          <w:rFonts w:ascii="Arial" w:eastAsia="Times New Roman" w:hAnsi="Arial" w:cs="Arial"/>
          <w:b/>
          <w:sz w:val="22"/>
          <w:szCs w:val="22"/>
        </w:rPr>
        <w:t>2</w:t>
      </w:r>
      <w:r w:rsidR="006D417F" w:rsidRPr="00267A12">
        <w:rPr>
          <w:rFonts w:ascii="Arial" w:eastAsia="Times New Roman" w:hAnsi="Arial" w:cs="Arial"/>
          <w:b/>
          <w:sz w:val="22"/>
          <w:szCs w:val="22"/>
        </w:rPr>
        <w:t>)</w:t>
      </w:r>
      <w:r w:rsidR="006D417F" w:rsidRPr="00267A12">
        <w:rPr>
          <w:rFonts w:ascii="Arial" w:eastAsia="Times New Roman" w:hAnsi="Arial" w:cs="Arial"/>
          <w:sz w:val="22"/>
          <w:szCs w:val="22"/>
        </w:rPr>
        <w:t xml:space="preserve"> Tools for annotating variants with functional data from coding and non-coding parts of the genome. </w:t>
      </w:r>
      <w:r w:rsidR="002C5EC8">
        <w:rPr>
          <w:rFonts w:ascii="Arial" w:eastAsia="Times New Roman" w:hAnsi="Arial" w:cs="Arial"/>
          <w:b/>
          <w:sz w:val="22"/>
          <w:szCs w:val="22"/>
        </w:rPr>
        <w:t>3</w:t>
      </w:r>
      <w:r w:rsidR="00AA08E6" w:rsidRPr="00267A12">
        <w:rPr>
          <w:rFonts w:ascii="Arial" w:eastAsia="Times New Roman" w:hAnsi="Arial" w:cs="Arial"/>
          <w:b/>
          <w:sz w:val="22"/>
          <w:szCs w:val="22"/>
        </w:rPr>
        <w:t>)</w:t>
      </w:r>
      <w:r w:rsidR="00AA08E6" w:rsidRPr="00267A12">
        <w:rPr>
          <w:rFonts w:ascii="Arial" w:eastAsia="Times New Roman" w:hAnsi="Arial" w:cs="Arial"/>
          <w:sz w:val="22"/>
          <w:szCs w:val="22"/>
        </w:rPr>
        <w:t xml:space="preserve"> </w:t>
      </w:r>
      <w:r w:rsidR="006D417F" w:rsidRPr="00267A12">
        <w:rPr>
          <w:rFonts w:ascii="Arial" w:eastAsia="Times New Roman" w:hAnsi="Arial" w:cs="Arial"/>
          <w:sz w:val="22"/>
          <w:szCs w:val="22"/>
        </w:rPr>
        <w:t>Tools for mechanistic interpretation of SVs across different classes, allowing us to make inferences about population structure and human adaptation and evolution.</w:t>
      </w:r>
      <w:r w:rsidR="00575AD3" w:rsidRPr="00267A12">
        <w:rPr>
          <w:rFonts w:ascii="Arial" w:eastAsia="Times New Roman" w:hAnsi="Arial" w:cs="Arial"/>
          <w:sz w:val="22"/>
          <w:szCs w:val="22"/>
        </w:rPr>
        <w:t xml:space="preserve"> </w:t>
      </w:r>
      <w:r w:rsidR="002C5EC8">
        <w:rPr>
          <w:rFonts w:ascii="Arial" w:eastAsia="Times New Roman" w:hAnsi="Arial" w:cs="Arial"/>
          <w:b/>
          <w:sz w:val="22"/>
          <w:szCs w:val="22"/>
        </w:rPr>
        <w:t>4</w:t>
      </w:r>
      <w:r w:rsidR="00575AD3" w:rsidRPr="00267A12">
        <w:rPr>
          <w:rFonts w:ascii="Arial" w:eastAsia="Times New Roman" w:hAnsi="Arial" w:cs="Arial"/>
          <w:b/>
          <w:sz w:val="22"/>
          <w:szCs w:val="22"/>
        </w:rPr>
        <w:t>)</w:t>
      </w:r>
      <w:r w:rsidR="000F7994" w:rsidRPr="00267A12">
        <w:rPr>
          <w:rFonts w:ascii="Arial" w:eastAsia="Times New Roman" w:hAnsi="Arial" w:cs="Arial"/>
          <w:b/>
          <w:sz w:val="22"/>
          <w:szCs w:val="22"/>
        </w:rPr>
        <w:t xml:space="preserve"> </w:t>
      </w:r>
      <w:r w:rsidR="00E11EDE" w:rsidRPr="00267A12">
        <w:rPr>
          <w:rFonts w:ascii="Arial" w:hAnsi="Arial" w:cs="Arial"/>
          <w:sz w:val="22"/>
          <w:szCs w:val="22"/>
        </w:rPr>
        <w:t>Association tests that integrate weighting methods for various biological considerations, such as allele frequency and impact score, to a generalized linear model for capturing subtle association signals often missed by conventional approaches</w:t>
      </w:r>
      <w:r w:rsidR="00E11EDE" w:rsidRPr="00267A12">
        <w:rPr>
          <w:rFonts w:ascii="Arial" w:eastAsia="Times New Roman" w:hAnsi="Arial" w:cs="Arial"/>
          <w:sz w:val="22"/>
          <w:szCs w:val="22"/>
        </w:rPr>
        <w:t>.</w:t>
      </w:r>
      <w:r w:rsidR="000F7994" w:rsidRPr="00267A12">
        <w:rPr>
          <w:rFonts w:ascii="Arial" w:eastAsia="Times New Roman" w:hAnsi="Arial" w:cs="Arial"/>
          <w:b/>
          <w:sz w:val="22"/>
          <w:szCs w:val="22"/>
        </w:rPr>
        <w:t xml:space="preserve"> </w:t>
      </w:r>
      <w:r w:rsidR="002C5EC8">
        <w:rPr>
          <w:rFonts w:ascii="Arial" w:eastAsia="Times New Roman" w:hAnsi="Arial" w:cs="Arial"/>
          <w:b/>
          <w:sz w:val="22"/>
          <w:szCs w:val="22"/>
        </w:rPr>
        <w:t>5</w:t>
      </w:r>
      <w:r w:rsidR="000F7994" w:rsidRPr="00267A12">
        <w:rPr>
          <w:rFonts w:ascii="Arial" w:eastAsia="Times New Roman" w:hAnsi="Arial" w:cs="Arial"/>
          <w:b/>
          <w:sz w:val="22"/>
          <w:szCs w:val="22"/>
        </w:rPr>
        <w:t xml:space="preserve">) </w:t>
      </w:r>
      <w:r w:rsidR="000F7994" w:rsidRPr="00267A12">
        <w:rPr>
          <w:rFonts w:ascii="Arial" w:eastAsia="Times New Roman" w:hAnsi="Arial" w:cs="Arial"/>
          <w:sz w:val="22"/>
          <w:szCs w:val="22"/>
        </w:rPr>
        <w:t>Genotyping</w:t>
      </w:r>
      <w:r w:rsidR="00575AD3" w:rsidRPr="00267A12">
        <w:rPr>
          <w:rFonts w:ascii="Arial" w:eastAsia="Times New Roman" w:hAnsi="Arial" w:cs="Arial"/>
          <w:sz w:val="22"/>
          <w:szCs w:val="22"/>
        </w:rPr>
        <w:t xml:space="preserve"> </w:t>
      </w:r>
      <w:r w:rsidR="000F7994" w:rsidRPr="00267A12">
        <w:rPr>
          <w:rFonts w:ascii="Arial" w:eastAsia="Times New Roman" w:hAnsi="Arial" w:cs="Arial"/>
          <w:sz w:val="22"/>
          <w:szCs w:val="22"/>
        </w:rPr>
        <w:t xml:space="preserve">the library of functionally and genetically relevant SVs across the entire cohort of GSP samples for </w:t>
      </w:r>
      <w:r w:rsidR="00E51054">
        <w:rPr>
          <w:rFonts w:ascii="Arial" w:eastAsia="Times New Roman" w:hAnsi="Arial" w:cs="Arial"/>
          <w:sz w:val="22"/>
          <w:szCs w:val="22"/>
        </w:rPr>
        <w:t>well-</w:t>
      </w:r>
      <w:r w:rsidR="000F7994" w:rsidRPr="00267A12">
        <w:rPr>
          <w:rFonts w:ascii="Arial" w:eastAsia="Times New Roman" w:hAnsi="Arial" w:cs="Arial"/>
          <w:sz w:val="22"/>
          <w:szCs w:val="22"/>
        </w:rPr>
        <w:t xml:space="preserve">powered genotype-phenotype associations in a disease context. </w:t>
      </w:r>
      <w:r w:rsidRPr="00267A12">
        <w:rPr>
          <w:rFonts w:ascii="Arial" w:hAnsi="Arial" w:cs="Arial"/>
          <w:b/>
          <w:sz w:val="22"/>
          <w:szCs w:val="22"/>
        </w:rPr>
        <w:t>Th</w:t>
      </w:r>
      <w:r w:rsidR="000F7994" w:rsidRPr="00267A12">
        <w:rPr>
          <w:rFonts w:ascii="Arial" w:hAnsi="Arial" w:cs="Arial"/>
          <w:b/>
          <w:sz w:val="22"/>
          <w:szCs w:val="22"/>
        </w:rPr>
        <w:t>is systematic review of complex SVs will yield the largest reference database of validated SVs to date, together with</w:t>
      </w:r>
      <w:r w:rsidRPr="00267A12">
        <w:rPr>
          <w:rFonts w:ascii="Arial" w:hAnsi="Arial" w:cs="Arial"/>
          <w:b/>
          <w:sz w:val="22"/>
          <w:szCs w:val="22"/>
        </w:rPr>
        <w:t xml:space="preserve"> an unparalleled system for high-dimensional, high-resolution studies of SV architecture and function in health and disease.</w:t>
      </w:r>
      <w:r w:rsidRPr="00267A12">
        <w:rPr>
          <w:rFonts w:ascii="Arial" w:hAnsi="Arial" w:cs="Arial"/>
          <w:sz w:val="22"/>
          <w:szCs w:val="22"/>
        </w:rPr>
        <w:t xml:space="preserve"> </w:t>
      </w:r>
    </w:p>
    <w:p w14:paraId="3408780D" w14:textId="18C4EE8F" w:rsidR="0049228B" w:rsidRPr="00267A12" w:rsidRDefault="00AD0AF2" w:rsidP="00FF6902">
      <w:pPr>
        <w:jc w:val="both"/>
        <w:rPr>
          <w:rFonts w:ascii="Arial" w:hAnsi="Arial" w:cs="Arial"/>
          <w:b/>
          <w:sz w:val="22"/>
          <w:szCs w:val="22"/>
        </w:rPr>
      </w:pPr>
      <w:r>
        <w:rPr>
          <w:rFonts w:ascii="Arial" w:hAnsi="Arial" w:cs="Arial"/>
          <w:b/>
          <w:noProof/>
          <w:sz w:val="22"/>
          <w:szCs w:val="22"/>
        </w:rPr>
        <mc:AlternateContent>
          <mc:Choice Requires="wpg">
            <w:drawing>
              <wp:anchor distT="0" distB="0" distL="114300" distR="114300" simplePos="0" relativeHeight="251681792" behindDoc="0" locked="0" layoutInCell="1" allowOverlap="1" wp14:anchorId="5600ABA8" wp14:editId="6D82CF2F">
                <wp:simplePos x="0" y="0"/>
                <wp:positionH relativeFrom="column">
                  <wp:posOffset>3886200</wp:posOffset>
                </wp:positionH>
                <wp:positionV relativeFrom="paragraph">
                  <wp:posOffset>-297180</wp:posOffset>
                </wp:positionV>
                <wp:extent cx="2933700" cy="2377440"/>
                <wp:effectExtent l="0" t="0" r="0" b="3810"/>
                <wp:wrapSquare wrapText="bothSides"/>
                <wp:docPr id="9" name="Group 9"/>
                <wp:cNvGraphicFramePr/>
                <a:graphic xmlns:a="http://schemas.openxmlformats.org/drawingml/2006/main">
                  <a:graphicData uri="http://schemas.microsoft.com/office/word/2010/wordprocessingGroup">
                    <wpg:wgp>
                      <wpg:cNvGrpSpPr/>
                      <wpg:grpSpPr>
                        <a:xfrm>
                          <a:off x="0" y="0"/>
                          <a:ext cx="2933700" cy="2377440"/>
                          <a:chOff x="0" y="0"/>
                          <a:chExt cx="2933700" cy="2377440"/>
                        </a:xfrm>
                      </wpg:grpSpPr>
                      <pic:pic xmlns:pic="http://schemas.openxmlformats.org/drawingml/2006/picture">
                        <pic:nvPicPr>
                          <pic:cNvPr id="12" name="Picture 1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931160" cy="2052320"/>
                          </a:xfrm>
                          <a:prstGeom prst="rect">
                            <a:avLst/>
                          </a:prstGeom>
                        </pic:spPr>
                      </pic:pic>
                      <wps:wsp>
                        <wps:cNvPr id="13" name="Text Box 13"/>
                        <wps:cNvSpPr txBox="1"/>
                        <wps:spPr>
                          <a:xfrm>
                            <a:off x="0" y="2087880"/>
                            <a:ext cx="2933700" cy="2895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3B5EBF6" w14:textId="2AE871C0" w:rsidR="005A4E97" w:rsidRPr="00AD0AF2" w:rsidRDefault="005A4E97" w:rsidP="00AD0AF2">
                              <w:pPr>
                                <w:pStyle w:val="Caption"/>
                                <w:rPr>
                                  <w:rFonts w:ascii="Arial" w:hAnsi="Arial" w:cs="Arial"/>
                                  <w:color w:val="auto"/>
                                  <w:sz w:val="22"/>
                                  <w:szCs w:val="22"/>
                                </w:rPr>
                              </w:pPr>
                              <w:r w:rsidRPr="00AD0AF2">
                                <w:rPr>
                                  <w:rFonts w:ascii="Arial" w:hAnsi="Arial" w:cs="Arial"/>
                                  <w:color w:val="auto"/>
                                </w:rPr>
                                <w:t>Figure</w:t>
                              </w:r>
                              <w:r>
                                <w:rPr>
                                  <w:rFonts w:ascii="Arial" w:hAnsi="Arial" w:cs="Arial"/>
                                  <w:color w:val="auto"/>
                                </w:rPr>
                                <w:t xml:space="preserve"> 2</w:t>
                              </w:r>
                              <w:r w:rsidRPr="00AD0AF2">
                                <w:rPr>
                                  <w:rFonts w:ascii="Arial" w:hAnsi="Arial" w:cs="Arial"/>
                                  <w:color w:val="auto"/>
                                </w:rPr>
                                <w:t xml:space="preserve">. </w:t>
                              </w:r>
                              <w:r w:rsidRPr="00AD0AF2">
                                <w:rPr>
                                  <w:rFonts w:ascii="Arial" w:hAnsi="Arial" w:cs="Arial"/>
                                  <w:b w:val="0"/>
                                  <w:color w:val="auto"/>
                                </w:rPr>
                                <w:t>Structure of the JAX Center for Structural Variation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 o:spid="_x0000_s1029" style="position:absolute;left:0;text-align:left;margin-left:306pt;margin-top:-23.4pt;width:231pt;height:187.2pt;z-index:251681792" coordsize="29337,23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">
                <v:shape id="Picture 12" o:spid="_x0000_s1030" type="#_x0000_t75" style="position:absolute;width:29311;height:20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px2u8AAAA2wAAAA8AAABkcnMvZG93bnJldi54bWxET8kKwjAQvQv+QxjBm6aKiFSjuIIgHtzu&#10;QzO2xWZSmqjVrzeC4G0eb53JrDaFeFDlcssKet0IBHFidc6pgvNp0xmBcB5ZY2GZFLzIwWzabEww&#10;1vbJB3ocfSpCCLsYFWTel7GULsnIoOvakjhwV1sZ9AFWqdQVPkO4KWQ/iobSYM6hIcOSlhklt+Pd&#10;KKAeDg738/xNC94Vq8ver9d7rVS7Vc/HIDzV/i/+ubc6zO/D95dwgJx+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nacdrvAAAANsAAAAPAAAAAAAAAAAAAAAAAJ8CAABkcnMv&#10;ZG93bnJldi54bWxQSwUGAAAAAAQABAD3AAAAiAMAAAAA&#10;">
                  <v:imagedata r:id="rId9" o:title=""/>
                  <v:path arrowok="t"/>
                </v:shape>
                <v:shape id="Text Box 13" o:spid="_x0000_s1031" type="#_x0000_t202" style="position:absolute;top:20878;width:29337;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KKcIA&#10;AADbAAAADwAAAGRycy9kb3ducmV2LnhtbERPS2vCQBC+C/0PyxR6kbppCk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EopwgAAANsAAAAPAAAAAAAAAAAAAAAAAJgCAABkcnMvZG93&#10;bnJldi54bWxQSwUGAAAAAAQABAD1AAAAhwMAAAAA&#10;" stroked="f">
                  <v:textbox inset="0,0,0,0">
                    <w:txbxContent>
                      <w:p w14:paraId="63B5EBF6" w14:textId="2AE871C0" w:rsidR="00BC790C" w:rsidRPr="00AD0AF2" w:rsidRDefault="00BC790C" w:rsidP="00AD0AF2">
                        <w:pPr>
                          <w:pStyle w:val="Caption"/>
                          <w:rPr>
                            <w:rFonts w:ascii="Arial" w:hAnsi="Arial" w:cs="Arial"/>
                            <w:color w:val="auto"/>
                            <w:sz w:val="22"/>
                            <w:szCs w:val="22"/>
                          </w:rPr>
                        </w:pPr>
                        <w:proofErr w:type="gramStart"/>
                        <w:r w:rsidRPr="00AD0AF2">
                          <w:rPr>
                            <w:rFonts w:ascii="Arial" w:hAnsi="Arial" w:cs="Arial"/>
                            <w:color w:val="auto"/>
                          </w:rPr>
                          <w:t>Figure</w:t>
                        </w:r>
                        <w:r>
                          <w:rPr>
                            <w:rFonts w:ascii="Arial" w:hAnsi="Arial" w:cs="Arial"/>
                            <w:color w:val="auto"/>
                          </w:rPr>
                          <w:t xml:space="preserve"> 2</w:t>
                        </w:r>
                        <w:r w:rsidRPr="00AD0AF2">
                          <w:rPr>
                            <w:rFonts w:ascii="Arial" w:hAnsi="Arial" w:cs="Arial"/>
                            <w:color w:val="auto"/>
                          </w:rPr>
                          <w:t>.</w:t>
                        </w:r>
                        <w:proofErr w:type="gramEnd"/>
                        <w:r w:rsidRPr="00AD0AF2">
                          <w:rPr>
                            <w:rFonts w:ascii="Arial" w:hAnsi="Arial" w:cs="Arial"/>
                            <w:color w:val="auto"/>
                          </w:rPr>
                          <w:t xml:space="preserve"> </w:t>
                        </w:r>
                        <w:r w:rsidRPr="00AD0AF2">
                          <w:rPr>
                            <w:rFonts w:ascii="Arial" w:hAnsi="Arial" w:cs="Arial"/>
                            <w:b w:val="0"/>
                            <w:color w:val="auto"/>
                          </w:rPr>
                          <w:t>Structure of the JAX Center for Structural Variation Analysis</w:t>
                        </w:r>
                      </w:p>
                    </w:txbxContent>
                  </v:textbox>
                </v:shape>
                <w10:wrap type="square"/>
              </v:group>
            </w:pict>
          </mc:Fallback>
        </mc:AlternateContent>
      </w:r>
      <w:r w:rsidR="0049228B" w:rsidRPr="00267A12">
        <w:rPr>
          <w:rFonts w:ascii="Arial" w:hAnsi="Arial" w:cs="Arial"/>
          <w:b/>
          <w:sz w:val="22"/>
          <w:szCs w:val="22"/>
        </w:rPr>
        <w:t>CENTER STRUCTURE AND ADMINISTRATION</w:t>
      </w:r>
    </w:p>
    <w:p w14:paraId="54CAB8A1" w14:textId="685D92CC" w:rsidR="003626FA" w:rsidRPr="00267A12" w:rsidRDefault="003626FA" w:rsidP="00FF6902">
      <w:pPr>
        <w:jc w:val="both"/>
        <w:rPr>
          <w:rFonts w:ascii="Arial" w:hAnsi="Arial" w:cs="Arial"/>
          <w:sz w:val="22"/>
          <w:szCs w:val="22"/>
        </w:rPr>
      </w:pPr>
      <w:r w:rsidRPr="00267A12">
        <w:rPr>
          <w:rFonts w:ascii="Arial" w:hAnsi="Arial" w:cs="Arial"/>
          <w:sz w:val="22"/>
          <w:szCs w:val="22"/>
        </w:rPr>
        <w:t xml:space="preserve">We envision the </w:t>
      </w:r>
      <w:r w:rsidR="006F041D" w:rsidRPr="00267A12">
        <w:rPr>
          <w:rFonts w:ascii="Arial" w:hAnsi="Arial" w:cs="Arial"/>
          <w:sz w:val="22"/>
          <w:szCs w:val="22"/>
        </w:rPr>
        <w:t>JAX CSVA</w:t>
      </w:r>
      <w:r w:rsidRPr="00267A12">
        <w:rPr>
          <w:rFonts w:ascii="Arial" w:hAnsi="Arial" w:cs="Arial"/>
          <w:sz w:val="22"/>
          <w:szCs w:val="22"/>
        </w:rPr>
        <w:t xml:space="preserve"> as</w:t>
      </w:r>
      <w:r w:rsidR="00E517E0" w:rsidRPr="00267A12">
        <w:rPr>
          <w:rFonts w:ascii="Arial" w:hAnsi="Arial" w:cs="Arial"/>
          <w:sz w:val="22"/>
          <w:szCs w:val="22"/>
        </w:rPr>
        <w:t xml:space="preserve"> a</w:t>
      </w:r>
      <w:r w:rsidR="005C01D9" w:rsidRPr="00267A12">
        <w:rPr>
          <w:rFonts w:ascii="Arial" w:hAnsi="Arial" w:cs="Arial"/>
          <w:sz w:val="22"/>
          <w:szCs w:val="22"/>
        </w:rPr>
        <w:t xml:space="preserve"> </w:t>
      </w:r>
      <w:r w:rsidR="00E517E0" w:rsidRPr="00267A12">
        <w:rPr>
          <w:rFonts w:ascii="Arial" w:hAnsi="Arial" w:cs="Arial"/>
          <w:sz w:val="22"/>
          <w:szCs w:val="22"/>
        </w:rPr>
        <w:t xml:space="preserve">nexus </w:t>
      </w:r>
      <w:r w:rsidR="005D7EF3" w:rsidRPr="00267A12">
        <w:rPr>
          <w:rFonts w:ascii="Arial" w:hAnsi="Arial" w:cs="Arial"/>
          <w:sz w:val="22"/>
          <w:szCs w:val="22"/>
        </w:rPr>
        <w:t xml:space="preserve">that will </w:t>
      </w:r>
      <w:r w:rsidR="00E51054">
        <w:rPr>
          <w:rFonts w:ascii="Arial" w:hAnsi="Arial" w:cs="Arial"/>
          <w:sz w:val="22"/>
          <w:szCs w:val="22"/>
        </w:rPr>
        <w:t>connect</w:t>
      </w:r>
      <w:r w:rsidR="005D7EF3" w:rsidRPr="00267A12">
        <w:rPr>
          <w:rFonts w:ascii="Arial" w:hAnsi="Arial" w:cs="Arial"/>
          <w:sz w:val="22"/>
          <w:szCs w:val="22"/>
        </w:rPr>
        <w:t xml:space="preserve"> the data-producing </w:t>
      </w:r>
      <w:r w:rsidR="00E517E0" w:rsidRPr="00267A12">
        <w:rPr>
          <w:rFonts w:ascii="Arial" w:hAnsi="Arial" w:cs="Arial"/>
          <w:sz w:val="22"/>
          <w:szCs w:val="22"/>
        </w:rPr>
        <w:t xml:space="preserve">and analysis </w:t>
      </w:r>
      <w:r w:rsidR="005D7EF3" w:rsidRPr="00267A12">
        <w:rPr>
          <w:rFonts w:ascii="Arial" w:hAnsi="Arial" w:cs="Arial"/>
          <w:sz w:val="22"/>
          <w:szCs w:val="22"/>
        </w:rPr>
        <w:t>centers of the GSP</w:t>
      </w:r>
      <w:r w:rsidR="00E517E0" w:rsidRPr="00267A12">
        <w:rPr>
          <w:rFonts w:ascii="Arial" w:hAnsi="Arial" w:cs="Arial"/>
          <w:sz w:val="22"/>
          <w:szCs w:val="22"/>
        </w:rPr>
        <w:t xml:space="preserve"> </w:t>
      </w:r>
      <w:r w:rsidR="00E517E0" w:rsidRPr="00267A12">
        <w:rPr>
          <w:rFonts w:ascii="Arial" w:hAnsi="Arial" w:cs="Arial"/>
          <w:b/>
          <w:sz w:val="22"/>
          <w:szCs w:val="22"/>
        </w:rPr>
        <w:t xml:space="preserve">(Figure </w:t>
      </w:r>
      <w:r w:rsidR="00AD0AF2">
        <w:rPr>
          <w:rFonts w:ascii="Arial" w:hAnsi="Arial" w:cs="Arial"/>
          <w:b/>
          <w:sz w:val="22"/>
          <w:szCs w:val="22"/>
        </w:rPr>
        <w:t>2)</w:t>
      </w:r>
      <w:r w:rsidR="00E517E0" w:rsidRPr="00267A12">
        <w:rPr>
          <w:rFonts w:ascii="Arial" w:hAnsi="Arial" w:cs="Arial"/>
          <w:b/>
          <w:sz w:val="22"/>
          <w:szCs w:val="22"/>
        </w:rPr>
        <w:t>.</w:t>
      </w:r>
      <w:r w:rsidR="00E517E0" w:rsidRPr="00267A12">
        <w:rPr>
          <w:rFonts w:ascii="Arial" w:hAnsi="Arial" w:cs="Arial"/>
          <w:sz w:val="22"/>
          <w:szCs w:val="22"/>
        </w:rPr>
        <w:t xml:space="preserve"> By focusing </w:t>
      </w:r>
      <w:r w:rsidR="004F23A2" w:rsidRPr="00267A12">
        <w:rPr>
          <w:rFonts w:ascii="Arial" w:hAnsi="Arial" w:cs="Arial"/>
          <w:sz w:val="22"/>
          <w:szCs w:val="22"/>
        </w:rPr>
        <w:t>on the</w:t>
      </w:r>
      <w:r w:rsidR="000D5373" w:rsidRPr="00267A12">
        <w:rPr>
          <w:rFonts w:ascii="Arial" w:hAnsi="Arial" w:cs="Arial"/>
          <w:sz w:val="22"/>
          <w:szCs w:val="22"/>
        </w:rPr>
        <w:t xml:space="preserve"> discovery and analysis of SVs—</w:t>
      </w:r>
      <w:r w:rsidR="005D7EF3" w:rsidRPr="00267A12">
        <w:rPr>
          <w:rFonts w:ascii="Arial" w:hAnsi="Arial" w:cs="Arial"/>
          <w:sz w:val="22"/>
          <w:szCs w:val="22"/>
        </w:rPr>
        <w:t xml:space="preserve">a widespread form of genomic variation observed across common </w:t>
      </w:r>
      <w:r w:rsidR="000D5373" w:rsidRPr="00267A12">
        <w:rPr>
          <w:rFonts w:ascii="Arial" w:hAnsi="Arial" w:cs="Arial"/>
          <w:sz w:val="22"/>
          <w:szCs w:val="22"/>
        </w:rPr>
        <w:t>and</w:t>
      </w:r>
      <w:r w:rsidR="005D7EF3" w:rsidRPr="00267A12">
        <w:rPr>
          <w:rFonts w:ascii="Arial" w:hAnsi="Arial" w:cs="Arial"/>
          <w:sz w:val="22"/>
          <w:szCs w:val="22"/>
        </w:rPr>
        <w:t xml:space="preserve"> Mendelian diseases</w:t>
      </w:r>
      <w:r w:rsidR="000D5373" w:rsidRPr="00267A12">
        <w:rPr>
          <w:rFonts w:ascii="Arial" w:hAnsi="Arial" w:cs="Arial"/>
          <w:sz w:val="22"/>
          <w:szCs w:val="22"/>
        </w:rPr>
        <w:t>—</w:t>
      </w:r>
      <w:r w:rsidR="00E517E0" w:rsidRPr="00267A12">
        <w:rPr>
          <w:rFonts w:ascii="Arial" w:hAnsi="Arial" w:cs="Arial"/>
          <w:sz w:val="22"/>
          <w:szCs w:val="22"/>
        </w:rPr>
        <w:t xml:space="preserve">we expect </w:t>
      </w:r>
      <w:r w:rsidR="00E51054">
        <w:rPr>
          <w:rFonts w:ascii="Arial" w:hAnsi="Arial" w:cs="Arial"/>
          <w:sz w:val="22"/>
          <w:szCs w:val="22"/>
        </w:rPr>
        <w:t>to</w:t>
      </w:r>
      <w:r w:rsidR="00E517E0" w:rsidRPr="00267A12">
        <w:rPr>
          <w:rFonts w:ascii="Arial" w:hAnsi="Arial" w:cs="Arial"/>
          <w:sz w:val="22"/>
          <w:szCs w:val="22"/>
        </w:rPr>
        <w:t xml:space="preserve"> inform the analyses conducted by other GSPACs</w:t>
      </w:r>
      <w:r w:rsidR="005D7EF3" w:rsidRPr="00267A12">
        <w:rPr>
          <w:rFonts w:ascii="Arial" w:hAnsi="Arial" w:cs="Arial"/>
          <w:sz w:val="22"/>
          <w:szCs w:val="22"/>
        </w:rPr>
        <w:t>.</w:t>
      </w:r>
      <w:r w:rsidR="000D5373" w:rsidRPr="00267A12">
        <w:rPr>
          <w:rFonts w:ascii="Arial" w:hAnsi="Arial" w:cs="Arial"/>
          <w:sz w:val="22"/>
          <w:szCs w:val="22"/>
        </w:rPr>
        <w:t xml:space="preserve"> We anticipate frequent communication and exchange of data sets, analytical tools</w:t>
      </w:r>
      <w:r w:rsidR="00E51054">
        <w:rPr>
          <w:rFonts w:ascii="Arial" w:hAnsi="Arial" w:cs="Arial"/>
          <w:sz w:val="22"/>
          <w:szCs w:val="22"/>
        </w:rPr>
        <w:t>,</w:t>
      </w:r>
      <w:r w:rsidR="000D5373" w:rsidRPr="00267A12">
        <w:rPr>
          <w:rFonts w:ascii="Arial" w:hAnsi="Arial" w:cs="Arial"/>
          <w:sz w:val="22"/>
          <w:szCs w:val="22"/>
        </w:rPr>
        <w:t xml:space="preserve"> and result</w:t>
      </w:r>
      <w:r w:rsidR="002F41E7" w:rsidRPr="00267A12">
        <w:rPr>
          <w:rFonts w:ascii="Arial" w:hAnsi="Arial" w:cs="Arial"/>
          <w:sz w:val="22"/>
          <w:szCs w:val="22"/>
        </w:rPr>
        <w:t>s, as this will be critical for</w:t>
      </w:r>
      <w:r w:rsidR="00803B73" w:rsidRPr="00267A12">
        <w:rPr>
          <w:rFonts w:ascii="Arial" w:hAnsi="Arial" w:cs="Arial"/>
          <w:sz w:val="22"/>
          <w:szCs w:val="22"/>
        </w:rPr>
        <w:t xml:space="preserve"> maximizing the utility of the data and extracting</w:t>
      </w:r>
      <w:r w:rsidR="00082505" w:rsidRPr="00267A12">
        <w:rPr>
          <w:rFonts w:ascii="Arial" w:hAnsi="Arial" w:cs="Arial"/>
          <w:sz w:val="22"/>
          <w:szCs w:val="22"/>
        </w:rPr>
        <w:t xml:space="preserve"> meaningful biological insights. </w:t>
      </w:r>
      <w:r w:rsidR="00423D52" w:rsidRPr="00267A12">
        <w:rPr>
          <w:rFonts w:ascii="Arial" w:hAnsi="Arial" w:cs="Arial"/>
          <w:sz w:val="22"/>
          <w:szCs w:val="22"/>
        </w:rPr>
        <w:t xml:space="preserve">These exchanges will also be critical for facilitating </w:t>
      </w:r>
      <w:r w:rsidR="00905DE5" w:rsidRPr="00267A12">
        <w:rPr>
          <w:rFonts w:ascii="Arial" w:hAnsi="Arial" w:cs="Arial"/>
          <w:sz w:val="22"/>
          <w:szCs w:val="22"/>
        </w:rPr>
        <w:t xml:space="preserve">program-related </w:t>
      </w:r>
      <w:r w:rsidR="00423D52" w:rsidRPr="00267A12">
        <w:rPr>
          <w:rFonts w:ascii="Arial" w:hAnsi="Arial" w:cs="Arial"/>
          <w:sz w:val="22"/>
          <w:szCs w:val="22"/>
        </w:rPr>
        <w:t>objectives</w:t>
      </w:r>
      <w:r w:rsidR="00BD27A2" w:rsidRPr="00267A12">
        <w:rPr>
          <w:rFonts w:ascii="Arial" w:hAnsi="Arial" w:cs="Arial"/>
          <w:sz w:val="22"/>
          <w:szCs w:val="22"/>
        </w:rPr>
        <w:t>, i.e.,</w:t>
      </w:r>
      <w:r w:rsidR="00423D52" w:rsidRPr="00267A12">
        <w:rPr>
          <w:rFonts w:ascii="Arial" w:hAnsi="Arial" w:cs="Arial"/>
          <w:sz w:val="22"/>
          <w:szCs w:val="22"/>
        </w:rPr>
        <w:t xml:space="preserve"> towards the definition of new standards and controls for complex common disease </w:t>
      </w:r>
      <w:r w:rsidR="00B53048" w:rsidRPr="00267A12">
        <w:rPr>
          <w:rFonts w:ascii="Arial" w:hAnsi="Arial" w:cs="Arial"/>
          <w:sz w:val="22"/>
          <w:szCs w:val="22"/>
        </w:rPr>
        <w:t>studies, which</w:t>
      </w:r>
      <w:r w:rsidR="00BD27A2" w:rsidRPr="00267A12">
        <w:rPr>
          <w:rFonts w:ascii="Arial" w:hAnsi="Arial" w:cs="Arial"/>
          <w:sz w:val="22"/>
          <w:szCs w:val="22"/>
        </w:rPr>
        <w:t xml:space="preserve"> similarly cut across the goals of individual </w:t>
      </w:r>
      <w:r w:rsidR="00B400E1" w:rsidRPr="00267A12">
        <w:rPr>
          <w:rFonts w:ascii="Arial" w:hAnsi="Arial" w:cs="Arial"/>
          <w:sz w:val="22"/>
          <w:szCs w:val="22"/>
        </w:rPr>
        <w:t xml:space="preserve">GSP components. </w:t>
      </w:r>
    </w:p>
    <w:p w14:paraId="4D55D638" w14:textId="77777777" w:rsidR="006F041D" w:rsidRPr="00EB280C" w:rsidRDefault="006F041D" w:rsidP="00FF6902">
      <w:pPr>
        <w:jc w:val="both"/>
        <w:rPr>
          <w:rFonts w:ascii="Arial" w:hAnsi="Arial" w:cs="Arial"/>
          <w:sz w:val="10"/>
          <w:szCs w:val="10"/>
        </w:rPr>
      </w:pPr>
    </w:p>
    <w:p w14:paraId="1EF68933" w14:textId="0D922D4C" w:rsidR="0049228B" w:rsidRPr="00267A12" w:rsidRDefault="00E51054" w:rsidP="00FF6902">
      <w:pPr>
        <w:jc w:val="both"/>
        <w:rPr>
          <w:rFonts w:ascii="Arial" w:hAnsi="Arial" w:cs="Arial"/>
          <w:sz w:val="22"/>
          <w:szCs w:val="22"/>
        </w:rPr>
      </w:pPr>
      <w:r>
        <w:rPr>
          <w:rFonts w:ascii="Arial" w:hAnsi="Arial" w:cs="Arial"/>
          <w:sz w:val="22"/>
          <w:szCs w:val="22"/>
        </w:rPr>
        <w:t xml:space="preserve">Scientists participating in </w:t>
      </w:r>
      <w:r w:rsidR="0049228B" w:rsidRPr="00267A12">
        <w:rPr>
          <w:rFonts w:ascii="Arial" w:hAnsi="Arial" w:cs="Arial"/>
          <w:sz w:val="22"/>
          <w:szCs w:val="22"/>
        </w:rPr>
        <w:t xml:space="preserve">the JAX CSVA are leaders in SV discovery and analysis. The three PIs, Charles Lee, Ph.D., Mark Gerstein, Ph.D. and Li Ding, Ph.D., have a history of productive scientific collaboration and bring complementary experience in SV detection (Lee), functional interpretation (Gerstein) and large-scale data analysis (all), particularly association analysis (Ding). Each also brings significant experience in leading (1000GP SV group; Lee) and participating in (1000GP, Lee/Gerstein/Ding; ENCODE, Gerstein; </w:t>
      </w:r>
      <w:r w:rsidR="002C5EC8">
        <w:rPr>
          <w:rFonts w:ascii="Arial" w:hAnsi="Arial" w:cs="Arial"/>
          <w:sz w:val="22"/>
          <w:szCs w:val="22"/>
        </w:rPr>
        <w:t>ICGC, Gerstein/Ding</w:t>
      </w:r>
      <w:r w:rsidR="0049228B" w:rsidRPr="00267A12">
        <w:rPr>
          <w:rFonts w:ascii="Arial" w:hAnsi="Arial" w:cs="Arial"/>
          <w:sz w:val="22"/>
          <w:szCs w:val="22"/>
        </w:rPr>
        <w:t xml:space="preserve">) large-scale sequencing consortia. Notably, under Dr. Lee’s leadership, the 1000GP SV project </w:t>
      </w:r>
      <w:r w:rsidR="002148CC">
        <w:rPr>
          <w:rFonts w:ascii="Arial" w:hAnsi="Arial" w:cs="Arial"/>
          <w:sz w:val="22"/>
          <w:szCs w:val="22"/>
        </w:rPr>
        <w:t>identified</w:t>
      </w:r>
      <w:r w:rsidR="0049228B" w:rsidRPr="00267A12">
        <w:rPr>
          <w:rFonts w:ascii="Arial" w:hAnsi="Arial" w:cs="Arial"/>
          <w:color w:val="222222"/>
          <w:sz w:val="22"/>
          <w:szCs w:val="22"/>
          <w:shd w:val="clear" w:color="auto" w:fill="FFFFFF"/>
        </w:rPr>
        <w:t xml:space="preserve"> SV events in 2,500 healthy genomes and helped define the methodology for identifying and characterizing SVs from whole genome sequencing datasets. This experience will be critical for facilitating cross-program goals, i.e., defining metrics for robust and comprehensive complex disease studies, and for ensuring seamless integration of the JAX CSVA within the broader GSP.</w:t>
      </w:r>
      <w:r w:rsidR="0049228B" w:rsidRPr="00267A12">
        <w:rPr>
          <w:rFonts w:ascii="Arial" w:hAnsi="Arial" w:cs="Arial"/>
          <w:sz w:val="22"/>
          <w:szCs w:val="22"/>
        </w:rPr>
        <w:t xml:space="preserve"> </w:t>
      </w:r>
      <w:r w:rsidR="00B40374">
        <w:rPr>
          <w:rFonts w:ascii="Arial" w:hAnsi="Arial" w:cs="Arial"/>
          <w:sz w:val="22"/>
          <w:szCs w:val="22"/>
        </w:rPr>
        <w:t>The team includes</w:t>
      </w:r>
      <w:r w:rsidR="0049228B" w:rsidRPr="00267A12">
        <w:rPr>
          <w:rFonts w:ascii="Arial" w:hAnsi="Arial" w:cs="Arial"/>
          <w:sz w:val="22"/>
          <w:szCs w:val="22"/>
        </w:rPr>
        <w:t xml:space="preserve"> investigators with broad knowledge and leadership experience in large-scale genomic sequencing consortia (Weinstock) and in mathematical and </w:t>
      </w:r>
      <w:proofErr w:type="spellStart"/>
      <w:r w:rsidR="0049228B" w:rsidRPr="00267A12">
        <w:rPr>
          <w:rFonts w:ascii="Arial" w:hAnsi="Arial" w:cs="Arial"/>
          <w:sz w:val="22"/>
          <w:szCs w:val="22"/>
        </w:rPr>
        <w:t>biostatistical</w:t>
      </w:r>
      <w:proofErr w:type="spellEnd"/>
      <w:r w:rsidR="0049228B" w:rsidRPr="00267A12">
        <w:rPr>
          <w:rFonts w:ascii="Arial" w:hAnsi="Arial" w:cs="Arial"/>
          <w:sz w:val="22"/>
          <w:szCs w:val="22"/>
        </w:rPr>
        <w:t xml:space="preserve"> tool development for the analysis of complex genomic datasets (Wendl, Chuang, Ye, Zhao). </w:t>
      </w:r>
      <w:r w:rsidR="00B40374">
        <w:rPr>
          <w:rFonts w:ascii="Arial" w:hAnsi="Arial" w:cs="Arial"/>
          <w:sz w:val="22"/>
          <w:szCs w:val="22"/>
        </w:rPr>
        <w:t>The group has the collective</w:t>
      </w:r>
      <w:r w:rsidR="0049228B" w:rsidRPr="00267A12">
        <w:rPr>
          <w:rFonts w:ascii="Arial" w:hAnsi="Arial" w:cs="Arial"/>
          <w:sz w:val="22"/>
          <w:szCs w:val="22"/>
        </w:rPr>
        <w:t xml:space="preserve"> expertise to bring about the goals of the Center. </w:t>
      </w:r>
    </w:p>
    <w:p w14:paraId="72FA2A30" w14:textId="77777777" w:rsidR="0049228B" w:rsidRPr="00EB280C" w:rsidRDefault="0049228B" w:rsidP="00FF6902">
      <w:pPr>
        <w:jc w:val="both"/>
        <w:rPr>
          <w:rFonts w:ascii="Arial" w:hAnsi="Arial" w:cs="Arial"/>
          <w:sz w:val="10"/>
          <w:szCs w:val="10"/>
        </w:rPr>
      </w:pPr>
    </w:p>
    <w:p w14:paraId="02316A47" w14:textId="381985F4" w:rsidR="0049228B" w:rsidRPr="00267A12" w:rsidRDefault="0049228B" w:rsidP="00FF6902">
      <w:pPr>
        <w:jc w:val="both"/>
        <w:rPr>
          <w:rFonts w:ascii="Arial" w:hAnsi="Arial" w:cs="Arial"/>
          <w:sz w:val="22"/>
          <w:szCs w:val="22"/>
        </w:rPr>
      </w:pPr>
      <w:r w:rsidRPr="00267A12">
        <w:rPr>
          <w:rFonts w:ascii="Arial" w:hAnsi="Arial" w:cs="Arial"/>
          <w:sz w:val="22"/>
          <w:szCs w:val="22"/>
        </w:rPr>
        <w:t xml:space="preserve">Finally, the proposed program will be supported by the </w:t>
      </w:r>
      <w:r w:rsidR="0048337D">
        <w:rPr>
          <w:rFonts w:ascii="Arial" w:hAnsi="Arial" w:cs="Arial"/>
          <w:sz w:val="22"/>
          <w:szCs w:val="22"/>
        </w:rPr>
        <w:t>extensive</w:t>
      </w:r>
      <w:r w:rsidR="0048337D" w:rsidRPr="00267A12">
        <w:rPr>
          <w:rFonts w:ascii="Arial" w:hAnsi="Arial" w:cs="Arial"/>
          <w:sz w:val="22"/>
          <w:szCs w:val="22"/>
        </w:rPr>
        <w:t xml:space="preserve"> </w:t>
      </w:r>
      <w:r w:rsidRPr="00267A12">
        <w:rPr>
          <w:rFonts w:ascii="Arial" w:hAnsi="Arial" w:cs="Arial"/>
          <w:sz w:val="22"/>
          <w:szCs w:val="22"/>
        </w:rPr>
        <w:t xml:space="preserve">computational infrastructure at The Jackson Laboratory for Genomic Medicine, the site for the proposed JAX CSVA. Generous institutional commitments (see letter: Liu) towards development of the JAX Cloud will </w:t>
      </w:r>
      <w:r w:rsidR="0048337D">
        <w:rPr>
          <w:rFonts w:ascii="Arial" w:hAnsi="Arial" w:cs="Arial"/>
          <w:sz w:val="22"/>
          <w:szCs w:val="22"/>
        </w:rPr>
        <w:t>furnish</w:t>
      </w:r>
      <w:r w:rsidR="0048337D" w:rsidRPr="00267A12">
        <w:rPr>
          <w:rFonts w:ascii="Arial" w:hAnsi="Arial" w:cs="Arial"/>
          <w:sz w:val="22"/>
          <w:szCs w:val="22"/>
        </w:rPr>
        <w:t xml:space="preserve"> </w:t>
      </w:r>
      <w:r w:rsidRPr="00267A12">
        <w:rPr>
          <w:rFonts w:ascii="Arial" w:hAnsi="Arial" w:cs="Arial"/>
          <w:sz w:val="22"/>
          <w:szCs w:val="22"/>
        </w:rPr>
        <w:t>the</w:t>
      </w:r>
      <w:r w:rsidRPr="00267A12">
        <w:rPr>
          <w:rFonts w:ascii="Arial" w:hAnsi="Arial" w:cs="Arial"/>
          <w:color w:val="222222"/>
          <w:sz w:val="22"/>
          <w:szCs w:val="22"/>
          <w:shd w:val="clear" w:color="auto" w:fill="FFFFFF"/>
        </w:rPr>
        <w:t xml:space="preserve"> data storage and computational </w:t>
      </w:r>
      <w:r w:rsidR="0048337D">
        <w:rPr>
          <w:rFonts w:ascii="Arial" w:hAnsi="Arial" w:cs="Arial"/>
          <w:color w:val="222222"/>
          <w:sz w:val="22"/>
          <w:szCs w:val="22"/>
          <w:shd w:val="clear" w:color="auto" w:fill="FFFFFF"/>
        </w:rPr>
        <w:t>power needed for</w:t>
      </w:r>
      <w:r w:rsidRPr="00267A12">
        <w:rPr>
          <w:rFonts w:ascii="Arial" w:hAnsi="Arial" w:cs="Arial"/>
          <w:color w:val="222222"/>
          <w:sz w:val="22"/>
          <w:szCs w:val="22"/>
          <w:shd w:val="clear" w:color="auto" w:fill="FFFFFF"/>
        </w:rPr>
        <w:t xml:space="preserve"> the formidable </w:t>
      </w:r>
      <w:r w:rsidR="0048337D">
        <w:rPr>
          <w:rFonts w:ascii="Arial" w:hAnsi="Arial" w:cs="Arial"/>
          <w:color w:val="222222"/>
          <w:sz w:val="22"/>
          <w:szCs w:val="22"/>
          <w:shd w:val="clear" w:color="auto" w:fill="FFFFFF"/>
        </w:rPr>
        <w:t>requirements</w:t>
      </w:r>
      <w:r w:rsidRPr="00267A12">
        <w:rPr>
          <w:rFonts w:ascii="Arial" w:hAnsi="Arial" w:cs="Arial"/>
          <w:color w:val="222222"/>
          <w:sz w:val="22"/>
          <w:szCs w:val="22"/>
          <w:shd w:val="clear" w:color="auto" w:fill="FFFFFF"/>
        </w:rPr>
        <w:t xml:space="preserve"> of the project. The JAX CSVA will further benefit from the </w:t>
      </w:r>
      <w:r w:rsidRPr="00267A12">
        <w:rPr>
          <w:rFonts w:ascii="Arial" w:hAnsi="Arial" w:cs="Arial"/>
          <w:sz w:val="22"/>
          <w:szCs w:val="22"/>
        </w:rPr>
        <w:t xml:space="preserve">information technology, computational, </w:t>
      </w:r>
      <w:r w:rsidR="0048337D">
        <w:rPr>
          <w:rFonts w:ascii="Arial" w:hAnsi="Arial" w:cs="Arial"/>
          <w:sz w:val="22"/>
          <w:szCs w:val="22"/>
        </w:rPr>
        <w:t>bioinformatics,</w:t>
      </w:r>
      <w:r w:rsidRPr="00267A12">
        <w:rPr>
          <w:rFonts w:ascii="Arial" w:hAnsi="Arial" w:cs="Arial"/>
          <w:sz w:val="22"/>
          <w:szCs w:val="22"/>
        </w:rPr>
        <w:t xml:space="preserve"> and software expertise resident at JAX and will act as a hub for all intellectual, computing and resource sharing aspects of the proposed program, both among its members and between centers of the broader GSP. </w:t>
      </w:r>
    </w:p>
    <w:p w14:paraId="7627DAFA" w14:textId="77777777" w:rsidR="00105AF6" w:rsidRPr="003A157F" w:rsidRDefault="00105AF6" w:rsidP="00FF6902">
      <w:pPr>
        <w:jc w:val="both"/>
        <w:rPr>
          <w:rFonts w:ascii="Arial" w:hAnsi="Arial" w:cs="Arial"/>
          <w:b/>
          <w:sz w:val="10"/>
          <w:szCs w:val="10"/>
          <w:u w:val="single"/>
        </w:rPr>
      </w:pPr>
    </w:p>
    <w:p w14:paraId="698631EC" w14:textId="77777777" w:rsidR="008341CF" w:rsidRDefault="008341CF" w:rsidP="00FF6902">
      <w:pPr>
        <w:jc w:val="both"/>
        <w:rPr>
          <w:rFonts w:ascii="Arial" w:hAnsi="Arial" w:cs="Arial"/>
          <w:b/>
          <w:sz w:val="22"/>
          <w:szCs w:val="22"/>
        </w:rPr>
      </w:pPr>
    </w:p>
    <w:p w14:paraId="266EABD6" w14:textId="4966457C" w:rsidR="00703B07" w:rsidRPr="00267A12" w:rsidRDefault="008341CF" w:rsidP="00FF6902">
      <w:pPr>
        <w:jc w:val="both"/>
        <w:rPr>
          <w:rFonts w:ascii="Arial" w:hAnsi="Arial" w:cs="Arial"/>
          <w:b/>
          <w:sz w:val="22"/>
          <w:szCs w:val="22"/>
        </w:rPr>
      </w:pPr>
      <w:r>
        <w:rPr>
          <w:rFonts w:ascii="Arial" w:hAnsi="Arial" w:cs="Arial"/>
          <w:b/>
          <w:sz w:val="22"/>
          <w:szCs w:val="22"/>
        </w:rPr>
        <w:lastRenderedPageBreak/>
        <w:t xml:space="preserve">RESEARCH </w:t>
      </w:r>
      <w:r w:rsidR="00703B07" w:rsidRPr="00267A12">
        <w:rPr>
          <w:rFonts w:ascii="Arial" w:hAnsi="Arial" w:cs="Arial"/>
          <w:b/>
          <w:sz w:val="22"/>
          <w:szCs w:val="22"/>
        </w:rPr>
        <w:t>STRATEGY</w:t>
      </w:r>
    </w:p>
    <w:p w14:paraId="7EC2FA9E" w14:textId="086B3121" w:rsidR="00703B07" w:rsidRPr="00267A12" w:rsidRDefault="00703B07" w:rsidP="00FF6902">
      <w:pPr>
        <w:jc w:val="both"/>
        <w:rPr>
          <w:rFonts w:ascii="Arial" w:hAnsi="Arial" w:cs="Arial"/>
          <w:sz w:val="22"/>
          <w:szCs w:val="22"/>
        </w:rPr>
      </w:pPr>
      <w:proofErr w:type="gramStart"/>
      <w:r w:rsidRPr="00267A12">
        <w:rPr>
          <w:rFonts w:ascii="Arial" w:hAnsi="Arial" w:cs="Arial"/>
          <w:b/>
          <w:bCs/>
          <w:iCs/>
          <w:color w:val="222222"/>
          <w:sz w:val="22"/>
          <w:szCs w:val="22"/>
          <w:shd w:val="clear" w:color="auto" w:fill="FFFFFF"/>
        </w:rPr>
        <w:t>Specific Aim 1.</w:t>
      </w:r>
      <w:proofErr w:type="gramEnd"/>
      <w:r w:rsidRPr="00267A12">
        <w:rPr>
          <w:rFonts w:ascii="Arial" w:hAnsi="Arial" w:cs="Arial"/>
          <w:b/>
          <w:bCs/>
          <w:i/>
          <w:iCs/>
          <w:color w:val="222222"/>
          <w:sz w:val="22"/>
          <w:szCs w:val="22"/>
          <w:shd w:val="clear" w:color="auto" w:fill="FFFFFF"/>
        </w:rPr>
        <w:t xml:space="preserve"> </w:t>
      </w:r>
      <w:r w:rsidRPr="00267A12">
        <w:rPr>
          <w:rFonts w:ascii="Arial" w:hAnsi="Arial" w:cs="Arial"/>
          <w:b/>
          <w:bCs/>
          <w:iCs/>
          <w:color w:val="222222"/>
          <w:sz w:val="22"/>
          <w:szCs w:val="22"/>
          <w:shd w:val="clear" w:color="auto" w:fill="FFFFFF"/>
        </w:rPr>
        <w:t xml:space="preserve">Build an integrative pipeline for </w:t>
      </w:r>
      <w:r w:rsidRPr="00267A12">
        <w:rPr>
          <w:rFonts w:ascii="Arial" w:hAnsi="Arial" w:cs="Arial"/>
          <w:b/>
          <w:color w:val="222222"/>
          <w:sz w:val="22"/>
          <w:szCs w:val="22"/>
          <w:shd w:val="clear" w:color="auto" w:fill="FFFFFF"/>
        </w:rPr>
        <w:t>large-scale discovery of complex structural variation.</w:t>
      </w:r>
      <w:r w:rsidRPr="00267A12">
        <w:rPr>
          <w:rFonts w:ascii="Arial" w:hAnsi="Arial" w:cs="Arial"/>
          <w:color w:val="222222"/>
          <w:sz w:val="22"/>
          <w:szCs w:val="22"/>
          <w:shd w:val="clear" w:color="auto" w:fill="FFFFFF"/>
        </w:rPr>
        <w:t xml:space="preserve"> </w:t>
      </w:r>
    </w:p>
    <w:p w14:paraId="1915835A" w14:textId="28213A13" w:rsidR="00703B07" w:rsidRPr="00267A12" w:rsidRDefault="00AD0AF2" w:rsidP="00FF6902">
      <w:pPr>
        <w:jc w:val="both"/>
        <w:rPr>
          <w:rFonts w:ascii="Arial" w:hAnsi="Arial" w:cs="Arial"/>
          <w:sz w:val="22"/>
          <w:szCs w:val="22"/>
        </w:rPr>
      </w:pPr>
      <w:r>
        <w:rPr>
          <w:rFonts w:ascii="Arial" w:hAnsi="Arial" w:cs="Arial"/>
          <w:b/>
          <w:bCs/>
          <w:i/>
          <w:iCs/>
          <w:noProof/>
          <w:color w:val="000000"/>
          <w:sz w:val="22"/>
          <w:szCs w:val="22"/>
        </w:rPr>
        <mc:AlternateContent>
          <mc:Choice Requires="wpg">
            <w:drawing>
              <wp:anchor distT="0" distB="0" distL="114300" distR="114300" simplePos="0" relativeHeight="251687936" behindDoc="0" locked="0" layoutInCell="1" allowOverlap="1" wp14:anchorId="1DBDB4A2" wp14:editId="2572ABDE">
                <wp:simplePos x="0" y="0"/>
                <wp:positionH relativeFrom="column">
                  <wp:posOffset>0</wp:posOffset>
                </wp:positionH>
                <wp:positionV relativeFrom="paragraph">
                  <wp:posOffset>98425</wp:posOffset>
                </wp:positionV>
                <wp:extent cx="3810000" cy="3835400"/>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3810000" cy="3835400"/>
                          <a:chOff x="0" y="0"/>
                          <a:chExt cx="3810000" cy="3835400"/>
                        </a:xfrm>
                      </wpg:grpSpPr>
                      <pic:pic xmlns:pic="http://schemas.openxmlformats.org/drawingml/2006/picture">
                        <pic:nvPicPr>
                          <pic:cNvPr id="17" name="Picture 1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810000" cy="3261360"/>
                          </a:xfrm>
                          <a:prstGeom prst="rect">
                            <a:avLst/>
                          </a:prstGeom>
                        </pic:spPr>
                      </pic:pic>
                      <wps:wsp>
                        <wps:cNvPr id="18" name="Text Box 18"/>
                        <wps:cNvSpPr txBox="1"/>
                        <wps:spPr>
                          <a:xfrm>
                            <a:off x="0" y="3266440"/>
                            <a:ext cx="3810000" cy="5689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C503305" w14:textId="00251D3D" w:rsidR="005A4E97" w:rsidRPr="00AD0AF2" w:rsidRDefault="005A4E97" w:rsidP="00CE7FA5">
                              <w:pPr>
                                <w:pStyle w:val="Caption"/>
                                <w:jc w:val="both"/>
                                <w:rPr>
                                  <w:rFonts w:ascii="Arial" w:eastAsia="Times New Roman" w:hAnsi="Arial" w:cs="Arial"/>
                                  <w:i/>
                                  <w:noProof/>
                                  <w:color w:val="auto"/>
                                  <w:sz w:val="22"/>
                                  <w:szCs w:val="22"/>
                                </w:rPr>
                              </w:pPr>
                              <w:proofErr w:type="gramStart"/>
                              <w:r w:rsidRPr="00AD0AF2">
                                <w:rPr>
                                  <w:rFonts w:ascii="Arial" w:hAnsi="Arial" w:cs="Arial"/>
                                  <w:color w:val="auto"/>
                                </w:rPr>
                                <w:t xml:space="preserve">Figure </w:t>
                              </w:r>
                              <w:r w:rsidRPr="00AD0AF2">
                                <w:rPr>
                                  <w:rFonts w:ascii="Arial" w:hAnsi="Arial" w:cs="Arial"/>
                                  <w:color w:val="auto"/>
                                </w:rPr>
                                <w:fldChar w:fldCharType="begin"/>
                              </w:r>
                              <w:r w:rsidRPr="00AD0AF2">
                                <w:rPr>
                                  <w:rFonts w:ascii="Arial" w:hAnsi="Arial" w:cs="Arial"/>
                                  <w:color w:val="auto"/>
                                </w:rPr>
                                <w:instrText xml:space="preserve"> SEQ Figure \* ARABIC </w:instrText>
                              </w:r>
                              <w:r w:rsidRPr="00AD0AF2">
                                <w:rPr>
                                  <w:rFonts w:ascii="Arial" w:hAnsi="Arial" w:cs="Arial"/>
                                  <w:color w:val="auto"/>
                                </w:rPr>
                                <w:fldChar w:fldCharType="separate"/>
                              </w:r>
                              <w:r>
                                <w:rPr>
                                  <w:rFonts w:ascii="Arial" w:hAnsi="Arial" w:cs="Arial"/>
                                  <w:noProof/>
                                  <w:color w:val="auto"/>
                                </w:rPr>
                                <w:t>3</w:t>
                              </w:r>
                              <w:r w:rsidRPr="00AD0AF2">
                                <w:rPr>
                                  <w:rFonts w:ascii="Arial" w:hAnsi="Arial" w:cs="Arial"/>
                                  <w:color w:val="auto"/>
                                </w:rPr>
                                <w:fldChar w:fldCharType="end"/>
                              </w:r>
                              <w:r w:rsidRPr="00AD0AF2">
                                <w:rPr>
                                  <w:rFonts w:ascii="Arial" w:hAnsi="Arial" w:cs="Arial"/>
                                  <w:color w:val="auto"/>
                                </w:rPr>
                                <w:t>.</w:t>
                              </w:r>
                              <w:proofErr w:type="gramEnd"/>
                              <w:r w:rsidRPr="00AD0AF2">
                                <w:rPr>
                                  <w:rFonts w:ascii="Arial" w:hAnsi="Arial" w:cs="Arial"/>
                                  <w:color w:val="auto"/>
                                </w:rPr>
                                <w:t xml:space="preserve"> </w:t>
                              </w:r>
                              <w:proofErr w:type="gramStart"/>
                              <w:r w:rsidRPr="00AD0AF2">
                                <w:rPr>
                                  <w:rFonts w:ascii="Arial" w:hAnsi="Arial" w:cs="Arial"/>
                                  <w:b w:val="0"/>
                                  <w:color w:val="auto"/>
                                </w:rPr>
                                <w:t>Breakpoint assembly for in silico validation.</w:t>
                              </w:r>
                              <w:proofErr w:type="gramEnd"/>
                              <w:r w:rsidRPr="00AD0AF2">
                                <w:rPr>
                                  <w:rFonts w:ascii="Arial" w:hAnsi="Arial" w:cs="Arial"/>
                                  <w:b w:val="0"/>
                                  <w:color w:val="auto"/>
                                </w:rPr>
                                <w:t xml:space="preserve"> The top half of the figure shows a deletion SV event predicted by the </w:t>
                              </w:r>
                              <w:proofErr w:type="spellStart"/>
                              <w:r w:rsidRPr="00AD0AF2">
                                <w:rPr>
                                  <w:rFonts w:ascii="Arial" w:hAnsi="Arial" w:cs="Arial"/>
                                  <w:b w:val="0"/>
                                  <w:color w:val="auto"/>
                                </w:rPr>
                                <w:t>readpairs</w:t>
                              </w:r>
                              <w:proofErr w:type="spellEnd"/>
                              <w:r w:rsidRPr="00AD0AF2">
                                <w:rPr>
                                  <w:rFonts w:ascii="Arial" w:hAnsi="Arial" w:cs="Arial"/>
                                  <w:b w:val="0"/>
                                  <w:color w:val="auto"/>
                                </w:rPr>
                                <w:t xml:space="preserve"> spanning the event. All read pairs in the breakpoint locus are used for targeted de novo assembly and the resulting </w:t>
                              </w:r>
                              <w:proofErr w:type="spellStart"/>
                              <w:r w:rsidRPr="00AD0AF2">
                                <w:rPr>
                                  <w:rFonts w:ascii="Arial" w:hAnsi="Arial" w:cs="Arial"/>
                                  <w:b w:val="0"/>
                                  <w:color w:val="auto"/>
                                </w:rPr>
                                <w:t>contig</w:t>
                              </w:r>
                              <w:proofErr w:type="spellEnd"/>
                              <w:r w:rsidRPr="00AD0AF2">
                                <w:rPr>
                                  <w:rFonts w:ascii="Arial" w:hAnsi="Arial" w:cs="Arial"/>
                                  <w:b w:val="0"/>
                                  <w:color w:val="auto"/>
                                </w:rPr>
                                <w:t xml:space="preserve"> is aligned back to the genome.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8" o:spid="_x0000_s1032" style="position:absolute;left:0;text-align:left;margin-left:0;margin-top:7.75pt;width:300pt;height:302pt;z-index:251687936" coordsize="38100,383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">
                <v:shape id="Picture 17" o:spid="_x0000_s1033" type="#_x0000_t75" style="position:absolute;width:38100;height:32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HSQLBAAAA2wAAAA8AAABkcnMvZG93bnJldi54bWxET0tuwjAQ3VfiDtYgsSt2uiAlxUQIFeiq&#10;Ep8DDPE0cRuPo9hAuD2uVKm7eXrfWZSDa8WV+mA9a8imCgRx5Y3lWsPpuHl+BREissHWM2m4U4By&#10;OXpaYGH8jfd0PcRapBAOBWpoYuwKKUPVkMMw9R1x4r587zAm2NfS9HhL4a6VL0rNpEPLqaHBjtYN&#10;VT+Hi9MQfHbO7fYz3+/ynZ2r7/d5fVdaT8bD6g1EpCH+i//cHybNz+H3l3SAX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LHSQLBAAAA2wAAAA8AAAAAAAAAAAAAAAAAnwIA&#10;AGRycy9kb3ducmV2LnhtbFBLBQYAAAAABAAEAPcAAACNAwAAAAA=&#10;">
                  <v:imagedata r:id="rId11" o:title=""/>
                  <v:path arrowok="t"/>
                </v:shape>
                <v:shape id="Text Box 18" o:spid="_x0000_s1034" type="#_x0000_t202" style="position:absolute;top:32664;width:38100;height:5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YWMQA&#10;AADbAAAADwAAAGRycy9kb3ducmV2LnhtbESPT2/CMAzF75P4DpGRuEwjhQOaOgIa/yQO7ABDnK3G&#10;a6s1TpUEWr49PiBxs/We3/t5vuxdo24UYu3ZwGScgSIuvK25NHD+3X18gooJ2WLjmQzcKcJyMXib&#10;Y259x0e6nVKpJIRjjgaqlNpc61hU5DCOfUss2p8PDpOsodQ2YCfhrtHTLJtphzVLQ4UtrSsq/k9X&#10;Z2C2CdfuyOv3zXl7wJ+2nF5W94sxo2H//QUqUZ9e5uf13gq+wMo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2FjEAAAA2wAAAA8AAAAAAAAAAAAAAAAAmAIAAGRycy9k&#10;b3ducmV2LnhtbFBLBQYAAAAABAAEAPUAAACJAwAAAAA=&#10;" stroked="f">
                  <v:textbox inset="0,0,0,0">
                    <w:txbxContent>
                      <w:p w14:paraId="3C503305" w14:textId="00251D3D" w:rsidR="00BC790C" w:rsidRPr="00AD0AF2" w:rsidRDefault="00BC790C" w:rsidP="00CE7FA5">
                        <w:pPr>
                          <w:pStyle w:val="Caption"/>
                          <w:jc w:val="both"/>
                          <w:rPr>
                            <w:rFonts w:ascii="Arial" w:eastAsia="Times New Roman" w:hAnsi="Arial" w:cs="Arial"/>
                            <w:i/>
                            <w:noProof/>
                            <w:color w:val="auto"/>
                            <w:sz w:val="22"/>
                            <w:szCs w:val="22"/>
                          </w:rPr>
                        </w:pPr>
                        <w:proofErr w:type="gramStart"/>
                        <w:r w:rsidRPr="00AD0AF2">
                          <w:rPr>
                            <w:rFonts w:ascii="Arial" w:hAnsi="Arial" w:cs="Arial"/>
                            <w:color w:val="auto"/>
                          </w:rPr>
                          <w:t xml:space="preserve">Figure </w:t>
                        </w:r>
                        <w:r w:rsidRPr="00AD0AF2">
                          <w:rPr>
                            <w:rFonts w:ascii="Arial" w:hAnsi="Arial" w:cs="Arial"/>
                            <w:color w:val="auto"/>
                          </w:rPr>
                          <w:fldChar w:fldCharType="begin"/>
                        </w:r>
                        <w:r w:rsidRPr="00AD0AF2">
                          <w:rPr>
                            <w:rFonts w:ascii="Arial" w:hAnsi="Arial" w:cs="Arial"/>
                            <w:color w:val="auto"/>
                          </w:rPr>
                          <w:instrText xml:space="preserve"> SEQ Figure \* ARABIC </w:instrText>
                        </w:r>
                        <w:r w:rsidRPr="00AD0AF2">
                          <w:rPr>
                            <w:rFonts w:ascii="Arial" w:hAnsi="Arial" w:cs="Arial"/>
                            <w:color w:val="auto"/>
                          </w:rPr>
                          <w:fldChar w:fldCharType="separate"/>
                        </w:r>
                        <w:r>
                          <w:rPr>
                            <w:rFonts w:ascii="Arial" w:hAnsi="Arial" w:cs="Arial"/>
                            <w:noProof/>
                            <w:color w:val="auto"/>
                          </w:rPr>
                          <w:t>3</w:t>
                        </w:r>
                        <w:r w:rsidRPr="00AD0AF2">
                          <w:rPr>
                            <w:rFonts w:ascii="Arial" w:hAnsi="Arial" w:cs="Arial"/>
                            <w:color w:val="auto"/>
                          </w:rPr>
                          <w:fldChar w:fldCharType="end"/>
                        </w:r>
                        <w:r w:rsidRPr="00AD0AF2">
                          <w:rPr>
                            <w:rFonts w:ascii="Arial" w:hAnsi="Arial" w:cs="Arial"/>
                            <w:color w:val="auto"/>
                          </w:rPr>
                          <w:t>.</w:t>
                        </w:r>
                        <w:proofErr w:type="gramEnd"/>
                        <w:r w:rsidRPr="00AD0AF2">
                          <w:rPr>
                            <w:rFonts w:ascii="Arial" w:hAnsi="Arial" w:cs="Arial"/>
                            <w:color w:val="auto"/>
                          </w:rPr>
                          <w:t xml:space="preserve"> </w:t>
                        </w:r>
                        <w:proofErr w:type="gramStart"/>
                        <w:r w:rsidRPr="00AD0AF2">
                          <w:rPr>
                            <w:rFonts w:ascii="Arial" w:hAnsi="Arial" w:cs="Arial"/>
                            <w:b w:val="0"/>
                            <w:color w:val="auto"/>
                          </w:rPr>
                          <w:t>Breakpoint assembly for in silico validation.</w:t>
                        </w:r>
                        <w:proofErr w:type="gramEnd"/>
                        <w:r w:rsidRPr="00AD0AF2">
                          <w:rPr>
                            <w:rFonts w:ascii="Arial" w:hAnsi="Arial" w:cs="Arial"/>
                            <w:b w:val="0"/>
                            <w:color w:val="auto"/>
                          </w:rPr>
                          <w:t xml:space="preserve"> The top half of the figure shows a deletion SV event predicted by the </w:t>
                        </w:r>
                        <w:proofErr w:type="spellStart"/>
                        <w:r w:rsidRPr="00AD0AF2">
                          <w:rPr>
                            <w:rFonts w:ascii="Arial" w:hAnsi="Arial" w:cs="Arial"/>
                            <w:b w:val="0"/>
                            <w:color w:val="auto"/>
                          </w:rPr>
                          <w:t>readpairs</w:t>
                        </w:r>
                        <w:proofErr w:type="spellEnd"/>
                        <w:r w:rsidRPr="00AD0AF2">
                          <w:rPr>
                            <w:rFonts w:ascii="Arial" w:hAnsi="Arial" w:cs="Arial"/>
                            <w:b w:val="0"/>
                            <w:color w:val="auto"/>
                          </w:rPr>
                          <w:t xml:space="preserve"> spanning the event. All read pairs in the breakpoint locus are used for targeted de novo assembly and the resulting </w:t>
                        </w:r>
                        <w:proofErr w:type="spellStart"/>
                        <w:r w:rsidRPr="00AD0AF2">
                          <w:rPr>
                            <w:rFonts w:ascii="Arial" w:hAnsi="Arial" w:cs="Arial"/>
                            <w:b w:val="0"/>
                            <w:color w:val="auto"/>
                          </w:rPr>
                          <w:t>contig</w:t>
                        </w:r>
                        <w:proofErr w:type="spellEnd"/>
                        <w:r w:rsidRPr="00AD0AF2">
                          <w:rPr>
                            <w:rFonts w:ascii="Arial" w:hAnsi="Arial" w:cs="Arial"/>
                            <w:b w:val="0"/>
                            <w:color w:val="auto"/>
                          </w:rPr>
                          <w:t xml:space="preserve"> is aligned back to the genome.</w:t>
                        </w:r>
                      </w:p>
                    </w:txbxContent>
                  </v:textbox>
                </v:shape>
                <w10:wrap type="square"/>
              </v:group>
            </w:pict>
          </mc:Fallback>
        </mc:AlternateContent>
      </w:r>
      <w:r w:rsidR="00703B07" w:rsidRPr="00267A12">
        <w:rPr>
          <w:rFonts w:ascii="Arial" w:hAnsi="Arial" w:cs="Arial"/>
          <w:b/>
          <w:bCs/>
          <w:i/>
          <w:iCs/>
          <w:color w:val="000000"/>
          <w:sz w:val="22"/>
          <w:szCs w:val="22"/>
          <w:shd w:val="clear" w:color="auto" w:fill="FFFFFF"/>
        </w:rPr>
        <w:t xml:space="preserve">Rationale. </w:t>
      </w:r>
      <w:r w:rsidR="00703B07" w:rsidRPr="00267A12">
        <w:rPr>
          <w:rFonts w:ascii="Arial" w:hAnsi="Arial" w:cs="Arial"/>
          <w:color w:val="222222"/>
          <w:sz w:val="22"/>
          <w:szCs w:val="22"/>
          <w:shd w:val="clear" w:color="auto" w:fill="FFFFFF"/>
        </w:rPr>
        <w:t xml:space="preserve">Complex SV events are </w:t>
      </w:r>
      <w:r w:rsidR="00B91DE6">
        <w:rPr>
          <w:rFonts w:ascii="Arial" w:hAnsi="Arial" w:cs="Arial"/>
          <w:color w:val="222222"/>
          <w:sz w:val="22"/>
          <w:szCs w:val="22"/>
          <w:shd w:val="clear" w:color="auto" w:fill="FFFFFF"/>
        </w:rPr>
        <w:t xml:space="preserve">outside the design scope of </w:t>
      </w:r>
      <w:r w:rsidR="00703B07" w:rsidRPr="00267A12">
        <w:rPr>
          <w:rFonts w:ascii="Arial" w:hAnsi="Arial" w:cs="Arial"/>
          <w:color w:val="222222"/>
          <w:sz w:val="22"/>
          <w:szCs w:val="22"/>
          <w:shd w:val="clear" w:color="auto" w:fill="FFFFFF"/>
        </w:rPr>
        <w:t xml:space="preserve">available SV </w:t>
      </w:r>
      <w:r w:rsidR="009027A0">
        <w:rPr>
          <w:rFonts w:ascii="Arial" w:hAnsi="Arial" w:cs="Arial"/>
          <w:color w:val="222222"/>
          <w:sz w:val="22"/>
          <w:szCs w:val="22"/>
          <w:shd w:val="clear" w:color="auto" w:fill="FFFFFF"/>
        </w:rPr>
        <w:t>methods</w:t>
      </w:r>
      <w:r w:rsidR="00703B07" w:rsidRPr="00267A12">
        <w:rPr>
          <w:rFonts w:ascii="Arial" w:hAnsi="Arial" w:cs="Arial"/>
          <w:color w:val="222222"/>
          <w:sz w:val="22"/>
          <w:szCs w:val="22"/>
          <w:shd w:val="clear" w:color="auto" w:fill="FFFFFF"/>
        </w:rPr>
        <w:t xml:space="preserve">, yet are often of high impact and important for disease studies. We propose </w:t>
      </w:r>
      <w:r w:rsidR="00B91DE6">
        <w:rPr>
          <w:rFonts w:ascii="Arial" w:hAnsi="Arial" w:cs="Arial"/>
          <w:color w:val="222222"/>
          <w:sz w:val="22"/>
          <w:szCs w:val="22"/>
          <w:shd w:val="clear" w:color="auto" w:fill="FFFFFF"/>
        </w:rPr>
        <w:t>the</w:t>
      </w:r>
      <w:r w:rsidR="00933C11">
        <w:rPr>
          <w:rFonts w:ascii="Arial" w:hAnsi="Arial" w:cs="Arial"/>
          <w:color w:val="222222"/>
          <w:sz w:val="22"/>
          <w:szCs w:val="22"/>
          <w:shd w:val="clear" w:color="auto" w:fill="FFFFFF"/>
        </w:rPr>
        <w:t xml:space="preserve"> </w:t>
      </w:r>
      <w:r w:rsidR="00933C11">
        <w:rPr>
          <w:rFonts w:ascii="Arial" w:hAnsi="Arial" w:cs="Arial"/>
          <w:color w:val="222222"/>
          <w:sz w:val="22"/>
          <w:szCs w:val="22"/>
          <w:u w:val="single"/>
          <w:shd w:val="clear" w:color="auto" w:fill="FFFFFF"/>
        </w:rPr>
        <w:t>I</w:t>
      </w:r>
      <w:r w:rsidR="00933C11" w:rsidRPr="00267A12">
        <w:rPr>
          <w:rFonts w:ascii="Arial" w:hAnsi="Arial" w:cs="Arial"/>
          <w:color w:val="222222"/>
          <w:sz w:val="22"/>
          <w:szCs w:val="22"/>
          <w:shd w:val="clear" w:color="auto" w:fill="FFFFFF"/>
        </w:rPr>
        <w:t xml:space="preserve">ntegrated </w:t>
      </w:r>
      <w:r w:rsidR="00933C11" w:rsidRPr="00267A12">
        <w:rPr>
          <w:rFonts w:ascii="Arial" w:hAnsi="Arial" w:cs="Arial"/>
          <w:color w:val="222222"/>
          <w:sz w:val="22"/>
          <w:szCs w:val="22"/>
          <w:u w:val="single"/>
          <w:shd w:val="clear" w:color="auto" w:fill="FFFFFF"/>
        </w:rPr>
        <w:t>A</w:t>
      </w:r>
      <w:r w:rsidR="00933C11" w:rsidRPr="00267A12">
        <w:rPr>
          <w:rFonts w:ascii="Arial" w:hAnsi="Arial" w:cs="Arial"/>
          <w:color w:val="222222"/>
          <w:sz w:val="22"/>
          <w:szCs w:val="22"/>
          <w:shd w:val="clear" w:color="auto" w:fill="FFFFFF"/>
        </w:rPr>
        <w:t xml:space="preserve">nalysis of </w:t>
      </w:r>
      <w:r w:rsidR="00933C11" w:rsidRPr="00267A12">
        <w:rPr>
          <w:rFonts w:ascii="Arial" w:hAnsi="Arial" w:cs="Arial"/>
          <w:color w:val="222222"/>
          <w:sz w:val="22"/>
          <w:szCs w:val="22"/>
          <w:u w:val="single"/>
          <w:shd w:val="clear" w:color="auto" w:fill="FFFFFF"/>
        </w:rPr>
        <w:t>S</w:t>
      </w:r>
      <w:r w:rsidR="00933C11" w:rsidRPr="00267A12">
        <w:rPr>
          <w:rFonts w:ascii="Arial" w:hAnsi="Arial" w:cs="Arial"/>
          <w:color w:val="222222"/>
          <w:sz w:val="22"/>
          <w:szCs w:val="22"/>
          <w:shd w:val="clear" w:color="auto" w:fill="FFFFFF"/>
        </w:rPr>
        <w:t xml:space="preserve">tructural </w:t>
      </w:r>
      <w:r w:rsidR="00933C11" w:rsidRPr="00267A12">
        <w:rPr>
          <w:rFonts w:ascii="Arial" w:hAnsi="Arial" w:cs="Arial"/>
          <w:color w:val="222222"/>
          <w:sz w:val="22"/>
          <w:szCs w:val="22"/>
          <w:u w:val="single"/>
          <w:shd w:val="clear" w:color="auto" w:fill="FFFFFF"/>
        </w:rPr>
        <w:t>V</w:t>
      </w:r>
      <w:r w:rsidR="00933C11" w:rsidRPr="00267A12">
        <w:rPr>
          <w:rFonts w:ascii="Arial" w:hAnsi="Arial" w:cs="Arial"/>
          <w:color w:val="222222"/>
          <w:sz w:val="22"/>
          <w:szCs w:val="22"/>
          <w:shd w:val="clear" w:color="auto" w:fill="FFFFFF"/>
        </w:rPr>
        <w:t>ariants</w:t>
      </w:r>
      <w:r w:rsidR="00933C11" w:rsidRPr="00267A12">
        <w:rPr>
          <w:rFonts w:ascii="Arial" w:hAnsi="Arial" w:cs="Arial"/>
          <w:i/>
          <w:color w:val="222222"/>
          <w:sz w:val="22"/>
          <w:szCs w:val="22"/>
          <w:shd w:val="clear" w:color="auto" w:fill="FFFFFF"/>
        </w:rPr>
        <w:t xml:space="preserve"> </w:t>
      </w:r>
      <w:r w:rsidR="00933C11" w:rsidRPr="00267A12">
        <w:rPr>
          <w:rFonts w:ascii="Arial" w:hAnsi="Arial" w:cs="Arial"/>
          <w:color w:val="222222"/>
          <w:sz w:val="22"/>
          <w:szCs w:val="22"/>
          <w:shd w:val="clear" w:color="auto" w:fill="FFFFFF"/>
        </w:rPr>
        <w:t>(</w:t>
      </w:r>
      <w:proofErr w:type="spellStart"/>
      <w:r w:rsidR="00933C11" w:rsidRPr="00267A12">
        <w:rPr>
          <w:rFonts w:ascii="Arial" w:hAnsi="Arial" w:cs="Arial"/>
          <w:i/>
          <w:color w:val="222222"/>
          <w:sz w:val="22"/>
          <w:szCs w:val="22"/>
          <w:shd w:val="clear" w:color="auto" w:fill="FFFFFF"/>
        </w:rPr>
        <w:t>iASV</w:t>
      </w:r>
      <w:proofErr w:type="spellEnd"/>
      <w:r w:rsidR="00933C11" w:rsidRPr="00267A12">
        <w:rPr>
          <w:rFonts w:ascii="Arial" w:hAnsi="Arial" w:cs="Arial"/>
          <w:color w:val="222222"/>
          <w:sz w:val="22"/>
          <w:szCs w:val="22"/>
          <w:shd w:val="clear" w:color="auto" w:fill="FFFFFF"/>
        </w:rPr>
        <w:t>)</w:t>
      </w:r>
      <w:r w:rsidR="00933C11">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t>
      </w:r>
      <w:r w:rsidR="00B91DE6">
        <w:rPr>
          <w:rFonts w:ascii="Arial" w:hAnsi="Arial" w:cs="Arial"/>
          <w:color w:val="222222"/>
          <w:sz w:val="22"/>
          <w:szCs w:val="22"/>
          <w:shd w:val="clear" w:color="auto" w:fill="FFFFFF"/>
        </w:rPr>
        <w:t>a</w:t>
      </w:r>
      <w:r w:rsidR="00703B07" w:rsidRPr="00267A12">
        <w:rPr>
          <w:rFonts w:ascii="Arial" w:hAnsi="Arial" w:cs="Arial"/>
          <w:color w:val="222222"/>
          <w:sz w:val="22"/>
          <w:szCs w:val="22"/>
          <w:shd w:val="clear" w:color="auto" w:fill="FFFFFF"/>
        </w:rPr>
        <w:t xml:space="preserve"> pipeline of tools developed by our group to discover SVs in thousands of sequenced genomes. </w:t>
      </w:r>
      <w:r w:rsidR="00B91DE6">
        <w:rPr>
          <w:rFonts w:ascii="Arial" w:hAnsi="Arial" w:cs="Arial"/>
          <w:color w:val="222222"/>
          <w:sz w:val="22"/>
          <w:szCs w:val="22"/>
          <w:shd w:val="clear" w:color="auto" w:fill="FFFFFF"/>
        </w:rPr>
        <w:t xml:space="preserve">It </w:t>
      </w:r>
      <w:r w:rsidR="00703B07" w:rsidRPr="00267A12">
        <w:rPr>
          <w:rFonts w:ascii="Arial" w:hAnsi="Arial" w:cs="Arial"/>
          <w:color w:val="222222"/>
          <w:sz w:val="22"/>
          <w:szCs w:val="22"/>
          <w:shd w:val="clear" w:color="auto" w:fill="FFFFFF"/>
        </w:rPr>
        <w:t xml:space="preserve">would be applied to </w:t>
      </w:r>
      <w:r w:rsidR="009027A0">
        <w:rPr>
          <w:rFonts w:ascii="Arial" w:hAnsi="Arial" w:cs="Arial"/>
          <w:color w:val="222222"/>
          <w:sz w:val="22"/>
          <w:szCs w:val="22"/>
          <w:shd w:val="clear" w:color="auto" w:fill="FFFFFF"/>
        </w:rPr>
        <w:t>the discovery</w:t>
      </w:r>
      <w:r w:rsidR="00703B07" w:rsidRPr="00267A12">
        <w:rPr>
          <w:rFonts w:ascii="Arial" w:hAnsi="Arial" w:cs="Arial"/>
          <w:color w:val="222222"/>
          <w:sz w:val="22"/>
          <w:szCs w:val="22"/>
          <w:shd w:val="clear" w:color="auto" w:fill="FFFFFF"/>
        </w:rPr>
        <w:t xml:space="preserve"> cohort of individuals</w:t>
      </w:r>
      <w:r w:rsidR="009027A0">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being sequenced </w:t>
      </w:r>
      <w:r w:rsidR="00B91DE6">
        <w:rPr>
          <w:rFonts w:ascii="Arial" w:hAnsi="Arial" w:cs="Arial"/>
          <w:color w:val="222222"/>
          <w:sz w:val="22"/>
          <w:szCs w:val="22"/>
          <w:shd w:val="clear" w:color="auto" w:fill="FFFFFF"/>
        </w:rPr>
        <w:t>by</w:t>
      </w:r>
      <w:r w:rsidR="00703B07" w:rsidRPr="00267A12">
        <w:rPr>
          <w:rFonts w:ascii="Arial" w:hAnsi="Arial" w:cs="Arial"/>
          <w:color w:val="222222"/>
          <w:sz w:val="22"/>
          <w:szCs w:val="22"/>
          <w:shd w:val="clear" w:color="auto" w:fill="FFFFFF"/>
        </w:rPr>
        <w:t xml:space="preserve"> the Centers for Common Disease Genomics (CCDG) and Centers for Mendelian Genomics (CMG). Using breakpoint assembly methods (</w:t>
      </w:r>
      <w:r w:rsidR="00147F61">
        <w:rPr>
          <w:rFonts w:ascii="Arial" w:hAnsi="Arial" w:cs="Arial"/>
          <w:color w:val="222222"/>
          <w:sz w:val="22"/>
          <w:szCs w:val="22"/>
          <w:shd w:val="clear" w:color="auto" w:fill="FFFFFF"/>
        </w:rPr>
        <w:t>see</w:t>
      </w:r>
      <w:r w:rsidR="00147F61"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below) we will perform </w:t>
      </w:r>
      <w:r w:rsidR="00703B07" w:rsidRPr="00267A12">
        <w:rPr>
          <w:rFonts w:ascii="Arial" w:hAnsi="Arial" w:cs="Arial"/>
          <w:i/>
          <w:color w:val="222222"/>
          <w:sz w:val="22"/>
          <w:szCs w:val="22"/>
          <w:shd w:val="clear" w:color="auto" w:fill="FFFFFF"/>
        </w:rPr>
        <w:t>in silico</w:t>
      </w:r>
      <w:r w:rsidR="00703B07" w:rsidRPr="00267A12">
        <w:rPr>
          <w:rFonts w:ascii="Arial" w:hAnsi="Arial" w:cs="Arial"/>
          <w:color w:val="222222"/>
          <w:sz w:val="22"/>
          <w:szCs w:val="22"/>
          <w:shd w:val="clear" w:color="auto" w:fill="FFFFFF"/>
        </w:rPr>
        <w:t xml:space="preserve"> validation of the SV events and use the assembled </w:t>
      </w:r>
      <w:proofErr w:type="spellStart"/>
      <w:r w:rsidR="00703B07" w:rsidRPr="00267A12">
        <w:rPr>
          <w:rFonts w:ascii="Arial" w:hAnsi="Arial" w:cs="Arial"/>
          <w:color w:val="222222"/>
          <w:sz w:val="22"/>
          <w:szCs w:val="22"/>
          <w:shd w:val="clear" w:color="auto" w:fill="FFFFFF"/>
        </w:rPr>
        <w:t>contigs</w:t>
      </w:r>
      <w:proofErr w:type="spellEnd"/>
      <w:r w:rsidR="00703B07" w:rsidRPr="00267A12">
        <w:rPr>
          <w:rFonts w:ascii="Arial" w:hAnsi="Arial" w:cs="Arial"/>
          <w:color w:val="222222"/>
          <w:sz w:val="22"/>
          <w:szCs w:val="22"/>
          <w:shd w:val="clear" w:color="auto" w:fill="FFFFFF"/>
        </w:rPr>
        <w:t xml:space="preserve"> to </w:t>
      </w:r>
      <w:r w:rsidR="00147F61">
        <w:rPr>
          <w:rFonts w:ascii="Arial" w:hAnsi="Arial" w:cs="Arial"/>
          <w:color w:val="222222"/>
          <w:sz w:val="22"/>
          <w:szCs w:val="22"/>
          <w:shd w:val="clear" w:color="auto" w:fill="FFFFFF"/>
        </w:rPr>
        <w:t>investigate</w:t>
      </w:r>
      <w:r w:rsidR="00703B07" w:rsidRPr="00267A12">
        <w:rPr>
          <w:rFonts w:ascii="Arial" w:hAnsi="Arial" w:cs="Arial"/>
          <w:color w:val="222222"/>
          <w:sz w:val="22"/>
          <w:szCs w:val="22"/>
          <w:shd w:val="clear" w:color="auto" w:fill="FFFFFF"/>
        </w:rPr>
        <w:t xml:space="preserve"> the inherent complexity prevalent at breakpoints. These studies will deliver the largest library of validated SVs discovered in humans and allow us to make novel biological inferences at the population level and in disease-specific contexts.</w:t>
      </w:r>
    </w:p>
    <w:p w14:paraId="695CC239" w14:textId="172DFAB8" w:rsidR="00703B07" w:rsidRPr="00EB280C" w:rsidRDefault="00703B07" w:rsidP="00FF6902">
      <w:pPr>
        <w:jc w:val="both"/>
        <w:rPr>
          <w:rFonts w:ascii="Arial" w:eastAsia="Times New Roman" w:hAnsi="Arial" w:cs="Arial"/>
          <w:sz w:val="10"/>
          <w:szCs w:val="10"/>
        </w:rPr>
      </w:pPr>
    </w:p>
    <w:p w14:paraId="2693FD32" w14:textId="1F377908" w:rsidR="00703B07" w:rsidRPr="00267A12" w:rsidRDefault="00703B07" w:rsidP="00FF6902">
      <w:pPr>
        <w:jc w:val="both"/>
        <w:rPr>
          <w:rFonts w:ascii="Arial" w:hAnsi="Arial" w:cs="Arial"/>
          <w:b/>
          <w:bCs/>
          <w:i/>
          <w:iCs/>
          <w:color w:val="000000"/>
          <w:sz w:val="22"/>
          <w:szCs w:val="22"/>
          <w:shd w:val="clear" w:color="auto" w:fill="FFFFFF"/>
        </w:rPr>
      </w:pPr>
      <w:r w:rsidRPr="00267A12">
        <w:rPr>
          <w:rFonts w:ascii="Arial" w:hAnsi="Arial" w:cs="Arial"/>
          <w:b/>
          <w:bCs/>
          <w:i/>
          <w:iCs/>
          <w:color w:val="000000"/>
          <w:sz w:val="22"/>
          <w:szCs w:val="22"/>
          <w:shd w:val="clear" w:color="auto" w:fill="FFFFFF"/>
        </w:rPr>
        <w:t xml:space="preserve">Preliminary data. </w:t>
      </w:r>
    </w:p>
    <w:p w14:paraId="43CCC84F" w14:textId="67ED0CF3" w:rsidR="00703B07" w:rsidRPr="00267A12" w:rsidRDefault="00703B07" w:rsidP="00FF6902">
      <w:pPr>
        <w:jc w:val="both"/>
        <w:rPr>
          <w:rFonts w:ascii="Arial" w:hAnsi="Arial" w:cs="Arial"/>
          <w:sz w:val="22"/>
          <w:szCs w:val="22"/>
        </w:rPr>
      </w:pPr>
      <w:proofErr w:type="gramStart"/>
      <w:r w:rsidRPr="00267A12">
        <w:rPr>
          <w:rFonts w:ascii="Arial" w:hAnsi="Arial" w:cs="Arial"/>
          <w:bCs/>
          <w:i/>
          <w:color w:val="000000"/>
          <w:sz w:val="22"/>
          <w:szCs w:val="22"/>
          <w:shd w:val="clear" w:color="auto" w:fill="FFFFFF"/>
        </w:rPr>
        <w:t>A toolbox of methods for structural variation discovery.</w:t>
      </w:r>
      <w:proofErr w:type="gramEnd"/>
      <w:r w:rsidRPr="00267A12">
        <w:rPr>
          <w:rFonts w:ascii="Arial" w:hAnsi="Arial" w:cs="Arial"/>
          <w:b/>
          <w:bCs/>
          <w:i/>
          <w:iCs/>
          <w:color w:val="000000"/>
          <w:sz w:val="22"/>
          <w:szCs w:val="22"/>
          <w:shd w:val="clear" w:color="auto" w:fill="FFFFFF"/>
        </w:rPr>
        <w:t xml:space="preserve"> </w:t>
      </w:r>
      <w:r w:rsidRPr="00267A12">
        <w:rPr>
          <w:rFonts w:ascii="Arial" w:hAnsi="Arial" w:cs="Arial"/>
          <w:color w:val="222222"/>
          <w:sz w:val="22"/>
          <w:szCs w:val="22"/>
          <w:shd w:val="clear" w:color="auto" w:fill="FFFFFF"/>
        </w:rPr>
        <w:t>As part of the 1000GP SV project we have provided the research community with an unprecedented set of germline SVs from more than 2,500 normal human genomes and have developed a large toolbox of complementary tools and methods</w:t>
      </w:r>
      <w:r w:rsidR="002E113C">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t>
      </w:r>
      <w:r w:rsidR="00E2194C" w:rsidRPr="00CE7FA5">
        <w:rPr>
          <w:rFonts w:ascii="Arial" w:hAnsi="Arial" w:cs="Arial"/>
          <w:b/>
          <w:i/>
          <w:color w:val="222222"/>
          <w:sz w:val="22"/>
          <w:szCs w:val="22"/>
          <w:shd w:val="clear" w:color="auto" w:fill="FFFFFF"/>
        </w:rPr>
        <w:t>(</w:t>
      </w:r>
      <w:proofErr w:type="spellStart"/>
      <w:r w:rsidRPr="00CE7FA5">
        <w:rPr>
          <w:rFonts w:ascii="Arial" w:hAnsi="Arial" w:cs="Arial"/>
          <w:b/>
          <w:i/>
          <w:color w:val="222222"/>
          <w:sz w:val="22"/>
          <w:szCs w:val="22"/>
          <w:shd w:val="clear" w:color="auto" w:fill="FFFFFF"/>
        </w:rPr>
        <w:t>i</w:t>
      </w:r>
      <w:proofErr w:type="spellEnd"/>
      <w:r w:rsidRPr="00CE7FA5">
        <w:rPr>
          <w:rFonts w:ascii="Arial" w:hAnsi="Arial" w:cs="Arial"/>
          <w:b/>
          <w:i/>
          <w:color w:val="222222"/>
          <w:sz w:val="22"/>
          <w:szCs w:val="22"/>
          <w:shd w:val="clear" w:color="auto" w:fill="FFFFFF"/>
        </w:rPr>
        <w:t>) Read depth–based tool</w:t>
      </w:r>
      <w:r w:rsidRPr="00267A12">
        <w:rPr>
          <w:rFonts w:ascii="Arial" w:hAnsi="Arial" w:cs="Arial"/>
          <w:i/>
          <w:color w:val="222222"/>
          <w:sz w:val="22"/>
          <w:szCs w:val="22"/>
          <w:shd w:val="clear" w:color="auto" w:fill="FFFFFF"/>
        </w:rPr>
        <w:t xml:space="preserve"> (</w:t>
      </w:r>
      <w:proofErr w:type="spellStart"/>
      <w:r w:rsidRPr="00267A12">
        <w:rPr>
          <w:rFonts w:ascii="Arial" w:hAnsi="Arial" w:cs="Arial"/>
          <w:i/>
          <w:color w:val="222222"/>
          <w:sz w:val="22"/>
          <w:szCs w:val="22"/>
          <w:shd w:val="clear" w:color="auto" w:fill="FFFFFF"/>
        </w:rPr>
        <w:t>CNVNator</w:t>
      </w:r>
      <w:proofErr w:type="spellEnd"/>
      <w:r w:rsidRPr="00267A12">
        <w:rPr>
          <w:rFonts w:ascii="Arial" w:hAnsi="Arial" w:cs="Arial"/>
          <w:i/>
          <w:color w:val="222222"/>
          <w:sz w:val="22"/>
          <w:szCs w:val="22"/>
          <w:shd w:val="clear" w:color="auto" w:fill="FFFFFF"/>
        </w:rPr>
        <w:t>).</w:t>
      </w:r>
      <w:r w:rsidRPr="00267A12">
        <w:rPr>
          <w:rFonts w:ascii="Arial" w:hAnsi="Arial" w:cs="Arial"/>
          <w:color w:val="222222"/>
          <w:sz w:val="22"/>
          <w:szCs w:val="22"/>
          <w:shd w:val="clear" w:color="auto" w:fill="FFFFFF"/>
        </w:rPr>
        <w:t xml:space="preserve"> We developed </w:t>
      </w:r>
      <w:proofErr w:type="spellStart"/>
      <w:r w:rsidRPr="00267A12">
        <w:rPr>
          <w:rFonts w:ascii="Arial" w:hAnsi="Arial" w:cs="Arial"/>
          <w:color w:val="222222"/>
          <w:sz w:val="22"/>
          <w:szCs w:val="22"/>
          <w:shd w:val="clear" w:color="auto" w:fill="FFFFFF"/>
        </w:rPr>
        <w:t>CNVnator</w:t>
      </w:r>
      <w:proofErr w:type="spellEnd"/>
      <w:r w:rsidR="005D04F5">
        <w:rPr>
          <w:rFonts w:ascii="Arial" w:hAnsi="Arial" w:cs="Arial"/>
          <w:color w:val="222222"/>
          <w:sz w:val="22"/>
          <w:szCs w:val="22"/>
          <w:shd w:val="clear" w:color="auto" w:fill="FFFFFF"/>
        </w:rPr>
        <w:fldChar w:fldCharType="begin"/>
      </w:r>
      <w:r w:rsidR="005D04F5">
        <w:rPr>
          <w:rFonts w:ascii="Arial" w:hAnsi="Arial" w:cs="Arial"/>
          <w:color w:val="222222"/>
          <w:sz w:val="22"/>
          <w:szCs w:val="22"/>
          <w:shd w:val="clear" w:color="auto" w:fill="FFFFFF"/>
        </w:rPr>
        <w:instrText xml:space="preserve"> HYPERLINK \l "_ENREF_2" \o "Abyzov, 2011 #587" </w:instrText>
      </w:r>
      <w:r w:rsidR="005D04F5">
        <w:rPr>
          <w:rFonts w:ascii="Arial" w:hAnsi="Arial" w:cs="Arial"/>
          <w:color w:val="222222"/>
          <w:sz w:val="22"/>
          <w:szCs w:val="22"/>
          <w:shd w:val="clear" w:color="auto" w:fill="FFFFFF"/>
        </w:rPr>
        <w:fldChar w:fldCharType="separate"/>
      </w:r>
      <w:r w:rsidR="005D04F5">
        <w:rPr>
          <w:rFonts w:ascii="Arial" w:hAnsi="Arial" w:cs="Arial"/>
          <w:color w:val="222222"/>
          <w:sz w:val="22"/>
          <w:szCs w:val="22"/>
          <w:shd w:val="clear" w:color="auto" w:fill="FFFFFF"/>
        </w:rPr>
        <w:fldChar w:fldCharType="begin"/>
      </w:r>
      <w:r w:rsidR="005D04F5">
        <w:rPr>
          <w:rFonts w:ascii="Arial" w:hAnsi="Arial" w:cs="Arial"/>
          <w:color w:val="222222"/>
          <w:sz w:val="22"/>
          <w:szCs w:val="22"/>
          <w:shd w:val="clear" w:color="auto" w:fill="FFFFFF"/>
        </w:rPr>
        <w:instrText xml:space="preserve"> ADDIN EN.CITE &lt;EndNote&gt;&lt;Cite&gt;&lt;Author&gt;Abyzov&lt;/Author&gt;&lt;Year&gt;2011&lt;/Year&gt;&lt;RecNum&gt;587&lt;/RecNum&gt;&lt;DisplayText&gt;&lt;style face="superscript"&gt;2&lt;/style&gt;&lt;/DisplayText&gt;&lt;record&gt;&lt;rec-number&gt;587&lt;/rec-number&gt;&lt;foreign-keys&gt;&lt;key app="EN" db-id="p09xvpx5svpxfke0w5gppzaiedpdvx559avs" timestamp="1440270166"&gt;587&lt;/key&gt;&lt;/foreign-keys&gt;&lt;ref-type name="Journal Article"&gt;17&lt;/ref-type&gt;&lt;contributors&gt;&lt;authors&gt;&lt;author&gt;Abyzov, A.&lt;/author&gt;&lt;author&gt;Urban, A. E.&lt;/author&gt;&lt;author&gt;Snyder, M.&lt;/author&gt;&lt;author&gt;Gerstein, M.&lt;/author&gt;&lt;/authors&gt;&lt;/contributors&gt;&lt;auth-address&gt;Program in Computational Biology and Bioinformatics, Yale University, New Haven, Connecticut 06520, USA. abyzov@gersteinlab.org&lt;/auth-address&gt;&lt;titles&gt;&lt;title&gt;CNVnator: an approach to discover, genotype, and characterize typical and atypical CNVs from family and population genome sequencing&lt;/title&gt;&lt;secondary-title&gt;Genome Res&lt;/secondary-title&gt;&lt;/titles&gt;&lt;periodical&gt;&lt;full-title&gt;Genome Res&lt;/full-title&gt;&lt;abbr-1&gt;Genome research&lt;/abbr-1&gt;&lt;/periodical&gt;&lt;pages&gt;974-84&lt;/pages&gt;&lt;volume&gt;21&lt;/volume&gt;&lt;number&gt;6&lt;/number&gt;&lt;keywords&gt;&lt;keyword&gt;*Algorithms&lt;/keyword&gt;&lt;keyword&gt;Base Composition&lt;/keyword&gt;&lt;keyword&gt;DNA Copy Number Variations/*genetics&lt;/keyword&gt;&lt;keyword&gt;Ethnic Groups/genetics&lt;/keyword&gt;&lt;keyword&gt;Genome, Human/*genetics&lt;/keyword&gt;&lt;keyword&gt;Genotype&lt;/keyword&gt;&lt;keyword&gt;Humans&lt;/keyword&gt;&lt;keyword&gt;Metagenomics/*methods&lt;/keyword&gt;&lt;keyword&gt;Sensitivity and Specificity&lt;/keyword&gt;&lt;keyword&gt;Sequence Analysis, DNA/*methods&lt;/keyword&gt;&lt;keyword&gt;*Software&lt;/keyword&gt;&lt;/keywords&gt;&lt;dates&gt;&lt;year&gt;2011&lt;/year&gt;&lt;pub-dates&gt;&lt;date&gt;Jun&lt;/date&gt;&lt;/pub-dates&gt;&lt;/dates&gt;&lt;isbn&gt;1549-5469 (Electronic)&amp;#xD;1088-9051 (Linking)&lt;/isbn&gt;&lt;accession-num&gt;21324876&lt;/accession-num&gt;&lt;urls&gt;&lt;related-urls&gt;&lt;url&gt;http://www.ncbi.nlm.nih.gov/pubmed/21324876&lt;/url&gt;&lt;/related-urls&gt;&lt;/urls&gt;&lt;custom2&gt;PMC3106330&lt;/custom2&gt;&lt;electronic-resource-num&gt;10.1101/gr.114876.110&lt;/electronic-resource-num&gt;&lt;/record&gt;&lt;/Cite&gt;&lt;/EndNote&gt;</w:instrText>
      </w:r>
      <w:r w:rsidR="005D04F5">
        <w:rPr>
          <w:rFonts w:ascii="Arial" w:hAnsi="Arial" w:cs="Arial"/>
          <w:color w:val="222222"/>
          <w:sz w:val="22"/>
          <w:szCs w:val="22"/>
          <w:shd w:val="clear" w:color="auto" w:fill="FFFFFF"/>
        </w:rPr>
        <w:fldChar w:fldCharType="separate"/>
      </w:r>
      <w:r w:rsidR="005D04F5" w:rsidRPr="00161852">
        <w:rPr>
          <w:rFonts w:ascii="Arial" w:hAnsi="Arial" w:cs="Arial"/>
          <w:noProof/>
          <w:color w:val="222222"/>
          <w:sz w:val="22"/>
          <w:szCs w:val="22"/>
          <w:shd w:val="clear" w:color="auto" w:fill="FFFFFF"/>
          <w:vertAlign w:val="superscript"/>
        </w:rPr>
        <w:t>2</w:t>
      </w:r>
      <w:r w:rsidR="005D04F5">
        <w:rPr>
          <w:rFonts w:ascii="Arial" w:hAnsi="Arial" w:cs="Arial"/>
          <w:color w:val="222222"/>
          <w:sz w:val="22"/>
          <w:szCs w:val="22"/>
          <w:shd w:val="clear" w:color="auto" w:fill="FFFFFF"/>
        </w:rPr>
        <w:fldChar w:fldCharType="end"/>
      </w:r>
      <w:r w:rsidR="005D04F5">
        <w:rPr>
          <w:rFonts w:ascii="Arial" w:hAnsi="Arial" w:cs="Arial"/>
          <w:color w:val="222222"/>
          <w:sz w:val="22"/>
          <w:szCs w:val="22"/>
          <w:shd w:val="clear" w:color="auto" w:fill="FFFFFF"/>
        </w:rPr>
        <w:fldChar w:fldCharType="end"/>
      </w:r>
      <w:r w:rsidRPr="00267A12">
        <w:rPr>
          <w:rFonts w:ascii="Arial" w:hAnsi="Arial" w:cs="Arial"/>
          <w:color w:val="222222"/>
          <w:sz w:val="22"/>
          <w:szCs w:val="22"/>
          <w:shd w:val="clear" w:color="auto" w:fill="FFFFFF"/>
        </w:rPr>
        <w:t xml:space="preserve"> for copy number variant (CNV) discovery and genotyping from individual and trio-sequencing datasets. </w:t>
      </w:r>
      <w:r w:rsidR="003A0EB9">
        <w:rPr>
          <w:rFonts w:ascii="Arial" w:hAnsi="Arial" w:cs="Arial"/>
          <w:color w:val="222222"/>
          <w:sz w:val="22"/>
          <w:szCs w:val="22"/>
          <w:shd w:val="clear" w:color="auto" w:fill="FFFFFF"/>
        </w:rPr>
        <w:t>It</w:t>
      </w:r>
      <w:r w:rsidR="003A0EB9"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utilizes a mean-shift approach</w:t>
      </w:r>
      <w:r w:rsidR="003A0EB9">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GC correction</w:t>
      </w:r>
      <w:r w:rsidR="003A0EB9">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and bandwidth partitioning to identify wide ranges of CNV events. </w:t>
      </w:r>
      <w:proofErr w:type="spellStart"/>
      <w:r w:rsidRPr="00267A12">
        <w:rPr>
          <w:rFonts w:ascii="Arial" w:hAnsi="Arial" w:cs="Arial"/>
          <w:color w:val="222222"/>
          <w:sz w:val="22"/>
          <w:szCs w:val="22"/>
          <w:shd w:val="clear" w:color="auto" w:fill="FFFFFF"/>
        </w:rPr>
        <w:t>CNVnator</w:t>
      </w:r>
      <w:proofErr w:type="spellEnd"/>
      <w:r w:rsidRPr="00267A12">
        <w:rPr>
          <w:rFonts w:ascii="Arial" w:hAnsi="Arial" w:cs="Arial"/>
          <w:color w:val="222222"/>
          <w:sz w:val="22"/>
          <w:szCs w:val="22"/>
          <w:shd w:val="clear" w:color="auto" w:fill="FFFFFF"/>
        </w:rPr>
        <w:t xml:space="preserve"> can detect CNVs and provide genotype information on a population level, and also detect</w:t>
      </w:r>
      <w:r w:rsidR="008650C7">
        <w:rPr>
          <w:rFonts w:ascii="Arial" w:hAnsi="Arial" w:cs="Arial"/>
          <w:color w:val="222222"/>
          <w:sz w:val="22"/>
          <w:szCs w:val="22"/>
          <w:shd w:val="clear" w:color="auto" w:fill="FFFFFF"/>
        </w:rPr>
        <w:t>s</w:t>
      </w:r>
      <w:r w:rsidRPr="00267A12">
        <w:rPr>
          <w:rFonts w:ascii="Arial" w:hAnsi="Arial" w:cs="Arial"/>
          <w:color w:val="222222"/>
          <w:sz w:val="22"/>
          <w:szCs w:val="22"/>
          <w:shd w:val="clear" w:color="auto" w:fill="FFFFFF"/>
        </w:rPr>
        <w:t xml:space="preserve"> atypical CNVs including </w:t>
      </w:r>
      <w:r w:rsidRPr="00267A12">
        <w:rPr>
          <w:rFonts w:ascii="Arial" w:hAnsi="Arial" w:cs="Arial"/>
          <w:i/>
          <w:color w:val="222222"/>
          <w:sz w:val="22"/>
          <w:szCs w:val="22"/>
          <w:shd w:val="clear" w:color="auto" w:fill="FFFFFF"/>
        </w:rPr>
        <w:t>de novo</w:t>
      </w:r>
      <w:r w:rsidRPr="00267A12">
        <w:rPr>
          <w:rFonts w:ascii="Arial" w:hAnsi="Arial" w:cs="Arial"/>
          <w:color w:val="222222"/>
          <w:sz w:val="22"/>
          <w:szCs w:val="22"/>
          <w:shd w:val="clear" w:color="auto" w:fill="FFFFFF"/>
        </w:rPr>
        <w:t xml:space="preserve"> and multi-allelic events. </w:t>
      </w:r>
      <w:r w:rsidR="00E2194C" w:rsidRPr="00CE7FA5">
        <w:rPr>
          <w:rFonts w:ascii="Arial" w:hAnsi="Arial" w:cs="Arial"/>
          <w:b/>
          <w:i/>
          <w:color w:val="222222"/>
          <w:sz w:val="22"/>
          <w:szCs w:val="22"/>
        </w:rPr>
        <w:t>(</w:t>
      </w:r>
      <w:r w:rsidRPr="00CE7FA5">
        <w:rPr>
          <w:rFonts w:ascii="Arial" w:hAnsi="Arial" w:cs="Arial"/>
          <w:b/>
          <w:i/>
          <w:color w:val="222222"/>
          <w:sz w:val="22"/>
          <w:szCs w:val="22"/>
        </w:rPr>
        <w:t>ii) Paired end–based tools</w:t>
      </w:r>
      <w:r w:rsidRPr="00267A12">
        <w:rPr>
          <w:rFonts w:ascii="Arial" w:hAnsi="Arial" w:cs="Arial"/>
          <w:i/>
          <w:color w:val="222222"/>
          <w:sz w:val="22"/>
          <w:szCs w:val="22"/>
        </w:rPr>
        <w:t xml:space="preserve"> (</w:t>
      </w:r>
      <w:proofErr w:type="spellStart"/>
      <w:r w:rsidRPr="00267A12">
        <w:rPr>
          <w:rFonts w:ascii="Arial" w:hAnsi="Arial" w:cs="Arial"/>
          <w:i/>
          <w:color w:val="222222"/>
          <w:sz w:val="22"/>
          <w:szCs w:val="22"/>
          <w:shd w:val="clear" w:color="auto" w:fill="FFFFFF"/>
        </w:rPr>
        <w:t>BreakDancer</w:t>
      </w:r>
      <w:proofErr w:type="spellEnd"/>
      <w:r w:rsidRPr="00267A12">
        <w:rPr>
          <w:rFonts w:ascii="Arial" w:hAnsi="Arial" w:cs="Arial"/>
          <w:i/>
          <w:color w:val="222222"/>
          <w:sz w:val="22"/>
          <w:szCs w:val="22"/>
          <w:shd w:val="clear" w:color="auto" w:fill="FFFFFF"/>
        </w:rPr>
        <w:t xml:space="preserve">, </w:t>
      </w:r>
      <w:proofErr w:type="spellStart"/>
      <w:r w:rsidRPr="00267A12">
        <w:rPr>
          <w:rFonts w:ascii="Arial" w:hAnsi="Arial" w:cs="Arial"/>
          <w:i/>
          <w:color w:val="222222"/>
          <w:sz w:val="22"/>
          <w:szCs w:val="22"/>
          <w:shd w:val="clear" w:color="auto" w:fill="FFFFFF"/>
        </w:rPr>
        <w:t>Meerkat</w:t>
      </w:r>
      <w:proofErr w:type="spellEnd"/>
      <w:r w:rsidRPr="00267A12">
        <w:rPr>
          <w:rFonts w:ascii="Arial" w:hAnsi="Arial" w:cs="Arial"/>
          <w:i/>
          <w:color w:val="222222"/>
          <w:sz w:val="22"/>
          <w:szCs w:val="22"/>
          <w:shd w:val="clear" w:color="auto" w:fill="FFFFFF"/>
        </w:rPr>
        <w:t xml:space="preserve">, Hydra-Multi, </w:t>
      </w:r>
      <w:proofErr w:type="spellStart"/>
      <w:r w:rsidRPr="00267A12">
        <w:rPr>
          <w:rFonts w:ascii="Arial" w:hAnsi="Arial" w:cs="Arial"/>
          <w:i/>
          <w:color w:val="222222"/>
          <w:sz w:val="22"/>
          <w:szCs w:val="22"/>
          <w:shd w:val="clear" w:color="auto" w:fill="FFFFFF"/>
        </w:rPr>
        <w:t>Pindel</w:t>
      </w:r>
      <w:proofErr w:type="spellEnd"/>
      <w:r w:rsidRPr="00267A12">
        <w:rPr>
          <w:rFonts w:ascii="Arial" w:hAnsi="Arial" w:cs="Arial"/>
          <w:i/>
          <w:color w:val="222222"/>
          <w:sz w:val="22"/>
          <w:szCs w:val="22"/>
          <w:shd w:val="clear" w:color="auto" w:fill="FFFFFF"/>
        </w:rPr>
        <w:t>)</w:t>
      </w:r>
      <w:r w:rsidRPr="00267A12">
        <w:rPr>
          <w:rFonts w:ascii="Arial" w:hAnsi="Arial" w:cs="Arial"/>
          <w:i/>
          <w:color w:val="222222"/>
          <w:sz w:val="22"/>
          <w:szCs w:val="22"/>
        </w:rPr>
        <w:t xml:space="preserve">. </w:t>
      </w:r>
      <w:proofErr w:type="spellStart"/>
      <w:r w:rsidRPr="00267A12">
        <w:rPr>
          <w:rFonts w:ascii="Arial" w:hAnsi="Arial" w:cs="Arial"/>
          <w:color w:val="222222"/>
          <w:sz w:val="22"/>
          <w:szCs w:val="22"/>
        </w:rPr>
        <w:t>Meerkat</w:t>
      </w:r>
      <w:proofErr w:type="spellEnd"/>
      <w:r w:rsidR="005D04F5">
        <w:rPr>
          <w:rFonts w:ascii="Arial" w:hAnsi="Arial" w:cs="Arial"/>
          <w:color w:val="222222"/>
          <w:sz w:val="22"/>
          <w:szCs w:val="22"/>
        </w:rPr>
        <w:fldChar w:fldCharType="begin"/>
      </w:r>
      <w:r w:rsidR="005D04F5">
        <w:rPr>
          <w:rFonts w:ascii="Arial" w:hAnsi="Arial" w:cs="Arial"/>
          <w:color w:val="222222"/>
          <w:sz w:val="22"/>
          <w:szCs w:val="22"/>
        </w:rPr>
        <w:instrText xml:space="preserve"> HYPERLINK \l "_ENREF_3" \o "Yang, 2013 #588" </w:instrText>
      </w:r>
      <w:r w:rsidR="005D04F5">
        <w:rPr>
          <w:rFonts w:ascii="Arial" w:hAnsi="Arial" w:cs="Arial"/>
          <w:color w:val="222222"/>
          <w:sz w:val="22"/>
          <w:szCs w:val="22"/>
        </w:rPr>
        <w:fldChar w:fldCharType="separate"/>
      </w:r>
      <w:r w:rsidR="005D04F5">
        <w:rPr>
          <w:rFonts w:ascii="Arial" w:hAnsi="Arial" w:cs="Arial"/>
          <w:color w:val="222222"/>
          <w:sz w:val="22"/>
          <w:szCs w:val="22"/>
        </w:rPr>
        <w:fldChar w:fldCharType="begin"/>
      </w:r>
      <w:r w:rsidR="005D04F5">
        <w:rPr>
          <w:rFonts w:ascii="Arial" w:hAnsi="Arial" w:cs="Arial"/>
          <w:color w:val="222222"/>
          <w:sz w:val="22"/>
          <w:szCs w:val="22"/>
        </w:rPr>
        <w:instrText xml:space="preserve"> ADDIN EN.CITE &lt;EndNote&gt;&lt;Cite&gt;&lt;Author&gt;Yang&lt;/Author&gt;&lt;Year&gt;2013&lt;/Year&gt;&lt;RecNum&gt;588&lt;/RecNum&gt;&lt;DisplayText&gt;&lt;style face="superscript"&gt;3&lt;/style&gt;&lt;/DisplayText&gt;&lt;record&gt;&lt;rec-number&gt;588&lt;/rec-number&gt;&lt;foreign-keys&gt;&lt;key app="EN" db-id="p09xvpx5svpxfke0w5gppzaiedpdvx559avs" timestamp="1440270643"&gt;588&lt;/key&gt;&lt;/foreign-keys&gt;&lt;ref-type name="Journal Article"&gt;17&lt;/ref-type&gt;&lt;contributors&gt;&lt;authors&gt;&lt;author&gt;Yang, L.&lt;/author&gt;&lt;author&gt;Luquette, L. J.&lt;/author&gt;&lt;author&gt;Gehlenborg, N.&lt;/author&gt;&lt;author&gt;Xi, R.&lt;/author&gt;&lt;author&gt;Haseley, P. S.&lt;/author&gt;&lt;author&gt;Hsieh, C. H.&lt;/author&gt;&lt;author&gt;Zhang, C.&lt;/author&gt;&lt;author&gt;Ren, X.&lt;/author&gt;&lt;author&gt;Protopopov, A.&lt;/author&gt;&lt;author&gt;Chin, L.&lt;/author&gt;&lt;author&gt;Kucherlapati, R.&lt;/author&gt;&lt;author&gt;Lee, C.&lt;/author&gt;&lt;author&gt;Park, P. J.&lt;/author&gt;&lt;/authors&gt;&lt;/contributors&gt;&lt;auth-address&gt;Center for Biomedical Informatics, Harvard Medical School, Boston, MA 02115, USA.&lt;/auth-address&gt;&lt;titles&gt;&lt;title&gt;Diverse mechanisms of somatic structural variations in human cancer genomes&lt;/title&gt;&lt;secondary-title&gt;Cell&lt;/secondary-title&gt;&lt;/titles&gt;&lt;periodical&gt;&lt;full-title&gt;Cell&lt;/full-title&gt;&lt;/periodical&gt;&lt;pages&gt;919-29&lt;/pages&gt;&lt;volume&gt;153&lt;/volume&gt;&lt;number&gt;4&lt;/number&gt;&lt;keywords&gt;&lt;keyword&gt;*Algorithms&lt;/keyword&gt;&lt;keyword&gt;Chromosome Aberrations&lt;/keyword&gt;&lt;keyword&gt;*Genome, Human&lt;/keyword&gt;&lt;keyword&gt;Genome-Wide Association Study&lt;/keyword&gt;&lt;keyword&gt;Glioblastoma/genetics&lt;/keyword&gt;&lt;keyword&gt;Humans&lt;/keyword&gt;&lt;keyword&gt;*Mutation&lt;/keyword&gt;&lt;keyword&gt;Neoplasms/*genetics/pathology&lt;/keyword&gt;&lt;/keywords&gt;&lt;dates&gt;&lt;year&gt;2013&lt;/year&gt;&lt;pub-dates&gt;&lt;date&gt;May 9&lt;/date&gt;&lt;/pub-dates&gt;&lt;/dates&gt;&lt;isbn&gt;1097-4172 (Electronic)&amp;#xD;0092-8674 (Linking)&lt;/isbn&gt;&lt;accession-num&gt;23663786&lt;/accession-num&gt;&lt;urls&gt;&lt;related-urls&gt;&lt;url&gt;http://www.ncbi.nlm.nih.gov/pubmed/23663786&lt;/url&gt;&lt;/related-urls&gt;&lt;/urls&gt;&lt;custom2&gt;PMC3704973&lt;/custom2&gt;&lt;electronic-resource-num&gt;10.1016/j.cell.2013.04.010&lt;/electronic-resource-num&gt;&lt;/record&gt;&lt;/Cite&gt;&lt;/EndNote&gt;</w:instrText>
      </w:r>
      <w:r w:rsidR="005D04F5">
        <w:rPr>
          <w:rFonts w:ascii="Arial" w:hAnsi="Arial" w:cs="Arial"/>
          <w:color w:val="222222"/>
          <w:sz w:val="22"/>
          <w:szCs w:val="22"/>
        </w:rPr>
        <w:fldChar w:fldCharType="separate"/>
      </w:r>
      <w:r w:rsidR="005D04F5" w:rsidRPr="00161852">
        <w:rPr>
          <w:rFonts w:ascii="Arial" w:hAnsi="Arial" w:cs="Arial"/>
          <w:noProof/>
          <w:color w:val="222222"/>
          <w:sz w:val="22"/>
          <w:szCs w:val="22"/>
          <w:vertAlign w:val="superscript"/>
        </w:rPr>
        <w:t>3</w:t>
      </w:r>
      <w:r w:rsidR="005D04F5">
        <w:rPr>
          <w:rFonts w:ascii="Arial" w:hAnsi="Arial" w:cs="Arial"/>
          <w:color w:val="222222"/>
          <w:sz w:val="22"/>
          <w:szCs w:val="22"/>
        </w:rPr>
        <w:fldChar w:fldCharType="end"/>
      </w:r>
      <w:r w:rsidR="005D04F5">
        <w:rPr>
          <w:rFonts w:ascii="Arial" w:hAnsi="Arial" w:cs="Arial"/>
          <w:color w:val="222222"/>
          <w:sz w:val="22"/>
          <w:szCs w:val="22"/>
        </w:rPr>
        <w:fldChar w:fldCharType="end"/>
      </w:r>
      <w:r w:rsidRPr="00267A12">
        <w:rPr>
          <w:rFonts w:ascii="Arial" w:hAnsi="Arial" w:cs="Arial"/>
          <w:color w:val="222222"/>
          <w:sz w:val="22"/>
          <w:szCs w:val="22"/>
        </w:rPr>
        <w:t>, Hydra-Multi</w:t>
      </w:r>
      <w:hyperlink w:anchor="_ENREF_4" w:tooltip="Lindberg, 2015 #589" w:history="1">
        <w:r w:rsidR="005D04F5">
          <w:rPr>
            <w:rFonts w:ascii="Arial" w:hAnsi="Arial" w:cs="Arial"/>
            <w:color w:val="222222"/>
            <w:sz w:val="22"/>
            <w:szCs w:val="22"/>
          </w:rPr>
          <w:fldChar w:fldCharType="begin">
            <w:fldData xml:space="preserve">PEVuZE5vdGU+PENpdGU+PEF1dGhvcj5MaW5kYmVyZzwvQXV0aG9yPjxZZWFyPjIwMTU8L1llYXI+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</w:fldData>
          </w:fldChar>
        </w:r>
        <w:r w:rsidR="005D04F5">
          <w:rPr>
            <w:rFonts w:ascii="Arial" w:hAnsi="Arial" w:cs="Arial"/>
            <w:color w:val="222222"/>
            <w:sz w:val="22"/>
            <w:szCs w:val="22"/>
          </w:rPr>
          <w:instrText xml:space="preserve"> ADDIN EN.CITE </w:instrText>
        </w:r>
        <w:r w:rsidR="005D04F5">
          <w:rPr>
            <w:rFonts w:ascii="Arial" w:hAnsi="Arial" w:cs="Arial"/>
            <w:color w:val="222222"/>
            <w:sz w:val="22"/>
            <w:szCs w:val="22"/>
          </w:rPr>
          <w:fldChar w:fldCharType="begin">
            <w:fldData xml:space="preserve">PEVuZE5vdGU+PENpdGU+PEF1dGhvcj5MaW5kYmVyZzwvQXV0aG9yPjxZZWFyPjIwMTU8L1llYXI+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</w:fldData>
          </w:fldChar>
        </w:r>
        <w:r w:rsidR="005D04F5">
          <w:rPr>
            <w:rFonts w:ascii="Arial" w:hAnsi="Arial" w:cs="Arial"/>
            <w:color w:val="222222"/>
            <w:sz w:val="22"/>
            <w:szCs w:val="22"/>
          </w:rPr>
          <w:instrText xml:space="preserve"> ADDIN EN.CITE.DATA </w:instrText>
        </w:r>
        <w:r w:rsidR="005D04F5">
          <w:rPr>
            <w:rFonts w:ascii="Arial" w:hAnsi="Arial" w:cs="Arial"/>
            <w:color w:val="222222"/>
            <w:sz w:val="22"/>
            <w:szCs w:val="22"/>
          </w:rPr>
        </w:r>
        <w:r w:rsidR="005D04F5">
          <w:rPr>
            <w:rFonts w:ascii="Arial" w:hAnsi="Arial" w:cs="Arial"/>
            <w:color w:val="222222"/>
            <w:sz w:val="22"/>
            <w:szCs w:val="22"/>
          </w:rPr>
          <w:fldChar w:fldCharType="end"/>
        </w:r>
        <w:r w:rsidR="005D04F5">
          <w:rPr>
            <w:rFonts w:ascii="Arial" w:hAnsi="Arial" w:cs="Arial"/>
            <w:color w:val="222222"/>
            <w:sz w:val="22"/>
            <w:szCs w:val="22"/>
          </w:rPr>
        </w:r>
        <w:r w:rsidR="005D04F5">
          <w:rPr>
            <w:rFonts w:ascii="Arial" w:hAnsi="Arial" w:cs="Arial"/>
            <w:color w:val="222222"/>
            <w:sz w:val="22"/>
            <w:szCs w:val="22"/>
          </w:rPr>
          <w:fldChar w:fldCharType="separate"/>
        </w:r>
        <w:r w:rsidR="005D04F5" w:rsidRPr="00161852">
          <w:rPr>
            <w:rFonts w:ascii="Arial" w:hAnsi="Arial" w:cs="Arial"/>
            <w:noProof/>
            <w:color w:val="222222"/>
            <w:sz w:val="22"/>
            <w:szCs w:val="22"/>
            <w:vertAlign w:val="superscript"/>
          </w:rPr>
          <w:t>4</w:t>
        </w:r>
        <w:r w:rsidR="005D04F5">
          <w:rPr>
            <w:rFonts w:ascii="Arial" w:hAnsi="Arial" w:cs="Arial"/>
            <w:color w:val="222222"/>
            <w:sz w:val="22"/>
            <w:szCs w:val="22"/>
          </w:rPr>
          <w:fldChar w:fldCharType="end"/>
        </w:r>
      </w:hyperlink>
      <w:r w:rsidRPr="00267A12">
        <w:rPr>
          <w:rFonts w:ascii="Arial" w:hAnsi="Arial" w:cs="Arial"/>
          <w:color w:val="222222"/>
          <w:sz w:val="22"/>
          <w:szCs w:val="22"/>
        </w:rPr>
        <w:t xml:space="preserve"> and </w:t>
      </w:r>
      <w:proofErr w:type="spellStart"/>
      <w:r w:rsidRPr="00267A12">
        <w:rPr>
          <w:rFonts w:ascii="Arial" w:hAnsi="Arial" w:cs="Arial"/>
          <w:color w:val="222222"/>
          <w:sz w:val="22"/>
          <w:szCs w:val="22"/>
        </w:rPr>
        <w:t>BreakDancer</w:t>
      </w:r>
      <w:proofErr w:type="spellEnd"/>
      <w:r w:rsidR="005D04F5">
        <w:rPr>
          <w:rFonts w:ascii="Arial" w:hAnsi="Arial" w:cs="Arial"/>
          <w:color w:val="222222"/>
          <w:sz w:val="22"/>
          <w:szCs w:val="22"/>
        </w:rPr>
        <w:fldChar w:fldCharType="begin"/>
      </w:r>
      <w:r w:rsidR="005D04F5">
        <w:rPr>
          <w:rFonts w:ascii="Arial" w:hAnsi="Arial" w:cs="Arial"/>
          <w:color w:val="222222"/>
          <w:sz w:val="22"/>
          <w:szCs w:val="22"/>
        </w:rPr>
        <w:instrText xml:space="preserve"> HYPERLINK \l "_ENREF_5" \o "Fan, 2014 #60" </w:instrText>
      </w:r>
      <w:r w:rsidR="005D04F5">
        <w:rPr>
          <w:rFonts w:ascii="Arial" w:hAnsi="Arial" w:cs="Arial"/>
          <w:color w:val="222222"/>
          <w:sz w:val="22"/>
          <w:szCs w:val="22"/>
        </w:rPr>
        <w:fldChar w:fldCharType="separate"/>
      </w:r>
      <w:r w:rsidR="005D04F5">
        <w:rPr>
          <w:rFonts w:ascii="Arial" w:hAnsi="Arial" w:cs="Arial"/>
          <w:color w:val="222222"/>
          <w:sz w:val="22"/>
          <w:szCs w:val="22"/>
        </w:rPr>
        <w:fldChar w:fldCharType="begin"/>
      </w:r>
      <w:r w:rsidR="005D04F5">
        <w:rPr>
          <w:rFonts w:ascii="Arial" w:hAnsi="Arial" w:cs="Arial"/>
          <w:color w:val="222222"/>
          <w:sz w:val="22"/>
          <w:szCs w:val="22"/>
        </w:rPr>
        <w:instrText xml:space="preserve"> ADDIN EN.CITE &lt;EndNote&gt;&lt;Cite&gt;&lt;Author&gt;Fan&lt;/Author&gt;&lt;Year&gt;2014&lt;/Year&gt;&lt;RecNum&gt;60&lt;/RecNum&gt;&lt;DisplayText&gt;&lt;style face="superscript"&gt;5&lt;/style&gt;&lt;/DisplayText&gt;&lt;record&gt;&lt;rec-number&gt;60&lt;/rec-number&gt;&lt;foreign-keys&gt;&lt;key app="EN" db-id="0zvatsapwsdzzmeaetrxvvwy5vefsrz0vz00"&gt;60&lt;/key&gt;&lt;/foreign-keys&gt;&lt;ref-type name="Journal Article"&gt;17&lt;/ref-type&gt;&lt;contributors&gt;&lt;authors&gt;&lt;author&gt;Fan, X.&lt;/author&gt;&lt;author&gt;Abbott, T. E.&lt;/author&gt;&lt;author&gt;Larson, D.&lt;/author&gt;&lt;author&gt;Chen, K.&lt;/author&gt;&lt;/authors&gt;&lt;/contributors&gt;&lt;auth-address&gt;Department of Bioinformatics and Computational Biology, The University of Texas MD Anderson Cancer Center, 1515 Holcombe Blvd Unit 1410, Houston, TX 77030.&amp;#xD;The Genome Institute at Washington University in St. Louis, 4444 Forest Park Ave., St. Louis, MO 63108.&lt;/auth-address&gt;&lt;titles&gt;&lt;title&gt;BreakDancer - Identification of Genomic Structural Variation from Paired-End Read Mapping&lt;/title&gt;&lt;secondary-title&gt;Curr Protoc Bioinformatics&lt;/secondary-title&gt;&lt;alt-title&gt;Current protocols in bioinformatics / editoral board, Andreas D. Baxevanis ... [et al.]&lt;/alt-title&gt;&lt;/titles&gt;&lt;periodical&gt;&lt;full-title&gt;Curr Protoc Bioinformatics&lt;/full-title&gt;&lt;abbr-1&gt;Current protocols in bioinformatics / editoral board, Andreas D. Baxevanis ... [et al.]&lt;/abbr-1&gt;&lt;/periodical&gt;&lt;alt-periodical&gt;&lt;full-title&gt;Curr Protoc Bioinformatics&lt;/full-title&gt;&lt;abbr-1&gt;Current protocols in bioinformatics / editoral board, Andreas D. Baxevanis ... [et al.]&lt;/abbr-1&gt;&lt;/alt-periodical&gt;&lt;volume&gt;2014&lt;/volume&gt;&lt;edition&gt;2014/08/26&lt;/edition&gt;&lt;dates&gt;&lt;year&gt;2014&lt;/year&gt;&lt;/dates&gt;&lt;isbn&gt;1934-340X (Electronic)&amp;#xD;1934-3396 (Linking)&lt;/isbn&gt;&lt;accession-num&gt;25152801&lt;/accession-num&gt;&lt;urls&gt;&lt;related-urls&gt;&lt;url&gt;http://www.ncbi.nlm.nih.gov/pubmed/25152801&lt;/url&gt;&lt;/related-urls&gt;&lt;/urls&gt;&lt;custom2&gt;4138716&lt;/custom2&gt;&lt;electronic-resource-num&gt;10.1002/0471250953.bi1506s45&lt;/electronic-resource-num&gt;&lt;language&gt;Eng&lt;/language&gt;&lt;/record&gt;&lt;/Cite&gt;&lt;/EndNote&gt;</w:instrText>
      </w:r>
      <w:r w:rsidR="005D04F5">
        <w:rPr>
          <w:rFonts w:ascii="Arial" w:hAnsi="Arial" w:cs="Arial"/>
          <w:color w:val="222222"/>
          <w:sz w:val="22"/>
          <w:szCs w:val="22"/>
        </w:rPr>
        <w:fldChar w:fldCharType="separate"/>
      </w:r>
      <w:r w:rsidR="005D04F5" w:rsidRPr="00161852">
        <w:rPr>
          <w:rFonts w:ascii="Arial" w:hAnsi="Arial" w:cs="Arial"/>
          <w:noProof/>
          <w:color w:val="222222"/>
          <w:sz w:val="22"/>
          <w:szCs w:val="22"/>
          <w:vertAlign w:val="superscript"/>
        </w:rPr>
        <w:t>5</w:t>
      </w:r>
      <w:r w:rsidR="005D04F5">
        <w:rPr>
          <w:rFonts w:ascii="Arial" w:hAnsi="Arial" w:cs="Arial"/>
          <w:color w:val="222222"/>
          <w:sz w:val="22"/>
          <w:szCs w:val="22"/>
        </w:rPr>
        <w:fldChar w:fldCharType="end"/>
      </w:r>
      <w:r w:rsidR="005D04F5">
        <w:rPr>
          <w:rFonts w:ascii="Arial" w:hAnsi="Arial" w:cs="Arial"/>
          <w:color w:val="222222"/>
          <w:sz w:val="22"/>
          <w:szCs w:val="22"/>
        </w:rPr>
        <w:fldChar w:fldCharType="end"/>
      </w:r>
      <w:r w:rsidRPr="00267A12">
        <w:rPr>
          <w:rFonts w:ascii="Arial" w:hAnsi="Arial" w:cs="Arial"/>
          <w:color w:val="222222"/>
          <w:sz w:val="22"/>
          <w:szCs w:val="22"/>
        </w:rPr>
        <w:t xml:space="preserve"> cluster abnormally mapped paired-end reads to identify loci with a signature for an SV event. </w:t>
      </w:r>
      <w:proofErr w:type="spellStart"/>
      <w:r w:rsidRPr="00267A12">
        <w:rPr>
          <w:rFonts w:ascii="Arial" w:hAnsi="Arial" w:cs="Arial"/>
          <w:color w:val="222222"/>
          <w:sz w:val="22"/>
          <w:szCs w:val="22"/>
        </w:rPr>
        <w:t>Meerkat</w:t>
      </w:r>
      <w:proofErr w:type="spellEnd"/>
      <w:r w:rsidRPr="00267A12">
        <w:rPr>
          <w:rFonts w:ascii="Arial" w:hAnsi="Arial" w:cs="Arial"/>
          <w:color w:val="222222"/>
          <w:sz w:val="22"/>
          <w:szCs w:val="22"/>
        </w:rPr>
        <w:t xml:space="preserve"> remaps soft clipped and unmapped reads to generate clusters </w:t>
      </w:r>
      <w:r w:rsidR="00121983">
        <w:rPr>
          <w:rFonts w:ascii="Arial" w:hAnsi="Arial" w:cs="Arial"/>
          <w:color w:val="222222"/>
          <w:sz w:val="22"/>
          <w:szCs w:val="22"/>
        </w:rPr>
        <w:t>to</w:t>
      </w:r>
      <w:r w:rsidR="00121983" w:rsidRPr="00267A12">
        <w:rPr>
          <w:rFonts w:ascii="Arial" w:hAnsi="Arial" w:cs="Arial"/>
          <w:color w:val="222222"/>
          <w:sz w:val="22"/>
          <w:szCs w:val="22"/>
        </w:rPr>
        <w:t xml:space="preserve"> </w:t>
      </w:r>
      <w:r w:rsidRPr="00267A12">
        <w:rPr>
          <w:rFonts w:ascii="Arial" w:hAnsi="Arial" w:cs="Arial"/>
          <w:color w:val="222222"/>
          <w:sz w:val="22"/>
          <w:szCs w:val="22"/>
        </w:rPr>
        <w:t xml:space="preserve">identify breakpoints. </w:t>
      </w:r>
      <w:proofErr w:type="spellStart"/>
      <w:r w:rsidRPr="00267A12">
        <w:rPr>
          <w:rFonts w:ascii="Arial" w:hAnsi="Arial" w:cs="Arial"/>
          <w:color w:val="222222"/>
          <w:sz w:val="22"/>
          <w:szCs w:val="22"/>
        </w:rPr>
        <w:t>Pindel</w:t>
      </w:r>
      <w:proofErr w:type="spellEnd"/>
      <w:r w:rsidR="005D04F5">
        <w:rPr>
          <w:rFonts w:ascii="Arial" w:hAnsi="Arial" w:cs="Arial"/>
          <w:color w:val="222222"/>
          <w:sz w:val="22"/>
          <w:szCs w:val="22"/>
        </w:rPr>
        <w:fldChar w:fldCharType="begin"/>
      </w:r>
      <w:r w:rsidR="005D04F5">
        <w:rPr>
          <w:rFonts w:ascii="Arial" w:hAnsi="Arial" w:cs="Arial"/>
          <w:color w:val="222222"/>
          <w:sz w:val="22"/>
          <w:szCs w:val="22"/>
        </w:rPr>
        <w:instrText xml:space="preserve"> HYPERLINK \l "_ENREF_6" \o "Ye, 2009 #16" </w:instrText>
      </w:r>
      <w:r w:rsidR="005D04F5">
        <w:rPr>
          <w:rFonts w:ascii="Arial" w:hAnsi="Arial" w:cs="Arial"/>
          <w:color w:val="222222"/>
          <w:sz w:val="22"/>
          <w:szCs w:val="22"/>
        </w:rPr>
        <w:fldChar w:fldCharType="separate"/>
      </w:r>
      <w:r w:rsidR="005D04F5">
        <w:rPr>
          <w:rFonts w:ascii="Arial" w:hAnsi="Arial" w:cs="Arial"/>
          <w:color w:val="222222"/>
          <w:sz w:val="22"/>
          <w:szCs w:val="22"/>
        </w:rPr>
        <w:fldChar w:fldCharType="begin"/>
      </w:r>
      <w:r w:rsidR="005D04F5">
        <w:rPr>
          <w:rFonts w:ascii="Arial" w:hAnsi="Arial" w:cs="Arial"/>
          <w:color w:val="222222"/>
          <w:sz w:val="22"/>
          <w:szCs w:val="22"/>
        </w:rPr>
        <w:instrText xml:space="preserve"> ADDIN EN.CITE &lt;EndNote&gt;&lt;Cite&gt;&lt;Author&gt;Ye&lt;/Author&gt;&lt;Year&gt;2009&lt;/Year&gt;&lt;RecNum&gt;16&lt;/RecNum&gt;&lt;DisplayText&gt;&lt;style face="superscript"&gt;6&lt;/style&gt;&lt;/DisplayText&gt;&lt;record&gt;&lt;rec-number&gt;16&lt;/rec-number&gt;&lt;foreign-keys&gt;&lt;key app="EN" db-id="0zvatsapwsdzzmeaetrxvvwy5vefsrz0vz00"&gt;16&lt;/key&gt;&lt;/foreign-keys&gt;&lt;ref-type name="Journal Article"&gt;17&lt;/ref-type&gt;&lt;contributors&gt;&lt;authors&gt;&lt;author&gt;Ye, K.&lt;/author&gt;&lt;author&gt;Schulz, M. H.&lt;/author&gt;&lt;author&gt;Long, Q.&lt;/author&gt;&lt;author&gt;Apweiler, R.&lt;/author&gt;&lt;author&gt;Ning, Z.&lt;/author&gt;&lt;/authors&gt;&lt;/contributors&gt;&lt;auth-address&gt;EMBL Outstation European Bioinformatics Institute, Wellcome Trust Genome Campus, Hinxton, Cambridge, UK. k.ye@lumc.nl&lt;/auth-address&gt;&lt;titles&gt;&lt;title&gt;Pindel: a pattern growth approach to detect break points of large deletions and medium sized insertions from paired-end short reads&lt;/title&gt;&lt;secondary-title&gt;Bioinformatics&lt;/secondary-title&gt;&lt;/titles&gt;&lt;periodical&gt;&lt;full-title&gt;Bioinformatics&lt;/full-title&gt;&lt;/periodical&gt;&lt;pages&gt;2865-71&lt;/pages&gt;&lt;volume&gt;25&lt;/volume&gt;&lt;number&gt;21&lt;/number&gt;&lt;edition&gt;2009/06/30&lt;/edition&gt;&lt;keywords&gt;&lt;keyword&gt;Algorithms&lt;/keyword&gt;&lt;keyword&gt;*Chromosome Breakpoints&lt;/keyword&gt;&lt;keyword&gt;Computational Biology/*methods&lt;/keyword&gt;&lt;keyword&gt;DNA Breaks&lt;/keyword&gt;&lt;keyword&gt;Genome&lt;/keyword&gt;&lt;keyword&gt;*INDEL Mutation&lt;/keyword&gt;&lt;keyword&gt;Sequence Analysis, DNA&lt;/keyword&gt;&lt;keyword&gt;*Software&lt;/keyword&gt;&lt;/keywords&gt;&lt;dates&gt;&lt;year&gt;2009&lt;/year&gt;&lt;pub-dates&gt;&lt;date&gt;Nov 1&lt;/date&gt;&lt;/pub-dates&gt;&lt;/dates&gt;&lt;isbn&gt;1367-4811 (Electronic)&amp;#xD;1367-4803 (Linking)&lt;/isbn&gt;&lt;accession-num&gt;19561018&lt;/accession-num&gt;&lt;work-type&gt;Research Support, Non-U.S. Gov&amp;apos;t&lt;/work-type&gt;&lt;urls&gt;&lt;related-urls&gt;&lt;url&gt;http://www.ncbi.nlm.nih.gov/pubmed/19561018&lt;/url&gt;&lt;/related-urls&gt;&lt;/urls&gt;&lt;custom2&gt;2781750&lt;/custom2&gt;&lt;electronic-resource-num&gt;10.1093/bioinformatics/btp394&lt;/electronic-resource-num&gt;&lt;language&gt;eng&lt;/language&gt;&lt;/record&gt;&lt;/Cite&gt;&lt;/EndNote&gt;</w:instrText>
      </w:r>
      <w:r w:rsidR="005D04F5">
        <w:rPr>
          <w:rFonts w:ascii="Arial" w:hAnsi="Arial" w:cs="Arial"/>
          <w:color w:val="222222"/>
          <w:sz w:val="22"/>
          <w:szCs w:val="22"/>
        </w:rPr>
        <w:fldChar w:fldCharType="separate"/>
      </w:r>
      <w:r w:rsidR="005D04F5" w:rsidRPr="00161852">
        <w:rPr>
          <w:rFonts w:ascii="Arial" w:hAnsi="Arial" w:cs="Arial"/>
          <w:noProof/>
          <w:color w:val="222222"/>
          <w:sz w:val="22"/>
          <w:szCs w:val="22"/>
          <w:vertAlign w:val="superscript"/>
        </w:rPr>
        <w:t>6</w:t>
      </w:r>
      <w:r w:rsidR="005D04F5">
        <w:rPr>
          <w:rFonts w:ascii="Arial" w:hAnsi="Arial" w:cs="Arial"/>
          <w:color w:val="222222"/>
          <w:sz w:val="22"/>
          <w:szCs w:val="22"/>
        </w:rPr>
        <w:fldChar w:fldCharType="end"/>
      </w:r>
      <w:r w:rsidR="005D04F5">
        <w:rPr>
          <w:rFonts w:ascii="Arial" w:hAnsi="Arial" w:cs="Arial"/>
          <w:color w:val="222222"/>
          <w:sz w:val="22"/>
          <w:szCs w:val="22"/>
        </w:rPr>
        <w:fldChar w:fldCharType="end"/>
      </w:r>
      <w:r w:rsidRPr="00267A12">
        <w:rPr>
          <w:rFonts w:ascii="Arial" w:hAnsi="Arial" w:cs="Arial"/>
          <w:color w:val="222222"/>
          <w:sz w:val="22"/>
          <w:szCs w:val="22"/>
        </w:rPr>
        <w:t xml:space="preserve"> utilizes a pattern-growth approach to detect large deletions and insertions from </w:t>
      </w:r>
      <w:r w:rsidR="00E2194C">
        <w:rPr>
          <w:rFonts w:ascii="Arial" w:hAnsi="Arial" w:cs="Arial"/>
          <w:color w:val="222222"/>
          <w:sz w:val="22"/>
          <w:szCs w:val="22"/>
        </w:rPr>
        <w:t>whole genome sequenc</w:t>
      </w:r>
      <w:r w:rsidR="00AD0FA0">
        <w:rPr>
          <w:rFonts w:ascii="Arial" w:hAnsi="Arial" w:cs="Arial"/>
          <w:color w:val="222222"/>
          <w:sz w:val="22"/>
          <w:szCs w:val="22"/>
        </w:rPr>
        <w:t>e</w:t>
      </w:r>
      <w:r w:rsidR="00E2194C">
        <w:rPr>
          <w:rFonts w:ascii="Arial" w:hAnsi="Arial" w:cs="Arial"/>
          <w:color w:val="222222"/>
          <w:sz w:val="22"/>
          <w:szCs w:val="22"/>
        </w:rPr>
        <w:t xml:space="preserve"> (</w:t>
      </w:r>
      <w:r w:rsidRPr="00267A12">
        <w:rPr>
          <w:rFonts w:ascii="Arial" w:hAnsi="Arial" w:cs="Arial"/>
          <w:color w:val="222222"/>
          <w:sz w:val="22"/>
          <w:szCs w:val="22"/>
        </w:rPr>
        <w:t>WGS</w:t>
      </w:r>
      <w:r w:rsidR="00E2194C">
        <w:rPr>
          <w:rFonts w:ascii="Arial" w:hAnsi="Arial" w:cs="Arial"/>
          <w:color w:val="222222"/>
          <w:sz w:val="22"/>
          <w:szCs w:val="22"/>
        </w:rPr>
        <w:t>)</w:t>
      </w:r>
      <w:r w:rsidRPr="00267A12">
        <w:rPr>
          <w:rFonts w:ascii="Arial" w:hAnsi="Arial" w:cs="Arial"/>
          <w:color w:val="222222"/>
          <w:sz w:val="22"/>
          <w:szCs w:val="22"/>
        </w:rPr>
        <w:t>. These methods have been successfully applied to hundreds of cancer genomes</w:t>
      </w:r>
      <w:r w:rsidR="001C19CB">
        <w:rPr>
          <w:rFonts w:ascii="Arial" w:hAnsi="Arial" w:cs="Arial"/>
          <w:color w:val="222222"/>
          <w:sz w:val="22"/>
          <w:szCs w:val="22"/>
        </w:rPr>
        <w:fldChar w:fldCharType="begin">
          <w:fldData xml:space="preserve">PEVuZE5vdGU+PENpdGU+PEF1dGhvcj5ZYW5nPC9BdXRob3I+PFllYXI+MjAxMzwvWWVhcj48UmVj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</w:fldData>
        </w:fldChar>
      </w:r>
      <w:r w:rsidR="00161852">
        <w:rPr>
          <w:rFonts w:ascii="Arial" w:hAnsi="Arial" w:cs="Arial"/>
          <w:color w:val="222222"/>
          <w:sz w:val="22"/>
          <w:szCs w:val="22"/>
        </w:rPr>
        <w:instrText xml:space="preserve"> ADDIN EN.CITE </w:instrText>
      </w:r>
      <w:r w:rsidR="00161852">
        <w:rPr>
          <w:rFonts w:ascii="Arial" w:hAnsi="Arial" w:cs="Arial"/>
          <w:color w:val="222222"/>
          <w:sz w:val="22"/>
          <w:szCs w:val="22"/>
        </w:rPr>
        <w:fldChar w:fldCharType="begin">
          <w:fldData xml:space="preserve">PEVuZE5vdGU+PENpdGU+PEF1dGhvcj5ZYW5nPC9BdXRob3I+PFllYXI+MjAxMzwvWWVhcj48UmVj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</w:fldData>
        </w:fldChar>
      </w:r>
      <w:r w:rsidR="00161852">
        <w:rPr>
          <w:rFonts w:ascii="Arial" w:hAnsi="Arial" w:cs="Arial"/>
          <w:color w:val="222222"/>
          <w:sz w:val="22"/>
          <w:szCs w:val="22"/>
        </w:rPr>
        <w:instrText xml:space="preserve"> ADDIN EN.CITE.DATA </w:instrText>
      </w:r>
      <w:r w:rsidR="00161852">
        <w:rPr>
          <w:rFonts w:ascii="Arial" w:hAnsi="Arial" w:cs="Arial"/>
          <w:color w:val="222222"/>
          <w:sz w:val="22"/>
          <w:szCs w:val="22"/>
        </w:rPr>
      </w:r>
      <w:r w:rsidR="00161852">
        <w:rPr>
          <w:rFonts w:ascii="Arial" w:hAnsi="Arial" w:cs="Arial"/>
          <w:color w:val="222222"/>
          <w:sz w:val="22"/>
          <w:szCs w:val="22"/>
        </w:rPr>
        <w:fldChar w:fldCharType="end"/>
      </w:r>
      <w:r w:rsidR="001C19CB">
        <w:rPr>
          <w:rFonts w:ascii="Arial" w:hAnsi="Arial" w:cs="Arial"/>
          <w:color w:val="222222"/>
          <w:sz w:val="22"/>
          <w:szCs w:val="22"/>
        </w:rPr>
      </w:r>
      <w:r w:rsidR="001C19CB">
        <w:rPr>
          <w:rFonts w:ascii="Arial" w:hAnsi="Arial" w:cs="Arial"/>
          <w:color w:val="222222"/>
          <w:sz w:val="22"/>
          <w:szCs w:val="22"/>
        </w:rPr>
        <w:fldChar w:fldCharType="separate"/>
      </w:r>
      <w:hyperlink w:anchor="_ENREF_3" w:tooltip="Yang, 2013 #588" w:history="1">
        <w:r w:rsidR="005D04F5" w:rsidRPr="00161852">
          <w:rPr>
            <w:rFonts w:ascii="Arial" w:hAnsi="Arial" w:cs="Arial"/>
            <w:noProof/>
            <w:color w:val="222222"/>
            <w:sz w:val="22"/>
            <w:szCs w:val="22"/>
            <w:vertAlign w:val="superscript"/>
          </w:rPr>
          <w:t>3</w:t>
        </w:r>
      </w:hyperlink>
      <w:r w:rsidR="00161852" w:rsidRPr="00161852">
        <w:rPr>
          <w:rFonts w:ascii="Arial" w:hAnsi="Arial" w:cs="Arial"/>
          <w:noProof/>
          <w:color w:val="222222"/>
          <w:sz w:val="22"/>
          <w:szCs w:val="22"/>
          <w:vertAlign w:val="superscript"/>
        </w:rPr>
        <w:t>,</w:t>
      </w:r>
      <w:hyperlink w:anchor="_ENREF_7" w:tooltip="Malhotra, 2013 #126" w:history="1">
        <w:r w:rsidR="005D04F5" w:rsidRPr="00161852">
          <w:rPr>
            <w:rFonts w:ascii="Arial" w:hAnsi="Arial" w:cs="Arial"/>
            <w:noProof/>
            <w:color w:val="222222"/>
            <w:sz w:val="22"/>
            <w:szCs w:val="22"/>
            <w:vertAlign w:val="superscript"/>
          </w:rPr>
          <w:t>7</w:t>
        </w:r>
      </w:hyperlink>
      <w:r w:rsidR="001C19CB">
        <w:rPr>
          <w:rFonts w:ascii="Arial" w:hAnsi="Arial" w:cs="Arial"/>
          <w:color w:val="222222"/>
          <w:sz w:val="22"/>
          <w:szCs w:val="22"/>
        </w:rPr>
        <w:fldChar w:fldCharType="end"/>
      </w:r>
      <w:r w:rsidRPr="00267A12">
        <w:rPr>
          <w:rFonts w:ascii="Arial" w:hAnsi="Arial" w:cs="Arial"/>
          <w:color w:val="222222"/>
          <w:sz w:val="22"/>
          <w:szCs w:val="22"/>
        </w:rPr>
        <w:t xml:space="preserve">. </w:t>
      </w:r>
      <w:r w:rsidR="00E2194C" w:rsidRPr="00CE7FA5">
        <w:rPr>
          <w:rFonts w:ascii="Arial" w:hAnsi="Arial" w:cs="Arial"/>
          <w:b/>
          <w:i/>
          <w:color w:val="222222"/>
          <w:sz w:val="22"/>
          <w:szCs w:val="22"/>
          <w:shd w:val="clear" w:color="auto" w:fill="FFFFFF"/>
        </w:rPr>
        <w:t>(</w:t>
      </w:r>
      <w:r w:rsidRPr="00CE7FA5">
        <w:rPr>
          <w:rFonts w:ascii="Arial" w:hAnsi="Arial" w:cs="Arial"/>
          <w:b/>
          <w:i/>
          <w:color w:val="222222"/>
          <w:sz w:val="22"/>
          <w:szCs w:val="22"/>
          <w:shd w:val="clear" w:color="auto" w:fill="FFFFFF"/>
        </w:rPr>
        <w:t>iii) Split read alignment–based tools</w:t>
      </w:r>
      <w:r w:rsidRPr="00267A12">
        <w:rPr>
          <w:rFonts w:ascii="Arial" w:hAnsi="Arial" w:cs="Arial"/>
          <w:i/>
          <w:color w:val="222222"/>
          <w:sz w:val="22"/>
          <w:szCs w:val="22"/>
          <w:shd w:val="clear" w:color="auto" w:fill="FFFFFF"/>
        </w:rPr>
        <w:t xml:space="preserve"> (SRM, SRIC and </w:t>
      </w:r>
      <w:proofErr w:type="spellStart"/>
      <w:r w:rsidRPr="00267A12">
        <w:rPr>
          <w:rFonts w:ascii="Arial" w:hAnsi="Arial" w:cs="Arial"/>
          <w:i/>
          <w:color w:val="222222"/>
          <w:sz w:val="22"/>
          <w:szCs w:val="22"/>
          <w:shd w:val="clear" w:color="auto" w:fill="FFFFFF"/>
        </w:rPr>
        <w:t>BreakSeq</w:t>
      </w:r>
      <w:proofErr w:type="spellEnd"/>
      <w:r w:rsidRPr="00267A12">
        <w:rPr>
          <w:rFonts w:ascii="Arial" w:hAnsi="Arial" w:cs="Arial"/>
          <w:i/>
          <w:color w:val="222222"/>
          <w:sz w:val="22"/>
          <w:szCs w:val="22"/>
          <w:shd w:val="clear" w:color="auto" w:fill="FFFFFF"/>
        </w:rPr>
        <w:t>).</w:t>
      </w:r>
      <w:r w:rsidRPr="00267A12">
        <w:rPr>
          <w:rFonts w:ascii="Arial" w:hAnsi="Arial" w:cs="Arial"/>
          <w:color w:val="222222"/>
          <w:sz w:val="22"/>
          <w:szCs w:val="22"/>
          <w:shd w:val="clear" w:color="auto" w:fill="FFFFFF"/>
        </w:rPr>
        <w:t xml:space="preserve"> We also developed SRM</w:t>
      </w:r>
      <w:hyperlink w:anchor="_ENREF_8" w:tooltip="Malhotra, 2015 #595" w:history="1">
        <w:r w:rsidR="005D04F5">
          <w:rPr>
            <w:rFonts w:ascii="Arial" w:hAnsi="Arial" w:cs="Arial"/>
            <w:color w:val="222222"/>
            <w:sz w:val="22"/>
            <w:szCs w:val="22"/>
            <w:shd w:val="clear" w:color="auto" w:fill="FFFFFF"/>
          </w:rPr>
          <w:fldChar w:fldCharType="begin">
            <w:fldData xml:space="preserve">PEVuZE5vdGU+PENpdGU+PEF1dGhvcj5NYWxob3RyYTwvQXV0aG9yPjxZZWFyPjIwMTU8L1llYXI+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</w:fldData>
          </w:fldChar>
        </w:r>
        <w:r w:rsidR="005D04F5">
          <w:rPr>
            <w:rFonts w:ascii="Arial" w:hAnsi="Arial" w:cs="Arial"/>
            <w:color w:val="222222"/>
            <w:sz w:val="22"/>
            <w:szCs w:val="22"/>
            <w:shd w:val="clear" w:color="auto" w:fill="FFFFFF"/>
          </w:rPr>
          <w:instrText xml:space="preserve"> ADDIN EN.CITE </w:instrText>
        </w:r>
        <w:r w:rsidR="005D04F5">
          <w:rPr>
            <w:rFonts w:ascii="Arial" w:hAnsi="Arial" w:cs="Arial"/>
            <w:color w:val="222222"/>
            <w:sz w:val="22"/>
            <w:szCs w:val="22"/>
            <w:shd w:val="clear" w:color="auto" w:fill="FFFFFF"/>
          </w:rPr>
          <w:fldChar w:fldCharType="begin">
            <w:fldData xml:space="preserve">PEVuZE5vdGU+PENpdGU+PEF1dGhvcj5NYWxob3RyYTwvQXV0aG9yPjxZZWFyPjIwMTU8L1llYXI+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</w:fldData>
          </w:fldChar>
        </w:r>
        <w:r w:rsidR="005D04F5">
          <w:rPr>
            <w:rFonts w:ascii="Arial" w:hAnsi="Arial" w:cs="Arial"/>
            <w:color w:val="222222"/>
            <w:sz w:val="22"/>
            <w:szCs w:val="22"/>
            <w:shd w:val="clear" w:color="auto" w:fill="FFFFFF"/>
          </w:rPr>
          <w:instrText xml:space="preserve"> ADDIN EN.CITE.DATA </w:instrText>
        </w:r>
        <w:r w:rsidR="005D04F5">
          <w:rPr>
            <w:rFonts w:ascii="Arial" w:hAnsi="Arial" w:cs="Arial"/>
            <w:color w:val="222222"/>
            <w:sz w:val="22"/>
            <w:szCs w:val="22"/>
            <w:shd w:val="clear" w:color="auto" w:fill="FFFFFF"/>
          </w:rPr>
        </w:r>
        <w:r w:rsidR="005D04F5">
          <w:rPr>
            <w:rFonts w:ascii="Arial" w:hAnsi="Arial" w:cs="Arial"/>
            <w:color w:val="222222"/>
            <w:sz w:val="22"/>
            <w:szCs w:val="22"/>
            <w:shd w:val="clear" w:color="auto" w:fill="FFFFFF"/>
          </w:rPr>
          <w:fldChar w:fldCharType="end"/>
        </w:r>
        <w:r w:rsidR="005D04F5">
          <w:rPr>
            <w:rFonts w:ascii="Arial" w:hAnsi="Arial" w:cs="Arial"/>
            <w:color w:val="222222"/>
            <w:sz w:val="22"/>
            <w:szCs w:val="22"/>
            <w:shd w:val="clear" w:color="auto" w:fill="FFFFFF"/>
          </w:rPr>
        </w:r>
        <w:r w:rsidR="005D04F5">
          <w:rPr>
            <w:rFonts w:ascii="Arial" w:hAnsi="Arial" w:cs="Arial"/>
            <w:color w:val="222222"/>
            <w:sz w:val="22"/>
            <w:szCs w:val="22"/>
            <w:shd w:val="clear" w:color="auto" w:fill="FFFFFF"/>
          </w:rPr>
          <w:fldChar w:fldCharType="separate"/>
        </w:r>
        <w:r w:rsidR="005D04F5" w:rsidRPr="00161852">
          <w:rPr>
            <w:rFonts w:ascii="Arial" w:hAnsi="Arial" w:cs="Arial"/>
            <w:noProof/>
            <w:color w:val="222222"/>
            <w:sz w:val="22"/>
            <w:szCs w:val="22"/>
            <w:shd w:val="clear" w:color="auto" w:fill="FFFFFF"/>
            <w:vertAlign w:val="superscript"/>
          </w:rPr>
          <w:t>8</w:t>
        </w:r>
        <w:r w:rsidR="005D04F5">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and SRIC</w:t>
      </w:r>
      <w:hyperlink w:anchor="_ENREF_9" w:tooltip="Zhang, 2011 #596" w:history="1">
        <w:r w:rsidR="005D04F5">
          <w:rPr>
            <w:rFonts w:ascii="Arial" w:hAnsi="Arial" w:cs="Arial"/>
            <w:color w:val="222222"/>
            <w:sz w:val="22"/>
            <w:szCs w:val="22"/>
            <w:shd w:val="clear" w:color="auto" w:fill="FFFFFF"/>
          </w:rPr>
          <w:fldChar w:fldCharType="begin"/>
        </w:r>
        <w:r w:rsidR="005D04F5">
          <w:rPr>
            <w:rFonts w:ascii="Arial" w:hAnsi="Arial" w:cs="Arial"/>
            <w:color w:val="222222"/>
            <w:sz w:val="22"/>
            <w:szCs w:val="22"/>
            <w:shd w:val="clear" w:color="auto" w:fill="FFFFFF"/>
          </w:rPr>
          <w:instrText xml:space="preserve"> ADDIN EN.CITE &lt;EndNote&gt;&lt;Cite&gt;&lt;Author&gt;Zhang&lt;/Author&gt;&lt;Year&gt;2011&lt;/Year&gt;&lt;RecNum&gt;596&lt;/RecNum&gt;&lt;DisplayText&gt;&lt;style face="superscript"&gt;9&lt;/style&gt;&lt;/DisplayText&gt;&lt;record&gt;&lt;rec-number&gt;596&lt;/rec-number&gt;&lt;foreign-keys&gt;&lt;key app="EN" db-id="p09xvpx5svpxfke0w5gppzaiedpdvx559avs" timestamp="1440270884"&gt;596&lt;/key&gt;&lt;/foreign-keys&gt;&lt;ref-type name="Journal Article"&gt;17&lt;/ref-type&gt;&lt;contributors&gt;&lt;authors&gt;&lt;author&gt;Zhang, Z. D.&lt;/author&gt;&lt;author&gt;Du, J.&lt;/author&gt;&lt;author&gt;Lam, H.&lt;/author&gt;&lt;author&gt;Abyzov, A.&lt;/author&gt;&lt;author&gt;Urban, A. E.&lt;/author&gt;&lt;author&gt;Snyder, M.&lt;/author&gt;&lt;author&gt;Gerstein, M.&lt;/author&gt;&lt;/authors&gt;&lt;/contributors&gt;&lt;auth-address&gt;Department of Genetics, Albert Einstein College of Medicine, Bronx, NY 10461, USA. zhengdong.zhang@einstein.yu.edu&lt;/auth-address&gt;&lt;titles&gt;&lt;title&gt;Identification of genomic indels and structural variations using split reads&lt;/title&gt;&lt;secondary-title&gt;BMC Genomics&lt;/secondary-title&gt;&lt;/titles&gt;&lt;periodical&gt;&lt;full-title&gt;BMC Genomics&lt;/full-title&gt;&lt;abbr-1&gt;BMC genomics&lt;/abbr-1&gt;&lt;/periodical&gt;&lt;pages&gt;375&lt;/pages&gt;&lt;volume&gt;12&lt;/volume&gt;&lt;keywords&gt;&lt;keyword&gt;Diploidy&lt;/keyword&gt;&lt;keyword&gt;Genome, Human/genetics&lt;/keyword&gt;&lt;keyword&gt;Genomics/*methods&lt;/keyword&gt;&lt;keyword&gt;Humans&lt;/keyword&gt;&lt;keyword&gt;INDEL Mutation/*genetics&lt;/keyword&gt;&lt;keyword&gt;Reproducibility of Results&lt;/keyword&gt;&lt;keyword&gt;Sequence Analysis&lt;/keyword&gt;&lt;/keywords&gt;&lt;dates&gt;&lt;year&gt;2011&lt;/year&gt;&lt;/dates&gt;&lt;isbn&gt;1471-2164 (Electronic)&amp;#xD;1471-2164 (Linking)&lt;/isbn&gt;&lt;accession-num&gt;21787423&lt;/accession-num&gt;&lt;urls&gt;&lt;related-urls&gt;&lt;url&gt;http://www.ncbi.nlm.nih.gov/pubmed/21787423&lt;/url&gt;&lt;/related-urls&gt;&lt;/urls&gt;&lt;custom2&gt;PMC3161018&lt;/custom2&gt;&lt;electronic-resource-num&gt;10.1186/1471-2164-12-375&lt;/electronic-resource-num&gt;&lt;/record&gt;&lt;/Cite&gt;&lt;/EndNote&gt;</w:instrText>
        </w:r>
        <w:r w:rsidR="005D04F5">
          <w:rPr>
            <w:rFonts w:ascii="Arial" w:hAnsi="Arial" w:cs="Arial"/>
            <w:color w:val="222222"/>
            <w:sz w:val="22"/>
            <w:szCs w:val="22"/>
            <w:shd w:val="clear" w:color="auto" w:fill="FFFFFF"/>
          </w:rPr>
          <w:fldChar w:fldCharType="separate"/>
        </w:r>
        <w:r w:rsidR="005D04F5" w:rsidRPr="00161852">
          <w:rPr>
            <w:rFonts w:ascii="Arial" w:hAnsi="Arial" w:cs="Arial"/>
            <w:noProof/>
            <w:color w:val="222222"/>
            <w:sz w:val="22"/>
            <w:szCs w:val="22"/>
            <w:shd w:val="clear" w:color="auto" w:fill="FFFFFF"/>
            <w:vertAlign w:val="superscript"/>
          </w:rPr>
          <w:t>9</w:t>
        </w:r>
        <w:r w:rsidR="005D04F5">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for the high-resolution identification of SV events from WGS datasets. These tools provide base-pair resolution of breakpoints—a valuable feature that enables functional interpretation of the biology at play in these </w:t>
      </w:r>
      <w:r w:rsidR="00E2194C">
        <w:rPr>
          <w:rFonts w:ascii="Arial" w:hAnsi="Arial" w:cs="Arial"/>
          <w:color w:val="222222"/>
          <w:sz w:val="22"/>
          <w:szCs w:val="22"/>
          <w:shd w:val="clear" w:color="auto" w:fill="FFFFFF"/>
        </w:rPr>
        <w:t>events.</w:t>
      </w:r>
    </w:p>
    <w:p w14:paraId="222D67AD" w14:textId="42048880" w:rsidR="00703B07" w:rsidRPr="00EB280C" w:rsidRDefault="00703B07" w:rsidP="00FF6902">
      <w:pPr>
        <w:jc w:val="both"/>
        <w:rPr>
          <w:rFonts w:ascii="Arial" w:eastAsia="Times New Roman" w:hAnsi="Arial" w:cs="Arial"/>
          <w:sz w:val="10"/>
          <w:szCs w:val="10"/>
        </w:rPr>
      </w:pPr>
    </w:p>
    <w:p w14:paraId="42EF1DAE" w14:textId="20E9670A" w:rsidR="00703B07" w:rsidRPr="00267A12" w:rsidRDefault="00016320" w:rsidP="00FF6902">
      <w:pPr>
        <w:jc w:val="both"/>
        <w:rPr>
          <w:rFonts w:ascii="Arial" w:hAnsi="Arial" w:cs="Arial"/>
          <w:sz w:val="22"/>
          <w:szCs w:val="22"/>
        </w:rPr>
      </w:pPr>
      <w:r>
        <w:rPr>
          <w:rFonts w:ascii="Arial" w:hAnsi="Arial" w:cs="Arial"/>
          <w:color w:val="222222"/>
          <w:sz w:val="22"/>
          <w:szCs w:val="22"/>
          <w:shd w:val="clear" w:color="auto" w:fill="FFFFFF"/>
        </w:rPr>
        <w:t>We</w:t>
      </w:r>
      <w:r w:rsidR="00703B07" w:rsidRPr="00267A12">
        <w:rPr>
          <w:rFonts w:ascii="Arial" w:hAnsi="Arial" w:cs="Arial"/>
          <w:color w:val="222222"/>
          <w:sz w:val="22"/>
          <w:szCs w:val="22"/>
          <w:shd w:val="clear" w:color="auto" w:fill="FFFFFF"/>
        </w:rPr>
        <w:t xml:space="preserve"> also developed the </w:t>
      </w:r>
      <w:r w:rsidR="00703B07" w:rsidRPr="00CE7FA5">
        <w:rPr>
          <w:rFonts w:ascii="Arial" w:hAnsi="Arial" w:cs="Arial"/>
          <w:i/>
          <w:color w:val="222222"/>
          <w:sz w:val="22"/>
          <w:szCs w:val="22"/>
          <w:shd w:val="clear" w:color="auto" w:fill="FFFFFF"/>
        </w:rPr>
        <w:t>Genome Variant Investigation Platform (</w:t>
      </w:r>
      <w:proofErr w:type="spellStart"/>
      <w:r w:rsidR="00703B07" w:rsidRPr="00CE7FA5">
        <w:rPr>
          <w:rFonts w:ascii="Arial" w:hAnsi="Arial" w:cs="Arial"/>
          <w:i/>
          <w:color w:val="222222"/>
          <w:sz w:val="22"/>
          <w:szCs w:val="22"/>
          <w:shd w:val="clear" w:color="auto" w:fill="FFFFFF"/>
        </w:rPr>
        <w:t>GenomeVI</w:t>
      </w:r>
      <w:r w:rsidR="002E113C" w:rsidRPr="00CE7FA5">
        <w:rPr>
          <w:rFonts w:ascii="Arial" w:hAnsi="Arial" w:cs="Arial"/>
          <w:i/>
          <w:color w:val="222222"/>
          <w:sz w:val="22"/>
          <w:szCs w:val="22"/>
          <w:shd w:val="clear" w:color="auto" w:fill="FFFFFF"/>
        </w:rPr>
        <w:t>P</w:t>
      </w:r>
      <w:proofErr w:type="spellEnd"/>
      <w:r w:rsidR="00FC6827">
        <w:rPr>
          <w:rFonts w:ascii="Arial" w:hAnsi="Arial" w:cs="Arial"/>
          <w:i/>
          <w:color w:val="222222"/>
          <w:sz w:val="22"/>
          <w:szCs w:val="22"/>
          <w:shd w:val="clear" w:color="auto" w:fill="FFFFFF"/>
        </w:rPr>
        <w:t>, manuscript in preparation</w:t>
      </w:r>
      <w:r w:rsidR="00703B07" w:rsidRPr="00CE7FA5">
        <w:rPr>
          <w:rFonts w:ascii="Arial" w:hAnsi="Arial" w:cs="Arial"/>
          <w:i/>
          <w:color w:val="222222"/>
          <w:sz w:val="22"/>
          <w:szCs w:val="22"/>
          <w:shd w:val="clear" w:color="auto" w:fill="FFFFFF"/>
        </w:rPr>
        <w:t>)</w:t>
      </w:r>
      <w:r>
        <w:rPr>
          <w:rFonts w:ascii="Arial" w:hAnsi="Arial" w:cs="Arial"/>
          <w:color w:val="222222"/>
          <w:sz w:val="22"/>
          <w:szCs w:val="22"/>
          <w:shd w:val="clear" w:color="auto" w:fill="FFFFFF"/>
        </w:rPr>
        <w:t xml:space="preserve"> for analyzing very large</w:t>
      </w:r>
      <w:r w:rsidR="00703B07" w:rsidRPr="00267A12">
        <w:rPr>
          <w:rFonts w:ascii="Arial" w:hAnsi="Arial" w:cs="Arial"/>
          <w:color w:val="222222"/>
          <w:sz w:val="22"/>
          <w:szCs w:val="22"/>
          <w:shd w:val="clear" w:color="auto" w:fill="FFFFFF"/>
        </w:rPr>
        <w:t xml:space="preserve"> </w:t>
      </w:r>
      <w:r>
        <w:rPr>
          <w:rFonts w:ascii="Arial" w:hAnsi="Arial" w:cs="Arial"/>
          <w:color w:val="222222"/>
          <w:sz w:val="22"/>
          <w:szCs w:val="22"/>
          <w:shd w:val="clear" w:color="auto" w:fill="FFFFFF"/>
        </w:rPr>
        <w:t>cohorts. It</w:t>
      </w:r>
      <w:r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is a pipeline </w:t>
      </w:r>
      <w:r>
        <w:rPr>
          <w:rFonts w:ascii="Arial" w:hAnsi="Arial" w:cs="Arial"/>
          <w:color w:val="222222"/>
          <w:sz w:val="22"/>
          <w:szCs w:val="22"/>
          <w:shd w:val="clear" w:color="auto" w:fill="FFFFFF"/>
        </w:rPr>
        <w:t xml:space="preserve">framework </w:t>
      </w:r>
      <w:r w:rsidR="00703B07" w:rsidRPr="00267A12">
        <w:rPr>
          <w:rFonts w:ascii="Arial" w:hAnsi="Arial" w:cs="Arial"/>
          <w:color w:val="222222"/>
          <w:sz w:val="22"/>
          <w:szCs w:val="22"/>
          <w:shd w:val="clear" w:color="auto" w:fill="FFFFFF"/>
        </w:rPr>
        <w:t xml:space="preserve">that </w:t>
      </w:r>
      <w:r>
        <w:rPr>
          <w:rFonts w:ascii="Arial" w:hAnsi="Arial" w:cs="Arial"/>
          <w:color w:val="222222"/>
          <w:sz w:val="22"/>
          <w:szCs w:val="22"/>
          <w:shd w:val="clear" w:color="auto" w:fill="FFFFFF"/>
        </w:rPr>
        <w:t xml:space="preserve">manages the use of individual tools for </w:t>
      </w:r>
      <w:r w:rsidR="00703B07" w:rsidRPr="00267A12">
        <w:rPr>
          <w:rFonts w:ascii="Arial" w:hAnsi="Arial" w:cs="Arial"/>
          <w:color w:val="222222"/>
          <w:sz w:val="22"/>
          <w:szCs w:val="22"/>
          <w:shd w:val="clear" w:color="auto" w:fill="FFFFFF"/>
        </w:rPr>
        <w:t xml:space="preserve">germline, somatic, and </w:t>
      </w:r>
      <w:r w:rsidR="00703B07" w:rsidRPr="00267A12">
        <w:rPr>
          <w:rFonts w:ascii="Arial" w:hAnsi="Arial" w:cs="Arial"/>
          <w:i/>
          <w:color w:val="222222"/>
          <w:sz w:val="22"/>
          <w:szCs w:val="22"/>
          <w:shd w:val="clear" w:color="auto" w:fill="FFFFFF"/>
        </w:rPr>
        <w:t>de novo</w:t>
      </w:r>
      <w:r w:rsidR="00703B07" w:rsidRPr="00267A12">
        <w:rPr>
          <w:rFonts w:ascii="Arial" w:hAnsi="Arial" w:cs="Arial"/>
          <w:color w:val="222222"/>
          <w:sz w:val="22"/>
          <w:szCs w:val="22"/>
          <w:shd w:val="clear" w:color="auto" w:fill="FFFFFF"/>
        </w:rPr>
        <w:t xml:space="preserve"> SV analysis in the cloud or on traditional high-performance compute clusters. </w:t>
      </w:r>
    </w:p>
    <w:p w14:paraId="6A528123" w14:textId="48A03EBB" w:rsidR="00703B07" w:rsidRPr="00CE7FA5" w:rsidRDefault="00703B07" w:rsidP="00FF6902">
      <w:pPr>
        <w:jc w:val="both"/>
        <w:rPr>
          <w:rFonts w:ascii="Arial" w:eastAsia="Times New Roman" w:hAnsi="Arial" w:cs="Arial"/>
          <w:sz w:val="10"/>
          <w:szCs w:val="10"/>
        </w:rPr>
      </w:pPr>
    </w:p>
    <w:p w14:paraId="47230DE6" w14:textId="4C246226" w:rsidR="00703B07" w:rsidRPr="00267A12" w:rsidRDefault="00703B07" w:rsidP="00FF6902">
      <w:pPr>
        <w:jc w:val="both"/>
        <w:rPr>
          <w:rFonts w:ascii="Arial" w:eastAsia="Times New Roman" w:hAnsi="Arial" w:cs="Arial"/>
          <w:sz w:val="22"/>
          <w:szCs w:val="22"/>
        </w:rPr>
      </w:pPr>
      <w:r w:rsidRPr="00267A12">
        <w:rPr>
          <w:rFonts w:ascii="Arial" w:hAnsi="Arial" w:cs="Arial"/>
          <w:bCs/>
          <w:i/>
          <w:color w:val="222222"/>
          <w:sz w:val="22"/>
          <w:szCs w:val="22"/>
          <w:shd w:val="clear" w:color="auto" w:fill="FFFFFF"/>
        </w:rPr>
        <w:t>Breakpoint assembly tools for in silico validation</w:t>
      </w:r>
      <w:r w:rsidRPr="00267A12">
        <w:rPr>
          <w:rFonts w:ascii="Arial" w:hAnsi="Arial" w:cs="Arial"/>
          <w:i/>
          <w:color w:val="222222"/>
          <w:sz w:val="22"/>
          <w:szCs w:val="22"/>
          <w:shd w:val="clear" w:color="auto" w:fill="FFFFFF"/>
        </w:rPr>
        <w:t>.</w:t>
      </w:r>
      <w:r w:rsidRPr="00267A12">
        <w:rPr>
          <w:rFonts w:ascii="Arial" w:hAnsi="Arial" w:cs="Arial"/>
          <w:color w:val="222222"/>
          <w:sz w:val="22"/>
          <w:szCs w:val="22"/>
          <w:shd w:val="clear" w:color="auto" w:fill="FFFFFF"/>
        </w:rPr>
        <w:t xml:space="preserve"> </w:t>
      </w:r>
      <w:r w:rsidR="002E113C">
        <w:rPr>
          <w:rFonts w:ascii="Arial" w:hAnsi="Arial" w:cs="Arial"/>
          <w:color w:val="222222"/>
          <w:sz w:val="22"/>
          <w:szCs w:val="22"/>
          <w:shd w:val="clear" w:color="auto" w:fill="FFFFFF"/>
        </w:rPr>
        <w:t>We</w:t>
      </w:r>
      <w:r w:rsidRPr="00267A12">
        <w:rPr>
          <w:rFonts w:ascii="Arial" w:hAnsi="Arial" w:cs="Arial"/>
          <w:color w:val="222222"/>
          <w:sz w:val="22"/>
          <w:szCs w:val="22"/>
          <w:shd w:val="clear" w:color="auto" w:fill="FFFFFF"/>
        </w:rPr>
        <w:t xml:space="preserve"> also developed algorithms for identifying breakpoints at nucleotide resolution, thereby allowing us to validate SV breakpoints </w:t>
      </w:r>
      <w:r w:rsidRPr="00267A12">
        <w:rPr>
          <w:rFonts w:ascii="Arial" w:hAnsi="Arial" w:cs="Arial"/>
          <w:i/>
          <w:iCs/>
          <w:color w:val="222222"/>
          <w:sz w:val="22"/>
          <w:szCs w:val="22"/>
          <w:shd w:val="clear" w:color="auto" w:fill="FFFFFF"/>
        </w:rPr>
        <w:t>“in silico”</w:t>
      </w:r>
      <w:r w:rsidRPr="00267A12">
        <w:rPr>
          <w:rFonts w:ascii="Arial" w:hAnsi="Arial" w:cs="Arial"/>
          <w:color w:val="222222"/>
          <w:sz w:val="22"/>
          <w:szCs w:val="22"/>
          <w:shd w:val="clear" w:color="auto" w:fill="FFFFFF"/>
        </w:rPr>
        <w:t>. As described</w:t>
      </w:r>
      <w:hyperlink w:anchor="_ENREF_7" w:tooltip="Malhotra, 2013 #126" w:history="1">
        <w:r w:rsidR="005D04F5">
          <w:rPr>
            <w:rFonts w:ascii="Arial" w:hAnsi="Arial" w:cs="Arial"/>
            <w:color w:val="222222"/>
            <w:sz w:val="22"/>
            <w:szCs w:val="22"/>
            <w:shd w:val="clear" w:color="auto" w:fill="FFFFFF"/>
          </w:rPr>
          <w:fldChar w:fldCharType="begin"/>
        </w:r>
        <w:r w:rsidR="005D04F5">
          <w:rPr>
            <w:rFonts w:ascii="Arial" w:hAnsi="Arial" w:cs="Arial"/>
            <w:color w:val="222222"/>
            <w:sz w:val="22"/>
            <w:szCs w:val="22"/>
            <w:shd w:val="clear" w:color="auto" w:fill="FFFFFF"/>
          </w:rPr>
          <w:instrText xml:space="preserve"> ADDIN EN.CITE &lt;EndNote&gt;&lt;Cite&gt;&lt;Author&gt;Malhotra&lt;/Author&gt;&lt;Year&gt;2013&lt;/Year&gt;&lt;RecNum&gt;126&lt;/RecNum&gt;&lt;DisplayText&gt;&lt;style face="superscript"&gt;7&lt;/style&gt;&lt;/DisplayText&gt;&lt;record&gt;&lt;rec-number&gt;126&lt;/rec-number&gt;&lt;foreign-keys&gt;&lt;key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5D04F5">
          <w:rPr>
            <w:rFonts w:ascii="Arial" w:hAnsi="Arial" w:cs="Arial"/>
            <w:color w:val="222222"/>
            <w:sz w:val="22"/>
            <w:szCs w:val="22"/>
            <w:shd w:val="clear" w:color="auto" w:fill="FFFFFF"/>
          </w:rPr>
          <w:fldChar w:fldCharType="separate"/>
        </w:r>
        <w:r w:rsidR="005D04F5" w:rsidRPr="00161852">
          <w:rPr>
            <w:rFonts w:ascii="Arial" w:hAnsi="Arial" w:cs="Arial"/>
            <w:noProof/>
            <w:color w:val="222222"/>
            <w:sz w:val="22"/>
            <w:szCs w:val="22"/>
            <w:shd w:val="clear" w:color="auto" w:fill="FFFFFF"/>
            <w:vertAlign w:val="superscript"/>
          </w:rPr>
          <w:t>7</w:t>
        </w:r>
        <w:r w:rsidR="005D04F5">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rPr>
        <w:t>, we used assembly-based methods like SGA</w:t>
      </w:r>
      <w:hyperlink w:anchor="_ENREF_10" w:tooltip="Simpson, 2012 #600" w:history="1">
        <w:r w:rsidR="005D04F5">
          <w:rPr>
            <w:rFonts w:ascii="Arial" w:hAnsi="Arial" w:cs="Arial"/>
            <w:color w:val="222222"/>
            <w:sz w:val="22"/>
            <w:szCs w:val="22"/>
          </w:rPr>
          <w:fldChar w:fldCharType="begin"/>
        </w:r>
        <w:r w:rsidR="005D04F5">
          <w:rPr>
            <w:rFonts w:ascii="Arial" w:hAnsi="Arial" w:cs="Arial"/>
            <w:color w:val="222222"/>
            <w:sz w:val="22"/>
            <w:szCs w:val="22"/>
          </w:rPr>
          <w:instrText xml:space="preserve"> ADDIN EN.CITE &lt;EndNote&gt;&lt;Cite&gt;&lt;Author&gt;Simpson&lt;/Author&gt;&lt;Year&gt;2012&lt;/Year&gt;&lt;RecNum&gt;600&lt;/RecNum&gt;&lt;DisplayText&gt;&lt;style face="superscript"&gt;10&lt;/style&gt;&lt;/DisplayText&gt;&lt;record&gt;&lt;rec-number&gt;600&lt;/rec-number&gt;&lt;foreign-keys&gt;&lt;key app="EN" db-id="p09xvpx5svpxfke0w5gppzaiedpdvx559avs" timestamp="1440271056"&gt;600&lt;/key&gt;&lt;/foreign-keys&gt;&lt;ref-type name="Journal Article"&gt;17&lt;/ref-type&gt;&lt;contributors&gt;&lt;authors&gt;&lt;author&gt;Simpson, J. T.&lt;/author&gt;&lt;author&gt;Durbin, R.&lt;/author&gt;&lt;/authors&gt;&lt;/contributors&gt;&lt;auth-address&gt;Wellcome Trust Sanger Institute, Wellcome Trust Genome Campus, Hinxton, Cambridge, United Kingdom.&lt;/auth-address&gt;&lt;titles&gt;&lt;title&gt;Efficient de novo assembly of large genomes using compressed data structures&lt;/title&gt;&lt;secondary-title&gt;Genome Res&lt;/secondary-title&gt;&lt;/titles&gt;&lt;periodical&gt;&lt;full-title&gt;Genome Res&lt;/full-title&gt;&lt;abbr-1&gt;Genome research&lt;/abbr-1&gt;&lt;/periodical&gt;&lt;pages&gt;549-56&lt;/pages&gt;&lt;volume&gt;22&lt;/volume&gt;&lt;number&gt;3&lt;/number&gt;&lt;keywords&gt;&lt;keyword&gt;Algorithms&lt;/keyword&gt;&lt;keyword&gt;Animals&lt;/keyword&gt;&lt;keyword&gt;Computational Biology/methods&lt;/keyword&gt;&lt;keyword&gt;Data Compression&lt;/keyword&gt;&lt;keyword&gt;Genomics/*methods&lt;/keyword&gt;&lt;keyword&gt;Humans&lt;/keyword&gt;&lt;keyword&gt;Internet&lt;/keyword&gt;&lt;keyword&gt;Reproducibility of Results&lt;/keyword&gt;&lt;keyword&gt;Sequence Analysis, DNA/*methods&lt;/keyword&gt;&lt;keyword&gt;*Software&lt;/keyword&gt;&lt;/keywords&gt;&lt;dates&gt;&lt;year&gt;2012&lt;/year&gt;&lt;pub-dates&gt;&lt;date&gt;Mar&lt;/date&gt;&lt;/pub-dates&gt;&lt;/dates&gt;&lt;isbn&gt;1549-5469 (Electronic)&amp;#xD;1088-9051 (Linking)&lt;/isbn&gt;&lt;accession-num&gt;22156294&lt;/accession-num&gt;&lt;urls&gt;&lt;related-urls&gt;&lt;url&gt;http://www.ncbi.nlm.nih.gov/pubmed/22156294&lt;/url&gt;&lt;/related-urls&gt;&lt;/urls&gt;&lt;custom2&gt;PMC3290790&lt;/custom2&gt;&lt;electronic-resource-num&gt;10.1101/gr.126953.111&lt;/electronic-resource-num&gt;&lt;/record&gt;&lt;/Cite&gt;&lt;/EndNote&gt;</w:instrText>
        </w:r>
        <w:r w:rsidR="005D04F5">
          <w:rPr>
            <w:rFonts w:ascii="Arial" w:hAnsi="Arial" w:cs="Arial"/>
            <w:color w:val="222222"/>
            <w:sz w:val="22"/>
            <w:szCs w:val="22"/>
          </w:rPr>
          <w:fldChar w:fldCharType="separate"/>
        </w:r>
        <w:r w:rsidR="005D04F5" w:rsidRPr="00161852">
          <w:rPr>
            <w:rFonts w:ascii="Arial" w:hAnsi="Arial" w:cs="Arial"/>
            <w:noProof/>
            <w:color w:val="222222"/>
            <w:sz w:val="22"/>
            <w:szCs w:val="22"/>
            <w:vertAlign w:val="superscript"/>
          </w:rPr>
          <w:t>10</w:t>
        </w:r>
        <w:r w:rsidR="005D04F5">
          <w:rPr>
            <w:rFonts w:ascii="Arial" w:hAnsi="Arial" w:cs="Arial"/>
            <w:color w:val="222222"/>
            <w:sz w:val="22"/>
            <w:szCs w:val="22"/>
          </w:rPr>
          <w:fldChar w:fldCharType="end"/>
        </w:r>
      </w:hyperlink>
      <w:r w:rsidRPr="00267A12">
        <w:rPr>
          <w:rFonts w:ascii="Arial" w:hAnsi="Arial" w:cs="Arial"/>
          <w:color w:val="222222"/>
          <w:sz w:val="22"/>
          <w:szCs w:val="22"/>
        </w:rPr>
        <w:t xml:space="preserve"> or TIGRA-SV</w:t>
      </w:r>
      <w:hyperlink w:anchor="_ENREF_11" w:tooltip="Ryslik, 2014 #4" w:history="1">
        <w:r w:rsidR="005D04F5">
          <w:rPr>
            <w:rFonts w:ascii="Arial" w:hAnsi="Arial" w:cs="Arial"/>
            <w:color w:val="222222"/>
            <w:sz w:val="22"/>
            <w:szCs w:val="22"/>
          </w:rPr>
          <w:fldChar w:fldCharType="begin">
            <w:fldData xml:space="preserve">PEVuZE5vdGU+PENpdGU+PEF1dGhvcj5DaGVuPC9BdXRob3I+PFllYXI+MjAxNDwvWWVhcj48UmVj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</w:fldData>
          </w:fldChar>
        </w:r>
        <w:r w:rsidR="005D04F5">
          <w:rPr>
            <w:rFonts w:ascii="Arial" w:hAnsi="Arial" w:cs="Arial"/>
            <w:color w:val="222222"/>
            <w:sz w:val="22"/>
            <w:szCs w:val="22"/>
          </w:rPr>
          <w:instrText xml:space="preserve"> ADDIN EN.CITE </w:instrText>
        </w:r>
        <w:r w:rsidR="005D04F5">
          <w:rPr>
            <w:rFonts w:ascii="Arial" w:hAnsi="Arial" w:cs="Arial"/>
            <w:color w:val="222222"/>
            <w:sz w:val="22"/>
            <w:szCs w:val="22"/>
          </w:rPr>
          <w:fldChar w:fldCharType="begin">
            <w:fldData xml:space="preserve">PEVuZE5vdGU+PENpdGU+PEF1dGhvcj5DaGVuPC9BdXRob3I+PFllYXI+MjAxNDwvWWVhcj48UmVj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</w:fldData>
          </w:fldChar>
        </w:r>
        <w:r w:rsidR="005D04F5">
          <w:rPr>
            <w:rFonts w:ascii="Arial" w:hAnsi="Arial" w:cs="Arial"/>
            <w:color w:val="222222"/>
            <w:sz w:val="22"/>
            <w:szCs w:val="22"/>
          </w:rPr>
          <w:instrText xml:space="preserve"> ADDIN EN.CITE.DATA </w:instrText>
        </w:r>
        <w:r w:rsidR="005D04F5">
          <w:rPr>
            <w:rFonts w:ascii="Arial" w:hAnsi="Arial" w:cs="Arial"/>
            <w:color w:val="222222"/>
            <w:sz w:val="22"/>
            <w:szCs w:val="22"/>
          </w:rPr>
        </w:r>
        <w:r w:rsidR="005D04F5">
          <w:rPr>
            <w:rFonts w:ascii="Arial" w:hAnsi="Arial" w:cs="Arial"/>
            <w:color w:val="222222"/>
            <w:sz w:val="22"/>
            <w:szCs w:val="22"/>
          </w:rPr>
          <w:fldChar w:fldCharType="end"/>
        </w:r>
        <w:r w:rsidR="005D04F5">
          <w:rPr>
            <w:rFonts w:ascii="Arial" w:hAnsi="Arial" w:cs="Arial"/>
            <w:color w:val="222222"/>
            <w:sz w:val="22"/>
            <w:szCs w:val="22"/>
          </w:rPr>
        </w:r>
        <w:r w:rsidR="005D04F5">
          <w:rPr>
            <w:rFonts w:ascii="Arial" w:hAnsi="Arial" w:cs="Arial"/>
            <w:color w:val="222222"/>
            <w:sz w:val="22"/>
            <w:szCs w:val="22"/>
          </w:rPr>
          <w:fldChar w:fldCharType="separate"/>
        </w:r>
        <w:r w:rsidR="005D04F5" w:rsidRPr="00161852">
          <w:rPr>
            <w:rFonts w:ascii="Arial" w:hAnsi="Arial" w:cs="Arial"/>
            <w:noProof/>
            <w:color w:val="222222"/>
            <w:sz w:val="22"/>
            <w:szCs w:val="22"/>
            <w:vertAlign w:val="superscript"/>
          </w:rPr>
          <w:t>11</w:t>
        </w:r>
        <w:r w:rsidR="005D04F5">
          <w:rPr>
            <w:rFonts w:ascii="Arial" w:hAnsi="Arial" w:cs="Arial"/>
            <w:color w:val="222222"/>
            <w:sz w:val="22"/>
            <w:szCs w:val="22"/>
          </w:rPr>
          <w:fldChar w:fldCharType="end"/>
        </w:r>
      </w:hyperlink>
      <w:r w:rsidR="00A21F3E">
        <w:rPr>
          <w:rFonts w:ascii="Arial" w:hAnsi="Arial" w:cs="Arial"/>
          <w:color w:val="222222"/>
          <w:sz w:val="22"/>
          <w:szCs w:val="22"/>
        </w:rPr>
        <w:t xml:space="preserve"> </w:t>
      </w:r>
      <w:r w:rsidRPr="00267A12">
        <w:rPr>
          <w:rFonts w:ascii="Arial" w:hAnsi="Arial" w:cs="Arial"/>
          <w:color w:val="222222"/>
          <w:sz w:val="22"/>
          <w:szCs w:val="22"/>
        </w:rPr>
        <w:t xml:space="preserve">for generating sequence </w:t>
      </w:r>
      <w:proofErr w:type="spellStart"/>
      <w:r w:rsidRPr="00267A12">
        <w:rPr>
          <w:rFonts w:ascii="Arial" w:hAnsi="Arial" w:cs="Arial"/>
          <w:color w:val="222222"/>
          <w:sz w:val="22"/>
          <w:szCs w:val="22"/>
        </w:rPr>
        <w:t>contigs</w:t>
      </w:r>
      <w:proofErr w:type="spellEnd"/>
      <w:r w:rsidRPr="00267A12">
        <w:rPr>
          <w:rFonts w:ascii="Arial" w:hAnsi="Arial" w:cs="Arial"/>
          <w:color w:val="222222"/>
          <w:sz w:val="22"/>
          <w:szCs w:val="22"/>
        </w:rPr>
        <w:t xml:space="preserve"> at the breakpoint. Aligning these </w:t>
      </w:r>
      <w:proofErr w:type="spellStart"/>
      <w:r w:rsidRPr="00267A12">
        <w:rPr>
          <w:rFonts w:ascii="Arial" w:hAnsi="Arial" w:cs="Arial"/>
          <w:color w:val="222222"/>
          <w:sz w:val="22"/>
          <w:szCs w:val="22"/>
        </w:rPr>
        <w:t>contigs</w:t>
      </w:r>
      <w:proofErr w:type="spellEnd"/>
      <w:r w:rsidRPr="00267A12">
        <w:rPr>
          <w:rFonts w:ascii="Arial" w:hAnsi="Arial" w:cs="Arial"/>
          <w:color w:val="222222"/>
          <w:sz w:val="22"/>
          <w:szCs w:val="22"/>
        </w:rPr>
        <w:t xml:space="preserve"> back to the genome in the expected location and orientation validates the SV call</w:t>
      </w:r>
      <w:r w:rsidR="00917A51">
        <w:rPr>
          <w:rFonts w:ascii="Arial" w:hAnsi="Arial" w:cs="Arial"/>
          <w:color w:val="222222"/>
          <w:sz w:val="22"/>
          <w:szCs w:val="22"/>
        </w:rPr>
        <w:t xml:space="preserve"> (</w:t>
      </w:r>
      <w:r w:rsidR="00917A51" w:rsidRPr="00AA39A2">
        <w:rPr>
          <w:rFonts w:ascii="Arial" w:hAnsi="Arial" w:cs="Arial"/>
          <w:b/>
          <w:color w:val="222222"/>
          <w:sz w:val="22"/>
          <w:szCs w:val="22"/>
        </w:rPr>
        <w:t>Figure 3</w:t>
      </w:r>
      <w:r w:rsidR="00917A51">
        <w:rPr>
          <w:rFonts w:ascii="Arial" w:hAnsi="Arial" w:cs="Arial"/>
          <w:color w:val="222222"/>
          <w:sz w:val="22"/>
          <w:szCs w:val="22"/>
        </w:rPr>
        <w:t>)</w:t>
      </w:r>
      <w:r w:rsidRPr="00267A12">
        <w:rPr>
          <w:rFonts w:ascii="Arial" w:hAnsi="Arial" w:cs="Arial"/>
          <w:color w:val="222222"/>
          <w:sz w:val="22"/>
          <w:szCs w:val="22"/>
        </w:rPr>
        <w:t>. Using this method, we validated 64.8% of somatic breakpoints and 58.5% of germline control breakpoints</w:t>
      </w:r>
      <w:hyperlink w:anchor="_ENREF_7" w:tooltip="Malhotra, 2013 #126" w:history="1">
        <w:r w:rsidR="005D04F5">
          <w:rPr>
            <w:rFonts w:ascii="Arial" w:hAnsi="Arial" w:cs="Arial"/>
            <w:color w:val="222222"/>
            <w:sz w:val="22"/>
            <w:szCs w:val="22"/>
          </w:rPr>
          <w:fldChar w:fldCharType="begin"/>
        </w:r>
        <w:r w:rsidR="005D04F5">
          <w:rPr>
            <w:rFonts w:ascii="Arial" w:hAnsi="Arial" w:cs="Arial"/>
            <w:color w:val="222222"/>
            <w:sz w:val="22"/>
            <w:szCs w:val="22"/>
          </w:rPr>
          <w:instrText xml:space="preserve"> ADDIN EN.CITE &lt;EndNote&gt;&lt;Cite&gt;&lt;Author&gt;Malhotra&lt;/Author&gt;&lt;Year&gt;2013&lt;/Year&gt;&lt;RecNum&gt;126&lt;/RecNum&gt;&lt;DisplayText&gt;&lt;style face="superscript"&gt;7&lt;/style&gt;&lt;/DisplayText&gt;&lt;record&gt;&lt;rec-number&gt;126&lt;/rec-number&gt;&lt;foreign-keys&gt;&lt;key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5D04F5">
          <w:rPr>
            <w:rFonts w:ascii="Arial" w:hAnsi="Arial" w:cs="Arial"/>
            <w:color w:val="222222"/>
            <w:sz w:val="22"/>
            <w:szCs w:val="22"/>
          </w:rPr>
          <w:fldChar w:fldCharType="separate"/>
        </w:r>
        <w:r w:rsidR="005D04F5" w:rsidRPr="00161852">
          <w:rPr>
            <w:rFonts w:ascii="Arial" w:hAnsi="Arial" w:cs="Arial"/>
            <w:noProof/>
            <w:color w:val="222222"/>
            <w:sz w:val="22"/>
            <w:szCs w:val="22"/>
            <w:vertAlign w:val="superscript"/>
          </w:rPr>
          <w:t>7</w:t>
        </w:r>
        <w:r w:rsidR="005D04F5">
          <w:rPr>
            <w:rFonts w:ascii="Arial" w:hAnsi="Arial" w:cs="Arial"/>
            <w:color w:val="222222"/>
            <w:sz w:val="22"/>
            <w:szCs w:val="22"/>
          </w:rPr>
          <w:fldChar w:fldCharType="end"/>
        </w:r>
      </w:hyperlink>
      <w:r w:rsidRPr="00267A12">
        <w:rPr>
          <w:rFonts w:ascii="Arial" w:hAnsi="Arial" w:cs="Arial"/>
          <w:color w:val="222222"/>
          <w:sz w:val="22"/>
          <w:szCs w:val="22"/>
        </w:rPr>
        <w:t xml:space="preserve">. </w:t>
      </w:r>
      <w:r w:rsidRPr="00267A12">
        <w:rPr>
          <w:rFonts w:ascii="Arial" w:hAnsi="Arial" w:cs="Arial"/>
          <w:color w:val="222222"/>
          <w:sz w:val="22"/>
          <w:szCs w:val="22"/>
          <w:shd w:val="clear" w:color="auto" w:fill="FFFFFF"/>
        </w:rPr>
        <w:t>We also developed AGE</w:t>
      </w:r>
      <w:hyperlink w:anchor="_ENREF_12" w:tooltip="Abyzov, 2011 #602" w:history="1">
        <w:r w:rsidR="005D04F5">
          <w:rPr>
            <w:rFonts w:ascii="Arial" w:hAnsi="Arial" w:cs="Arial"/>
            <w:color w:val="222222"/>
            <w:sz w:val="22"/>
            <w:szCs w:val="22"/>
            <w:shd w:val="clear" w:color="auto" w:fill="FFFFFF"/>
          </w:rPr>
          <w:fldChar w:fldCharType="begin"/>
        </w:r>
        <w:r w:rsidR="005D04F5">
          <w:rPr>
            <w:rFonts w:ascii="Arial" w:hAnsi="Arial" w:cs="Arial"/>
            <w:color w:val="222222"/>
            <w:sz w:val="22"/>
            <w:szCs w:val="22"/>
            <w:shd w:val="clear" w:color="auto" w:fill="FFFFFF"/>
          </w:rPr>
          <w:instrText xml:space="preserve"> ADDIN EN.CITE &lt;EndNote&gt;&lt;Cite&gt;&lt;Author&gt;Abyzov&lt;/Author&gt;&lt;Year&gt;2011&lt;/Year&gt;&lt;RecNum&gt;602&lt;/RecNum&gt;&lt;DisplayText&gt;&lt;style face="superscript"&gt;12&lt;/style&gt;&lt;/DisplayText&gt;&lt;record&gt;&lt;rec-number&gt;602&lt;/rec-number&gt;&lt;foreign-keys&gt;&lt;key app="EN" db-id="p09xvpx5svpxfke0w5gppzaiedpdvx559avs" timestamp="1440271072"&gt;602&lt;/key&gt;&lt;/foreign-keys&gt;&lt;ref-type name="Journal Article"&gt;17&lt;/ref-type&gt;&lt;contributors&gt;&lt;authors&gt;&lt;author&gt;Abyzov, A.&lt;/author&gt;&lt;author&gt;Gerstein, M.&lt;/author&gt;&lt;/authors&gt;&lt;/contributors&gt;&lt;auth-address&gt;Department of Molecular Biophysics and Biochemistry, Yale University, New Haven, CT 06520, USA.&lt;/auth-address&gt;&lt;titles&gt;&lt;title&gt;AGE: defining breakpoints of genomic structural variants at single-nucleotide resolution, through optimal alignments with gap excision&lt;/title&gt;&lt;secondary-title&gt;Bioinformatics&lt;/secondary-title&gt;&lt;/titles&gt;&lt;periodical&gt;&lt;full-title&gt;Bioinformatics&lt;/full-title&gt;&lt;/periodical&gt;&lt;pages&gt;595-603&lt;/pages&gt;&lt;volume&gt;27&lt;/volume&gt;&lt;number&gt;5&lt;/number&gt;&lt;keywords&gt;&lt;keyword&gt;*Algorithms&lt;/keyword&gt;&lt;keyword&gt;Contig Mapping&lt;/keyword&gt;&lt;keyword&gt;*Genome, Human&lt;/keyword&gt;&lt;keyword&gt;*Genomic Structural Variation&lt;/keyword&gt;&lt;keyword&gt;Humans&lt;/keyword&gt;&lt;keyword&gt;Sequence Alignment/*methods&lt;/keyword&gt;&lt;keyword&gt;*Software&lt;/keyword&gt;&lt;/keywords&gt;&lt;dates&gt;&lt;year&gt;2011&lt;/year&gt;&lt;pub-dates&gt;&lt;date&gt;Mar 1&lt;/date&gt;&lt;/pub-dates&gt;&lt;/dates&gt;&lt;isbn&gt;1367-4811 (Electronic)&amp;#xD;1367-4803 (Linking)&lt;/isbn&gt;&lt;accession-num&gt;21233167&lt;/accession-num&gt;&lt;urls&gt;&lt;related-urls&gt;&lt;url&gt;http://www.ncbi.nlm.nih.gov/pubmed/21233167&lt;/url&gt;&lt;/related-urls&gt;&lt;/urls&gt;&lt;custom2&gt;PMC3042181&lt;/custom2&gt;&lt;electronic-resource-num&gt;10.1093/bioinformatics/btq713&lt;/electronic-resource-num&gt;&lt;/record&gt;&lt;/Cite&gt;&lt;/EndNote&gt;</w:instrText>
        </w:r>
        <w:r w:rsidR="005D04F5">
          <w:rPr>
            <w:rFonts w:ascii="Arial" w:hAnsi="Arial" w:cs="Arial"/>
            <w:color w:val="222222"/>
            <w:sz w:val="22"/>
            <w:szCs w:val="22"/>
            <w:shd w:val="clear" w:color="auto" w:fill="FFFFFF"/>
          </w:rPr>
          <w:fldChar w:fldCharType="separate"/>
        </w:r>
        <w:r w:rsidR="005D04F5" w:rsidRPr="00161852">
          <w:rPr>
            <w:rFonts w:ascii="Arial" w:hAnsi="Arial" w:cs="Arial"/>
            <w:noProof/>
            <w:color w:val="222222"/>
            <w:sz w:val="22"/>
            <w:szCs w:val="22"/>
            <w:shd w:val="clear" w:color="auto" w:fill="FFFFFF"/>
            <w:vertAlign w:val="superscript"/>
          </w:rPr>
          <w:t>12</w:t>
        </w:r>
        <w:r w:rsidR="005D04F5">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which performs sequence alignment at regions flanking SVs while considering large deletion and </w:t>
      </w:r>
      <w:r w:rsidR="00E2194C">
        <w:rPr>
          <w:rFonts w:ascii="Arial" w:hAnsi="Arial" w:cs="Arial"/>
          <w:color w:val="222222"/>
          <w:sz w:val="22"/>
          <w:szCs w:val="22"/>
          <w:shd w:val="clear" w:color="auto" w:fill="FFFFFF"/>
        </w:rPr>
        <w:t>insertion</w:t>
      </w:r>
      <w:r w:rsidR="00E2194C"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blocks</w:t>
      </w:r>
      <w:r w:rsidR="00E2194C">
        <w:rPr>
          <w:rFonts w:ascii="Arial" w:hAnsi="Arial" w:cs="Arial"/>
          <w:color w:val="222222"/>
          <w:sz w:val="22"/>
          <w:szCs w:val="22"/>
          <w:shd w:val="clear" w:color="auto" w:fill="FFFFFF"/>
        </w:rPr>
        <w:t>, which cannot be handled by</w:t>
      </w:r>
      <w:r w:rsidRPr="00267A12">
        <w:rPr>
          <w:rFonts w:ascii="Arial" w:hAnsi="Arial" w:cs="Arial"/>
          <w:color w:val="222222"/>
          <w:sz w:val="22"/>
          <w:szCs w:val="22"/>
          <w:shd w:val="clear" w:color="auto" w:fill="FFFFFF"/>
        </w:rPr>
        <w:t xml:space="preserve"> </w:t>
      </w:r>
      <w:r w:rsidR="00E2194C">
        <w:rPr>
          <w:rFonts w:ascii="Arial" w:hAnsi="Arial" w:cs="Arial"/>
          <w:color w:val="222222"/>
          <w:sz w:val="22"/>
          <w:szCs w:val="22"/>
          <w:shd w:val="clear" w:color="auto" w:fill="FFFFFF"/>
        </w:rPr>
        <w:t>c</w:t>
      </w:r>
      <w:r w:rsidRPr="00267A12">
        <w:rPr>
          <w:rFonts w:ascii="Arial" w:hAnsi="Arial" w:cs="Arial"/>
          <w:color w:val="222222"/>
          <w:sz w:val="22"/>
          <w:szCs w:val="22"/>
          <w:shd w:val="clear" w:color="auto" w:fill="FFFFFF"/>
        </w:rPr>
        <w:t>onventional global and local sequence alignment algorithms</w:t>
      </w:r>
      <w:r w:rsidR="00E2194C">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t>
      </w:r>
    </w:p>
    <w:p w14:paraId="70454CCA" w14:textId="3B95704C" w:rsidR="00703B07" w:rsidRPr="00EB280C" w:rsidRDefault="00703B07" w:rsidP="00FF6902">
      <w:pPr>
        <w:jc w:val="both"/>
        <w:rPr>
          <w:rFonts w:ascii="Arial" w:hAnsi="Arial" w:cs="Arial"/>
          <w:b/>
          <w:bCs/>
          <w:color w:val="222222"/>
          <w:sz w:val="10"/>
          <w:szCs w:val="10"/>
          <w:shd w:val="clear" w:color="auto" w:fill="FFFFFF"/>
        </w:rPr>
      </w:pPr>
    </w:p>
    <w:p w14:paraId="0C558F56" w14:textId="31236820" w:rsidR="00703B07" w:rsidRPr="00267A12" w:rsidRDefault="00703B07" w:rsidP="00FF6902">
      <w:pPr>
        <w:jc w:val="both"/>
        <w:rPr>
          <w:rFonts w:ascii="Arial" w:hAnsi="Arial" w:cs="Arial"/>
          <w:sz w:val="22"/>
          <w:szCs w:val="22"/>
        </w:rPr>
      </w:pPr>
      <w:proofErr w:type="gramStart"/>
      <w:r w:rsidRPr="00267A12">
        <w:rPr>
          <w:rFonts w:ascii="Arial" w:eastAsia="Times New Roman" w:hAnsi="Arial" w:cs="Arial"/>
          <w:i/>
          <w:sz w:val="22"/>
          <w:szCs w:val="22"/>
        </w:rPr>
        <w:t>Tools for c</w:t>
      </w:r>
      <w:r w:rsidRPr="00267A12">
        <w:rPr>
          <w:rFonts w:ascii="Arial" w:hAnsi="Arial" w:cs="Arial"/>
          <w:bCs/>
          <w:i/>
          <w:color w:val="222222"/>
          <w:sz w:val="22"/>
          <w:szCs w:val="22"/>
          <w:shd w:val="clear" w:color="auto" w:fill="FFFFFF"/>
        </w:rPr>
        <w:t>omplex event identification and assembly.</w:t>
      </w:r>
      <w:proofErr w:type="gramEnd"/>
      <w:r w:rsidRPr="00267A12">
        <w:rPr>
          <w:rFonts w:ascii="Arial" w:hAnsi="Arial" w:cs="Arial"/>
          <w:b/>
          <w:bCs/>
          <w:color w:val="222222"/>
          <w:sz w:val="22"/>
          <w:szCs w:val="22"/>
          <w:shd w:val="clear" w:color="auto" w:fill="FFFFFF"/>
        </w:rPr>
        <w:t xml:space="preserve"> </w:t>
      </w:r>
      <w:r w:rsidRPr="00267A12">
        <w:rPr>
          <w:rFonts w:ascii="Arial" w:hAnsi="Arial" w:cs="Arial"/>
          <w:color w:val="222222"/>
          <w:sz w:val="22"/>
          <w:szCs w:val="22"/>
          <w:shd w:val="clear" w:color="auto" w:fill="FFFFFF"/>
        </w:rPr>
        <w:t>It is</w:t>
      </w:r>
      <w:r w:rsidR="00300D42">
        <w:rPr>
          <w:rFonts w:ascii="Arial" w:hAnsi="Arial" w:cs="Arial"/>
          <w:color w:val="222222"/>
          <w:sz w:val="22"/>
          <w:szCs w:val="22"/>
          <w:shd w:val="clear" w:color="auto" w:fill="FFFFFF"/>
        </w:rPr>
        <w:t xml:space="preserve"> now</w:t>
      </w:r>
      <w:r w:rsidRPr="00267A12">
        <w:rPr>
          <w:rFonts w:ascii="Arial" w:hAnsi="Arial" w:cs="Arial"/>
          <w:color w:val="222222"/>
          <w:sz w:val="22"/>
          <w:szCs w:val="22"/>
          <w:shd w:val="clear" w:color="auto" w:fill="FFFFFF"/>
        </w:rPr>
        <w:t xml:space="preserve"> recognized that </w:t>
      </w:r>
      <w:r w:rsidR="00300D42">
        <w:rPr>
          <w:rFonts w:ascii="Arial" w:hAnsi="Arial" w:cs="Arial"/>
          <w:color w:val="222222"/>
          <w:sz w:val="22"/>
          <w:szCs w:val="22"/>
          <w:shd w:val="clear" w:color="auto" w:fill="FFFFFF"/>
        </w:rPr>
        <w:t>a large fraction (10-20%) of SV events are complex in nature</w:t>
      </w:r>
      <w:r w:rsidR="00BA6447">
        <w:rPr>
          <w:rFonts w:ascii="Arial" w:hAnsi="Arial" w:cs="Arial"/>
          <w:color w:val="222222"/>
          <w:sz w:val="22"/>
          <w:szCs w:val="22"/>
          <w:shd w:val="clear" w:color="auto" w:fill="FFFFFF"/>
        </w:rPr>
        <w:fldChar w:fldCharType="begin">
          <w:fldData xml:space="preserve">PEVuZE5vdGU+PENpdGU+PEF1dGhvcj5XZWNrc2VsYmxhdHQ8L0F1dGhvcj48WWVhcj4yMDE1PC9Z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</w:fldData>
        </w:fldChar>
      </w:r>
      <w:r w:rsidR="00161852">
        <w:rPr>
          <w:rFonts w:ascii="Arial" w:hAnsi="Arial" w:cs="Arial"/>
          <w:color w:val="222222"/>
          <w:sz w:val="22"/>
          <w:szCs w:val="22"/>
          <w:shd w:val="clear" w:color="auto" w:fill="FFFFFF"/>
        </w:rPr>
        <w:instrText xml:space="preserve"> ADDIN EN.CITE </w:instrText>
      </w:r>
      <w:r w:rsidR="00161852">
        <w:rPr>
          <w:rFonts w:ascii="Arial" w:hAnsi="Arial" w:cs="Arial"/>
          <w:color w:val="222222"/>
          <w:sz w:val="22"/>
          <w:szCs w:val="22"/>
          <w:shd w:val="clear" w:color="auto" w:fill="FFFFFF"/>
        </w:rPr>
        <w:fldChar w:fldCharType="begin">
          <w:fldData xml:space="preserve">PEVuZE5vdGU+PENpdGU+PEF1dGhvcj5XZWNrc2VsYmxhdHQ8L0F1dGhvcj48WWVhcj4yMDE1PC9Z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</w:fldData>
        </w:fldChar>
      </w:r>
      <w:r w:rsidR="00161852">
        <w:rPr>
          <w:rFonts w:ascii="Arial" w:hAnsi="Arial" w:cs="Arial"/>
          <w:color w:val="222222"/>
          <w:sz w:val="22"/>
          <w:szCs w:val="22"/>
          <w:shd w:val="clear" w:color="auto" w:fill="FFFFFF"/>
        </w:rPr>
        <w:instrText xml:space="preserve"> ADDIN EN.CITE.DATA </w:instrText>
      </w:r>
      <w:r w:rsidR="00161852">
        <w:rPr>
          <w:rFonts w:ascii="Arial" w:hAnsi="Arial" w:cs="Arial"/>
          <w:color w:val="222222"/>
          <w:sz w:val="22"/>
          <w:szCs w:val="22"/>
          <w:shd w:val="clear" w:color="auto" w:fill="FFFFFF"/>
        </w:rPr>
      </w:r>
      <w:r w:rsidR="00161852">
        <w:rPr>
          <w:rFonts w:ascii="Arial" w:hAnsi="Arial" w:cs="Arial"/>
          <w:color w:val="222222"/>
          <w:sz w:val="22"/>
          <w:szCs w:val="22"/>
          <w:shd w:val="clear" w:color="auto" w:fill="FFFFFF"/>
        </w:rPr>
        <w:fldChar w:fldCharType="end"/>
      </w:r>
      <w:r w:rsidR="00BA6447">
        <w:rPr>
          <w:rFonts w:ascii="Arial" w:hAnsi="Arial" w:cs="Arial"/>
          <w:color w:val="222222"/>
          <w:sz w:val="22"/>
          <w:szCs w:val="22"/>
          <w:shd w:val="clear" w:color="auto" w:fill="FFFFFF"/>
        </w:rPr>
      </w:r>
      <w:r w:rsidR="00BA6447">
        <w:rPr>
          <w:rFonts w:ascii="Arial" w:hAnsi="Arial" w:cs="Arial"/>
          <w:color w:val="222222"/>
          <w:sz w:val="22"/>
          <w:szCs w:val="22"/>
          <w:shd w:val="clear" w:color="auto" w:fill="FFFFFF"/>
        </w:rPr>
        <w:fldChar w:fldCharType="separate"/>
      </w:r>
      <w:hyperlink w:anchor="_ENREF_7" w:tooltip="Malhotra, 2013 #126" w:history="1">
        <w:r w:rsidR="005D04F5" w:rsidRPr="00161852">
          <w:rPr>
            <w:rFonts w:ascii="Arial" w:hAnsi="Arial" w:cs="Arial"/>
            <w:noProof/>
            <w:color w:val="222222"/>
            <w:sz w:val="22"/>
            <w:szCs w:val="22"/>
            <w:shd w:val="clear" w:color="auto" w:fill="FFFFFF"/>
            <w:vertAlign w:val="superscript"/>
          </w:rPr>
          <w:t>7</w:t>
        </w:r>
      </w:hyperlink>
      <w:r w:rsidR="00161852" w:rsidRPr="00161852">
        <w:rPr>
          <w:rFonts w:ascii="Arial" w:hAnsi="Arial" w:cs="Arial"/>
          <w:noProof/>
          <w:color w:val="222222"/>
          <w:sz w:val="22"/>
          <w:szCs w:val="22"/>
          <w:shd w:val="clear" w:color="auto" w:fill="FFFFFF"/>
          <w:vertAlign w:val="superscript"/>
        </w:rPr>
        <w:t>,</w:t>
      </w:r>
      <w:hyperlink w:anchor="_ENREF_13" w:tooltip="Weckselblatt, 2015 #684" w:history="1">
        <w:r w:rsidR="005D04F5" w:rsidRPr="00161852">
          <w:rPr>
            <w:rFonts w:ascii="Arial" w:hAnsi="Arial" w:cs="Arial"/>
            <w:noProof/>
            <w:color w:val="222222"/>
            <w:sz w:val="22"/>
            <w:szCs w:val="22"/>
            <w:shd w:val="clear" w:color="auto" w:fill="FFFFFF"/>
            <w:vertAlign w:val="superscript"/>
          </w:rPr>
          <w:t>13</w:t>
        </w:r>
      </w:hyperlink>
      <w:r w:rsidR="00BA6447">
        <w:rPr>
          <w:rFonts w:ascii="Arial" w:hAnsi="Arial" w:cs="Arial"/>
          <w:color w:val="222222"/>
          <w:sz w:val="22"/>
          <w:szCs w:val="22"/>
          <w:shd w:val="clear" w:color="auto" w:fill="FFFFFF"/>
        </w:rPr>
        <w:fldChar w:fldCharType="end"/>
      </w:r>
      <w:r w:rsidR="001A1511">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We developed </w:t>
      </w:r>
      <w:proofErr w:type="spellStart"/>
      <w:r w:rsidRPr="00267A12">
        <w:rPr>
          <w:rFonts w:ascii="Arial" w:hAnsi="Arial" w:cs="Arial"/>
          <w:color w:val="222222"/>
          <w:sz w:val="22"/>
          <w:szCs w:val="22"/>
          <w:shd w:val="clear" w:color="auto" w:fill="FFFFFF"/>
        </w:rPr>
        <w:t>PEMer</w:t>
      </w:r>
      <w:proofErr w:type="spellEnd"/>
      <w:r w:rsidR="005D04F5">
        <w:rPr>
          <w:rFonts w:ascii="Arial" w:hAnsi="Arial" w:cs="Arial"/>
          <w:color w:val="222222"/>
          <w:sz w:val="22"/>
          <w:szCs w:val="22"/>
          <w:shd w:val="clear" w:color="auto" w:fill="FFFFFF"/>
        </w:rPr>
        <w:fldChar w:fldCharType="begin"/>
      </w:r>
      <w:r w:rsidR="005D04F5">
        <w:rPr>
          <w:rFonts w:ascii="Arial" w:hAnsi="Arial" w:cs="Arial"/>
          <w:color w:val="222222"/>
          <w:sz w:val="22"/>
          <w:szCs w:val="22"/>
          <w:shd w:val="clear" w:color="auto" w:fill="FFFFFF"/>
        </w:rPr>
        <w:instrText xml:space="preserve"> HYPERLINK \l "_ENREF_14" \o "Korbel, 2009 #603" </w:instrText>
      </w:r>
      <w:r w:rsidR="005D04F5">
        <w:rPr>
          <w:rFonts w:ascii="Arial" w:hAnsi="Arial" w:cs="Arial"/>
          <w:color w:val="222222"/>
          <w:sz w:val="22"/>
          <w:szCs w:val="22"/>
          <w:shd w:val="clear" w:color="auto" w:fill="FFFFFF"/>
        </w:rPr>
        <w:fldChar w:fldCharType="separate"/>
      </w:r>
      <w:r w:rsidR="005D04F5">
        <w:rPr>
          <w:rFonts w:ascii="Arial" w:hAnsi="Arial" w:cs="Arial"/>
          <w:color w:val="222222"/>
          <w:sz w:val="22"/>
          <w:szCs w:val="22"/>
          <w:shd w:val="clear" w:color="auto" w:fill="FFFFFF"/>
        </w:rPr>
        <w:fldChar w:fldCharType="begin"/>
      </w:r>
      <w:r w:rsidR="005D04F5">
        <w:rPr>
          <w:rFonts w:ascii="Arial" w:hAnsi="Arial" w:cs="Arial"/>
          <w:color w:val="222222"/>
          <w:sz w:val="22"/>
          <w:szCs w:val="22"/>
          <w:shd w:val="clear" w:color="auto" w:fill="FFFFFF"/>
        </w:rPr>
        <w:instrText xml:space="preserve"> ADDIN EN.CITE &lt;EndNote&gt;&lt;Cite&gt;&lt;Author&gt;Korbel&lt;/Author&gt;&lt;Year&gt;2009&lt;/Year&gt;&lt;RecNum&gt;603&lt;/RecNum&gt;&lt;DisplayText&gt;&lt;style face="superscript"&gt;14&lt;/style&gt;&lt;/DisplayText&gt;&lt;record&gt;&lt;rec-number&gt;603&lt;/rec-number&gt;&lt;foreign-keys&gt;&lt;key app="EN" db-id="p09xvpx5svpxfke0w5gppzaiedpdvx559avs" timestamp="1440271091"&gt;603&lt;/key&gt;&lt;/foreign-keys&gt;&lt;ref-type name="Journal Article"&gt;17&lt;/ref-type&gt;&lt;contributors&gt;&lt;authors&gt;&lt;author&gt;Korbel, J. O.&lt;/author&gt;&lt;author&gt;Abyzov, A.&lt;/author&gt;&lt;author&gt;Mu, X. J.&lt;/author&gt;&lt;author&gt;Carriero, N.&lt;/author&gt;&lt;author&gt;Cayting, P.&lt;/author&gt;&lt;author&gt;Zhang, Z.&lt;/author&gt;&lt;author&gt;Snyder, M.&lt;/author&gt;&lt;author&gt;Gerstein, M. B.&lt;/author&gt;&lt;/authors&gt;&lt;/contributors&gt;&lt;auth-address&gt;Gene Expression Unit, European Molecular Biology Laboratory (EMBL), Meyerhofstr, Heidelberg, 69117, Germany. korbel@embl.de&lt;/auth-address&gt;&lt;titles&gt;&lt;title&gt;PEMer: a computational framework with simulation-based error models for inferring genomic structural variants from massive paired-end sequencing data&lt;/title&gt;&lt;secondary-title&gt;Genome Biol&lt;/secondary-title&gt;&lt;/titles&gt;&lt;periodical&gt;&lt;full-title&gt;Genome Biol&lt;/full-title&gt;&lt;/periodical&gt;&lt;pages&gt;R23&lt;/pages&gt;&lt;volume&gt;10&lt;/volume&gt;&lt;number&gt;2&lt;/number&gt;&lt;keywords&gt;&lt;keyword&gt;Base Sequence&lt;/keyword&gt;&lt;keyword&gt;Computational Biology/*methods&lt;/keyword&gt;&lt;keyword&gt;Computer Simulation&lt;/keyword&gt;&lt;keyword&gt;Genome&lt;/keyword&gt;&lt;keyword&gt;*Genomic Structural Variation&lt;/keyword&gt;&lt;keyword&gt;Genomics/methods&lt;/keyword&gt;&lt;keyword&gt;Internet&lt;/keyword&gt;&lt;keyword&gt;*Models, Genetic&lt;/keyword&gt;&lt;keyword&gt;Software&lt;/keyword&gt;&lt;/keywords&gt;&lt;dates&gt;&lt;year&gt;2009&lt;/year&gt;&lt;/dates&gt;&lt;isbn&gt;1474-760X (Electronic)&amp;#xD;1474-7596 (Linking)&lt;/isbn&gt;&lt;accession-num&gt;19236709&lt;/accession-num&gt;&lt;urls&gt;&lt;related-urls&gt;&lt;url&gt;http://www.ncbi.nlm.nih.gov/pubmed/19236709&lt;/url&gt;&lt;/related-urls&gt;&lt;/urls&gt;&lt;custom2&gt;PMC2688268&lt;/custom2&gt;&lt;electronic-resource-num&gt;10.1186/gb-2009-10-2-r23&lt;/electronic-resource-num&gt;&lt;/record&gt;&lt;/Cite&gt;&lt;/EndNote&gt;</w:instrText>
      </w:r>
      <w:r w:rsidR="005D04F5">
        <w:rPr>
          <w:rFonts w:ascii="Arial" w:hAnsi="Arial" w:cs="Arial"/>
          <w:color w:val="222222"/>
          <w:sz w:val="22"/>
          <w:szCs w:val="22"/>
          <w:shd w:val="clear" w:color="auto" w:fill="FFFFFF"/>
        </w:rPr>
        <w:fldChar w:fldCharType="separate"/>
      </w:r>
      <w:r w:rsidR="005D04F5" w:rsidRPr="00161852">
        <w:rPr>
          <w:rFonts w:ascii="Arial" w:hAnsi="Arial" w:cs="Arial"/>
          <w:noProof/>
          <w:color w:val="222222"/>
          <w:sz w:val="22"/>
          <w:szCs w:val="22"/>
          <w:shd w:val="clear" w:color="auto" w:fill="FFFFFF"/>
          <w:vertAlign w:val="superscript"/>
        </w:rPr>
        <w:t>14</w:t>
      </w:r>
      <w:r w:rsidR="005D04F5">
        <w:rPr>
          <w:rFonts w:ascii="Arial" w:hAnsi="Arial" w:cs="Arial"/>
          <w:color w:val="222222"/>
          <w:sz w:val="22"/>
          <w:szCs w:val="22"/>
          <w:shd w:val="clear" w:color="auto" w:fill="FFFFFF"/>
        </w:rPr>
        <w:fldChar w:fldCharType="end"/>
      </w:r>
      <w:r w:rsidR="005D04F5">
        <w:rPr>
          <w:rFonts w:ascii="Arial" w:hAnsi="Arial" w:cs="Arial"/>
          <w:color w:val="222222"/>
          <w:sz w:val="22"/>
          <w:szCs w:val="22"/>
          <w:shd w:val="clear" w:color="auto" w:fill="FFFFFF"/>
        </w:rPr>
        <w:fldChar w:fldCharType="end"/>
      </w:r>
      <w:r w:rsidRPr="00267A12">
        <w:rPr>
          <w:rFonts w:ascii="Arial" w:hAnsi="Arial" w:cs="Arial"/>
          <w:color w:val="222222"/>
          <w:sz w:val="22"/>
          <w:szCs w:val="22"/>
          <w:shd w:val="clear" w:color="auto" w:fill="FFFFFF"/>
        </w:rPr>
        <w:t xml:space="preserve"> for identifying complex rearrangements from WGS datasets.</w:t>
      </w:r>
      <w:r w:rsidRPr="00267A12">
        <w:rPr>
          <w:rFonts w:ascii="Arial" w:hAnsi="Arial" w:cs="Arial"/>
          <w:b/>
          <w:bCs/>
          <w:color w:val="222222"/>
          <w:sz w:val="22"/>
          <w:szCs w:val="22"/>
          <w:shd w:val="clear" w:color="auto" w:fill="FFFFFF"/>
        </w:rPr>
        <w:t xml:space="preserve"> </w:t>
      </w:r>
      <w:r w:rsidR="0041746D">
        <w:rPr>
          <w:rFonts w:ascii="Arial" w:hAnsi="Arial" w:cs="Arial"/>
          <w:color w:val="222222"/>
          <w:sz w:val="22"/>
          <w:szCs w:val="22"/>
          <w:shd w:val="clear" w:color="auto" w:fill="FFFFFF"/>
        </w:rPr>
        <w:t>In another study,</w:t>
      </w:r>
      <w:r w:rsidRPr="00267A12">
        <w:rPr>
          <w:rFonts w:ascii="Arial" w:hAnsi="Arial" w:cs="Arial"/>
          <w:color w:val="222222"/>
          <w:sz w:val="22"/>
          <w:szCs w:val="22"/>
          <w:shd w:val="clear" w:color="auto" w:fill="FFFFFF"/>
        </w:rPr>
        <w:t xml:space="preserve"> we comprehensively characterized </w:t>
      </w:r>
      <w:r w:rsidR="00D3237F">
        <w:rPr>
          <w:rFonts w:ascii="Arial" w:hAnsi="Arial" w:cs="Arial"/>
          <w:color w:val="222222"/>
          <w:sz w:val="22"/>
          <w:szCs w:val="22"/>
          <w:shd w:val="clear" w:color="auto" w:fill="FFFFFF"/>
        </w:rPr>
        <w:t xml:space="preserve">complex </w:t>
      </w:r>
      <w:r w:rsidRPr="00267A12">
        <w:rPr>
          <w:rFonts w:ascii="Arial" w:hAnsi="Arial" w:cs="Arial"/>
          <w:color w:val="222222"/>
          <w:sz w:val="22"/>
          <w:szCs w:val="22"/>
          <w:shd w:val="clear" w:color="auto" w:fill="FFFFFF"/>
        </w:rPr>
        <w:t>SVs from a large cohort of TGCA WGS datasets</w:t>
      </w:r>
      <w:hyperlink w:anchor="_ENREF_7" w:tooltip="Malhotra, 2013 #126" w:history="1">
        <w:r w:rsidR="005D04F5">
          <w:rPr>
            <w:rFonts w:ascii="Arial" w:hAnsi="Arial" w:cs="Arial"/>
            <w:color w:val="222222"/>
            <w:sz w:val="22"/>
            <w:szCs w:val="22"/>
            <w:shd w:val="clear" w:color="auto" w:fill="FFFFFF"/>
          </w:rPr>
          <w:fldChar w:fldCharType="begin"/>
        </w:r>
        <w:r w:rsidR="005D04F5">
          <w:rPr>
            <w:rFonts w:ascii="Arial" w:hAnsi="Arial" w:cs="Arial"/>
            <w:color w:val="222222"/>
            <w:sz w:val="22"/>
            <w:szCs w:val="22"/>
            <w:shd w:val="clear" w:color="auto" w:fill="FFFFFF"/>
          </w:rPr>
          <w:instrText xml:space="preserve"> ADDIN EN.CITE &lt;EndNote&gt;&lt;Cite&gt;&lt;Author&gt;Malhotra&lt;/Author&gt;&lt;Year&gt;2013&lt;/Year&gt;&lt;RecNum&gt;126&lt;/RecNum&gt;&lt;DisplayText&gt;&lt;style face="superscript"&gt;7&lt;/style&gt;&lt;/DisplayText&gt;&lt;record&gt;&lt;rec-number&gt;126&lt;/rec-number&gt;&lt;foreign-keys&gt;&lt;key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5D04F5">
          <w:rPr>
            <w:rFonts w:ascii="Arial" w:hAnsi="Arial" w:cs="Arial"/>
            <w:color w:val="222222"/>
            <w:sz w:val="22"/>
            <w:szCs w:val="22"/>
            <w:shd w:val="clear" w:color="auto" w:fill="FFFFFF"/>
          </w:rPr>
          <w:fldChar w:fldCharType="separate"/>
        </w:r>
        <w:r w:rsidR="005D04F5" w:rsidRPr="00161852">
          <w:rPr>
            <w:rFonts w:ascii="Arial" w:hAnsi="Arial" w:cs="Arial"/>
            <w:noProof/>
            <w:color w:val="222222"/>
            <w:sz w:val="22"/>
            <w:szCs w:val="22"/>
            <w:shd w:val="clear" w:color="auto" w:fill="FFFFFF"/>
            <w:vertAlign w:val="superscript"/>
          </w:rPr>
          <w:t>7</w:t>
        </w:r>
        <w:r w:rsidR="005D04F5">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and validated them </w:t>
      </w:r>
      <w:r w:rsidRPr="00267A12">
        <w:rPr>
          <w:rFonts w:ascii="Arial" w:hAnsi="Arial" w:cs="Arial"/>
          <w:i/>
          <w:color w:val="222222"/>
          <w:sz w:val="22"/>
          <w:szCs w:val="22"/>
          <w:shd w:val="clear" w:color="auto" w:fill="FFFFFF"/>
        </w:rPr>
        <w:t>in silico</w:t>
      </w:r>
      <w:r w:rsidRPr="00267A12">
        <w:rPr>
          <w:rFonts w:ascii="Arial" w:hAnsi="Arial" w:cs="Arial"/>
          <w:color w:val="222222"/>
          <w:sz w:val="22"/>
          <w:szCs w:val="22"/>
          <w:shd w:val="clear" w:color="auto" w:fill="FFFFFF"/>
        </w:rPr>
        <w:t>.</w:t>
      </w:r>
    </w:p>
    <w:p w14:paraId="4968817A" w14:textId="2EB65EE7" w:rsidR="00703B07" w:rsidRPr="00CE7FA5" w:rsidRDefault="00703B07" w:rsidP="00FF6902">
      <w:pPr>
        <w:jc w:val="both"/>
        <w:rPr>
          <w:rFonts w:ascii="Arial" w:eastAsia="Times New Roman" w:hAnsi="Arial" w:cs="Arial"/>
          <w:sz w:val="10"/>
          <w:szCs w:val="10"/>
        </w:rPr>
      </w:pPr>
    </w:p>
    <w:p w14:paraId="1602405D" w14:textId="24706B96" w:rsidR="0041746D" w:rsidRDefault="009E119F" w:rsidP="00FF6902">
      <w:pPr>
        <w:jc w:val="both"/>
        <w:rPr>
          <w:rFonts w:ascii="Arial" w:hAnsi="Arial" w:cs="Arial"/>
          <w:color w:val="000000"/>
          <w:sz w:val="22"/>
          <w:szCs w:val="22"/>
        </w:rPr>
      </w:pPr>
      <w:r>
        <w:rPr>
          <w:rFonts w:ascii="Arial" w:hAnsi="Arial" w:cs="Arial"/>
          <w:b/>
          <w:bCs/>
          <w:noProof/>
          <w:color w:val="222222"/>
          <w:sz w:val="10"/>
          <w:szCs w:val="10"/>
        </w:rPr>
        <mc:AlternateContent>
          <mc:Choice Requires="wpg">
            <w:drawing>
              <wp:anchor distT="0" distB="0" distL="114300" distR="114300" simplePos="0" relativeHeight="251711488" behindDoc="0" locked="0" layoutInCell="1" allowOverlap="1" wp14:anchorId="07DC149D" wp14:editId="57432625">
                <wp:simplePos x="0" y="0"/>
                <wp:positionH relativeFrom="margin">
                  <wp:align>right</wp:align>
                </wp:positionH>
                <wp:positionV relativeFrom="margin">
                  <wp:align>top</wp:align>
                </wp:positionV>
                <wp:extent cx="2616200" cy="4126230"/>
                <wp:effectExtent l="0" t="0" r="0" b="7620"/>
                <wp:wrapSquare wrapText="bothSides"/>
                <wp:docPr id="14" name="Group 14"/>
                <wp:cNvGraphicFramePr/>
                <a:graphic xmlns:a="http://schemas.openxmlformats.org/drawingml/2006/main">
                  <a:graphicData uri="http://schemas.microsoft.com/office/word/2010/wordprocessingGroup">
                    <wpg:wgp>
                      <wpg:cNvGrpSpPr/>
                      <wpg:grpSpPr>
                        <a:xfrm>
                          <a:off x="0" y="0"/>
                          <a:ext cx="2616200" cy="4126230"/>
                          <a:chOff x="0" y="0"/>
                          <a:chExt cx="2616200" cy="4126230"/>
                        </a:xfrm>
                      </wpg:grpSpPr>
                      <pic:pic xmlns:pic="http://schemas.openxmlformats.org/drawingml/2006/picture">
                        <pic:nvPicPr>
                          <pic:cNvPr id="25" name="Picture 2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611120" cy="2946400"/>
                          </a:xfrm>
                          <a:prstGeom prst="rect">
                            <a:avLst/>
                          </a:prstGeom>
                        </pic:spPr>
                      </pic:pic>
                      <wps:wsp>
                        <wps:cNvPr id="27" name="Text Box 27"/>
                        <wps:cNvSpPr txBox="1"/>
                        <wps:spPr>
                          <a:xfrm>
                            <a:off x="0" y="2900680"/>
                            <a:ext cx="2616200" cy="122555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B8124DF" w14:textId="136B6F50" w:rsidR="005A4E97" w:rsidRPr="00AD0AF2" w:rsidRDefault="005A4E97" w:rsidP="009E119F">
                              <w:pPr>
                                <w:pStyle w:val="Caption"/>
                                <w:jc w:val="both"/>
                                <w:rPr>
                                  <w:rFonts w:ascii="Arial" w:eastAsia="Times New Roman" w:hAnsi="Arial" w:cs="Arial"/>
                                  <w:b w:val="0"/>
                                  <w:noProof/>
                                  <w:color w:val="auto"/>
                                  <w:sz w:val="10"/>
                                  <w:szCs w:val="10"/>
                                </w:rPr>
                              </w:pPr>
                              <w:r w:rsidRPr="00AD0AF2">
                                <w:rPr>
                                  <w:rFonts w:ascii="Arial" w:hAnsi="Arial" w:cs="Arial"/>
                                  <w:color w:val="auto"/>
                                </w:rPr>
                                <w:t xml:space="preserve">Figure </w:t>
                              </w:r>
                              <w:r>
                                <w:rPr>
                                  <w:rFonts w:ascii="Arial" w:hAnsi="Arial" w:cs="Arial"/>
                                  <w:color w:val="auto"/>
                                </w:rPr>
                                <w:t>4</w:t>
                              </w:r>
                              <w:r w:rsidRPr="00AD0AF2">
                                <w:rPr>
                                  <w:rFonts w:ascii="Arial" w:hAnsi="Arial" w:cs="Arial"/>
                                  <w:color w:val="auto"/>
                                </w:rPr>
                                <w:t xml:space="preserve">. </w:t>
                              </w:r>
                              <w:proofErr w:type="gramStart"/>
                              <w:r w:rsidRPr="00AD0AF2">
                                <w:rPr>
                                  <w:rFonts w:ascii="Arial" w:hAnsi="Arial" w:cs="Arial"/>
                                  <w:b w:val="0"/>
                                  <w:color w:val="auto"/>
                                </w:rPr>
                                <w:t>Structural variant complexity.</w:t>
                              </w:r>
                              <w:proofErr w:type="gramEnd"/>
                              <w:r w:rsidRPr="00AD0AF2">
                                <w:rPr>
                                  <w:rFonts w:ascii="Arial" w:hAnsi="Arial" w:cs="Arial"/>
                                  <w:b w:val="0"/>
                                  <w:color w:val="auto"/>
                                </w:rPr>
                                <w:t xml:space="preserve"> a) We analyzed complexity of ~30000 deletions from the 1000 Genomes consortium phase 3 dataset, and characterized the events into several different categories based on the amount of complexity that was observed at the locus. b) Similar study of breakpoint complexity was performed for inversion events and show</w:t>
                              </w:r>
                              <w:r>
                                <w:rPr>
                                  <w:rFonts w:ascii="Arial" w:hAnsi="Arial" w:cs="Arial"/>
                                  <w:b w:val="0"/>
                                  <w:color w:val="auto"/>
                                </w:rPr>
                                <w:t>ed</w:t>
                              </w:r>
                              <w:r w:rsidRPr="00AD0AF2">
                                <w:rPr>
                                  <w:rFonts w:ascii="Arial" w:hAnsi="Arial" w:cs="Arial"/>
                                  <w:b w:val="0"/>
                                  <w:color w:val="auto"/>
                                </w:rPr>
                                <w:t xml:space="preserve"> much higher levels of complexity than expected.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 o:spid="_x0000_s1035" style="position:absolute;left:0;text-align:left;margin-left:154.8pt;margin-top:0;width:206pt;height:324.9pt;z-index:251711488;mso-position-horizontal:right;mso-position-horizontal-relative:margin;mso-position-vertical:top;mso-position-vertical-relative:margin;mso-width-relative:margin;mso-height-relative:margin" coordsize="26162,41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">
                <v:shape id="Picture 25" o:spid="_x0000_s1036" type="#_x0000_t75" style="position:absolute;width:26111;height:29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bzPrCAAAA2wAAAA8AAABkcnMvZG93bnJldi54bWxEj0FrAjEUhO+C/yG8ghepWYO2ZWsUEQSh&#10;J7eFXh+b52bp5mVJsrr9901B8DjMzDfMZje6TlwpxNazhuWiAEFce9Nyo+Hr8/j8BiImZIOdZ9Lw&#10;SxF22+lkg6XxNz7TtUqNyBCOJWqwKfWllLG25DAufE+cvYsPDlOWoZEm4C3DXSdVUbxIhy3nBYs9&#10;HSzVP9XgNBTfIVWXthqGV+vU/OOkhtVKaT17GvfvIBKN6RG+t09Gg1rD/5f8A+T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W8z6wgAAANsAAAAPAAAAAAAAAAAAAAAAAJ8C&#10;AABkcnMvZG93bnJldi54bWxQSwUGAAAAAAQABAD3AAAAjgMAAAAA&#10;">
                  <v:imagedata r:id="rId13" o:title=""/>
                  <v:path arrowok="t"/>
                </v:shape>
                <v:shape id="Text Box 27" o:spid="_x0000_s1037" type="#_x0000_t202" style="position:absolute;top:29006;width:26162;height:1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Gl8UA&#10;AADbAAAADwAAAGRycy9kb3ducmV2LnhtbESPzWrDMBCE74W8g9hALqWR60Na3CghPw30kB7shpwX&#10;a2uZWisjKbHz9lWg0OMwM98wy/VoO3ElH1rHCp7nGQji2umWGwWnr8PTK4gQkTV2jknBjQKsV5OH&#10;JRbaDVzStYqNSBAOBSowMfaFlKE2ZDHMXU+cvG/nLcYkfSO1xyHBbSfzLFtIiy2nBYM97QzVP9XF&#10;Kljs/WUoefe4P70f8bNv8vP2dlZqNh03byAijfE//Nf+0AryF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aXxQAAANsAAAAPAAAAAAAAAAAAAAAAAJgCAABkcnMv&#10;ZG93bnJldi54bWxQSwUGAAAAAAQABAD1AAAAigMAAAAA&#10;" stroked="f">
                  <v:textbox inset="0,0,0,0">
                    <w:txbxContent>
                      <w:p w14:paraId="7B8124DF" w14:textId="136B6F50" w:rsidR="00BC790C" w:rsidRPr="00AD0AF2" w:rsidRDefault="00BC790C" w:rsidP="009E119F">
                        <w:pPr>
                          <w:pStyle w:val="Caption"/>
                          <w:jc w:val="both"/>
                          <w:rPr>
                            <w:rFonts w:ascii="Arial" w:eastAsia="Times New Roman" w:hAnsi="Arial" w:cs="Arial"/>
                            <w:b w:val="0"/>
                            <w:noProof/>
                            <w:color w:val="auto"/>
                            <w:sz w:val="10"/>
                            <w:szCs w:val="10"/>
                          </w:rPr>
                        </w:pPr>
                        <w:proofErr w:type="gramStart"/>
                        <w:r w:rsidRPr="00AD0AF2">
                          <w:rPr>
                            <w:rFonts w:ascii="Arial" w:hAnsi="Arial" w:cs="Arial"/>
                            <w:color w:val="auto"/>
                          </w:rPr>
                          <w:t xml:space="preserve">Figure </w:t>
                        </w:r>
                        <w:r>
                          <w:rPr>
                            <w:rFonts w:ascii="Arial" w:hAnsi="Arial" w:cs="Arial"/>
                            <w:color w:val="auto"/>
                          </w:rPr>
                          <w:t>4</w:t>
                        </w:r>
                        <w:r w:rsidRPr="00AD0AF2">
                          <w:rPr>
                            <w:rFonts w:ascii="Arial" w:hAnsi="Arial" w:cs="Arial"/>
                            <w:color w:val="auto"/>
                          </w:rPr>
                          <w:t>.</w:t>
                        </w:r>
                        <w:proofErr w:type="gramEnd"/>
                        <w:r w:rsidRPr="00AD0AF2">
                          <w:rPr>
                            <w:rFonts w:ascii="Arial" w:hAnsi="Arial" w:cs="Arial"/>
                            <w:color w:val="auto"/>
                          </w:rPr>
                          <w:t xml:space="preserve"> </w:t>
                        </w:r>
                        <w:proofErr w:type="gramStart"/>
                        <w:r w:rsidRPr="00AD0AF2">
                          <w:rPr>
                            <w:rFonts w:ascii="Arial" w:hAnsi="Arial" w:cs="Arial"/>
                            <w:b w:val="0"/>
                            <w:color w:val="auto"/>
                          </w:rPr>
                          <w:t>Structural variant complexity.</w:t>
                        </w:r>
                        <w:proofErr w:type="gramEnd"/>
                        <w:r w:rsidRPr="00AD0AF2">
                          <w:rPr>
                            <w:rFonts w:ascii="Arial" w:hAnsi="Arial" w:cs="Arial"/>
                            <w:b w:val="0"/>
                            <w:color w:val="auto"/>
                          </w:rPr>
                          <w:t xml:space="preserve"> a) We analyzed complexity of ~30000 deletions from the 1000 Genomes consortium phase 3 dataset, and characterized the events into several different categories based on the amount of complexity that was observed at the locus. b) Similar study of breakpoint complexity was performed for inversion events and show</w:t>
                        </w:r>
                        <w:r>
                          <w:rPr>
                            <w:rFonts w:ascii="Arial" w:hAnsi="Arial" w:cs="Arial"/>
                            <w:b w:val="0"/>
                            <w:color w:val="auto"/>
                          </w:rPr>
                          <w:t>ed</w:t>
                        </w:r>
                        <w:r w:rsidRPr="00AD0AF2">
                          <w:rPr>
                            <w:rFonts w:ascii="Arial" w:hAnsi="Arial" w:cs="Arial"/>
                            <w:b w:val="0"/>
                            <w:color w:val="auto"/>
                          </w:rPr>
                          <w:t xml:space="preserve"> much higher levels of complexity than expected.</w:t>
                        </w:r>
                      </w:p>
                    </w:txbxContent>
                  </v:textbox>
                </v:shape>
                <w10:wrap type="square" anchorx="margin" anchory="margin"/>
              </v:group>
            </w:pict>
          </mc:Fallback>
        </mc:AlternateContent>
      </w:r>
      <w:proofErr w:type="gramStart"/>
      <w:r w:rsidR="00703B07" w:rsidRPr="00267A12">
        <w:rPr>
          <w:rFonts w:ascii="Arial" w:hAnsi="Arial" w:cs="Arial"/>
          <w:i/>
          <w:color w:val="222222"/>
          <w:sz w:val="22"/>
          <w:szCs w:val="22"/>
          <w:shd w:val="clear" w:color="auto" w:fill="FFFFFF"/>
        </w:rPr>
        <w:t>Extensive complexity at structural variation breakpoints.</w:t>
      </w:r>
      <w:proofErr w:type="gramEnd"/>
      <w:r w:rsidR="00703B07" w:rsidRPr="00267A12">
        <w:rPr>
          <w:rFonts w:ascii="Arial" w:hAnsi="Arial" w:cs="Arial"/>
          <w:i/>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As part of the 1000GP SV analysis team, we assessed the complexity of deletions where breakpoints had been sequenced and assembled. Consistent with the clustering analysis and the observed repeated rearrangement of duplication sites, 7.1% (1822) of these deletions intersected another deletion with different breakpoints. </w:t>
      </w:r>
      <w:r w:rsidR="005508D9">
        <w:rPr>
          <w:rFonts w:ascii="Arial" w:hAnsi="Arial" w:cs="Arial"/>
          <w:color w:val="222222"/>
          <w:sz w:val="22"/>
          <w:szCs w:val="22"/>
          <w:shd w:val="clear" w:color="auto" w:fill="FFFFFF"/>
        </w:rPr>
        <w:t>A</w:t>
      </w:r>
      <w:r w:rsidR="00703B07" w:rsidRPr="00267A12">
        <w:rPr>
          <w:rFonts w:ascii="Arial" w:hAnsi="Arial" w:cs="Arial"/>
          <w:color w:val="222222"/>
          <w:sz w:val="22"/>
          <w:szCs w:val="22"/>
          <w:shd w:val="clear" w:color="auto" w:fill="FFFFFF"/>
        </w:rPr>
        <w:t xml:space="preserve"> larger fraction (16%) of assembled deletion sites </w:t>
      </w:r>
      <w:r w:rsidR="005508D9">
        <w:rPr>
          <w:rFonts w:ascii="Arial" w:hAnsi="Arial" w:cs="Arial"/>
          <w:color w:val="222222"/>
          <w:sz w:val="22"/>
          <w:szCs w:val="22"/>
          <w:shd w:val="clear" w:color="auto" w:fill="FFFFFF"/>
        </w:rPr>
        <w:t>had</w:t>
      </w:r>
      <w:r w:rsidR="00703B07" w:rsidRPr="00267A12">
        <w:rPr>
          <w:rFonts w:ascii="Arial" w:hAnsi="Arial" w:cs="Arial"/>
          <w:color w:val="222222"/>
          <w:sz w:val="22"/>
          <w:szCs w:val="22"/>
          <w:shd w:val="clear" w:color="auto" w:fill="FFFFFF"/>
        </w:rPr>
        <w:t xml:space="preserve"> additional inserted sequence at deletion breakpoints. </w:t>
      </w:r>
      <w:r w:rsidR="005508D9">
        <w:rPr>
          <w:rFonts w:ascii="Arial" w:hAnsi="Arial" w:cs="Arial"/>
          <w:color w:val="222222"/>
          <w:sz w:val="22"/>
          <w:szCs w:val="22"/>
          <w:shd w:val="clear" w:color="auto" w:fill="FFFFFF"/>
        </w:rPr>
        <w:t>To further examine variant complexity w</w:t>
      </w:r>
      <w:r w:rsidR="00703B07" w:rsidRPr="00267A12">
        <w:rPr>
          <w:rFonts w:ascii="Arial" w:hAnsi="Arial" w:cs="Arial"/>
          <w:color w:val="222222"/>
          <w:sz w:val="22"/>
          <w:szCs w:val="22"/>
          <w:shd w:val="clear" w:color="auto" w:fill="FFFFFF"/>
        </w:rPr>
        <w:t xml:space="preserve">e grouped 1,651 deletions with at least 10 </w:t>
      </w:r>
      <w:proofErr w:type="spellStart"/>
      <w:r w:rsidR="00703B07" w:rsidRPr="00267A12">
        <w:rPr>
          <w:rFonts w:ascii="Arial" w:hAnsi="Arial" w:cs="Arial"/>
          <w:color w:val="222222"/>
          <w:sz w:val="22"/>
          <w:szCs w:val="22"/>
          <w:shd w:val="clear" w:color="auto" w:fill="FFFFFF"/>
        </w:rPr>
        <w:t>bp</w:t>
      </w:r>
      <w:proofErr w:type="spellEnd"/>
      <w:r w:rsidR="00703B07" w:rsidRPr="00267A12">
        <w:rPr>
          <w:rFonts w:ascii="Arial" w:hAnsi="Arial" w:cs="Arial"/>
          <w:color w:val="222222"/>
          <w:sz w:val="22"/>
          <w:szCs w:val="22"/>
          <w:shd w:val="clear" w:color="auto" w:fill="FFFFFF"/>
        </w:rPr>
        <w:t xml:space="preserve"> of additional DNA sequence between the original SV site boundaries into four broad classes (</w:t>
      </w:r>
      <w:r w:rsidR="00703B07" w:rsidRPr="00AA39A2">
        <w:rPr>
          <w:rFonts w:ascii="Arial" w:hAnsi="Arial" w:cs="Arial"/>
          <w:b/>
          <w:color w:val="222222"/>
          <w:sz w:val="22"/>
          <w:szCs w:val="22"/>
          <w:shd w:val="clear" w:color="auto" w:fill="FFFFFF"/>
        </w:rPr>
        <w:t xml:space="preserve">Figure </w:t>
      </w:r>
      <w:r w:rsidR="00917A51" w:rsidRPr="00AA39A2">
        <w:rPr>
          <w:rFonts w:ascii="Arial" w:hAnsi="Arial" w:cs="Arial"/>
          <w:b/>
          <w:color w:val="222222"/>
          <w:sz w:val="22"/>
          <w:szCs w:val="22"/>
          <w:shd w:val="clear" w:color="auto" w:fill="FFFFFF"/>
        </w:rPr>
        <w:t>4</w:t>
      </w:r>
      <w:r w:rsidR="00703B07" w:rsidRPr="00AA39A2">
        <w:rPr>
          <w:rFonts w:ascii="Arial" w:hAnsi="Arial" w:cs="Arial"/>
          <w:b/>
          <w:color w:val="222222"/>
          <w:sz w:val="22"/>
          <w:szCs w:val="22"/>
          <w:shd w:val="clear" w:color="auto" w:fill="FFFFFF"/>
        </w:rPr>
        <w:t>a</w:t>
      </w:r>
      <w:r w:rsidR="00703B07" w:rsidRPr="00267A12">
        <w:rPr>
          <w:rFonts w:ascii="Arial" w:hAnsi="Arial" w:cs="Arial"/>
          <w:color w:val="222222"/>
          <w:sz w:val="22"/>
          <w:szCs w:val="22"/>
          <w:shd w:val="clear" w:color="auto" w:fill="FFFFFF"/>
        </w:rPr>
        <w:t>). The most common class</w:t>
      </w:r>
      <w:r w:rsidR="005508D9">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t>
      </w:r>
      <w:r w:rsidR="00703B07" w:rsidRPr="00267A12">
        <w:rPr>
          <w:rFonts w:ascii="Arial" w:hAnsi="Arial" w:cs="Arial"/>
          <w:i/>
          <w:iCs/>
          <w:color w:val="222222"/>
          <w:sz w:val="22"/>
          <w:szCs w:val="22"/>
          <w:shd w:val="clear" w:color="auto" w:fill="FFFFFF"/>
        </w:rPr>
        <w:t>Ins with Dup and Del</w:t>
      </w:r>
      <w:r w:rsidR="00703B07" w:rsidRPr="00267A12">
        <w:rPr>
          <w:rFonts w:ascii="Arial" w:hAnsi="Arial" w:cs="Arial"/>
          <w:color w:val="222222"/>
          <w:sz w:val="22"/>
          <w:szCs w:val="22"/>
          <w:shd w:val="clear" w:color="auto" w:fill="FFFFFF"/>
        </w:rPr>
        <w:t>,</w:t>
      </w:r>
      <w:r w:rsidR="005508D9" w:rsidRPr="005508D9">
        <w:rPr>
          <w:rFonts w:ascii="Arial" w:hAnsi="Arial" w:cs="Arial"/>
          <w:color w:val="222222"/>
          <w:sz w:val="22"/>
          <w:szCs w:val="22"/>
          <w:shd w:val="clear" w:color="auto" w:fill="FFFFFF"/>
        </w:rPr>
        <w:t xml:space="preserve"> </w:t>
      </w:r>
      <w:r w:rsidR="005508D9" w:rsidRPr="00267A12">
        <w:rPr>
          <w:rFonts w:ascii="Arial" w:hAnsi="Arial" w:cs="Arial"/>
          <w:color w:val="222222"/>
          <w:sz w:val="22"/>
          <w:szCs w:val="22"/>
          <w:shd w:val="clear" w:color="auto" w:fill="FFFFFF"/>
        </w:rPr>
        <w:t>(N=501, 30%),</w:t>
      </w:r>
      <w:r w:rsidR="00703B07" w:rsidRPr="00267A12">
        <w:rPr>
          <w:rFonts w:ascii="Arial" w:hAnsi="Arial" w:cs="Arial"/>
          <w:color w:val="222222"/>
          <w:sz w:val="22"/>
          <w:szCs w:val="22"/>
          <w:shd w:val="clear" w:color="auto" w:fill="FFFFFF"/>
        </w:rPr>
        <w:t xml:space="preserve"> </w:t>
      </w:r>
      <w:r w:rsidR="005508D9">
        <w:rPr>
          <w:rFonts w:ascii="Arial" w:hAnsi="Arial" w:cs="Arial"/>
          <w:color w:val="222222"/>
          <w:sz w:val="22"/>
          <w:szCs w:val="22"/>
          <w:shd w:val="clear" w:color="auto" w:fill="FFFFFF"/>
        </w:rPr>
        <w:t>exhibited</w:t>
      </w:r>
      <w:r w:rsidR="00703B07" w:rsidRPr="00267A12">
        <w:rPr>
          <w:rFonts w:ascii="Arial" w:hAnsi="Arial" w:cs="Arial"/>
          <w:color w:val="222222"/>
          <w:sz w:val="22"/>
          <w:szCs w:val="22"/>
          <w:shd w:val="clear" w:color="auto" w:fill="FFFFFF"/>
        </w:rPr>
        <w:t xml:space="preserve"> a recognizable duplicated sequence interval within the respective inserted sequence. </w:t>
      </w:r>
      <w:r w:rsidR="0061793D">
        <w:rPr>
          <w:rFonts w:ascii="Arial" w:hAnsi="Arial" w:cs="Arial"/>
          <w:color w:val="222222"/>
          <w:sz w:val="22"/>
          <w:szCs w:val="22"/>
          <w:shd w:val="clear" w:color="auto" w:fill="FFFFFF"/>
        </w:rPr>
        <w:t>Not</w:t>
      </w:r>
      <w:r w:rsidR="00703B07" w:rsidRPr="00267A12">
        <w:rPr>
          <w:rFonts w:ascii="Arial" w:hAnsi="Arial" w:cs="Arial"/>
          <w:color w:val="222222"/>
          <w:sz w:val="22"/>
          <w:szCs w:val="22"/>
          <w:shd w:val="clear" w:color="auto" w:fill="FFFFFF"/>
        </w:rPr>
        <w:t xml:space="preserve"> all sites fit </w:t>
      </w:r>
      <w:r w:rsidR="0061793D">
        <w:rPr>
          <w:rFonts w:ascii="Arial" w:hAnsi="Arial" w:cs="Arial"/>
          <w:color w:val="222222"/>
          <w:sz w:val="22"/>
          <w:szCs w:val="22"/>
          <w:shd w:val="clear" w:color="auto" w:fill="FFFFFF"/>
        </w:rPr>
        <w:t xml:space="preserve">neatly </w:t>
      </w:r>
      <w:r w:rsidR="00703B07" w:rsidRPr="00267A12">
        <w:rPr>
          <w:rFonts w:ascii="Arial" w:hAnsi="Arial" w:cs="Arial"/>
          <w:color w:val="222222"/>
          <w:sz w:val="22"/>
          <w:szCs w:val="22"/>
          <w:shd w:val="clear" w:color="auto" w:fill="FFFFFF"/>
        </w:rPr>
        <w:t xml:space="preserve">into the classes depicted in Figure </w:t>
      </w:r>
      <w:r w:rsidR="00917A51">
        <w:rPr>
          <w:rFonts w:ascii="Arial" w:hAnsi="Arial" w:cs="Arial"/>
          <w:color w:val="222222"/>
          <w:sz w:val="22"/>
          <w:szCs w:val="22"/>
          <w:shd w:val="clear" w:color="auto" w:fill="FFFFFF"/>
        </w:rPr>
        <w:t>4</w:t>
      </w:r>
      <w:r w:rsidR="00703B07" w:rsidRPr="00267A12">
        <w:rPr>
          <w:rFonts w:ascii="Arial" w:hAnsi="Arial" w:cs="Arial"/>
          <w:color w:val="222222"/>
          <w:sz w:val="22"/>
          <w:szCs w:val="22"/>
          <w:shd w:val="clear" w:color="auto" w:fill="FFFFFF"/>
        </w:rPr>
        <w:t xml:space="preserve">a, with 214 sites forming distinct patterns exhibiting increased breakpoint complexity. </w:t>
      </w:r>
      <w:r w:rsidR="005508D9">
        <w:rPr>
          <w:rFonts w:ascii="Arial" w:hAnsi="Arial" w:cs="Arial"/>
          <w:color w:val="222222"/>
          <w:sz w:val="22"/>
          <w:szCs w:val="22"/>
          <w:shd w:val="clear" w:color="auto" w:fill="FFFFFF"/>
        </w:rPr>
        <w:t>W</w:t>
      </w:r>
      <w:r w:rsidR="00703B07" w:rsidRPr="00267A12">
        <w:rPr>
          <w:rFonts w:ascii="Arial" w:hAnsi="Arial" w:cs="Arial"/>
          <w:color w:val="222222"/>
          <w:sz w:val="22"/>
          <w:szCs w:val="22"/>
          <w:shd w:val="clear" w:color="auto" w:fill="FFFFFF"/>
        </w:rPr>
        <w:t xml:space="preserve">ithin the 1000GP sample cohort </w:t>
      </w:r>
      <w:r w:rsidR="005508D9">
        <w:rPr>
          <w:rFonts w:ascii="Arial" w:hAnsi="Arial" w:cs="Arial"/>
          <w:color w:val="222222"/>
          <w:sz w:val="22"/>
          <w:szCs w:val="22"/>
          <w:shd w:val="clear" w:color="auto" w:fill="FFFFFF"/>
        </w:rPr>
        <w:t>we also found</w:t>
      </w:r>
      <w:r w:rsidR="00703B07" w:rsidRPr="00267A12">
        <w:rPr>
          <w:rFonts w:ascii="Arial" w:hAnsi="Arial" w:cs="Arial"/>
          <w:color w:val="222222"/>
          <w:sz w:val="22"/>
          <w:szCs w:val="22"/>
          <w:shd w:val="clear" w:color="auto" w:fill="FFFFFF"/>
        </w:rPr>
        <w:t xml:space="preserve"> that an appreciable fraction (80%) of inversions are complex (</w:t>
      </w:r>
      <w:r w:rsidR="00703B07" w:rsidRPr="00AA39A2">
        <w:rPr>
          <w:rFonts w:ascii="Arial" w:hAnsi="Arial" w:cs="Arial"/>
          <w:b/>
          <w:color w:val="222222"/>
          <w:sz w:val="22"/>
          <w:szCs w:val="22"/>
          <w:shd w:val="clear" w:color="auto" w:fill="FFFFFF"/>
        </w:rPr>
        <w:t xml:space="preserve">Figure </w:t>
      </w:r>
      <w:r w:rsidR="00917A51" w:rsidRPr="00AA39A2">
        <w:rPr>
          <w:rFonts w:ascii="Arial" w:hAnsi="Arial" w:cs="Arial"/>
          <w:b/>
          <w:color w:val="222222"/>
          <w:sz w:val="22"/>
          <w:szCs w:val="22"/>
          <w:shd w:val="clear" w:color="auto" w:fill="FFFFFF"/>
        </w:rPr>
        <w:t>4</w:t>
      </w:r>
      <w:r w:rsidR="00703B07" w:rsidRPr="00AA39A2">
        <w:rPr>
          <w:rFonts w:ascii="Arial" w:hAnsi="Arial" w:cs="Arial"/>
          <w:b/>
          <w:color w:val="222222"/>
          <w:sz w:val="22"/>
          <w:szCs w:val="22"/>
          <w:shd w:val="clear" w:color="auto" w:fill="FFFFFF"/>
        </w:rPr>
        <w:t>b</w:t>
      </w:r>
      <w:r w:rsidR="00703B07" w:rsidRPr="00267A12">
        <w:rPr>
          <w:rFonts w:ascii="Arial" w:hAnsi="Arial" w:cs="Arial"/>
          <w:color w:val="222222"/>
          <w:sz w:val="22"/>
          <w:szCs w:val="22"/>
          <w:shd w:val="clear" w:color="auto" w:fill="FFFFFF"/>
        </w:rPr>
        <w:t>), likely involving DNA replication errors</w:t>
      </w:r>
      <w:r w:rsidR="001C19CB">
        <w:rPr>
          <w:rFonts w:ascii="Arial" w:hAnsi="Arial" w:cs="Arial"/>
          <w:color w:val="222222"/>
          <w:sz w:val="22"/>
          <w:szCs w:val="22"/>
          <w:shd w:val="clear" w:color="auto" w:fill="FFFFFF"/>
        </w:rPr>
        <w:fldChar w:fldCharType="begin">
          <w:fldData xml:space="preserve">PEVuZE5vdGU+PENpdGU+PEF1dGhvcj5IYXN0aW5nczwvQXV0aG9yPjxZZWFyPjIwMDk8L1llYXI+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</w:fldData>
        </w:fldChar>
      </w:r>
      <w:r w:rsidR="00161852">
        <w:rPr>
          <w:rFonts w:ascii="Arial" w:hAnsi="Arial" w:cs="Arial"/>
          <w:color w:val="222222"/>
          <w:sz w:val="22"/>
          <w:szCs w:val="22"/>
          <w:shd w:val="clear" w:color="auto" w:fill="FFFFFF"/>
        </w:rPr>
        <w:instrText xml:space="preserve"> ADDIN EN.CITE </w:instrText>
      </w:r>
      <w:r w:rsidR="00161852">
        <w:rPr>
          <w:rFonts w:ascii="Arial" w:hAnsi="Arial" w:cs="Arial"/>
          <w:color w:val="222222"/>
          <w:sz w:val="22"/>
          <w:szCs w:val="22"/>
          <w:shd w:val="clear" w:color="auto" w:fill="FFFFFF"/>
        </w:rPr>
        <w:fldChar w:fldCharType="begin">
          <w:fldData xml:space="preserve">PEVuZE5vdGU+PENpdGU+PEF1dGhvcj5IYXN0aW5nczwvQXV0aG9yPjxZZWFyPjIwMDk8L1llYXI+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</w:fldData>
        </w:fldChar>
      </w:r>
      <w:r w:rsidR="00161852">
        <w:rPr>
          <w:rFonts w:ascii="Arial" w:hAnsi="Arial" w:cs="Arial"/>
          <w:color w:val="222222"/>
          <w:sz w:val="22"/>
          <w:szCs w:val="22"/>
          <w:shd w:val="clear" w:color="auto" w:fill="FFFFFF"/>
        </w:rPr>
        <w:instrText xml:space="preserve"> ADDIN EN.CITE.DATA </w:instrText>
      </w:r>
      <w:r w:rsidR="00161852">
        <w:rPr>
          <w:rFonts w:ascii="Arial" w:hAnsi="Arial" w:cs="Arial"/>
          <w:color w:val="222222"/>
          <w:sz w:val="22"/>
          <w:szCs w:val="22"/>
          <w:shd w:val="clear" w:color="auto" w:fill="FFFFFF"/>
        </w:rPr>
      </w:r>
      <w:r w:rsidR="00161852">
        <w:rPr>
          <w:rFonts w:ascii="Arial" w:hAnsi="Arial" w:cs="Arial"/>
          <w:color w:val="222222"/>
          <w:sz w:val="22"/>
          <w:szCs w:val="22"/>
          <w:shd w:val="clear" w:color="auto" w:fill="FFFFFF"/>
        </w:rPr>
        <w:fldChar w:fldCharType="end"/>
      </w:r>
      <w:r w:rsidR="001C19CB">
        <w:rPr>
          <w:rFonts w:ascii="Arial" w:hAnsi="Arial" w:cs="Arial"/>
          <w:color w:val="222222"/>
          <w:sz w:val="22"/>
          <w:szCs w:val="22"/>
          <w:shd w:val="clear" w:color="auto" w:fill="FFFFFF"/>
        </w:rPr>
      </w:r>
      <w:r w:rsidR="001C19CB">
        <w:rPr>
          <w:rFonts w:ascii="Arial" w:hAnsi="Arial" w:cs="Arial"/>
          <w:color w:val="222222"/>
          <w:sz w:val="22"/>
          <w:szCs w:val="22"/>
          <w:shd w:val="clear" w:color="auto" w:fill="FFFFFF"/>
        </w:rPr>
        <w:fldChar w:fldCharType="separate"/>
      </w:r>
      <w:hyperlink w:anchor="_ENREF_15" w:tooltip="Hastings, 2009 #605" w:history="1">
        <w:r w:rsidR="005D04F5" w:rsidRPr="00161852">
          <w:rPr>
            <w:rFonts w:ascii="Arial" w:hAnsi="Arial" w:cs="Arial"/>
            <w:noProof/>
            <w:color w:val="222222"/>
            <w:sz w:val="22"/>
            <w:szCs w:val="22"/>
            <w:shd w:val="clear" w:color="auto" w:fill="FFFFFF"/>
            <w:vertAlign w:val="superscript"/>
          </w:rPr>
          <w:t>15</w:t>
        </w:r>
      </w:hyperlink>
      <w:r w:rsidR="00161852" w:rsidRPr="00161852">
        <w:rPr>
          <w:rFonts w:ascii="Arial" w:hAnsi="Arial" w:cs="Arial"/>
          <w:noProof/>
          <w:color w:val="222222"/>
          <w:sz w:val="22"/>
          <w:szCs w:val="22"/>
          <w:shd w:val="clear" w:color="auto" w:fill="FFFFFF"/>
          <w:vertAlign w:val="superscript"/>
        </w:rPr>
        <w:t>,</w:t>
      </w:r>
      <w:hyperlink w:anchor="_ENREF_16" w:tooltip="Hastings, 2009 #606" w:history="1">
        <w:r w:rsidR="005D04F5" w:rsidRPr="00161852">
          <w:rPr>
            <w:rFonts w:ascii="Arial" w:hAnsi="Arial" w:cs="Arial"/>
            <w:noProof/>
            <w:color w:val="222222"/>
            <w:sz w:val="22"/>
            <w:szCs w:val="22"/>
            <w:shd w:val="clear" w:color="auto" w:fill="FFFFFF"/>
            <w:vertAlign w:val="superscript"/>
          </w:rPr>
          <w:t>16</w:t>
        </w:r>
      </w:hyperlink>
      <w:r w:rsidR="001C19CB">
        <w:rPr>
          <w:rFonts w:ascii="Arial" w:hAnsi="Arial" w:cs="Arial"/>
          <w:color w:val="222222"/>
          <w:sz w:val="22"/>
          <w:szCs w:val="22"/>
          <w:shd w:val="clear" w:color="auto" w:fill="FFFFFF"/>
        </w:rPr>
        <w:fldChar w:fldCharType="end"/>
      </w:r>
      <w:r w:rsidR="00703B07" w:rsidRPr="00267A12">
        <w:rPr>
          <w:rFonts w:ascii="Arial" w:hAnsi="Arial" w:cs="Arial"/>
          <w:color w:val="222222"/>
          <w:sz w:val="22"/>
          <w:szCs w:val="22"/>
          <w:shd w:val="clear" w:color="auto" w:fill="FFFFFF"/>
        </w:rPr>
        <w:t>.</w:t>
      </w:r>
      <w:r w:rsidR="00FC6827">
        <w:rPr>
          <w:rFonts w:ascii="Arial" w:hAnsi="Arial" w:cs="Arial"/>
          <w:color w:val="000000"/>
          <w:sz w:val="22"/>
          <w:szCs w:val="22"/>
        </w:rPr>
        <w:t xml:space="preserve"> </w:t>
      </w:r>
      <w:r w:rsidR="00EB265D" w:rsidRPr="00267A12">
        <w:rPr>
          <w:rFonts w:ascii="Arial" w:hAnsi="Arial" w:cs="Arial"/>
          <w:color w:val="000000"/>
          <w:sz w:val="22"/>
          <w:szCs w:val="22"/>
        </w:rPr>
        <w:t>These results reveal the extensive complexity of SV breakpoints and highlight the importance of mining this complexity at fine resolution for interpreting the biology of SVs.</w:t>
      </w:r>
      <w:r w:rsidR="00EB265D" w:rsidRPr="00EB265D">
        <w:rPr>
          <w:rFonts w:ascii="Arial" w:hAnsi="Arial" w:cs="Arial"/>
          <w:color w:val="000000"/>
          <w:sz w:val="22"/>
          <w:szCs w:val="22"/>
        </w:rPr>
        <w:t xml:space="preserve"> </w:t>
      </w:r>
    </w:p>
    <w:p w14:paraId="6F6BEE33" w14:textId="3A46ECD0" w:rsidR="0041746D" w:rsidRPr="0041746D" w:rsidRDefault="0041746D" w:rsidP="00FF6902">
      <w:pPr>
        <w:jc w:val="both"/>
        <w:rPr>
          <w:rFonts w:ascii="Arial" w:hAnsi="Arial" w:cs="Arial"/>
          <w:color w:val="000000"/>
          <w:sz w:val="10"/>
          <w:szCs w:val="10"/>
        </w:rPr>
      </w:pPr>
    </w:p>
    <w:p w14:paraId="4F65D4A4" w14:textId="6AC0A6A9" w:rsidR="00703B07" w:rsidRPr="00267A12" w:rsidRDefault="00703B07" w:rsidP="00FF6902">
      <w:pPr>
        <w:jc w:val="both"/>
        <w:rPr>
          <w:rFonts w:ascii="Arial" w:hAnsi="Arial" w:cs="Arial"/>
          <w:color w:val="222222"/>
          <w:sz w:val="22"/>
          <w:szCs w:val="22"/>
          <w:shd w:val="clear" w:color="auto" w:fill="FFFFFF"/>
        </w:rPr>
      </w:pPr>
      <w:r w:rsidRPr="00267A12">
        <w:rPr>
          <w:rFonts w:ascii="Arial" w:hAnsi="Arial" w:cs="Arial"/>
          <w:b/>
          <w:bCs/>
          <w:i/>
          <w:iCs/>
          <w:color w:val="222222"/>
          <w:sz w:val="22"/>
          <w:szCs w:val="22"/>
          <w:shd w:val="clear" w:color="auto" w:fill="FFFFFF"/>
        </w:rPr>
        <w:t xml:space="preserve">Research Plan. </w:t>
      </w:r>
      <w:r w:rsidRPr="00267A12">
        <w:rPr>
          <w:rFonts w:ascii="Arial" w:hAnsi="Arial" w:cs="Arial"/>
          <w:color w:val="222222"/>
          <w:sz w:val="22"/>
          <w:szCs w:val="22"/>
          <w:shd w:val="clear" w:color="auto" w:fill="FFFFFF"/>
        </w:rPr>
        <w:t>We plan to improve and integrate the described tools to identify and classify somatic and germline SVs across WGS datasets from the primary data-generating centers of the GSP. The new pipeline</w:t>
      </w:r>
      <w:r w:rsidR="00933C11">
        <w:rPr>
          <w:rFonts w:ascii="Arial" w:hAnsi="Arial" w:cs="Arial"/>
          <w:color w:val="222222"/>
          <w:sz w:val="22"/>
          <w:szCs w:val="22"/>
          <w:shd w:val="clear" w:color="auto" w:fill="FFFFFF"/>
        </w:rPr>
        <w:t>,</w:t>
      </w:r>
      <w:r w:rsidR="0041746D">
        <w:rPr>
          <w:rFonts w:ascii="Arial" w:hAnsi="Arial" w:cs="Arial"/>
          <w:color w:val="222222"/>
          <w:sz w:val="22"/>
          <w:szCs w:val="22"/>
          <w:shd w:val="clear" w:color="auto" w:fill="FFFFFF"/>
        </w:rPr>
        <w:t xml:space="preserve"> </w:t>
      </w:r>
      <w:proofErr w:type="spellStart"/>
      <w:r w:rsidR="0041746D" w:rsidRPr="0041746D">
        <w:rPr>
          <w:rFonts w:ascii="Arial" w:hAnsi="Arial" w:cs="Arial"/>
          <w:i/>
          <w:color w:val="222222"/>
          <w:sz w:val="22"/>
          <w:szCs w:val="22"/>
          <w:shd w:val="clear" w:color="auto" w:fill="FFFFFF"/>
        </w:rPr>
        <w:t>iAS</w:t>
      </w:r>
      <w:r w:rsidR="00A577A9">
        <w:rPr>
          <w:rFonts w:ascii="Arial" w:hAnsi="Arial" w:cs="Arial"/>
          <w:i/>
          <w:color w:val="222222"/>
          <w:sz w:val="22"/>
          <w:szCs w:val="22"/>
          <w:shd w:val="clear" w:color="auto" w:fill="FFFFFF"/>
        </w:rPr>
        <w:t>V</w:t>
      </w:r>
      <w:proofErr w:type="spellEnd"/>
      <w:r w:rsidR="0041746D">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will deliver </w:t>
      </w:r>
      <w:proofErr w:type="spellStart"/>
      <w:r w:rsidRPr="00267A12">
        <w:rPr>
          <w:rFonts w:ascii="Arial" w:hAnsi="Arial" w:cs="Arial"/>
          <w:color w:val="222222"/>
          <w:sz w:val="22"/>
          <w:szCs w:val="22"/>
          <w:shd w:val="clear" w:color="auto" w:fill="FFFFFF"/>
        </w:rPr>
        <w:t>i</w:t>
      </w:r>
      <w:proofErr w:type="spellEnd"/>
      <w:r w:rsidRPr="00267A12">
        <w:rPr>
          <w:rFonts w:ascii="Arial" w:hAnsi="Arial" w:cs="Arial"/>
          <w:color w:val="222222"/>
          <w:sz w:val="22"/>
          <w:szCs w:val="22"/>
          <w:shd w:val="clear" w:color="auto" w:fill="FFFFFF"/>
        </w:rPr>
        <w:t>) integrated identification of a broad spectrum of SV types created by different molecular mechanisms; ii) compatibility with second- and third-generation-sequencing technologies; and iii) breakpoint resolution identification based on AGE (and other tools)</w:t>
      </w:r>
      <w:r w:rsidR="00871656">
        <w:rPr>
          <w:rFonts w:ascii="Arial" w:hAnsi="Arial" w:cs="Arial"/>
          <w:color w:val="222222"/>
          <w:sz w:val="22"/>
          <w:szCs w:val="22"/>
          <w:shd w:val="clear" w:color="auto" w:fill="FFFFFF"/>
        </w:rPr>
        <w:t xml:space="preserve"> and</w:t>
      </w:r>
      <w:r w:rsidRPr="00267A12">
        <w:rPr>
          <w:rFonts w:ascii="Arial" w:hAnsi="Arial" w:cs="Arial"/>
          <w:color w:val="222222"/>
          <w:sz w:val="22"/>
          <w:szCs w:val="22"/>
          <w:shd w:val="clear" w:color="auto" w:fill="FFFFFF"/>
        </w:rPr>
        <w:t xml:space="preserve"> local assembly for </w:t>
      </w:r>
      <w:r w:rsidRPr="00267A12">
        <w:rPr>
          <w:rFonts w:ascii="Arial" w:hAnsi="Arial" w:cs="Arial"/>
          <w:i/>
          <w:iCs/>
          <w:color w:val="222222"/>
          <w:sz w:val="22"/>
          <w:szCs w:val="22"/>
          <w:shd w:val="clear" w:color="auto" w:fill="FFFFFF"/>
        </w:rPr>
        <w:t>“in silico”</w:t>
      </w:r>
      <w:r w:rsidRPr="00267A12">
        <w:rPr>
          <w:rFonts w:ascii="Arial" w:hAnsi="Arial" w:cs="Arial"/>
          <w:color w:val="222222"/>
          <w:sz w:val="22"/>
          <w:szCs w:val="22"/>
          <w:shd w:val="clear" w:color="auto" w:fill="FFFFFF"/>
        </w:rPr>
        <w:t xml:space="preserve"> validation of the SV event.</w:t>
      </w:r>
    </w:p>
    <w:p w14:paraId="109B6A3A" w14:textId="2E9AD2F1" w:rsidR="00703B07" w:rsidRPr="00EB280C" w:rsidRDefault="00703B07" w:rsidP="00FF6902">
      <w:pPr>
        <w:jc w:val="both"/>
        <w:rPr>
          <w:rFonts w:ascii="Arial" w:hAnsi="Arial" w:cs="Arial"/>
          <w:color w:val="222222"/>
          <w:sz w:val="10"/>
          <w:szCs w:val="10"/>
          <w:shd w:val="clear" w:color="auto" w:fill="FFFFFF"/>
        </w:rPr>
      </w:pPr>
    </w:p>
    <w:p w14:paraId="5C64F739" w14:textId="7851E376" w:rsidR="00703B07" w:rsidRPr="00267A12" w:rsidRDefault="00BD492D" w:rsidP="00FF6902">
      <w:pPr>
        <w:jc w:val="both"/>
        <w:rPr>
          <w:rFonts w:ascii="Arial" w:hAnsi="Arial" w:cs="Arial"/>
          <w:color w:val="222222"/>
          <w:sz w:val="22"/>
          <w:szCs w:val="22"/>
          <w:shd w:val="clear" w:color="auto" w:fill="FFFFFF"/>
        </w:rPr>
      </w:pPr>
      <w:r w:rsidRPr="00EB280C">
        <w:rPr>
          <w:rFonts w:ascii="Arial" w:hAnsi="Arial" w:cs="Arial"/>
          <w:i/>
          <w:color w:val="222222"/>
          <w:sz w:val="22"/>
          <w:szCs w:val="22"/>
          <w:shd w:val="clear" w:color="auto" w:fill="FFFFFF"/>
        </w:rPr>
        <w:t>Sample selection.</w:t>
      </w:r>
      <w:r w:rsidRPr="00267A12">
        <w:rPr>
          <w:rFonts w:ascii="Arial" w:hAnsi="Arial" w:cs="Arial"/>
          <w:b/>
          <w:i/>
          <w:color w:val="222222"/>
          <w:sz w:val="22"/>
          <w:szCs w:val="22"/>
          <w:shd w:val="clear" w:color="auto" w:fill="FFFFFF"/>
        </w:rPr>
        <w:t xml:space="preserve"> </w:t>
      </w:r>
      <w:r w:rsidR="00570DEC" w:rsidRPr="00267A12">
        <w:rPr>
          <w:rFonts w:ascii="Arial" w:hAnsi="Arial" w:cs="Arial"/>
          <w:color w:val="222222"/>
          <w:sz w:val="22"/>
          <w:szCs w:val="22"/>
          <w:shd w:val="clear" w:color="auto" w:fill="FFFFFF"/>
        </w:rPr>
        <w:t xml:space="preserve">Data storage and compute requirements </w:t>
      </w:r>
      <w:r w:rsidR="005F010D">
        <w:rPr>
          <w:rFonts w:ascii="Arial" w:hAnsi="Arial" w:cs="Arial"/>
          <w:color w:val="222222"/>
          <w:sz w:val="22"/>
          <w:szCs w:val="22"/>
          <w:shd w:val="clear" w:color="auto" w:fill="FFFFFF"/>
        </w:rPr>
        <w:t>preclude</w:t>
      </w:r>
      <w:r w:rsidR="005F010D" w:rsidRPr="00267A12">
        <w:rPr>
          <w:rFonts w:ascii="Arial" w:hAnsi="Arial" w:cs="Arial"/>
          <w:color w:val="222222"/>
          <w:sz w:val="22"/>
          <w:szCs w:val="22"/>
          <w:shd w:val="clear" w:color="auto" w:fill="FFFFFF"/>
        </w:rPr>
        <w:t xml:space="preserve"> </w:t>
      </w:r>
      <w:r w:rsidR="00570DEC" w:rsidRPr="00267A12">
        <w:rPr>
          <w:rFonts w:ascii="Arial" w:hAnsi="Arial" w:cs="Arial"/>
          <w:color w:val="222222"/>
          <w:sz w:val="22"/>
          <w:szCs w:val="22"/>
          <w:shd w:val="clear" w:color="auto" w:fill="FFFFFF"/>
        </w:rPr>
        <w:t xml:space="preserve">SV discovery on the whole </w:t>
      </w:r>
      <w:r w:rsidR="005F010D">
        <w:rPr>
          <w:rFonts w:ascii="Arial" w:hAnsi="Arial" w:cs="Arial"/>
          <w:color w:val="222222"/>
          <w:sz w:val="22"/>
          <w:szCs w:val="22"/>
          <w:shd w:val="clear" w:color="auto" w:fill="FFFFFF"/>
        </w:rPr>
        <w:t xml:space="preserve">GSP sequencing </w:t>
      </w:r>
      <w:r w:rsidR="00570DEC" w:rsidRPr="00267A12">
        <w:rPr>
          <w:rFonts w:ascii="Arial" w:hAnsi="Arial" w:cs="Arial"/>
          <w:color w:val="222222"/>
          <w:sz w:val="22"/>
          <w:szCs w:val="22"/>
          <w:shd w:val="clear" w:color="auto" w:fill="FFFFFF"/>
        </w:rPr>
        <w:t xml:space="preserve">cohort. </w:t>
      </w:r>
      <w:r w:rsidR="003669E1">
        <w:rPr>
          <w:rFonts w:ascii="Arial" w:hAnsi="Arial" w:cs="Arial"/>
          <w:color w:val="222222"/>
          <w:sz w:val="22"/>
          <w:szCs w:val="22"/>
          <w:shd w:val="clear" w:color="auto" w:fill="FFFFFF"/>
        </w:rPr>
        <w:t>Based on</w:t>
      </w:r>
      <w:r w:rsidR="00570DEC" w:rsidRPr="00267A12">
        <w:rPr>
          <w:rFonts w:ascii="Arial" w:hAnsi="Arial" w:cs="Arial"/>
          <w:color w:val="222222"/>
          <w:sz w:val="22"/>
          <w:szCs w:val="22"/>
          <w:shd w:val="clear" w:color="auto" w:fill="FFFFFF"/>
        </w:rPr>
        <w:t xml:space="preserve"> </w:t>
      </w:r>
      <w:r w:rsidR="00A63A4B">
        <w:rPr>
          <w:rFonts w:ascii="Arial" w:hAnsi="Arial" w:cs="Arial"/>
          <w:color w:val="222222"/>
          <w:sz w:val="22"/>
          <w:szCs w:val="22"/>
          <w:shd w:val="clear" w:color="auto" w:fill="FFFFFF"/>
        </w:rPr>
        <w:t>our</w:t>
      </w:r>
      <w:r w:rsidR="00570DEC" w:rsidRPr="00267A12">
        <w:rPr>
          <w:rFonts w:ascii="Arial" w:hAnsi="Arial" w:cs="Arial"/>
          <w:color w:val="222222"/>
          <w:sz w:val="22"/>
          <w:szCs w:val="22"/>
          <w:shd w:val="clear" w:color="auto" w:fill="FFFFFF"/>
        </w:rPr>
        <w:t xml:space="preserve"> power calculations (Aim 3) we will select a discovery cohort of 10</w:t>
      </w:r>
      <w:r w:rsidR="003669E1">
        <w:rPr>
          <w:rFonts w:ascii="Arial" w:hAnsi="Arial" w:cs="Arial"/>
          <w:color w:val="222222"/>
          <w:sz w:val="22"/>
          <w:szCs w:val="22"/>
          <w:shd w:val="clear" w:color="auto" w:fill="FFFFFF"/>
        </w:rPr>
        <w:t>K</w:t>
      </w:r>
      <w:r w:rsidR="00570DEC" w:rsidRPr="00267A12">
        <w:rPr>
          <w:rFonts w:ascii="Arial" w:hAnsi="Arial" w:cs="Arial"/>
          <w:color w:val="222222"/>
          <w:sz w:val="22"/>
          <w:szCs w:val="22"/>
          <w:shd w:val="clear" w:color="auto" w:fill="FFFFFF"/>
        </w:rPr>
        <w:t xml:space="preserve"> individuals </w:t>
      </w:r>
      <w:r w:rsidR="00A63A4B">
        <w:rPr>
          <w:rFonts w:ascii="Arial" w:hAnsi="Arial" w:cs="Arial"/>
          <w:color w:val="222222"/>
          <w:sz w:val="22"/>
          <w:szCs w:val="22"/>
          <w:shd w:val="clear" w:color="auto" w:fill="FFFFFF"/>
        </w:rPr>
        <w:t xml:space="preserve">across multiple CCDGs and CMGs </w:t>
      </w:r>
      <w:r w:rsidR="00570DEC" w:rsidRPr="00267A12">
        <w:rPr>
          <w:rFonts w:ascii="Arial" w:hAnsi="Arial" w:cs="Arial"/>
          <w:color w:val="222222"/>
          <w:sz w:val="22"/>
          <w:szCs w:val="22"/>
          <w:shd w:val="clear" w:color="auto" w:fill="FFFFFF"/>
        </w:rPr>
        <w:t xml:space="preserve">for </w:t>
      </w:r>
      <w:r w:rsidR="00570DEC" w:rsidRPr="00EB280C">
        <w:rPr>
          <w:rFonts w:ascii="Arial" w:hAnsi="Arial" w:cs="Arial"/>
          <w:i/>
          <w:color w:val="222222"/>
          <w:sz w:val="22"/>
          <w:szCs w:val="22"/>
          <w:shd w:val="clear" w:color="auto" w:fill="FFFFFF"/>
        </w:rPr>
        <w:t>de</w:t>
      </w:r>
      <w:r w:rsidR="00A63A4B" w:rsidRPr="00EB280C">
        <w:rPr>
          <w:rFonts w:ascii="Arial" w:hAnsi="Arial" w:cs="Arial"/>
          <w:i/>
          <w:color w:val="222222"/>
          <w:sz w:val="22"/>
          <w:szCs w:val="22"/>
          <w:shd w:val="clear" w:color="auto" w:fill="FFFFFF"/>
        </w:rPr>
        <w:t xml:space="preserve"> </w:t>
      </w:r>
      <w:r w:rsidR="00570DEC" w:rsidRPr="00EB280C">
        <w:rPr>
          <w:rFonts w:ascii="Arial" w:hAnsi="Arial" w:cs="Arial"/>
          <w:i/>
          <w:color w:val="222222"/>
          <w:sz w:val="22"/>
          <w:szCs w:val="22"/>
          <w:shd w:val="clear" w:color="auto" w:fill="FFFFFF"/>
        </w:rPr>
        <w:t>novo</w:t>
      </w:r>
      <w:r w:rsidR="00570DEC" w:rsidRPr="00267A12">
        <w:rPr>
          <w:rFonts w:ascii="Arial" w:hAnsi="Arial" w:cs="Arial"/>
          <w:color w:val="222222"/>
          <w:sz w:val="22"/>
          <w:szCs w:val="22"/>
          <w:shd w:val="clear" w:color="auto" w:fill="FFFFFF"/>
        </w:rPr>
        <w:t xml:space="preserve"> SV calling. </w:t>
      </w:r>
      <w:r w:rsidR="00A63A4B">
        <w:rPr>
          <w:rFonts w:ascii="Arial" w:hAnsi="Arial" w:cs="Arial"/>
          <w:color w:val="222222"/>
          <w:sz w:val="22"/>
          <w:szCs w:val="22"/>
          <w:shd w:val="clear" w:color="auto" w:fill="FFFFFF"/>
        </w:rPr>
        <w:t>We will</w:t>
      </w:r>
      <w:r w:rsidR="00570DEC" w:rsidRPr="00267A12">
        <w:rPr>
          <w:rFonts w:ascii="Arial" w:hAnsi="Arial" w:cs="Arial"/>
          <w:color w:val="222222"/>
          <w:sz w:val="22"/>
          <w:szCs w:val="22"/>
          <w:shd w:val="clear" w:color="auto" w:fill="FFFFFF"/>
        </w:rPr>
        <w:t xml:space="preserve"> prioritize sample selection based on</w:t>
      </w:r>
      <w:r w:rsidR="00DC74E7">
        <w:rPr>
          <w:rFonts w:ascii="Arial" w:hAnsi="Arial" w:cs="Arial"/>
          <w:color w:val="222222"/>
          <w:sz w:val="22"/>
          <w:szCs w:val="22"/>
          <w:shd w:val="clear" w:color="auto" w:fill="FFFFFF"/>
        </w:rPr>
        <w:t xml:space="preserve"> availability of</w:t>
      </w:r>
      <w:r w:rsidR="00570DEC" w:rsidRPr="00267A12">
        <w:rPr>
          <w:rFonts w:ascii="Arial" w:hAnsi="Arial" w:cs="Arial"/>
          <w:color w:val="222222"/>
          <w:sz w:val="22"/>
          <w:szCs w:val="22"/>
          <w:shd w:val="clear" w:color="auto" w:fill="FFFFFF"/>
        </w:rPr>
        <w:t xml:space="preserve"> orthogonal datasets (</w:t>
      </w:r>
      <w:r w:rsidR="00A63A4B">
        <w:rPr>
          <w:rFonts w:ascii="Arial" w:hAnsi="Arial" w:cs="Arial"/>
          <w:color w:val="222222"/>
          <w:sz w:val="22"/>
          <w:szCs w:val="22"/>
          <w:shd w:val="clear" w:color="auto" w:fill="FFFFFF"/>
        </w:rPr>
        <w:t xml:space="preserve">e.g., </w:t>
      </w:r>
      <w:r w:rsidR="00570DEC" w:rsidRPr="00267A12">
        <w:rPr>
          <w:rFonts w:ascii="Arial" w:hAnsi="Arial" w:cs="Arial"/>
          <w:color w:val="222222"/>
          <w:sz w:val="22"/>
          <w:szCs w:val="22"/>
          <w:shd w:val="clear" w:color="auto" w:fill="FFFFFF"/>
        </w:rPr>
        <w:t>RNA-</w:t>
      </w:r>
      <w:proofErr w:type="spellStart"/>
      <w:r w:rsidR="00570DEC" w:rsidRPr="00267A12">
        <w:rPr>
          <w:rFonts w:ascii="Arial" w:hAnsi="Arial" w:cs="Arial"/>
          <w:color w:val="222222"/>
          <w:sz w:val="22"/>
          <w:szCs w:val="22"/>
          <w:shd w:val="clear" w:color="auto" w:fill="FFFFFF"/>
        </w:rPr>
        <w:t>Seq</w:t>
      </w:r>
      <w:proofErr w:type="spellEnd"/>
      <w:r w:rsidR="00570DEC" w:rsidRPr="00267A12">
        <w:rPr>
          <w:rFonts w:ascii="Arial" w:hAnsi="Arial" w:cs="Arial"/>
          <w:color w:val="222222"/>
          <w:sz w:val="22"/>
          <w:szCs w:val="22"/>
          <w:shd w:val="clear" w:color="auto" w:fill="FFFFFF"/>
        </w:rPr>
        <w:t>, Methyl-</w:t>
      </w:r>
      <w:proofErr w:type="spellStart"/>
      <w:r w:rsidR="00570DEC" w:rsidRPr="00267A12">
        <w:rPr>
          <w:rFonts w:ascii="Arial" w:hAnsi="Arial" w:cs="Arial"/>
          <w:color w:val="222222"/>
          <w:sz w:val="22"/>
          <w:szCs w:val="22"/>
          <w:shd w:val="clear" w:color="auto" w:fill="FFFFFF"/>
        </w:rPr>
        <w:t>Seq</w:t>
      </w:r>
      <w:proofErr w:type="spellEnd"/>
      <w:r w:rsidR="00570DEC" w:rsidRPr="00267A12">
        <w:rPr>
          <w:rFonts w:ascii="Arial" w:hAnsi="Arial" w:cs="Arial"/>
          <w:color w:val="222222"/>
          <w:sz w:val="22"/>
          <w:szCs w:val="22"/>
          <w:shd w:val="clear" w:color="auto" w:fill="FFFFFF"/>
        </w:rPr>
        <w:t xml:space="preserve"> </w:t>
      </w:r>
      <w:proofErr w:type="spellStart"/>
      <w:r w:rsidR="00570DEC" w:rsidRPr="00267A12">
        <w:rPr>
          <w:rFonts w:ascii="Arial" w:hAnsi="Arial" w:cs="Arial"/>
          <w:color w:val="222222"/>
          <w:sz w:val="22"/>
          <w:szCs w:val="22"/>
          <w:shd w:val="clear" w:color="auto" w:fill="FFFFFF"/>
        </w:rPr>
        <w:t>etc</w:t>
      </w:r>
      <w:proofErr w:type="spellEnd"/>
      <w:r w:rsidR="001F3D53">
        <w:rPr>
          <w:rFonts w:ascii="Arial" w:hAnsi="Arial" w:cs="Arial"/>
          <w:color w:val="222222"/>
          <w:sz w:val="22"/>
          <w:szCs w:val="22"/>
          <w:shd w:val="clear" w:color="auto" w:fill="FFFFFF"/>
        </w:rPr>
        <w:t>) and</w:t>
      </w:r>
      <w:r w:rsidR="00570DEC" w:rsidRPr="00267A12">
        <w:rPr>
          <w:rFonts w:ascii="Arial" w:hAnsi="Arial" w:cs="Arial"/>
          <w:color w:val="222222"/>
          <w:sz w:val="22"/>
          <w:szCs w:val="22"/>
          <w:shd w:val="clear" w:color="auto" w:fill="FFFFFF"/>
        </w:rPr>
        <w:t xml:space="preserve"> phenotypic information (</w:t>
      </w:r>
      <w:r w:rsidR="001F3D53">
        <w:rPr>
          <w:rFonts w:ascii="Arial" w:hAnsi="Arial" w:cs="Arial"/>
          <w:color w:val="222222"/>
          <w:sz w:val="22"/>
          <w:szCs w:val="22"/>
          <w:shd w:val="clear" w:color="auto" w:fill="FFFFFF"/>
        </w:rPr>
        <w:t>e.g., b</w:t>
      </w:r>
      <w:r w:rsidR="00570DEC" w:rsidRPr="00267A12">
        <w:rPr>
          <w:rFonts w:ascii="Arial" w:hAnsi="Arial" w:cs="Arial"/>
          <w:color w:val="222222"/>
          <w:sz w:val="22"/>
          <w:szCs w:val="22"/>
          <w:shd w:val="clear" w:color="auto" w:fill="FFFFFF"/>
        </w:rPr>
        <w:t xml:space="preserve">lood </w:t>
      </w:r>
      <w:r w:rsidR="001F3D53">
        <w:rPr>
          <w:rFonts w:ascii="Arial" w:hAnsi="Arial" w:cs="Arial"/>
          <w:color w:val="222222"/>
          <w:sz w:val="22"/>
          <w:szCs w:val="22"/>
          <w:shd w:val="clear" w:color="auto" w:fill="FFFFFF"/>
        </w:rPr>
        <w:t>p</w:t>
      </w:r>
      <w:r w:rsidR="00570DEC" w:rsidRPr="00267A12">
        <w:rPr>
          <w:rFonts w:ascii="Arial" w:hAnsi="Arial" w:cs="Arial"/>
          <w:color w:val="222222"/>
          <w:sz w:val="22"/>
          <w:szCs w:val="22"/>
          <w:shd w:val="clear" w:color="auto" w:fill="FFFFFF"/>
        </w:rPr>
        <w:t>ressure</w:t>
      </w:r>
      <w:r w:rsidR="001F3D53">
        <w:rPr>
          <w:rFonts w:ascii="Arial" w:hAnsi="Arial" w:cs="Arial"/>
          <w:color w:val="222222"/>
          <w:sz w:val="22"/>
          <w:szCs w:val="22"/>
          <w:shd w:val="clear" w:color="auto" w:fill="FFFFFF"/>
        </w:rPr>
        <w:t>,</w:t>
      </w:r>
      <w:r w:rsidR="00570DEC" w:rsidRPr="00267A12">
        <w:rPr>
          <w:rFonts w:ascii="Arial" w:hAnsi="Arial" w:cs="Arial"/>
          <w:color w:val="222222"/>
          <w:sz w:val="22"/>
          <w:szCs w:val="22"/>
          <w:shd w:val="clear" w:color="auto" w:fill="FFFFFF"/>
        </w:rPr>
        <w:t xml:space="preserve"> </w:t>
      </w:r>
      <w:r w:rsidR="001F3D53">
        <w:rPr>
          <w:rFonts w:ascii="Arial" w:hAnsi="Arial" w:cs="Arial"/>
          <w:color w:val="222222"/>
          <w:sz w:val="22"/>
          <w:szCs w:val="22"/>
          <w:shd w:val="clear" w:color="auto" w:fill="FFFFFF"/>
        </w:rPr>
        <w:t>g</w:t>
      </w:r>
      <w:r w:rsidR="00570DEC" w:rsidRPr="00267A12">
        <w:rPr>
          <w:rFonts w:ascii="Arial" w:hAnsi="Arial" w:cs="Arial"/>
          <w:color w:val="222222"/>
          <w:sz w:val="22"/>
          <w:szCs w:val="22"/>
          <w:shd w:val="clear" w:color="auto" w:fill="FFFFFF"/>
        </w:rPr>
        <w:t>lucose</w:t>
      </w:r>
      <w:r w:rsidR="001F3D53">
        <w:rPr>
          <w:rFonts w:ascii="Arial" w:hAnsi="Arial" w:cs="Arial"/>
          <w:color w:val="222222"/>
          <w:sz w:val="22"/>
          <w:szCs w:val="22"/>
          <w:shd w:val="clear" w:color="auto" w:fill="FFFFFF"/>
        </w:rPr>
        <w:t xml:space="preserve"> levels,</w:t>
      </w:r>
      <w:r w:rsidR="00570DEC" w:rsidRPr="00267A12">
        <w:rPr>
          <w:rFonts w:ascii="Arial" w:hAnsi="Arial" w:cs="Arial"/>
          <w:color w:val="222222"/>
          <w:sz w:val="22"/>
          <w:szCs w:val="22"/>
          <w:shd w:val="clear" w:color="auto" w:fill="FFFFFF"/>
        </w:rPr>
        <w:t xml:space="preserve"> BMI</w:t>
      </w:r>
      <w:r w:rsidR="001F3D53">
        <w:rPr>
          <w:rFonts w:ascii="Arial" w:hAnsi="Arial" w:cs="Arial"/>
          <w:color w:val="222222"/>
          <w:sz w:val="22"/>
          <w:szCs w:val="22"/>
          <w:shd w:val="clear" w:color="auto" w:fill="FFFFFF"/>
        </w:rPr>
        <w:t>,</w:t>
      </w:r>
      <w:r w:rsidR="00570DEC" w:rsidRPr="00267A12">
        <w:rPr>
          <w:rFonts w:ascii="Arial" w:hAnsi="Arial" w:cs="Arial"/>
          <w:color w:val="222222"/>
          <w:sz w:val="22"/>
          <w:szCs w:val="22"/>
          <w:shd w:val="clear" w:color="auto" w:fill="FFFFFF"/>
        </w:rPr>
        <w:t xml:space="preserve"> </w:t>
      </w:r>
      <w:proofErr w:type="spellStart"/>
      <w:r w:rsidR="00570DEC" w:rsidRPr="00267A12">
        <w:rPr>
          <w:rFonts w:ascii="Arial" w:hAnsi="Arial" w:cs="Arial"/>
          <w:color w:val="222222"/>
          <w:sz w:val="22"/>
          <w:szCs w:val="22"/>
          <w:shd w:val="clear" w:color="auto" w:fill="FFFFFF"/>
        </w:rPr>
        <w:t>etc</w:t>
      </w:r>
      <w:proofErr w:type="spellEnd"/>
      <w:r w:rsidR="00570DEC" w:rsidRPr="00267A12">
        <w:rPr>
          <w:rFonts w:ascii="Arial" w:hAnsi="Arial" w:cs="Arial"/>
          <w:color w:val="222222"/>
          <w:sz w:val="22"/>
          <w:szCs w:val="22"/>
          <w:shd w:val="clear" w:color="auto" w:fill="FFFFFF"/>
        </w:rPr>
        <w:t>). Having additional genomic/phenotypic data would allow us to mine better biological inferences from the SV calls.</w:t>
      </w:r>
    </w:p>
    <w:p w14:paraId="1FF6FCDF" w14:textId="3EAA0FE8" w:rsidR="00703B07" w:rsidRPr="00EB280C" w:rsidRDefault="00703B07" w:rsidP="00FF6902">
      <w:pPr>
        <w:jc w:val="both"/>
        <w:rPr>
          <w:rFonts w:ascii="Arial" w:eastAsia="Times New Roman" w:hAnsi="Arial" w:cs="Arial"/>
          <w:sz w:val="10"/>
          <w:szCs w:val="10"/>
        </w:rPr>
      </w:pPr>
    </w:p>
    <w:p w14:paraId="23A958B9" w14:textId="7BC686D8" w:rsidR="00703B07" w:rsidRPr="00267A12" w:rsidRDefault="008341CF" w:rsidP="00FF6902">
      <w:pPr>
        <w:jc w:val="both"/>
        <w:rPr>
          <w:rFonts w:ascii="Arial" w:hAnsi="Arial" w:cs="Arial"/>
          <w:color w:val="222222"/>
          <w:sz w:val="22"/>
          <w:szCs w:val="22"/>
        </w:rPr>
      </w:pPr>
      <w:r>
        <w:rPr>
          <w:rFonts w:ascii="Arial" w:hAnsi="Arial" w:cs="Arial"/>
          <w:b/>
          <w:bCs/>
          <w:i/>
          <w:iCs/>
          <w:noProof/>
          <w:color w:val="222222"/>
          <w:sz w:val="22"/>
          <w:szCs w:val="22"/>
        </w:rPr>
        <mc:AlternateContent>
          <mc:Choice Requires="wpg">
            <w:drawing>
              <wp:anchor distT="0" distB="0" distL="114300" distR="114300" simplePos="0" relativeHeight="251694080" behindDoc="0" locked="0" layoutInCell="1" allowOverlap="1" wp14:anchorId="1A9A6CCA" wp14:editId="700CB81C">
                <wp:simplePos x="0" y="0"/>
                <wp:positionH relativeFrom="margin">
                  <wp:posOffset>3766820</wp:posOffset>
                </wp:positionH>
                <wp:positionV relativeFrom="margin">
                  <wp:posOffset>6090920</wp:posOffset>
                </wp:positionV>
                <wp:extent cx="3083560" cy="2941320"/>
                <wp:effectExtent l="0" t="0" r="2540" b="0"/>
                <wp:wrapSquare wrapText="bothSides"/>
                <wp:docPr id="29" name="Group 29"/>
                <wp:cNvGraphicFramePr/>
                <a:graphic xmlns:a="http://schemas.openxmlformats.org/drawingml/2006/main">
                  <a:graphicData uri="http://schemas.microsoft.com/office/word/2010/wordprocessingGroup">
                    <wpg:wgp>
                      <wpg:cNvGrpSpPr/>
                      <wpg:grpSpPr>
                        <a:xfrm>
                          <a:off x="0" y="0"/>
                          <a:ext cx="3083560" cy="2941320"/>
                          <a:chOff x="0" y="0"/>
                          <a:chExt cx="3083560" cy="2941320"/>
                        </a:xfrm>
                      </wpg:grpSpPr>
                      <pic:pic xmlns:pic="http://schemas.openxmlformats.org/drawingml/2006/picture">
                        <pic:nvPicPr>
                          <pic:cNvPr id="21" name="Picture 2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073400" cy="2606040"/>
                          </a:xfrm>
                          <a:prstGeom prst="rect">
                            <a:avLst/>
                          </a:prstGeom>
                        </pic:spPr>
                      </pic:pic>
                      <wps:wsp>
                        <wps:cNvPr id="22" name="Text Box 22"/>
                        <wps:cNvSpPr txBox="1"/>
                        <wps:spPr>
                          <a:xfrm>
                            <a:off x="10160" y="2646680"/>
                            <a:ext cx="3073400" cy="29464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747D4A8" w14:textId="000205BD" w:rsidR="005A4E97" w:rsidRPr="00AD0AF2" w:rsidRDefault="005A4E97" w:rsidP="00AD0AF2">
                              <w:pPr>
                                <w:pStyle w:val="Caption"/>
                                <w:rPr>
                                  <w:rFonts w:ascii="Arial" w:hAnsi="Arial" w:cs="Arial"/>
                                  <w:noProof/>
                                  <w:color w:val="auto"/>
                                  <w:sz w:val="10"/>
                                  <w:szCs w:val="10"/>
                                  <w:shd w:val="clear" w:color="auto" w:fill="FFFFFF"/>
                                </w:rPr>
                              </w:pPr>
                              <w:r w:rsidRPr="00AD0AF2">
                                <w:rPr>
                                  <w:rFonts w:ascii="Arial" w:hAnsi="Arial" w:cs="Arial"/>
                                  <w:color w:val="auto"/>
                                </w:rPr>
                                <w:t xml:space="preserve">Figure </w:t>
                              </w:r>
                              <w:r>
                                <w:rPr>
                                  <w:rFonts w:ascii="Arial" w:hAnsi="Arial" w:cs="Arial"/>
                                  <w:color w:val="auto"/>
                                </w:rPr>
                                <w:t>5.</w:t>
                              </w:r>
                              <w:r w:rsidRPr="00AD0AF2">
                                <w:rPr>
                                  <w:rFonts w:ascii="Arial" w:hAnsi="Arial" w:cs="Arial"/>
                                  <w:color w:val="auto"/>
                                </w:rPr>
                                <w:t xml:space="preserve"> </w:t>
                              </w:r>
                              <w:proofErr w:type="gramStart"/>
                              <w:r w:rsidRPr="00AD0AF2">
                                <w:rPr>
                                  <w:rFonts w:ascii="Arial" w:hAnsi="Arial" w:cs="Arial"/>
                                  <w:b w:val="0"/>
                                  <w:color w:val="auto"/>
                                </w:rPr>
                                <w:t>The integrated Analysis of Structural Variation (</w:t>
                              </w:r>
                              <w:proofErr w:type="spellStart"/>
                              <w:r w:rsidRPr="00AD0AF2">
                                <w:rPr>
                                  <w:rFonts w:ascii="Arial" w:hAnsi="Arial" w:cs="Arial"/>
                                  <w:b w:val="0"/>
                                  <w:color w:val="auto"/>
                                </w:rPr>
                                <w:t>iASV</w:t>
                              </w:r>
                              <w:proofErr w:type="spellEnd"/>
                              <w:r w:rsidRPr="00AD0AF2">
                                <w:rPr>
                                  <w:rFonts w:ascii="Arial" w:hAnsi="Arial" w:cs="Arial"/>
                                  <w:b w:val="0"/>
                                  <w:color w:val="auto"/>
                                </w:rPr>
                                <w:t>) methodology</w:t>
                              </w:r>
                              <w:r>
                                <w:rPr>
                                  <w:rFonts w:ascii="Arial" w:hAnsi="Arial" w:cs="Arial"/>
                                  <w:b w:val="0"/>
                                  <w:color w:val="auto"/>
                                </w:rPr>
                                <w: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9" o:spid="_x0000_s1038" style="position:absolute;left:0;text-align:left;margin-left:296.6pt;margin-top:479.6pt;width:242.8pt;height:231.6pt;z-index:251694080;mso-position-horizontal-relative:margin;mso-position-vertical-relative:margin" coordsize="30835,29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">
                <v:shape id="Picture 21" o:spid="_x0000_s1039" type="#_x0000_t75" style="position:absolute;width:30734;height:26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BSh69AAAA2wAAAA8AAABkcnMvZG93bnJldi54bWxEj8EKwjAQRO+C/xBW8CKa6kGlNooIoifB&#10;qve1WdtisylN1Pr3RhA8DjPzhklWranEkxpXWlYwHkUgiDOrS84VnE/b4RyE88gaK8uk4E0OVstu&#10;J8FY2xcf6Zn6XAQIuxgVFN7XsZQuK8igG9maOHg32xj0QTa51A2+AtxUchJFU2mw5LBQYE2bgrJ7&#10;+jAKXORy3V4R16a87HiWbgbHQ6pUv9euFyA8tf4f/rX3WsFkDN8v4QfI5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UFKHr0AAADbAAAADwAAAAAAAAAAAAAAAACfAgAAZHJz&#10;L2Rvd25yZXYueG1sUEsFBgAAAAAEAAQA9wAAAIkDAAAAAA==&#10;">
                  <v:imagedata r:id="rId15" o:title=""/>
                  <v:path arrowok="t"/>
                </v:shape>
                <v:shape id="Text Box 22" o:spid="_x0000_s1040" type="#_x0000_t202" style="position:absolute;left:101;top:26466;width:30734;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lD8QA&#10;AADbAAAADwAAAGRycy9kb3ducmV2LnhtbESPS2vDMBCE74X8B7GBXkoixwdTnCihTVLooTnkQc6L&#10;tbVNrZWR5Ne/rwqBHoeZ+YbZ7EbTiJ6cry0rWC0TEMSF1TWXCm7Xj8UrCB+QNTaWScFEHnbb2dMG&#10;c20HPlN/CaWIEPY5KqhCaHMpfVGRQb+0LXH0vq0zGKJ0pdQOhwg3jUyTJJMGa44LFba0r6j4uXRG&#10;QXZw3XDm/cvhdvzCU1um9/fprtTzfHxbgwg0hv/wo/2pFaQp/H2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JQ/EAAAA2wAAAA8AAAAAAAAAAAAAAAAAmAIAAGRycy9k&#10;b3ducmV2LnhtbFBLBQYAAAAABAAEAPUAAACJAwAAAAA=&#10;" stroked="f">
                  <v:textbox inset="0,0,0,0">
                    <w:txbxContent>
                      <w:p w14:paraId="2747D4A8" w14:textId="000205BD" w:rsidR="00BC790C" w:rsidRPr="00AD0AF2" w:rsidRDefault="00BC790C" w:rsidP="00AD0AF2">
                        <w:pPr>
                          <w:pStyle w:val="Caption"/>
                          <w:rPr>
                            <w:rFonts w:ascii="Arial" w:hAnsi="Arial" w:cs="Arial"/>
                            <w:noProof/>
                            <w:color w:val="auto"/>
                            <w:sz w:val="10"/>
                            <w:szCs w:val="10"/>
                            <w:shd w:val="clear" w:color="auto" w:fill="FFFFFF"/>
                          </w:rPr>
                        </w:pPr>
                        <w:proofErr w:type="gramStart"/>
                        <w:r w:rsidRPr="00AD0AF2">
                          <w:rPr>
                            <w:rFonts w:ascii="Arial" w:hAnsi="Arial" w:cs="Arial"/>
                            <w:color w:val="auto"/>
                          </w:rPr>
                          <w:t xml:space="preserve">Figure </w:t>
                        </w:r>
                        <w:r>
                          <w:rPr>
                            <w:rFonts w:ascii="Arial" w:hAnsi="Arial" w:cs="Arial"/>
                            <w:color w:val="auto"/>
                          </w:rPr>
                          <w:t>5.</w:t>
                        </w:r>
                        <w:proofErr w:type="gramEnd"/>
                        <w:r w:rsidRPr="00AD0AF2">
                          <w:rPr>
                            <w:rFonts w:ascii="Arial" w:hAnsi="Arial" w:cs="Arial"/>
                            <w:color w:val="auto"/>
                          </w:rPr>
                          <w:t xml:space="preserve"> </w:t>
                        </w:r>
                        <w:proofErr w:type="gramStart"/>
                        <w:r w:rsidRPr="00AD0AF2">
                          <w:rPr>
                            <w:rFonts w:ascii="Arial" w:hAnsi="Arial" w:cs="Arial"/>
                            <w:b w:val="0"/>
                            <w:color w:val="auto"/>
                          </w:rPr>
                          <w:t>The integrated Analysis of Structural Variation (</w:t>
                        </w:r>
                        <w:proofErr w:type="spellStart"/>
                        <w:r w:rsidRPr="00AD0AF2">
                          <w:rPr>
                            <w:rFonts w:ascii="Arial" w:hAnsi="Arial" w:cs="Arial"/>
                            <w:b w:val="0"/>
                            <w:color w:val="auto"/>
                          </w:rPr>
                          <w:t>iASV</w:t>
                        </w:r>
                        <w:proofErr w:type="spellEnd"/>
                        <w:r w:rsidRPr="00AD0AF2">
                          <w:rPr>
                            <w:rFonts w:ascii="Arial" w:hAnsi="Arial" w:cs="Arial"/>
                            <w:b w:val="0"/>
                            <w:color w:val="auto"/>
                          </w:rPr>
                          <w:t>) methodology</w:t>
                        </w:r>
                        <w:r>
                          <w:rPr>
                            <w:rFonts w:ascii="Arial" w:hAnsi="Arial" w:cs="Arial"/>
                            <w:b w:val="0"/>
                            <w:color w:val="auto"/>
                          </w:rPr>
                          <w:t>.</w:t>
                        </w:r>
                        <w:proofErr w:type="gramEnd"/>
                      </w:p>
                    </w:txbxContent>
                  </v:textbox>
                </v:shape>
                <w10:wrap type="square" anchorx="margin" anchory="margin"/>
              </v:group>
            </w:pict>
          </mc:Fallback>
        </mc:AlternateContent>
      </w:r>
      <w:r w:rsidR="00DC74E7" w:rsidRPr="00267A12">
        <w:rPr>
          <w:rFonts w:ascii="Arial" w:hAnsi="Arial" w:cs="Arial"/>
          <w:i/>
          <w:color w:val="222222"/>
          <w:sz w:val="22"/>
          <w:szCs w:val="22"/>
          <w:shd w:val="clear" w:color="auto" w:fill="FFFFFF"/>
        </w:rPr>
        <w:t xml:space="preserve">Pipeline for population-level structural variant discovery. </w:t>
      </w:r>
      <w:r w:rsidR="00703B07" w:rsidRPr="00267A12">
        <w:rPr>
          <w:rFonts w:ascii="Arial" w:hAnsi="Arial" w:cs="Arial"/>
          <w:color w:val="222222"/>
          <w:sz w:val="22"/>
          <w:szCs w:val="22"/>
          <w:shd w:val="clear" w:color="auto" w:fill="FFFFFF"/>
        </w:rPr>
        <w:t>During phase 3 of the 1000 G</w:t>
      </w:r>
      <w:r w:rsidR="00DC74E7">
        <w:rPr>
          <w:rFonts w:ascii="Arial" w:hAnsi="Arial" w:cs="Arial"/>
          <w:color w:val="222222"/>
          <w:sz w:val="22"/>
          <w:szCs w:val="22"/>
          <w:shd w:val="clear" w:color="auto" w:fill="FFFFFF"/>
        </w:rPr>
        <w:t xml:space="preserve">P SV </w:t>
      </w:r>
      <w:r w:rsidR="00703B07" w:rsidRPr="00267A12">
        <w:rPr>
          <w:rFonts w:ascii="Arial" w:hAnsi="Arial" w:cs="Arial"/>
          <w:color w:val="222222"/>
          <w:sz w:val="22"/>
          <w:szCs w:val="22"/>
          <w:shd w:val="clear" w:color="auto" w:fill="FFFFFF"/>
        </w:rPr>
        <w:t xml:space="preserve">project, we used an ensemble of </w:t>
      </w:r>
      <w:r w:rsidR="00DC74E7">
        <w:rPr>
          <w:rFonts w:ascii="Arial" w:hAnsi="Arial" w:cs="Arial"/>
          <w:color w:val="222222"/>
          <w:sz w:val="22"/>
          <w:szCs w:val="22"/>
          <w:shd w:val="clear" w:color="auto" w:fill="FFFFFF"/>
        </w:rPr>
        <w:t>nine</w:t>
      </w:r>
      <w:r w:rsidR="00DC74E7"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algorithms for SV discovery. </w:t>
      </w:r>
      <w:r w:rsidR="000C3B4C">
        <w:rPr>
          <w:rFonts w:ascii="Arial" w:hAnsi="Arial" w:cs="Arial"/>
          <w:color w:val="222222"/>
          <w:sz w:val="22"/>
          <w:szCs w:val="22"/>
          <w:shd w:val="clear" w:color="auto" w:fill="FFFFFF"/>
        </w:rPr>
        <w:t>I</w:t>
      </w:r>
      <w:r w:rsidR="00703B07" w:rsidRPr="00267A12">
        <w:rPr>
          <w:rFonts w:ascii="Arial" w:hAnsi="Arial" w:cs="Arial"/>
          <w:color w:val="222222"/>
          <w:sz w:val="22"/>
          <w:szCs w:val="22"/>
          <w:shd w:val="clear" w:color="auto" w:fill="FFFFFF"/>
        </w:rPr>
        <w:t xml:space="preserve">ndividual call-sets were merged into a single release through a procedure that involved re-genotyping SV genomic loci using </w:t>
      </w:r>
      <w:proofErr w:type="spellStart"/>
      <w:r w:rsidR="00703B07" w:rsidRPr="00267A12">
        <w:rPr>
          <w:rFonts w:ascii="Arial" w:hAnsi="Arial" w:cs="Arial"/>
          <w:color w:val="222222"/>
          <w:sz w:val="22"/>
          <w:szCs w:val="22"/>
          <w:shd w:val="clear" w:color="auto" w:fill="FFFFFF"/>
        </w:rPr>
        <w:t>GenomeStrip</w:t>
      </w:r>
      <w:proofErr w:type="spellEnd"/>
      <w:r w:rsidR="00703B07" w:rsidRPr="00267A12">
        <w:rPr>
          <w:rFonts w:ascii="Arial" w:hAnsi="Arial" w:cs="Arial"/>
          <w:color w:val="222222"/>
          <w:sz w:val="22"/>
          <w:szCs w:val="22"/>
          <w:shd w:val="clear" w:color="auto" w:fill="FFFFFF"/>
        </w:rPr>
        <w:t xml:space="preserve"> with emphasis on genotype concordance for overlapping sites. </w:t>
      </w:r>
      <w:r w:rsidR="00C9177F">
        <w:rPr>
          <w:rFonts w:ascii="Arial" w:hAnsi="Arial" w:cs="Arial"/>
          <w:color w:val="222222"/>
          <w:sz w:val="22"/>
          <w:szCs w:val="22"/>
          <w:shd w:val="clear" w:color="auto" w:fill="FFFFFF"/>
        </w:rPr>
        <w:t xml:space="preserve">The proposed </w:t>
      </w:r>
      <w:proofErr w:type="spellStart"/>
      <w:r w:rsidR="00C9177F">
        <w:rPr>
          <w:rFonts w:ascii="Arial" w:hAnsi="Arial" w:cs="Arial"/>
          <w:color w:val="222222"/>
          <w:sz w:val="22"/>
          <w:szCs w:val="22"/>
          <w:shd w:val="clear" w:color="auto" w:fill="FFFFFF"/>
        </w:rPr>
        <w:t>iASV</w:t>
      </w:r>
      <w:proofErr w:type="spellEnd"/>
      <w:r w:rsidR="00014927">
        <w:rPr>
          <w:rFonts w:ascii="Arial" w:hAnsi="Arial" w:cs="Arial"/>
          <w:color w:val="222222"/>
          <w:sz w:val="22"/>
          <w:szCs w:val="22"/>
          <w:shd w:val="clear" w:color="auto" w:fill="FFFFFF"/>
        </w:rPr>
        <w:t xml:space="preserve"> pipeline</w:t>
      </w:r>
      <w:r w:rsidR="00EC2FC3">
        <w:rPr>
          <w:rFonts w:ascii="Arial" w:hAnsi="Arial" w:cs="Arial"/>
          <w:color w:val="222222"/>
          <w:sz w:val="22"/>
          <w:szCs w:val="22"/>
          <w:shd w:val="clear" w:color="auto" w:fill="FFFFFF"/>
        </w:rPr>
        <w:t xml:space="preserve"> (</w:t>
      </w:r>
      <w:r w:rsidR="00EC2FC3" w:rsidRPr="00AA39A2">
        <w:rPr>
          <w:rFonts w:ascii="Arial" w:hAnsi="Arial" w:cs="Arial"/>
          <w:b/>
          <w:color w:val="222222"/>
          <w:sz w:val="22"/>
          <w:szCs w:val="22"/>
          <w:shd w:val="clear" w:color="auto" w:fill="FFFFFF"/>
        </w:rPr>
        <w:t>Figure 5</w:t>
      </w:r>
      <w:r w:rsidR="00EC2FC3">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for population-level SV discovery </w:t>
      </w:r>
      <w:r w:rsidR="00C9177F">
        <w:rPr>
          <w:rFonts w:ascii="Arial" w:hAnsi="Arial" w:cs="Arial"/>
          <w:color w:val="222222"/>
          <w:sz w:val="22"/>
          <w:szCs w:val="22"/>
          <w:shd w:val="clear" w:color="auto" w:fill="FFFFFF"/>
        </w:rPr>
        <w:t>will extend this work with</w:t>
      </w:r>
      <w:r w:rsidR="00C9177F"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the following salient features</w:t>
      </w:r>
      <w:r w:rsidR="00E5007E">
        <w:rPr>
          <w:rFonts w:ascii="Arial" w:hAnsi="Arial" w:cs="Arial"/>
          <w:color w:val="222222"/>
          <w:sz w:val="22"/>
          <w:szCs w:val="22"/>
        </w:rPr>
        <w:t xml:space="preserve"> – (1) </w:t>
      </w:r>
      <w:r w:rsidR="00703B07" w:rsidRPr="00820A48">
        <w:rPr>
          <w:rFonts w:ascii="Arial" w:hAnsi="Arial" w:cs="Arial"/>
          <w:color w:val="222222"/>
          <w:sz w:val="22"/>
          <w:szCs w:val="22"/>
        </w:rPr>
        <w:t>MySQL database–based sample tracking of data files through the pipeline.</w:t>
      </w:r>
      <w:r w:rsidR="00E5007E">
        <w:rPr>
          <w:rFonts w:ascii="Arial" w:hAnsi="Arial" w:cs="Arial"/>
          <w:color w:val="222222"/>
          <w:sz w:val="22"/>
          <w:szCs w:val="22"/>
          <w:shd w:val="clear" w:color="auto" w:fill="FFFFFF"/>
        </w:rPr>
        <w:t xml:space="preserve"> (2) </w:t>
      </w:r>
      <w:r w:rsidR="00703B07" w:rsidRPr="00267A12">
        <w:rPr>
          <w:rFonts w:ascii="Arial" w:hAnsi="Arial" w:cs="Arial"/>
          <w:color w:val="222222"/>
          <w:sz w:val="22"/>
          <w:szCs w:val="22"/>
          <w:shd w:val="clear" w:color="auto" w:fill="FFFFFF"/>
        </w:rPr>
        <w:t>Standard steps for quality control, duplicate removal and alignment for all selected samples.</w:t>
      </w:r>
      <w:r w:rsidR="00E5007E">
        <w:rPr>
          <w:rFonts w:ascii="Arial" w:hAnsi="Arial" w:cs="Arial"/>
          <w:color w:val="222222"/>
          <w:sz w:val="22"/>
          <w:szCs w:val="22"/>
          <w:shd w:val="clear" w:color="auto" w:fill="FFFFFF"/>
        </w:rPr>
        <w:t xml:space="preserve"> (3) </w:t>
      </w:r>
      <w:r w:rsidR="00703B07" w:rsidRPr="00267A12">
        <w:rPr>
          <w:rFonts w:ascii="Arial" w:hAnsi="Arial" w:cs="Arial"/>
          <w:color w:val="222222"/>
          <w:sz w:val="22"/>
          <w:szCs w:val="22"/>
          <w:shd w:val="clear" w:color="auto" w:fill="FFFFFF"/>
        </w:rPr>
        <w:t xml:space="preserve">An ensemble of SV-calling methods including, </w:t>
      </w:r>
      <w:proofErr w:type="spellStart"/>
      <w:r w:rsidR="00703B07" w:rsidRPr="00267A12">
        <w:rPr>
          <w:rFonts w:ascii="Arial" w:hAnsi="Arial" w:cs="Arial"/>
          <w:color w:val="222222"/>
          <w:sz w:val="22"/>
          <w:szCs w:val="22"/>
          <w:shd w:val="clear" w:color="auto" w:fill="FFFFFF"/>
        </w:rPr>
        <w:t>CNVNator</w:t>
      </w:r>
      <w:proofErr w:type="spellEnd"/>
      <w:r w:rsidR="00703B07" w:rsidRPr="00267A12">
        <w:rPr>
          <w:rFonts w:ascii="Arial" w:hAnsi="Arial" w:cs="Arial"/>
          <w:color w:val="222222"/>
          <w:sz w:val="22"/>
          <w:szCs w:val="22"/>
          <w:shd w:val="clear" w:color="auto" w:fill="FFFFFF"/>
        </w:rPr>
        <w:t xml:space="preserve">, </w:t>
      </w:r>
      <w:proofErr w:type="spellStart"/>
      <w:r w:rsidR="00703B07" w:rsidRPr="00267A12">
        <w:rPr>
          <w:rFonts w:ascii="Arial" w:hAnsi="Arial" w:cs="Arial"/>
          <w:color w:val="222222"/>
          <w:sz w:val="22"/>
          <w:szCs w:val="22"/>
          <w:shd w:val="clear" w:color="auto" w:fill="FFFFFF"/>
        </w:rPr>
        <w:t>BreakDancer</w:t>
      </w:r>
      <w:proofErr w:type="spellEnd"/>
      <w:r w:rsidR="00703B07" w:rsidRPr="00267A12">
        <w:rPr>
          <w:rFonts w:ascii="Arial" w:hAnsi="Arial" w:cs="Arial"/>
          <w:color w:val="222222"/>
          <w:sz w:val="22"/>
          <w:szCs w:val="22"/>
          <w:shd w:val="clear" w:color="auto" w:fill="FFFFFF"/>
        </w:rPr>
        <w:t xml:space="preserve">, </w:t>
      </w:r>
      <w:proofErr w:type="spellStart"/>
      <w:r w:rsidR="00703B07" w:rsidRPr="00267A12">
        <w:rPr>
          <w:rFonts w:ascii="Arial" w:hAnsi="Arial" w:cs="Arial"/>
          <w:color w:val="222222"/>
          <w:sz w:val="22"/>
          <w:szCs w:val="22"/>
          <w:shd w:val="clear" w:color="auto" w:fill="FFFFFF"/>
        </w:rPr>
        <w:t>Pindel</w:t>
      </w:r>
      <w:proofErr w:type="spellEnd"/>
      <w:r w:rsidR="00703B07" w:rsidRPr="00267A12">
        <w:rPr>
          <w:rFonts w:ascii="Arial" w:hAnsi="Arial" w:cs="Arial"/>
          <w:color w:val="222222"/>
          <w:sz w:val="22"/>
          <w:szCs w:val="22"/>
          <w:shd w:val="clear" w:color="auto" w:fill="FFFFFF"/>
        </w:rPr>
        <w:t xml:space="preserve">, Hydra-Multi, </w:t>
      </w:r>
      <w:proofErr w:type="spellStart"/>
      <w:r w:rsidR="00703B07" w:rsidRPr="00267A12">
        <w:rPr>
          <w:rFonts w:ascii="Arial" w:hAnsi="Arial" w:cs="Arial"/>
          <w:color w:val="222222"/>
          <w:sz w:val="22"/>
          <w:szCs w:val="22"/>
          <w:shd w:val="clear" w:color="auto" w:fill="FFFFFF"/>
        </w:rPr>
        <w:t>Meerkat</w:t>
      </w:r>
      <w:proofErr w:type="spellEnd"/>
      <w:r w:rsidR="00703B07" w:rsidRPr="00267A12">
        <w:rPr>
          <w:rFonts w:ascii="Arial" w:hAnsi="Arial" w:cs="Arial"/>
          <w:color w:val="222222"/>
          <w:sz w:val="22"/>
          <w:szCs w:val="22"/>
          <w:shd w:val="clear" w:color="auto" w:fill="FFFFFF"/>
        </w:rPr>
        <w:t xml:space="preserve">, SRM, SRIC and </w:t>
      </w:r>
      <w:proofErr w:type="spellStart"/>
      <w:r w:rsidR="00703B07" w:rsidRPr="00267A12">
        <w:rPr>
          <w:rFonts w:ascii="Arial" w:hAnsi="Arial" w:cs="Arial"/>
          <w:color w:val="222222"/>
          <w:sz w:val="22"/>
          <w:szCs w:val="22"/>
          <w:shd w:val="clear" w:color="auto" w:fill="FFFFFF"/>
        </w:rPr>
        <w:t>PEMer</w:t>
      </w:r>
      <w:proofErr w:type="spellEnd"/>
      <w:r w:rsidR="00703B07" w:rsidRPr="00267A12">
        <w:rPr>
          <w:rFonts w:ascii="Arial" w:hAnsi="Arial" w:cs="Arial"/>
          <w:color w:val="222222"/>
          <w:sz w:val="22"/>
          <w:szCs w:val="22"/>
          <w:shd w:val="clear" w:color="auto" w:fill="FFFFFF"/>
        </w:rPr>
        <w:t>. This ensures that a particular algorithm does not bias the discovered SV set and increases our power to detect true SV events by asking for confirmation by multiple methods.</w:t>
      </w:r>
      <w:r w:rsidR="00E5007E">
        <w:rPr>
          <w:rFonts w:ascii="Arial" w:hAnsi="Arial" w:cs="Arial"/>
          <w:color w:val="222222"/>
          <w:sz w:val="22"/>
          <w:szCs w:val="22"/>
          <w:shd w:val="clear" w:color="auto" w:fill="FFFFFF"/>
        </w:rPr>
        <w:t xml:space="preserve"> (4) </w:t>
      </w:r>
      <w:r w:rsidR="00703B07" w:rsidRPr="00267A12">
        <w:rPr>
          <w:rFonts w:ascii="Arial" w:hAnsi="Arial" w:cs="Arial"/>
          <w:color w:val="222222"/>
          <w:sz w:val="22"/>
          <w:szCs w:val="22"/>
          <w:shd w:val="clear" w:color="auto" w:fill="FFFFFF"/>
        </w:rPr>
        <w:t>Unified methods for SV merging, genotyping and phasing using the lessons learnt from Phase 3 of the 1000GP</w:t>
      </w:r>
      <w:hyperlink w:anchor="_ENREF_17" w:tooltip="Sudmant, 2015 #680" w:history="1">
        <w:r w:rsidR="005D04F5">
          <w:rPr>
            <w:rFonts w:ascii="Arial" w:hAnsi="Arial" w:cs="Arial"/>
            <w:color w:val="222222"/>
            <w:sz w:val="22"/>
            <w:szCs w:val="22"/>
            <w:shd w:val="clear" w:color="auto" w:fill="FFFFFF"/>
          </w:rPr>
          <w:fldChar w:fldCharType="begin"/>
        </w:r>
        <w:r w:rsidR="005D04F5">
          <w:rPr>
            <w:rFonts w:ascii="Arial" w:hAnsi="Arial" w:cs="Arial"/>
            <w:color w:val="222222"/>
            <w:sz w:val="22"/>
            <w:szCs w:val="22"/>
            <w:shd w:val="clear" w:color="auto" w:fill="FFFFFF"/>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5D04F5">
          <w:rPr>
            <w:rFonts w:ascii="Arial" w:hAnsi="Arial" w:cs="Arial"/>
            <w:color w:val="222222"/>
            <w:sz w:val="22"/>
            <w:szCs w:val="22"/>
            <w:shd w:val="clear" w:color="auto" w:fill="FFFFFF"/>
          </w:rPr>
          <w:fldChar w:fldCharType="separate"/>
        </w:r>
        <w:r w:rsidR="005D04F5" w:rsidRPr="00161852">
          <w:rPr>
            <w:rFonts w:ascii="Arial" w:hAnsi="Arial" w:cs="Arial"/>
            <w:noProof/>
            <w:color w:val="222222"/>
            <w:sz w:val="22"/>
            <w:szCs w:val="22"/>
            <w:shd w:val="clear" w:color="auto" w:fill="FFFFFF"/>
            <w:vertAlign w:val="superscript"/>
          </w:rPr>
          <w:t>17</w:t>
        </w:r>
        <w:r w:rsidR="005D04F5">
          <w:rPr>
            <w:rFonts w:ascii="Arial" w:hAnsi="Arial" w:cs="Arial"/>
            <w:color w:val="222222"/>
            <w:sz w:val="22"/>
            <w:szCs w:val="22"/>
            <w:shd w:val="clear" w:color="auto" w:fill="FFFFFF"/>
          </w:rPr>
          <w:fldChar w:fldCharType="end"/>
        </w:r>
      </w:hyperlink>
      <w:r w:rsidR="00703B07" w:rsidRPr="00267A12">
        <w:rPr>
          <w:rFonts w:ascii="Arial" w:hAnsi="Arial" w:cs="Arial"/>
          <w:color w:val="222222"/>
          <w:sz w:val="22"/>
          <w:szCs w:val="22"/>
          <w:shd w:val="clear" w:color="auto" w:fill="FFFFFF"/>
        </w:rPr>
        <w:t>.</w:t>
      </w:r>
      <w:r w:rsidR="00E5007E">
        <w:rPr>
          <w:rFonts w:ascii="Arial" w:hAnsi="Arial" w:cs="Arial"/>
          <w:color w:val="222222"/>
          <w:sz w:val="22"/>
          <w:szCs w:val="22"/>
          <w:shd w:val="clear" w:color="auto" w:fill="FFFFFF"/>
        </w:rPr>
        <w:t xml:space="preserve"> (5) </w:t>
      </w:r>
      <w:r w:rsidR="00703B07" w:rsidRPr="00267A12">
        <w:rPr>
          <w:rFonts w:ascii="Arial" w:hAnsi="Arial" w:cs="Arial"/>
          <w:color w:val="222222"/>
          <w:sz w:val="22"/>
          <w:szCs w:val="22"/>
          <w:shd w:val="clear" w:color="auto" w:fill="FFFFFF"/>
        </w:rPr>
        <w:t xml:space="preserve">Validation for </w:t>
      </w:r>
      <w:proofErr w:type="spellStart"/>
      <w:r w:rsidR="00461031" w:rsidRPr="00267A12">
        <w:rPr>
          <w:rFonts w:ascii="Arial" w:hAnsi="Arial" w:cs="Arial"/>
          <w:color w:val="222222"/>
          <w:sz w:val="22"/>
          <w:szCs w:val="22"/>
          <w:shd w:val="clear" w:color="auto" w:fill="FFFFFF"/>
        </w:rPr>
        <w:t>iASV</w:t>
      </w:r>
      <w:proofErr w:type="spellEnd"/>
      <w:r w:rsidR="00461031" w:rsidRPr="00267A12">
        <w:rPr>
          <w:rFonts w:ascii="Arial" w:hAnsi="Arial" w:cs="Arial"/>
          <w:color w:val="222222"/>
          <w:sz w:val="22"/>
          <w:szCs w:val="22"/>
          <w:shd w:val="clear" w:color="auto" w:fill="FFFFFF"/>
        </w:rPr>
        <w:t xml:space="preserve"> and discovered set of SV </w:t>
      </w:r>
      <w:r w:rsidR="00703B07" w:rsidRPr="00267A12">
        <w:rPr>
          <w:rFonts w:ascii="Arial" w:hAnsi="Arial" w:cs="Arial"/>
          <w:color w:val="222222"/>
          <w:sz w:val="22"/>
          <w:szCs w:val="22"/>
          <w:shd w:val="clear" w:color="auto" w:fill="FFFFFF"/>
        </w:rPr>
        <w:t>sites using a library of known common variants and a targeted de-novo assembly-based approach.</w:t>
      </w:r>
      <w:r w:rsidR="00E5007E">
        <w:rPr>
          <w:rFonts w:ascii="Arial" w:hAnsi="Arial" w:cs="Arial"/>
          <w:color w:val="222222"/>
          <w:sz w:val="22"/>
          <w:szCs w:val="22"/>
          <w:shd w:val="clear" w:color="auto" w:fill="FFFFFF"/>
        </w:rPr>
        <w:t xml:space="preserve"> (6) </w:t>
      </w:r>
      <w:r w:rsidR="00703B07" w:rsidRPr="00267A12">
        <w:rPr>
          <w:rFonts w:ascii="Arial" w:hAnsi="Arial" w:cs="Arial"/>
          <w:color w:val="222222"/>
          <w:sz w:val="22"/>
          <w:szCs w:val="22"/>
          <w:shd w:val="clear" w:color="auto" w:fill="FFFFFF"/>
        </w:rPr>
        <w:t xml:space="preserve">Complex SV identification </w:t>
      </w:r>
      <w:r w:rsidR="00703B07" w:rsidRPr="00267A12">
        <w:rPr>
          <w:rFonts w:ascii="Arial" w:hAnsi="Arial" w:cs="Arial"/>
          <w:color w:val="222222"/>
          <w:sz w:val="22"/>
          <w:szCs w:val="22"/>
          <w:shd w:val="clear" w:color="auto" w:fill="FFFFFF"/>
        </w:rPr>
        <w:lastRenderedPageBreak/>
        <w:t>using tools for assessing breakpoints at nucleotide resolution.</w:t>
      </w:r>
    </w:p>
    <w:p w14:paraId="32BD71A6" w14:textId="77777777" w:rsidR="00703B07" w:rsidRPr="00EB280C" w:rsidRDefault="00703B07" w:rsidP="00FF6902">
      <w:pPr>
        <w:jc w:val="both"/>
        <w:rPr>
          <w:rFonts w:ascii="Arial" w:eastAsia="Times New Roman" w:hAnsi="Arial" w:cs="Arial"/>
          <w:sz w:val="10"/>
          <w:szCs w:val="10"/>
        </w:rPr>
      </w:pPr>
    </w:p>
    <w:p w14:paraId="28BDA8E0" w14:textId="3937B1E0" w:rsidR="00703B07" w:rsidRPr="00267A12" w:rsidRDefault="0041746D" w:rsidP="00FF6902">
      <w:pPr>
        <w:jc w:val="both"/>
        <w:rPr>
          <w:rFonts w:ascii="Arial" w:eastAsia="Times New Roman" w:hAnsi="Arial" w:cs="Arial"/>
          <w:sz w:val="22"/>
          <w:szCs w:val="22"/>
        </w:rPr>
      </w:pPr>
      <w:r>
        <w:rPr>
          <w:rFonts w:ascii="Arial" w:hAnsi="Arial" w:cs="Arial"/>
          <w:color w:val="222222"/>
          <w:sz w:val="22"/>
          <w:szCs w:val="22"/>
          <w:shd w:val="clear" w:color="auto" w:fill="FFFFFF"/>
        </w:rPr>
        <w:t>The SV calling shall be performed</w:t>
      </w:r>
      <w:r w:rsidR="00703B07" w:rsidRPr="00267A12">
        <w:rPr>
          <w:rFonts w:ascii="Arial" w:hAnsi="Arial" w:cs="Arial"/>
          <w:color w:val="222222"/>
          <w:sz w:val="22"/>
          <w:szCs w:val="22"/>
          <w:shd w:val="clear" w:color="auto" w:fill="FFFFFF"/>
        </w:rPr>
        <w:t xml:space="preserve"> in three phases:</w:t>
      </w:r>
    </w:p>
    <w:p w14:paraId="0F045C5D" w14:textId="76FA563D" w:rsidR="00703B07" w:rsidRPr="00267A12" w:rsidRDefault="00703B07" w:rsidP="00FF6902">
      <w:pPr>
        <w:ind w:firstLine="720"/>
        <w:jc w:val="both"/>
        <w:rPr>
          <w:rFonts w:ascii="Arial" w:eastAsia="Times New Roman" w:hAnsi="Arial" w:cs="Arial"/>
          <w:sz w:val="22"/>
          <w:szCs w:val="22"/>
        </w:rPr>
      </w:pPr>
      <w:r w:rsidRPr="00267A12">
        <w:rPr>
          <w:rFonts w:ascii="Arial" w:hAnsi="Arial" w:cs="Arial"/>
          <w:bCs/>
          <w:i/>
          <w:color w:val="222222"/>
          <w:sz w:val="22"/>
          <w:szCs w:val="22"/>
          <w:shd w:val="clear" w:color="auto" w:fill="FFFFFF"/>
        </w:rPr>
        <w:t>Phase 1—</w:t>
      </w:r>
      <w:r w:rsidR="001D5B4A">
        <w:rPr>
          <w:rFonts w:ascii="Arial" w:hAnsi="Arial" w:cs="Arial"/>
          <w:bCs/>
          <w:i/>
          <w:color w:val="222222"/>
          <w:sz w:val="22"/>
          <w:szCs w:val="22"/>
          <w:shd w:val="clear" w:color="auto" w:fill="FFFFFF"/>
        </w:rPr>
        <w:t>Calibration</w:t>
      </w:r>
      <w:r w:rsidRPr="00267A12">
        <w:rPr>
          <w:rFonts w:ascii="Arial" w:hAnsi="Arial" w:cs="Arial"/>
          <w:bCs/>
          <w:i/>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The pipeline will </w:t>
      </w:r>
      <w:r w:rsidR="00DC74E7">
        <w:rPr>
          <w:rFonts w:ascii="Arial" w:hAnsi="Arial" w:cs="Arial"/>
          <w:color w:val="222222"/>
          <w:sz w:val="22"/>
          <w:szCs w:val="22"/>
          <w:shd w:val="clear" w:color="auto" w:fill="FFFFFF"/>
        </w:rPr>
        <w:t>use</w:t>
      </w:r>
      <w:r w:rsidR="00DC74E7"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a machine learning approach to calibrate and test the parameters of the different SV calling methods. We will initially focus on 100 “simulated truth” (ST) samples generated using </w:t>
      </w:r>
      <w:proofErr w:type="spellStart"/>
      <w:r w:rsidRPr="00267A12">
        <w:rPr>
          <w:rFonts w:ascii="Arial" w:hAnsi="Arial" w:cs="Arial"/>
          <w:color w:val="222222"/>
          <w:sz w:val="22"/>
          <w:szCs w:val="22"/>
          <w:shd w:val="clear" w:color="auto" w:fill="FFFFFF"/>
        </w:rPr>
        <w:t>WGSim</w:t>
      </w:r>
      <w:proofErr w:type="spellEnd"/>
      <w:r w:rsidRPr="00267A12">
        <w:rPr>
          <w:rFonts w:ascii="Arial" w:hAnsi="Arial" w:cs="Arial"/>
          <w:color w:val="222222"/>
          <w:sz w:val="22"/>
          <w:szCs w:val="22"/>
          <w:shd w:val="clear" w:color="auto" w:fill="FFFFFF"/>
        </w:rPr>
        <w:t xml:space="preserve"> (</w:t>
      </w:r>
      <w:r w:rsidR="00DF1D28" w:rsidRPr="00DF1D28">
        <w:rPr>
          <w:rFonts w:ascii="Arial" w:hAnsi="Arial" w:cs="Arial"/>
          <w:color w:val="222222"/>
          <w:sz w:val="22"/>
          <w:szCs w:val="22"/>
          <w:shd w:val="clear" w:color="auto" w:fill="FFFFFF"/>
        </w:rPr>
        <w:t>https://github.com/lh3/wgsim</w:t>
      </w:r>
      <w:r w:rsidR="00DF1D28">
        <w:rPr>
          <w:rFonts w:ascii="Arial" w:hAnsi="Arial" w:cs="Arial"/>
          <w:color w:val="222222"/>
          <w:sz w:val="22"/>
          <w:szCs w:val="22"/>
          <w:shd w:val="clear" w:color="auto" w:fill="FFFFFF"/>
        </w:rPr>
        <w:t>)</w:t>
      </w:r>
      <w:r w:rsidRPr="00267A12">
        <w:rPr>
          <w:rFonts w:ascii="Arial" w:hAnsi="Arial" w:cs="Arial"/>
          <w:color w:val="222222"/>
          <w:sz w:val="22"/>
          <w:szCs w:val="22"/>
        </w:rPr>
        <w:t>, 50 deep coverage “known truth” (KT) samples from 1000GP SV Project</w:t>
      </w:r>
      <w:hyperlink w:anchor="_ENREF_17" w:tooltip="Sudmant, 2015 #680" w:history="1">
        <w:r w:rsidR="005D04F5">
          <w:rPr>
            <w:rFonts w:ascii="Arial" w:hAnsi="Arial" w:cs="Arial"/>
            <w:color w:val="222222"/>
            <w:sz w:val="22"/>
            <w:szCs w:val="22"/>
          </w:rPr>
          <w:fldChar w:fldCharType="begin"/>
        </w:r>
        <w:r w:rsidR="005D04F5">
          <w:rPr>
            <w:rFonts w:ascii="Arial" w:hAnsi="Arial" w:cs="Arial"/>
            <w:color w:val="222222"/>
            <w:sz w:val="22"/>
            <w:szCs w:val="22"/>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5D04F5">
          <w:rPr>
            <w:rFonts w:ascii="Arial" w:hAnsi="Arial" w:cs="Arial"/>
            <w:color w:val="222222"/>
            <w:sz w:val="22"/>
            <w:szCs w:val="22"/>
          </w:rPr>
          <w:fldChar w:fldCharType="separate"/>
        </w:r>
        <w:r w:rsidR="005D04F5" w:rsidRPr="00161852">
          <w:rPr>
            <w:rFonts w:ascii="Arial" w:hAnsi="Arial" w:cs="Arial"/>
            <w:noProof/>
            <w:color w:val="222222"/>
            <w:sz w:val="22"/>
            <w:szCs w:val="22"/>
            <w:vertAlign w:val="superscript"/>
          </w:rPr>
          <w:t>17</w:t>
        </w:r>
        <w:r w:rsidR="005D04F5">
          <w:rPr>
            <w:rFonts w:ascii="Arial" w:hAnsi="Arial" w:cs="Arial"/>
            <w:color w:val="222222"/>
            <w:sz w:val="22"/>
            <w:szCs w:val="22"/>
          </w:rPr>
          <w:fldChar w:fldCharType="end"/>
        </w:r>
      </w:hyperlink>
      <w:r w:rsidR="008C120A">
        <w:rPr>
          <w:rFonts w:ascii="Arial" w:hAnsi="Arial" w:cs="Arial"/>
          <w:color w:val="222222"/>
          <w:sz w:val="22"/>
          <w:szCs w:val="22"/>
        </w:rPr>
        <w:t xml:space="preserve"> </w:t>
      </w:r>
      <w:r w:rsidRPr="00267A12">
        <w:rPr>
          <w:rFonts w:ascii="Arial" w:hAnsi="Arial" w:cs="Arial"/>
          <w:color w:val="222222"/>
          <w:sz w:val="22"/>
          <w:szCs w:val="22"/>
          <w:shd w:val="clear" w:color="auto" w:fill="FFFFFF"/>
        </w:rPr>
        <w:t>and 200 test cohort (TC) samples (from the TCGA consortium). The</w:t>
      </w:r>
      <w:r w:rsidR="00FC6827">
        <w:rPr>
          <w:rFonts w:ascii="Arial" w:hAnsi="Arial" w:cs="Arial"/>
          <w:color w:val="222222"/>
          <w:sz w:val="22"/>
          <w:szCs w:val="22"/>
          <w:shd w:val="clear" w:color="auto" w:fill="FFFFFF"/>
        </w:rPr>
        <w:t>se</w:t>
      </w:r>
      <w:r w:rsidRPr="00267A12">
        <w:rPr>
          <w:rFonts w:ascii="Arial" w:hAnsi="Arial" w:cs="Arial"/>
          <w:color w:val="222222"/>
          <w:sz w:val="22"/>
          <w:szCs w:val="22"/>
          <w:shd w:val="clear" w:color="auto" w:fill="FFFFFF"/>
        </w:rPr>
        <w:t xml:space="preserve"> datasets </w:t>
      </w:r>
      <w:r w:rsidR="0041746D">
        <w:rPr>
          <w:rFonts w:ascii="Arial" w:hAnsi="Arial" w:cs="Arial"/>
          <w:color w:val="222222"/>
          <w:sz w:val="22"/>
          <w:szCs w:val="22"/>
          <w:shd w:val="clear" w:color="auto" w:fill="FFFFFF"/>
        </w:rPr>
        <w:t>all</w:t>
      </w:r>
      <w:r w:rsidR="00DC74E7">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have some </w:t>
      </w:r>
      <w:r w:rsidR="00FC6827">
        <w:rPr>
          <w:rFonts w:ascii="Arial" w:hAnsi="Arial" w:cs="Arial"/>
          <w:color w:val="222222"/>
          <w:sz w:val="22"/>
          <w:szCs w:val="22"/>
          <w:shd w:val="clear" w:color="auto" w:fill="FFFFFF"/>
        </w:rPr>
        <w:t>known true positive SVs</w:t>
      </w:r>
      <w:r w:rsidR="00DC74E7">
        <w:rPr>
          <w:rFonts w:ascii="Arial" w:hAnsi="Arial" w:cs="Arial"/>
          <w:color w:val="222222"/>
          <w:sz w:val="22"/>
          <w:szCs w:val="22"/>
          <w:shd w:val="clear" w:color="auto" w:fill="FFFFFF"/>
        </w:rPr>
        <w:t xml:space="preserve"> and </w:t>
      </w:r>
      <w:r w:rsidRPr="00267A12">
        <w:rPr>
          <w:rFonts w:ascii="Arial" w:hAnsi="Arial" w:cs="Arial"/>
          <w:color w:val="222222"/>
          <w:sz w:val="22"/>
          <w:szCs w:val="22"/>
          <w:shd w:val="clear" w:color="auto" w:fill="FFFFFF"/>
        </w:rPr>
        <w:t xml:space="preserve">will be given different weights in the eventual determination of </w:t>
      </w:r>
      <w:r w:rsidR="00DC74E7">
        <w:rPr>
          <w:rFonts w:ascii="Arial" w:hAnsi="Arial" w:cs="Arial"/>
          <w:color w:val="222222"/>
          <w:sz w:val="22"/>
          <w:szCs w:val="22"/>
          <w:shd w:val="clear" w:color="auto" w:fill="FFFFFF"/>
        </w:rPr>
        <w:t>pipeline</w:t>
      </w:r>
      <w:r w:rsidRPr="00267A12">
        <w:rPr>
          <w:rFonts w:ascii="Arial" w:hAnsi="Arial" w:cs="Arial"/>
          <w:color w:val="222222"/>
          <w:sz w:val="22"/>
          <w:szCs w:val="22"/>
          <w:shd w:val="clear" w:color="auto" w:fill="FFFFFF"/>
        </w:rPr>
        <w:t xml:space="preserve"> parameters depending on the level of confidence in the associated SV set (ST&gt;KT&gt;TC).</w:t>
      </w:r>
    </w:p>
    <w:p w14:paraId="35581E19" w14:textId="3469BE5A" w:rsidR="00703B07" w:rsidRPr="00267A12" w:rsidRDefault="00703B07" w:rsidP="00FF6902">
      <w:pPr>
        <w:ind w:firstLine="720"/>
        <w:jc w:val="both"/>
        <w:rPr>
          <w:rFonts w:ascii="Arial" w:eastAsia="Times New Roman" w:hAnsi="Arial" w:cs="Arial"/>
          <w:sz w:val="22"/>
          <w:szCs w:val="22"/>
        </w:rPr>
      </w:pPr>
      <w:r w:rsidRPr="00267A12">
        <w:rPr>
          <w:rFonts w:ascii="Arial" w:hAnsi="Arial" w:cs="Arial"/>
          <w:bCs/>
          <w:i/>
          <w:color w:val="222222"/>
          <w:sz w:val="22"/>
          <w:szCs w:val="22"/>
          <w:shd w:val="clear" w:color="auto" w:fill="FFFFFF"/>
        </w:rPr>
        <w:t>Phase 2—Optimization:</w:t>
      </w:r>
      <w:r w:rsidRPr="00267A12">
        <w:rPr>
          <w:rFonts w:ascii="Arial" w:hAnsi="Arial" w:cs="Arial"/>
          <w:color w:val="222222"/>
          <w:sz w:val="22"/>
          <w:szCs w:val="22"/>
          <w:shd w:val="clear" w:color="auto" w:fill="FFFFFF"/>
        </w:rPr>
        <w:t xml:space="preserve"> After calibrating our methods on the ST, KT and TC cohorts we will expand the analysis to ~1% of individuals being sequenced within the program. This cohort </w:t>
      </w:r>
      <w:r w:rsidR="003C3798">
        <w:rPr>
          <w:rFonts w:ascii="Arial" w:hAnsi="Arial" w:cs="Arial"/>
          <w:color w:val="222222"/>
          <w:sz w:val="22"/>
          <w:szCs w:val="22"/>
          <w:shd w:val="clear" w:color="auto" w:fill="FFFFFF"/>
        </w:rPr>
        <w:t xml:space="preserve">will </w:t>
      </w:r>
      <w:r w:rsidRPr="00267A12">
        <w:rPr>
          <w:rFonts w:ascii="Arial" w:hAnsi="Arial" w:cs="Arial"/>
          <w:color w:val="222222"/>
          <w:sz w:val="22"/>
          <w:szCs w:val="22"/>
          <w:shd w:val="clear" w:color="auto" w:fill="FFFFFF"/>
        </w:rPr>
        <w:t xml:space="preserve">test for efficiency and eventual scale up in the next discovery phase. Based on the data access and compute strategies </w:t>
      </w:r>
      <w:r w:rsidR="0041746D">
        <w:rPr>
          <w:rFonts w:ascii="Arial" w:hAnsi="Arial" w:cs="Arial"/>
          <w:color w:val="222222"/>
          <w:sz w:val="22"/>
          <w:szCs w:val="22"/>
          <w:shd w:val="clear" w:color="auto" w:fill="FFFFFF"/>
        </w:rPr>
        <w:t>defined</w:t>
      </w:r>
      <w:r w:rsidR="0041746D"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in the GSP, we will explore parallelization where the tools already </w:t>
      </w:r>
      <w:r w:rsidR="003C3798">
        <w:rPr>
          <w:rFonts w:ascii="Arial" w:hAnsi="Arial" w:cs="Arial"/>
          <w:color w:val="222222"/>
          <w:sz w:val="22"/>
          <w:szCs w:val="22"/>
          <w:shd w:val="clear" w:color="auto" w:fill="FFFFFF"/>
        </w:rPr>
        <w:t>support this capability</w:t>
      </w:r>
      <w:r w:rsidRPr="00267A12">
        <w:rPr>
          <w:rFonts w:ascii="Arial" w:hAnsi="Arial" w:cs="Arial"/>
          <w:color w:val="222222"/>
          <w:sz w:val="22"/>
          <w:szCs w:val="22"/>
          <w:shd w:val="clear" w:color="auto" w:fill="FFFFFF"/>
        </w:rPr>
        <w:t xml:space="preserve">. The compute intensive steps in the discovery pipeline are 1) </w:t>
      </w:r>
      <w:r w:rsidR="003C3798">
        <w:rPr>
          <w:rFonts w:ascii="Arial" w:hAnsi="Arial" w:cs="Arial"/>
          <w:color w:val="222222"/>
          <w:sz w:val="22"/>
          <w:szCs w:val="22"/>
          <w:shd w:val="clear" w:color="auto" w:fill="FFFFFF"/>
        </w:rPr>
        <w:t>genome</w:t>
      </w:r>
      <w:r w:rsidR="003C3798"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alignment of raw reads, 2) clustering of aberrant reads, 3) SV validation using assembly and 4) SV integration. These would be the primary </w:t>
      </w:r>
      <w:r w:rsidR="003C3798">
        <w:rPr>
          <w:rFonts w:ascii="Arial" w:hAnsi="Arial" w:cs="Arial"/>
          <w:color w:val="222222"/>
          <w:sz w:val="22"/>
          <w:szCs w:val="22"/>
          <w:shd w:val="clear" w:color="auto" w:fill="FFFFFF"/>
        </w:rPr>
        <w:t>candidates</w:t>
      </w:r>
      <w:r w:rsidR="003C3798"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for optimization. </w:t>
      </w:r>
    </w:p>
    <w:p w14:paraId="10877569" w14:textId="21E0D8B6" w:rsidR="00703B07" w:rsidRPr="00267A12" w:rsidRDefault="00703B07" w:rsidP="00FF6902">
      <w:pPr>
        <w:ind w:firstLine="720"/>
        <w:jc w:val="both"/>
        <w:rPr>
          <w:rFonts w:ascii="Arial" w:eastAsia="Times New Roman" w:hAnsi="Arial" w:cs="Arial"/>
          <w:b/>
          <w:sz w:val="22"/>
          <w:szCs w:val="22"/>
        </w:rPr>
      </w:pPr>
      <w:r w:rsidRPr="00267A12">
        <w:rPr>
          <w:rFonts w:ascii="Arial" w:hAnsi="Arial" w:cs="Arial"/>
          <w:bCs/>
          <w:i/>
          <w:color w:val="222222"/>
          <w:sz w:val="22"/>
          <w:szCs w:val="22"/>
          <w:shd w:val="clear" w:color="auto" w:fill="FFFFFF"/>
        </w:rPr>
        <w:t>Phase 3—Discovery:</w:t>
      </w:r>
      <w:r w:rsidRPr="00267A12">
        <w:rPr>
          <w:rFonts w:ascii="Arial" w:hAnsi="Arial" w:cs="Arial"/>
          <w:i/>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The </w:t>
      </w:r>
      <w:r w:rsidR="00B51FFD">
        <w:rPr>
          <w:rFonts w:ascii="Arial" w:hAnsi="Arial" w:cs="Arial"/>
          <w:color w:val="222222"/>
          <w:sz w:val="22"/>
          <w:szCs w:val="22"/>
          <w:shd w:val="clear" w:color="auto" w:fill="FFFFFF"/>
        </w:rPr>
        <w:t>optimized system will be run on</w:t>
      </w:r>
      <w:r w:rsidRPr="00267A12">
        <w:rPr>
          <w:rFonts w:ascii="Arial" w:hAnsi="Arial" w:cs="Arial"/>
          <w:color w:val="222222"/>
          <w:sz w:val="22"/>
          <w:szCs w:val="22"/>
          <w:shd w:val="clear" w:color="auto" w:fill="FFFFFF"/>
        </w:rPr>
        <w:t xml:space="preserve"> 10K of the proposed 200K individuals sequenced by the CMGs and CCDGs. </w:t>
      </w:r>
    </w:p>
    <w:p w14:paraId="37AFE5D5" w14:textId="77777777" w:rsidR="00703B07" w:rsidRPr="00EB280C" w:rsidRDefault="00703B07" w:rsidP="00FF6902">
      <w:pPr>
        <w:jc w:val="both"/>
        <w:rPr>
          <w:rFonts w:ascii="Arial" w:eastAsia="Times New Roman" w:hAnsi="Arial" w:cs="Arial"/>
          <w:sz w:val="10"/>
          <w:szCs w:val="10"/>
        </w:rPr>
      </w:pPr>
    </w:p>
    <w:p w14:paraId="6681C714" w14:textId="5EC6498E" w:rsidR="004B5255" w:rsidRPr="00267A12" w:rsidRDefault="00C278DB" w:rsidP="00FF6902">
      <w:pPr>
        <w:jc w:val="both"/>
        <w:rPr>
          <w:rFonts w:ascii="Arial" w:hAnsi="Arial" w:cs="Arial"/>
          <w:color w:val="222222"/>
          <w:sz w:val="22"/>
          <w:szCs w:val="22"/>
          <w:shd w:val="clear" w:color="auto" w:fill="FFFFFF"/>
        </w:rPr>
      </w:pPr>
      <w:proofErr w:type="gramStart"/>
      <w:r w:rsidRPr="00EB280C">
        <w:rPr>
          <w:rFonts w:ascii="Arial" w:eastAsia="Times New Roman" w:hAnsi="Arial" w:cs="Arial"/>
          <w:i/>
          <w:sz w:val="22"/>
          <w:szCs w:val="22"/>
        </w:rPr>
        <w:t>Calibration of method using known sites.</w:t>
      </w:r>
      <w:proofErr w:type="gramEnd"/>
      <w:r w:rsidRPr="00267A12">
        <w:rPr>
          <w:rFonts w:ascii="Arial" w:eastAsia="Times New Roman" w:hAnsi="Arial" w:cs="Arial"/>
          <w:sz w:val="22"/>
          <w:szCs w:val="22"/>
        </w:rPr>
        <w:t xml:space="preserve"> </w:t>
      </w:r>
      <w:r w:rsidR="00261750">
        <w:rPr>
          <w:rFonts w:ascii="Arial" w:hAnsi="Arial" w:cs="Arial"/>
          <w:color w:val="222222"/>
          <w:sz w:val="22"/>
          <w:szCs w:val="22"/>
          <w:shd w:val="clear" w:color="auto" w:fill="FFFFFF"/>
        </w:rPr>
        <w:t>H</w:t>
      </w:r>
      <w:r w:rsidRPr="00267A12">
        <w:rPr>
          <w:rFonts w:ascii="Arial" w:hAnsi="Arial" w:cs="Arial"/>
          <w:color w:val="222222"/>
          <w:sz w:val="22"/>
          <w:szCs w:val="22"/>
          <w:shd w:val="clear" w:color="auto" w:fill="FFFFFF"/>
        </w:rPr>
        <w:t>undreds of sites across the human genome are polymorphic in a large fraction of the population</w:t>
      </w:r>
      <w:r w:rsidR="001C19CB">
        <w:rPr>
          <w:rFonts w:ascii="Arial" w:hAnsi="Arial" w:cs="Arial"/>
          <w:color w:val="222222"/>
          <w:sz w:val="22"/>
          <w:szCs w:val="22"/>
          <w:shd w:val="clear" w:color="auto" w:fill="FFFFFF"/>
        </w:rPr>
        <w:fldChar w:fldCharType="begin">
          <w:fldData xml:space="preserve">PEVuZE5vdGU+PENpdGU+PEF1dGhvcj5Xb25nPC9BdXRob3I+PFllYXI+MjAwNzwvWWVhcj48UmVj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</w:fldData>
        </w:fldChar>
      </w:r>
      <w:r w:rsidR="00161852">
        <w:rPr>
          <w:rFonts w:ascii="Arial" w:hAnsi="Arial" w:cs="Arial"/>
          <w:color w:val="222222"/>
          <w:sz w:val="22"/>
          <w:szCs w:val="22"/>
          <w:shd w:val="clear" w:color="auto" w:fill="FFFFFF"/>
        </w:rPr>
        <w:instrText xml:space="preserve"> ADDIN EN.CITE </w:instrText>
      </w:r>
      <w:r w:rsidR="00161852">
        <w:rPr>
          <w:rFonts w:ascii="Arial" w:hAnsi="Arial" w:cs="Arial"/>
          <w:color w:val="222222"/>
          <w:sz w:val="22"/>
          <w:szCs w:val="22"/>
          <w:shd w:val="clear" w:color="auto" w:fill="FFFFFF"/>
        </w:rPr>
        <w:fldChar w:fldCharType="begin">
          <w:fldData xml:space="preserve">PEVuZE5vdGU+PENpdGU+PEF1dGhvcj5Xb25nPC9BdXRob3I+PFllYXI+MjAwNzwvWWVhcj48UmVj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</w:fldData>
        </w:fldChar>
      </w:r>
      <w:r w:rsidR="00161852">
        <w:rPr>
          <w:rFonts w:ascii="Arial" w:hAnsi="Arial" w:cs="Arial"/>
          <w:color w:val="222222"/>
          <w:sz w:val="22"/>
          <w:szCs w:val="22"/>
          <w:shd w:val="clear" w:color="auto" w:fill="FFFFFF"/>
        </w:rPr>
        <w:instrText xml:space="preserve"> ADDIN EN.CITE.DATA </w:instrText>
      </w:r>
      <w:r w:rsidR="00161852">
        <w:rPr>
          <w:rFonts w:ascii="Arial" w:hAnsi="Arial" w:cs="Arial"/>
          <w:color w:val="222222"/>
          <w:sz w:val="22"/>
          <w:szCs w:val="22"/>
          <w:shd w:val="clear" w:color="auto" w:fill="FFFFFF"/>
        </w:rPr>
      </w:r>
      <w:r w:rsidR="00161852">
        <w:rPr>
          <w:rFonts w:ascii="Arial" w:hAnsi="Arial" w:cs="Arial"/>
          <w:color w:val="222222"/>
          <w:sz w:val="22"/>
          <w:szCs w:val="22"/>
          <w:shd w:val="clear" w:color="auto" w:fill="FFFFFF"/>
        </w:rPr>
        <w:fldChar w:fldCharType="end"/>
      </w:r>
      <w:r w:rsidR="001C19CB">
        <w:rPr>
          <w:rFonts w:ascii="Arial" w:hAnsi="Arial" w:cs="Arial"/>
          <w:color w:val="222222"/>
          <w:sz w:val="22"/>
          <w:szCs w:val="22"/>
          <w:shd w:val="clear" w:color="auto" w:fill="FFFFFF"/>
        </w:rPr>
      </w:r>
      <w:r w:rsidR="001C19CB">
        <w:rPr>
          <w:rFonts w:ascii="Arial" w:hAnsi="Arial" w:cs="Arial"/>
          <w:color w:val="222222"/>
          <w:sz w:val="22"/>
          <w:szCs w:val="22"/>
          <w:shd w:val="clear" w:color="auto" w:fill="FFFFFF"/>
        </w:rPr>
        <w:fldChar w:fldCharType="separate"/>
      </w:r>
      <w:hyperlink w:anchor="_ENREF_18" w:tooltip="Wong, 2007 #607" w:history="1">
        <w:r w:rsidR="005D04F5" w:rsidRPr="00161852">
          <w:rPr>
            <w:rFonts w:ascii="Arial" w:hAnsi="Arial" w:cs="Arial"/>
            <w:noProof/>
            <w:color w:val="222222"/>
            <w:sz w:val="22"/>
            <w:szCs w:val="22"/>
            <w:shd w:val="clear" w:color="auto" w:fill="FFFFFF"/>
            <w:vertAlign w:val="superscript"/>
          </w:rPr>
          <w:t>18</w:t>
        </w:r>
      </w:hyperlink>
      <w:r w:rsidR="00161852" w:rsidRPr="00161852">
        <w:rPr>
          <w:rFonts w:ascii="Arial" w:hAnsi="Arial" w:cs="Arial"/>
          <w:noProof/>
          <w:color w:val="222222"/>
          <w:sz w:val="22"/>
          <w:szCs w:val="22"/>
          <w:shd w:val="clear" w:color="auto" w:fill="FFFFFF"/>
          <w:vertAlign w:val="superscript"/>
        </w:rPr>
        <w:t>,</w:t>
      </w:r>
      <w:hyperlink w:anchor="_ENREF_19" w:tooltip="Bailey, 2008 #608" w:history="1">
        <w:r w:rsidR="005D04F5" w:rsidRPr="00161852">
          <w:rPr>
            <w:rFonts w:ascii="Arial" w:hAnsi="Arial" w:cs="Arial"/>
            <w:noProof/>
            <w:color w:val="222222"/>
            <w:sz w:val="22"/>
            <w:szCs w:val="22"/>
            <w:shd w:val="clear" w:color="auto" w:fill="FFFFFF"/>
            <w:vertAlign w:val="superscript"/>
          </w:rPr>
          <w:t>19</w:t>
        </w:r>
      </w:hyperlink>
      <w:r w:rsidR="001C19CB">
        <w:rPr>
          <w:rFonts w:ascii="Arial" w:hAnsi="Arial" w:cs="Arial"/>
          <w:color w:val="222222"/>
          <w:sz w:val="22"/>
          <w:szCs w:val="22"/>
          <w:shd w:val="clear" w:color="auto" w:fill="FFFFFF"/>
        </w:rPr>
        <w:fldChar w:fldCharType="end"/>
      </w:r>
      <w:r w:rsidRPr="00267A12">
        <w:rPr>
          <w:rFonts w:ascii="Arial" w:hAnsi="Arial" w:cs="Arial"/>
          <w:color w:val="222222"/>
          <w:sz w:val="22"/>
          <w:szCs w:val="22"/>
          <w:shd w:val="clear" w:color="auto" w:fill="FFFFFF"/>
        </w:rPr>
        <w:t xml:space="preserve">. </w:t>
      </w:r>
      <w:r w:rsidR="00CC2EFF">
        <w:rPr>
          <w:rFonts w:ascii="Arial" w:hAnsi="Arial" w:cs="Arial"/>
          <w:color w:val="222222"/>
          <w:sz w:val="22"/>
          <w:szCs w:val="22"/>
          <w:shd w:val="clear" w:color="auto" w:fill="FFFFFF"/>
        </w:rPr>
        <w:t>Copy</w:t>
      </w:r>
      <w:r w:rsidRPr="00267A12">
        <w:rPr>
          <w:rFonts w:ascii="Arial" w:hAnsi="Arial" w:cs="Arial"/>
          <w:color w:val="222222"/>
          <w:sz w:val="22"/>
          <w:szCs w:val="22"/>
          <w:shd w:val="clear" w:color="auto" w:fill="FFFFFF"/>
        </w:rPr>
        <w:t xml:space="preserve"> number variation can have diverse </w:t>
      </w:r>
      <w:r w:rsidR="00261750">
        <w:rPr>
          <w:rFonts w:ascii="Arial" w:hAnsi="Arial" w:cs="Arial"/>
          <w:color w:val="222222"/>
          <w:sz w:val="22"/>
          <w:szCs w:val="22"/>
          <w:shd w:val="clear" w:color="auto" w:fill="FFFFFF"/>
        </w:rPr>
        <w:t>e</w:t>
      </w:r>
      <w:r w:rsidRPr="00267A12">
        <w:rPr>
          <w:rFonts w:ascii="Arial" w:hAnsi="Arial" w:cs="Arial"/>
          <w:color w:val="222222"/>
          <w:sz w:val="22"/>
          <w:szCs w:val="22"/>
          <w:shd w:val="clear" w:color="auto" w:fill="FFFFFF"/>
        </w:rPr>
        <w:t>ffect</w:t>
      </w:r>
      <w:r w:rsidR="00CC2EFF">
        <w:rPr>
          <w:rFonts w:ascii="Arial" w:hAnsi="Arial" w:cs="Arial"/>
          <w:color w:val="222222"/>
          <w:sz w:val="22"/>
          <w:szCs w:val="22"/>
          <w:shd w:val="clear" w:color="auto" w:fill="FFFFFF"/>
        </w:rPr>
        <w:t>s</w:t>
      </w:r>
      <w:r w:rsidRPr="00267A12">
        <w:rPr>
          <w:rFonts w:ascii="Arial" w:hAnsi="Arial" w:cs="Arial"/>
          <w:color w:val="222222"/>
          <w:sz w:val="22"/>
          <w:szCs w:val="22"/>
          <w:shd w:val="clear" w:color="auto" w:fill="FFFFFF"/>
        </w:rPr>
        <w:t xml:space="preserve"> on phenotype</w:t>
      </w:r>
      <w:hyperlink w:anchor="_ENREF_20" w:tooltip="Iskow, 2012 #682" w:history="1">
        <w:r w:rsidR="005D04F5">
          <w:rPr>
            <w:rFonts w:ascii="Arial" w:hAnsi="Arial" w:cs="Arial"/>
            <w:color w:val="222222"/>
            <w:sz w:val="22"/>
            <w:szCs w:val="22"/>
            <w:shd w:val="clear" w:color="auto" w:fill="FFFFFF"/>
          </w:rPr>
          <w:fldChar w:fldCharType="begin">
            <w:fldData xml:space="preserve">PEVuZE5vdGU+PENpdGU+PEF1dGhvcj5Jc2tvdzwvQXV0aG9yPjxZZWFyPjIwMTI8L1llYXI+PFJl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</w:fldData>
          </w:fldChar>
        </w:r>
        <w:r w:rsidR="005D04F5">
          <w:rPr>
            <w:rFonts w:ascii="Arial" w:hAnsi="Arial" w:cs="Arial"/>
            <w:color w:val="222222"/>
            <w:sz w:val="22"/>
            <w:szCs w:val="22"/>
            <w:shd w:val="clear" w:color="auto" w:fill="FFFFFF"/>
          </w:rPr>
          <w:instrText xml:space="preserve"> ADDIN EN.CITE </w:instrText>
        </w:r>
        <w:r w:rsidR="005D04F5">
          <w:rPr>
            <w:rFonts w:ascii="Arial" w:hAnsi="Arial" w:cs="Arial"/>
            <w:color w:val="222222"/>
            <w:sz w:val="22"/>
            <w:szCs w:val="22"/>
            <w:shd w:val="clear" w:color="auto" w:fill="FFFFFF"/>
          </w:rPr>
          <w:fldChar w:fldCharType="begin">
            <w:fldData xml:space="preserve">PEVuZE5vdGU+PENpdGU+PEF1dGhvcj5Jc2tvdzwvQXV0aG9yPjxZZWFyPjIwMTI8L1llYXI+PFJl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</w:fldData>
          </w:fldChar>
        </w:r>
        <w:r w:rsidR="005D04F5">
          <w:rPr>
            <w:rFonts w:ascii="Arial" w:hAnsi="Arial" w:cs="Arial"/>
            <w:color w:val="222222"/>
            <w:sz w:val="22"/>
            <w:szCs w:val="22"/>
            <w:shd w:val="clear" w:color="auto" w:fill="FFFFFF"/>
          </w:rPr>
          <w:instrText xml:space="preserve"> ADDIN EN.CITE.DATA </w:instrText>
        </w:r>
        <w:r w:rsidR="005D04F5">
          <w:rPr>
            <w:rFonts w:ascii="Arial" w:hAnsi="Arial" w:cs="Arial"/>
            <w:color w:val="222222"/>
            <w:sz w:val="22"/>
            <w:szCs w:val="22"/>
            <w:shd w:val="clear" w:color="auto" w:fill="FFFFFF"/>
          </w:rPr>
        </w:r>
        <w:r w:rsidR="005D04F5">
          <w:rPr>
            <w:rFonts w:ascii="Arial" w:hAnsi="Arial" w:cs="Arial"/>
            <w:color w:val="222222"/>
            <w:sz w:val="22"/>
            <w:szCs w:val="22"/>
            <w:shd w:val="clear" w:color="auto" w:fill="FFFFFF"/>
          </w:rPr>
          <w:fldChar w:fldCharType="end"/>
        </w:r>
        <w:r w:rsidR="005D04F5">
          <w:rPr>
            <w:rFonts w:ascii="Arial" w:hAnsi="Arial" w:cs="Arial"/>
            <w:color w:val="222222"/>
            <w:sz w:val="22"/>
            <w:szCs w:val="22"/>
            <w:shd w:val="clear" w:color="auto" w:fill="FFFFFF"/>
          </w:rPr>
        </w:r>
        <w:r w:rsidR="005D04F5">
          <w:rPr>
            <w:rFonts w:ascii="Arial" w:hAnsi="Arial" w:cs="Arial"/>
            <w:color w:val="222222"/>
            <w:sz w:val="22"/>
            <w:szCs w:val="22"/>
            <w:shd w:val="clear" w:color="auto" w:fill="FFFFFF"/>
          </w:rPr>
          <w:fldChar w:fldCharType="separate"/>
        </w:r>
        <w:r w:rsidR="005D04F5" w:rsidRPr="00161852">
          <w:rPr>
            <w:rFonts w:ascii="Arial" w:hAnsi="Arial" w:cs="Arial"/>
            <w:noProof/>
            <w:color w:val="222222"/>
            <w:sz w:val="22"/>
            <w:szCs w:val="22"/>
            <w:shd w:val="clear" w:color="auto" w:fill="FFFFFF"/>
            <w:vertAlign w:val="superscript"/>
          </w:rPr>
          <w:t>20-22</w:t>
        </w:r>
        <w:r w:rsidR="005D04F5">
          <w:rPr>
            <w:rFonts w:ascii="Arial" w:hAnsi="Arial" w:cs="Arial"/>
            <w:color w:val="222222"/>
            <w:sz w:val="22"/>
            <w:szCs w:val="22"/>
            <w:shd w:val="clear" w:color="auto" w:fill="FFFFFF"/>
          </w:rPr>
          <w:fldChar w:fldCharType="end"/>
        </w:r>
      </w:hyperlink>
      <w:hyperlink w:anchor="_ENREF_22" w:tooltip="Hehir-Kwa, 2013 #681" w:history="1"/>
      <w:r w:rsidR="00261750">
        <w:rPr>
          <w:rFonts w:ascii="Arial" w:hAnsi="Arial" w:cs="Arial"/>
          <w:color w:val="222222"/>
          <w:sz w:val="22"/>
          <w:szCs w:val="22"/>
          <w:shd w:val="clear" w:color="auto" w:fill="FFFFFF"/>
        </w:rPr>
        <w:t>. For example,</w:t>
      </w:r>
      <w:r w:rsidR="00012F43">
        <w:rPr>
          <w:rFonts w:ascii="Arial" w:hAnsi="Arial" w:cs="Arial"/>
          <w:color w:val="222222"/>
          <w:sz w:val="22"/>
          <w:szCs w:val="22"/>
          <w:shd w:val="clear" w:color="auto" w:fill="FFFFFF"/>
        </w:rPr>
        <w:t xml:space="preserve"> </w:t>
      </w:r>
      <w:r w:rsidR="00261750">
        <w:rPr>
          <w:rFonts w:ascii="Arial" w:hAnsi="Arial" w:cs="Arial"/>
          <w:color w:val="222222"/>
          <w:sz w:val="22"/>
          <w:szCs w:val="22"/>
          <w:shd w:val="clear" w:color="auto" w:fill="FFFFFF"/>
        </w:rPr>
        <w:t xml:space="preserve">the </w:t>
      </w:r>
      <w:r w:rsidRPr="00267A12">
        <w:rPr>
          <w:rFonts w:ascii="Arial" w:hAnsi="Arial" w:cs="Arial"/>
          <w:color w:val="222222"/>
          <w:sz w:val="22"/>
          <w:szCs w:val="22"/>
          <w:shd w:val="clear" w:color="auto" w:fill="FFFFFF"/>
        </w:rPr>
        <w:t>opsin gene loc</w:t>
      </w:r>
      <w:r w:rsidR="00261750">
        <w:rPr>
          <w:rFonts w:ascii="Arial" w:hAnsi="Arial" w:cs="Arial"/>
          <w:color w:val="222222"/>
          <w:sz w:val="22"/>
          <w:szCs w:val="22"/>
          <w:shd w:val="clear" w:color="auto" w:fill="FFFFFF"/>
        </w:rPr>
        <w:t>us</w:t>
      </w:r>
      <w:r w:rsidRPr="00267A12">
        <w:rPr>
          <w:rFonts w:ascii="Arial" w:hAnsi="Arial" w:cs="Arial"/>
          <w:color w:val="222222"/>
          <w:sz w:val="22"/>
          <w:szCs w:val="22"/>
          <w:shd w:val="clear" w:color="auto" w:fill="FFFFFF"/>
        </w:rPr>
        <w:t xml:space="preserve"> on </w:t>
      </w:r>
      <w:proofErr w:type="spellStart"/>
      <w:r w:rsidRPr="00267A12">
        <w:rPr>
          <w:rFonts w:ascii="Arial" w:hAnsi="Arial" w:cs="Arial"/>
          <w:color w:val="222222"/>
          <w:sz w:val="22"/>
          <w:szCs w:val="22"/>
          <w:shd w:val="clear" w:color="auto" w:fill="FFFFFF"/>
        </w:rPr>
        <w:t>chrX</w:t>
      </w:r>
      <w:proofErr w:type="spellEnd"/>
      <w:r w:rsidRPr="00267A12">
        <w:rPr>
          <w:rFonts w:ascii="Arial" w:hAnsi="Arial" w:cs="Arial"/>
          <w:color w:val="222222"/>
          <w:sz w:val="22"/>
          <w:szCs w:val="22"/>
          <w:shd w:val="clear" w:color="auto" w:fill="FFFFFF"/>
        </w:rPr>
        <w:t xml:space="preserve"> is highly polymorphic in </w:t>
      </w:r>
      <w:r w:rsidR="00261750">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11% of individuals</w:t>
      </w:r>
      <w:hyperlink w:anchor="_ENREF_23" w:tooltip="Drummond-Borg, 1989 #609" w:history="1">
        <w:r w:rsidR="005D04F5">
          <w:rPr>
            <w:rFonts w:ascii="Arial" w:hAnsi="Arial" w:cs="Arial"/>
            <w:color w:val="222222"/>
            <w:sz w:val="22"/>
            <w:szCs w:val="22"/>
            <w:shd w:val="clear" w:color="auto" w:fill="FFFFFF"/>
          </w:rPr>
          <w:fldChar w:fldCharType="begin"/>
        </w:r>
        <w:r w:rsidR="005D04F5">
          <w:rPr>
            <w:rFonts w:ascii="Arial" w:hAnsi="Arial" w:cs="Arial"/>
            <w:color w:val="222222"/>
            <w:sz w:val="22"/>
            <w:szCs w:val="22"/>
            <w:shd w:val="clear" w:color="auto" w:fill="FFFFFF"/>
          </w:rPr>
          <w:instrText xml:space="preserve"> ADDIN EN.CITE &lt;EndNote&gt;&lt;Cite&gt;&lt;Author&gt;Drummond-Borg&lt;/Author&gt;&lt;Year&gt;1989&lt;/Year&gt;&lt;RecNum&gt;609&lt;/RecNum&gt;&lt;DisplayText&gt;&lt;style face="superscript"&gt;23&lt;/style&gt;&lt;/DisplayText&gt;&lt;record&gt;&lt;rec-number&gt;609&lt;/rec-number&gt;&lt;foreign-keys&gt;&lt;key app="EN" db-id="p09xvpx5svpxfke0w5gppzaiedpdvx559avs" timestamp="1440271492"&gt;609&lt;/key&gt;&lt;/foreign-keys&gt;&lt;ref-type name="Journal Article"&gt;17&lt;/ref-type&gt;&lt;contributors&gt;&lt;authors&gt;&lt;author&gt;Drummond-Borg, M.&lt;/author&gt;&lt;author&gt;Deeb, S. S.&lt;/author&gt;&lt;author&gt;Motulsky, A. G.&lt;/author&gt;&lt;/authors&gt;&lt;/contributors&gt;&lt;auth-address&gt;Department of Medicine, University of Washington, Seattle 98195.&lt;/auth-address&gt;&lt;titles&gt;&lt;title&gt;Molecular patterns of X chromosome-linked color vision genes among 134 men of European ancestry&lt;/title&gt;&lt;secondary-title&gt;Proc Natl Acad Sci U S A&lt;/secondary-title&gt;&lt;/titles&gt;&lt;periodical&gt;&lt;full-title&gt;Proc Natl Acad Sci U S A&lt;/full-title&gt;&lt;/periodical&gt;&lt;pages&gt;983-7&lt;/pages&gt;&lt;volume&gt;86&lt;/volume&gt;&lt;number&gt;3&lt;/number&gt;&lt;keywords&gt;&lt;keyword&gt;*Color Perception&lt;/keyword&gt;&lt;keyword&gt;Europe/ethnology&lt;/keyword&gt;&lt;keyword&gt;European Continental Ancestry Group&lt;/keyword&gt;&lt;keyword&gt;*Genes&lt;/keyword&gt;&lt;keyword&gt;Humans&lt;/keyword&gt;&lt;keyword&gt;Male&lt;/keyword&gt;&lt;keyword&gt;Restriction Mapping&lt;/keyword&gt;&lt;keyword&gt;Retinal Pigments/genetics&lt;/keyword&gt;&lt;keyword&gt;United States&lt;/keyword&gt;&lt;keyword&gt;*X Chromosome&lt;/keyword&gt;&lt;/keywords&gt;&lt;dates&gt;&lt;year&gt;1989&lt;/year&gt;&lt;pub-dates&gt;&lt;date&gt;Feb&lt;/date&gt;&lt;/pub-dates&gt;&lt;/dates&gt;&lt;isbn&gt;0027-8424 (Print)&amp;#xD;0027-8424 (Linking)&lt;/isbn&gt;&lt;accession-num&gt;2915991&lt;/accession-num&gt;&lt;urls&gt;&lt;related-urls&gt;&lt;url&gt;http://www.ncbi.nlm.nih.gov/pubmed/2915991&lt;/url&gt;&lt;/related-urls&gt;&lt;/urls&gt;&lt;custom2&gt;PMC286603&lt;/custom2&gt;&lt;/record&gt;&lt;/Cite&gt;&lt;/EndNote&gt;</w:instrText>
        </w:r>
        <w:r w:rsidR="005D04F5">
          <w:rPr>
            <w:rFonts w:ascii="Arial" w:hAnsi="Arial" w:cs="Arial"/>
            <w:color w:val="222222"/>
            <w:sz w:val="22"/>
            <w:szCs w:val="22"/>
            <w:shd w:val="clear" w:color="auto" w:fill="FFFFFF"/>
          </w:rPr>
          <w:fldChar w:fldCharType="separate"/>
        </w:r>
        <w:r w:rsidR="005D04F5" w:rsidRPr="00161852">
          <w:rPr>
            <w:rFonts w:ascii="Arial" w:hAnsi="Arial" w:cs="Arial"/>
            <w:noProof/>
            <w:color w:val="222222"/>
            <w:sz w:val="22"/>
            <w:szCs w:val="22"/>
            <w:shd w:val="clear" w:color="auto" w:fill="FFFFFF"/>
            <w:vertAlign w:val="superscript"/>
          </w:rPr>
          <w:t>23</w:t>
        </w:r>
        <w:r w:rsidR="005D04F5">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and could explain the high incidence of </w:t>
      </w:r>
      <w:r w:rsidR="00CC2EFF">
        <w:rPr>
          <w:rFonts w:ascii="Arial" w:hAnsi="Arial" w:cs="Arial"/>
          <w:color w:val="222222"/>
          <w:sz w:val="22"/>
          <w:szCs w:val="22"/>
          <w:shd w:val="clear" w:color="auto" w:fill="FFFFFF"/>
        </w:rPr>
        <w:t xml:space="preserve">male </w:t>
      </w:r>
      <w:r w:rsidRPr="00267A12">
        <w:rPr>
          <w:rFonts w:ascii="Arial" w:hAnsi="Arial" w:cs="Arial"/>
          <w:color w:val="222222"/>
          <w:sz w:val="22"/>
          <w:szCs w:val="22"/>
          <w:shd w:val="clear" w:color="auto" w:fill="FFFFFF"/>
        </w:rPr>
        <w:t>color blindness</w:t>
      </w:r>
      <w:hyperlink w:anchor="_ENREF_24" w:tooltip="Vollrath, 1988 #610" w:history="1">
        <w:r w:rsidR="005D04F5">
          <w:rPr>
            <w:rFonts w:ascii="Arial" w:hAnsi="Arial" w:cs="Arial"/>
            <w:color w:val="222222"/>
            <w:sz w:val="22"/>
            <w:szCs w:val="22"/>
            <w:shd w:val="clear" w:color="auto" w:fill="FFFFFF"/>
          </w:rPr>
          <w:fldChar w:fldCharType="begin"/>
        </w:r>
        <w:r w:rsidR="005D04F5">
          <w:rPr>
            <w:rFonts w:ascii="Arial" w:hAnsi="Arial" w:cs="Arial"/>
            <w:color w:val="222222"/>
            <w:sz w:val="22"/>
            <w:szCs w:val="22"/>
            <w:shd w:val="clear" w:color="auto" w:fill="FFFFFF"/>
          </w:rPr>
          <w:instrText xml:space="preserve"> ADDIN EN.CITE &lt;EndNote&gt;&lt;Cite&gt;&lt;Author&gt;Vollrath&lt;/Author&gt;&lt;Year&gt;1988&lt;/Year&gt;&lt;RecNum&gt;610&lt;/RecNum&gt;&lt;DisplayText&gt;&lt;style face="superscript"&gt;24&lt;/style&gt;&lt;/DisplayText&gt;&lt;record&gt;&lt;rec-number&gt;610&lt;/rec-number&gt;&lt;foreign-keys&gt;&lt;key app="EN" db-id="p09xvpx5svpxfke0w5gppzaiedpdvx559avs" timestamp="1440271504"&gt;610&lt;/key&gt;&lt;/foreign-keys&gt;&lt;ref-type name="Journal Article"&gt;17&lt;/ref-type&gt;&lt;contributors&gt;&lt;authors&gt;&lt;author&gt;Vollrath, D.&lt;/author&gt;&lt;author&gt;Nathans, J.&lt;/author&gt;&lt;author&gt;Davis, R. W.&lt;/author&gt;&lt;/authors&gt;&lt;/contributors&gt;&lt;auth-address&gt;Department of Biochemistry, Stanford University School of Medicine, CA 94305.&lt;/auth-address&gt;&lt;titles&gt;&lt;title&gt;Tandem array of human visual pigment genes at Xq28&lt;/title&gt;&lt;secondary-title&gt;Science&lt;/secondary-title&gt;&lt;/titles&gt;&lt;periodical&gt;&lt;full-title&gt;Science&lt;/full-title&gt;&lt;/periodical&gt;&lt;pages&gt;1669-72&lt;/pages&gt;&lt;volume&gt;240&lt;/volume&gt;&lt;number&gt;4859&lt;/number&gt;&lt;keywords&gt;&lt;keyword&gt;Color Vision Defects/*genetics&lt;/keyword&gt;&lt;keyword&gt;Crossing Over, Genetic&lt;/keyword&gt;&lt;keyword&gt;DNA/genetics&lt;/keyword&gt;&lt;keyword&gt;DNA Restriction Enzymes&lt;/keyword&gt;&lt;keyword&gt;Electrophoresis, Agar Gel&lt;/keyword&gt;&lt;keyword&gt;Exons&lt;/keyword&gt;&lt;keyword&gt;Female&lt;/keyword&gt;&lt;keyword&gt;Genetic Variation&lt;/keyword&gt;&lt;keyword&gt;Humans&lt;/keyword&gt;&lt;keyword&gt;Male&lt;/keyword&gt;&lt;keyword&gt;Nucleic Acid Hybridization&lt;/keyword&gt;&lt;keyword&gt;Recombination, Genetic&lt;/keyword&gt;&lt;keyword&gt;Repetitive Sequences, Nucleic Acid&lt;/keyword&gt;&lt;keyword&gt;Retinal Pigments/*genetics&lt;/keyword&gt;&lt;keyword&gt;*X Chromosome&lt;/keyword&gt;&lt;/keywords&gt;&lt;dates&gt;&lt;year&gt;1988&lt;/year&gt;&lt;pub-dates&gt;&lt;date&gt;Jun 17&lt;/date&gt;&lt;/pub-dates&gt;&lt;/dates&gt;&lt;isbn&gt;0036-8075 (Print)&amp;#xD;0036-8075 (Linking)&lt;/isbn&gt;&lt;accession-num&gt;2837827&lt;/accession-num&gt;&lt;urls&gt;&lt;related-urls&gt;&lt;url&gt;http://www.ncbi.nlm.nih.gov/pubmed/2837827&lt;/url&gt;&lt;/related-urls&gt;&lt;/urls&gt;&lt;/record&gt;&lt;/Cite&gt;&lt;/EndNote&gt;</w:instrText>
        </w:r>
        <w:r w:rsidR="005D04F5">
          <w:rPr>
            <w:rFonts w:ascii="Arial" w:hAnsi="Arial" w:cs="Arial"/>
            <w:color w:val="222222"/>
            <w:sz w:val="22"/>
            <w:szCs w:val="22"/>
            <w:shd w:val="clear" w:color="auto" w:fill="FFFFFF"/>
          </w:rPr>
          <w:fldChar w:fldCharType="separate"/>
        </w:r>
        <w:r w:rsidR="005D04F5" w:rsidRPr="00161852">
          <w:rPr>
            <w:rFonts w:ascii="Arial" w:hAnsi="Arial" w:cs="Arial"/>
            <w:noProof/>
            <w:color w:val="222222"/>
            <w:sz w:val="22"/>
            <w:szCs w:val="22"/>
            <w:shd w:val="clear" w:color="auto" w:fill="FFFFFF"/>
            <w:vertAlign w:val="superscript"/>
          </w:rPr>
          <w:t>24</w:t>
        </w:r>
        <w:r w:rsidR="005D04F5">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w:t>
      </w:r>
      <w:r w:rsidR="00CC2EFF">
        <w:rPr>
          <w:rFonts w:ascii="Arial" w:hAnsi="Arial" w:cs="Arial"/>
          <w:color w:val="222222"/>
          <w:sz w:val="22"/>
          <w:szCs w:val="22"/>
          <w:shd w:val="clear" w:color="auto" w:fill="FFFFFF"/>
        </w:rPr>
        <w:t>P</w:t>
      </w:r>
      <w:r w:rsidRPr="00267A12">
        <w:rPr>
          <w:rFonts w:ascii="Arial" w:hAnsi="Arial" w:cs="Arial"/>
          <w:color w:val="222222"/>
          <w:sz w:val="22"/>
          <w:szCs w:val="22"/>
          <w:shd w:val="clear" w:color="auto" w:fill="FFFFFF"/>
        </w:rPr>
        <w:t>hase 3 of 1000</w:t>
      </w:r>
      <w:r w:rsidR="00012F43">
        <w:rPr>
          <w:rFonts w:ascii="Arial" w:hAnsi="Arial" w:cs="Arial"/>
          <w:color w:val="222222"/>
          <w:sz w:val="22"/>
          <w:szCs w:val="22"/>
          <w:shd w:val="clear" w:color="auto" w:fill="FFFFFF"/>
        </w:rPr>
        <w:t xml:space="preserve"> GP</w:t>
      </w:r>
      <w:r w:rsidRPr="00267A12">
        <w:rPr>
          <w:rFonts w:ascii="Arial" w:hAnsi="Arial" w:cs="Arial"/>
          <w:color w:val="222222"/>
          <w:sz w:val="22"/>
          <w:szCs w:val="22"/>
          <w:shd w:val="clear" w:color="auto" w:fill="FFFFFF"/>
        </w:rPr>
        <w:t xml:space="preserve"> SV project</w:t>
      </w:r>
      <w:hyperlink w:anchor="_ENREF_17" w:tooltip="Sudmant, 2015 #680" w:history="1">
        <w:r w:rsidR="005D04F5">
          <w:rPr>
            <w:rFonts w:ascii="Arial" w:hAnsi="Arial" w:cs="Arial"/>
            <w:color w:val="222222"/>
            <w:sz w:val="22"/>
            <w:szCs w:val="22"/>
            <w:shd w:val="clear" w:color="auto" w:fill="FFFFFF"/>
          </w:rPr>
          <w:fldChar w:fldCharType="begin"/>
        </w:r>
        <w:r w:rsidR="005D04F5">
          <w:rPr>
            <w:rFonts w:ascii="Arial" w:hAnsi="Arial" w:cs="Arial"/>
            <w:color w:val="222222"/>
            <w:sz w:val="22"/>
            <w:szCs w:val="22"/>
            <w:shd w:val="clear" w:color="auto" w:fill="FFFFFF"/>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5D04F5">
          <w:rPr>
            <w:rFonts w:ascii="Arial" w:hAnsi="Arial" w:cs="Arial"/>
            <w:color w:val="222222"/>
            <w:sz w:val="22"/>
            <w:szCs w:val="22"/>
            <w:shd w:val="clear" w:color="auto" w:fill="FFFFFF"/>
          </w:rPr>
          <w:fldChar w:fldCharType="separate"/>
        </w:r>
        <w:r w:rsidR="005D04F5" w:rsidRPr="00161852">
          <w:rPr>
            <w:rFonts w:ascii="Arial" w:hAnsi="Arial" w:cs="Arial"/>
            <w:noProof/>
            <w:color w:val="222222"/>
            <w:sz w:val="22"/>
            <w:szCs w:val="22"/>
            <w:shd w:val="clear" w:color="auto" w:fill="FFFFFF"/>
            <w:vertAlign w:val="superscript"/>
          </w:rPr>
          <w:t>17</w:t>
        </w:r>
        <w:r w:rsidR="005D04F5">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w:t>
      </w:r>
      <w:r w:rsidR="00CC2EFF">
        <w:rPr>
          <w:rFonts w:ascii="Arial" w:hAnsi="Arial" w:cs="Arial"/>
          <w:color w:val="222222"/>
          <w:sz w:val="22"/>
          <w:szCs w:val="22"/>
          <w:shd w:val="clear" w:color="auto" w:fill="FFFFFF"/>
        </w:rPr>
        <w:t>showed</w:t>
      </w:r>
      <w:r w:rsidRPr="00267A12">
        <w:rPr>
          <w:rFonts w:ascii="Arial" w:hAnsi="Arial" w:cs="Arial"/>
          <w:color w:val="222222"/>
          <w:sz w:val="22"/>
          <w:szCs w:val="22"/>
          <w:shd w:val="clear" w:color="auto" w:fill="FFFFFF"/>
        </w:rPr>
        <w:t xml:space="preserve"> that a significant fraction of SVs (35%) occur at a high frequency in the population (VAF </w:t>
      </w:r>
      <w:r w:rsidR="00CC2EFF">
        <w:rPr>
          <w:rFonts w:ascii="Arial" w:hAnsi="Arial" w:cs="Arial"/>
          <w:color w:val="222222"/>
          <w:sz w:val="22"/>
          <w:szCs w:val="22"/>
          <w:shd w:val="clear" w:color="auto" w:fill="FFFFFF"/>
        </w:rPr>
        <w:sym w:font="Symbol" w:char="F0B3"/>
      </w:r>
      <w:r w:rsidRPr="00267A12">
        <w:rPr>
          <w:rFonts w:ascii="Arial" w:hAnsi="Arial" w:cs="Arial"/>
          <w:color w:val="222222"/>
          <w:sz w:val="22"/>
          <w:szCs w:val="22"/>
          <w:shd w:val="clear" w:color="auto" w:fill="FFFFFF"/>
        </w:rPr>
        <w:t xml:space="preserve"> 0.2%). We</w:t>
      </w:r>
      <w:r w:rsidR="00261750">
        <w:rPr>
          <w:rFonts w:ascii="Arial" w:hAnsi="Arial" w:cs="Arial"/>
          <w:color w:val="222222"/>
          <w:sz w:val="22"/>
          <w:szCs w:val="22"/>
          <w:shd w:val="clear" w:color="auto" w:fill="FFFFFF"/>
        </w:rPr>
        <w:t xml:space="preserve"> will</w:t>
      </w:r>
      <w:r w:rsidRPr="00267A12">
        <w:rPr>
          <w:rFonts w:ascii="Arial" w:hAnsi="Arial" w:cs="Arial"/>
          <w:color w:val="222222"/>
          <w:sz w:val="22"/>
          <w:szCs w:val="22"/>
          <w:shd w:val="clear" w:color="auto" w:fill="FFFFFF"/>
        </w:rPr>
        <w:t xml:space="preserve"> create a catalog of common copy number polymorphic sites across the genome and use them as validation sites for our SV</w:t>
      </w:r>
      <w:r w:rsidR="00261750">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calling methods</w:t>
      </w:r>
      <w:r w:rsidR="0041746D">
        <w:rPr>
          <w:rFonts w:ascii="Arial" w:hAnsi="Arial" w:cs="Arial"/>
          <w:color w:val="222222"/>
          <w:sz w:val="22"/>
          <w:szCs w:val="22"/>
          <w:shd w:val="clear" w:color="auto" w:fill="FFFFFF"/>
        </w:rPr>
        <w:t>.</w:t>
      </w:r>
    </w:p>
    <w:p w14:paraId="3C1F2158" w14:textId="181E07F4" w:rsidR="00461031" w:rsidRPr="00267A12" w:rsidRDefault="00461031" w:rsidP="00FF6902">
      <w:pPr>
        <w:jc w:val="both"/>
        <w:rPr>
          <w:rFonts w:ascii="Arial" w:hAnsi="Arial" w:cs="Arial"/>
          <w:color w:val="222222"/>
          <w:sz w:val="22"/>
          <w:szCs w:val="22"/>
          <w:shd w:val="clear" w:color="auto" w:fill="FFFFFF"/>
        </w:rPr>
      </w:pPr>
      <w:r w:rsidRPr="00EB280C">
        <w:rPr>
          <w:rFonts w:ascii="Arial" w:hAnsi="Arial" w:cs="Arial"/>
          <w:i/>
          <w:color w:val="222222"/>
          <w:sz w:val="22"/>
          <w:szCs w:val="22"/>
          <w:shd w:val="clear" w:color="auto" w:fill="FFFFFF"/>
        </w:rPr>
        <w:t>Validation of SV sites using in</w:t>
      </w:r>
      <w:r w:rsidR="00261750">
        <w:rPr>
          <w:rFonts w:ascii="Arial" w:hAnsi="Arial" w:cs="Arial"/>
          <w:i/>
          <w:color w:val="222222"/>
          <w:sz w:val="22"/>
          <w:szCs w:val="22"/>
          <w:shd w:val="clear" w:color="auto" w:fill="FFFFFF"/>
        </w:rPr>
        <w:t xml:space="preserve"> </w:t>
      </w:r>
      <w:r w:rsidRPr="00EB280C">
        <w:rPr>
          <w:rFonts w:ascii="Arial" w:hAnsi="Arial" w:cs="Arial"/>
          <w:i/>
          <w:color w:val="222222"/>
          <w:sz w:val="22"/>
          <w:szCs w:val="22"/>
          <w:shd w:val="clear" w:color="auto" w:fill="FFFFFF"/>
        </w:rPr>
        <w:t>silico assembly</w:t>
      </w:r>
      <w:r w:rsidR="00261750">
        <w:rPr>
          <w:rFonts w:ascii="Arial" w:hAnsi="Arial" w:cs="Arial"/>
          <w:i/>
          <w:color w:val="222222"/>
          <w:sz w:val="22"/>
          <w:szCs w:val="22"/>
          <w:shd w:val="clear" w:color="auto" w:fill="FFFFFF"/>
        </w:rPr>
        <w:t>–</w:t>
      </w:r>
      <w:r w:rsidRPr="00EB280C">
        <w:rPr>
          <w:rFonts w:ascii="Arial" w:hAnsi="Arial" w:cs="Arial"/>
          <w:i/>
          <w:color w:val="222222"/>
          <w:sz w:val="22"/>
          <w:szCs w:val="22"/>
          <w:shd w:val="clear" w:color="auto" w:fill="FFFFFF"/>
        </w:rPr>
        <w:t>based methods.</w:t>
      </w:r>
      <w:r w:rsidRPr="00267A12">
        <w:rPr>
          <w:rFonts w:ascii="Arial" w:hAnsi="Arial" w:cs="Arial"/>
          <w:b/>
          <w:i/>
          <w:color w:val="222222"/>
          <w:sz w:val="22"/>
          <w:szCs w:val="22"/>
          <w:shd w:val="clear" w:color="auto" w:fill="FFFFFF"/>
        </w:rPr>
        <w:t xml:space="preserve"> </w:t>
      </w:r>
      <w:r w:rsidR="00261750">
        <w:rPr>
          <w:rFonts w:ascii="Arial" w:hAnsi="Arial" w:cs="Arial"/>
          <w:color w:val="222222"/>
          <w:sz w:val="22"/>
          <w:szCs w:val="22"/>
          <w:shd w:val="clear" w:color="auto" w:fill="FFFFFF"/>
        </w:rPr>
        <w:t>W</w:t>
      </w:r>
      <w:r w:rsidRPr="00267A12">
        <w:rPr>
          <w:rFonts w:ascii="Arial" w:hAnsi="Arial" w:cs="Arial"/>
          <w:color w:val="222222"/>
          <w:sz w:val="22"/>
          <w:szCs w:val="22"/>
          <w:shd w:val="clear" w:color="auto" w:fill="FFFFFF"/>
        </w:rPr>
        <w:t xml:space="preserve">e demonstrated </w:t>
      </w:r>
      <w:r w:rsidR="00E5007E">
        <w:rPr>
          <w:rFonts w:ascii="Arial" w:hAnsi="Arial" w:cs="Arial"/>
          <w:color w:val="222222"/>
          <w:sz w:val="22"/>
          <w:szCs w:val="22"/>
          <w:shd w:val="clear" w:color="auto" w:fill="FFFFFF"/>
        </w:rPr>
        <w:t xml:space="preserve">above </w:t>
      </w:r>
      <w:r w:rsidRPr="00267A12">
        <w:rPr>
          <w:rFonts w:ascii="Arial" w:hAnsi="Arial" w:cs="Arial"/>
          <w:color w:val="222222"/>
          <w:sz w:val="22"/>
          <w:szCs w:val="22"/>
          <w:shd w:val="clear" w:color="auto" w:fill="FFFFFF"/>
        </w:rPr>
        <w:t>that SV</w:t>
      </w:r>
      <w:r w:rsidR="000254E8">
        <w:rPr>
          <w:rFonts w:ascii="Arial" w:hAnsi="Arial" w:cs="Arial"/>
          <w:color w:val="222222"/>
          <w:sz w:val="22"/>
          <w:szCs w:val="22"/>
          <w:shd w:val="clear" w:color="auto" w:fill="FFFFFF"/>
        </w:rPr>
        <w:t>s</w:t>
      </w:r>
      <w:r w:rsidRPr="00267A12">
        <w:rPr>
          <w:rFonts w:ascii="Arial" w:hAnsi="Arial" w:cs="Arial"/>
          <w:color w:val="222222"/>
          <w:sz w:val="22"/>
          <w:szCs w:val="22"/>
          <w:shd w:val="clear" w:color="auto" w:fill="FFFFFF"/>
        </w:rPr>
        <w:t xml:space="preserve"> can be validated </w:t>
      </w:r>
      <w:r w:rsidRPr="00EB280C">
        <w:rPr>
          <w:rFonts w:ascii="Arial" w:hAnsi="Arial" w:cs="Arial"/>
          <w:i/>
          <w:color w:val="222222"/>
          <w:sz w:val="22"/>
          <w:szCs w:val="22"/>
          <w:shd w:val="clear" w:color="auto" w:fill="FFFFFF"/>
        </w:rPr>
        <w:t>in silico</w:t>
      </w:r>
      <w:r w:rsidRPr="00267A12">
        <w:rPr>
          <w:rFonts w:ascii="Arial" w:hAnsi="Arial" w:cs="Arial"/>
          <w:color w:val="222222"/>
          <w:sz w:val="22"/>
          <w:szCs w:val="22"/>
          <w:shd w:val="clear" w:color="auto" w:fill="FFFFFF"/>
        </w:rPr>
        <w:t xml:space="preserve"> using targeted </w:t>
      </w:r>
      <w:r w:rsidRPr="00EB280C">
        <w:rPr>
          <w:rFonts w:ascii="Arial" w:hAnsi="Arial" w:cs="Arial"/>
          <w:i/>
          <w:color w:val="222222"/>
          <w:sz w:val="22"/>
          <w:szCs w:val="22"/>
          <w:shd w:val="clear" w:color="auto" w:fill="FFFFFF"/>
        </w:rPr>
        <w:t>de</w:t>
      </w:r>
      <w:r w:rsidR="000254E8">
        <w:rPr>
          <w:rFonts w:ascii="Arial" w:hAnsi="Arial" w:cs="Arial"/>
          <w:i/>
          <w:color w:val="222222"/>
          <w:sz w:val="22"/>
          <w:szCs w:val="22"/>
          <w:shd w:val="clear" w:color="auto" w:fill="FFFFFF"/>
        </w:rPr>
        <w:t xml:space="preserve"> </w:t>
      </w:r>
      <w:r w:rsidRPr="00EB280C">
        <w:rPr>
          <w:rFonts w:ascii="Arial" w:hAnsi="Arial" w:cs="Arial"/>
          <w:i/>
          <w:color w:val="222222"/>
          <w:sz w:val="22"/>
          <w:szCs w:val="22"/>
          <w:shd w:val="clear" w:color="auto" w:fill="FFFFFF"/>
        </w:rPr>
        <w:t>novo</w:t>
      </w:r>
      <w:r w:rsidRPr="00267A12">
        <w:rPr>
          <w:rFonts w:ascii="Arial" w:hAnsi="Arial" w:cs="Arial"/>
          <w:color w:val="222222"/>
          <w:sz w:val="22"/>
          <w:szCs w:val="22"/>
          <w:shd w:val="clear" w:color="auto" w:fill="FFFFFF"/>
        </w:rPr>
        <w:t xml:space="preserve"> assembly based methods (TIGRA-SV and SGA). We </w:t>
      </w:r>
      <w:r w:rsidR="000254E8">
        <w:rPr>
          <w:rFonts w:ascii="Arial" w:hAnsi="Arial" w:cs="Arial"/>
          <w:color w:val="222222"/>
          <w:sz w:val="22"/>
          <w:szCs w:val="22"/>
          <w:shd w:val="clear" w:color="auto" w:fill="FFFFFF"/>
        </w:rPr>
        <w:t>wi</w:t>
      </w:r>
      <w:r w:rsidR="000254E8" w:rsidRPr="00267A12">
        <w:rPr>
          <w:rFonts w:ascii="Arial" w:hAnsi="Arial" w:cs="Arial"/>
          <w:color w:val="222222"/>
          <w:sz w:val="22"/>
          <w:szCs w:val="22"/>
          <w:shd w:val="clear" w:color="auto" w:fill="FFFFFF"/>
        </w:rPr>
        <w:t xml:space="preserve">ll </w:t>
      </w:r>
      <w:r w:rsidRPr="00267A12">
        <w:rPr>
          <w:rFonts w:ascii="Arial" w:hAnsi="Arial" w:cs="Arial"/>
          <w:color w:val="222222"/>
          <w:sz w:val="22"/>
          <w:szCs w:val="22"/>
          <w:shd w:val="clear" w:color="auto" w:fill="FFFFFF"/>
        </w:rPr>
        <w:t xml:space="preserve">integrate the same methodology into the </w:t>
      </w:r>
      <w:proofErr w:type="spellStart"/>
      <w:r w:rsidRPr="00267A12">
        <w:rPr>
          <w:rFonts w:ascii="Arial" w:hAnsi="Arial" w:cs="Arial"/>
          <w:color w:val="222222"/>
          <w:sz w:val="22"/>
          <w:szCs w:val="22"/>
          <w:shd w:val="clear" w:color="auto" w:fill="FFFFFF"/>
        </w:rPr>
        <w:t>iASV</w:t>
      </w:r>
      <w:proofErr w:type="spellEnd"/>
      <w:r w:rsidR="00C70E2C" w:rsidRPr="00267A12">
        <w:rPr>
          <w:rFonts w:ascii="Arial" w:hAnsi="Arial" w:cs="Arial"/>
          <w:color w:val="222222"/>
          <w:sz w:val="22"/>
          <w:szCs w:val="22"/>
          <w:shd w:val="clear" w:color="auto" w:fill="FFFFFF"/>
        </w:rPr>
        <w:t xml:space="preserve"> and process every discovered SV site for validation.</w:t>
      </w:r>
    </w:p>
    <w:p w14:paraId="27934709" w14:textId="77777777" w:rsidR="003345DE" w:rsidRPr="00EB280C" w:rsidRDefault="003345DE" w:rsidP="00FF6902">
      <w:pPr>
        <w:jc w:val="both"/>
        <w:rPr>
          <w:rFonts w:ascii="Arial" w:hAnsi="Arial" w:cs="Arial"/>
          <w:color w:val="222222"/>
          <w:sz w:val="10"/>
          <w:szCs w:val="10"/>
          <w:shd w:val="clear" w:color="auto" w:fill="FFFFFF"/>
        </w:rPr>
      </w:pPr>
    </w:p>
    <w:p w14:paraId="5818FA10" w14:textId="5EC89F77" w:rsidR="003345DE" w:rsidRPr="00267A12" w:rsidRDefault="003345DE" w:rsidP="00FF6902">
      <w:pPr>
        <w:jc w:val="both"/>
        <w:rPr>
          <w:rFonts w:ascii="Arial" w:hAnsi="Arial" w:cs="Arial"/>
          <w:color w:val="222222"/>
          <w:sz w:val="22"/>
          <w:szCs w:val="22"/>
          <w:shd w:val="clear" w:color="auto" w:fill="FFFFFF"/>
        </w:rPr>
      </w:pPr>
      <w:proofErr w:type="gramStart"/>
      <w:r w:rsidRPr="00EB280C">
        <w:rPr>
          <w:rFonts w:ascii="Arial" w:hAnsi="Arial" w:cs="Arial"/>
          <w:i/>
          <w:color w:val="222222"/>
          <w:sz w:val="22"/>
          <w:szCs w:val="22"/>
          <w:shd w:val="clear" w:color="auto" w:fill="FFFFFF"/>
        </w:rPr>
        <w:t xml:space="preserve">Complex SV </w:t>
      </w:r>
      <w:r w:rsidR="000254E8">
        <w:rPr>
          <w:rFonts w:ascii="Arial" w:hAnsi="Arial" w:cs="Arial"/>
          <w:i/>
          <w:color w:val="222222"/>
          <w:sz w:val="22"/>
          <w:szCs w:val="22"/>
          <w:shd w:val="clear" w:color="auto" w:fill="FFFFFF"/>
        </w:rPr>
        <w:t>i</w:t>
      </w:r>
      <w:r w:rsidRPr="00EB280C">
        <w:rPr>
          <w:rFonts w:ascii="Arial" w:hAnsi="Arial" w:cs="Arial"/>
          <w:i/>
          <w:color w:val="222222"/>
          <w:sz w:val="22"/>
          <w:szCs w:val="22"/>
          <w:shd w:val="clear" w:color="auto" w:fill="FFFFFF"/>
        </w:rPr>
        <w:t>dentification.</w:t>
      </w:r>
      <w:proofErr w:type="gramEnd"/>
      <w:r w:rsidRPr="00267A12">
        <w:rPr>
          <w:rFonts w:ascii="Arial" w:hAnsi="Arial" w:cs="Arial"/>
          <w:b/>
          <w:i/>
          <w:color w:val="222222"/>
          <w:sz w:val="22"/>
          <w:szCs w:val="22"/>
          <w:shd w:val="clear" w:color="auto" w:fill="FFFFFF"/>
        </w:rPr>
        <w:t xml:space="preserve"> </w:t>
      </w:r>
      <w:r w:rsidR="00267A12" w:rsidRPr="00267A12">
        <w:rPr>
          <w:rFonts w:ascii="Arial" w:hAnsi="Arial" w:cs="Arial"/>
          <w:color w:val="222222"/>
          <w:sz w:val="22"/>
          <w:szCs w:val="22"/>
          <w:shd w:val="clear" w:color="auto" w:fill="FFFFFF"/>
        </w:rPr>
        <w:t xml:space="preserve">We </w:t>
      </w:r>
      <w:r w:rsidR="000254E8">
        <w:rPr>
          <w:rFonts w:ascii="Arial" w:hAnsi="Arial" w:cs="Arial"/>
          <w:color w:val="222222"/>
          <w:sz w:val="22"/>
          <w:szCs w:val="22"/>
          <w:shd w:val="clear" w:color="auto" w:fill="FFFFFF"/>
        </w:rPr>
        <w:t>will use</w:t>
      </w:r>
      <w:r w:rsidR="00267A12" w:rsidRPr="00267A12">
        <w:rPr>
          <w:rFonts w:ascii="Arial" w:hAnsi="Arial" w:cs="Arial"/>
          <w:color w:val="222222"/>
          <w:sz w:val="22"/>
          <w:szCs w:val="22"/>
          <w:shd w:val="clear" w:color="auto" w:fill="FFFFFF"/>
        </w:rPr>
        <w:t xml:space="preserve"> two methods for complex SV identification. </w:t>
      </w:r>
      <w:r w:rsidR="000254E8">
        <w:rPr>
          <w:rFonts w:ascii="Arial" w:hAnsi="Arial" w:cs="Arial"/>
          <w:color w:val="222222"/>
          <w:sz w:val="22"/>
          <w:szCs w:val="22"/>
        </w:rPr>
        <w:t>T</w:t>
      </w:r>
      <w:r w:rsidR="00267A12" w:rsidRPr="00267A12">
        <w:rPr>
          <w:rFonts w:ascii="Arial" w:hAnsi="Arial" w:cs="Arial"/>
          <w:color w:val="222222"/>
          <w:sz w:val="22"/>
          <w:szCs w:val="22"/>
        </w:rPr>
        <w:t>he first</w:t>
      </w:r>
      <w:hyperlink w:anchor="_ENREF_7" w:tooltip="Malhotra, 2013 #126" w:history="1">
        <w:r w:rsidR="005D04F5">
          <w:rPr>
            <w:rFonts w:ascii="Arial" w:hAnsi="Arial" w:cs="Arial"/>
            <w:color w:val="222222"/>
            <w:sz w:val="22"/>
            <w:szCs w:val="22"/>
          </w:rPr>
          <w:fldChar w:fldCharType="begin"/>
        </w:r>
        <w:r w:rsidR="005D04F5">
          <w:rPr>
            <w:rFonts w:ascii="Arial" w:hAnsi="Arial" w:cs="Arial"/>
            <w:color w:val="222222"/>
            <w:sz w:val="22"/>
            <w:szCs w:val="22"/>
          </w:rPr>
          <w:instrText xml:space="preserve"> ADDIN EN.CITE &lt;EndNote&gt;&lt;Cite&gt;&lt;Author&gt;Malhotra&lt;/Author&gt;&lt;Year&gt;2013&lt;/Year&gt;&lt;RecNum&gt;126&lt;/RecNum&gt;&lt;DisplayText&gt;&lt;style face="superscript"&gt;7&lt;/style&gt;&lt;/DisplayText&gt;&lt;record&gt;&lt;rec-number&gt;126&lt;/rec-number&gt;&lt;foreign-keys&gt;&lt;key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5D04F5">
          <w:rPr>
            <w:rFonts w:ascii="Arial" w:hAnsi="Arial" w:cs="Arial"/>
            <w:color w:val="222222"/>
            <w:sz w:val="22"/>
            <w:szCs w:val="22"/>
          </w:rPr>
          <w:fldChar w:fldCharType="separate"/>
        </w:r>
        <w:r w:rsidR="005D04F5" w:rsidRPr="00161852">
          <w:rPr>
            <w:rFonts w:ascii="Arial" w:hAnsi="Arial" w:cs="Arial"/>
            <w:noProof/>
            <w:color w:val="222222"/>
            <w:sz w:val="22"/>
            <w:szCs w:val="22"/>
            <w:vertAlign w:val="superscript"/>
          </w:rPr>
          <w:t>7</w:t>
        </w:r>
        <w:r w:rsidR="005D04F5">
          <w:rPr>
            <w:rFonts w:ascii="Arial" w:hAnsi="Arial" w:cs="Arial"/>
            <w:color w:val="222222"/>
            <w:sz w:val="22"/>
            <w:szCs w:val="22"/>
          </w:rPr>
          <w:fldChar w:fldCharType="end"/>
        </w:r>
      </w:hyperlink>
      <w:r w:rsidR="00DF1D28" w:rsidRPr="00267A12">
        <w:rPr>
          <w:rFonts w:ascii="Arial" w:hAnsi="Arial" w:cs="Arial"/>
          <w:color w:val="222222"/>
          <w:sz w:val="22"/>
          <w:szCs w:val="22"/>
        </w:rPr>
        <w:t xml:space="preserve"> </w:t>
      </w:r>
      <w:r w:rsidR="00DF1D28">
        <w:rPr>
          <w:rFonts w:ascii="Arial" w:hAnsi="Arial" w:cs="Arial"/>
          <w:color w:val="222222"/>
          <w:sz w:val="22"/>
          <w:szCs w:val="22"/>
        </w:rPr>
        <w:t>identifies</w:t>
      </w:r>
      <w:r w:rsidR="000A1CF3">
        <w:rPr>
          <w:rFonts w:ascii="Arial" w:hAnsi="Arial" w:cs="Arial"/>
          <w:color w:val="222222"/>
          <w:sz w:val="22"/>
          <w:szCs w:val="22"/>
        </w:rPr>
        <w:t xml:space="preserve"> </w:t>
      </w:r>
      <w:r w:rsidR="00CC2EFF">
        <w:rPr>
          <w:rFonts w:ascii="Arial" w:hAnsi="Arial" w:cs="Arial"/>
          <w:color w:val="222222"/>
          <w:sz w:val="22"/>
          <w:szCs w:val="22"/>
        </w:rPr>
        <w:t xml:space="preserve">SV </w:t>
      </w:r>
      <w:r w:rsidR="00267A12">
        <w:rPr>
          <w:rFonts w:ascii="Arial" w:hAnsi="Arial" w:cs="Arial"/>
          <w:color w:val="222222"/>
          <w:sz w:val="22"/>
          <w:szCs w:val="22"/>
        </w:rPr>
        <w:t>cluster</w:t>
      </w:r>
      <w:r w:rsidR="00E5007E">
        <w:rPr>
          <w:rFonts w:ascii="Arial" w:hAnsi="Arial" w:cs="Arial"/>
          <w:color w:val="222222"/>
          <w:sz w:val="22"/>
          <w:szCs w:val="22"/>
        </w:rPr>
        <w:t>s</w:t>
      </w:r>
      <w:r w:rsidR="000A1CF3">
        <w:rPr>
          <w:rFonts w:ascii="Arial" w:hAnsi="Arial" w:cs="Arial"/>
          <w:color w:val="222222"/>
          <w:sz w:val="22"/>
          <w:szCs w:val="22"/>
        </w:rPr>
        <w:t xml:space="preserve"> </w:t>
      </w:r>
      <w:r w:rsidR="00267A12">
        <w:rPr>
          <w:rFonts w:ascii="Arial" w:hAnsi="Arial" w:cs="Arial"/>
          <w:color w:val="222222"/>
          <w:sz w:val="22"/>
          <w:szCs w:val="22"/>
        </w:rPr>
        <w:t xml:space="preserve">present in the same genomic region </w:t>
      </w:r>
      <w:r w:rsidR="00CC2EFF">
        <w:rPr>
          <w:rFonts w:ascii="Arial" w:hAnsi="Arial" w:cs="Arial"/>
          <w:color w:val="222222"/>
          <w:sz w:val="22"/>
          <w:szCs w:val="22"/>
        </w:rPr>
        <w:t xml:space="preserve">that </w:t>
      </w:r>
      <w:r w:rsidR="00267A12">
        <w:rPr>
          <w:rFonts w:ascii="Arial" w:hAnsi="Arial" w:cs="Arial"/>
          <w:color w:val="222222"/>
          <w:sz w:val="22"/>
          <w:szCs w:val="22"/>
        </w:rPr>
        <w:t>have similar allele frequencies and copy number ratios. Th</w:t>
      </w:r>
      <w:r w:rsidR="00E470A3">
        <w:rPr>
          <w:rFonts w:ascii="Arial" w:hAnsi="Arial" w:cs="Arial"/>
          <w:color w:val="222222"/>
          <w:sz w:val="22"/>
          <w:szCs w:val="22"/>
        </w:rPr>
        <w:t>i</w:t>
      </w:r>
      <w:r w:rsidR="00267A12">
        <w:rPr>
          <w:rFonts w:ascii="Arial" w:hAnsi="Arial" w:cs="Arial"/>
          <w:color w:val="222222"/>
          <w:sz w:val="22"/>
          <w:szCs w:val="22"/>
        </w:rPr>
        <w:t xml:space="preserve">s </w:t>
      </w:r>
      <w:r w:rsidR="00E470A3">
        <w:rPr>
          <w:rFonts w:ascii="Arial" w:hAnsi="Arial" w:cs="Arial"/>
          <w:color w:val="222222"/>
          <w:sz w:val="22"/>
          <w:szCs w:val="22"/>
        </w:rPr>
        <w:t xml:space="preserve">will </w:t>
      </w:r>
      <w:r w:rsidR="000254E8">
        <w:rPr>
          <w:rFonts w:ascii="Arial" w:hAnsi="Arial" w:cs="Arial"/>
          <w:color w:val="222222"/>
          <w:sz w:val="22"/>
          <w:szCs w:val="22"/>
        </w:rPr>
        <w:t xml:space="preserve">help select </w:t>
      </w:r>
      <w:r w:rsidR="00267A12">
        <w:rPr>
          <w:rFonts w:ascii="Arial" w:hAnsi="Arial" w:cs="Arial"/>
          <w:color w:val="222222"/>
          <w:sz w:val="22"/>
          <w:szCs w:val="22"/>
        </w:rPr>
        <w:t xml:space="preserve">SVs </w:t>
      </w:r>
      <w:r w:rsidR="000254E8">
        <w:rPr>
          <w:rFonts w:ascii="Arial" w:hAnsi="Arial" w:cs="Arial"/>
          <w:color w:val="222222"/>
          <w:sz w:val="22"/>
          <w:szCs w:val="22"/>
        </w:rPr>
        <w:t>that are</w:t>
      </w:r>
      <w:r w:rsidR="00267A12">
        <w:rPr>
          <w:rFonts w:ascii="Arial" w:hAnsi="Arial" w:cs="Arial"/>
          <w:color w:val="222222"/>
          <w:sz w:val="22"/>
          <w:szCs w:val="22"/>
        </w:rPr>
        <w:t xml:space="preserve"> part of the same complex SV event. The second method</w:t>
      </w:r>
      <w:hyperlink w:anchor="_ENREF_17" w:tooltip="Sudmant, 2015 #680" w:history="1">
        <w:r w:rsidR="005D04F5">
          <w:rPr>
            <w:rFonts w:ascii="Arial" w:hAnsi="Arial" w:cs="Arial"/>
            <w:color w:val="222222"/>
            <w:sz w:val="22"/>
            <w:szCs w:val="22"/>
          </w:rPr>
          <w:fldChar w:fldCharType="begin"/>
        </w:r>
        <w:r w:rsidR="005D04F5">
          <w:rPr>
            <w:rFonts w:ascii="Arial" w:hAnsi="Arial" w:cs="Arial"/>
            <w:color w:val="222222"/>
            <w:sz w:val="22"/>
            <w:szCs w:val="22"/>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5D04F5">
          <w:rPr>
            <w:rFonts w:ascii="Arial" w:hAnsi="Arial" w:cs="Arial"/>
            <w:color w:val="222222"/>
            <w:sz w:val="22"/>
            <w:szCs w:val="22"/>
          </w:rPr>
          <w:fldChar w:fldCharType="separate"/>
        </w:r>
        <w:r w:rsidR="005D04F5" w:rsidRPr="00161852">
          <w:rPr>
            <w:rFonts w:ascii="Arial" w:hAnsi="Arial" w:cs="Arial"/>
            <w:noProof/>
            <w:color w:val="222222"/>
            <w:sz w:val="22"/>
            <w:szCs w:val="22"/>
            <w:vertAlign w:val="superscript"/>
          </w:rPr>
          <w:t>17</w:t>
        </w:r>
        <w:r w:rsidR="005D04F5">
          <w:rPr>
            <w:rFonts w:ascii="Arial" w:hAnsi="Arial" w:cs="Arial"/>
            <w:color w:val="222222"/>
            <w:sz w:val="22"/>
            <w:szCs w:val="22"/>
          </w:rPr>
          <w:fldChar w:fldCharType="end"/>
        </w:r>
      </w:hyperlink>
      <w:r w:rsidR="00267A12">
        <w:rPr>
          <w:rFonts w:ascii="Arial" w:hAnsi="Arial" w:cs="Arial"/>
          <w:color w:val="222222"/>
          <w:sz w:val="22"/>
          <w:szCs w:val="22"/>
        </w:rPr>
        <w:t xml:space="preserve"> involves </w:t>
      </w:r>
      <w:r w:rsidR="00E470A3">
        <w:rPr>
          <w:rFonts w:ascii="Arial" w:hAnsi="Arial" w:cs="Arial"/>
          <w:color w:val="222222"/>
          <w:sz w:val="22"/>
          <w:szCs w:val="22"/>
        </w:rPr>
        <w:t xml:space="preserve">inspecting the mapping patterns </w:t>
      </w:r>
      <w:r w:rsidR="000A1CF3">
        <w:rPr>
          <w:rFonts w:ascii="Arial" w:hAnsi="Arial" w:cs="Arial"/>
          <w:color w:val="222222"/>
          <w:sz w:val="22"/>
          <w:szCs w:val="22"/>
        </w:rPr>
        <w:t xml:space="preserve">of various parts of </w:t>
      </w:r>
      <w:r w:rsidR="00267A12">
        <w:rPr>
          <w:rFonts w:ascii="Arial" w:hAnsi="Arial" w:cs="Arial"/>
          <w:color w:val="222222"/>
          <w:sz w:val="22"/>
          <w:szCs w:val="22"/>
        </w:rPr>
        <w:t xml:space="preserve">the assembled </w:t>
      </w:r>
      <w:proofErr w:type="spellStart"/>
      <w:r w:rsidR="00267A12">
        <w:rPr>
          <w:rFonts w:ascii="Arial" w:hAnsi="Arial" w:cs="Arial"/>
          <w:color w:val="222222"/>
          <w:sz w:val="22"/>
          <w:szCs w:val="22"/>
        </w:rPr>
        <w:t>contig</w:t>
      </w:r>
      <w:proofErr w:type="spellEnd"/>
      <w:r w:rsidR="00267A12">
        <w:rPr>
          <w:rFonts w:ascii="Arial" w:hAnsi="Arial" w:cs="Arial"/>
          <w:color w:val="222222"/>
          <w:sz w:val="22"/>
          <w:szCs w:val="22"/>
        </w:rPr>
        <w:t xml:space="preserve"> at the SV site. This would allow us to identify mislabeled SVs and SVs </w:t>
      </w:r>
      <w:r w:rsidR="00E470A3">
        <w:rPr>
          <w:rFonts w:ascii="Arial" w:hAnsi="Arial" w:cs="Arial"/>
          <w:color w:val="222222"/>
          <w:sz w:val="22"/>
          <w:szCs w:val="22"/>
        </w:rPr>
        <w:t>with</w:t>
      </w:r>
      <w:r w:rsidR="00267A12">
        <w:rPr>
          <w:rFonts w:ascii="Arial" w:hAnsi="Arial" w:cs="Arial"/>
          <w:color w:val="222222"/>
          <w:sz w:val="22"/>
          <w:szCs w:val="22"/>
        </w:rPr>
        <w:t xml:space="preserve"> more complexity than annotated by the SV calling methods. </w:t>
      </w:r>
    </w:p>
    <w:p w14:paraId="3E51266B" w14:textId="77777777" w:rsidR="00C278DB" w:rsidRPr="00EB280C" w:rsidRDefault="00C278DB" w:rsidP="00FF6902">
      <w:pPr>
        <w:jc w:val="both"/>
        <w:rPr>
          <w:rFonts w:ascii="Arial" w:eastAsia="Times New Roman" w:hAnsi="Arial" w:cs="Arial"/>
          <w:sz w:val="10"/>
          <w:szCs w:val="10"/>
        </w:rPr>
      </w:pPr>
    </w:p>
    <w:p w14:paraId="32296F99" w14:textId="27F2CDC7" w:rsidR="000E702D" w:rsidRPr="00267A12" w:rsidRDefault="000E702D" w:rsidP="00FF6902">
      <w:pPr>
        <w:jc w:val="both"/>
        <w:rPr>
          <w:rFonts w:ascii="Arial" w:hAnsi="Arial" w:cs="Arial"/>
          <w:b/>
          <w:color w:val="222222"/>
          <w:sz w:val="22"/>
          <w:szCs w:val="22"/>
          <w:u w:val="single"/>
          <w:shd w:val="clear" w:color="auto" w:fill="FFFFFF"/>
        </w:rPr>
      </w:pPr>
      <w:r w:rsidRPr="007D0E26">
        <w:rPr>
          <w:rFonts w:ascii="Arial" w:hAnsi="Arial" w:cs="Arial"/>
          <w:i/>
          <w:color w:val="222222"/>
          <w:sz w:val="22"/>
          <w:szCs w:val="22"/>
          <w:shd w:val="clear" w:color="auto" w:fill="FFFFFF"/>
        </w:rPr>
        <w:t>Generating a population</w:t>
      </w:r>
      <w:r w:rsidR="00E470A3" w:rsidRPr="007D0E26">
        <w:rPr>
          <w:rFonts w:ascii="Arial" w:hAnsi="Arial" w:cs="Arial"/>
          <w:i/>
          <w:color w:val="222222"/>
          <w:sz w:val="22"/>
          <w:szCs w:val="22"/>
          <w:shd w:val="clear" w:color="auto" w:fill="FFFFFF"/>
        </w:rPr>
        <w:t>-</w:t>
      </w:r>
      <w:r w:rsidRPr="007D0E26">
        <w:rPr>
          <w:rFonts w:ascii="Arial" w:hAnsi="Arial" w:cs="Arial"/>
          <w:i/>
          <w:color w:val="222222"/>
          <w:sz w:val="22"/>
          <w:szCs w:val="22"/>
          <w:shd w:val="clear" w:color="auto" w:fill="FFFFFF"/>
        </w:rPr>
        <w:t>level reference set of SV</w:t>
      </w:r>
      <w:r w:rsidR="00E470A3" w:rsidRPr="007D0E26">
        <w:rPr>
          <w:rFonts w:ascii="Arial" w:hAnsi="Arial" w:cs="Arial"/>
          <w:i/>
          <w:color w:val="222222"/>
          <w:sz w:val="22"/>
          <w:szCs w:val="22"/>
          <w:shd w:val="clear" w:color="auto" w:fill="FFFFFF"/>
        </w:rPr>
        <w:t>s</w:t>
      </w:r>
      <w:r w:rsidRPr="007D0E26">
        <w:rPr>
          <w:rFonts w:ascii="Arial" w:hAnsi="Arial" w:cs="Arial"/>
          <w:i/>
          <w:color w:val="222222"/>
          <w:sz w:val="22"/>
          <w:szCs w:val="22"/>
          <w:shd w:val="clear" w:color="auto" w:fill="FFFFFF"/>
        </w:rPr>
        <w:t>.</w:t>
      </w:r>
      <w:r w:rsidRPr="008341CF">
        <w:rPr>
          <w:rFonts w:ascii="Arial" w:hAnsi="Arial" w:cs="Arial"/>
          <w:b/>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We expect that several different population groups will be represented in the complete cohort </w:t>
      </w:r>
      <w:r w:rsidR="003B023F">
        <w:rPr>
          <w:rFonts w:ascii="Arial" w:hAnsi="Arial" w:cs="Arial"/>
          <w:color w:val="222222"/>
          <w:sz w:val="22"/>
          <w:szCs w:val="22"/>
          <w:shd w:val="clear" w:color="auto" w:fill="FFFFFF"/>
        </w:rPr>
        <w:t xml:space="preserve">of </w:t>
      </w:r>
      <w:r w:rsidRPr="00267A12">
        <w:rPr>
          <w:rFonts w:ascii="Arial" w:hAnsi="Arial" w:cs="Arial"/>
          <w:color w:val="222222"/>
          <w:sz w:val="22"/>
          <w:szCs w:val="22"/>
          <w:shd w:val="clear" w:color="auto" w:fill="FFFFFF"/>
        </w:rPr>
        <w:t>individuals being sequenced at the CCDGs and CMGs. The resulting set of validated SVs from this aim (identified from the discovery cohort) will be further stratified according to underlying population substructure. The population</w:t>
      </w:r>
      <w:r w:rsidR="003B023F">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specific reference set of SVs will allow us to extend the observations from 1000G</w:t>
      </w:r>
      <w:r w:rsidR="003B023F">
        <w:rPr>
          <w:rFonts w:ascii="Arial" w:hAnsi="Arial" w:cs="Arial"/>
          <w:color w:val="222222"/>
          <w:sz w:val="22"/>
          <w:szCs w:val="22"/>
          <w:shd w:val="clear" w:color="auto" w:fill="FFFFFF"/>
        </w:rPr>
        <w:t>P</w:t>
      </w:r>
      <w:r w:rsidRPr="00267A12">
        <w:rPr>
          <w:rFonts w:ascii="Arial" w:hAnsi="Arial" w:cs="Arial"/>
          <w:color w:val="222222"/>
          <w:sz w:val="22"/>
          <w:szCs w:val="22"/>
          <w:shd w:val="clear" w:color="auto" w:fill="FFFFFF"/>
        </w:rPr>
        <w:t xml:space="preserve"> Phase 3</w:t>
      </w:r>
      <w:hyperlink w:anchor="_ENREF_17" w:tooltip="Sudmant, 2015 #680" w:history="1">
        <w:r w:rsidR="005D04F5">
          <w:rPr>
            <w:rFonts w:ascii="Arial" w:hAnsi="Arial" w:cs="Arial"/>
            <w:color w:val="222222"/>
            <w:sz w:val="22"/>
            <w:szCs w:val="22"/>
            <w:shd w:val="clear" w:color="auto" w:fill="FFFFFF"/>
          </w:rPr>
          <w:fldChar w:fldCharType="begin"/>
        </w:r>
        <w:r w:rsidR="005D04F5">
          <w:rPr>
            <w:rFonts w:ascii="Arial" w:hAnsi="Arial" w:cs="Arial"/>
            <w:color w:val="222222"/>
            <w:sz w:val="22"/>
            <w:szCs w:val="22"/>
            <w:shd w:val="clear" w:color="auto" w:fill="FFFFFF"/>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5D04F5">
          <w:rPr>
            <w:rFonts w:ascii="Arial" w:hAnsi="Arial" w:cs="Arial"/>
            <w:color w:val="222222"/>
            <w:sz w:val="22"/>
            <w:szCs w:val="22"/>
            <w:shd w:val="clear" w:color="auto" w:fill="FFFFFF"/>
          </w:rPr>
          <w:fldChar w:fldCharType="separate"/>
        </w:r>
        <w:r w:rsidR="005D04F5" w:rsidRPr="00161852">
          <w:rPr>
            <w:rFonts w:ascii="Arial" w:hAnsi="Arial" w:cs="Arial"/>
            <w:noProof/>
            <w:color w:val="222222"/>
            <w:sz w:val="22"/>
            <w:szCs w:val="22"/>
            <w:shd w:val="clear" w:color="auto" w:fill="FFFFFF"/>
            <w:vertAlign w:val="superscript"/>
          </w:rPr>
          <w:t>17</w:t>
        </w:r>
        <w:r w:rsidR="005D04F5">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and will be critical for </w:t>
      </w:r>
      <w:r w:rsidR="003B023F">
        <w:rPr>
          <w:rFonts w:ascii="Arial" w:hAnsi="Arial" w:cs="Arial"/>
          <w:color w:val="222222"/>
          <w:sz w:val="22"/>
          <w:szCs w:val="22"/>
          <w:shd w:val="clear" w:color="auto" w:fill="FFFFFF"/>
        </w:rPr>
        <w:t xml:space="preserve">the </w:t>
      </w:r>
      <w:r w:rsidRPr="00267A12">
        <w:rPr>
          <w:rFonts w:ascii="Arial" w:hAnsi="Arial" w:cs="Arial"/>
          <w:color w:val="222222"/>
          <w:sz w:val="22"/>
          <w:szCs w:val="22"/>
          <w:shd w:val="clear" w:color="auto" w:fill="FFFFFF"/>
        </w:rPr>
        <w:t>population and disease</w:t>
      </w:r>
      <w:r w:rsidR="003B023F">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level association analys</w:t>
      </w:r>
      <w:r w:rsidR="003B023F">
        <w:rPr>
          <w:rFonts w:ascii="Arial" w:hAnsi="Arial" w:cs="Arial"/>
          <w:color w:val="222222"/>
          <w:sz w:val="22"/>
          <w:szCs w:val="22"/>
          <w:shd w:val="clear" w:color="auto" w:fill="FFFFFF"/>
        </w:rPr>
        <w:t>e</w:t>
      </w:r>
      <w:r w:rsidRPr="00267A12">
        <w:rPr>
          <w:rFonts w:ascii="Arial" w:hAnsi="Arial" w:cs="Arial"/>
          <w:color w:val="222222"/>
          <w:sz w:val="22"/>
          <w:szCs w:val="22"/>
          <w:shd w:val="clear" w:color="auto" w:fill="FFFFFF"/>
        </w:rPr>
        <w:t>s proposed in Aim 3.</w:t>
      </w:r>
    </w:p>
    <w:p w14:paraId="0241B824" w14:textId="77777777" w:rsidR="000E702D" w:rsidRPr="00EB280C" w:rsidRDefault="000E702D" w:rsidP="00FF6902">
      <w:pPr>
        <w:jc w:val="both"/>
        <w:rPr>
          <w:rFonts w:ascii="Arial" w:eastAsia="Times New Roman" w:hAnsi="Arial" w:cs="Arial"/>
          <w:sz w:val="10"/>
          <w:szCs w:val="10"/>
        </w:rPr>
      </w:pPr>
    </w:p>
    <w:p w14:paraId="7210E80E" w14:textId="6E395EF9" w:rsidR="00703B07" w:rsidRPr="00267A12" w:rsidRDefault="00703B07" w:rsidP="00FF6902">
      <w:pPr>
        <w:jc w:val="both"/>
        <w:rPr>
          <w:rFonts w:ascii="Arial" w:hAnsi="Arial" w:cs="Arial"/>
          <w:color w:val="222222"/>
          <w:sz w:val="22"/>
          <w:szCs w:val="22"/>
          <w:shd w:val="clear" w:color="auto" w:fill="FFFFFF"/>
        </w:rPr>
      </w:pPr>
      <w:r w:rsidRPr="00267A12">
        <w:rPr>
          <w:rFonts w:ascii="Arial" w:hAnsi="Arial" w:cs="Arial"/>
          <w:bCs/>
          <w:i/>
          <w:color w:val="222222"/>
          <w:sz w:val="22"/>
          <w:szCs w:val="22"/>
          <w:shd w:val="clear" w:color="auto" w:fill="FFFFFF"/>
        </w:rPr>
        <w:t>Data access strategies: The JAX CSVA Cloud</w:t>
      </w:r>
      <w:r w:rsidRPr="00267A12">
        <w:rPr>
          <w:rFonts w:ascii="Arial" w:hAnsi="Arial" w:cs="Arial"/>
          <w:color w:val="222222"/>
          <w:sz w:val="22"/>
          <w:szCs w:val="22"/>
          <w:shd w:val="clear" w:color="auto" w:fill="FFFFFF"/>
        </w:rPr>
        <w:t xml:space="preserve">. Total storage of </w:t>
      </w:r>
      <w:r w:rsidR="000A1CF3">
        <w:rPr>
          <w:rFonts w:ascii="Arial" w:hAnsi="Arial" w:cs="Arial"/>
          <w:color w:val="222222"/>
          <w:sz w:val="22"/>
          <w:szCs w:val="22"/>
          <w:shd w:val="clear" w:color="auto" w:fill="FFFFFF"/>
        </w:rPr>
        <w:t>the discovery cohort</w:t>
      </w:r>
      <w:r w:rsidRPr="00267A12">
        <w:rPr>
          <w:rFonts w:ascii="Arial" w:hAnsi="Arial" w:cs="Arial"/>
          <w:color w:val="222222"/>
          <w:sz w:val="22"/>
          <w:szCs w:val="22"/>
          <w:shd w:val="clear" w:color="auto" w:fill="FFFFFF"/>
        </w:rPr>
        <w:t xml:space="preserve"> is expected to require ~4 PB based on TCGA WGS statistics. To deal with th</w:t>
      </w:r>
      <w:r w:rsidR="00812A7A">
        <w:rPr>
          <w:rFonts w:ascii="Arial" w:hAnsi="Arial" w:cs="Arial"/>
          <w:color w:val="222222"/>
          <w:sz w:val="22"/>
          <w:szCs w:val="22"/>
          <w:shd w:val="clear" w:color="auto" w:fill="FFFFFF"/>
        </w:rPr>
        <w:t>e data footprint and computing requirements</w:t>
      </w:r>
      <w:r w:rsidRPr="00267A12">
        <w:rPr>
          <w:rFonts w:ascii="Arial" w:hAnsi="Arial" w:cs="Arial"/>
          <w:color w:val="222222"/>
          <w:sz w:val="22"/>
          <w:szCs w:val="22"/>
          <w:shd w:val="clear" w:color="auto" w:fill="FFFFFF"/>
        </w:rPr>
        <w:t xml:space="preserve">, we propose to develop the </w:t>
      </w:r>
      <w:r w:rsidRPr="00267A12">
        <w:rPr>
          <w:rFonts w:ascii="Arial" w:hAnsi="Arial" w:cs="Arial"/>
          <w:iCs/>
          <w:color w:val="222222"/>
          <w:sz w:val="22"/>
          <w:szCs w:val="22"/>
          <w:shd w:val="clear" w:color="auto" w:fill="FFFFFF"/>
        </w:rPr>
        <w:t>JAX CSVA Cloud</w:t>
      </w:r>
      <w:r w:rsidR="00812A7A">
        <w:rPr>
          <w:rFonts w:ascii="Arial" w:hAnsi="Arial" w:cs="Arial"/>
          <w:color w:val="222222"/>
          <w:sz w:val="22"/>
          <w:szCs w:val="22"/>
          <w:shd w:val="clear" w:color="auto" w:fill="FFFFFF"/>
        </w:rPr>
        <w:t xml:space="preserve">, which </w:t>
      </w:r>
      <w:r w:rsidRPr="00267A12">
        <w:rPr>
          <w:rFonts w:ascii="Arial" w:hAnsi="Arial" w:cs="Arial"/>
          <w:color w:val="222222"/>
          <w:sz w:val="22"/>
          <w:szCs w:val="22"/>
          <w:shd w:val="clear" w:color="auto" w:fill="FFFFFF"/>
        </w:rPr>
        <w:t>will be available to all members of the JAX CSVA. Our two-stage local and cloud approach is as follows:</w:t>
      </w:r>
    </w:p>
    <w:p w14:paraId="0DA34C76" w14:textId="64116AAA" w:rsidR="00703B07" w:rsidRPr="00267A12" w:rsidRDefault="00703B07" w:rsidP="00FF6902">
      <w:pPr>
        <w:ind w:firstLine="720"/>
        <w:jc w:val="both"/>
        <w:rPr>
          <w:rFonts w:ascii="Arial" w:hAnsi="Arial" w:cs="Arial"/>
          <w:color w:val="222222"/>
          <w:sz w:val="22"/>
          <w:szCs w:val="22"/>
          <w:shd w:val="clear" w:color="auto" w:fill="FFFFFF"/>
        </w:rPr>
      </w:pPr>
      <w:proofErr w:type="spellStart"/>
      <w:r w:rsidRPr="00267A12">
        <w:rPr>
          <w:rFonts w:ascii="Arial" w:hAnsi="Arial" w:cs="Arial"/>
          <w:bCs/>
          <w:i/>
          <w:color w:val="222222"/>
          <w:sz w:val="22"/>
          <w:szCs w:val="22"/>
          <w:shd w:val="clear" w:color="auto" w:fill="FFFFFF"/>
        </w:rPr>
        <w:t>i</w:t>
      </w:r>
      <w:proofErr w:type="spellEnd"/>
      <w:r w:rsidRPr="00267A12">
        <w:rPr>
          <w:rFonts w:ascii="Arial" w:hAnsi="Arial" w:cs="Arial"/>
          <w:bCs/>
          <w:i/>
          <w:color w:val="222222"/>
          <w:sz w:val="22"/>
          <w:szCs w:val="22"/>
          <w:shd w:val="clear" w:color="auto" w:fill="FFFFFF"/>
        </w:rPr>
        <w:t>) The JAX local data center.</w:t>
      </w:r>
      <w:r w:rsidRPr="00267A12">
        <w:rPr>
          <w:rFonts w:ascii="Arial" w:hAnsi="Arial" w:cs="Arial"/>
          <w:color w:val="222222"/>
          <w:sz w:val="22"/>
          <w:szCs w:val="22"/>
          <w:shd w:val="clear" w:color="auto" w:fill="FFFFFF"/>
        </w:rPr>
        <w:t xml:space="preserve"> In a traditional center, data </w:t>
      </w:r>
      <w:r w:rsidR="007B3A77">
        <w:rPr>
          <w:rFonts w:ascii="Arial" w:hAnsi="Arial" w:cs="Arial"/>
          <w:color w:val="222222"/>
          <w:sz w:val="22"/>
          <w:szCs w:val="22"/>
          <w:shd w:val="clear" w:color="auto" w:fill="FFFFFF"/>
        </w:rPr>
        <w:t>are</w:t>
      </w:r>
      <w:r w:rsidR="007B3A77"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downloaded for analysis </w:t>
      </w:r>
      <w:r w:rsidR="007B3A77">
        <w:rPr>
          <w:rFonts w:ascii="Arial" w:hAnsi="Arial" w:cs="Arial"/>
          <w:color w:val="222222"/>
          <w:sz w:val="22"/>
          <w:szCs w:val="22"/>
          <w:shd w:val="clear" w:color="auto" w:fill="FFFFFF"/>
        </w:rPr>
        <w:t>to</w:t>
      </w:r>
      <w:r w:rsidR="007B3A77"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local high-performance comput</w:t>
      </w:r>
      <w:r w:rsidR="007B3A77">
        <w:rPr>
          <w:rFonts w:ascii="Arial" w:hAnsi="Arial" w:cs="Arial"/>
          <w:color w:val="222222"/>
          <w:sz w:val="22"/>
          <w:szCs w:val="22"/>
          <w:shd w:val="clear" w:color="auto" w:fill="FFFFFF"/>
        </w:rPr>
        <w:t>e</w:t>
      </w:r>
      <w:r w:rsidRPr="00267A12">
        <w:rPr>
          <w:rFonts w:ascii="Arial" w:hAnsi="Arial" w:cs="Arial"/>
          <w:color w:val="222222"/>
          <w:sz w:val="22"/>
          <w:szCs w:val="22"/>
          <w:shd w:val="clear" w:color="auto" w:fill="FFFFFF"/>
        </w:rPr>
        <w:t xml:space="preserve"> resources. JAX has extensive infrastructure, including an HPC cluster with 1700 cores and 1.4 PB of storage that will further expand over time (see Facilities and Resources). W</w:t>
      </w:r>
      <w:r w:rsidR="00E5007E">
        <w:rPr>
          <w:rFonts w:ascii="Arial" w:hAnsi="Arial" w:cs="Arial"/>
          <w:color w:val="222222"/>
          <w:sz w:val="22"/>
          <w:szCs w:val="22"/>
          <w:shd w:val="clear" w:color="auto" w:fill="FFFFFF"/>
        </w:rPr>
        <w:t xml:space="preserve">e </w:t>
      </w:r>
      <w:r w:rsidRPr="00267A12">
        <w:rPr>
          <w:rFonts w:ascii="Arial" w:hAnsi="Arial" w:cs="Arial"/>
          <w:color w:val="222222"/>
          <w:sz w:val="22"/>
          <w:szCs w:val="22"/>
          <w:shd w:val="clear" w:color="auto" w:fill="FFFFFF"/>
        </w:rPr>
        <w:t xml:space="preserve">can analyze the full </w:t>
      </w:r>
      <w:r w:rsidR="00E5007E">
        <w:rPr>
          <w:rFonts w:ascii="Arial" w:hAnsi="Arial" w:cs="Arial"/>
          <w:color w:val="222222"/>
          <w:sz w:val="22"/>
          <w:szCs w:val="22"/>
          <w:shd w:val="clear" w:color="auto" w:fill="FFFFFF"/>
        </w:rPr>
        <w:t>discover</w:t>
      </w:r>
      <w:r w:rsidR="007B3A77">
        <w:rPr>
          <w:rFonts w:ascii="Arial" w:hAnsi="Arial" w:cs="Arial"/>
          <w:color w:val="222222"/>
          <w:sz w:val="22"/>
          <w:szCs w:val="22"/>
          <w:shd w:val="clear" w:color="auto" w:fill="FFFFFF"/>
        </w:rPr>
        <w:t>y</w:t>
      </w:r>
      <w:r w:rsidR="00E5007E">
        <w:rPr>
          <w:rFonts w:ascii="Arial" w:hAnsi="Arial" w:cs="Arial"/>
          <w:color w:val="222222"/>
          <w:sz w:val="22"/>
          <w:szCs w:val="22"/>
          <w:shd w:val="clear" w:color="auto" w:fill="FFFFFF"/>
        </w:rPr>
        <w:t xml:space="preserve"> cohort</w:t>
      </w:r>
      <w:r w:rsidR="00E5007E"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by transient download and analysis of raw data with retention of only necessary results.</w:t>
      </w:r>
    </w:p>
    <w:p w14:paraId="4CB90995" w14:textId="0B35DB68" w:rsidR="00703B07" w:rsidRPr="00267A12" w:rsidRDefault="00703B07" w:rsidP="00FF6902">
      <w:pPr>
        <w:ind w:firstLine="720"/>
        <w:jc w:val="both"/>
        <w:rPr>
          <w:rFonts w:ascii="Arial" w:hAnsi="Arial" w:cs="Arial"/>
          <w:color w:val="222222"/>
          <w:sz w:val="22"/>
          <w:szCs w:val="22"/>
          <w:shd w:val="clear" w:color="auto" w:fill="FFFFFF"/>
        </w:rPr>
      </w:pPr>
      <w:r w:rsidRPr="00267A12">
        <w:rPr>
          <w:rFonts w:ascii="Arial" w:hAnsi="Arial" w:cs="Arial"/>
          <w:bCs/>
          <w:i/>
          <w:color w:val="222222"/>
          <w:sz w:val="22"/>
          <w:szCs w:val="22"/>
          <w:shd w:val="clear" w:color="auto" w:fill="FFFFFF"/>
        </w:rPr>
        <w:t>ii) Cloud-based data access model.</w:t>
      </w:r>
      <w:r w:rsidRPr="00267A12">
        <w:rPr>
          <w:rFonts w:ascii="Arial" w:hAnsi="Arial" w:cs="Arial"/>
          <w:i/>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After initial method development and analysis, we plan to disseminate methods to the broader research community using </w:t>
      </w:r>
      <w:r w:rsidR="007B3A77">
        <w:rPr>
          <w:rFonts w:ascii="Arial" w:hAnsi="Arial" w:cs="Arial"/>
          <w:color w:val="222222"/>
          <w:sz w:val="22"/>
          <w:szCs w:val="22"/>
          <w:shd w:val="clear" w:color="auto" w:fill="FFFFFF"/>
        </w:rPr>
        <w:t xml:space="preserve">the </w:t>
      </w:r>
      <w:r w:rsidRPr="00267A12">
        <w:rPr>
          <w:rFonts w:ascii="Arial" w:hAnsi="Arial" w:cs="Arial"/>
          <w:color w:val="222222"/>
          <w:sz w:val="22"/>
          <w:szCs w:val="22"/>
          <w:shd w:val="clear" w:color="auto" w:fill="FFFFFF"/>
        </w:rPr>
        <w:t xml:space="preserve">cloud </w:t>
      </w:r>
      <w:r w:rsidR="007B3A77">
        <w:rPr>
          <w:rFonts w:ascii="Arial" w:hAnsi="Arial" w:cs="Arial"/>
          <w:color w:val="222222"/>
          <w:sz w:val="22"/>
          <w:szCs w:val="22"/>
          <w:shd w:val="clear" w:color="auto" w:fill="FFFFFF"/>
        </w:rPr>
        <w:t>paradigm</w:t>
      </w:r>
      <w:r w:rsidRPr="00267A12">
        <w:rPr>
          <w:rFonts w:ascii="Arial" w:hAnsi="Arial" w:cs="Arial"/>
          <w:color w:val="222222"/>
          <w:sz w:val="22"/>
          <w:szCs w:val="22"/>
          <w:shd w:val="clear" w:color="auto" w:fill="FFFFFF"/>
        </w:rPr>
        <w:t xml:space="preserve">. JAX is currently expanding capabilities in cloud-based data analysis to address issues including access to increased compute power, co-localization of novel and reference datasets and reproducibility of analysis pipelines. JAX staff have adapted multiple pipelines for the Amazon cloud and evaluated the suitability of Amazon archival storage for genomics datasets. Dr. Ding’s group has been developing </w:t>
      </w:r>
      <w:proofErr w:type="spellStart"/>
      <w:r w:rsidR="00666D0D">
        <w:rPr>
          <w:rFonts w:ascii="Arial" w:hAnsi="Arial" w:cs="Arial"/>
          <w:color w:val="222222"/>
          <w:sz w:val="22"/>
          <w:szCs w:val="22"/>
          <w:shd w:val="clear" w:color="auto" w:fill="FFFFFF"/>
        </w:rPr>
        <w:t>GenomeVIP</w:t>
      </w:r>
      <w:proofErr w:type="spellEnd"/>
      <w:r w:rsidR="00666D0D">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a secure, HIPAA-compliant web-driven variant discovery and annotation platform through which multiple independent analysis tools can be applied to a given dataset. As it can call upon both local HPC and Amazon cloud resources, </w:t>
      </w:r>
      <w:proofErr w:type="spellStart"/>
      <w:r w:rsidRPr="00267A12">
        <w:rPr>
          <w:rFonts w:ascii="Arial" w:hAnsi="Arial" w:cs="Arial"/>
          <w:color w:val="222222"/>
          <w:sz w:val="22"/>
          <w:szCs w:val="22"/>
          <w:shd w:val="clear" w:color="auto" w:fill="FFFFFF"/>
        </w:rPr>
        <w:t>GenomeVIP</w:t>
      </w:r>
      <w:proofErr w:type="spellEnd"/>
      <w:r w:rsidRPr="00267A12">
        <w:rPr>
          <w:rFonts w:ascii="Arial" w:hAnsi="Arial" w:cs="Arial"/>
          <w:color w:val="222222"/>
          <w:sz w:val="22"/>
          <w:szCs w:val="22"/>
          <w:shd w:val="clear" w:color="auto" w:fill="FFFFFF"/>
        </w:rPr>
        <w:t xml:space="preserve"> is a tool we may use to assist with initial variant discovery and to download results to local disks for subsequent analyses.</w:t>
      </w:r>
    </w:p>
    <w:p w14:paraId="71B1743D" w14:textId="77777777" w:rsidR="00703B07" w:rsidRPr="00EB280C" w:rsidRDefault="00703B07" w:rsidP="00FF6902">
      <w:pPr>
        <w:jc w:val="both"/>
        <w:rPr>
          <w:rFonts w:ascii="Arial" w:hAnsi="Arial" w:cs="Arial"/>
          <w:color w:val="222222"/>
          <w:sz w:val="10"/>
          <w:szCs w:val="10"/>
          <w:shd w:val="clear" w:color="auto" w:fill="FFFFFF"/>
        </w:rPr>
      </w:pPr>
    </w:p>
    <w:p w14:paraId="3FC54391" w14:textId="714979CD" w:rsidR="00703B07" w:rsidRPr="00267A12" w:rsidRDefault="00703B07" w:rsidP="00FF6902">
      <w:pPr>
        <w:jc w:val="both"/>
        <w:rPr>
          <w:rFonts w:ascii="Arial" w:hAnsi="Arial" w:cs="Arial"/>
          <w:color w:val="222222"/>
          <w:sz w:val="22"/>
          <w:szCs w:val="22"/>
          <w:shd w:val="clear" w:color="auto" w:fill="FFFFFF"/>
        </w:rPr>
      </w:pPr>
      <w:r w:rsidRPr="00267A12">
        <w:rPr>
          <w:rFonts w:ascii="Arial" w:hAnsi="Arial" w:cs="Arial"/>
          <w:color w:val="222222"/>
          <w:sz w:val="22"/>
          <w:szCs w:val="22"/>
          <w:shd w:val="clear" w:color="auto" w:fill="FFFFFF"/>
        </w:rPr>
        <w:lastRenderedPageBreak/>
        <w:t xml:space="preserve">JAX is now evaluating commercial genomics cloud service providers (CSPs) to </w:t>
      </w:r>
      <w:r w:rsidR="00E5007E">
        <w:rPr>
          <w:rFonts w:ascii="Arial" w:hAnsi="Arial" w:cs="Arial"/>
          <w:color w:val="222222"/>
          <w:sz w:val="22"/>
          <w:szCs w:val="22"/>
          <w:shd w:val="clear" w:color="auto" w:fill="FFFFFF"/>
        </w:rPr>
        <w:t>partner</w:t>
      </w:r>
      <w:r w:rsidR="00E5007E"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with (see letters: Seven Bridges Genomics and IBM) </w:t>
      </w:r>
      <w:r w:rsidR="007B3A77">
        <w:rPr>
          <w:rFonts w:ascii="Arial" w:hAnsi="Arial" w:cs="Arial"/>
          <w:color w:val="222222"/>
          <w:sz w:val="22"/>
          <w:szCs w:val="22"/>
          <w:shd w:val="clear" w:color="auto" w:fill="FFFFFF"/>
        </w:rPr>
        <w:t>and</w:t>
      </w:r>
      <w:r w:rsidRPr="00267A12">
        <w:rPr>
          <w:rFonts w:ascii="Arial" w:hAnsi="Arial" w:cs="Arial"/>
          <w:color w:val="222222"/>
          <w:sz w:val="22"/>
          <w:szCs w:val="22"/>
          <w:shd w:val="clear" w:color="auto" w:fill="FFFFFF"/>
        </w:rPr>
        <w:t xml:space="preserve"> is now recruiting 1–2 full time employees for </w:t>
      </w:r>
      <w:r w:rsidR="007B3A77">
        <w:rPr>
          <w:rFonts w:ascii="Arial" w:hAnsi="Arial" w:cs="Arial"/>
          <w:color w:val="222222"/>
          <w:sz w:val="22"/>
          <w:szCs w:val="22"/>
          <w:shd w:val="clear" w:color="auto" w:fill="FFFFFF"/>
        </w:rPr>
        <w:t>this effort</w:t>
      </w:r>
      <w:r w:rsidRPr="00267A12">
        <w:rPr>
          <w:rFonts w:ascii="Arial" w:hAnsi="Arial" w:cs="Arial"/>
          <w:color w:val="222222"/>
          <w:sz w:val="22"/>
          <w:szCs w:val="22"/>
          <w:shd w:val="clear" w:color="auto" w:fill="FFFFFF"/>
        </w:rPr>
        <w:t xml:space="preserve">. These activities are independent of this U01 proposal. JAX’s </w:t>
      </w:r>
      <w:r w:rsidR="004B2FC0">
        <w:rPr>
          <w:rFonts w:ascii="Arial" w:hAnsi="Arial" w:cs="Arial"/>
          <w:color w:val="222222"/>
          <w:sz w:val="22"/>
          <w:szCs w:val="22"/>
          <w:shd w:val="clear" w:color="auto" w:fill="FFFFFF"/>
        </w:rPr>
        <w:t xml:space="preserve">will </w:t>
      </w:r>
      <w:r w:rsidRPr="00267A12">
        <w:rPr>
          <w:rFonts w:ascii="Arial" w:hAnsi="Arial" w:cs="Arial"/>
          <w:color w:val="222222"/>
          <w:sz w:val="22"/>
          <w:szCs w:val="22"/>
          <w:shd w:val="clear" w:color="auto" w:fill="FFFFFF"/>
        </w:rPr>
        <w:t xml:space="preserve">choose a platform that will allow scientists without </w:t>
      </w:r>
      <w:r w:rsidR="004B2FC0">
        <w:rPr>
          <w:rFonts w:ascii="Arial" w:hAnsi="Arial" w:cs="Arial"/>
          <w:color w:val="222222"/>
          <w:sz w:val="22"/>
          <w:szCs w:val="22"/>
          <w:shd w:val="clear" w:color="auto" w:fill="FFFFFF"/>
        </w:rPr>
        <w:t>special</w:t>
      </w:r>
      <w:r w:rsidRPr="00267A12">
        <w:rPr>
          <w:rFonts w:ascii="Arial" w:hAnsi="Arial" w:cs="Arial"/>
          <w:color w:val="222222"/>
          <w:sz w:val="22"/>
          <w:szCs w:val="22"/>
          <w:shd w:val="clear" w:color="auto" w:fill="FFFFFF"/>
        </w:rPr>
        <w:t xml:space="preserve"> training to analyze their datasets through a graphical interface for both local and cloud analysis methods. This goal parallels that of the U01, namely to ensure methods developed at the data center will be stably and easily usable by the general research community. </w:t>
      </w:r>
    </w:p>
    <w:p w14:paraId="0DBDF1D0" w14:textId="77777777" w:rsidR="00703B07" w:rsidRPr="00EB280C" w:rsidRDefault="00703B07" w:rsidP="00FF6902">
      <w:pPr>
        <w:jc w:val="both"/>
        <w:rPr>
          <w:rFonts w:ascii="Arial" w:hAnsi="Arial" w:cs="Arial"/>
          <w:color w:val="222222"/>
          <w:sz w:val="10"/>
          <w:szCs w:val="10"/>
          <w:shd w:val="clear" w:color="auto" w:fill="FFFFFF"/>
        </w:rPr>
      </w:pPr>
    </w:p>
    <w:p w14:paraId="5DB84636" w14:textId="2F9406D4" w:rsidR="00703B07" w:rsidRPr="00267A12" w:rsidRDefault="009E119F" w:rsidP="00FF6902">
      <w:pPr>
        <w:jc w:val="both"/>
        <w:rPr>
          <w:rFonts w:ascii="Arial" w:hAnsi="Arial" w:cs="Arial"/>
          <w:color w:val="000000" w:themeColor="text1"/>
          <w:sz w:val="22"/>
          <w:szCs w:val="22"/>
        </w:rPr>
      </w:pPr>
      <w:r>
        <w:rPr>
          <w:rFonts w:ascii="Arial" w:hAnsi="Arial" w:cs="Arial"/>
          <w:b/>
          <w:bCs/>
          <w:i/>
          <w:noProof/>
          <w:color w:val="000000" w:themeColor="text1"/>
          <w:sz w:val="22"/>
          <w:szCs w:val="22"/>
        </w:rPr>
        <mc:AlternateContent>
          <mc:Choice Requires="wpg">
            <w:drawing>
              <wp:anchor distT="0" distB="0" distL="114300" distR="114300" simplePos="0" relativeHeight="251697152" behindDoc="0" locked="0" layoutInCell="1" allowOverlap="1" wp14:anchorId="5CD6D000" wp14:editId="235AEF94">
                <wp:simplePos x="0" y="0"/>
                <wp:positionH relativeFrom="margin">
                  <wp:align>right</wp:align>
                </wp:positionH>
                <wp:positionV relativeFrom="margin">
                  <wp:align>center</wp:align>
                </wp:positionV>
                <wp:extent cx="2476500" cy="3139440"/>
                <wp:effectExtent l="0" t="0" r="0" b="3810"/>
                <wp:wrapSquare wrapText="bothSides"/>
                <wp:docPr id="30" name="Group 30"/>
                <wp:cNvGraphicFramePr/>
                <a:graphic xmlns:a="http://schemas.openxmlformats.org/drawingml/2006/main">
                  <a:graphicData uri="http://schemas.microsoft.com/office/word/2010/wordprocessingGroup">
                    <wpg:wgp>
                      <wpg:cNvGrpSpPr/>
                      <wpg:grpSpPr>
                        <a:xfrm>
                          <a:off x="0" y="0"/>
                          <a:ext cx="2476500" cy="3139440"/>
                          <a:chOff x="0" y="0"/>
                          <a:chExt cx="2476500" cy="3139440"/>
                        </a:xfrm>
                      </wpg:grpSpPr>
                      <pic:pic xmlns:pic="http://schemas.openxmlformats.org/drawingml/2006/picture">
                        <pic:nvPicPr>
                          <pic:cNvPr id="23" name="Picture 2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473960" cy="2819400"/>
                          </a:xfrm>
                          <a:prstGeom prst="rect">
                            <a:avLst/>
                          </a:prstGeom>
                        </pic:spPr>
                      </pic:pic>
                      <wps:wsp>
                        <wps:cNvPr id="24" name="Text Box 24"/>
                        <wps:cNvSpPr txBox="1"/>
                        <wps:spPr>
                          <a:xfrm>
                            <a:off x="0" y="2824480"/>
                            <a:ext cx="2476500" cy="3149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81864CF" w14:textId="490A7810" w:rsidR="005A4E97" w:rsidRPr="009E119F" w:rsidRDefault="005A4E97" w:rsidP="00AA39A2">
                              <w:pPr>
                                <w:pStyle w:val="Caption"/>
                                <w:rPr>
                                  <w:rFonts w:ascii="Arial" w:eastAsia="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6</w:t>
                              </w:r>
                              <w:r w:rsidRPr="0005064F">
                                <w:rPr>
                                  <w:rFonts w:ascii="Arial" w:hAnsi="Arial" w:cs="Arial"/>
                                  <w:color w:val="auto"/>
                                </w:rPr>
                                <w:t xml:space="preserve">. </w:t>
                              </w:r>
                              <w:proofErr w:type="gramStart"/>
                              <w:r w:rsidRPr="0005064F">
                                <w:rPr>
                                  <w:rFonts w:ascii="Arial" w:hAnsi="Arial" w:cs="Arial"/>
                                  <w:b w:val="0"/>
                                  <w:color w:val="auto"/>
                                </w:rPr>
                                <w:t>Overview of the functional</w:t>
                              </w:r>
                              <w:r>
                                <w:rPr>
                                  <w:rFonts w:ascii="Arial" w:hAnsi="Arial" w:cs="Arial"/>
                                  <w:b w:val="0"/>
                                  <w:color w:val="auto"/>
                                </w:rPr>
                                <w:t xml:space="preserve"> </w:t>
                              </w:r>
                              <w:r w:rsidRPr="0005064F">
                                <w:rPr>
                                  <w:rFonts w:ascii="Arial" w:hAnsi="Arial" w:cs="Arial"/>
                                  <w:b w:val="0"/>
                                  <w:color w:val="auto"/>
                                </w:rPr>
                                <w:t>prioritization and annotation pipeline.</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30" o:spid="_x0000_s1041" style="position:absolute;left:0;text-align:left;margin-left:143.8pt;margin-top:0;width:195pt;height:247.2pt;z-index:251697152;mso-position-horizontal:right;mso-position-horizontal-relative:margin;mso-position-vertical:center;mso-position-vertical-relative:margin;mso-height-relative:margin" coordsize="24765,313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">
                <v:shape id="Picture 23" o:spid="_x0000_s1042" type="#_x0000_t75" style="position:absolute;width:24739;height:28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enMDAAAAA2wAAAA8AAABkcnMvZG93bnJldi54bWxEj9GKwjAURN8X/IdwBd/WxAoi1SiiK/gi&#10;i9UPuDbXttjclCZr69+bBcHHYebMMMt1b2vxoNZXjjVMxgoEce5MxYWGy3n/PQfhA7LB2jFpeJKH&#10;9WrwtcTUuI5P9MhCIWIJ+xQ1lCE0qZQ+L8miH7uGOHo311oMUbaFNC12sdzWMlFqJi1WHBdKbGhb&#10;Un7P/qyGJJkU7sdes526hUOupO9+j3OtR8N+swARqA+f8Js+mMhN4f9L/AFy9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h6cwMAAAADbAAAADwAAAAAAAAAAAAAAAACfAgAA&#10;ZHJzL2Rvd25yZXYueG1sUEsFBgAAAAAEAAQA9wAAAIwDAAAAAA==&#10;">
                  <v:imagedata r:id="rId17" o:title=""/>
                  <v:path arrowok="t"/>
                </v:shape>
                <v:shape id="Text Box 24" o:spid="_x0000_s1043" type="#_x0000_t202" style="position:absolute;top:28244;width:2476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Y4MUA&#10;AADbAAAADwAAAGRycy9kb3ducmV2LnhtbESPzWrDMBCE74W8g9hALqWRa0o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RjgxQAAANsAAAAPAAAAAAAAAAAAAAAAAJgCAABkcnMv&#10;ZG93bnJldi54bWxQSwUGAAAAAAQABAD1AAAAigMAAAAA&#10;" stroked="f">
                  <v:textbox inset="0,0,0,0">
                    <w:txbxContent>
                      <w:p w14:paraId="481864CF" w14:textId="490A7810" w:rsidR="00BC790C" w:rsidRPr="009E119F" w:rsidRDefault="00BC790C" w:rsidP="00AA39A2">
                        <w:pPr>
                          <w:pStyle w:val="Caption"/>
                          <w:rPr>
                            <w:rFonts w:ascii="Arial" w:eastAsia="Arial" w:hAnsi="Arial" w:cs="Arial"/>
                            <w:b w:val="0"/>
                            <w:noProof/>
                            <w:color w:val="auto"/>
                            <w:sz w:val="10"/>
                            <w:szCs w:val="10"/>
                          </w:rPr>
                        </w:pPr>
                        <w:proofErr w:type="gramStart"/>
                        <w:r w:rsidRPr="0005064F">
                          <w:rPr>
                            <w:rFonts w:ascii="Arial" w:hAnsi="Arial" w:cs="Arial"/>
                            <w:color w:val="auto"/>
                          </w:rPr>
                          <w:t xml:space="preserve">Figure </w:t>
                        </w:r>
                        <w:r>
                          <w:rPr>
                            <w:rFonts w:ascii="Arial" w:hAnsi="Arial" w:cs="Arial"/>
                            <w:color w:val="auto"/>
                          </w:rPr>
                          <w:t>6</w:t>
                        </w:r>
                        <w:r w:rsidRPr="0005064F">
                          <w:rPr>
                            <w:rFonts w:ascii="Arial" w:hAnsi="Arial" w:cs="Arial"/>
                            <w:color w:val="auto"/>
                          </w:rPr>
                          <w:t>.</w:t>
                        </w:r>
                        <w:proofErr w:type="gramEnd"/>
                        <w:r w:rsidRPr="0005064F">
                          <w:rPr>
                            <w:rFonts w:ascii="Arial" w:hAnsi="Arial" w:cs="Arial"/>
                            <w:color w:val="auto"/>
                          </w:rPr>
                          <w:t xml:space="preserve"> </w:t>
                        </w:r>
                        <w:proofErr w:type="gramStart"/>
                        <w:r w:rsidRPr="0005064F">
                          <w:rPr>
                            <w:rFonts w:ascii="Arial" w:hAnsi="Arial" w:cs="Arial"/>
                            <w:b w:val="0"/>
                            <w:color w:val="auto"/>
                          </w:rPr>
                          <w:t>Overview of the functional</w:t>
                        </w:r>
                        <w:r>
                          <w:rPr>
                            <w:rFonts w:ascii="Arial" w:hAnsi="Arial" w:cs="Arial"/>
                            <w:b w:val="0"/>
                            <w:color w:val="auto"/>
                          </w:rPr>
                          <w:t xml:space="preserve"> </w:t>
                        </w:r>
                        <w:r w:rsidRPr="0005064F">
                          <w:rPr>
                            <w:rFonts w:ascii="Arial" w:hAnsi="Arial" w:cs="Arial"/>
                            <w:b w:val="0"/>
                            <w:color w:val="auto"/>
                          </w:rPr>
                          <w:t>prioritization and annotation pipeline.</w:t>
                        </w:r>
                        <w:proofErr w:type="gramEnd"/>
                      </w:p>
                    </w:txbxContent>
                  </v:textbox>
                </v:shape>
                <w10:wrap type="square" anchorx="margin" anchory="margin"/>
              </v:group>
            </w:pict>
          </mc:Fallback>
        </mc:AlternateContent>
      </w:r>
      <w:r w:rsidR="00703B07" w:rsidRPr="00267A12">
        <w:rPr>
          <w:rFonts w:ascii="Arial" w:hAnsi="Arial" w:cs="Arial"/>
          <w:b/>
          <w:bCs/>
          <w:i/>
          <w:color w:val="000000" w:themeColor="text1"/>
          <w:sz w:val="22"/>
          <w:szCs w:val="22"/>
        </w:rPr>
        <w:t>Expected results.</w:t>
      </w:r>
      <w:r w:rsidR="00703B07" w:rsidRPr="00267A12">
        <w:rPr>
          <w:rFonts w:ascii="Arial" w:hAnsi="Arial" w:cs="Arial"/>
          <w:b/>
          <w:bCs/>
          <w:color w:val="000000" w:themeColor="text1"/>
          <w:sz w:val="22"/>
          <w:szCs w:val="22"/>
        </w:rPr>
        <w:t xml:space="preserve"> </w:t>
      </w:r>
      <w:r w:rsidR="00703B07" w:rsidRPr="00267A12">
        <w:rPr>
          <w:rFonts w:ascii="Arial" w:hAnsi="Arial" w:cs="Arial"/>
          <w:bCs/>
          <w:color w:val="000000" w:themeColor="text1"/>
          <w:sz w:val="22"/>
          <w:szCs w:val="22"/>
        </w:rPr>
        <w:t xml:space="preserve">These studies will yield </w:t>
      </w:r>
      <w:r w:rsidR="00703B07" w:rsidRPr="00267A12">
        <w:rPr>
          <w:rFonts w:ascii="Arial" w:hAnsi="Arial" w:cs="Arial"/>
          <w:color w:val="000000" w:themeColor="text1"/>
          <w:sz w:val="22"/>
          <w:szCs w:val="22"/>
        </w:rPr>
        <w:t xml:space="preserve">a comprehensive catalog of validated complex SVs from healthy and diseased individuals that lay the foundation for subsequent functional interpretation and association studies (Aims 2,3). </w:t>
      </w:r>
      <w:r w:rsidR="00666D0D">
        <w:rPr>
          <w:rFonts w:ascii="Arial" w:hAnsi="Arial" w:cs="Arial"/>
          <w:color w:val="000000" w:themeColor="text1"/>
          <w:sz w:val="22"/>
          <w:szCs w:val="22"/>
        </w:rPr>
        <w:t xml:space="preserve">They </w:t>
      </w:r>
      <w:r w:rsidR="00703B07" w:rsidRPr="00267A12">
        <w:rPr>
          <w:rFonts w:ascii="Arial" w:hAnsi="Arial" w:cs="Arial"/>
          <w:color w:val="000000" w:themeColor="text1"/>
          <w:sz w:val="22"/>
          <w:szCs w:val="22"/>
        </w:rPr>
        <w:t xml:space="preserve">will also help answer questions about complex SV formation and population-level associations of SVs across multiple studies, thereby adding value to </w:t>
      </w:r>
      <w:r w:rsidR="004B2FC0">
        <w:rPr>
          <w:rFonts w:ascii="Arial" w:hAnsi="Arial" w:cs="Arial"/>
          <w:color w:val="000000" w:themeColor="text1"/>
          <w:sz w:val="22"/>
          <w:szCs w:val="22"/>
        </w:rPr>
        <w:t>GSP</w:t>
      </w:r>
      <w:r w:rsidR="004B2FC0" w:rsidRPr="00267A12">
        <w:rPr>
          <w:rFonts w:ascii="Arial" w:hAnsi="Arial" w:cs="Arial"/>
          <w:color w:val="000000" w:themeColor="text1"/>
          <w:sz w:val="22"/>
          <w:szCs w:val="22"/>
        </w:rPr>
        <w:t xml:space="preserve"> </w:t>
      </w:r>
      <w:r w:rsidR="00703B07" w:rsidRPr="00267A12">
        <w:rPr>
          <w:rFonts w:ascii="Arial" w:hAnsi="Arial" w:cs="Arial"/>
          <w:color w:val="000000" w:themeColor="text1"/>
          <w:sz w:val="22"/>
          <w:szCs w:val="22"/>
        </w:rPr>
        <w:t xml:space="preserve">datasets. </w:t>
      </w:r>
      <w:r w:rsidR="002B673F">
        <w:rPr>
          <w:rFonts w:ascii="Arial" w:hAnsi="Arial" w:cs="Arial"/>
          <w:color w:val="000000" w:themeColor="text1"/>
          <w:sz w:val="22"/>
          <w:szCs w:val="22"/>
        </w:rPr>
        <w:t>B</w:t>
      </w:r>
      <w:r w:rsidR="00703B07" w:rsidRPr="00267A12">
        <w:rPr>
          <w:rFonts w:ascii="Arial" w:hAnsi="Arial" w:cs="Arial"/>
          <w:color w:val="000000" w:themeColor="text1"/>
          <w:sz w:val="22"/>
          <w:szCs w:val="22"/>
        </w:rPr>
        <w:t xml:space="preserve">y making the </w:t>
      </w:r>
      <w:proofErr w:type="spellStart"/>
      <w:r w:rsidR="00703B07" w:rsidRPr="00267A12">
        <w:rPr>
          <w:rFonts w:ascii="Arial" w:hAnsi="Arial" w:cs="Arial"/>
          <w:color w:val="000000" w:themeColor="text1"/>
          <w:sz w:val="22"/>
          <w:szCs w:val="22"/>
        </w:rPr>
        <w:t>iASV</w:t>
      </w:r>
      <w:proofErr w:type="spellEnd"/>
      <w:r w:rsidR="00703B07" w:rsidRPr="00267A12">
        <w:rPr>
          <w:rFonts w:ascii="Arial" w:hAnsi="Arial" w:cs="Arial"/>
          <w:color w:val="000000" w:themeColor="text1"/>
          <w:sz w:val="22"/>
          <w:szCs w:val="22"/>
        </w:rPr>
        <w:t xml:space="preserve"> pipeline available as a community resource, we expect this work will propel future genome-level SV analys</w:t>
      </w:r>
      <w:r w:rsidR="002B673F">
        <w:rPr>
          <w:rFonts w:ascii="Arial" w:hAnsi="Arial" w:cs="Arial"/>
          <w:color w:val="000000" w:themeColor="text1"/>
          <w:sz w:val="22"/>
          <w:szCs w:val="22"/>
        </w:rPr>
        <w:t>e</w:t>
      </w:r>
      <w:r w:rsidR="00703B07" w:rsidRPr="00267A12">
        <w:rPr>
          <w:rFonts w:ascii="Arial" w:hAnsi="Arial" w:cs="Arial"/>
          <w:color w:val="000000" w:themeColor="text1"/>
          <w:sz w:val="22"/>
          <w:szCs w:val="22"/>
        </w:rPr>
        <w:t>s.</w:t>
      </w:r>
    </w:p>
    <w:p w14:paraId="016A5C77" w14:textId="77777777" w:rsidR="00703B07" w:rsidRPr="00EB280C" w:rsidRDefault="00703B07" w:rsidP="00FF6902">
      <w:pPr>
        <w:jc w:val="both"/>
        <w:rPr>
          <w:rFonts w:ascii="Arial" w:eastAsia="Times New Roman" w:hAnsi="Arial" w:cs="Arial"/>
          <w:color w:val="000000" w:themeColor="text1"/>
          <w:sz w:val="10"/>
          <w:szCs w:val="10"/>
        </w:rPr>
      </w:pPr>
    </w:p>
    <w:p w14:paraId="6869E259" w14:textId="0A98C472" w:rsidR="00703B07" w:rsidRPr="00267A12" w:rsidRDefault="00703B07" w:rsidP="00FF6902">
      <w:pPr>
        <w:jc w:val="both"/>
        <w:rPr>
          <w:rFonts w:ascii="Arial" w:hAnsi="Arial" w:cs="Arial"/>
          <w:color w:val="000000" w:themeColor="text1"/>
          <w:sz w:val="22"/>
          <w:szCs w:val="22"/>
        </w:rPr>
      </w:pPr>
      <w:r w:rsidRPr="00267A12">
        <w:rPr>
          <w:rFonts w:ascii="Arial" w:hAnsi="Arial" w:cs="Arial"/>
          <w:b/>
          <w:bCs/>
          <w:i/>
          <w:color w:val="000000" w:themeColor="text1"/>
          <w:sz w:val="22"/>
          <w:szCs w:val="22"/>
        </w:rPr>
        <w:t>Pitfalls and alternative approaches.</w:t>
      </w:r>
      <w:r w:rsidRPr="00267A12">
        <w:rPr>
          <w:rFonts w:ascii="Arial" w:hAnsi="Arial" w:cs="Arial"/>
          <w:b/>
          <w:bCs/>
          <w:color w:val="000000" w:themeColor="text1"/>
          <w:sz w:val="22"/>
          <w:szCs w:val="22"/>
        </w:rPr>
        <w:t xml:space="preserve"> </w:t>
      </w:r>
      <w:r w:rsidRPr="00267A12">
        <w:rPr>
          <w:rFonts w:ascii="Arial" w:hAnsi="Arial" w:cs="Arial"/>
          <w:color w:val="000000" w:themeColor="text1"/>
          <w:sz w:val="22"/>
          <w:szCs w:val="22"/>
        </w:rPr>
        <w:t>A major challenge for this study is the lack of knowledge about the size and diversity of patient cohorts and details of common/</w:t>
      </w:r>
      <w:proofErr w:type="spellStart"/>
      <w:r w:rsidR="00726F90">
        <w:rPr>
          <w:rFonts w:ascii="Arial" w:hAnsi="Arial" w:cs="Arial"/>
          <w:sz w:val="22"/>
          <w:szCs w:val="22"/>
        </w:rPr>
        <w:t>m</w:t>
      </w:r>
      <w:r w:rsidRPr="00267A12">
        <w:rPr>
          <w:rFonts w:ascii="Arial" w:hAnsi="Arial" w:cs="Arial"/>
          <w:sz w:val="22"/>
          <w:szCs w:val="22"/>
        </w:rPr>
        <w:t>endelian</w:t>
      </w:r>
      <w:proofErr w:type="spellEnd"/>
      <w:r w:rsidRPr="00267A12">
        <w:rPr>
          <w:rFonts w:ascii="Arial" w:hAnsi="Arial" w:cs="Arial"/>
          <w:sz w:val="22"/>
          <w:szCs w:val="22"/>
        </w:rPr>
        <w:t xml:space="preserve"> </w:t>
      </w:r>
      <w:r w:rsidRPr="00267A12">
        <w:rPr>
          <w:rFonts w:ascii="Arial" w:hAnsi="Arial" w:cs="Arial"/>
          <w:color w:val="000000" w:themeColor="text1"/>
          <w:sz w:val="22"/>
          <w:szCs w:val="22"/>
        </w:rPr>
        <w:t xml:space="preserve">diseases being studied as part of the GSP. We also do not </w:t>
      </w:r>
      <w:r w:rsidR="00D27556">
        <w:rPr>
          <w:rFonts w:ascii="Arial" w:hAnsi="Arial" w:cs="Arial"/>
          <w:color w:val="000000" w:themeColor="text1"/>
          <w:sz w:val="22"/>
          <w:szCs w:val="22"/>
        </w:rPr>
        <w:t>know</w:t>
      </w:r>
      <w:r w:rsidRPr="00267A12">
        <w:rPr>
          <w:rFonts w:ascii="Arial" w:hAnsi="Arial" w:cs="Arial"/>
          <w:color w:val="000000" w:themeColor="text1"/>
          <w:sz w:val="22"/>
          <w:szCs w:val="22"/>
        </w:rPr>
        <w:t xml:space="preserve"> what kind of phenotype data is being collected and what orthogonal data (genomic or proteomic) </w:t>
      </w:r>
      <w:r w:rsidR="00D27556">
        <w:rPr>
          <w:rFonts w:ascii="Arial" w:hAnsi="Arial" w:cs="Arial"/>
          <w:color w:val="000000" w:themeColor="text1"/>
          <w:sz w:val="22"/>
          <w:szCs w:val="22"/>
        </w:rPr>
        <w:t>might</w:t>
      </w:r>
      <w:r w:rsidR="00D27556" w:rsidRPr="00267A12">
        <w:rPr>
          <w:rFonts w:ascii="Arial" w:hAnsi="Arial" w:cs="Arial"/>
          <w:color w:val="000000" w:themeColor="text1"/>
          <w:sz w:val="22"/>
          <w:szCs w:val="22"/>
        </w:rPr>
        <w:t xml:space="preserve"> </w:t>
      </w:r>
      <w:r w:rsidRPr="00267A12">
        <w:rPr>
          <w:rFonts w:ascii="Arial" w:hAnsi="Arial" w:cs="Arial"/>
          <w:color w:val="000000" w:themeColor="text1"/>
          <w:sz w:val="22"/>
          <w:szCs w:val="22"/>
        </w:rPr>
        <w:t>be available for the</w:t>
      </w:r>
      <w:r w:rsidR="00D27556">
        <w:rPr>
          <w:rFonts w:ascii="Arial" w:hAnsi="Arial" w:cs="Arial"/>
          <w:color w:val="000000" w:themeColor="text1"/>
          <w:sz w:val="22"/>
          <w:szCs w:val="22"/>
        </w:rPr>
        <w:t>se</w:t>
      </w:r>
      <w:r w:rsidRPr="00267A12">
        <w:rPr>
          <w:rFonts w:ascii="Arial" w:hAnsi="Arial" w:cs="Arial"/>
          <w:color w:val="000000" w:themeColor="text1"/>
          <w:sz w:val="22"/>
          <w:szCs w:val="22"/>
        </w:rPr>
        <w:t xml:space="preserve"> patient cohorts. </w:t>
      </w:r>
      <w:r w:rsidR="00972FA9">
        <w:rPr>
          <w:rFonts w:ascii="Arial" w:hAnsi="Arial" w:cs="Arial"/>
          <w:color w:val="000000" w:themeColor="text1"/>
          <w:sz w:val="22"/>
          <w:szCs w:val="22"/>
        </w:rPr>
        <w:t>In response</w:t>
      </w:r>
      <w:r w:rsidRPr="00267A12">
        <w:rPr>
          <w:rFonts w:ascii="Arial" w:hAnsi="Arial" w:cs="Arial"/>
          <w:color w:val="000000" w:themeColor="text1"/>
          <w:sz w:val="22"/>
          <w:szCs w:val="22"/>
        </w:rPr>
        <w:t xml:space="preserve">, we </w:t>
      </w:r>
      <w:r w:rsidR="002B673F">
        <w:rPr>
          <w:rFonts w:ascii="Arial" w:hAnsi="Arial" w:cs="Arial"/>
          <w:color w:val="000000" w:themeColor="text1"/>
          <w:sz w:val="22"/>
          <w:szCs w:val="22"/>
        </w:rPr>
        <w:t xml:space="preserve">will </w:t>
      </w:r>
      <w:proofErr w:type="spellStart"/>
      <w:r w:rsidR="002B673F">
        <w:rPr>
          <w:rFonts w:ascii="Arial" w:hAnsi="Arial" w:cs="Arial"/>
          <w:color w:val="000000" w:themeColor="text1"/>
          <w:sz w:val="22"/>
          <w:szCs w:val="22"/>
        </w:rPr>
        <w:t>i</w:t>
      </w:r>
      <w:proofErr w:type="spellEnd"/>
      <w:r w:rsidRPr="00267A12">
        <w:rPr>
          <w:rFonts w:ascii="Arial" w:hAnsi="Arial" w:cs="Arial"/>
          <w:color w:val="000000" w:themeColor="text1"/>
          <w:sz w:val="22"/>
          <w:szCs w:val="22"/>
        </w:rPr>
        <w:t>) leverage the extensive experience of the team to handle complex datasets (see Prelim data section)</w:t>
      </w:r>
      <w:r w:rsidR="002B673F">
        <w:rPr>
          <w:rFonts w:ascii="Arial" w:hAnsi="Arial" w:cs="Arial"/>
          <w:color w:val="000000" w:themeColor="text1"/>
          <w:sz w:val="22"/>
          <w:szCs w:val="22"/>
        </w:rPr>
        <w:t xml:space="preserve"> and</w:t>
      </w:r>
      <w:r w:rsidRPr="00267A12">
        <w:rPr>
          <w:rFonts w:ascii="Arial" w:hAnsi="Arial" w:cs="Arial"/>
          <w:color w:val="000000" w:themeColor="text1"/>
          <w:sz w:val="22"/>
          <w:szCs w:val="22"/>
        </w:rPr>
        <w:t xml:space="preserve"> </w:t>
      </w:r>
      <w:r w:rsidR="002B673F">
        <w:rPr>
          <w:rFonts w:ascii="Arial" w:hAnsi="Arial" w:cs="Arial"/>
          <w:color w:val="000000" w:themeColor="text1"/>
          <w:sz w:val="22"/>
          <w:szCs w:val="22"/>
        </w:rPr>
        <w:t>ii</w:t>
      </w:r>
      <w:r w:rsidRPr="00267A12">
        <w:rPr>
          <w:rFonts w:ascii="Arial" w:hAnsi="Arial" w:cs="Arial"/>
          <w:color w:val="000000" w:themeColor="text1"/>
          <w:sz w:val="22"/>
          <w:szCs w:val="22"/>
        </w:rPr>
        <w:t xml:space="preserve">) </w:t>
      </w:r>
      <w:r w:rsidR="00972FA9">
        <w:rPr>
          <w:rFonts w:ascii="Arial" w:hAnsi="Arial" w:cs="Arial"/>
          <w:color w:val="000000" w:themeColor="text1"/>
          <w:sz w:val="22"/>
          <w:szCs w:val="22"/>
        </w:rPr>
        <w:t>design</w:t>
      </w:r>
      <w:r w:rsidR="00972FA9" w:rsidRPr="00267A12">
        <w:rPr>
          <w:rFonts w:ascii="Arial" w:hAnsi="Arial" w:cs="Arial"/>
          <w:color w:val="000000" w:themeColor="text1"/>
          <w:sz w:val="22"/>
          <w:szCs w:val="22"/>
        </w:rPr>
        <w:t xml:space="preserve"> </w:t>
      </w:r>
      <w:proofErr w:type="spellStart"/>
      <w:r w:rsidRPr="00267A12">
        <w:rPr>
          <w:rFonts w:ascii="Arial" w:hAnsi="Arial" w:cs="Arial"/>
          <w:color w:val="000000" w:themeColor="text1"/>
          <w:sz w:val="22"/>
          <w:szCs w:val="22"/>
        </w:rPr>
        <w:t>iASV</w:t>
      </w:r>
      <w:proofErr w:type="spellEnd"/>
      <w:r w:rsidR="00972FA9">
        <w:rPr>
          <w:rFonts w:ascii="Arial" w:hAnsi="Arial" w:cs="Arial"/>
          <w:color w:val="000000" w:themeColor="text1"/>
          <w:sz w:val="22"/>
          <w:szCs w:val="22"/>
        </w:rPr>
        <w:t xml:space="preserve"> to</w:t>
      </w:r>
      <w:r w:rsidRPr="00267A12">
        <w:rPr>
          <w:rFonts w:ascii="Arial" w:hAnsi="Arial" w:cs="Arial"/>
          <w:color w:val="000000" w:themeColor="text1"/>
          <w:sz w:val="22"/>
          <w:szCs w:val="22"/>
        </w:rPr>
        <w:t xml:space="preserve"> robust</w:t>
      </w:r>
      <w:r w:rsidR="00972FA9">
        <w:rPr>
          <w:rFonts w:ascii="Arial" w:hAnsi="Arial" w:cs="Arial"/>
          <w:color w:val="000000" w:themeColor="text1"/>
          <w:sz w:val="22"/>
          <w:szCs w:val="22"/>
        </w:rPr>
        <w:t>ly</w:t>
      </w:r>
      <w:r w:rsidRPr="00267A12">
        <w:rPr>
          <w:rFonts w:ascii="Arial" w:hAnsi="Arial" w:cs="Arial"/>
          <w:color w:val="000000" w:themeColor="text1"/>
          <w:sz w:val="22"/>
          <w:szCs w:val="22"/>
        </w:rPr>
        <w:t xml:space="preserve"> handle diverse and complex datasets </w:t>
      </w:r>
      <w:r w:rsidR="001907B7">
        <w:rPr>
          <w:rFonts w:ascii="Arial" w:hAnsi="Arial" w:cs="Arial"/>
          <w:color w:val="000000" w:themeColor="text1"/>
          <w:sz w:val="22"/>
          <w:szCs w:val="22"/>
        </w:rPr>
        <w:t xml:space="preserve">of the </w:t>
      </w:r>
      <w:r w:rsidRPr="00267A12">
        <w:rPr>
          <w:rFonts w:ascii="Arial" w:hAnsi="Arial" w:cs="Arial"/>
          <w:color w:val="000000" w:themeColor="text1"/>
          <w:sz w:val="22"/>
          <w:szCs w:val="22"/>
        </w:rPr>
        <w:t xml:space="preserve">type </w:t>
      </w:r>
      <w:r w:rsidR="001907B7">
        <w:rPr>
          <w:rFonts w:ascii="Arial" w:hAnsi="Arial" w:cs="Arial"/>
          <w:color w:val="000000" w:themeColor="text1"/>
          <w:sz w:val="22"/>
          <w:szCs w:val="22"/>
        </w:rPr>
        <w:t>that might be</w:t>
      </w:r>
      <w:r w:rsidRPr="00267A12">
        <w:rPr>
          <w:rFonts w:ascii="Arial" w:hAnsi="Arial" w:cs="Arial"/>
          <w:color w:val="000000" w:themeColor="text1"/>
          <w:sz w:val="22"/>
          <w:szCs w:val="22"/>
        </w:rPr>
        <w:t xml:space="preserve"> generated by the GSP.</w:t>
      </w:r>
    </w:p>
    <w:p w14:paraId="411D551D" w14:textId="5424E3F3" w:rsidR="00703B07" w:rsidRPr="00EB280C" w:rsidRDefault="00703B07" w:rsidP="00FF6902">
      <w:pPr>
        <w:jc w:val="both"/>
        <w:rPr>
          <w:rFonts w:ascii="Arial" w:hAnsi="Arial" w:cs="Arial"/>
          <w:color w:val="000000" w:themeColor="text1"/>
          <w:sz w:val="10"/>
          <w:szCs w:val="10"/>
        </w:rPr>
      </w:pPr>
    </w:p>
    <w:p w14:paraId="7C3D91E2" w14:textId="60CF0842" w:rsidR="00857075" w:rsidRPr="00EB280C" w:rsidRDefault="00857075" w:rsidP="00FF6902">
      <w:pPr>
        <w:jc w:val="both"/>
        <w:rPr>
          <w:rFonts w:ascii="Arial" w:hAnsi="Arial" w:cs="Arial"/>
          <w:sz w:val="22"/>
          <w:szCs w:val="22"/>
        </w:rPr>
      </w:pPr>
      <w:r w:rsidRPr="00EB280C">
        <w:rPr>
          <w:rFonts w:ascii="Arial" w:hAnsi="Arial" w:cs="Arial"/>
          <w:b/>
          <w:sz w:val="22"/>
          <w:szCs w:val="22"/>
        </w:rPr>
        <w:t>Aim 2. Develop tools to analyze the functional impact of structural variants.</w:t>
      </w:r>
      <w:r w:rsidRPr="00EB280C">
        <w:rPr>
          <w:rFonts w:ascii="Arial" w:hAnsi="Arial" w:cs="Arial"/>
          <w:sz w:val="22"/>
          <w:szCs w:val="22"/>
        </w:rPr>
        <w:t xml:space="preserve"> </w:t>
      </w:r>
    </w:p>
    <w:p w14:paraId="7EF3846D" w14:textId="2E13EAD0" w:rsidR="00C91F08" w:rsidRDefault="00857075" w:rsidP="00FF6902">
      <w:pPr>
        <w:pStyle w:val="Normal2"/>
        <w:spacing w:line="240" w:lineRule="auto"/>
        <w:jc w:val="both"/>
      </w:pPr>
      <w:r w:rsidRPr="00C91F08">
        <w:rPr>
          <w:b/>
          <w:i/>
        </w:rPr>
        <w:t>Rationale.</w:t>
      </w:r>
      <w:r w:rsidRPr="00314852">
        <w:t xml:space="preserve"> Complex SVs are associated with genetic</w:t>
      </w:r>
      <w:r w:rsidRPr="00656C64">
        <w:t xml:space="preserve"> diseases and are responsible for more nucleotide variation in the human genome than </w:t>
      </w:r>
      <w:r w:rsidR="008704EE">
        <w:t>SNPs</w:t>
      </w:r>
      <w:r w:rsidRPr="00656C64">
        <w:t>. Despite their relevance, little is known about their functional impact at a genome-wide level. These events are disproportionately observe</w:t>
      </w:r>
      <w:r w:rsidRPr="002E16E2">
        <w:t xml:space="preserve">d in the non-coding part of the genome; hence, </w:t>
      </w:r>
      <w:r w:rsidRPr="0029513C">
        <w:t xml:space="preserve">comprehensive assessment of the functional impact of SVs will </w:t>
      </w:r>
      <w:r w:rsidR="00C91F08">
        <w:t xml:space="preserve">likely </w:t>
      </w:r>
      <w:r w:rsidRPr="00C91F08">
        <w:t>require the integration of large-scale data resources such as ENCODE, 1000GP</w:t>
      </w:r>
      <w:r w:rsidR="008704EE">
        <w:t>,</w:t>
      </w:r>
      <w:r w:rsidRPr="00C91F08">
        <w:t xml:space="preserve"> and </w:t>
      </w:r>
      <w:proofErr w:type="spellStart"/>
      <w:r w:rsidRPr="00C91F08">
        <w:t>GTEx</w:t>
      </w:r>
      <w:proofErr w:type="spellEnd"/>
      <w:r w:rsidRPr="00C91F08">
        <w:t>. We anticipate that this proposal wi</w:t>
      </w:r>
      <w:r w:rsidRPr="00314852">
        <w:t>ll catalogue the largest number of SVs so far; therefore, new methods to functionally prioritize SVs and select appropriate subsets for association studies will be necessary (</w:t>
      </w:r>
      <w:r w:rsidRPr="00AA39A2">
        <w:rPr>
          <w:b/>
        </w:rPr>
        <w:t xml:space="preserve">Figure </w:t>
      </w:r>
      <w:r w:rsidR="00784855" w:rsidRPr="00AA39A2">
        <w:rPr>
          <w:b/>
        </w:rPr>
        <w:t>6</w:t>
      </w:r>
      <w:r w:rsidRPr="00314852">
        <w:t>).</w:t>
      </w:r>
    </w:p>
    <w:p w14:paraId="5F2C3C76" w14:textId="1592C498" w:rsidR="00C91F08" w:rsidRPr="00EB280C" w:rsidRDefault="00C91F08" w:rsidP="00FF6902">
      <w:pPr>
        <w:pStyle w:val="Normal2"/>
        <w:spacing w:line="240" w:lineRule="auto"/>
        <w:jc w:val="both"/>
        <w:rPr>
          <w:sz w:val="10"/>
          <w:szCs w:val="10"/>
        </w:rPr>
      </w:pPr>
    </w:p>
    <w:p w14:paraId="5F18D120" w14:textId="77777777" w:rsidR="00857075" w:rsidRPr="00314852" w:rsidRDefault="00857075" w:rsidP="00FF6902">
      <w:pPr>
        <w:pStyle w:val="Normal2"/>
        <w:spacing w:line="240" w:lineRule="auto"/>
        <w:jc w:val="both"/>
        <w:rPr>
          <w:b/>
          <w:i/>
        </w:rPr>
      </w:pPr>
      <w:r w:rsidRPr="00C91F08">
        <w:rPr>
          <w:b/>
          <w:i/>
        </w:rPr>
        <w:t>Preliminary data.</w:t>
      </w:r>
    </w:p>
    <w:p w14:paraId="561B8F04" w14:textId="7E0CCA77" w:rsidR="00857075" w:rsidRPr="00EB280C" w:rsidRDefault="00857075" w:rsidP="00FF6902">
      <w:pPr>
        <w:jc w:val="both"/>
        <w:rPr>
          <w:rFonts w:ascii="Arial" w:hAnsi="Arial" w:cs="Arial"/>
          <w:sz w:val="22"/>
          <w:szCs w:val="22"/>
        </w:rPr>
      </w:pPr>
      <w:proofErr w:type="gramStart"/>
      <w:r w:rsidRPr="00EB280C">
        <w:rPr>
          <w:rFonts w:ascii="Arial" w:hAnsi="Arial" w:cs="Arial"/>
          <w:i/>
          <w:sz w:val="22"/>
          <w:szCs w:val="22"/>
        </w:rPr>
        <w:t>Mutational mechanisms of structural variants.</w:t>
      </w:r>
      <w:proofErr w:type="gramEnd"/>
      <w:r w:rsidRPr="00EB280C">
        <w:rPr>
          <w:rFonts w:ascii="Arial" w:hAnsi="Arial" w:cs="Arial"/>
          <w:b/>
          <w:sz w:val="22"/>
          <w:szCs w:val="22"/>
        </w:rPr>
        <w:t xml:space="preserve"> </w:t>
      </w:r>
      <w:r w:rsidRPr="00EB280C">
        <w:rPr>
          <w:rFonts w:ascii="Arial" w:hAnsi="Arial" w:cs="Arial"/>
          <w:sz w:val="22"/>
          <w:szCs w:val="22"/>
        </w:rPr>
        <w:t xml:space="preserve">The sequence content of SVs, </w:t>
      </w:r>
      <w:r w:rsidR="00247508">
        <w:rPr>
          <w:rFonts w:ascii="Arial" w:hAnsi="Arial" w:cs="Arial"/>
          <w:sz w:val="22"/>
          <w:szCs w:val="22"/>
        </w:rPr>
        <w:t>especially</w:t>
      </w:r>
      <w:r w:rsidRPr="00EB280C">
        <w:rPr>
          <w:rFonts w:ascii="Arial" w:hAnsi="Arial" w:cs="Arial"/>
          <w:sz w:val="22"/>
          <w:szCs w:val="22"/>
        </w:rPr>
        <w:t xml:space="preserve"> around breakpoints, carr</w:t>
      </w:r>
      <w:r w:rsidR="00314852">
        <w:rPr>
          <w:rFonts w:ascii="Arial" w:hAnsi="Arial" w:cs="Arial"/>
          <w:sz w:val="22"/>
          <w:szCs w:val="22"/>
        </w:rPr>
        <w:t>ies</w:t>
      </w:r>
      <w:r w:rsidRPr="00EB280C">
        <w:rPr>
          <w:rFonts w:ascii="Arial" w:hAnsi="Arial" w:cs="Arial"/>
          <w:sz w:val="22"/>
          <w:szCs w:val="22"/>
        </w:rPr>
        <w:t xml:space="preserve"> important information about origin and functional impact. Using datasets from 1000GP, we have studied the distinct features of SVs originating from different mechanisms</w:t>
      </w:r>
      <w:r w:rsidR="001C19CB">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PjI1LDI2PC9zdHlsZT48L0Rpc3BsYXlUZXh0PjxyZWNvcmQ+PHJlYy1udW1iZXI+NjEyPC9yZWMt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LXJlc291cmNlLW51bT48L3JlY29yZD48L0NpdGU+PENpdGU+PEF1dGhvcj5BYnl6b3Y8L0F1dGhv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</w:fldData>
        </w:fldChar>
      </w:r>
      <w:r w:rsidR="00161852">
        <w:rPr>
          <w:rFonts w:ascii="Arial" w:hAnsi="Arial" w:cs="Arial"/>
          <w:sz w:val="22"/>
          <w:szCs w:val="22"/>
        </w:rPr>
        <w:instrText xml:space="preserve"> ADDIN EN.CITE </w:instrText>
      </w:r>
      <w:r w:rsidR="00161852">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PjI1LDI2PC9zdHlsZT48L0Rpc3BsYXlUZXh0PjxyZWNvcmQ+PHJlYy1udW1iZXI+NjEyPC9yZWMt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LXJlc291cmNlLW51bT48L3JlY29yZD48L0NpdGU+PENpdGU+PEF1dGhvcj5BYnl6b3Y8L0F1dGhv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</w:fldData>
        </w:fldChar>
      </w:r>
      <w:r w:rsidR="00161852">
        <w:rPr>
          <w:rFonts w:ascii="Arial" w:hAnsi="Arial" w:cs="Arial"/>
          <w:sz w:val="22"/>
          <w:szCs w:val="22"/>
        </w:rPr>
        <w:instrText xml:space="preserve"> ADDIN EN.CITE.DATA </w:instrText>
      </w:r>
      <w:r w:rsidR="00161852">
        <w:rPr>
          <w:rFonts w:ascii="Arial" w:hAnsi="Arial" w:cs="Arial"/>
          <w:sz w:val="22"/>
          <w:szCs w:val="22"/>
        </w:rPr>
      </w:r>
      <w:r w:rsidR="00161852">
        <w:rPr>
          <w:rFonts w:ascii="Arial" w:hAnsi="Arial" w:cs="Arial"/>
          <w:sz w:val="22"/>
          <w:szCs w:val="22"/>
        </w:rPr>
        <w:fldChar w:fldCharType="end"/>
      </w:r>
      <w:r w:rsidR="001C19CB">
        <w:rPr>
          <w:rFonts w:ascii="Arial" w:hAnsi="Arial" w:cs="Arial"/>
          <w:sz w:val="22"/>
          <w:szCs w:val="22"/>
        </w:rPr>
      </w:r>
      <w:r w:rsidR="001C19CB">
        <w:rPr>
          <w:rFonts w:ascii="Arial" w:hAnsi="Arial" w:cs="Arial"/>
          <w:sz w:val="22"/>
          <w:szCs w:val="22"/>
        </w:rPr>
        <w:fldChar w:fldCharType="separate"/>
      </w:r>
      <w:hyperlink w:anchor="_ENREF_25" w:tooltip="Khurana, 2013 #612" w:history="1">
        <w:r w:rsidR="005D04F5" w:rsidRPr="00161852">
          <w:rPr>
            <w:rFonts w:ascii="Arial" w:hAnsi="Arial" w:cs="Arial"/>
            <w:noProof/>
            <w:sz w:val="22"/>
            <w:szCs w:val="22"/>
            <w:vertAlign w:val="superscript"/>
          </w:rPr>
          <w:t>25</w:t>
        </w:r>
      </w:hyperlink>
      <w:r w:rsidR="00161852" w:rsidRPr="00161852">
        <w:rPr>
          <w:rFonts w:ascii="Arial" w:hAnsi="Arial" w:cs="Arial"/>
          <w:noProof/>
          <w:sz w:val="22"/>
          <w:szCs w:val="22"/>
          <w:vertAlign w:val="superscript"/>
        </w:rPr>
        <w:t>,</w:t>
      </w:r>
      <w:hyperlink w:anchor="_ENREF_26" w:tooltip="Abyzov, 2015 #613" w:history="1">
        <w:r w:rsidR="005D04F5" w:rsidRPr="00161852">
          <w:rPr>
            <w:rFonts w:ascii="Arial" w:hAnsi="Arial" w:cs="Arial"/>
            <w:noProof/>
            <w:sz w:val="22"/>
            <w:szCs w:val="22"/>
            <w:vertAlign w:val="superscript"/>
          </w:rPr>
          <w:t>26</w:t>
        </w:r>
      </w:hyperlink>
      <w:r w:rsidR="001C19CB">
        <w:rPr>
          <w:rFonts w:ascii="Arial" w:hAnsi="Arial" w:cs="Arial"/>
          <w:sz w:val="22"/>
          <w:szCs w:val="22"/>
        </w:rPr>
        <w:fldChar w:fldCharType="end"/>
      </w:r>
      <w:r w:rsidRPr="00EB280C">
        <w:rPr>
          <w:rFonts w:ascii="Arial" w:hAnsi="Arial" w:cs="Arial"/>
          <w:sz w:val="22"/>
          <w:szCs w:val="22"/>
        </w:rPr>
        <w:t>. The most notable, non-allelic homologous recombination (NAHR</w:t>
      </w:r>
      <w:proofErr w:type="gramStart"/>
      <w:r w:rsidRPr="00EB280C">
        <w:rPr>
          <w:rFonts w:ascii="Arial" w:hAnsi="Arial" w:cs="Arial"/>
          <w:sz w:val="22"/>
          <w:szCs w:val="22"/>
        </w:rPr>
        <w:t>),</w:t>
      </w:r>
      <w:proofErr w:type="gramEnd"/>
      <w:r w:rsidRPr="00EB280C">
        <w:rPr>
          <w:rFonts w:ascii="Arial" w:hAnsi="Arial" w:cs="Arial"/>
          <w:sz w:val="22"/>
          <w:szCs w:val="22"/>
        </w:rPr>
        <w:t xml:space="preserve"> is associated with </w:t>
      </w:r>
      <w:r w:rsidR="002E49B9" w:rsidRPr="00EB280C">
        <w:rPr>
          <w:rFonts w:ascii="Arial" w:hAnsi="Arial" w:cs="Arial"/>
          <w:sz w:val="22"/>
          <w:szCs w:val="22"/>
        </w:rPr>
        <w:t>activ</w:t>
      </w:r>
      <w:r w:rsidR="002E49B9">
        <w:rPr>
          <w:rFonts w:ascii="Arial" w:hAnsi="Arial" w:cs="Arial"/>
          <w:sz w:val="22"/>
          <w:szCs w:val="22"/>
        </w:rPr>
        <w:t>e</w:t>
      </w:r>
      <w:r w:rsidR="002E49B9" w:rsidRPr="00EB280C">
        <w:rPr>
          <w:rFonts w:ascii="Arial" w:hAnsi="Arial" w:cs="Arial"/>
          <w:sz w:val="22"/>
          <w:szCs w:val="22"/>
        </w:rPr>
        <w:t xml:space="preserve"> </w:t>
      </w:r>
      <w:r w:rsidRPr="00EB280C">
        <w:rPr>
          <w:rFonts w:ascii="Arial" w:hAnsi="Arial" w:cs="Arial"/>
          <w:sz w:val="22"/>
          <w:szCs w:val="22"/>
        </w:rPr>
        <w:t xml:space="preserve">enhancers and an open chromatin environment. Our analysis also showed that </w:t>
      </w:r>
      <w:proofErr w:type="spellStart"/>
      <w:r w:rsidRPr="00EB280C">
        <w:rPr>
          <w:rFonts w:ascii="Arial" w:hAnsi="Arial" w:cs="Arial"/>
          <w:sz w:val="22"/>
          <w:szCs w:val="22"/>
        </w:rPr>
        <w:t>microinsertions</w:t>
      </w:r>
      <w:proofErr w:type="spellEnd"/>
      <w:r w:rsidRPr="00EB280C">
        <w:rPr>
          <w:rFonts w:ascii="Arial" w:hAnsi="Arial" w:cs="Arial"/>
          <w:sz w:val="22"/>
          <w:szCs w:val="22"/>
        </w:rPr>
        <w:t xml:space="preserve"> flanking non-homologous breakpoints are templated from late replicating genome loci with characteristic distances from breakpoints. These results not only shed light on mechanisms underlying SV formation but also indicated differences in functional impacts of different SV types. </w:t>
      </w:r>
    </w:p>
    <w:p w14:paraId="7A4A76D9" w14:textId="77777777" w:rsidR="00857075" w:rsidRPr="00EB280C" w:rsidRDefault="00857075" w:rsidP="00FF6902">
      <w:pPr>
        <w:jc w:val="both"/>
        <w:rPr>
          <w:rFonts w:ascii="Arial" w:hAnsi="Arial" w:cs="Arial"/>
          <w:sz w:val="10"/>
          <w:szCs w:val="10"/>
        </w:rPr>
      </w:pPr>
    </w:p>
    <w:p w14:paraId="15BE6057" w14:textId="023EAAA3" w:rsidR="00857075" w:rsidRPr="00EB280C" w:rsidRDefault="00857075" w:rsidP="00FF6902">
      <w:pPr>
        <w:jc w:val="both"/>
        <w:rPr>
          <w:rFonts w:ascii="Arial" w:hAnsi="Arial" w:cs="Arial"/>
          <w:sz w:val="22"/>
          <w:szCs w:val="22"/>
        </w:rPr>
      </w:pPr>
      <w:r w:rsidRPr="00EB280C">
        <w:rPr>
          <w:rFonts w:ascii="Arial" w:hAnsi="Arial" w:cs="Arial"/>
          <w:sz w:val="22"/>
          <w:szCs w:val="22"/>
        </w:rPr>
        <w:t xml:space="preserve">We </w:t>
      </w:r>
      <w:r w:rsidR="002E49B9">
        <w:rPr>
          <w:rFonts w:ascii="Arial" w:hAnsi="Arial" w:cs="Arial"/>
          <w:sz w:val="22"/>
          <w:szCs w:val="22"/>
        </w:rPr>
        <w:t xml:space="preserve">further </w:t>
      </w:r>
      <w:r w:rsidRPr="00EB280C">
        <w:rPr>
          <w:rFonts w:ascii="Arial" w:hAnsi="Arial" w:cs="Arial"/>
          <w:sz w:val="22"/>
          <w:szCs w:val="22"/>
        </w:rPr>
        <w:t xml:space="preserve">performed SV mechanism annotations for the 1000GP Phase 3 deletions using </w:t>
      </w:r>
      <w:proofErr w:type="spellStart"/>
      <w:r w:rsidRPr="00EB280C">
        <w:rPr>
          <w:rFonts w:ascii="Arial" w:hAnsi="Arial" w:cs="Arial"/>
          <w:sz w:val="22"/>
          <w:szCs w:val="22"/>
        </w:rPr>
        <w:t>BreakSeq</w:t>
      </w:r>
      <w:proofErr w:type="spellEnd"/>
      <w:r w:rsidR="005D04F5">
        <w:rPr>
          <w:rFonts w:ascii="Arial" w:hAnsi="Arial" w:cs="Arial"/>
          <w:sz w:val="22"/>
          <w:szCs w:val="22"/>
        </w:rPr>
        <w:fldChar w:fldCharType="begin"/>
      </w:r>
      <w:r w:rsidR="005D04F5">
        <w:rPr>
          <w:rFonts w:ascii="Arial" w:hAnsi="Arial" w:cs="Arial"/>
          <w:sz w:val="22"/>
          <w:szCs w:val="22"/>
        </w:rPr>
        <w:instrText xml:space="preserve"> HYPERLINK \l "_ENREF_27" \o "Lam, 2010 #72" </w:instrText>
      </w:r>
      <w:r w:rsidR="005D04F5">
        <w:rPr>
          <w:rFonts w:ascii="Arial" w:hAnsi="Arial" w:cs="Arial"/>
          <w:sz w:val="22"/>
          <w:szCs w:val="22"/>
        </w:rPr>
        <w:fldChar w:fldCharType="separate"/>
      </w:r>
      <w:r w:rsidR="005D04F5">
        <w:rPr>
          <w:rFonts w:ascii="Arial" w:hAnsi="Arial" w:cs="Arial"/>
          <w:sz w:val="22"/>
          <w:szCs w:val="22"/>
        </w:rPr>
        <w:fldChar w:fldCharType="begin">
          <w:fldData xml:space="preserve">PEVuZE5vdGU+PENpdGUgRXhjbHVkZVllYXI9IjEiPjxBdXRob3I+TGFtPC9BdXRob3I+PFllYXI+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</w:fldData>
        </w:fldChar>
      </w:r>
      <w:r w:rsidR="005D04F5">
        <w:rPr>
          <w:rFonts w:ascii="Arial" w:hAnsi="Arial" w:cs="Arial"/>
          <w:sz w:val="22"/>
          <w:szCs w:val="22"/>
        </w:rPr>
        <w:instrText xml:space="preserve"> ADDIN EN.CITE </w:instrText>
      </w:r>
      <w:r w:rsidR="005D04F5">
        <w:rPr>
          <w:rFonts w:ascii="Arial" w:hAnsi="Arial" w:cs="Arial"/>
          <w:sz w:val="22"/>
          <w:szCs w:val="22"/>
        </w:rPr>
        <w:fldChar w:fldCharType="begin">
          <w:fldData xml:space="preserve">PEVuZE5vdGU+PENpdGUgRXhjbHVkZVllYXI9IjEiPjxBdXRob3I+TGFtPC9BdXRob3I+PFllYXI+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</w:fldData>
        </w:fldChar>
      </w:r>
      <w:r w:rsidR="005D04F5">
        <w:rPr>
          <w:rFonts w:ascii="Arial" w:hAnsi="Arial" w:cs="Arial"/>
          <w:sz w:val="22"/>
          <w:szCs w:val="22"/>
        </w:rPr>
        <w:instrText xml:space="preserve"> ADDIN EN.CITE.DATA </w:instrText>
      </w:r>
      <w:r w:rsidR="005D04F5">
        <w:rPr>
          <w:rFonts w:ascii="Arial" w:hAnsi="Arial" w:cs="Arial"/>
          <w:sz w:val="22"/>
          <w:szCs w:val="22"/>
        </w:rPr>
      </w:r>
      <w:r w:rsidR="005D04F5">
        <w:rPr>
          <w:rFonts w:ascii="Arial" w:hAnsi="Arial" w:cs="Arial"/>
          <w:sz w:val="22"/>
          <w:szCs w:val="22"/>
        </w:rPr>
        <w:fldChar w:fldCharType="end"/>
      </w:r>
      <w:r w:rsidR="005D04F5">
        <w:rPr>
          <w:rFonts w:ascii="Arial" w:hAnsi="Arial" w:cs="Arial"/>
          <w:sz w:val="22"/>
          <w:szCs w:val="22"/>
        </w:rPr>
      </w:r>
      <w:r w:rsidR="005D04F5">
        <w:rPr>
          <w:rFonts w:ascii="Arial" w:hAnsi="Arial" w:cs="Arial"/>
          <w:sz w:val="22"/>
          <w:szCs w:val="22"/>
        </w:rPr>
        <w:fldChar w:fldCharType="separate"/>
      </w:r>
      <w:r w:rsidR="005D04F5" w:rsidRPr="00161852">
        <w:rPr>
          <w:rFonts w:ascii="Arial" w:hAnsi="Arial" w:cs="Arial"/>
          <w:noProof/>
          <w:sz w:val="22"/>
          <w:szCs w:val="22"/>
          <w:vertAlign w:val="superscript"/>
        </w:rPr>
        <w:t>27</w:t>
      </w:r>
      <w:r w:rsidR="005D04F5">
        <w:rPr>
          <w:rFonts w:ascii="Arial" w:hAnsi="Arial" w:cs="Arial"/>
          <w:sz w:val="22"/>
          <w:szCs w:val="22"/>
        </w:rPr>
        <w:fldChar w:fldCharType="end"/>
      </w:r>
      <w:r w:rsidR="005D04F5">
        <w:rPr>
          <w:rFonts w:ascii="Arial" w:hAnsi="Arial" w:cs="Arial"/>
          <w:sz w:val="22"/>
          <w:szCs w:val="22"/>
        </w:rPr>
        <w:fldChar w:fldCharType="end"/>
      </w:r>
      <w:r w:rsidRPr="00EB280C">
        <w:rPr>
          <w:rFonts w:ascii="Arial" w:hAnsi="Arial" w:cs="Arial"/>
          <w:sz w:val="22"/>
          <w:szCs w:val="22"/>
        </w:rPr>
        <w:t>, categorizing 29,774 deletions</w:t>
      </w:r>
      <w:r w:rsidR="002E49B9">
        <w:rPr>
          <w:rFonts w:ascii="Arial" w:hAnsi="Arial" w:cs="Arial"/>
          <w:sz w:val="22"/>
          <w:szCs w:val="22"/>
        </w:rPr>
        <w:t xml:space="preserve"> </w:t>
      </w:r>
      <w:r w:rsidRPr="00EB280C">
        <w:rPr>
          <w:rFonts w:ascii="Arial" w:hAnsi="Arial" w:cs="Arial"/>
          <w:sz w:val="22"/>
          <w:szCs w:val="22"/>
        </w:rPr>
        <w:t>by their creation mechanisms. Among these, NHR proved to be the most prevalent mechanism (~73% of all categorized deletions)</w:t>
      </w:r>
      <w:hyperlink w:anchor="_ENREF_17" w:tooltip="Sudmant, 2015 #680" w:history="1">
        <w:r w:rsidR="005D04F5">
          <w:rPr>
            <w:rFonts w:ascii="Arial" w:hAnsi="Arial" w:cs="Arial"/>
            <w:sz w:val="22"/>
            <w:szCs w:val="22"/>
          </w:rPr>
          <w:fldChar w:fldCharType="begin"/>
        </w:r>
        <w:r w:rsidR="005D04F5">
          <w:rPr>
            <w:rFonts w:ascii="Arial" w:hAnsi="Arial" w:cs="Arial"/>
            <w:sz w:val="22"/>
            <w:szCs w:val="22"/>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5D04F5">
          <w:rPr>
            <w:rFonts w:ascii="Arial" w:hAnsi="Arial" w:cs="Arial"/>
            <w:sz w:val="22"/>
            <w:szCs w:val="22"/>
          </w:rPr>
          <w:fldChar w:fldCharType="separate"/>
        </w:r>
        <w:r w:rsidR="005D04F5" w:rsidRPr="00161852">
          <w:rPr>
            <w:rFonts w:ascii="Arial" w:hAnsi="Arial" w:cs="Arial"/>
            <w:noProof/>
            <w:sz w:val="22"/>
            <w:szCs w:val="22"/>
            <w:vertAlign w:val="superscript"/>
          </w:rPr>
          <w:t>17</w:t>
        </w:r>
        <w:r w:rsidR="005D04F5">
          <w:rPr>
            <w:rFonts w:ascii="Arial" w:hAnsi="Arial" w:cs="Arial"/>
            <w:sz w:val="22"/>
            <w:szCs w:val="22"/>
          </w:rPr>
          <w:fldChar w:fldCharType="end"/>
        </w:r>
      </w:hyperlink>
      <w:r w:rsidRPr="00EB280C">
        <w:rPr>
          <w:rFonts w:ascii="Arial" w:hAnsi="Arial" w:cs="Arial"/>
          <w:sz w:val="22"/>
          <w:szCs w:val="22"/>
        </w:rPr>
        <w:t>.</w:t>
      </w:r>
    </w:p>
    <w:p w14:paraId="4382A6AC" w14:textId="77777777" w:rsidR="00857075" w:rsidRPr="00EB280C" w:rsidRDefault="00857075" w:rsidP="00FF6902">
      <w:pPr>
        <w:pStyle w:val="Normal2"/>
        <w:spacing w:line="240" w:lineRule="auto"/>
        <w:jc w:val="both"/>
        <w:rPr>
          <w:b/>
          <w:color w:val="222222"/>
          <w:sz w:val="10"/>
          <w:szCs w:val="10"/>
          <w:highlight w:val="white"/>
        </w:rPr>
      </w:pPr>
    </w:p>
    <w:p w14:paraId="0640EFC0" w14:textId="2E60FB82" w:rsidR="00857075" w:rsidRPr="00EB280C" w:rsidRDefault="00857075" w:rsidP="00FF6902">
      <w:pPr>
        <w:jc w:val="both"/>
        <w:rPr>
          <w:rFonts w:ascii="Arial" w:hAnsi="Arial" w:cs="Arial"/>
          <w:sz w:val="22"/>
          <w:szCs w:val="22"/>
        </w:rPr>
      </w:pPr>
      <w:proofErr w:type="gramStart"/>
      <w:r w:rsidRPr="00EB280C">
        <w:rPr>
          <w:rFonts w:ascii="Arial" w:hAnsi="Arial" w:cs="Arial"/>
          <w:i/>
          <w:color w:val="000000" w:themeColor="text1"/>
          <w:sz w:val="22"/>
          <w:szCs w:val="22"/>
          <w:shd w:val="clear" w:color="auto" w:fill="FFFFFF"/>
        </w:rPr>
        <w:t>Tools for assessing f</w:t>
      </w:r>
      <w:r w:rsidRPr="00EB280C">
        <w:rPr>
          <w:rFonts w:ascii="Arial" w:hAnsi="Arial" w:cs="Arial"/>
          <w:i/>
          <w:sz w:val="22"/>
          <w:szCs w:val="22"/>
        </w:rPr>
        <w:t>unctional impact of genomic variation in genes and pseudogenes.</w:t>
      </w:r>
      <w:proofErr w:type="gramEnd"/>
      <w:r w:rsidRPr="00EB280C">
        <w:rPr>
          <w:rFonts w:ascii="Arial" w:hAnsi="Arial" w:cs="Arial"/>
          <w:sz w:val="22"/>
          <w:szCs w:val="22"/>
        </w:rPr>
        <w:t xml:space="preserve"> We developed Variant Annotation Tool (VAT) to annotate the impact of protein sequence mutations. VAT provides transcript-specific annotations of mutations according to synonymous, missense, nonsense or splice-site-disrupting changes</w:t>
      </w:r>
      <w:hyperlink w:anchor="_ENREF_28" w:tooltip="Habegger, 2012 #614" w:history="1">
        <w:r w:rsidR="005D04F5">
          <w:rPr>
            <w:rFonts w:ascii="Arial" w:hAnsi="Arial" w:cs="Arial"/>
            <w:sz w:val="22"/>
            <w:szCs w:val="22"/>
          </w:rPr>
          <w:fldChar w:fldCharType="begin"/>
        </w:r>
        <w:r w:rsidR="005D04F5">
          <w:rPr>
            <w:rFonts w:ascii="Arial" w:hAnsi="Arial" w:cs="Arial"/>
            <w:sz w:val="22"/>
            <w:szCs w:val="22"/>
          </w:rPr>
          <w:instrText xml:space="preserve"> ADDIN EN.CITE &lt;EndNote&gt;&lt;Cite&gt;&lt;Author&gt;Habegger&lt;/Author&gt;&lt;Year&gt;2012&lt;/Year&gt;&lt;RecNum&gt;614&lt;/RecNum&gt;&lt;DisplayText&gt;&lt;style face="superscript"&gt;28&lt;/style&gt;&lt;/DisplayText&gt;&lt;record&gt;&lt;rec-number&gt;614&lt;/rec-number&gt;&lt;foreign-keys&gt;&lt;key app="EN" db-id="p09xvpx5svpxfke0w5gppzaiedpdvx559avs" timestamp="1440271667"&gt;614&lt;/key&gt;&lt;/foreign-keys&gt;&lt;ref-type name="Journal Article"&gt;17&lt;/ref-type&gt;&lt;contributors&gt;&lt;authors&gt;&lt;author&gt;Habegger, L.&lt;/author&gt;&lt;author&gt;Balasubramanian, S.&lt;/author&gt;&lt;author&gt;Chen, D. Z.&lt;/author&gt;&lt;author&gt;Khurana, E.&lt;/author&gt;&lt;author&gt;Sboner, A.&lt;/author&gt;&lt;author&gt;Harmanci, A.&lt;/author&gt;&lt;author&gt;Rozowsky, J.&lt;/author&gt;&lt;author&gt;Clarke, D.&lt;/author&gt;&lt;author&gt;Snyder, M.&lt;/author&gt;&lt;author&gt;Gerstein, M.&lt;/author&gt;&lt;/authors&gt;&lt;/contributors&gt;&lt;auth-address&gt;Program in Computational Biology and Bioinformatics, Yale University, New Haven, CT 06520, USA. lukas.habegger@yale.edu&lt;/auth-address&gt;&lt;titles&gt;&lt;title&gt;VAT: a computational framework to functionally annotate variants in personal genomes within a cloud-computing environment&lt;/title&gt;&lt;secondary-title&gt;Bioinformatics&lt;/secondary-title&gt;&lt;/titles&gt;&lt;periodical&gt;&lt;full-title&gt;Bioinformatics&lt;/full-title&gt;&lt;/periodical&gt;&lt;pages&gt;2267-9&lt;/pages&gt;&lt;volume&gt;28&lt;/volume&gt;&lt;number&gt;17&lt;/number&gt;&lt;keywords&gt;&lt;keyword&gt;Genetic Variation&lt;/keyword&gt;&lt;keyword&gt;*Genome, Human&lt;/keyword&gt;&lt;keyword&gt;Genomics/*methods&lt;/keyword&gt;&lt;keyword&gt;Genotype&lt;/keyword&gt;&lt;keyword&gt;Humans&lt;/keyword&gt;&lt;keyword&gt;Information Storage and Retrieval/*methods&lt;/keyword&gt;&lt;keyword&gt;Internet&lt;/keyword&gt;&lt;keyword&gt;Molecular Sequence Annotation/*methods&lt;/keyword&gt;&lt;keyword&gt;*Software&lt;/keyword&gt;&lt;/keywords&gt;&lt;dates&gt;&lt;year&gt;2012&lt;/year&gt;&lt;pub-dates&gt;&lt;date&gt;Sep 1&lt;/date&gt;&lt;/pub-dates&gt;&lt;/dates&gt;&lt;isbn&gt;1367-4811 (Electronic)&amp;#xD;1367-4803 (Linking)&lt;/isbn&gt;&lt;accession-num&gt;22743228&lt;/accession-num&gt;&lt;urls&gt;&lt;related-urls&gt;&lt;url&gt;http://www.ncbi.nlm.nih.gov/pubmed/22743228&lt;/url&gt;&lt;/related-urls&gt;&lt;/urls&gt;&lt;custom2&gt;PMC3426844&lt;/custom2&gt;&lt;electronic-resource-num&gt;10.1093/bioinformatics/bts368&lt;/electronic-resource-num&gt;&lt;/record&gt;&lt;/Cite&gt;&lt;/EndNote&gt;</w:instrText>
        </w:r>
        <w:r w:rsidR="005D04F5">
          <w:rPr>
            <w:rFonts w:ascii="Arial" w:hAnsi="Arial" w:cs="Arial"/>
            <w:sz w:val="22"/>
            <w:szCs w:val="22"/>
          </w:rPr>
          <w:fldChar w:fldCharType="separate"/>
        </w:r>
        <w:r w:rsidR="005D04F5" w:rsidRPr="00161852">
          <w:rPr>
            <w:rFonts w:ascii="Arial" w:hAnsi="Arial" w:cs="Arial"/>
            <w:noProof/>
            <w:sz w:val="22"/>
            <w:szCs w:val="22"/>
            <w:vertAlign w:val="superscript"/>
          </w:rPr>
          <w:t>28</w:t>
        </w:r>
        <w:r w:rsidR="005D04F5">
          <w:rPr>
            <w:rFonts w:ascii="Arial" w:hAnsi="Arial" w:cs="Arial"/>
            <w:sz w:val="22"/>
            <w:szCs w:val="22"/>
          </w:rPr>
          <w:fldChar w:fldCharType="end"/>
        </w:r>
      </w:hyperlink>
      <w:r w:rsidRPr="00EB280C">
        <w:rPr>
          <w:rFonts w:ascii="Arial" w:hAnsi="Arial" w:cs="Arial"/>
          <w:sz w:val="22"/>
          <w:szCs w:val="22"/>
        </w:rPr>
        <w:t>. We annotat</w:t>
      </w:r>
      <w:r w:rsidR="004B2E8A">
        <w:rPr>
          <w:rFonts w:ascii="Arial" w:hAnsi="Arial" w:cs="Arial"/>
          <w:sz w:val="22"/>
          <w:szCs w:val="22"/>
        </w:rPr>
        <w:t>ed</w:t>
      </w:r>
      <w:r w:rsidRPr="00EB280C">
        <w:rPr>
          <w:rFonts w:ascii="Arial" w:hAnsi="Arial" w:cs="Arial"/>
          <w:sz w:val="22"/>
          <w:szCs w:val="22"/>
        </w:rPr>
        <w:t xml:space="preserve"> variants from 1,092 humans within 1000 GP</w:t>
      </w:r>
      <w:hyperlink w:anchor="_ENREF_25" w:tooltip="Khurana, 2013 #612" w:history="1">
        <w:r w:rsidR="005D04F5">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5D04F5">
          <w:rPr>
            <w:rFonts w:ascii="Arial" w:hAnsi="Arial" w:cs="Arial"/>
            <w:sz w:val="22"/>
            <w:szCs w:val="22"/>
          </w:rPr>
          <w:instrText xml:space="preserve"> ADDIN EN.CITE </w:instrText>
        </w:r>
        <w:r w:rsidR="005D04F5">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5D04F5">
          <w:rPr>
            <w:rFonts w:ascii="Arial" w:hAnsi="Arial" w:cs="Arial"/>
            <w:sz w:val="22"/>
            <w:szCs w:val="22"/>
          </w:rPr>
          <w:instrText xml:space="preserve"> ADDIN EN.CITE.DATA </w:instrText>
        </w:r>
        <w:r w:rsidR="005D04F5">
          <w:rPr>
            <w:rFonts w:ascii="Arial" w:hAnsi="Arial" w:cs="Arial"/>
            <w:sz w:val="22"/>
            <w:szCs w:val="22"/>
          </w:rPr>
        </w:r>
        <w:r w:rsidR="005D04F5">
          <w:rPr>
            <w:rFonts w:ascii="Arial" w:hAnsi="Arial" w:cs="Arial"/>
            <w:sz w:val="22"/>
            <w:szCs w:val="22"/>
          </w:rPr>
          <w:fldChar w:fldCharType="end"/>
        </w:r>
        <w:r w:rsidR="005D04F5">
          <w:rPr>
            <w:rFonts w:ascii="Arial" w:hAnsi="Arial" w:cs="Arial"/>
            <w:sz w:val="22"/>
            <w:szCs w:val="22"/>
          </w:rPr>
        </w:r>
        <w:r w:rsidR="005D04F5">
          <w:rPr>
            <w:rFonts w:ascii="Arial" w:hAnsi="Arial" w:cs="Arial"/>
            <w:sz w:val="22"/>
            <w:szCs w:val="22"/>
          </w:rPr>
          <w:fldChar w:fldCharType="separate"/>
        </w:r>
        <w:r w:rsidR="005D04F5" w:rsidRPr="00161852">
          <w:rPr>
            <w:rFonts w:ascii="Arial" w:hAnsi="Arial" w:cs="Arial"/>
            <w:noProof/>
            <w:sz w:val="22"/>
            <w:szCs w:val="22"/>
            <w:vertAlign w:val="superscript"/>
          </w:rPr>
          <w:t>25</w:t>
        </w:r>
        <w:r w:rsidR="005D04F5">
          <w:rPr>
            <w:rFonts w:ascii="Arial" w:hAnsi="Arial" w:cs="Arial"/>
            <w:sz w:val="22"/>
            <w:szCs w:val="22"/>
          </w:rPr>
          <w:fldChar w:fldCharType="end"/>
        </w:r>
      </w:hyperlink>
      <w:r w:rsidR="006A4E85">
        <w:rPr>
          <w:rFonts w:ascii="Arial" w:hAnsi="Arial" w:cs="Arial"/>
          <w:sz w:val="22"/>
          <w:szCs w:val="22"/>
        </w:rPr>
        <w:t xml:space="preserve"> and observed</w:t>
      </w:r>
      <w:r w:rsidRPr="00EB280C">
        <w:rPr>
          <w:rFonts w:ascii="Arial" w:hAnsi="Arial" w:cs="Arial"/>
          <w:sz w:val="22"/>
          <w:szCs w:val="22"/>
        </w:rPr>
        <w:t xml:space="preserve"> that genes tolerant of </w:t>
      </w:r>
      <w:r w:rsidR="00B363EF">
        <w:rPr>
          <w:rFonts w:ascii="Arial" w:hAnsi="Arial" w:cs="Arial"/>
          <w:sz w:val="22"/>
          <w:szCs w:val="22"/>
        </w:rPr>
        <w:t>loss-of-function (</w:t>
      </w:r>
      <w:proofErr w:type="spellStart"/>
      <w:r w:rsidRPr="00EB280C">
        <w:rPr>
          <w:rFonts w:ascii="Arial" w:hAnsi="Arial" w:cs="Arial"/>
          <w:sz w:val="22"/>
          <w:szCs w:val="22"/>
        </w:rPr>
        <w:t>LoF</w:t>
      </w:r>
      <w:proofErr w:type="spellEnd"/>
      <w:r w:rsidR="00B363EF">
        <w:rPr>
          <w:rFonts w:ascii="Arial" w:hAnsi="Arial" w:cs="Arial"/>
          <w:sz w:val="22"/>
          <w:szCs w:val="22"/>
        </w:rPr>
        <w:t>)</w:t>
      </w:r>
      <w:r w:rsidRPr="00EB280C">
        <w:rPr>
          <w:rFonts w:ascii="Arial" w:hAnsi="Arial" w:cs="Arial"/>
          <w:sz w:val="22"/>
          <w:szCs w:val="22"/>
        </w:rPr>
        <w:t xml:space="preserve"> mutations are under the weakest selection</w:t>
      </w:r>
      <w:r w:rsidR="00B363EF">
        <w:rPr>
          <w:rFonts w:ascii="Arial" w:hAnsi="Arial" w:cs="Arial"/>
          <w:sz w:val="22"/>
          <w:szCs w:val="22"/>
        </w:rPr>
        <w:t xml:space="preserve"> and</w:t>
      </w:r>
      <w:r w:rsidRPr="00EB280C">
        <w:rPr>
          <w:rFonts w:ascii="Arial" w:hAnsi="Arial" w:cs="Arial"/>
          <w:sz w:val="22"/>
          <w:szCs w:val="22"/>
        </w:rPr>
        <w:t xml:space="preserve"> cancer-causal genes under the strongest. </w:t>
      </w:r>
      <w:r w:rsidR="006A4E85">
        <w:rPr>
          <w:rFonts w:ascii="Arial" w:hAnsi="Arial" w:cs="Arial"/>
          <w:sz w:val="22"/>
          <w:szCs w:val="22"/>
        </w:rPr>
        <w:t>In</w:t>
      </w:r>
      <w:r w:rsidRPr="00EB280C">
        <w:rPr>
          <w:rFonts w:ascii="Arial" w:hAnsi="Arial" w:cs="Arial"/>
          <w:sz w:val="22"/>
          <w:szCs w:val="22"/>
        </w:rPr>
        <w:t xml:space="preserve"> phase 3 of the 1000GP</w:t>
      </w:r>
      <w:r w:rsidR="006A4E85">
        <w:rPr>
          <w:rFonts w:ascii="Arial" w:hAnsi="Arial" w:cs="Arial"/>
          <w:sz w:val="22"/>
          <w:szCs w:val="22"/>
        </w:rPr>
        <w:t xml:space="preserve"> w</w:t>
      </w:r>
      <w:r w:rsidRPr="00EB280C">
        <w:rPr>
          <w:rFonts w:ascii="Arial" w:hAnsi="Arial" w:cs="Arial"/>
          <w:sz w:val="22"/>
          <w:szCs w:val="22"/>
        </w:rPr>
        <w:t>e found that a typical genom</w:t>
      </w:r>
      <w:r w:rsidR="006A4E85">
        <w:rPr>
          <w:rFonts w:ascii="Arial" w:hAnsi="Arial" w:cs="Arial"/>
          <w:sz w:val="22"/>
          <w:szCs w:val="22"/>
        </w:rPr>
        <w:t xml:space="preserve">e contains ~150 </w:t>
      </w:r>
      <w:proofErr w:type="spellStart"/>
      <w:r w:rsidR="006A4E85">
        <w:rPr>
          <w:rFonts w:ascii="Arial" w:hAnsi="Arial" w:cs="Arial"/>
          <w:sz w:val="22"/>
          <w:szCs w:val="22"/>
        </w:rPr>
        <w:t>LoF</w:t>
      </w:r>
      <w:proofErr w:type="spellEnd"/>
      <w:r w:rsidR="006A4E85">
        <w:rPr>
          <w:rFonts w:ascii="Arial" w:hAnsi="Arial" w:cs="Arial"/>
          <w:sz w:val="22"/>
          <w:szCs w:val="22"/>
        </w:rPr>
        <w:t xml:space="preserve"> variants and</w:t>
      </w:r>
      <w:r w:rsidRPr="00EB280C">
        <w:rPr>
          <w:rFonts w:ascii="Arial" w:hAnsi="Arial" w:cs="Arial"/>
          <w:sz w:val="22"/>
          <w:szCs w:val="22"/>
        </w:rPr>
        <w:t xml:space="preserve"> also discovered a significant depletion of SVs (including deletions, duplications, inversions and </w:t>
      </w:r>
      <w:proofErr w:type="spellStart"/>
      <w:r w:rsidRPr="00EB280C">
        <w:rPr>
          <w:rFonts w:ascii="Arial" w:hAnsi="Arial" w:cs="Arial"/>
          <w:sz w:val="22"/>
          <w:szCs w:val="22"/>
        </w:rPr>
        <w:t>multiallelic</w:t>
      </w:r>
      <w:proofErr w:type="spellEnd"/>
      <w:r w:rsidRPr="00EB280C">
        <w:rPr>
          <w:rFonts w:ascii="Arial" w:hAnsi="Arial" w:cs="Arial"/>
          <w:sz w:val="22"/>
          <w:szCs w:val="22"/>
        </w:rPr>
        <w:t xml:space="preserve"> CNVs) in CDS, UTRs and introns of genes compared to a random background model, which implies strong purifying selection.</w:t>
      </w:r>
    </w:p>
    <w:p w14:paraId="174C58C5" w14:textId="73DC2854" w:rsidR="00FD7374" w:rsidRPr="00EB280C" w:rsidRDefault="00F31193" w:rsidP="00FF6902">
      <w:pPr>
        <w:jc w:val="both"/>
        <w:rPr>
          <w:rFonts w:ascii="Arial" w:hAnsi="Arial" w:cs="Arial"/>
          <w:sz w:val="10"/>
          <w:szCs w:val="10"/>
        </w:rPr>
      </w:pPr>
      <w:hyperlink w:anchor="_ENREF_32" w:tooltip="Zhang, 2006 #616" w:history="1"/>
      <w:hyperlink w:anchor="_ENREF_34" w:tooltip="Sisu, 2014 #618" w:history="1"/>
    </w:p>
    <w:p w14:paraId="2177014A" w14:textId="43D628C6" w:rsidR="00857075" w:rsidRPr="00EB280C" w:rsidRDefault="00857075" w:rsidP="00FF6902">
      <w:pPr>
        <w:jc w:val="both"/>
        <w:rPr>
          <w:rFonts w:ascii="Arial" w:hAnsi="Arial" w:cs="Arial"/>
          <w:sz w:val="22"/>
          <w:szCs w:val="22"/>
        </w:rPr>
      </w:pPr>
      <w:proofErr w:type="gramStart"/>
      <w:r w:rsidRPr="00EB280C">
        <w:rPr>
          <w:rFonts w:ascii="Arial" w:hAnsi="Arial" w:cs="Arial"/>
          <w:i/>
          <w:color w:val="000000" w:themeColor="text1"/>
          <w:sz w:val="22"/>
          <w:szCs w:val="22"/>
          <w:shd w:val="clear" w:color="auto" w:fill="FFFFFF"/>
        </w:rPr>
        <w:lastRenderedPageBreak/>
        <w:t>Tools for evaluating f</w:t>
      </w:r>
      <w:r w:rsidRPr="00EB280C">
        <w:rPr>
          <w:rFonts w:ascii="Arial" w:hAnsi="Arial" w:cs="Arial"/>
          <w:i/>
          <w:sz w:val="22"/>
          <w:szCs w:val="22"/>
        </w:rPr>
        <w:t>unctional impact of variation in non-coding (</w:t>
      </w:r>
      <w:proofErr w:type="spellStart"/>
      <w:r w:rsidRPr="00EB280C">
        <w:rPr>
          <w:rFonts w:ascii="Arial" w:hAnsi="Arial" w:cs="Arial"/>
          <w:i/>
          <w:sz w:val="22"/>
          <w:szCs w:val="22"/>
        </w:rPr>
        <w:t>nc</w:t>
      </w:r>
      <w:proofErr w:type="spellEnd"/>
      <w:r w:rsidRPr="00EB280C">
        <w:rPr>
          <w:rFonts w:ascii="Arial" w:hAnsi="Arial" w:cs="Arial"/>
          <w:i/>
          <w:sz w:val="22"/>
          <w:szCs w:val="22"/>
        </w:rPr>
        <w:t>) RNAs and regulatory regions</w:t>
      </w:r>
      <w:r w:rsidRPr="00EB280C">
        <w:rPr>
          <w:rFonts w:ascii="Arial" w:hAnsi="Arial" w:cs="Arial"/>
          <w:sz w:val="22"/>
          <w:szCs w:val="22"/>
        </w:rPr>
        <w:t>.</w:t>
      </w:r>
      <w:proofErr w:type="gramEnd"/>
      <w:r w:rsidRPr="00EB280C">
        <w:rPr>
          <w:rFonts w:ascii="Arial" w:hAnsi="Arial" w:cs="Arial"/>
          <w:sz w:val="22"/>
          <w:szCs w:val="22"/>
        </w:rPr>
        <w:t xml:space="preserve"> We have developed tools t</w:t>
      </w:r>
      <w:r w:rsidR="00DE2AF6">
        <w:rPr>
          <w:rFonts w:ascii="Arial" w:hAnsi="Arial" w:cs="Arial"/>
          <w:sz w:val="22"/>
          <w:szCs w:val="22"/>
        </w:rPr>
        <w:t>o</w:t>
      </w:r>
      <w:r w:rsidRPr="00EB280C">
        <w:rPr>
          <w:rFonts w:ascii="Arial" w:hAnsi="Arial" w:cs="Arial"/>
          <w:sz w:val="22"/>
          <w:szCs w:val="22"/>
        </w:rPr>
        <w:t xml:space="preserve"> specifically analyze </w:t>
      </w:r>
      <w:proofErr w:type="spellStart"/>
      <w:r w:rsidRPr="00EB280C">
        <w:rPr>
          <w:rFonts w:ascii="Arial" w:hAnsi="Arial" w:cs="Arial"/>
          <w:sz w:val="22"/>
          <w:szCs w:val="22"/>
        </w:rPr>
        <w:t>ncRNAs</w:t>
      </w:r>
      <w:proofErr w:type="spellEnd"/>
      <w:r w:rsidRPr="00EB280C">
        <w:rPr>
          <w:rFonts w:ascii="Arial" w:hAnsi="Arial" w:cs="Arial"/>
          <w:sz w:val="22"/>
          <w:szCs w:val="22"/>
        </w:rPr>
        <w:t xml:space="preserve">. Our </w:t>
      </w:r>
      <w:proofErr w:type="spellStart"/>
      <w:r w:rsidRPr="00EB280C">
        <w:rPr>
          <w:rFonts w:ascii="Arial" w:hAnsi="Arial" w:cs="Arial"/>
          <w:sz w:val="22"/>
          <w:szCs w:val="22"/>
        </w:rPr>
        <w:t>incRNA</w:t>
      </w:r>
      <w:proofErr w:type="spellEnd"/>
      <w:r w:rsidRPr="00EB280C">
        <w:rPr>
          <w:rFonts w:ascii="Arial" w:hAnsi="Arial" w:cs="Arial"/>
          <w:sz w:val="22"/>
          <w:szCs w:val="22"/>
        </w:rPr>
        <w:t xml:space="preserve"> pipeline combines </w:t>
      </w:r>
      <w:proofErr w:type="gramStart"/>
      <w:r w:rsidRPr="00EB280C">
        <w:rPr>
          <w:rFonts w:ascii="Arial" w:hAnsi="Arial" w:cs="Arial"/>
          <w:sz w:val="22"/>
          <w:szCs w:val="22"/>
        </w:rPr>
        <w:t>sequence,</w:t>
      </w:r>
      <w:proofErr w:type="gramEnd"/>
      <w:r w:rsidRPr="00EB280C">
        <w:rPr>
          <w:rFonts w:ascii="Arial" w:hAnsi="Arial" w:cs="Arial"/>
          <w:sz w:val="22"/>
          <w:szCs w:val="22"/>
        </w:rPr>
        <w:t xml:space="preserve"> structural and expression features to classify newly discovered transcriptionally active regions into RNA biotypes such as miRNA, snRNA, </w:t>
      </w:r>
      <w:proofErr w:type="spellStart"/>
      <w:r w:rsidRPr="00EB280C">
        <w:rPr>
          <w:rFonts w:ascii="Arial" w:hAnsi="Arial" w:cs="Arial"/>
          <w:sz w:val="22"/>
          <w:szCs w:val="22"/>
        </w:rPr>
        <w:t>tRNA</w:t>
      </w:r>
      <w:proofErr w:type="spellEnd"/>
      <w:r w:rsidRPr="00EB280C">
        <w:rPr>
          <w:rFonts w:ascii="Arial" w:hAnsi="Arial" w:cs="Arial"/>
          <w:sz w:val="22"/>
          <w:szCs w:val="22"/>
        </w:rPr>
        <w:t xml:space="preserve"> and </w:t>
      </w:r>
      <w:proofErr w:type="spellStart"/>
      <w:r w:rsidRPr="00EB280C">
        <w:rPr>
          <w:rFonts w:ascii="Arial" w:hAnsi="Arial" w:cs="Arial"/>
          <w:sz w:val="22"/>
          <w:szCs w:val="22"/>
        </w:rPr>
        <w:t>rRNA</w:t>
      </w:r>
      <w:proofErr w:type="spellEnd"/>
      <w:r w:rsidR="005D04F5">
        <w:rPr>
          <w:rFonts w:ascii="Arial" w:hAnsi="Arial" w:cs="Arial"/>
          <w:sz w:val="22"/>
          <w:szCs w:val="22"/>
        </w:rPr>
        <w:fldChar w:fldCharType="begin"/>
      </w:r>
      <w:r w:rsidR="005D04F5">
        <w:rPr>
          <w:rFonts w:ascii="Arial" w:hAnsi="Arial" w:cs="Arial"/>
          <w:sz w:val="22"/>
          <w:szCs w:val="22"/>
        </w:rPr>
        <w:instrText xml:space="preserve"> HYPERLINK \l "_ENREF_29" \o "Lu, 2011 #620" </w:instrText>
      </w:r>
      <w:r w:rsidR="005D04F5">
        <w:rPr>
          <w:rFonts w:ascii="Arial" w:hAnsi="Arial" w:cs="Arial"/>
          <w:sz w:val="22"/>
          <w:szCs w:val="22"/>
        </w:rPr>
        <w:fldChar w:fldCharType="separate"/>
      </w:r>
      <w:r w:rsidR="005D04F5">
        <w:rPr>
          <w:rFonts w:ascii="Arial" w:hAnsi="Arial" w:cs="Arial"/>
          <w:sz w:val="22"/>
          <w:szCs w:val="22"/>
        </w:rPr>
        <w:fldChar w:fldCharType="begin">
          <w:fldData xml:space="preserve">PEVuZE5vdGU+PENpdGU+PEF1dGhvcj5MdTwvQXV0aG9yPjxZZWFyPjIwMTE8L1llYXI+PFJlY051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</w:fldData>
        </w:fldChar>
      </w:r>
      <w:r w:rsidR="005D04F5">
        <w:rPr>
          <w:rFonts w:ascii="Arial" w:hAnsi="Arial" w:cs="Arial"/>
          <w:sz w:val="22"/>
          <w:szCs w:val="22"/>
        </w:rPr>
        <w:instrText xml:space="preserve"> ADDIN EN.CITE </w:instrText>
      </w:r>
      <w:r w:rsidR="005D04F5">
        <w:rPr>
          <w:rFonts w:ascii="Arial" w:hAnsi="Arial" w:cs="Arial"/>
          <w:sz w:val="22"/>
          <w:szCs w:val="22"/>
        </w:rPr>
        <w:fldChar w:fldCharType="begin">
          <w:fldData xml:space="preserve">PEVuZE5vdGU+PENpdGU+PEF1dGhvcj5MdTwvQXV0aG9yPjxZZWFyPjIwMTE8L1llYXI+PFJlY051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</w:fldData>
        </w:fldChar>
      </w:r>
      <w:r w:rsidR="005D04F5">
        <w:rPr>
          <w:rFonts w:ascii="Arial" w:hAnsi="Arial" w:cs="Arial"/>
          <w:sz w:val="22"/>
          <w:szCs w:val="22"/>
        </w:rPr>
        <w:instrText xml:space="preserve"> ADDIN EN.CITE.DATA </w:instrText>
      </w:r>
      <w:r w:rsidR="005D04F5">
        <w:rPr>
          <w:rFonts w:ascii="Arial" w:hAnsi="Arial" w:cs="Arial"/>
          <w:sz w:val="22"/>
          <w:szCs w:val="22"/>
        </w:rPr>
      </w:r>
      <w:r w:rsidR="005D04F5">
        <w:rPr>
          <w:rFonts w:ascii="Arial" w:hAnsi="Arial" w:cs="Arial"/>
          <w:sz w:val="22"/>
          <w:szCs w:val="22"/>
        </w:rPr>
        <w:fldChar w:fldCharType="end"/>
      </w:r>
      <w:r w:rsidR="005D04F5">
        <w:rPr>
          <w:rFonts w:ascii="Arial" w:hAnsi="Arial" w:cs="Arial"/>
          <w:sz w:val="22"/>
          <w:szCs w:val="22"/>
        </w:rPr>
      </w:r>
      <w:r w:rsidR="005D04F5">
        <w:rPr>
          <w:rFonts w:ascii="Arial" w:hAnsi="Arial" w:cs="Arial"/>
          <w:sz w:val="22"/>
          <w:szCs w:val="22"/>
        </w:rPr>
        <w:fldChar w:fldCharType="separate"/>
      </w:r>
      <w:r w:rsidR="005D04F5" w:rsidRPr="00161852">
        <w:rPr>
          <w:rFonts w:ascii="Arial" w:hAnsi="Arial" w:cs="Arial"/>
          <w:noProof/>
          <w:sz w:val="22"/>
          <w:szCs w:val="22"/>
          <w:vertAlign w:val="superscript"/>
        </w:rPr>
        <w:t>29</w:t>
      </w:r>
      <w:r w:rsidR="005D04F5">
        <w:rPr>
          <w:rFonts w:ascii="Arial" w:hAnsi="Arial" w:cs="Arial"/>
          <w:sz w:val="22"/>
          <w:szCs w:val="22"/>
        </w:rPr>
        <w:fldChar w:fldCharType="end"/>
      </w:r>
      <w:r w:rsidR="005D04F5">
        <w:rPr>
          <w:rFonts w:ascii="Arial" w:hAnsi="Arial" w:cs="Arial"/>
          <w:sz w:val="22"/>
          <w:szCs w:val="22"/>
        </w:rPr>
        <w:fldChar w:fldCharType="end"/>
      </w:r>
      <w:r w:rsidRPr="00EB280C">
        <w:rPr>
          <w:rFonts w:ascii="Arial" w:hAnsi="Arial" w:cs="Arial"/>
          <w:sz w:val="22"/>
          <w:szCs w:val="22"/>
        </w:rPr>
        <w:t xml:space="preserve">. Our </w:t>
      </w:r>
      <w:proofErr w:type="spellStart"/>
      <w:r w:rsidRPr="00EB280C">
        <w:rPr>
          <w:rFonts w:ascii="Arial" w:hAnsi="Arial" w:cs="Arial"/>
          <w:sz w:val="22"/>
          <w:szCs w:val="22"/>
        </w:rPr>
        <w:t>ncVar</w:t>
      </w:r>
      <w:proofErr w:type="spellEnd"/>
      <w:r w:rsidRPr="00EB280C">
        <w:rPr>
          <w:rFonts w:ascii="Arial" w:hAnsi="Arial" w:cs="Arial"/>
          <w:sz w:val="22"/>
          <w:szCs w:val="22"/>
        </w:rPr>
        <w:t xml:space="preserve"> pipeline further analyzes genetic variants across biotypes and </w:t>
      </w:r>
      <w:proofErr w:type="spellStart"/>
      <w:r w:rsidRPr="00EB280C">
        <w:rPr>
          <w:rFonts w:ascii="Arial" w:hAnsi="Arial" w:cs="Arial"/>
          <w:sz w:val="22"/>
          <w:szCs w:val="22"/>
        </w:rPr>
        <w:t>subregions</w:t>
      </w:r>
      <w:proofErr w:type="spellEnd"/>
      <w:r w:rsidRPr="00EB280C">
        <w:rPr>
          <w:rFonts w:ascii="Arial" w:hAnsi="Arial" w:cs="Arial"/>
          <w:sz w:val="22"/>
          <w:szCs w:val="22"/>
        </w:rPr>
        <w:t xml:space="preserve"> of </w:t>
      </w:r>
      <w:proofErr w:type="spellStart"/>
      <w:r w:rsidRPr="00EB280C">
        <w:rPr>
          <w:rFonts w:ascii="Arial" w:hAnsi="Arial" w:cs="Arial"/>
          <w:sz w:val="22"/>
          <w:szCs w:val="22"/>
        </w:rPr>
        <w:t>ncRNAs</w:t>
      </w:r>
      <w:proofErr w:type="spellEnd"/>
      <w:r w:rsidRPr="00EB280C">
        <w:rPr>
          <w:rFonts w:ascii="Arial" w:hAnsi="Arial" w:cs="Arial"/>
          <w:sz w:val="22"/>
          <w:szCs w:val="22"/>
        </w:rPr>
        <w:t>, e.g. showing that miRNAs with more predicted targets show higher sensitivity to mutation in the human population</w:t>
      </w:r>
      <w:hyperlink w:anchor="_ENREF_30" w:tooltip="Mu, 2011 #621" w:history="1">
        <w:r w:rsidR="005D04F5">
          <w:rPr>
            <w:rFonts w:ascii="Arial" w:hAnsi="Arial" w:cs="Arial"/>
            <w:sz w:val="22"/>
            <w:szCs w:val="22"/>
          </w:rPr>
          <w:fldChar w:fldCharType="begin"/>
        </w:r>
        <w:r w:rsidR="005D04F5">
          <w:rPr>
            <w:rFonts w:ascii="Arial" w:hAnsi="Arial" w:cs="Arial"/>
            <w:sz w:val="22"/>
            <w:szCs w:val="22"/>
          </w:rPr>
          <w:instrText xml:space="preserve"> ADDIN EN.CITE &lt;EndNote&gt;&lt;Cite&gt;&lt;Author&gt;Mu&lt;/Author&gt;&lt;Year&gt;2011&lt;/Year&gt;&lt;RecNum&gt;621&lt;/RecNum&gt;&lt;DisplayText&gt;&lt;style face="superscript"&gt;30&lt;/style&gt;&lt;/DisplayText&gt;&lt;record&gt;&lt;rec-number&gt;621&lt;/rec-number&gt;&lt;foreign-keys&gt;&lt;key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5D04F5">
          <w:rPr>
            <w:rFonts w:ascii="Arial" w:hAnsi="Arial" w:cs="Arial"/>
            <w:sz w:val="22"/>
            <w:szCs w:val="22"/>
          </w:rPr>
          <w:fldChar w:fldCharType="separate"/>
        </w:r>
        <w:r w:rsidR="005D04F5" w:rsidRPr="00161852">
          <w:rPr>
            <w:rFonts w:ascii="Arial" w:hAnsi="Arial" w:cs="Arial"/>
            <w:noProof/>
            <w:sz w:val="22"/>
            <w:szCs w:val="22"/>
            <w:vertAlign w:val="superscript"/>
          </w:rPr>
          <w:t>30</w:t>
        </w:r>
        <w:r w:rsidR="005D04F5">
          <w:rPr>
            <w:rFonts w:ascii="Arial" w:hAnsi="Arial" w:cs="Arial"/>
            <w:sz w:val="22"/>
            <w:szCs w:val="22"/>
          </w:rPr>
          <w:fldChar w:fldCharType="end"/>
        </w:r>
      </w:hyperlink>
      <w:r w:rsidRPr="00EB280C">
        <w:rPr>
          <w:rFonts w:ascii="Arial" w:hAnsi="Arial" w:cs="Arial"/>
          <w:sz w:val="22"/>
          <w:szCs w:val="22"/>
        </w:rPr>
        <w:t>.</w:t>
      </w:r>
    </w:p>
    <w:p w14:paraId="6D792CC0" w14:textId="77777777" w:rsidR="00857075" w:rsidRPr="00CE7FA5" w:rsidRDefault="00857075" w:rsidP="00FF6902">
      <w:pPr>
        <w:jc w:val="both"/>
        <w:rPr>
          <w:rFonts w:ascii="Arial" w:hAnsi="Arial" w:cs="Arial"/>
          <w:sz w:val="10"/>
          <w:szCs w:val="10"/>
        </w:rPr>
      </w:pPr>
      <w:r w:rsidRPr="00CE7FA5">
        <w:rPr>
          <w:rFonts w:ascii="Arial" w:hAnsi="Arial" w:cs="Arial"/>
          <w:sz w:val="10"/>
          <w:szCs w:val="10"/>
        </w:rPr>
        <w:t xml:space="preserve"> </w:t>
      </w:r>
    </w:p>
    <w:p w14:paraId="0079AB96" w14:textId="689CB26E" w:rsidR="00660F8E" w:rsidRDefault="00DE2AF6" w:rsidP="00FF6902">
      <w:pPr>
        <w:jc w:val="both"/>
        <w:rPr>
          <w:rFonts w:ascii="Arial" w:hAnsi="Arial" w:cs="Arial"/>
          <w:sz w:val="22"/>
          <w:szCs w:val="22"/>
        </w:rPr>
      </w:pPr>
      <w:r>
        <w:rPr>
          <w:rFonts w:ascii="Arial" w:hAnsi="Arial" w:cs="Arial"/>
          <w:sz w:val="22"/>
          <w:szCs w:val="22"/>
        </w:rPr>
        <w:t>T</w:t>
      </w:r>
      <w:r w:rsidR="00857075" w:rsidRPr="00EB280C">
        <w:rPr>
          <w:rFonts w:ascii="Arial" w:hAnsi="Arial" w:cs="Arial"/>
          <w:sz w:val="22"/>
          <w:szCs w:val="22"/>
        </w:rPr>
        <w:t xml:space="preserve">o better understand </w:t>
      </w:r>
      <w:r w:rsidR="002E49B9">
        <w:rPr>
          <w:rFonts w:ascii="Arial" w:hAnsi="Arial" w:cs="Arial"/>
          <w:sz w:val="22"/>
          <w:szCs w:val="22"/>
        </w:rPr>
        <w:t>non-coding (NC)</w:t>
      </w:r>
      <w:r w:rsidR="002E49B9" w:rsidRPr="00EB280C">
        <w:rPr>
          <w:rFonts w:ascii="Arial" w:hAnsi="Arial" w:cs="Arial"/>
          <w:sz w:val="22"/>
          <w:szCs w:val="22"/>
        </w:rPr>
        <w:t xml:space="preserve"> </w:t>
      </w:r>
      <w:r w:rsidR="00857075" w:rsidRPr="00EB280C">
        <w:rPr>
          <w:rFonts w:ascii="Arial" w:hAnsi="Arial" w:cs="Arial"/>
          <w:sz w:val="22"/>
          <w:szCs w:val="22"/>
        </w:rPr>
        <w:t xml:space="preserve">regulatory regions, we developed tools to analyze </w:t>
      </w:r>
      <w:proofErr w:type="spellStart"/>
      <w:r w:rsidR="00857075" w:rsidRPr="00EB280C">
        <w:rPr>
          <w:rFonts w:ascii="Arial" w:hAnsi="Arial" w:cs="Arial"/>
          <w:sz w:val="22"/>
          <w:szCs w:val="22"/>
        </w:rPr>
        <w:t>ChIP-Seq</w:t>
      </w:r>
      <w:proofErr w:type="spellEnd"/>
      <w:r w:rsidR="00857075" w:rsidRPr="00EB280C">
        <w:rPr>
          <w:rFonts w:ascii="Arial" w:hAnsi="Arial" w:cs="Arial"/>
          <w:sz w:val="22"/>
          <w:szCs w:val="22"/>
        </w:rPr>
        <w:t xml:space="preserve"> data to identify genomic elements and interpret their regulatory potential. </w:t>
      </w:r>
      <w:proofErr w:type="spellStart"/>
      <w:r w:rsidR="00857075" w:rsidRPr="00EB280C">
        <w:rPr>
          <w:rFonts w:ascii="Arial" w:hAnsi="Arial" w:cs="Arial"/>
          <w:sz w:val="22"/>
          <w:szCs w:val="22"/>
        </w:rPr>
        <w:t>PeakSeq</w:t>
      </w:r>
      <w:proofErr w:type="spellEnd"/>
      <w:r w:rsidR="00857075" w:rsidRPr="00EB280C">
        <w:rPr>
          <w:rFonts w:ascii="Arial" w:hAnsi="Arial" w:cs="Arial"/>
          <w:sz w:val="22"/>
          <w:szCs w:val="22"/>
        </w:rPr>
        <w:t xml:space="preserve"> and MUSIC identify regions bound by TFs and chemically modified histones</w:t>
      </w:r>
      <w:r w:rsidR="001C19CB">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Ij4zMSwzMjwvc3R5bGU+PC9EaXNwbGF5VGV4dD48cmVjb3JkPjxyZWMtbnVtYmVyPjYyMjwvcmVj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ZT48QXV0aG9yPkhhcm1hbmNpPC9BdXRob3I+PFllYXI+MjAxNDwvWWVhcj48UmVjTnVtPjYyMzwv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</w:fldData>
        </w:fldChar>
      </w:r>
      <w:r w:rsidR="00161852">
        <w:rPr>
          <w:rFonts w:ascii="Arial" w:hAnsi="Arial" w:cs="Arial"/>
          <w:sz w:val="22"/>
          <w:szCs w:val="22"/>
        </w:rPr>
        <w:instrText xml:space="preserve"> ADDIN EN.CITE </w:instrText>
      </w:r>
      <w:r w:rsidR="00161852">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Ij4zMSwzMjwvc3R5bGU+PC9EaXNwbGF5VGV4dD48cmVjb3JkPjxyZWMtbnVtYmVyPjYyMjwvcmVj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ZT48QXV0aG9yPkhhcm1hbmNpPC9BdXRob3I+PFllYXI+MjAxNDwvWWVhcj48UmVjTnVtPjYyMzwv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</w:fldData>
        </w:fldChar>
      </w:r>
      <w:r w:rsidR="00161852">
        <w:rPr>
          <w:rFonts w:ascii="Arial" w:hAnsi="Arial" w:cs="Arial"/>
          <w:sz w:val="22"/>
          <w:szCs w:val="22"/>
        </w:rPr>
        <w:instrText xml:space="preserve"> ADDIN EN.CITE.DATA </w:instrText>
      </w:r>
      <w:r w:rsidR="00161852">
        <w:rPr>
          <w:rFonts w:ascii="Arial" w:hAnsi="Arial" w:cs="Arial"/>
          <w:sz w:val="22"/>
          <w:szCs w:val="22"/>
        </w:rPr>
      </w:r>
      <w:r w:rsidR="00161852">
        <w:rPr>
          <w:rFonts w:ascii="Arial" w:hAnsi="Arial" w:cs="Arial"/>
          <w:sz w:val="22"/>
          <w:szCs w:val="22"/>
        </w:rPr>
        <w:fldChar w:fldCharType="end"/>
      </w:r>
      <w:r w:rsidR="001C19CB">
        <w:rPr>
          <w:rFonts w:ascii="Arial" w:hAnsi="Arial" w:cs="Arial"/>
          <w:sz w:val="22"/>
          <w:szCs w:val="22"/>
        </w:rPr>
      </w:r>
      <w:r w:rsidR="001C19CB">
        <w:rPr>
          <w:rFonts w:ascii="Arial" w:hAnsi="Arial" w:cs="Arial"/>
          <w:sz w:val="22"/>
          <w:szCs w:val="22"/>
        </w:rPr>
        <w:fldChar w:fldCharType="separate"/>
      </w:r>
      <w:hyperlink w:anchor="_ENREF_31" w:tooltip="Rozowsky, 2009 #622" w:history="1">
        <w:r w:rsidR="005D04F5" w:rsidRPr="00161852">
          <w:rPr>
            <w:rFonts w:ascii="Arial" w:hAnsi="Arial" w:cs="Arial"/>
            <w:noProof/>
            <w:sz w:val="22"/>
            <w:szCs w:val="22"/>
            <w:vertAlign w:val="superscript"/>
          </w:rPr>
          <w:t>31</w:t>
        </w:r>
      </w:hyperlink>
      <w:r w:rsidR="00161852" w:rsidRPr="00161852">
        <w:rPr>
          <w:rFonts w:ascii="Arial" w:hAnsi="Arial" w:cs="Arial"/>
          <w:noProof/>
          <w:sz w:val="22"/>
          <w:szCs w:val="22"/>
          <w:vertAlign w:val="superscript"/>
        </w:rPr>
        <w:t>,</w:t>
      </w:r>
      <w:hyperlink w:anchor="_ENREF_32" w:tooltip="Harmanci, 2014 #623" w:history="1">
        <w:r w:rsidR="005D04F5" w:rsidRPr="00161852">
          <w:rPr>
            <w:rFonts w:ascii="Arial" w:hAnsi="Arial" w:cs="Arial"/>
            <w:noProof/>
            <w:sz w:val="22"/>
            <w:szCs w:val="22"/>
            <w:vertAlign w:val="superscript"/>
          </w:rPr>
          <w:t>32</w:t>
        </w:r>
      </w:hyperlink>
      <w:r w:rsidR="001C19CB">
        <w:rPr>
          <w:rFonts w:ascii="Arial" w:hAnsi="Arial" w:cs="Arial"/>
          <w:sz w:val="22"/>
          <w:szCs w:val="22"/>
        </w:rPr>
        <w:fldChar w:fldCharType="end"/>
      </w:r>
      <w:r w:rsidR="00857075" w:rsidRPr="00EB280C">
        <w:rPr>
          <w:rFonts w:ascii="Arial" w:hAnsi="Arial" w:cs="Arial"/>
          <w:sz w:val="22"/>
          <w:szCs w:val="22"/>
        </w:rPr>
        <w:t xml:space="preserve">. </w:t>
      </w:r>
      <w:proofErr w:type="spellStart"/>
      <w:r w:rsidR="00857075" w:rsidRPr="00EB280C">
        <w:rPr>
          <w:rFonts w:ascii="Arial" w:hAnsi="Arial" w:cs="Arial"/>
          <w:sz w:val="22"/>
          <w:szCs w:val="22"/>
        </w:rPr>
        <w:t>PeakSeq</w:t>
      </w:r>
      <w:proofErr w:type="spellEnd"/>
      <w:r w:rsidR="00857075" w:rsidRPr="00EB280C">
        <w:rPr>
          <w:rFonts w:ascii="Arial" w:hAnsi="Arial" w:cs="Arial"/>
          <w:sz w:val="22"/>
          <w:szCs w:val="22"/>
        </w:rPr>
        <w:t xml:space="preserve"> has been widely used in consortium projects such as ENCODE</w:t>
      </w:r>
      <w:r w:rsidR="001C19CB">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Ij4zMSwzMzwvc3R5bGU+PC9EaXNwbGF5VGV4dD48cmVjb3JkPjxyZWMtbnVtYmVyPjYyMjwvcmVj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ZT48QXV0aG9yPkNvbnNvcnRpdW08L0F1dGhvcj48WWVhcj4yMDEyPC9ZZWFyPjxSZWNOdW0+NjI1
PC9SZWNOdW0+PHJlY29yZD48cmVjLW51bWJlcj42MjU8L3JlYy1udW1iZXI+PGZvcmVpZ24ta2V5
cz48a2V5IGFwcD0iRU4iIGRiLWlkPSJwMDl4dnB4NXN2cHhma2UwdzVncHB6YWllZHBkdng1NTlh
dnMiIHRpbWVzdGFtcD0iMTQ0MDI3MTg3OSI+NjI1PC9rZXk+PC9mb3JlaWduLWtleXM+PHJlZi10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dGxlPk5hdHVyZTwvZnVsbC10aXRsZT48YWJici0xPk5hdHVyZTwvYWJici0xPjwvcGVyaW9kaWNh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</w:fldData>
        </w:fldChar>
      </w:r>
      <w:r w:rsidR="00161852">
        <w:rPr>
          <w:rFonts w:ascii="Arial" w:hAnsi="Arial" w:cs="Arial"/>
          <w:sz w:val="22"/>
          <w:szCs w:val="22"/>
        </w:rPr>
        <w:instrText xml:space="preserve"> ADDIN EN.CITE </w:instrText>
      </w:r>
      <w:r w:rsidR="00161852">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Ij4zMSwzMzwvc3R5bGU+PC9EaXNwbGF5VGV4dD48cmVjb3JkPjxyZWMtbnVtYmVyPjYyMjwvcmVj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ZT48QXV0aG9yPkNvbnNvcnRpdW08L0F1dGhvcj48WWVhcj4yMDEyPC9ZZWFyPjxSZWNOdW0+NjI1
PC9SZWNOdW0+PHJlY29yZD48cmVjLW51bWJlcj42MjU8L3JlYy1udW1iZXI+PGZvcmVpZ24ta2V5
cz48a2V5IGFwcD0iRU4iIGRiLWlkPSJwMDl4dnB4NXN2cHhma2UwdzVncHB6YWllZHBkdng1NTlh
dnMiIHRpbWVzdGFtcD0iMTQ0MDI3MTg3OSI+NjI1PC9rZXk+PC9mb3JlaWduLWtleXM+PHJlZi10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dGxlPk5hdHVyZTwvZnVsbC10aXRsZT48YWJici0xPk5hdHVyZTwvYWJici0xPjwvcGVyaW9kaWNh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</w:fldData>
        </w:fldChar>
      </w:r>
      <w:r w:rsidR="00161852">
        <w:rPr>
          <w:rFonts w:ascii="Arial" w:hAnsi="Arial" w:cs="Arial"/>
          <w:sz w:val="22"/>
          <w:szCs w:val="22"/>
        </w:rPr>
        <w:instrText xml:space="preserve"> ADDIN EN.CITE.DATA </w:instrText>
      </w:r>
      <w:r w:rsidR="00161852">
        <w:rPr>
          <w:rFonts w:ascii="Arial" w:hAnsi="Arial" w:cs="Arial"/>
          <w:sz w:val="22"/>
          <w:szCs w:val="22"/>
        </w:rPr>
      </w:r>
      <w:r w:rsidR="00161852">
        <w:rPr>
          <w:rFonts w:ascii="Arial" w:hAnsi="Arial" w:cs="Arial"/>
          <w:sz w:val="22"/>
          <w:szCs w:val="22"/>
        </w:rPr>
        <w:fldChar w:fldCharType="end"/>
      </w:r>
      <w:r w:rsidR="001C19CB">
        <w:rPr>
          <w:rFonts w:ascii="Arial" w:hAnsi="Arial" w:cs="Arial"/>
          <w:sz w:val="22"/>
          <w:szCs w:val="22"/>
        </w:rPr>
      </w:r>
      <w:r w:rsidR="001C19CB">
        <w:rPr>
          <w:rFonts w:ascii="Arial" w:hAnsi="Arial" w:cs="Arial"/>
          <w:sz w:val="22"/>
          <w:szCs w:val="22"/>
        </w:rPr>
        <w:fldChar w:fldCharType="separate"/>
      </w:r>
      <w:hyperlink w:anchor="_ENREF_31" w:tooltip="Rozowsky, 2009 #622" w:history="1">
        <w:r w:rsidR="005D04F5" w:rsidRPr="00161852">
          <w:rPr>
            <w:rFonts w:ascii="Arial" w:hAnsi="Arial" w:cs="Arial"/>
            <w:noProof/>
            <w:sz w:val="22"/>
            <w:szCs w:val="22"/>
            <w:vertAlign w:val="superscript"/>
          </w:rPr>
          <w:t>31</w:t>
        </w:r>
      </w:hyperlink>
      <w:r w:rsidR="00161852" w:rsidRPr="00161852">
        <w:rPr>
          <w:rFonts w:ascii="Arial" w:hAnsi="Arial" w:cs="Arial"/>
          <w:noProof/>
          <w:sz w:val="22"/>
          <w:szCs w:val="22"/>
          <w:vertAlign w:val="superscript"/>
        </w:rPr>
        <w:t>,</w:t>
      </w:r>
      <w:hyperlink w:anchor="_ENREF_33" w:tooltip="Consortium, 2012 #625" w:history="1">
        <w:r w:rsidR="005D04F5" w:rsidRPr="00161852">
          <w:rPr>
            <w:rFonts w:ascii="Arial" w:hAnsi="Arial" w:cs="Arial"/>
            <w:noProof/>
            <w:sz w:val="22"/>
            <w:szCs w:val="22"/>
            <w:vertAlign w:val="superscript"/>
          </w:rPr>
          <w:t>33</w:t>
        </w:r>
      </w:hyperlink>
      <w:r w:rsidR="001C19CB">
        <w:rPr>
          <w:rFonts w:ascii="Arial" w:hAnsi="Arial" w:cs="Arial"/>
          <w:sz w:val="22"/>
          <w:szCs w:val="22"/>
        </w:rPr>
        <w:fldChar w:fldCharType="end"/>
      </w:r>
      <w:r w:rsidR="00857075" w:rsidRPr="00EB280C">
        <w:rPr>
          <w:rFonts w:ascii="Arial" w:hAnsi="Arial" w:cs="Arial"/>
          <w:sz w:val="22"/>
          <w:szCs w:val="22"/>
        </w:rPr>
        <w:t>. MUSIC is a newly developed tool that uses multiscale decomposition to help identify enriched regions in cases where strict peaks are not apparent</w:t>
      </w:r>
      <w:r w:rsidR="00660F8E">
        <w:rPr>
          <w:rFonts w:ascii="Arial" w:hAnsi="Arial" w:cs="Arial"/>
          <w:sz w:val="22"/>
          <w:szCs w:val="22"/>
        </w:rPr>
        <w:t xml:space="preserve"> and </w:t>
      </w:r>
      <w:r w:rsidR="00857075" w:rsidRPr="00EB280C">
        <w:rPr>
          <w:rFonts w:ascii="Arial" w:hAnsi="Arial" w:cs="Arial"/>
          <w:sz w:val="22"/>
          <w:szCs w:val="22"/>
        </w:rPr>
        <w:t>robustly calls both broad and punctate peaks</w:t>
      </w:r>
      <w:hyperlink w:anchor="_ENREF_32" w:tooltip="Harmanci, 2014 #623" w:history="1">
        <w:r w:rsidR="005D04F5">
          <w:rPr>
            <w:rFonts w:ascii="Arial" w:hAnsi="Arial" w:cs="Arial"/>
            <w:sz w:val="22"/>
            <w:szCs w:val="22"/>
          </w:rPr>
          <w:fldChar w:fldCharType="begin"/>
        </w:r>
        <w:r w:rsidR="005D04F5">
          <w:rPr>
            <w:rFonts w:ascii="Arial" w:hAnsi="Arial" w:cs="Arial"/>
            <w:sz w:val="22"/>
            <w:szCs w:val="22"/>
          </w:rPr>
          <w:instrText xml:space="preserve"> ADDIN EN.CITE &lt;EndNote&gt;&lt;Cite&gt;&lt;Author&gt;Harmanci&lt;/Author&gt;&lt;Year&gt;2014&lt;/Year&gt;&lt;RecNum&gt;623&lt;/RecNum&gt;&lt;DisplayText&gt;&lt;style face="superscript"&gt;32&lt;/style&gt;&lt;/DisplayText&gt;&lt;record&gt;&lt;rec-number&gt;623&lt;/rec-number&gt;&lt;foreign-keys&gt;&lt;key app="EN" db-id="p09xvpx5svpxfke0w5gppzaiedpdvx559avs" timestamp="1440271858"&gt;623&lt;/key&gt;&lt;/foreign-keys&gt;&lt;ref-type name="Journal Article"&gt;17&lt;/ref-type&gt;&lt;contributors&gt;&lt;authors&gt;&lt;author&gt;Harmanci, A.&lt;/author&gt;&lt;author&gt;Rozowsky, J.&lt;/author&gt;&lt;author&gt;Gerstein, M.&lt;/author&gt;&lt;/authors&gt;&lt;/contributors&gt;&lt;auth-address&gt;Program in Computational Biology and Bioinformatics, Yale University, New Haven, CT 06520, USA.&lt;/auth-address&gt;&lt;titles&gt;&lt;title&gt;MUSIC: identification of enriched regions in ChIP-Seq experiments using a mappability-corrected multiscale signal processing framework&lt;/title&gt;&lt;secondary-title&gt;Genome Biol&lt;/secondary-title&gt;&lt;/titles&gt;&lt;periodical&gt;&lt;full-title&gt;Genome Biol&lt;/full-title&gt;&lt;/periodical&gt;&lt;pages&gt;474&lt;/pages&gt;&lt;volume&gt;15&lt;/volume&gt;&lt;number&gt;10&lt;/number&gt;&lt;dates&gt;&lt;year&gt;2014&lt;/year&gt;&lt;/dates&gt;&lt;isbn&gt;1474-760X (Electronic)&amp;#xD;1474-7596 (Linking)&lt;/isbn&gt;&lt;accession-num&gt;25292436&lt;/accession-num&gt;&lt;urls&gt;&lt;related-urls&gt;&lt;url&gt;http://www.ncbi.nlm.nih.gov/pubmed/25292436&lt;/url&gt;&lt;/related-urls&gt;&lt;/urls&gt;&lt;custom2&gt;PMC4234855&lt;/custom2&gt;&lt;electronic-resource-num&gt;10.1186/s13059-014-0474-3&lt;/electronic-resource-num&gt;&lt;/record&gt;&lt;/Cite&gt;&lt;/EndNote&gt;</w:instrText>
        </w:r>
        <w:r w:rsidR="005D04F5">
          <w:rPr>
            <w:rFonts w:ascii="Arial" w:hAnsi="Arial" w:cs="Arial"/>
            <w:sz w:val="22"/>
            <w:szCs w:val="22"/>
          </w:rPr>
          <w:fldChar w:fldCharType="separate"/>
        </w:r>
        <w:r w:rsidR="005D04F5" w:rsidRPr="00161852">
          <w:rPr>
            <w:rFonts w:ascii="Arial" w:hAnsi="Arial" w:cs="Arial"/>
            <w:noProof/>
            <w:sz w:val="22"/>
            <w:szCs w:val="22"/>
            <w:vertAlign w:val="superscript"/>
          </w:rPr>
          <w:t>32</w:t>
        </w:r>
        <w:r w:rsidR="005D04F5">
          <w:rPr>
            <w:rFonts w:ascii="Arial" w:hAnsi="Arial" w:cs="Arial"/>
            <w:sz w:val="22"/>
            <w:szCs w:val="22"/>
          </w:rPr>
          <w:fldChar w:fldCharType="end"/>
        </w:r>
      </w:hyperlink>
      <w:r w:rsidR="00857075" w:rsidRPr="00EB280C">
        <w:rPr>
          <w:rFonts w:ascii="Arial" w:hAnsi="Arial" w:cs="Arial"/>
          <w:sz w:val="22"/>
          <w:szCs w:val="22"/>
        </w:rPr>
        <w:t xml:space="preserve">. Peak calls and </w:t>
      </w:r>
      <w:proofErr w:type="spellStart"/>
      <w:r w:rsidR="00857075" w:rsidRPr="00EB280C">
        <w:rPr>
          <w:rFonts w:ascii="Arial" w:hAnsi="Arial" w:cs="Arial"/>
          <w:sz w:val="22"/>
          <w:szCs w:val="22"/>
        </w:rPr>
        <w:t>ChIP-Seq</w:t>
      </w:r>
      <w:proofErr w:type="spellEnd"/>
      <w:r w:rsidR="00857075" w:rsidRPr="00EB280C">
        <w:rPr>
          <w:rFonts w:ascii="Arial" w:hAnsi="Arial" w:cs="Arial"/>
          <w:sz w:val="22"/>
          <w:szCs w:val="22"/>
        </w:rPr>
        <w:t xml:space="preserve"> signal data can also be used to model gene expression and annotate target genes. We have developed methods that use both supervised and unsupervised machine-learning techniques to identify these regulatory regions (such as enhancers) and predict gene expression from </w:t>
      </w:r>
      <w:proofErr w:type="spellStart"/>
      <w:r w:rsidR="00857075" w:rsidRPr="00EB280C">
        <w:rPr>
          <w:rFonts w:ascii="Arial" w:hAnsi="Arial" w:cs="Arial"/>
          <w:sz w:val="22"/>
          <w:szCs w:val="22"/>
        </w:rPr>
        <w:t>ChIP-Seq</w:t>
      </w:r>
      <w:proofErr w:type="spellEnd"/>
      <w:r w:rsidR="00857075" w:rsidRPr="00EB280C">
        <w:rPr>
          <w:rFonts w:ascii="Arial" w:hAnsi="Arial" w:cs="Arial"/>
          <w:sz w:val="22"/>
          <w:szCs w:val="22"/>
        </w:rPr>
        <w:t xml:space="preserve"> data</w:t>
      </w:r>
      <w:hyperlink w:anchor="_ENREF_34" w:tooltip="Cheng, 2011 #627" w:history="1">
        <w:r w:rsidR="005D04F5">
          <w:rPr>
            <w:rFonts w:ascii="Arial" w:hAnsi="Arial" w:cs="Arial"/>
            <w:sz w:val="22"/>
            <w:szCs w:val="22"/>
          </w:rPr>
          <w:fldChar w:fldCharType="begin">
            <w:fldData xml:space="preserve">PEVuZE5vdGU+PENpdGU+PEF1dGhvcj5DaGVuZzwvQXV0aG9yPjxZZWFyPjIwMTE8L1llYXI+PFJl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aWEsIFNwYWluLiYjeEQ7MV0gQ2VudGVyIGZvciBJbnRlZ3JhdGl2ZSBHZW5vbWljcywgVW5pdmVy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=
</w:fldData>
          </w:fldChar>
        </w:r>
        <w:r w:rsidR="005D04F5">
          <w:rPr>
            <w:rFonts w:ascii="Arial" w:hAnsi="Arial" w:cs="Arial"/>
            <w:sz w:val="22"/>
            <w:szCs w:val="22"/>
          </w:rPr>
          <w:instrText xml:space="preserve"> ADDIN EN.CITE </w:instrText>
        </w:r>
        <w:r w:rsidR="005D04F5">
          <w:rPr>
            <w:rFonts w:ascii="Arial" w:hAnsi="Arial" w:cs="Arial"/>
            <w:sz w:val="22"/>
            <w:szCs w:val="22"/>
          </w:rPr>
          <w:fldChar w:fldCharType="begin">
            <w:fldData xml:space="preserve">PEVuZE5vdGU+PENpdGU+PEF1dGhvcj5DaGVuZzwvQXV0aG9yPjxZZWFyPjIwMTE8L1llYXI+PFJl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aWEsIFNwYWluLiYjeEQ7MV0gQ2VudGVyIGZvciBJbnRlZ3JhdGl2ZSBHZW5vbWljcywgVW5pdmVy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=
</w:fldData>
          </w:fldChar>
        </w:r>
        <w:r w:rsidR="005D04F5">
          <w:rPr>
            <w:rFonts w:ascii="Arial" w:hAnsi="Arial" w:cs="Arial"/>
            <w:sz w:val="22"/>
            <w:szCs w:val="22"/>
          </w:rPr>
          <w:instrText xml:space="preserve"> ADDIN EN.CITE.DATA </w:instrText>
        </w:r>
        <w:r w:rsidR="005D04F5">
          <w:rPr>
            <w:rFonts w:ascii="Arial" w:hAnsi="Arial" w:cs="Arial"/>
            <w:sz w:val="22"/>
            <w:szCs w:val="22"/>
          </w:rPr>
        </w:r>
        <w:r w:rsidR="005D04F5">
          <w:rPr>
            <w:rFonts w:ascii="Arial" w:hAnsi="Arial" w:cs="Arial"/>
            <w:sz w:val="22"/>
            <w:szCs w:val="22"/>
          </w:rPr>
          <w:fldChar w:fldCharType="end"/>
        </w:r>
        <w:r w:rsidR="005D04F5">
          <w:rPr>
            <w:rFonts w:ascii="Arial" w:hAnsi="Arial" w:cs="Arial"/>
            <w:sz w:val="22"/>
            <w:szCs w:val="22"/>
          </w:rPr>
        </w:r>
        <w:r w:rsidR="005D04F5">
          <w:rPr>
            <w:rFonts w:ascii="Arial" w:hAnsi="Arial" w:cs="Arial"/>
            <w:sz w:val="22"/>
            <w:szCs w:val="22"/>
          </w:rPr>
          <w:fldChar w:fldCharType="separate"/>
        </w:r>
        <w:r w:rsidR="005D04F5" w:rsidRPr="00161852">
          <w:rPr>
            <w:rFonts w:ascii="Arial" w:hAnsi="Arial" w:cs="Arial"/>
            <w:noProof/>
            <w:sz w:val="22"/>
            <w:szCs w:val="22"/>
            <w:vertAlign w:val="superscript"/>
          </w:rPr>
          <w:t>34-37</w:t>
        </w:r>
        <w:r w:rsidR="005D04F5">
          <w:rPr>
            <w:rFonts w:ascii="Arial" w:hAnsi="Arial" w:cs="Arial"/>
            <w:sz w:val="22"/>
            <w:szCs w:val="22"/>
          </w:rPr>
          <w:fldChar w:fldCharType="end"/>
        </w:r>
      </w:hyperlink>
      <w:hyperlink w:anchor="_ENREF_36" w:tooltip="Cheng, 2012 #628" w:history="1"/>
      <w:hyperlink w:anchor="_ENREF_37" w:tooltip="Gerstein, 2014 #629" w:history="1"/>
      <w:hyperlink w:anchor="_ENREF_38" w:tooltip="Yip, 2012 #630" w:history="1"/>
      <w:r w:rsidR="00857075" w:rsidRPr="00EB280C">
        <w:rPr>
          <w:rFonts w:ascii="Arial" w:hAnsi="Arial" w:cs="Arial"/>
          <w:sz w:val="22"/>
          <w:szCs w:val="22"/>
        </w:rPr>
        <w:t xml:space="preserve">. </w:t>
      </w:r>
      <w:hyperlink w:anchor="_ENREF_44" w:tooltip="Cheng, 2011 #631" w:history="1"/>
      <w:r w:rsidR="00857075" w:rsidRPr="00EB280C">
        <w:rPr>
          <w:rFonts w:ascii="Arial" w:hAnsi="Arial" w:cs="Arial"/>
          <w:sz w:val="22"/>
          <w:szCs w:val="22"/>
        </w:rPr>
        <w:t xml:space="preserve">In order to investigate the evolutionary importance of these regions, we have analyzed patterns of single nucleotide variation within functional </w:t>
      </w:r>
      <w:r w:rsidR="002E49B9">
        <w:rPr>
          <w:rFonts w:ascii="Arial" w:hAnsi="Arial" w:cs="Arial"/>
          <w:sz w:val="22"/>
          <w:szCs w:val="22"/>
        </w:rPr>
        <w:t>NC</w:t>
      </w:r>
      <w:r w:rsidR="002E49B9" w:rsidRPr="00EB280C">
        <w:rPr>
          <w:rFonts w:ascii="Arial" w:hAnsi="Arial" w:cs="Arial"/>
          <w:sz w:val="22"/>
          <w:szCs w:val="22"/>
        </w:rPr>
        <w:t xml:space="preserve"> </w:t>
      </w:r>
      <w:r w:rsidR="00857075" w:rsidRPr="00EB280C">
        <w:rPr>
          <w:rFonts w:ascii="Arial" w:hAnsi="Arial" w:cs="Arial"/>
          <w:sz w:val="22"/>
          <w:szCs w:val="22"/>
        </w:rPr>
        <w:t>regions, along with their coding targets</w:t>
      </w:r>
      <w:hyperlink w:anchor="_ENREF_30" w:tooltip="Mu, 2011 #621" w:history="1">
        <w:r w:rsidR="005D04F5">
          <w:rPr>
            <w:rFonts w:ascii="Arial" w:hAnsi="Arial" w:cs="Arial"/>
            <w:sz w:val="22"/>
            <w:szCs w:val="22"/>
          </w:rPr>
          <w:fldChar w:fldCharType="begin"/>
        </w:r>
        <w:r w:rsidR="005D04F5">
          <w:rPr>
            <w:rFonts w:ascii="Arial" w:hAnsi="Arial" w:cs="Arial"/>
            <w:sz w:val="22"/>
            <w:szCs w:val="22"/>
          </w:rPr>
          <w:instrText xml:space="preserve"> ADDIN EN.CITE &lt;EndNote&gt;&lt;Cite&gt;&lt;Author&gt;Mu&lt;/Author&gt;&lt;Year&gt;2011&lt;/Year&gt;&lt;RecNum&gt;621&lt;/RecNum&gt;&lt;DisplayText&gt;&lt;style face="superscript"&gt;30&lt;/style&gt;&lt;/DisplayText&gt;&lt;record&gt;&lt;rec-number&gt;621&lt;/rec-number&gt;&lt;foreign-keys&gt;&lt;key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5D04F5">
          <w:rPr>
            <w:rFonts w:ascii="Arial" w:hAnsi="Arial" w:cs="Arial"/>
            <w:sz w:val="22"/>
            <w:szCs w:val="22"/>
          </w:rPr>
          <w:fldChar w:fldCharType="separate"/>
        </w:r>
        <w:r w:rsidR="005D04F5" w:rsidRPr="00161852">
          <w:rPr>
            <w:rFonts w:ascii="Arial" w:hAnsi="Arial" w:cs="Arial"/>
            <w:noProof/>
            <w:sz w:val="22"/>
            <w:szCs w:val="22"/>
            <w:vertAlign w:val="superscript"/>
          </w:rPr>
          <w:t>30</w:t>
        </w:r>
        <w:r w:rsidR="005D04F5">
          <w:rPr>
            <w:rFonts w:ascii="Arial" w:hAnsi="Arial" w:cs="Arial"/>
            <w:sz w:val="22"/>
            <w:szCs w:val="22"/>
          </w:rPr>
          <w:fldChar w:fldCharType="end"/>
        </w:r>
      </w:hyperlink>
      <w:r w:rsidR="00D803E5" w:rsidRPr="00EB280C" w:rsidDel="00D803E5">
        <w:rPr>
          <w:rFonts w:ascii="Arial" w:hAnsi="Arial" w:cs="Arial"/>
          <w:sz w:val="22"/>
          <w:szCs w:val="22"/>
        </w:rPr>
        <w:t xml:space="preserve"> </w:t>
      </w:r>
      <w:r w:rsidR="001C19CB">
        <w:rPr>
          <w:rFonts w:ascii="Arial" w:hAnsi="Arial" w:cs="Arial"/>
          <w:sz w:val="22"/>
          <w:szCs w:val="22"/>
        </w:rPr>
        <w:fldChar w:fldCharType="begin">
          <w:fldData xml:space="preserve">PEVuZE5vdGU+PENpdGU+PEF1dGhvcj5ZaXA8L0F1dGhvcj48WWVhcj4yMDEyPC9ZZWFyPjxSZWNO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</w:fldData>
        </w:fldChar>
      </w:r>
      <w:r w:rsidR="00161852">
        <w:rPr>
          <w:rFonts w:ascii="Arial" w:hAnsi="Arial" w:cs="Arial"/>
          <w:sz w:val="22"/>
          <w:szCs w:val="22"/>
        </w:rPr>
        <w:instrText xml:space="preserve"> ADDIN EN.CITE </w:instrText>
      </w:r>
      <w:r w:rsidR="00161852">
        <w:rPr>
          <w:rFonts w:ascii="Arial" w:hAnsi="Arial" w:cs="Arial"/>
          <w:sz w:val="22"/>
          <w:szCs w:val="22"/>
        </w:rPr>
        <w:fldChar w:fldCharType="begin">
          <w:fldData xml:space="preserve">PEVuZE5vdGU+PENpdGU+PEF1dGhvcj5ZaXA8L0F1dGhvcj48WWVhcj4yMDEyPC9ZZWFyPjxSZWNO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</w:fldData>
        </w:fldChar>
      </w:r>
      <w:r w:rsidR="00161852">
        <w:rPr>
          <w:rFonts w:ascii="Arial" w:hAnsi="Arial" w:cs="Arial"/>
          <w:sz w:val="22"/>
          <w:szCs w:val="22"/>
        </w:rPr>
        <w:instrText xml:space="preserve"> ADDIN EN.CITE.DATA </w:instrText>
      </w:r>
      <w:r w:rsidR="00161852">
        <w:rPr>
          <w:rFonts w:ascii="Arial" w:hAnsi="Arial" w:cs="Arial"/>
          <w:sz w:val="22"/>
          <w:szCs w:val="22"/>
        </w:rPr>
      </w:r>
      <w:r w:rsidR="00161852">
        <w:rPr>
          <w:rFonts w:ascii="Arial" w:hAnsi="Arial" w:cs="Arial"/>
          <w:sz w:val="22"/>
          <w:szCs w:val="22"/>
        </w:rPr>
        <w:fldChar w:fldCharType="end"/>
      </w:r>
      <w:r w:rsidR="001C19CB">
        <w:rPr>
          <w:rFonts w:ascii="Arial" w:hAnsi="Arial" w:cs="Arial"/>
          <w:sz w:val="22"/>
          <w:szCs w:val="22"/>
        </w:rPr>
      </w:r>
      <w:r w:rsidR="001C19CB">
        <w:rPr>
          <w:rFonts w:ascii="Arial" w:hAnsi="Arial" w:cs="Arial"/>
          <w:sz w:val="22"/>
          <w:szCs w:val="22"/>
        </w:rPr>
        <w:fldChar w:fldCharType="separate"/>
      </w:r>
      <w:hyperlink w:anchor="_ENREF_37" w:tooltip="Yip, 2012 #630" w:history="1">
        <w:r w:rsidR="005D04F5" w:rsidRPr="00161852">
          <w:rPr>
            <w:rFonts w:ascii="Arial" w:hAnsi="Arial" w:cs="Arial"/>
            <w:noProof/>
            <w:sz w:val="22"/>
            <w:szCs w:val="22"/>
            <w:vertAlign w:val="superscript"/>
          </w:rPr>
          <w:t>37</w:t>
        </w:r>
      </w:hyperlink>
      <w:r w:rsidR="00161852" w:rsidRPr="00161852">
        <w:rPr>
          <w:rFonts w:ascii="Arial" w:hAnsi="Arial" w:cs="Arial"/>
          <w:noProof/>
          <w:sz w:val="22"/>
          <w:szCs w:val="22"/>
          <w:vertAlign w:val="superscript"/>
        </w:rPr>
        <w:t>,</w:t>
      </w:r>
      <w:hyperlink w:anchor="_ENREF_38" w:tooltip="Gerstein, 2012 #634" w:history="1">
        <w:r w:rsidR="005D04F5" w:rsidRPr="00161852">
          <w:rPr>
            <w:rFonts w:ascii="Arial" w:hAnsi="Arial" w:cs="Arial"/>
            <w:noProof/>
            <w:sz w:val="22"/>
            <w:szCs w:val="22"/>
            <w:vertAlign w:val="superscript"/>
          </w:rPr>
          <w:t>38</w:t>
        </w:r>
      </w:hyperlink>
      <w:r w:rsidR="001C19CB">
        <w:rPr>
          <w:rFonts w:ascii="Arial" w:hAnsi="Arial" w:cs="Arial"/>
          <w:sz w:val="22"/>
          <w:szCs w:val="22"/>
        </w:rPr>
        <w:fldChar w:fldCharType="end"/>
      </w:r>
      <w:hyperlink w:anchor="_ENREF_40" w:tooltip="Gerstein, 2012 #634" w:history="1"/>
      <w:r w:rsidR="00857075" w:rsidRPr="00EB280C">
        <w:rPr>
          <w:rFonts w:ascii="Arial" w:hAnsi="Arial" w:cs="Arial"/>
          <w:sz w:val="22"/>
          <w:szCs w:val="22"/>
        </w:rPr>
        <w:t>. We used metrics, such as diversity and fraction of rare variants, to characterize selection pressure on various classes and subclasses of functional annotations</w:t>
      </w:r>
      <w:hyperlink w:anchor="_ENREF_30" w:tooltip="Mu, 2011 #621" w:history="1">
        <w:r w:rsidR="005D04F5">
          <w:rPr>
            <w:rFonts w:ascii="Arial" w:hAnsi="Arial" w:cs="Arial"/>
            <w:sz w:val="22"/>
            <w:szCs w:val="22"/>
          </w:rPr>
          <w:fldChar w:fldCharType="begin"/>
        </w:r>
        <w:r w:rsidR="005D04F5">
          <w:rPr>
            <w:rFonts w:ascii="Arial" w:hAnsi="Arial" w:cs="Arial"/>
            <w:sz w:val="22"/>
            <w:szCs w:val="22"/>
          </w:rPr>
          <w:instrText xml:space="preserve"> ADDIN EN.CITE &lt;EndNote&gt;&lt;Cite&gt;&lt;Author&gt;Mu&lt;/Author&gt;&lt;Year&gt;2011&lt;/Year&gt;&lt;RecNum&gt;621&lt;/RecNum&gt;&lt;DisplayText&gt;&lt;style face="superscript"&gt;30&lt;/style&gt;&lt;/DisplayText&gt;&lt;record&gt;&lt;rec-number&gt;621&lt;/rec-number&gt;&lt;foreign-keys&gt;&lt;key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5D04F5">
          <w:rPr>
            <w:rFonts w:ascii="Arial" w:hAnsi="Arial" w:cs="Arial"/>
            <w:sz w:val="22"/>
            <w:szCs w:val="22"/>
          </w:rPr>
          <w:fldChar w:fldCharType="separate"/>
        </w:r>
        <w:r w:rsidR="005D04F5" w:rsidRPr="00161852">
          <w:rPr>
            <w:rFonts w:ascii="Arial" w:hAnsi="Arial" w:cs="Arial"/>
            <w:noProof/>
            <w:sz w:val="22"/>
            <w:szCs w:val="22"/>
            <w:vertAlign w:val="superscript"/>
          </w:rPr>
          <w:t>30</w:t>
        </w:r>
        <w:r w:rsidR="005D04F5">
          <w:rPr>
            <w:rFonts w:ascii="Arial" w:hAnsi="Arial" w:cs="Arial"/>
            <w:sz w:val="22"/>
            <w:szCs w:val="22"/>
          </w:rPr>
          <w:fldChar w:fldCharType="end"/>
        </w:r>
      </w:hyperlink>
      <w:r w:rsidR="00857075" w:rsidRPr="00EB280C">
        <w:rPr>
          <w:rFonts w:ascii="Arial" w:hAnsi="Arial" w:cs="Arial"/>
          <w:sz w:val="22"/>
          <w:szCs w:val="22"/>
        </w:rPr>
        <w:t xml:space="preserve">. </w:t>
      </w:r>
      <w:r w:rsidR="00660F8E">
        <w:rPr>
          <w:rFonts w:ascii="Arial" w:hAnsi="Arial" w:cs="Arial"/>
          <w:sz w:val="22"/>
          <w:szCs w:val="22"/>
        </w:rPr>
        <w:t>W</w:t>
      </w:r>
      <w:r w:rsidR="00857075" w:rsidRPr="00EB280C">
        <w:rPr>
          <w:rFonts w:ascii="Arial" w:hAnsi="Arial" w:cs="Arial"/>
          <w:sz w:val="22"/>
          <w:szCs w:val="22"/>
        </w:rPr>
        <w:t>e have also defined variants that are disruptive to a TF-binding motif in a regulatory region</w:t>
      </w:r>
      <w:hyperlink w:anchor="_ENREF_33" w:tooltip="Consortium, 2012 #625" w:history="1">
        <w:r w:rsidR="005D04F5">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cHQiPjMzPC9zdHlsZT48L0Rpc3BsYXlUZXh0PjxyZWNvcmQ+PHJlYy1udW1iZXI+NjI1PC9yZWMt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5D04F5">
          <w:rPr>
            <w:rFonts w:ascii="Arial" w:hAnsi="Arial" w:cs="Arial"/>
            <w:sz w:val="22"/>
            <w:szCs w:val="22"/>
          </w:rPr>
          <w:instrText xml:space="preserve"> ADDIN EN.CITE </w:instrText>
        </w:r>
        <w:r w:rsidR="005D04F5">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cHQiPjMzPC9zdHlsZT48L0Rpc3BsYXlUZXh0PjxyZWNvcmQ+PHJlYy1udW1iZXI+NjI1PC9yZWMt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5D04F5">
          <w:rPr>
            <w:rFonts w:ascii="Arial" w:hAnsi="Arial" w:cs="Arial"/>
            <w:sz w:val="22"/>
            <w:szCs w:val="22"/>
          </w:rPr>
          <w:instrText xml:space="preserve"> ADDIN EN.CITE.DATA </w:instrText>
        </w:r>
        <w:r w:rsidR="005D04F5">
          <w:rPr>
            <w:rFonts w:ascii="Arial" w:hAnsi="Arial" w:cs="Arial"/>
            <w:sz w:val="22"/>
            <w:szCs w:val="22"/>
          </w:rPr>
        </w:r>
        <w:r w:rsidR="005D04F5">
          <w:rPr>
            <w:rFonts w:ascii="Arial" w:hAnsi="Arial" w:cs="Arial"/>
            <w:sz w:val="22"/>
            <w:szCs w:val="22"/>
          </w:rPr>
          <w:fldChar w:fldCharType="end"/>
        </w:r>
        <w:r w:rsidR="005D04F5">
          <w:rPr>
            <w:rFonts w:ascii="Arial" w:hAnsi="Arial" w:cs="Arial"/>
            <w:sz w:val="22"/>
            <w:szCs w:val="22"/>
          </w:rPr>
        </w:r>
        <w:r w:rsidR="005D04F5">
          <w:rPr>
            <w:rFonts w:ascii="Arial" w:hAnsi="Arial" w:cs="Arial"/>
            <w:sz w:val="22"/>
            <w:szCs w:val="22"/>
          </w:rPr>
          <w:fldChar w:fldCharType="separate"/>
        </w:r>
        <w:r w:rsidR="005D04F5" w:rsidRPr="00161852">
          <w:rPr>
            <w:rFonts w:ascii="Arial" w:hAnsi="Arial" w:cs="Arial"/>
            <w:noProof/>
            <w:sz w:val="22"/>
            <w:szCs w:val="22"/>
            <w:vertAlign w:val="superscript"/>
          </w:rPr>
          <w:t>33</w:t>
        </w:r>
        <w:r w:rsidR="005D04F5">
          <w:rPr>
            <w:rFonts w:ascii="Arial" w:hAnsi="Arial" w:cs="Arial"/>
            <w:sz w:val="22"/>
            <w:szCs w:val="22"/>
          </w:rPr>
          <w:fldChar w:fldCharType="end"/>
        </w:r>
      </w:hyperlink>
      <w:r w:rsidR="00857075" w:rsidRPr="00EB280C">
        <w:rPr>
          <w:rFonts w:ascii="Arial" w:hAnsi="Arial" w:cs="Arial"/>
          <w:sz w:val="22"/>
          <w:szCs w:val="22"/>
        </w:rPr>
        <w:t>.</w:t>
      </w:r>
    </w:p>
    <w:p w14:paraId="56B84EC4" w14:textId="77777777" w:rsidR="00660F8E" w:rsidRPr="00EB280C" w:rsidRDefault="00660F8E" w:rsidP="00FF6902">
      <w:pPr>
        <w:jc w:val="both"/>
        <w:rPr>
          <w:rFonts w:ascii="Arial" w:eastAsia="Times New Roman" w:hAnsi="Arial" w:cs="Arial"/>
          <w:sz w:val="10"/>
          <w:szCs w:val="10"/>
        </w:rPr>
      </w:pPr>
    </w:p>
    <w:p w14:paraId="2CE5F802" w14:textId="57DCC379" w:rsidR="005506BA" w:rsidRDefault="00857075" w:rsidP="00FF6902">
      <w:pPr>
        <w:jc w:val="both"/>
        <w:rPr>
          <w:i/>
          <w:color w:val="000000" w:themeColor="text1"/>
          <w:shd w:val="clear" w:color="auto" w:fill="FFFFFF"/>
        </w:rPr>
      </w:pPr>
      <w:r w:rsidRPr="00EB280C">
        <w:rPr>
          <w:rFonts w:ascii="Arial" w:hAnsi="Arial"/>
          <w:i/>
          <w:sz w:val="22"/>
          <w:szCs w:val="22"/>
          <w:shd w:val="clear" w:color="auto" w:fill="FFFFFF"/>
        </w:rPr>
        <w:t xml:space="preserve">Tools for helping annotate functional impact based on network and allelic expression analyses. </w:t>
      </w:r>
      <w:r w:rsidRPr="00EB280C">
        <w:rPr>
          <w:rFonts w:ascii="Arial" w:hAnsi="Arial"/>
          <w:sz w:val="22"/>
          <w:szCs w:val="22"/>
        </w:rPr>
        <w:t xml:space="preserve">We found that functionally significant and highly conserved genes tend to be more central in various </w:t>
      </w:r>
      <w:r w:rsidR="00A44AF9">
        <w:rPr>
          <w:rFonts w:ascii="Arial" w:hAnsi="Arial"/>
          <w:sz w:val="22"/>
          <w:szCs w:val="22"/>
        </w:rPr>
        <w:t xml:space="preserve">biological </w:t>
      </w:r>
      <w:r w:rsidRPr="00EB280C">
        <w:rPr>
          <w:rFonts w:ascii="Arial" w:hAnsi="Arial"/>
          <w:sz w:val="22"/>
          <w:szCs w:val="22"/>
        </w:rPr>
        <w:t>networks</w:t>
      </w:r>
      <w:hyperlink w:anchor="_ENREF_39" w:tooltip="Khurana, 2013 #637" w:history="1">
        <w:r w:rsidR="005D04F5">
          <w:rPr>
            <w:rFonts w:ascii="Arial" w:hAnsi="Arial"/>
            <w:sz w:val="22"/>
            <w:szCs w:val="22"/>
          </w:rPr>
          <w:fldChar w:fldCharType="begin"/>
        </w:r>
        <w:r w:rsidR="005D04F5">
          <w:rPr>
            <w:rFonts w:ascii="Arial" w:hAnsi="Arial"/>
            <w:sz w:val="22"/>
            <w:szCs w:val="22"/>
          </w:rPr>
          <w:instrText xml:space="preserve"> ADDIN EN.CITE &lt;EndNote&gt;&lt;Cite&gt;&lt;Author&gt;Khurana&lt;/Author&gt;&lt;Year&gt;2013&lt;/Year&gt;&lt;RecNum&gt;637&lt;/RecNum&gt;&lt;DisplayText&gt;&lt;style face="superscript"&gt;39&lt;/style&gt;&lt;/DisplayText&gt;&lt;record&gt;&lt;rec-number&gt;637&lt;/rec-number&gt;&lt;foreign-keys&gt;&lt;key app="EN" db-id="p09xvpx5svpxfke0w5gppzaiedpdvx559avs" timestamp="1440272001"&gt;637&lt;/key&gt;&lt;/foreign-keys&gt;&lt;ref-type name="Journal Article"&gt;17&lt;/ref-type&gt;&lt;contributors&gt;&lt;authors&gt;&lt;author&gt;Khurana, E.&lt;/author&gt;&lt;author&gt;Fu, Y.&lt;/author&gt;&lt;author&gt;Chen, J.&lt;/author&gt;&lt;author&gt;Gerstein, M.&lt;/author&gt;&lt;/authors&gt;&lt;/contributors&gt;&lt;auth-address&gt;Program in Computational Biology and Bioinformatics, Yale University, New Haven, Connecticut, United States of America.&lt;/auth-address&gt;&lt;titles&gt;&lt;title&gt;Interpretation of genomic variants using a unified biological network approach&lt;/title&gt;&lt;secondary-title&gt;PLoS Comput Biol&lt;/secondary-title&gt;&lt;/titles&gt;&lt;periodical&gt;&lt;full-title&gt;PLoS Comput Biol&lt;/full-title&gt;&lt;/periodical&gt;&lt;pages&gt;e1002886&lt;/pages&gt;&lt;volume&gt;9&lt;/volume&gt;&lt;number&gt;3&lt;/number&gt;&lt;keywords&gt;&lt;keyword&gt;Animals&lt;/keyword&gt;&lt;keyword&gt;*Gene Regulatory Networks&lt;/keyword&gt;&lt;keyword&gt;Genomics/*methods&lt;/keyword&gt;&lt;keyword&gt;Humans&lt;/keyword&gt;&lt;keyword&gt;Logistic Models&lt;/keyword&gt;&lt;keyword&gt;Metabolic Networks and Pathways&lt;/keyword&gt;&lt;keyword&gt;*Models, Genetic&lt;/keyword&gt;&lt;keyword&gt;*Mutation&lt;/keyword&gt;&lt;keyword&gt;Pan troglodytes&lt;/keyword&gt;&lt;keyword&gt;Phosphorylation&lt;/keyword&gt;&lt;keyword&gt;*Protein Interaction Maps&lt;/keyword&gt;&lt;keyword&gt;Reproducibility of Results&lt;/keyword&gt;&lt;keyword&gt;Sequence Analysis, DNA/methods&lt;/keyword&gt;&lt;keyword&gt;Signal Transduction&lt;/keyword&gt;&lt;keyword&gt;Statistics, Nonparametric&lt;/keyword&gt;&lt;/keywords&gt;&lt;dates&gt;&lt;year&gt;2013&lt;/year&gt;&lt;/dates&gt;&lt;isbn&gt;1553-7358 (Electronic)&amp;#xD;1553-734X (Linking)&lt;/isbn&gt;&lt;accession-num&gt;23505346&lt;/accession-num&gt;&lt;urls&gt;&lt;related-urls&gt;&lt;url&gt;http://www.ncbi.nlm.nih.gov/pubmed/23505346&lt;/url&gt;&lt;/related-urls&gt;&lt;/urls&gt;&lt;custom2&gt;PMC3591262&lt;/custom2&gt;&lt;electronic-resource-num&gt;10.1371/journal.pcbi.1002886&lt;/electronic-resource-num&gt;&lt;/record&gt;&lt;/Cite&gt;&lt;/EndNote&gt;</w:instrText>
        </w:r>
        <w:r w:rsidR="005D04F5">
          <w:rPr>
            <w:rFonts w:ascii="Arial" w:hAnsi="Arial"/>
            <w:sz w:val="22"/>
            <w:szCs w:val="22"/>
          </w:rPr>
          <w:fldChar w:fldCharType="separate"/>
        </w:r>
        <w:r w:rsidR="005D04F5" w:rsidRPr="00161852">
          <w:rPr>
            <w:rFonts w:ascii="Arial" w:hAnsi="Arial"/>
            <w:noProof/>
            <w:sz w:val="22"/>
            <w:szCs w:val="22"/>
            <w:vertAlign w:val="superscript"/>
          </w:rPr>
          <w:t>39</w:t>
        </w:r>
        <w:r w:rsidR="005D04F5">
          <w:rPr>
            <w:rFonts w:ascii="Arial" w:hAnsi="Arial"/>
            <w:sz w:val="22"/>
            <w:szCs w:val="22"/>
          </w:rPr>
          <w:fldChar w:fldCharType="end"/>
        </w:r>
      </w:hyperlink>
      <w:r w:rsidRPr="00EB280C">
        <w:rPr>
          <w:rFonts w:ascii="Arial" w:hAnsi="Arial"/>
          <w:sz w:val="22"/>
          <w:szCs w:val="22"/>
        </w:rPr>
        <w:t xml:space="preserve"> and </w:t>
      </w:r>
      <w:r w:rsidR="00A44AF9">
        <w:rPr>
          <w:rFonts w:ascii="Arial" w:hAnsi="Arial"/>
          <w:sz w:val="22"/>
          <w:szCs w:val="22"/>
        </w:rPr>
        <w:t xml:space="preserve">are </w:t>
      </w:r>
      <w:r w:rsidRPr="00EB280C">
        <w:rPr>
          <w:rFonts w:ascii="Arial" w:hAnsi="Arial"/>
          <w:sz w:val="22"/>
          <w:szCs w:val="22"/>
        </w:rPr>
        <w:t>positioned at the top of regulatory networks</w:t>
      </w:r>
      <w:hyperlink w:anchor="_ENREF_38" w:tooltip="Gerstein, 2012 #634" w:history="1">
        <w:r w:rsidR="005D04F5">
          <w:rPr>
            <w:rFonts w:ascii="Arial" w:hAnsi="Arial"/>
            <w:sz w:val="22"/>
            <w:szCs w:val="22"/>
          </w:rPr>
          <w:fldChar w:fldCharType="begin">
            <w:fldData xml:space="preserve">PEVuZE5vdGU+PENpdGU+PEF1dGhvcj5HZXJzdGVpbjwvQXV0aG9yPjxZZWFyPjIwMTI8L1llYXI+
PFJlY051bT42MzQ8L1JlY051bT48RGlzcGxheVRleHQ+PHN0eWxlIGZhY2U9InN1cGVyc2NyaXB0
Ij4zODwvc3R5bGU+PC9EaXNwbGF5VGV4dD48cmVjb3JkPjxyZWMtbnVtYmVyPjYzNDwvcmVjLW51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5D04F5">
          <w:rPr>
            <w:rFonts w:ascii="Arial" w:hAnsi="Arial"/>
            <w:sz w:val="22"/>
            <w:szCs w:val="22"/>
          </w:rPr>
          <w:instrText xml:space="preserve"> ADDIN EN.CITE </w:instrText>
        </w:r>
        <w:r w:rsidR="005D04F5">
          <w:rPr>
            <w:rFonts w:ascii="Arial" w:hAnsi="Arial"/>
            <w:sz w:val="22"/>
            <w:szCs w:val="22"/>
          </w:rPr>
          <w:fldChar w:fldCharType="begin">
            <w:fldData xml:space="preserve">PEVuZE5vdGU+PENpdGU+PEF1dGhvcj5HZXJzdGVpbjwvQXV0aG9yPjxZZWFyPjIwMTI8L1llYXI+
PFJlY051bT42MzQ8L1JlY051bT48RGlzcGxheVRleHQ+PHN0eWxlIGZhY2U9InN1cGVyc2NyaXB0
Ij4zODwvc3R5bGU+PC9EaXNwbGF5VGV4dD48cmVjb3JkPjxyZWMtbnVtYmVyPjYzNDwvcmVjLW51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5D04F5">
          <w:rPr>
            <w:rFonts w:ascii="Arial" w:hAnsi="Arial"/>
            <w:sz w:val="22"/>
            <w:szCs w:val="22"/>
          </w:rPr>
          <w:instrText xml:space="preserve"> ADDIN EN.CITE.DATA </w:instrText>
        </w:r>
        <w:r w:rsidR="005D04F5">
          <w:rPr>
            <w:rFonts w:ascii="Arial" w:hAnsi="Arial"/>
            <w:sz w:val="22"/>
            <w:szCs w:val="22"/>
          </w:rPr>
        </w:r>
        <w:r w:rsidR="005D04F5">
          <w:rPr>
            <w:rFonts w:ascii="Arial" w:hAnsi="Arial"/>
            <w:sz w:val="22"/>
            <w:szCs w:val="22"/>
          </w:rPr>
          <w:fldChar w:fldCharType="end"/>
        </w:r>
        <w:r w:rsidR="005D04F5">
          <w:rPr>
            <w:rFonts w:ascii="Arial" w:hAnsi="Arial"/>
            <w:sz w:val="22"/>
            <w:szCs w:val="22"/>
          </w:rPr>
        </w:r>
        <w:r w:rsidR="005D04F5">
          <w:rPr>
            <w:rFonts w:ascii="Arial" w:hAnsi="Arial"/>
            <w:sz w:val="22"/>
            <w:szCs w:val="22"/>
          </w:rPr>
          <w:fldChar w:fldCharType="separate"/>
        </w:r>
        <w:r w:rsidR="005D04F5" w:rsidRPr="00161852">
          <w:rPr>
            <w:rFonts w:ascii="Arial" w:hAnsi="Arial"/>
            <w:noProof/>
            <w:sz w:val="22"/>
            <w:szCs w:val="22"/>
            <w:vertAlign w:val="superscript"/>
          </w:rPr>
          <w:t>38</w:t>
        </w:r>
        <w:r w:rsidR="005D04F5">
          <w:rPr>
            <w:rFonts w:ascii="Arial" w:hAnsi="Arial"/>
            <w:sz w:val="22"/>
            <w:szCs w:val="22"/>
          </w:rPr>
          <w:fldChar w:fldCharType="end"/>
        </w:r>
      </w:hyperlink>
      <w:r w:rsidRPr="00EB280C">
        <w:rPr>
          <w:rFonts w:ascii="Arial" w:hAnsi="Arial"/>
          <w:sz w:val="22"/>
          <w:szCs w:val="22"/>
        </w:rPr>
        <w:t>. Further studies showed relationships between selection and protein network topology (for instance, quantifying selection in hubs relative to proteins on the network periphery</w:t>
      </w:r>
      <w:r w:rsidR="001C19CB">
        <w:rPr>
          <w:rFonts w:ascii="Arial" w:hAnsi="Arial"/>
          <w:sz w:val="22"/>
          <w:szCs w:val="22"/>
        </w:rPr>
        <w:fldChar w:fldCharType="begin">
          <w:fldData xml:space="preserve">PEVuZE5vdGU+PENpdGU+PEF1dGhvcj5LaW08L0F1dGhvcj48WWVhcj4yMDA3PC9ZZWFyPjxSZWNO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</w:fldData>
        </w:fldChar>
      </w:r>
      <w:r w:rsidR="00161852">
        <w:rPr>
          <w:rFonts w:ascii="Arial" w:hAnsi="Arial"/>
          <w:sz w:val="22"/>
          <w:szCs w:val="22"/>
        </w:rPr>
        <w:instrText xml:space="preserve"> ADDIN EN.CITE </w:instrText>
      </w:r>
      <w:r w:rsidR="00161852">
        <w:rPr>
          <w:rFonts w:ascii="Arial" w:hAnsi="Arial"/>
          <w:sz w:val="22"/>
          <w:szCs w:val="22"/>
        </w:rPr>
        <w:fldChar w:fldCharType="begin">
          <w:fldData xml:space="preserve">PEVuZE5vdGU+PENpdGU+PEF1dGhvcj5LaW08L0F1dGhvcj48WWVhcj4yMDA3PC9ZZWFyPjxSZWNO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</w:fldData>
        </w:fldChar>
      </w:r>
      <w:r w:rsidR="00161852">
        <w:rPr>
          <w:rFonts w:ascii="Arial" w:hAnsi="Arial"/>
          <w:sz w:val="22"/>
          <w:szCs w:val="22"/>
        </w:rPr>
        <w:instrText xml:space="preserve"> ADDIN EN.CITE.DATA </w:instrText>
      </w:r>
      <w:r w:rsidR="00161852">
        <w:rPr>
          <w:rFonts w:ascii="Arial" w:hAnsi="Arial"/>
          <w:sz w:val="22"/>
          <w:szCs w:val="22"/>
        </w:rPr>
      </w:r>
      <w:r w:rsidR="00161852">
        <w:rPr>
          <w:rFonts w:ascii="Arial" w:hAnsi="Arial"/>
          <w:sz w:val="22"/>
          <w:szCs w:val="22"/>
        </w:rPr>
        <w:fldChar w:fldCharType="end"/>
      </w:r>
      <w:r w:rsidR="001C19CB">
        <w:rPr>
          <w:rFonts w:ascii="Arial" w:hAnsi="Arial"/>
          <w:sz w:val="22"/>
          <w:szCs w:val="22"/>
        </w:rPr>
      </w:r>
      <w:r w:rsidR="001C19CB">
        <w:rPr>
          <w:rFonts w:ascii="Arial" w:hAnsi="Arial"/>
          <w:sz w:val="22"/>
          <w:szCs w:val="22"/>
        </w:rPr>
        <w:fldChar w:fldCharType="separate"/>
      </w:r>
      <w:hyperlink w:anchor="_ENREF_39" w:tooltip="Khurana, 2013 #637" w:history="1">
        <w:r w:rsidR="005D04F5" w:rsidRPr="00161852">
          <w:rPr>
            <w:rFonts w:ascii="Arial" w:hAnsi="Arial"/>
            <w:noProof/>
            <w:sz w:val="22"/>
            <w:szCs w:val="22"/>
            <w:vertAlign w:val="superscript"/>
          </w:rPr>
          <w:t>39</w:t>
        </w:r>
      </w:hyperlink>
      <w:r w:rsidR="00161852" w:rsidRPr="00161852">
        <w:rPr>
          <w:rFonts w:ascii="Arial" w:hAnsi="Arial"/>
          <w:noProof/>
          <w:sz w:val="22"/>
          <w:szCs w:val="22"/>
          <w:vertAlign w:val="superscript"/>
        </w:rPr>
        <w:t>,</w:t>
      </w:r>
      <w:hyperlink w:anchor="_ENREF_40" w:tooltip="Kim, 2007 #639" w:history="1">
        <w:r w:rsidR="005D04F5" w:rsidRPr="00161852">
          <w:rPr>
            <w:rFonts w:ascii="Arial" w:hAnsi="Arial"/>
            <w:noProof/>
            <w:sz w:val="22"/>
            <w:szCs w:val="22"/>
            <w:vertAlign w:val="superscript"/>
          </w:rPr>
          <w:t>40</w:t>
        </w:r>
      </w:hyperlink>
      <w:r w:rsidR="001C19CB">
        <w:rPr>
          <w:rFonts w:ascii="Arial" w:hAnsi="Arial"/>
          <w:sz w:val="22"/>
          <w:szCs w:val="22"/>
        </w:rPr>
        <w:fldChar w:fldCharType="end"/>
      </w:r>
      <w:r w:rsidRPr="00EB280C">
        <w:rPr>
          <w:rFonts w:ascii="Arial" w:hAnsi="Arial"/>
          <w:sz w:val="22"/>
          <w:szCs w:val="22"/>
        </w:rPr>
        <w:t xml:space="preserve">). Incorporating multiple network and evolutionary properties, we developed a </w:t>
      </w:r>
      <w:proofErr w:type="spellStart"/>
      <w:r w:rsidRPr="00EB280C">
        <w:rPr>
          <w:rFonts w:ascii="Arial" w:hAnsi="Arial"/>
          <w:sz w:val="22"/>
          <w:szCs w:val="22"/>
        </w:rPr>
        <w:t>NetSNP</w:t>
      </w:r>
      <w:proofErr w:type="spellEnd"/>
      <w:r w:rsidR="005D04F5">
        <w:rPr>
          <w:rFonts w:ascii="Arial" w:hAnsi="Arial"/>
          <w:sz w:val="22"/>
          <w:szCs w:val="22"/>
        </w:rPr>
        <w:fldChar w:fldCharType="begin"/>
      </w:r>
      <w:r w:rsidR="005D04F5">
        <w:rPr>
          <w:rFonts w:ascii="Arial" w:hAnsi="Arial"/>
          <w:sz w:val="22"/>
          <w:szCs w:val="22"/>
        </w:rPr>
        <w:instrText xml:space="preserve"> HYPERLINK \l "_ENREF_39" \o "Khurana, 2013 #637" </w:instrText>
      </w:r>
      <w:r w:rsidR="005D04F5">
        <w:rPr>
          <w:rFonts w:ascii="Arial" w:hAnsi="Arial"/>
          <w:sz w:val="22"/>
          <w:szCs w:val="22"/>
        </w:rPr>
        <w:fldChar w:fldCharType="separate"/>
      </w:r>
      <w:r w:rsidR="005D04F5">
        <w:rPr>
          <w:rFonts w:ascii="Arial" w:hAnsi="Arial"/>
          <w:sz w:val="22"/>
          <w:szCs w:val="22"/>
        </w:rPr>
        <w:fldChar w:fldCharType="begin"/>
      </w:r>
      <w:r w:rsidR="005D04F5">
        <w:rPr>
          <w:rFonts w:ascii="Arial" w:hAnsi="Arial"/>
          <w:sz w:val="22"/>
          <w:szCs w:val="22"/>
        </w:rPr>
        <w:instrText xml:space="preserve"> ADDIN EN.CITE &lt;EndNote&gt;&lt;Cite&gt;&lt;Author&gt;Khurana&lt;/Author&gt;&lt;Year&gt;2013&lt;/Year&gt;&lt;RecNum&gt;637&lt;/RecNum&gt;&lt;DisplayText&gt;&lt;style face="superscript"&gt;39&lt;/style&gt;&lt;/DisplayText&gt;&lt;record&gt;&lt;rec-number&gt;637&lt;/rec-number&gt;&lt;foreign-keys&gt;&lt;key app="EN" db-id="p09xvpx5svpxfke0w5gppzaiedpdvx559avs" timestamp="1440272001"&gt;637&lt;/key&gt;&lt;/foreign-keys&gt;&lt;ref-type name="Journal Article"&gt;17&lt;/ref-type&gt;&lt;contributors&gt;&lt;authors&gt;&lt;author&gt;Khurana, E.&lt;/author&gt;&lt;author&gt;Fu, Y.&lt;/author&gt;&lt;author&gt;Chen, J.&lt;/author&gt;&lt;author&gt;Gerstein, M.&lt;/author&gt;&lt;/authors&gt;&lt;/contributors&gt;&lt;auth-address&gt;Program in Computational Biology and Bioinformatics, Yale University, New Haven, Connecticut, United States of America.&lt;/auth-address&gt;&lt;titles&gt;&lt;title&gt;Interpretation of genomic variants using a unified biological network approach&lt;/title&gt;&lt;secondary-title&gt;PLoS Comput Biol&lt;/secondary-title&gt;&lt;/titles&gt;&lt;periodical&gt;&lt;full-title&gt;PLoS Comput Biol&lt;/full-title&gt;&lt;/periodical&gt;&lt;pages&gt;e1002886&lt;/pages&gt;&lt;volume&gt;9&lt;/volume&gt;&lt;number&gt;3&lt;/number&gt;&lt;keywords&gt;&lt;keyword&gt;Animals&lt;/keyword&gt;&lt;keyword&gt;*Gene Regulatory Networks&lt;/keyword&gt;&lt;keyword&gt;Genomics/*methods&lt;/keyword&gt;&lt;keyword&gt;Humans&lt;/keyword&gt;&lt;keyword&gt;Logistic Models&lt;/keyword&gt;&lt;keyword&gt;Metabolic Networks and Pathways&lt;/keyword&gt;&lt;keyword&gt;*Models, Genetic&lt;/keyword&gt;&lt;keyword&gt;*Mutation&lt;/keyword&gt;&lt;keyword&gt;Pan troglodytes&lt;/keyword&gt;&lt;keyword&gt;Phosphorylation&lt;/keyword&gt;&lt;keyword&gt;*Protein Interaction Maps&lt;/keyword&gt;&lt;keyword&gt;Reproducibility of Results&lt;/keyword&gt;&lt;keyword&gt;Sequence Analysis, DNA/methods&lt;/keyword&gt;&lt;keyword&gt;Signal Transduction&lt;/keyword&gt;&lt;keyword&gt;Statistics, Nonparametric&lt;/keyword&gt;&lt;/keywords&gt;&lt;dates&gt;&lt;year&gt;2013&lt;/year&gt;&lt;/dates&gt;&lt;isbn&gt;1553-7358 (Electronic)&amp;#xD;1553-734X (Linking)&lt;/isbn&gt;&lt;accession-num&gt;23505346&lt;/accession-num&gt;&lt;urls&gt;&lt;related-urls&gt;&lt;url&gt;http://www.ncbi.nlm.nih.gov/pubmed/23505346&lt;/url&gt;&lt;/related-urls&gt;&lt;/urls&gt;&lt;custom2&gt;PMC3591262&lt;/custom2&gt;&lt;electronic-resource-num&gt;10.1371/journal.pcbi.1002886&lt;/electronic-resource-num&gt;&lt;/record&gt;&lt;/Cite&gt;&lt;/EndNote&gt;</w:instrText>
      </w:r>
      <w:r w:rsidR="005D04F5">
        <w:rPr>
          <w:rFonts w:ascii="Arial" w:hAnsi="Arial"/>
          <w:sz w:val="22"/>
          <w:szCs w:val="22"/>
        </w:rPr>
        <w:fldChar w:fldCharType="separate"/>
      </w:r>
      <w:r w:rsidR="005D04F5" w:rsidRPr="00161852">
        <w:rPr>
          <w:rFonts w:ascii="Arial" w:hAnsi="Arial"/>
          <w:noProof/>
          <w:sz w:val="22"/>
          <w:szCs w:val="22"/>
          <w:vertAlign w:val="superscript"/>
        </w:rPr>
        <w:t>39</w:t>
      </w:r>
      <w:r w:rsidR="005D04F5">
        <w:rPr>
          <w:rFonts w:ascii="Arial" w:hAnsi="Arial"/>
          <w:sz w:val="22"/>
          <w:szCs w:val="22"/>
        </w:rPr>
        <w:fldChar w:fldCharType="end"/>
      </w:r>
      <w:r w:rsidR="005D04F5">
        <w:rPr>
          <w:rFonts w:ascii="Arial" w:hAnsi="Arial"/>
          <w:sz w:val="22"/>
          <w:szCs w:val="22"/>
        </w:rPr>
        <w:fldChar w:fldCharType="end"/>
      </w:r>
      <w:r w:rsidRPr="00EB280C">
        <w:rPr>
          <w:rFonts w:ascii="Arial" w:hAnsi="Arial"/>
          <w:sz w:val="22"/>
          <w:szCs w:val="22"/>
        </w:rPr>
        <w:t xml:space="preserve"> to quantify the indispensability of genes. This method shows strong potential for interpreting the impact of variants involved in Mendelian diseases and in complex disorders probed by GWAS.</w:t>
      </w:r>
      <w:r w:rsidR="00660F8E">
        <w:rPr>
          <w:rFonts w:ascii="Arial" w:hAnsi="Arial" w:cs="Arial"/>
          <w:sz w:val="22"/>
          <w:szCs w:val="22"/>
        </w:rPr>
        <w:t xml:space="preserve"> </w:t>
      </w:r>
      <w:r w:rsidRPr="00EB280C">
        <w:rPr>
          <w:rFonts w:ascii="Arial" w:hAnsi="Arial" w:cs="Arial"/>
          <w:sz w:val="22"/>
          <w:szCs w:val="22"/>
        </w:rPr>
        <w:t xml:space="preserve">We constructed regulatory networks for data from the ENCODE and </w:t>
      </w:r>
      <w:proofErr w:type="spellStart"/>
      <w:r w:rsidRPr="00EB280C">
        <w:rPr>
          <w:rFonts w:ascii="Arial" w:hAnsi="Arial" w:cs="Arial"/>
          <w:sz w:val="22"/>
          <w:szCs w:val="22"/>
        </w:rPr>
        <w:t>modENCODE</w:t>
      </w:r>
      <w:proofErr w:type="spellEnd"/>
      <w:r w:rsidRPr="00EB280C">
        <w:rPr>
          <w:rFonts w:ascii="Arial" w:hAnsi="Arial" w:cs="Arial"/>
          <w:sz w:val="22"/>
          <w:szCs w:val="22"/>
        </w:rPr>
        <w:t xml:space="preserve"> projects, identifying functional modules and analyzing network hierarchy</w:t>
      </w:r>
      <w:hyperlink w:anchor="_ENREF_38" w:tooltip="Gerstein, 2012 #634" w:history="1">
        <w:r w:rsidR="005D04F5">
          <w:rPr>
            <w:rFonts w:ascii="Arial" w:hAnsi="Arial" w:cs="Arial"/>
            <w:sz w:val="22"/>
            <w:szCs w:val="22"/>
          </w:rPr>
          <w:fldChar w:fldCharType="begin">
            <w:fldData xml:space="preserve">PEVuZE5vdGU+PENpdGU+PEF1dGhvcj5HZXJzdGVpbjwvQXV0aG9yPjxZZWFyPjIwMTI8L1llYXI+
PFJlY051bT42MzQ8L1JlY051bT48RGlzcGxheVRleHQ+PHN0eWxlIGZhY2U9InN1cGVyc2NyaXB0
Ij4zODwvc3R5bGU+PC9EaXNwbGF5VGV4dD48cmVjb3JkPjxyZWMtbnVtYmVyPjYzNDwvcmVjLW51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5D04F5">
          <w:rPr>
            <w:rFonts w:ascii="Arial" w:hAnsi="Arial" w:cs="Arial"/>
            <w:sz w:val="22"/>
            <w:szCs w:val="22"/>
          </w:rPr>
          <w:instrText xml:space="preserve"> ADDIN EN.CITE </w:instrText>
        </w:r>
        <w:r w:rsidR="005D04F5">
          <w:rPr>
            <w:rFonts w:ascii="Arial" w:hAnsi="Arial" w:cs="Arial"/>
            <w:sz w:val="22"/>
            <w:szCs w:val="22"/>
          </w:rPr>
          <w:fldChar w:fldCharType="begin">
            <w:fldData xml:space="preserve">PEVuZE5vdGU+PENpdGU+PEF1dGhvcj5HZXJzdGVpbjwvQXV0aG9yPjxZZWFyPjIwMTI8L1llYXI+
PFJlY051bT42MzQ8L1JlY051bT48RGlzcGxheVRleHQ+PHN0eWxlIGZhY2U9InN1cGVyc2NyaXB0
Ij4zODwvc3R5bGU+PC9EaXNwbGF5VGV4dD48cmVjb3JkPjxyZWMtbnVtYmVyPjYzNDwvcmVjLW51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5D04F5">
          <w:rPr>
            <w:rFonts w:ascii="Arial" w:hAnsi="Arial" w:cs="Arial"/>
            <w:sz w:val="22"/>
            <w:szCs w:val="22"/>
          </w:rPr>
          <w:instrText xml:space="preserve"> ADDIN EN.CITE.DATA </w:instrText>
        </w:r>
        <w:r w:rsidR="005D04F5">
          <w:rPr>
            <w:rFonts w:ascii="Arial" w:hAnsi="Arial" w:cs="Arial"/>
            <w:sz w:val="22"/>
            <w:szCs w:val="22"/>
          </w:rPr>
        </w:r>
        <w:r w:rsidR="005D04F5">
          <w:rPr>
            <w:rFonts w:ascii="Arial" w:hAnsi="Arial" w:cs="Arial"/>
            <w:sz w:val="22"/>
            <w:szCs w:val="22"/>
          </w:rPr>
          <w:fldChar w:fldCharType="end"/>
        </w:r>
        <w:r w:rsidR="005D04F5">
          <w:rPr>
            <w:rFonts w:ascii="Arial" w:hAnsi="Arial" w:cs="Arial"/>
            <w:sz w:val="22"/>
            <w:szCs w:val="22"/>
          </w:rPr>
        </w:r>
        <w:r w:rsidR="005D04F5">
          <w:rPr>
            <w:rFonts w:ascii="Arial" w:hAnsi="Arial" w:cs="Arial"/>
            <w:sz w:val="22"/>
            <w:szCs w:val="22"/>
          </w:rPr>
          <w:fldChar w:fldCharType="separate"/>
        </w:r>
        <w:r w:rsidR="005D04F5" w:rsidRPr="00161852">
          <w:rPr>
            <w:rFonts w:ascii="Arial" w:hAnsi="Arial" w:cs="Arial"/>
            <w:noProof/>
            <w:sz w:val="22"/>
            <w:szCs w:val="22"/>
            <w:vertAlign w:val="superscript"/>
          </w:rPr>
          <w:t>38</w:t>
        </w:r>
        <w:r w:rsidR="005D04F5">
          <w:rPr>
            <w:rFonts w:ascii="Arial" w:hAnsi="Arial" w:cs="Arial"/>
            <w:sz w:val="22"/>
            <w:szCs w:val="22"/>
          </w:rPr>
          <w:fldChar w:fldCharType="end"/>
        </w:r>
      </w:hyperlink>
      <w:r w:rsidRPr="00EB280C">
        <w:rPr>
          <w:rFonts w:ascii="Arial" w:hAnsi="Arial" w:cs="Arial"/>
          <w:sz w:val="22"/>
          <w:szCs w:val="22"/>
        </w:rPr>
        <w:t>. To quantify the degree of hierarchy for a given hierarchical network, we defined a metric called hierarchical score maximization (HSM</w:t>
      </w:r>
      <w:hyperlink w:anchor="_ENREF_41" w:tooltip="Cheng, 2015 #643" w:history="1">
        <w:r w:rsidR="005D04F5">
          <w:rPr>
            <w:rFonts w:ascii="Arial" w:hAnsi="Arial" w:cs="Arial"/>
            <w:sz w:val="22"/>
            <w:szCs w:val="22"/>
          </w:rPr>
          <w:fldChar w:fldCharType="begin">
            <w:fldData xml:space="preserve">PEVuZE5vdGU+PENpdGU+PEF1dGhvcj5DaGVuZzwvQXV0aG9yPjxZZWFyPjIwMTU8L1llYXI+PFJl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</w:fldData>
          </w:fldChar>
        </w:r>
        <w:r w:rsidR="005D04F5">
          <w:rPr>
            <w:rFonts w:ascii="Arial" w:hAnsi="Arial" w:cs="Arial"/>
            <w:sz w:val="22"/>
            <w:szCs w:val="22"/>
          </w:rPr>
          <w:instrText xml:space="preserve"> ADDIN EN.CITE </w:instrText>
        </w:r>
        <w:r w:rsidR="005D04F5">
          <w:rPr>
            <w:rFonts w:ascii="Arial" w:hAnsi="Arial" w:cs="Arial"/>
            <w:sz w:val="22"/>
            <w:szCs w:val="22"/>
          </w:rPr>
          <w:fldChar w:fldCharType="begin">
            <w:fldData xml:space="preserve">PEVuZE5vdGU+PENpdGU+PEF1dGhvcj5DaGVuZzwvQXV0aG9yPjxZZWFyPjIwMTU8L1llYXI+PFJl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</w:fldData>
          </w:fldChar>
        </w:r>
        <w:r w:rsidR="005D04F5">
          <w:rPr>
            <w:rFonts w:ascii="Arial" w:hAnsi="Arial" w:cs="Arial"/>
            <w:sz w:val="22"/>
            <w:szCs w:val="22"/>
          </w:rPr>
          <w:instrText xml:space="preserve"> ADDIN EN.CITE.DATA </w:instrText>
        </w:r>
        <w:r w:rsidR="005D04F5">
          <w:rPr>
            <w:rFonts w:ascii="Arial" w:hAnsi="Arial" w:cs="Arial"/>
            <w:sz w:val="22"/>
            <w:szCs w:val="22"/>
          </w:rPr>
        </w:r>
        <w:r w:rsidR="005D04F5">
          <w:rPr>
            <w:rFonts w:ascii="Arial" w:hAnsi="Arial" w:cs="Arial"/>
            <w:sz w:val="22"/>
            <w:szCs w:val="22"/>
          </w:rPr>
          <w:fldChar w:fldCharType="end"/>
        </w:r>
        <w:r w:rsidR="005D04F5">
          <w:rPr>
            <w:rFonts w:ascii="Arial" w:hAnsi="Arial" w:cs="Arial"/>
            <w:sz w:val="22"/>
            <w:szCs w:val="22"/>
          </w:rPr>
        </w:r>
        <w:r w:rsidR="005D04F5">
          <w:rPr>
            <w:rFonts w:ascii="Arial" w:hAnsi="Arial" w:cs="Arial"/>
            <w:sz w:val="22"/>
            <w:szCs w:val="22"/>
          </w:rPr>
          <w:fldChar w:fldCharType="separate"/>
        </w:r>
        <w:r w:rsidR="005D04F5" w:rsidRPr="00161852">
          <w:rPr>
            <w:rFonts w:ascii="Arial" w:hAnsi="Arial" w:cs="Arial"/>
            <w:noProof/>
            <w:sz w:val="22"/>
            <w:szCs w:val="22"/>
            <w:vertAlign w:val="superscript"/>
          </w:rPr>
          <w:t>41</w:t>
        </w:r>
        <w:r w:rsidR="005D04F5">
          <w:rPr>
            <w:rFonts w:ascii="Arial" w:hAnsi="Arial" w:cs="Arial"/>
            <w:sz w:val="22"/>
            <w:szCs w:val="22"/>
          </w:rPr>
          <w:fldChar w:fldCharType="end"/>
        </w:r>
      </w:hyperlink>
      <w:r w:rsidRPr="00EB280C">
        <w:rPr>
          <w:rFonts w:ascii="Arial" w:hAnsi="Arial" w:cs="Arial"/>
          <w:sz w:val="22"/>
          <w:szCs w:val="22"/>
        </w:rPr>
        <w:t xml:space="preserve">). Finally, we also developed </w:t>
      </w:r>
      <w:proofErr w:type="spellStart"/>
      <w:r w:rsidRPr="00EB280C">
        <w:rPr>
          <w:rFonts w:ascii="Arial" w:hAnsi="Arial" w:cs="Arial"/>
          <w:sz w:val="22"/>
          <w:szCs w:val="22"/>
        </w:rPr>
        <w:t>AlleleSeq</w:t>
      </w:r>
      <w:proofErr w:type="spellEnd"/>
      <w:r w:rsidR="005D04F5">
        <w:rPr>
          <w:rFonts w:ascii="Arial" w:hAnsi="Arial" w:cs="Arial"/>
          <w:sz w:val="22"/>
          <w:szCs w:val="22"/>
        </w:rPr>
        <w:fldChar w:fldCharType="begin"/>
      </w:r>
      <w:r w:rsidR="005D04F5">
        <w:rPr>
          <w:rFonts w:ascii="Arial" w:hAnsi="Arial" w:cs="Arial"/>
          <w:sz w:val="22"/>
          <w:szCs w:val="22"/>
        </w:rPr>
        <w:instrText xml:space="preserve"> HYPERLINK \l "_ENREF_42" \o "Rozowsky, 2011 #644" </w:instrText>
      </w:r>
      <w:r w:rsidR="005D04F5">
        <w:rPr>
          <w:rFonts w:ascii="Arial" w:hAnsi="Arial" w:cs="Arial"/>
          <w:sz w:val="22"/>
          <w:szCs w:val="22"/>
        </w:rPr>
        <w:fldChar w:fldCharType="separate"/>
      </w:r>
      <w:r w:rsidR="005D04F5">
        <w:rPr>
          <w:rFonts w:ascii="Arial" w:hAnsi="Arial" w:cs="Arial"/>
          <w:sz w:val="22"/>
          <w:szCs w:val="22"/>
        </w:rPr>
        <w:fldChar w:fldCharType="begin">
          <w:fldData xml:space="preserve">PEVuZE5vdGU+PENpdGU+PEF1dGhvcj5Sb3pvd3NreTwvQXV0aG9yPjxZZWFyPjIwMTE8L1llYXI+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</w:fldData>
        </w:fldChar>
      </w:r>
      <w:r w:rsidR="005D04F5">
        <w:rPr>
          <w:rFonts w:ascii="Arial" w:hAnsi="Arial" w:cs="Arial"/>
          <w:sz w:val="22"/>
          <w:szCs w:val="22"/>
        </w:rPr>
        <w:instrText xml:space="preserve"> ADDIN EN.CITE </w:instrText>
      </w:r>
      <w:r w:rsidR="005D04F5">
        <w:rPr>
          <w:rFonts w:ascii="Arial" w:hAnsi="Arial" w:cs="Arial"/>
          <w:sz w:val="22"/>
          <w:szCs w:val="22"/>
        </w:rPr>
        <w:fldChar w:fldCharType="begin">
          <w:fldData xml:space="preserve">PEVuZE5vdGU+PENpdGU+PEF1dGhvcj5Sb3pvd3NreTwvQXV0aG9yPjxZZWFyPjIwMTE8L1llYXI+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</w:fldData>
        </w:fldChar>
      </w:r>
      <w:r w:rsidR="005D04F5">
        <w:rPr>
          <w:rFonts w:ascii="Arial" w:hAnsi="Arial" w:cs="Arial"/>
          <w:sz w:val="22"/>
          <w:szCs w:val="22"/>
        </w:rPr>
        <w:instrText xml:space="preserve"> ADDIN EN.CITE.DATA </w:instrText>
      </w:r>
      <w:r w:rsidR="005D04F5">
        <w:rPr>
          <w:rFonts w:ascii="Arial" w:hAnsi="Arial" w:cs="Arial"/>
          <w:sz w:val="22"/>
          <w:szCs w:val="22"/>
        </w:rPr>
      </w:r>
      <w:r w:rsidR="005D04F5">
        <w:rPr>
          <w:rFonts w:ascii="Arial" w:hAnsi="Arial" w:cs="Arial"/>
          <w:sz w:val="22"/>
          <w:szCs w:val="22"/>
        </w:rPr>
        <w:fldChar w:fldCharType="end"/>
      </w:r>
      <w:r w:rsidR="005D04F5">
        <w:rPr>
          <w:rFonts w:ascii="Arial" w:hAnsi="Arial" w:cs="Arial"/>
          <w:sz w:val="22"/>
          <w:szCs w:val="22"/>
        </w:rPr>
      </w:r>
      <w:r w:rsidR="005D04F5">
        <w:rPr>
          <w:rFonts w:ascii="Arial" w:hAnsi="Arial" w:cs="Arial"/>
          <w:sz w:val="22"/>
          <w:szCs w:val="22"/>
        </w:rPr>
        <w:fldChar w:fldCharType="separate"/>
      </w:r>
      <w:r w:rsidR="005D04F5" w:rsidRPr="00161852">
        <w:rPr>
          <w:rFonts w:ascii="Arial" w:hAnsi="Arial" w:cs="Arial"/>
          <w:noProof/>
          <w:sz w:val="22"/>
          <w:szCs w:val="22"/>
          <w:vertAlign w:val="superscript"/>
        </w:rPr>
        <w:t>42</w:t>
      </w:r>
      <w:r w:rsidR="005D04F5">
        <w:rPr>
          <w:rFonts w:ascii="Arial" w:hAnsi="Arial" w:cs="Arial"/>
          <w:sz w:val="22"/>
          <w:szCs w:val="22"/>
        </w:rPr>
        <w:fldChar w:fldCharType="end"/>
      </w:r>
      <w:r w:rsidR="005D04F5">
        <w:rPr>
          <w:rFonts w:ascii="Arial" w:hAnsi="Arial" w:cs="Arial"/>
          <w:sz w:val="22"/>
          <w:szCs w:val="22"/>
        </w:rPr>
        <w:fldChar w:fldCharType="end"/>
      </w:r>
      <w:r w:rsidRPr="00EB280C">
        <w:rPr>
          <w:rFonts w:ascii="Arial" w:hAnsi="Arial" w:cs="Arial"/>
          <w:sz w:val="22"/>
          <w:szCs w:val="22"/>
        </w:rPr>
        <w:t xml:space="preserve"> for the detection of candidate variants associated with allele-specific binding (ASB) and allele-specific expression (ASE). These tools are based on the construction of a personal diploid genome sequence (and corresponding personalized gene annotation) using genomic sequence variants and can be used to prioritize variations disrupting allelic activity.</w:t>
      </w:r>
    </w:p>
    <w:p w14:paraId="0D6833B4" w14:textId="77777777" w:rsidR="005506BA" w:rsidRPr="00EB280C" w:rsidRDefault="005506BA" w:rsidP="00FF6902">
      <w:pPr>
        <w:jc w:val="both"/>
        <w:rPr>
          <w:sz w:val="10"/>
          <w:szCs w:val="10"/>
        </w:rPr>
      </w:pPr>
    </w:p>
    <w:p w14:paraId="6F8A08AC" w14:textId="0822E50F" w:rsidR="00857075" w:rsidRPr="00EB280C" w:rsidRDefault="00857075" w:rsidP="00FF6902">
      <w:pPr>
        <w:jc w:val="both"/>
        <w:rPr>
          <w:rFonts w:ascii="Arial" w:hAnsi="Arial" w:cs="Arial"/>
          <w:sz w:val="22"/>
          <w:szCs w:val="22"/>
        </w:rPr>
      </w:pPr>
      <w:proofErr w:type="spellStart"/>
      <w:r w:rsidRPr="00EB280C">
        <w:rPr>
          <w:rFonts w:ascii="Arial" w:hAnsi="Arial" w:cs="Arial"/>
          <w:i/>
          <w:color w:val="000000" w:themeColor="text1"/>
          <w:sz w:val="22"/>
          <w:szCs w:val="22"/>
          <w:shd w:val="clear" w:color="auto" w:fill="FFFFFF"/>
        </w:rPr>
        <w:t>FunSeq</w:t>
      </w:r>
      <w:proofErr w:type="spellEnd"/>
      <w:r w:rsidRPr="00EB280C">
        <w:rPr>
          <w:rFonts w:ascii="Arial" w:hAnsi="Arial" w:cs="Arial"/>
          <w:i/>
          <w:color w:val="000000" w:themeColor="text1"/>
          <w:sz w:val="22"/>
          <w:szCs w:val="22"/>
          <w:shd w:val="clear" w:color="auto" w:fill="FFFFFF"/>
        </w:rPr>
        <w:t xml:space="preserve">: Tools for </w:t>
      </w:r>
      <w:r w:rsidRPr="00EB280C">
        <w:rPr>
          <w:rFonts w:ascii="Arial" w:hAnsi="Arial" w:cs="Arial"/>
          <w:i/>
          <w:sz w:val="22"/>
          <w:szCs w:val="22"/>
        </w:rPr>
        <w:t>integrated functional prioritization.</w:t>
      </w:r>
      <w:r w:rsidRPr="00EB280C">
        <w:rPr>
          <w:rFonts w:ascii="Arial" w:hAnsi="Arial" w:cs="Arial"/>
          <w:b/>
          <w:sz w:val="22"/>
          <w:szCs w:val="22"/>
        </w:rPr>
        <w:t xml:space="preserve"> </w:t>
      </w:r>
      <w:r w:rsidRPr="00EB280C">
        <w:rPr>
          <w:rFonts w:ascii="Arial" w:hAnsi="Arial" w:cs="Arial"/>
          <w:sz w:val="22"/>
          <w:szCs w:val="22"/>
        </w:rPr>
        <w:t xml:space="preserve">We recently developed a prioritization pipeline called </w:t>
      </w:r>
      <w:proofErr w:type="spellStart"/>
      <w:r w:rsidRPr="00EB280C">
        <w:rPr>
          <w:rFonts w:ascii="Arial" w:hAnsi="Arial" w:cs="Arial"/>
          <w:sz w:val="22"/>
          <w:szCs w:val="22"/>
        </w:rPr>
        <w:t>FunSeq</w:t>
      </w:r>
      <w:proofErr w:type="spellEnd"/>
      <w:r w:rsidR="001C19CB">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PjI1LDQzPC9zdHlsZT48L0Rpc3BsYXlUZXh0PjxyZWNvcmQ+PHJlYy1udW1iZXI+NjEyPC9yZWMt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LXJlc291cmNlLW51bT48L3JlY29yZD48L0NpdGU+PENpdGU+PEF1dGhvcj5GdTwvQXV0aG9yPjxZ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=
</w:fldData>
        </w:fldChar>
      </w:r>
      <w:r w:rsidR="00161852">
        <w:rPr>
          <w:rFonts w:ascii="Arial" w:hAnsi="Arial" w:cs="Arial"/>
          <w:sz w:val="22"/>
          <w:szCs w:val="22"/>
        </w:rPr>
        <w:instrText xml:space="preserve"> ADDIN EN.CITE </w:instrText>
      </w:r>
      <w:r w:rsidR="00161852">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PjI1LDQzPC9zdHlsZT48L0Rpc3BsYXlUZXh0PjxyZWNvcmQ+PHJlYy1udW1iZXI+NjEyPC9yZWMt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LXJlc291cmNlLW51bT48L3JlY29yZD48L0NpdGU+PENpdGU+PEF1dGhvcj5GdTwvQXV0aG9yPjxZ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=
</w:fldData>
        </w:fldChar>
      </w:r>
      <w:r w:rsidR="00161852">
        <w:rPr>
          <w:rFonts w:ascii="Arial" w:hAnsi="Arial" w:cs="Arial"/>
          <w:sz w:val="22"/>
          <w:szCs w:val="22"/>
        </w:rPr>
        <w:instrText xml:space="preserve"> ADDIN EN.CITE.DATA </w:instrText>
      </w:r>
      <w:r w:rsidR="00161852">
        <w:rPr>
          <w:rFonts w:ascii="Arial" w:hAnsi="Arial" w:cs="Arial"/>
          <w:sz w:val="22"/>
          <w:szCs w:val="22"/>
        </w:rPr>
      </w:r>
      <w:r w:rsidR="00161852">
        <w:rPr>
          <w:rFonts w:ascii="Arial" w:hAnsi="Arial" w:cs="Arial"/>
          <w:sz w:val="22"/>
          <w:szCs w:val="22"/>
        </w:rPr>
        <w:fldChar w:fldCharType="end"/>
      </w:r>
      <w:r w:rsidR="001C19CB">
        <w:rPr>
          <w:rFonts w:ascii="Arial" w:hAnsi="Arial" w:cs="Arial"/>
          <w:sz w:val="22"/>
          <w:szCs w:val="22"/>
        </w:rPr>
      </w:r>
      <w:r w:rsidR="001C19CB">
        <w:rPr>
          <w:rFonts w:ascii="Arial" w:hAnsi="Arial" w:cs="Arial"/>
          <w:sz w:val="22"/>
          <w:szCs w:val="22"/>
        </w:rPr>
        <w:fldChar w:fldCharType="separate"/>
      </w:r>
      <w:hyperlink w:anchor="_ENREF_25" w:tooltip="Khurana, 2013 #612" w:history="1">
        <w:r w:rsidR="005D04F5" w:rsidRPr="00161852">
          <w:rPr>
            <w:rFonts w:ascii="Arial" w:hAnsi="Arial" w:cs="Arial"/>
            <w:noProof/>
            <w:sz w:val="22"/>
            <w:szCs w:val="22"/>
            <w:vertAlign w:val="superscript"/>
          </w:rPr>
          <w:t>25</w:t>
        </w:r>
      </w:hyperlink>
      <w:proofErr w:type="gramStart"/>
      <w:r w:rsidR="00161852" w:rsidRPr="00161852">
        <w:rPr>
          <w:rFonts w:ascii="Arial" w:hAnsi="Arial" w:cs="Arial"/>
          <w:noProof/>
          <w:sz w:val="22"/>
          <w:szCs w:val="22"/>
          <w:vertAlign w:val="superscript"/>
        </w:rPr>
        <w:t>,</w:t>
      </w:r>
      <w:hyperlink w:anchor="_ENREF_43" w:tooltip="Fu, 2014 #646" w:history="1">
        <w:r w:rsidR="005D04F5" w:rsidRPr="00161852">
          <w:rPr>
            <w:rFonts w:ascii="Arial" w:hAnsi="Arial" w:cs="Arial"/>
            <w:noProof/>
            <w:sz w:val="22"/>
            <w:szCs w:val="22"/>
            <w:vertAlign w:val="superscript"/>
          </w:rPr>
          <w:t>43</w:t>
        </w:r>
      </w:hyperlink>
      <w:r w:rsidR="001C19CB">
        <w:rPr>
          <w:rFonts w:ascii="Arial" w:hAnsi="Arial" w:cs="Arial"/>
          <w:sz w:val="22"/>
          <w:szCs w:val="22"/>
        </w:rPr>
        <w:fldChar w:fldCharType="end"/>
      </w:r>
      <w:r w:rsidR="00594F67">
        <w:rPr>
          <w:rFonts w:ascii="Arial" w:hAnsi="Arial" w:cs="Arial"/>
          <w:sz w:val="22"/>
          <w:szCs w:val="22"/>
        </w:rPr>
        <w:t xml:space="preserve"> </w:t>
      </w:r>
      <w:r w:rsidRPr="00EB280C">
        <w:rPr>
          <w:rFonts w:ascii="Arial" w:hAnsi="Arial" w:cs="Arial"/>
          <w:sz w:val="22"/>
          <w:szCs w:val="22"/>
        </w:rPr>
        <w:t>that</w:t>
      </w:r>
      <w:proofErr w:type="gramEnd"/>
      <w:r w:rsidRPr="00EB280C">
        <w:rPr>
          <w:rFonts w:ascii="Arial" w:hAnsi="Arial" w:cs="Arial"/>
          <w:sz w:val="22"/>
          <w:szCs w:val="22"/>
        </w:rPr>
        <w:t xml:space="preserve"> identifies annotations under strong selective pressure as determined using genomes from many individuals from diverse populations. </w:t>
      </w:r>
      <w:proofErr w:type="spellStart"/>
      <w:r w:rsidRPr="00EB280C">
        <w:rPr>
          <w:rFonts w:ascii="Arial" w:hAnsi="Arial" w:cs="Arial"/>
          <w:sz w:val="22"/>
          <w:szCs w:val="22"/>
        </w:rPr>
        <w:t>FunSeq</w:t>
      </w:r>
      <w:proofErr w:type="spellEnd"/>
      <w:r w:rsidRPr="00EB280C">
        <w:rPr>
          <w:rFonts w:ascii="Arial" w:hAnsi="Arial" w:cs="Arial"/>
          <w:sz w:val="22"/>
          <w:szCs w:val="22"/>
        </w:rPr>
        <w:t xml:space="preserve"> links each </w:t>
      </w:r>
      <w:r w:rsidR="002E49B9">
        <w:rPr>
          <w:rFonts w:ascii="Arial" w:hAnsi="Arial" w:cs="Arial"/>
          <w:sz w:val="22"/>
          <w:szCs w:val="22"/>
        </w:rPr>
        <w:t>NC</w:t>
      </w:r>
      <w:r w:rsidR="002E49B9" w:rsidRPr="00EB280C">
        <w:rPr>
          <w:rFonts w:ascii="Arial" w:hAnsi="Arial" w:cs="Arial"/>
          <w:sz w:val="22"/>
          <w:szCs w:val="22"/>
        </w:rPr>
        <w:t xml:space="preserve"> </w:t>
      </w:r>
      <w:r w:rsidRPr="00EB280C">
        <w:rPr>
          <w:rFonts w:ascii="Arial" w:hAnsi="Arial" w:cs="Arial"/>
          <w:sz w:val="22"/>
          <w:szCs w:val="22"/>
        </w:rPr>
        <w:t xml:space="preserve">single-nucleotide mutation to target genes and prioritizes </w:t>
      </w:r>
      <w:r w:rsidR="001C255A">
        <w:rPr>
          <w:rFonts w:ascii="Arial" w:hAnsi="Arial" w:cs="Arial"/>
          <w:sz w:val="22"/>
          <w:szCs w:val="22"/>
        </w:rPr>
        <w:t>it</w:t>
      </w:r>
      <w:r w:rsidRPr="00EB280C">
        <w:rPr>
          <w:rFonts w:ascii="Arial" w:hAnsi="Arial" w:cs="Arial"/>
          <w:sz w:val="22"/>
          <w:szCs w:val="22"/>
        </w:rPr>
        <w:t xml:space="preserve"> based on scaled network connectivity. It identifies deleterious variants in many </w:t>
      </w:r>
      <w:proofErr w:type="spellStart"/>
      <w:r w:rsidRPr="00EB280C">
        <w:rPr>
          <w:rFonts w:ascii="Arial" w:hAnsi="Arial" w:cs="Arial"/>
          <w:sz w:val="22"/>
          <w:szCs w:val="22"/>
        </w:rPr>
        <w:t>nc</w:t>
      </w:r>
      <w:proofErr w:type="spellEnd"/>
      <w:r w:rsidRPr="00EB280C">
        <w:rPr>
          <w:rFonts w:ascii="Arial" w:hAnsi="Arial" w:cs="Arial"/>
          <w:sz w:val="22"/>
          <w:szCs w:val="22"/>
        </w:rPr>
        <w:t xml:space="preserve"> functional elements, including TF binding sites, enhancer elements, and regions of open chromatin corresponding to DNase I hypersensitive sites</w:t>
      </w:r>
      <w:r w:rsidR="001C255A">
        <w:rPr>
          <w:rFonts w:ascii="Arial" w:hAnsi="Arial" w:cs="Arial"/>
          <w:sz w:val="22"/>
          <w:szCs w:val="22"/>
        </w:rPr>
        <w:t xml:space="preserve"> and</w:t>
      </w:r>
      <w:r w:rsidRPr="00EB280C">
        <w:rPr>
          <w:rFonts w:ascii="Arial" w:hAnsi="Arial" w:cs="Arial"/>
          <w:sz w:val="22"/>
          <w:szCs w:val="22"/>
        </w:rPr>
        <w:t xml:space="preserve"> detects their disruptiveness in TF binding sites (both loss-of and gain-of function events). We further developed </w:t>
      </w:r>
      <w:proofErr w:type="spellStart"/>
      <w:r w:rsidRPr="00EB280C">
        <w:rPr>
          <w:rFonts w:ascii="Arial" w:hAnsi="Arial" w:cs="Arial"/>
          <w:sz w:val="22"/>
          <w:szCs w:val="22"/>
        </w:rPr>
        <w:t>FunSeq</w:t>
      </w:r>
      <w:proofErr w:type="spellEnd"/>
      <w:r w:rsidRPr="00EB280C">
        <w:rPr>
          <w:rFonts w:ascii="Arial" w:hAnsi="Arial" w:cs="Arial"/>
          <w:sz w:val="22"/>
          <w:szCs w:val="22"/>
        </w:rPr>
        <w:t xml:space="preserve"> (</w:t>
      </w:r>
      <w:r w:rsidRPr="008341CF">
        <w:rPr>
          <w:rFonts w:ascii="Arial" w:hAnsi="Arial" w:cs="Arial"/>
          <w:b/>
          <w:sz w:val="22"/>
          <w:szCs w:val="22"/>
        </w:rPr>
        <w:t>FunSeq2</w:t>
      </w:r>
      <w:r w:rsidRPr="00EB280C">
        <w:rPr>
          <w:rFonts w:ascii="Arial" w:hAnsi="Arial" w:cs="Arial"/>
          <w:sz w:val="22"/>
          <w:szCs w:val="22"/>
        </w:rPr>
        <w:t xml:space="preserve">) </w:t>
      </w:r>
      <w:r w:rsidR="00A279CA">
        <w:rPr>
          <w:rFonts w:ascii="Arial" w:hAnsi="Arial" w:cs="Arial"/>
          <w:sz w:val="22"/>
          <w:szCs w:val="22"/>
        </w:rPr>
        <w:t>and</w:t>
      </w:r>
      <w:r w:rsidRPr="00EB280C">
        <w:rPr>
          <w:rFonts w:ascii="Arial" w:hAnsi="Arial" w:cs="Arial"/>
          <w:sz w:val="22"/>
          <w:szCs w:val="22"/>
        </w:rPr>
        <w:t xml:space="preserve"> identified ~100 </w:t>
      </w:r>
      <w:proofErr w:type="spellStart"/>
      <w:proofErr w:type="gramStart"/>
      <w:r w:rsidRPr="00EB280C">
        <w:rPr>
          <w:rFonts w:ascii="Arial" w:hAnsi="Arial" w:cs="Arial"/>
          <w:sz w:val="22"/>
          <w:szCs w:val="22"/>
        </w:rPr>
        <w:t>nc</w:t>
      </w:r>
      <w:proofErr w:type="spellEnd"/>
      <w:proofErr w:type="gramEnd"/>
      <w:r w:rsidRPr="00EB280C">
        <w:rPr>
          <w:rFonts w:ascii="Arial" w:hAnsi="Arial" w:cs="Arial"/>
          <w:sz w:val="22"/>
          <w:szCs w:val="22"/>
        </w:rPr>
        <w:t xml:space="preserve"> candidate drivers in ~90 WGS </w:t>
      </w:r>
      <w:proofErr w:type="spellStart"/>
      <w:r w:rsidRPr="00EB280C">
        <w:rPr>
          <w:rFonts w:ascii="Arial" w:hAnsi="Arial" w:cs="Arial"/>
          <w:sz w:val="22"/>
          <w:szCs w:val="22"/>
        </w:rPr>
        <w:t>medulloblastoma</w:t>
      </w:r>
      <w:proofErr w:type="spellEnd"/>
      <w:r w:rsidRPr="00EB280C">
        <w:rPr>
          <w:rFonts w:ascii="Arial" w:hAnsi="Arial" w:cs="Arial"/>
          <w:sz w:val="22"/>
          <w:szCs w:val="22"/>
        </w:rPr>
        <w:t>, breast and prostate cancer samples</w:t>
      </w:r>
      <w:hyperlink w:anchor="_ENREF_25" w:tooltip="Khurana, 2013 #612" w:history="1">
        <w:r w:rsidR="005D04F5">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5D04F5">
          <w:rPr>
            <w:rFonts w:ascii="Arial" w:hAnsi="Arial" w:cs="Arial"/>
            <w:sz w:val="22"/>
            <w:szCs w:val="22"/>
          </w:rPr>
          <w:instrText xml:space="preserve"> ADDIN EN.CITE </w:instrText>
        </w:r>
        <w:r w:rsidR="005D04F5">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5D04F5">
          <w:rPr>
            <w:rFonts w:ascii="Arial" w:hAnsi="Arial" w:cs="Arial"/>
            <w:sz w:val="22"/>
            <w:szCs w:val="22"/>
          </w:rPr>
          <w:instrText xml:space="preserve"> ADDIN EN.CITE.DATA </w:instrText>
        </w:r>
        <w:r w:rsidR="005D04F5">
          <w:rPr>
            <w:rFonts w:ascii="Arial" w:hAnsi="Arial" w:cs="Arial"/>
            <w:sz w:val="22"/>
            <w:szCs w:val="22"/>
          </w:rPr>
        </w:r>
        <w:r w:rsidR="005D04F5">
          <w:rPr>
            <w:rFonts w:ascii="Arial" w:hAnsi="Arial" w:cs="Arial"/>
            <w:sz w:val="22"/>
            <w:szCs w:val="22"/>
          </w:rPr>
          <w:fldChar w:fldCharType="end"/>
        </w:r>
        <w:r w:rsidR="005D04F5">
          <w:rPr>
            <w:rFonts w:ascii="Arial" w:hAnsi="Arial" w:cs="Arial"/>
            <w:sz w:val="22"/>
            <w:szCs w:val="22"/>
          </w:rPr>
        </w:r>
        <w:r w:rsidR="005D04F5">
          <w:rPr>
            <w:rFonts w:ascii="Arial" w:hAnsi="Arial" w:cs="Arial"/>
            <w:sz w:val="22"/>
            <w:szCs w:val="22"/>
          </w:rPr>
          <w:fldChar w:fldCharType="separate"/>
        </w:r>
        <w:r w:rsidR="005D04F5" w:rsidRPr="00161852">
          <w:rPr>
            <w:rFonts w:ascii="Arial" w:hAnsi="Arial" w:cs="Arial"/>
            <w:noProof/>
            <w:sz w:val="22"/>
            <w:szCs w:val="22"/>
            <w:vertAlign w:val="superscript"/>
          </w:rPr>
          <w:t>25</w:t>
        </w:r>
        <w:r w:rsidR="005D04F5">
          <w:rPr>
            <w:rFonts w:ascii="Arial" w:hAnsi="Arial" w:cs="Arial"/>
            <w:sz w:val="22"/>
            <w:szCs w:val="22"/>
          </w:rPr>
          <w:fldChar w:fldCharType="end"/>
        </w:r>
      </w:hyperlink>
      <w:r w:rsidRPr="00EB280C">
        <w:rPr>
          <w:rFonts w:ascii="Arial" w:hAnsi="Arial" w:cs="Arial"/>
          <w:sz w:val="22"/>
          <w:szCs w:val="22"/>
        </w:rPr>
        <w:t>.</w:t>
      </w:r>
    </w:p>
    <w:p w14:paraId="1D7B979C" w14:textId="77777777" w:rsidR="00857075" w:rsidRPr="00EB280C" w:rsidRDefault="00857075" w:rsidP="00FF6902">
      <w:pPr>
        <w:jc w:val="both"/>
        <w:rPr>
          <w:rFonts w:ascii="Arial" w:hAnsi="Arial" w:cs="Arial"/>
          <w:sz w:val="10"/>
          <w:szCs w:val="10"/>
        </w:rPr>
      </w:pPr>
    </w:p>
    <w:p w14:paraId="2D8CF7A9" w14:textId="5D01B3AC" w:rsidR="005A3792" w:rsidRDefault="00857075" w:rsidP="00FF6902">
      <w:pPr>
        <w:jc w:val="both"/>
        <w:rPr>
          <w:b/>
          <w:i/>
        </w:rPr>
      </w:pPr>
      <w:proofErr w:type="gramStart"/>
      <w:r w:rsidRPr="00EB280C">
        <w:rPr>
          <w:rFonts w:ascii="Arial" w:hAnsi="Arial" w:cs="Arial"/>
          <w:i/>
          <w:sz w:val="22"/>
          <w:szCs w:val="22"/>
        </w:rPr>
        <w:t>Tools for identifying enrichment of variations in coding and non-coding regions.</w:t>
      </w:r>
      <w:proofErr w:type="gramEnd"/>
      <w:r w:rsidRPr="00EB280C">
        <w:rPr>
          <w:rFonts w:ascii="Arial" w:hAnsi="Arial" w:cs="Arial"/>
          <w:sz w:val="22"/>
          <w:szCs w:val="22"/>
        </w:rPr>
        <w:t xml:space="preserve"> We have worked on statistical methods for analysis of </w:t>
      </w:r>
      <w:proofErr w:type="spellStart"/>
      <w:proofErr w:type="gramStart"/>
      <w:r w:rsidRPr="00EB280C">
        <w:rPr>
          <w:rFonts w:ascii="Arial" w:hAnsi="Arial" w:cs="Arial"/>
          <w:sz w:val="22"/>
          <w:szCs w:val="22"/>
        </w:rPr>
        <w:t>nc</w:t>
      </w:r>
      <w:proofErr w:type="spellEnd"/>
      <w:proofErr w:type="gramEnd"/>
      <w:r w:rsidRPr="00EB280C">
        <w:rPr>
          <w:rFonts w:ascii="Arial" w:hAnsi="Arial" w:cs="Arial"/>
          <w:sz w:val="22"/>
          <w:szCs w:val="22"/>
        </w:rPr>
        <w:t xml:space="preserve"> regulatory regions. LARVA (Large-scale Analysis of Recurrent Variants in noncoding Annotations)</w:t>
      </w:r>
      <w:r w:rsidR="00D405BC">
        <w:rPr>
          <w:rFonts w:ascii="Arial" w:hAnsi="Arial" w:cs="Arial"/>
          <w:sz w:val="22"/>
          <w:szCs w:val="22"/>
        </w:rPr>
        <w:t xml:space="preserve"> </w:t>
      </w:r>
      <w:r w:rsidRPr="00EB280C">
        <w:rPr>
          <w:rFonts w:ascii="Arial" w:hAnsi="Arial" w:cs="Arial"/>
          <w:sz w:val="22"/>
          <w:szCs w:val="22"/>
        </w:rPr>
        <w:t xml:space="preserve">identifies significant mutation enrichments in </w:t>
      </w:r>
      <w:proofErr w:type="spellStart"/>
      <w:proofErr w:type="gramStart"/>
      <w:r w:rsidRPr="00EB280C">
        <w:rPr>
          <w:rFonts w:ascii="Arial" w:hAnsi="Arial" w:cs="Arial"/>
          <w:sz w:val="22"/>
          <w:szCs w:val="22"/>
        </w:rPr>
        <w:t>nc</w:t>
      </w:r>
      <w:proofErr w:type="spellEnd"/>
      <w:proofErr w:type="gramEnd"/>
      <w:r w:rsidRPr="00EB280C">
        <w:rPr>
          <w:rFonts w:ascii="Arial" w:hAnsi="Arial" w:cs="Arial"/>
          <w:sz w:val="22"/>
          <w:szCs w:val="22"/>
        </w:rPr>
        <w:t xml:space="preserve"> elements by comparing observed mutation counts </w:t>
      </w:r>
      <w:r w:rsidR="00D405BC">
        <w:rPr>
          <w:rFonts w:ascii="Arial" w:hAnsi="Arial" w:cs="Arial"/>
          <w:sz w:val="22"/>
          <w:szCs w:val="22"/>
        </w:rPr>
        <w:t>with</w:t>
      </w:r>
      <w:r w:rsidRPr="00EB280C">
        <w:rPr>
          <w:rFonts w:ascii="Arial" w:hAnsi="Arial" w:cs="Arial"/>
          <w:sz w:val="22"/>
          <w:szCs w:val="22"/>
        </w:rPr>
        <w:t xml:space="preserve"> expected counts under a whole genome background mutation model. LARVA also includes corrections for biases in mutation rate owing to DNA replication timing. For coding region analysis, we developed </w:t>
      </w:r>
      <w:proofErr w:type="spellStart"/>
      <w:r w:rsidRPr="00EB280C">
        <w:rPr>
          <w:rFonts w:ascii="Arial" w:hAnsi="Arial" w:cs="Arial"/>
          <w:sz w:val="22"/>
          <w:szCs w:val="22"/>
        </w:rPr>
        <w:t>MuSiC</w:t>
      </w:r>
      <w:proofErr w:type="spellEnd"/>
      <w:r w:rsidR="005D04F5">
        <w:rPr>
          <w:rFonts w:ascii="Arial" w:hAnsi="Arial" w:cs="Arial"/>
          <w:sz w:val="22"/>
          <w:szCs w:val="22"/>
        </w:rPr>
        <w:fldChar w:fldCharType="begin"/>
      </w:r>
      <w:r w:rsidR="005D04F5">
        <w:rPr>
          <w:rFonts w:ascii="Arial" w:hAnsi="Arial" w:cs="Arial"/>
          <w:sz w:val="22"/>
          <w:szCs w:val="22"/>
        </w:rPr>
        <w:instrText xml:space="preserve"> HYPERLINK \l "_ENREF_44" \o "Dees, 2012 #648" </w:instrText>
      </w:r>
      <w:r w:rsidR="005D04F5">
        <w:rPr>
          <w:rFonts w:ascii="Arial" w:hAnsi="Arial" w:cs="Arial"/>
          <w:sz w:val="22"/>
          <w:szCs w:val="22"/>
        </w:rPr>
        <w:fldChar w:fldCharType="separate"/>
      </w:r>
      <w:r w:rsidR="005D04F5">
        <w:rPr>
          <w:rFonts w:ascii="Arial" w:hAnsi="Arial" w:cs="Arial"/>
          <w:sz w:val="22"/>
          <w:szCs w:val="22"/>
        </w:rPr>
        <w:fldChar w:fldCharType="begin"/>
      </w:r>
      <w:r w:rsidR="005D04F5">
        <w:rPr>
          <w:rFonts w:ascii="Arial" w:hAnsi="Arial" w:cs="Arial"/>
          <w:sz w:val="22"/>
          <w:szCs w:val="22"/>
        </w:rPr>
        <w:instrText xml:space="preserve"> ADDIN EN.CITE &lt;EndNote&gt;&lt;Cite&gt;&lt;Author&gt;Dees&lt;/Author&gt;&lt;Year&gt;2012&lt;/Year&gt;&lt;RecNum&gt;648&lt;/RecNum&gt;&lt;DisplayText&gt;&lt;style face="superscript"&gt;44&lt;/style&gt;&lt;/DisplayText&gt;&lt;record&gt;&lt;rec-number&gt;648&lt;/rec-number&gt;&lt;foreign-keys&gt;&lt;key app="EN" db-id="p09xvpx5svpxfke0w5gppzaiedpdvx559avs" timestamp="1440272176"&gt;648&lt;/key&gt;&lt;/foreign-keys&gt;&lt;ref-type name="Journal Article"&gt;17&lt;/ref-type&gt;&lt;contributors&gt;&lt;authors&gt;&lt;author&gt;Dees, N. D.&lt;/author&gt;&lt;author&gt;Zhang, Q.&lt;/author&gt;&lt;author&gt;Kandoth, C.&lt;/author&gt;&lt;author&gt;Wendl, M. C.&lt;/author&gt;&lt;author&gt;Schierding, W.&lt;/author&gt;&lt;author&gt;Koboldt, D. C.&lt;/author&gt;&lt;author&gt;Mooney, T. B.&lt;/author&gt;&lt;author&gt;Callaway, M. B.&lt;/author&gt;&lt;author&gt;Dooling, D.&lt;/author&gt;&lt;author&gt;Mardis, E. R.&lt;/author&gt;&lt;author&gt;Wilson, R. K.&lt;/author&gt;&lt;author&gt;Ding, L.&lt;/author&gt;&lt;/authors&gt;&lt;/contributors&gt;&lt;auth-address&gt;The Genome Institute, Washington University, St. Louis, Missouri 63108, USA.&lt;/auth-address&gt;&lt;titles&gt;&lt;title&gt;MuSiC: identifying mutational significance in cancer genomes&lt;/title&gt;&lt;secondary-title&gt;Genome Res&lt;/secondary-title&gt;&lt;/titles&gt;&lt;periodical&gt;&lt;full-title&gt;Genome Res&lt;/full-title&gt;&lt;abbr-1&gt;Genome research&lt;/abbr-1&gt;&lt;/periodical&gt;&lt;pages&gt;1589-98&lt;/pages&gt;&lt;volume&gt;22&lt;/volume&gt;&lt;number&gt;8&lt;/number&gt;&lt;keywords&gt;&lt;keyword&gt;Algorithms&lt;/keyword&gt;&lt;keyword&gt;BRCA1 Protein/genetics&lt;/keyword&gt;&lt;keyword&gt;Computational Biology/methods&lt;/keyword&gt;&lt;keyword&gt;DNA Mutational Analysis/*methods/standards&lt;/keyword&gt;&lt;keyword&gt;Female&lt;/keyword&gt;&lt;keyword&gt;Genes, Neoplasm&lt;/keyword&gt;&lt;keyword&gt;Humans&lt;/keyword&gt;&lt;keyword&gt;Molecular Sequence Annotation/*methods&lt;/keyword&gt;&lt;keyword&gt;*Mutation&lt;/keyword&gt;&lt;keyword&gt;Ovarian Neoplasms/*genetics&lt;/keyword&gt;&lt;keyword&gt;Reproducibility of Results&lt;/keyword&gt;&lt;keyword&gt;*Software&lt;/keyword&gt;&lt;/keywords&gt;&lt;dates&gt;&lt;year&gt;2012&lt;/year&gt;&lt;pub-dates&gt;&lt;date&gt;Aug&lt;/date&gt;&lt;/pub-dates&gt;&lt;/dates&gt;&lt;isbn&gt;1549-5469 (Electronic)&amp;#xD;1088-9051 (Linking)&lt;/isbn&gt;&lt;accession-num&gt;22759861&lt;/accession-num&gt;&lt;urls&gt;&lt;related-urls&gt;&lt;url&gt;http://www.ncbi.nlm.nih.gov/pubmed/22759861&lt;/url&gt;&lt;/related-urls&gt;&lt;/urls&gt;&lt;custom2&gt;PMC3409272&lt;/custom2&gt;&lt;electronic-resource-num&gt;10.1101/gr.134635.111&lt;/electronic-resource-num&gt;&lt;/record&gt;&lt;/Cite&gt;&lt;/EndNote&gt;</w:instrText>
      </w:r>
      <w:r w:rsidR="005D04F5">
        <w:rPr>
          <w:rFonts w:ascii="Arial" w:hAnsi="Arial" w:cs="Arial"/>
          <w:sz w:val="22"/>
          <w:szCs w:val="22"/>
        </w:rPr>
        <w:fldChar w:fldCharType="separate"/>
      </w:r>
      <w:r w:rsidR="005D04F5" w:rsidRPr="00161852">
        <w:rPr>
          <w:rFonts w:ascii="Arial" w:hAnsi="Arial" w:cs="Arial"/>
          <w:noProof/>
          <w:sz w:val="22"/>
          <w:szCs w:val="22"/>
          <w:vertAlign w:val="superscript"/>
        </w:rPr>
        <w:t>44</w:t>
      </w:r>
      <w:r w:rsidR="005D04F5">
        <w:rPr>
          <w:rFonts w:ascii="Arial" w:hAnsi="Arial" w:cs="Arial"/>
          <w:sz w:val="22"/>
          <w:szCs w:val="22"/>
        </w:rPr>
        <w:fldChar w:fldCharType="end"/>
      </w:r>
      <w:r w:rsidR="005D04F5">
        <w:rPr>
          <w:rFonts w:ascii="Arial" w:hAnsi="Arial" w:cs="Arial"/>
          <w:sz w:val="22"/>
          <w:szCs w:val="22"/>
        </w:rPr>
        <w:fldChar w:fldCharType="end"/>
      </w:r>
      <w:r w:rsidRPr="00EB280C">
        <w:rPr>
          <w:rFonts w:ascii="Arial" w:hAnsi="Arial" w:cs="Arial"/>
          <w:sz w:val="22"/>
          <w:szCs w:val="22"/>
        </w:rPr>
        <w:t xml:space="preserve"> to analyze genetic changes using standardized sequence-based inputs, along with multiple types of clinical data</w:t>
      </w:r>
      <w:r w:rsidR="00D405BC">
        <w:rPr>
          <w:rFonts w:ascii="Arial" w:hAnsi="Arial" w:cs="Arial"/>
          <w:sz w:val="22"/>
          <w:szCs w:val="22"/>
        </w:rPr>
        <w:t>,</w:t>
      </w:r>
      <w:r w:rsidRPr="006A3EB7">
        <w:rPr>
          <w:rFonts w:ascii="Arial" w:hAnsi="Arial" w:cs="Arial"/>
          <w:sz w:val="22"/>
          <w:szCs w:val="22"/>
        </w:rPr>
        <w:t xml:space="preserve"> to establish correlations among variants, affected genes and pathways, and to ultimately separate commonly abundant passenger events from truly significant events.</w:t>
      </w:r>
    </w:p>
    <w:p w14:paraId="1405D7AD" w14:textId="77777777" w:rsidR="005A3792" w:rsidRPr="006A3EB7" w:rsidRDefault="005A3792" w:rsidP="00FF6902">
      <w:pPr>
        <w:jc w:val="both"/>
        <w:rPr>
          <w:sz w:val="10"/>
          <w:szCs w:val="10"/>
        </w:rPr>
      </w:pPr>
    </w:p>
    <w:p w14:paraId="2D5FEEF0" w14:textId="1E4AAE1A" w:rsidR="00857075" w:rsidRPr="006A3EB7" w:rsidRDefault="00857075" w:rsidP="00FF6902">
      <w:pPr>
        <w:jc w:val="both"/>
        <w:rPr>
          <w:rFonts w:ascii="Arial" w:hAnsi="Arial" w:cs="Arial"/>
          <w:i/>
          <w:sz w:val="22"/>
          <w:szCs w:val="22"/>
        </w:rPr>
      </w:pPr>
      <w:r w:rsidRPr="006A3EB7">
        <w:rPr>
          <w:rFonts w:ascii="Arial" w:hAnsi="Arial" w:cs="Arial"/>
          <w:b/>
          <w:i/>
          <w:sz w:val="22"/>
          <w:szCs w:val="22"/>
        </w:rPr>
        <w:t>Research plan.</w:t>
      </w:r>
      <w:r w:rsidRPr="006A3EB7">
        <w:rPr>
          <w:rFonts w:ascii="Arial" w:hAnsi="Arial" w:cs="Arial"/>
          <w:i/>
          <w:sz w:val="22"/>
          <w:szCs w:val="22"/>
        </w:rPr>
        <w:t xml:space="preserve"> </w:t>
      </w:r>
      <w:r w:rsidRPr="006A3EB7">
        <w:rPr>
          <w:rFonts w:ascii="Arial" w:hAnsi="Arial" w:cs="Arial"/>
          <w:sz w:val="22"/>
          <w:szCs w:val="22"/>
        </w:rPr>
        <w:t xml:space="preserve">We will extend the current </w:t>
      </w:r>
      <w:proofErr w:type="spellStart"/>
      <w:r w:rsidRPr="006A3EB7">
        <w:rPr>
          <w:rFonts w:ascii="Arial" w:hAnsi="Arial" w:cs="Arial"/>
          <w:sz w:val="22"/>
          <w:szCs w:val="22"/>
        </w:rPr>
        <w:t>FunSeq</w:t>
      </w:r>
      <w:proofErr w:type="spellEnd"/>
      <w:r w:rsidR="00A279CA">
        <w:rPr>
          <w:rFonts w:ascii="Arial" w:hAnsi="Arial" w:cs="Arial"/>
          <w:sz w:val="22"/>
          <w:szCs w:val="22"/>
        </w:rPr>
        <w:t xml:space="preserve"> (</w:t>
      </w:r>
      <w:r w:rsidR="00A279CA" w:rsidRPr="008341CF">
        <w:rPr>
          <w:rFonts w:ascii="Arial" w:hAnsi="Arial" w:cs="Arial"/>
          <w:b/>
          <w:sz w:val="22"/>
          <w:szCs w:val="22"/>
        </w:rPr>
        <w:t>FunSeq2</w:t>
      </w:r>
      <w:r w:rsidR="00A279CA">
        <w:rPr>
          <w:rFonts w:ascii="Arial" w:hAnsi="Arial" w:cs="Arial"/>
          <w:sz w:val="22"/>
          <w:szCs w:val="22"/>
        </w:rPr>
        <w:t>)</w:t>
      </w:r>
      <w:r w:rsidRPr="006A3EB7">
        <w:rPr>
          <w:rFonts w:ascii="Arial" w:hAnsi="Arial" w:cs="Arial"/>
          <w:sz w:val="22"/>
          <w:szCs w:val="22"/>
        </w:rPr>
        <w:t xml:space="preserve"> prototype to enable the identification of key SVs with high functional impact. Our new pipeline is called </w:t>
      </w:r>
      <w:r w:rsidRPr="005D04F5">
        <w:rPr>
          <w:rFonts w:ascii="Arial" w:hAnsi="Arial" w:cs="Arial"/>
          <w:i/>
          <w:sz w:val="22"/>
          <w:szCs w:val="22"/>
        </w:rPr>
        <w:t>SVIM</w:t>
      </w:r>
      <w:r w:rsidRPr="006A3EB7">
        <w:rPr>
          <w:rFonts w:ascii="Arial" w:hAnsi="Arial" w:cs="Arial"/>
          <w:sz w:val="22"/>
          <w:szCs w:val="22"/>
        </w:rPr>
        <w:t xml:space="preserve"> (Structural Variation </w:t>
      </w:r>
      <w:proofErr w:type="spellStart"/>
      <w:r w:rsidRPr="006A3EB7">
        <w:rPr>
          <w:rFonts w:ascii="Arial" w:hAnsi="Arial" w:cs="Arial"/>
          <w:sz w:val="22"/>
          <w:szCs w:val="22"/>
        </w:rPr>
        <w:t>IMpact</w:t>
      </w:r>
      <w:proofErr w:type="spellEnd"/>
      <w:r w:rsidRPr="006A3EB7">
        <w:rPr>
          <w:rFonts w:ascii="Arial" w:hAnsi="Arial" w:cs="Arial"/>
          <w:sz w:val="22"/>
          <w:szCs w:val="22"/>
        </w:rPr>
        <w:t xml:space="preserve">). We will evaluate the impact score for each SV identified in Aim1 taking into account the functional annotation of the affected genomic region, as well as the fraction of functional elements (i.e. genes, </w:t>
      </w:r>
      <w:proofErr w:type="spellStart"/>
      <w:r w:rsidRPr="006A3EB7">
        <w:rPr>
          <w:rFonts w:ascii="Arial" w:hAnsi="Arial" w:cs="Arial"/>
          <w:sz w:val="22"/>
          <w:szCs w:val="22"/>
        </w:rPr>
        <w:t>ncRNAs</w:t>
      </w:r>
      <w:proofErr w:type="spellEnd"/>
      <w:r w:rsidRPr="006A3EB7">
        <w:rPr>
          <w:rFonts w:ascii="Arial" w:hAnsi="Arial" w:cs="Arial"/>
          <w:sz w:val="22"/>
          <w:szCs w:val="22"/>
        </w:rPr>
        <w:t xml:space="preserve"> and </w:t>
      </w:r>
      <w:proofErr w:type="spellStart"/>
      <w:r w:rsidRPr="006A3EB7">
        <w:rPr>
          <w:rFonts w:ascii="Arial" w:hAnsi="Arial" w:cs="Arial"/>
          <w:sz w:val="22"/>
          <w:szCs w:val="22"/>
        </w:rPr>
        <w:t>nc</w:t>
      </w:r>
      <w:proofErr w:type="spellEnd"/>
      <w:r w:rsidRPr="006A3EB7">
        <w:rPr>
          <w:rFonts w:ascii="Arial" w:hAnsi="Arial" w:cs="Arial"/>
          <w:sz w:val="22"/>
          <w:szCs w:val="22"/>
        </w:rPr>
        <w:t xml:space="preserve"> regulatory elements) overlapped by the SV. Furthermore, the impact score will also depend upon SV type (i.e. deletion, duplication, inversion &amp; translocation).</w:t>
      </w:r>
    </w:p>
    <w:p w14:paraId="545E4620" w14:textId="77777777" w:rsidR="00857075" w:rsidRPr="006A3EB7" w:rsidRDefault="00857075" w:rsidP="00FF6902">
      <w:pPr>
        <w:jc w:val="both"/>
        <w:rPr>
          <w:rFonts w:ascii="Arial" w:hAnsi="Arial" w:cs="Arial"/>
          <w:sz w:val="10"/>
          <w:szCs w:val="10"/>
        </w:rPr>
      </w:pPr>
    </w:p>
    <w:p w14:paraId="3FB52AC4" w14:textId="1CD9C5CE" w:rsidR="00857075" w:rsidRPr="006A3EB7" w:rsidRDefault="00857075" w:rsidP="00FF6902">
      <w:pPr>
        <w:jc w:val="both"/>
        <w:rPr>
          <w:rFonts w:ascii="Arial" w:hAnsi="Arial" w:cs="Arial"/>
          <w:sz w:val="22"/>
          <w:szCs w:val="22"/>
        </w:rPr>
      </w:pPr>
      <w:r w:rsidRPr="006A3EB7">
        <w:rPr>
          <w:rFonts w:ascii="Arial" w:hAnsi="Arial" w:cs="Arial"/>
          <w:sz w:val="22"/>
          <w:szCs w:val="22"/>
        </w:rPr>
        <w:lastRenderedPageBreak/>
        <w:t>For a given SV, which belongs to a particular SV type, we will evaluate the fraction of bases overlapping functional elements. Based on this fraction, we will categorize SVs into three classes (touch, cut, and engulf). Each overlapping class will have a different weight (</w:t>
      </w:r>
      <w:proofErr w:type="spellStart"/>
      <w:r w:rsidRPr="006A3EB7">
        <w:rPr>
          <w:rFonts w:ascii="Arial" w:hAnsi="Arial" w:cs="Arial"/>
          <w:sz w:val="22"/>
          <w:szCs w:val="22"/>
        </w:rPr>
        <w:t>F</w:t>
      </w:r>
      <w:r w:rsidRPr="006A3EB7">
        <w:rPr>
          <w:rFonts w:ascii="Arial" w:hAnsi="Arial" w:cs="Arial"/>
          <w:sz w:val="22"/>
          <w:szCs w:val="22"/>
          <w:vertAlign w:val="subscript"/>
        </w:rPr>
        <w:t>svtype</w:t>
      </w:r>
      <w:proofErr w:type="spellEnd"/>
      <w:r w:rsidRPr="006A3EB7">
        <w:rPr>
          <w:rFonts w:ascii="Arial" w:hAnsi="Arial" w:cs="Arial"/>
          <w:sz w:val="22"/>
          <w:szCs w:val="22"/>
          <w:vertAlign w:val="subscript"/>
        </w:rPr>
        <w:t>, class</w:t>
      </w:r>
      <w:r w:rsidRPr="006A3EB7">
        <w:rPr>
          <w:rFonts w:ascii="Arial" w:hAnsi="Arial" w:cs="Arial"/>
          <w:sz w:val="22"/>
          <w:szCs w:val="22"/>
        </w:rPr>
        <w:t>). We will divide genomic elements into three categories (coding region, non-coding region, and TF binding site) and assign relative score to them (</w:t>
      </w:r>
      <w:proofErr w:type="spellStart"/>
      <w:r w:rsidRPr="006A3EB7">
        <w:rPr>
          <w:rFonts w:ascii="Arial" w:hAnsi="Arial" w:cs="Arial"/>
          <w:sz w:val="22"/>
          <w:szCs w:val="22"/>
        </w:rPr>
        <w:t>S</w:t>
      </w:r>
      <w:r w:rsidRPr="006A3EB7">
        <w:rPr>
          <w:rFonts w:ascii="Arial" w:hAnsi="Arial" w:cs="Arial"/>
          <w:sz w:val="22"/>
          <w:szCs w:val="22"/>
          <w:vertAlign w:val="subscript"/>
        </w:rPr>
        <w:t>coding</w:t>
      </w:r>
      <w:proofErr w:type="spellEnd"/>
      <w:r w:rsidRPr="006A3EB7">
        <w:rPr>
          <w:rFonts w:ascii="Arial" w:hAnsi="Arial" w:cs="Arial"/>
          <w:sz w:val="22"/>
          <w:szCs w:val="22"/>
        </w:rPr>
        <w:t xml:space="preserve">, </w:t>
      </w:r>
      <w:proofErr w:type="spellStart"/>
      <w:r w:rsidRPr="006A3EB7">
        <w:rPr>
          <w:rFonts w:ascii="Arial" w:hAnsi="Arial" w:cs="Arial"/>
          <w:sz w:val="22"/>
          <w:szCs w:val="22"/>
        </w:rPr>
        <w:t>S</w:t>
      </w:r>
      <w:r w:rsidRPr="006A3EB7">
        <w:rPr>
          <w:rFonts w:ascii="Arial" w:hAnsi="Arial" w:cs="Arial"/>
          <w:sz w:val="22"/>
          <w:szCs w:val="22"/>
          <w:vertAlign w:val="subscript"/>
        </w:rPr>
        <w:t>non</w:t>
      </w:r>
      <w:proofErr w:type="spellEnd"/>
      <w:r w:rsidRPr="006A3EB7">
        <w:rPr>
          <w:rFonts w:ascii="Arial" w:hAnsi="Arial" w:cs="Arial"/>
          <w:sz w:val="22"/>
          <w:szCs w:val="22"/>
          <w:vertAlign w:val="subscript"/>
        </w:rPr>
        <w:t>-coding</w:t>
      </w:r>
      <w:r w:rsidRPr="006A3EB7">
        <w:rPr>
          <w:rFonts w:ascii="Arial" w:hAnsi="Arial" w:cs="Arial"/>
          <w:sz w:val="22"/>
          <w:szCs w:val="22"/>
        </w:rPr>
        <w:t>, S</w:t>
      </w:r>
      <w:r w:rsidRPr="006A3EB7">
        <w:rPr>
          <w:rFonts w:ascii="Arial" w:hAnsi="Arial" w:cs="Arial"/>
          <w:sz w:val="22"/>
          <w:szCs w:val="22"/>
          <w:vertAlign w:val="subscript"/>
        </w:rPr>
        <w:t>TFBS</w:t>
      </w:r>
      <w:r w:rsidRPr="006A3EB7">
        <w:rPr>
          <w:rFonts w:ascii="Arial" w:hAnsi="Arial" w:cs="Arial"/>
          <w:sz w:val="22"/>
          <w:szCs w:val="22"/>
        </w:rPr>
        <w:t>), which will vary for different SV types. Relative scores F and S, will be defined for class and functional elements in an analogous way to FunSeq2 tool</w:t>
      </w:r>
      <w:hyperlink w:anchor="_ENREF_25" w:tooltip="Khurana, 2013 #612" w:history="1">
        <w:r w:rsidR="005D04F5">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5D04F5">
          <w:rPr>
            <w:rFonts w:ascii="Arial" w:hAnsi="Arial" w:cs="Arial"/>
            <w:sz w:val="22"/>
            <w:szCs w:val="22"/>
          </w:rPr>
          <w:instrText xml:space="preserve"> ADDIN EN.CITE </w:instrText>
        </w:r>
        <w:r w:rsidR="005D04F5">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PjI1PC9zdHlsZT48L0Rpc3BsYXlUZXh0PjxyZWNvcmQ+PHJlYy1udW1iZXI+NjEyPC9yZWMtbnVt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5D04F5">
          <w:rPr>
            <w:rFonts w:ascii="Arial" w:hAnsi="Arial" w:cs="Arial"/>
            <w:sz w:val="22"/>
            <w:szCs w:val="22"/>
          </w:rPr>
          <w:instrText xml:space="preserve"> ADDIN EN.CITE.DATA </w:instrText>
        </w:r>
        <w:r w:rsidR="005D04F5">
          <w:rPr>
            <w:rFonts w:ascii="Arial" w:hAnsi="Arial" w:cs="Arial"/>
            <w:sz w:val="22"/>
            <w:szCs w:val="22"/>
          </w:rPr>
        </w:r>
        <w:r w:rsidR="005D04F5">
          <w:rPr>
            <w:rFonts w:ascii="Arial" w:hAnsi="Arial" w:cs="Arial"/>
            <w:sz w:val="22"/>
            <w:szCs w:val="22"/>
          </w:rPr>
          <w:fldChar w:fldCharType="end"/>
        </w:r>
        <w:r w:rsidR="005D04F5">
          <w:rPr>
            <w:rFonts w:ascii="Arial" w:hAnsi="Arial" w:cs="Arial"/>
            <w:sz w:val="22"/>
            <w:szCs w:val="22"/>
          </w:rPr>
        </w:r>
        <w:r w:rsidR="005D04F5">
          <w:rPr>
            <w:rFonts w:ascii="Arial" w:hAnsi="Arial" w:cs="Arial"/>
            <w:sz w:val="22"/>
            <w:szCs w:val="22"/>
          </w:rPr>
          <w:fldChar w:fldCharType="separate"/>
        </w:r>
        <w:r w:rsidR="005D04F5" w:rsidRPr="00161852">
          <w:rPr>
            <w:rFonts w:ascii="Arial" w:hAnsi="Arial" w:cs="Arial"/>
            <w:noProof/>
            <w:sz w:val="22"/>
            <w:szCs w:val="22"/>
            <w:vertAlign w:val="superscript"/>
          </w:rPr>
          <w:t>25</w:t>
        </w:r>
        <w:r w:rsidR="005D04F5">
          <w:rPr>
            <w:rFonts w:ascii="Arial" w:hAnsi="Arial" w:cs="Arial"/>
            <w:sz w:val="22"/>
            <w:szCs w:val="22"/>
          </w:rPr>
          <w:fldChar w:fldCharType="end"/>
        </w:r>
      </w:hyperlink>
      <w:r w:rsidRPr="006A3EB7">
        <w:rPr>
          <w:rFonts w:ascii="Arial" w:hAnsi="Arial" w:cs="Arial"/>
          <w:sz w:val="22"/>
          <w:szCs w:val="22"/>
        </w:rPr>
        <w:t xml:space="preserve">. </w:t>
      </w:r>
    </w:p>
    <w:p w14:paraId="243685AF" w14:textId="77777777" w:rsidR="00857075" w:rsidRPr="006A3EB7" w:rsidRDefault="00857075" w:rsidP="00FF6902">
      <w:pPr>
        <w:jc w:val="both"/>
        <w:rPr>
          <w:rFonts w:ascii="Arial" w:hAnsi="Arial" w:cs="Arial"/>
          <w:sz w:val="10"/>
          <w:szCs w:val="10"/>
        </w:rPr>
      </w:pPr>
    </w:p>
    <w:p w14:paraId="5AB3544D" w14:textId="7B1F8B4C" w:rsidR="00857075" w:rsidRPr="006A3EB7" w:rsidRDefault="00857075" w:rsidP="00FF6902">
      <w:pPr>
        <w:jc w:val="both"/>
        <w:rPr>
          <w:rFonts w:ascii="Arial" w:hAnsi="Arial" w:cs="Arial"/>
          <w:sz w:val="22"/>
          <w:szCs w:val="22"/>
        </w:rPr>
      </w:pPr>
      <w:r w:rsidRPr="006A3EB7">
        <w:rPr>
          <w:rFonts w:ascii="Arial" w:hAnsi="Arial" w:cs="Arial"/>
          <w:sz w:val="22"/>
          <w:szCs w:val="22"/>
        </w:rPr>
        <w:t>SVs will be assigned an impact score by taking the sum over the product between weights of overlapping classes and score of overlapping functional elements. The score (</w:t>
      </w:r>
      <w:proofErr w:type="spellStart"/>
      <w:r w:rsidRPr="006A3EB7">
        <w:rPr>
          <w:rFonts w:ascii="Arial" w:hAnsi="Arial" w:cs="Arial"/>
          <w:sz w:val="22"/>
          <w:szCs w:val="22"/>
        </w:rPr>
        <w:t>IS</w:t>
      </w:r>
      <w:r w:rsidRPr="006A3EB7">
        <w:rPr>
          <w:rFonts w:ascii="Arial" w:hAnsi="Arial" w:cs="Arial"/>
          <w:sz w:val="22"/>
          <w:szCs w:val="22"/>
          <w:vertAlign w:val="subscript"/>
        </w:rPr>
        <w:t>orig</w:t>
      </w:r>
      <w:proofErr w:type="spellEnd"/>
      <w:r w:rsidRPr="006A3EB7">
        <w:rPr>
          <w:rFonts w:ascii="Arial" w:hAnsi="Arial" w:cs="Arial"/>
          <w:sz w:val="22"/>
          <w:szCs w:val="22"/>
        </w:rPr>
        <w:t xml:space="preserve">) will also be </w:t>
      </w:r>
      <w:proofErr w:type="spellStart"/>
      <w:r w:rsidRPr="006A3EB7">
        <w:rPr>
          <w:rFonts w:ascii="Arial" w:hAnsi="Arial" w:cs="Arial"/>
          <w:sz w:val="22"/>
          <w:szCs w:val="22"/>
        </w:rPr>
        <w:t>upweighted</w:t>
      </w:r>
      <w:proofErr w:type="spellEnd"/>
      <w:r w:rsidRPr="006A3EB7">
        <w:rPr>
          <w:rFonts w:ascii="Arial" w:hAnsi="Arial" w:cs="Arial"/>
          <w:sz w:val="22"/>
          <w:szCs w:val="22"/>
        </w:rPr>
        <w:t xml:space="preserve"> based on activity of the affected region. The </w:t>
      </w:r>
      <w:proofErr w:type="spellStart"/>
      <w:r w:rsidRPr="006A3EB7">
        <w:rPr>
          <w:rFonts w:ascii="Arial" w:hAnsi="Arial" w:cs="Arial"/>
          <w:sz w:val="22"/>
          <w:szCs w:val="22"/>
        </w:rPr>
        <w:t>upweight</w:t>
      </w:r>
      <w:proofErr w:type="spellEnd"/>
      <w:r w:rsidRPr="006A3EB7">
        <w:rPr>
          <w:rFonts w:ascii="Arial" w:hAnsi="Arial" w:cs="Arial"/>
          <w:sz w:val="22"/>
          <w:szCs w:val="22"/>
        </w:rPr>
        <w:t xml:space="preserve"> factor is comprised of the product of three factors (g) i.e. allelic activity, network connectivity and ubiquitous transcription.</w:t>
      </w:r>
      <w:r w:rsidR="00933C11">
        <w:rPr>
          <w:rFonts w:ascii="Arial" w:hAnsi="Arial" w:cs="Arial"/>
          <w:sz w:val="22"/>
          <w:szCs w:val="22"/>
        </w:rPr>
        <w:t xml:space="preserve"> Significance level of am Impact score (</w:t>
      </w:r>
      <w:proofErr w:type="spellStart"/>
      <w:r w:rsidR="00933C11" w:rsidRPr="00AF1F2F">
        <w:rPr>
          <w:rFonts w:ascii="Arial" w:hAnsi="Arial" w:cs="Arial"/>
          <w:sz w:val="22"/>
          <w:szCs w:val="22"/>
        </w:rPr>
        <w:t>IS</w:t>
      </w:r>
      <w:r w:rsidR="00933C11" w:rsidRPr="00AF1F2F">
        <w:rPr>
          <w:rFonts w:ascii="Arial" w:hAnsi="Arial" w:cs="Arial"/>
          <w:sz w:val="22"/>
          <w:szCs w:val="22"/>
          <w:vertAlign w:val="subscript"/>
        </w:rPr>
        <w:t>orig</w:t>
      </w:r>
      <w:proofErr w:type="spellEnd"/>
      <w:r w:rsidR="00933C11" w:rsidRPr="00AF1F2F">
        <w:rPr>
          <w:rFonts w:ascii="Arial" w:hAnsi="Arial" w:cs="Arial"/>
          <w:sz w:val="22"/>
          <w:szCs w:val="22"/>
        </w:rPr>
        <w:t>)</w:t>
      </w:r>
      <w:r w:rsidR="00933C11">
        <w:rPr>
          <w:rFonts w:ascii="Arial" w:hAnsi="Arial" w:cs="Arial"/>
          <w:sz w:val="22"/>
          <w:szCs w:val="22"/>
        </w:rPr>
        <w:t xml:space="preserve"> will be estimated by running a 1</w:t>
      </w:r>
      <w:r w:rsidR="008341CF">
        <w:rPr>
          <w:rFonts w:ascii="Arial" w:hAnsi="Arial" w:cs="Arial"/>
          <w:sz w:val="22"/>
          <w:szCs w:val="22"/>
        </w:rPr>
        <w:t>,</w:t>
      </w:r>
      <w:r w:rsidR="00933C11">
        <w:rPr>
          <w:rFonts w:ascii="Arial" w:hAnsi="Arial" w:cs="Arial"/>
          <w:sz w:val="22"/>
          <w:szCs w:val="22"/>
        </w:rPr>
        <w:t xml:space="preserve">000 </w:t>
      </w:r>
      <w:proofErr w:type="spellStart"/>
      <w:r w:rsidR="00933C11">
        <w:rPr>
          <w:rFonts w:ascii="Arial" w:hAnsi="Arial" w:cs="Arial"/>
          <w:sz w:val="22"/>
          <w:szCs w:val="22"/>
        </w:rPr>
        <w:t>monte-carlo</w:t>
      </w:r>
      <w:proofErr w:type="spellEnd"/>
      <w:r w:rsidR="00933C11">
        <w:rPr>
          <w:rFonts w:ascii="Arial" w:hAnsi="Arial" w:cs="Arial"/>
          <w:sz w:val="22"/>
          <w:szCs w:val="22"/>
        </w:rPr>
        <w:t xml:space="preserve"> simulations generated by randomly shuffling the location of SVs.</w:t>
      </w:r>
    </w:p>
    <w:p w14:paraId="6F579240" w14:textId="77777777" w:rsidR="00857075" w:rsidRPr="006A3EB7" w:rsidRDefault="00857075" w:rsidP="00FF6902">
      <w:pPr>
        <w:pStyle w:val="Normal2"/>
        <w:spacing w:line="240" w:lineRule="auto"/>
        <w:jc w:val="both"/>
        <w:rPr>
          <w:sz w:val="10"/>
          <w:szCs w:val="10"/>
        </w:rPr>
      </w:pPr>
    </w:p>
    <w:p w14:paraId="0CB4A652" w14:textId="612AFBA1" w:rsidR="00857075" w:rsidRPr="006A3EB7" w:rsidRDefault="00857075" w:rsidP="00FF6902">
      <w:pPr>
        <w:jc w:val="both"/>
        <w:rPr>
          <w:rFonts w:ascii="Arial" w:hAnsi="Arial" w:cs="Arial"/>
          <w:sz w:val="22"/>
          <w:szCs w:val="22"/>
        </w:rPr>
      </w:pPr>
      <w:r w:rsidRPr="006A3EB7">
        <w:rPr>
          <w:rFonts w:ascii="Arial" w:hAnsi="Arial" w:cs="Arial"/>
          <w:i/>
          <w:color w:val="000000" w:themeColor="text1"/>
          <w:sz w:val="22"/>
          <w:szCs w:val="22"/>
          <w:shd w:val="clear" w:color="auto" w:fill="FFFFFF"/>
        </w:rPr>
        <w:t>Evaluating</w:t>
      </w:r>
      <w:r w:rsidRPr="006A3EB7">
        <w:rPr>
          <w:rFonts w:ascii="Arial" w:hAnsi="Arial" w:cs="Arial"/>
          <w:i/>
          <w:sz w:val="22"/>
          <w:szCs w:val="22"/>
        </w:rPr>
        <w:t xml:space="preserve"> effect of structural variants on protein-coding genes</w:t>
      </w:r>
      <w:r w:rsidRPr="006A3EB7">
        <w:rPr>
          <w:rFonts w:ascii="Arial" w:hAnsi="Arial" w:cs="Arial"/>
          <w:sz w:val="22"/>
          <w:szCs w:val="22"/>
        </w:rPr>
        <w:t xml:space="preserve">. </w:t>
      </w:r>
      <w:r w:rsidR="00EF4C42">
        <w:rPr>
          <w:rFonts w:ascii="Arial" w:hAnsi="Arial" w:cs="Arial"/>
          <w:sz w:val="22"/>
          <w:szCs w:val="22"/>
        </w:rPr>
        <w:t>W</w:t>
      </w:r>
      <w:r w:rsidRPr="006A3EB7">
        <w:rPr>
          <w:rFonts w:ascii="Arial" w:hAnsi="Arial" w:cs="Arial"/>
          <w:sz w:val="22"/>
          <w:szCs w:val="22"/>
        </w:rPr>
        <w:t xml:space="preserve">e will further develop a protein coding module for SVIM to substantially expand the analysis of </w:t>
      </w:r>
      <w:proofErr w:type="spellStart"/>
      <w:r w:rsidRPr="006A3EB7">
        <w:rPr>
          <w:rFonts w:ascii="Arial" w:hAnsi="Arial" w:cs="Arial"/>
          <w:sz w:val="22"/>
          <w:szCs w:val="22"/>
        </w:rPr>
        <w:t>LoF</w:t>
      </w:r>
      <w:proofErr w:type="spellEnd"/>
      <w:r w:rsidRPr="006A3EB7">
        <w:rPr>
          <w:rFonts w:ascii="Arial" w:hAnsi="Arial" w:cs="Arial"/>
          <w:sz w:val="22"/>
          <w:szCs w:val="22"/>
        </w:rPr>
        <w:t xml:space="preserve"> variant</w:t>
      </w:r>
      <w:r w:rsidR="006F4598">
        <w:rPr>
          <w:rFonts w:ascii="Arial" w:hAnsi="Arial" w:cs="Arial"/>
          <w:sz w:val="22"/>
          <w:szCs w:val="22"/>
        </w:rPr>
        <w:t>s</w:t>
      </w:r>
      <w:r w:rsidRPr="006A3EB7">
        <w:rPr>
          <w:rFonts w:ascii="Arial" w:hAnsi="Arial" w:cs="Arial"/>
          <w:sz w:val="22"/>
          <w:szCs w:val="22"/>
        </w:rPr>
        <w:t xml:space="preserve"> with </w:t>
      </w:r>
      <w:proofErr w:type="spellStart"/>
      <w:r w:rsidRPr="006A3EB7">
        <w:rPr>
          <w:rFonts w:ascii="Arial" w:hAnsi="Arial" w:cs="Arial"/>
          <w:sz w:val="22"/>
          <w:szCs w:val="22"/>
        </w:rPr>
        <w:t>mis</w:t>
      </w:r>
      <w:proofErr w:type="spellEnd"/>
      <w:r w:rsidR="00FE0798">
        <w:rPr>
          <w:rFonts w:ascii="Arial" w:hAnsi="Arial" w:cs="Arial"/>
          <w:sz w:val="22"/>
          <w:szCs w:val="22"/>
        </w:rPr>
        <w:t>-</w:t>
      </w:r>
      <w:r w:rsidRPr="006A3EB7">
        <w:rPr>
          <w:rFonts w:ascii="Arial" w:hAnsi="Arial" w:cs="Arial"/>
          <w:sz w:val="22"/>
          <w:szCs w:val="22"/>
        </w:rPr>
        <w:t xml:space="preserve">mapping, functional, evolutionary and network features. We will quantify the confidence of </w:t>
      </w:r>
      <w:proofErr w:type="spellStart"/>
      <w:r w:rsidRPr="006A3EB7">
        <w:rPr>
          <w:rFonts w:ascii="Arial" w:hAnsi="Arial" w:cs="Arial"/>
          <w:sz w:val="22"/>
          <w:szCs w:val="22"/>
        </w:rPr>
        <w:t>LoFs</w:t>
      </w:r>
      <w:proofErr w:type="spellEnd"/>
      <w:r w:rsidRPr="006A3EB7">
        <w:rPr>
          <w:rFonts w:ascii="Arial" w:hAnsi="Arial" w:cs="Arial"/>
          <w:sz w:val="22"/>
          <w:szCs w:val="22"/>
        </w:rPr>
        <w:t xml:space="preserve"> using features such as whether they are in highly duplicated regions</w:t>
      </w:r>
      <w:r w:rsidR="000B1F33">
        <w:rPr>
          <w:rFonts w:ascii="Arial" w:hAnsi="Arial" w:cs="Arial"/>
          <w:sz w:val="22"/>
          <w:szCs w:val="22"/>
        </w:rPr>
        <w:t xml:space="preserve"> and</w:t>
      </w:r>
      <w:r w:rsidRPr="006A3EB7">
        <w:rPr>
          <w:rFonts w:ascii="Arial" w:hAnsi="Arial" w:cs="Arial"/>
          <w:sz w:val="22"/>
          <w:szCs w:val="22"/>
        </w:rPr>
        <w:t xml:space="preserve"> the number of paralogs. For functional features, we will incorporate protein structures. For evolutionary properties, we will quantify the conservation of </w:t>
      </w:r>
      <w:proofErr w:type="spellStart"/>
      <w:r w:rsidRPr="006A3EB7">
        <w:rPr>
          <w:rFonts w:ascii="Arial" w:hAnsi="Arial" w:cs="Arial"/>
          <w:sz w:val="22"/>
          <w:szCs w:val="22"/>
        </w:rPr>
        <w:t>LoF</w:t>
      </w:r>
      <w:proofErr w:type="spellEnd"/>
      <w:r w:rsidRPr="006A3EB7">
        <w:rPr>
          <w:rFonts w:ascii="Arial" w:hAnsi="Arial" w:cs="Arial"/>
          <w:sz w:val="22"/>
          <w:szCs w:val="22"/>
        </w:rPr>
        <w:t xml:space="preserve"> variants, as well as truncated sequences. For network features, we will quantify the distance between genes with </w:t>
      </w:r>
      <w:proofErr w:type="spellStart"/>
      <w:r w:rsidRPr="006A3EB7">
        <w:rPr>
          <w:rFonts w:ascii="Arial" w:hAnsi="Arial" w:cs="Arial"/>
          <w:sz w:val="22"/>
          <w:szCs w:val="22"/>
        </w:rPr>
        <w:t>LoF</w:t>
      </w:r>
      <w:proofErr w:type="spellEnd"/>
      <w:r w:rsidRPr="006A3EB7">
        <w:rPr>
          <w:rFonts w:ascii="Arial" w:hAnsi="Arial" w:cs="Arial"/>
          <w:sz w:val="22"/>
          <w:szCs w:val="22"/>
        </w:rPr>
        <w:t xml:space="preserve"> variants and known disease-causing genes. Finally, we will develop a machine-learning method to quantify whether </w:t>
      </w:r>
      <w:proofErr w:type="spellStart"/>
      <w:r w:rsidRPr="006A3EB7">
        <w:rPr>
          <w:rFonts w:ascii="Arial" w:hAnsi="Arial" w:cs="Arial"/>
          <w:sz w:val="22"/>
          <w:szCs w:val="22"/>
        </w:rPr>
        <w:t>LoFs</w:t>
      </w:r>
      <w:proofErr w:type="spellEnd"/>
      <w:r w:rsidRPr="006A3EB7">
        <w:rPr>
          <w:rFonts w:ascii="Arial" w:hAnsi="Arial" w:cs="Arial"/>
          <w:sz w:val="22"/>
          <w:szCs w:val="22"/>
        </w:rPr>
        <w:t xml:space="preserve"> will cause benign, recessive or dominant disease-causing effects.</w:t>
      </w:r>
      <w:r w:rsidR="00991FF5">
        <w:rPr>
          <w:rFonts w:ascii="Arial" w:hAnsi="Arial" w:cs="Arial"/>
          <w:sz w:val="22"/>
          <w:szCs w:val="22"/>
        </w:rPr>
        <w:t xml:space="preserve"> </w:t>
      </w:r>
      <w:r w:rsidRPr="006A3EB7">
        <w:rPr>
          <w:rFonts w:ascii="Arial" w:hAnsi="Arial" w:cs="Arial"/>
          <w:sz w:val="22"/>
          <w:szCs w:val="22"/>
        </w:rPr>
        <w:t>Given that most rare variants are heterozygous, developing methods to differentiate benign rare variants from disease-causing variants in terms of those that can lead to recessive or dominant disease are much needed.</w:t>
      </w:r>
      <w:hyperlink w:anchor="_ENREF_52" w:tooltip="Mandelker, 2014 #650" w:history="1"/>
    </w:p>
    <w:p w14:paraId="095D4C51" w14:textId="77777777" w:rsidR="00857075" w:rsidRPr="006A3EB7" w:rsidRDefault="00857075" w:rsidP="00FF6902">
      <w:pPr>
        <w:pStyle w:val="Normal2"/>
        <w:spacing w:line="240" w:lineRule="auto"/>
        <w:jc w:val="both"/>
        <w:rPr>
          <w:sz w:val="10"/>
          <w:szCs w:val="10"/>
        </w:rPr>
      </w:pPr>
    </w:p>
    <w:p w14:paraId="5B457F90" w14:textId="5EC27179" w:rsidR="00857075" w:rsidRPr="006A3EB7" w:rsidRDefault="00857075" w:rsidP="00FF6902">
      <w:pPr>
        <w:jc w:val="both"/>
        <w:rPr>
          <w:rFonts w:ascii="Arial" w:hAnsi="Arial" w:cs="Arial"/>
          <w:sz w:val="22"/>
          <w:szCs w:val="22"/>
        </w:rPr>
      </w:pPr>
      <w:r w:rsidRPr="006A3EB7">
        <w:rPr>
          <w:rFonts w:ascii="Arial" w:hAnsi="Arial" w:cs="Arial"/>
          <w:i/>
          <w:color w:val="000000" w:themeColor="text1"/>
          <w:sz w:val="22"/>
          <w:szCs w:val="22"/>
          <w:shd w:val="clear" w:color="auto" w:fill="FFFFFF"/>
        </w:rPr>
        <w:t>P</w:t>
      </w:r>
      <w:r w:rsidRPr="006A3EB7">
        <w:rPr>
          <w:rFonts w:ascii="Arial" w:hAnsi="Arial" w:cs="Arial"/>
          <w:i/>
          <w:sz w:val="22"/>
          <w:szCs w:val="22"/>
        </w:rPr>
        <w:t>rioritizing non-coding transcripts from structural variant data.</w:t>
      </w:r>
      <w:r w:rsidRPr="006A3EB7">
        <w:rPr>
          <w:rFonts w:ascii="Arial" w:hAnsi="Arial" w:cs="Arial"/>
          <w:b/>
          <w:sz w:val="22"/>
          <w:szCs w:val="22"/>
        </w:rPr>
        <w:t xml:space="preserve"> </w:t>
      </w:r>
      <w:r w:rsidRPr="006A3EB7">
        <w:rPr>
          <w:rFonts w:ascii="Arial" w:hAnsi="Arial" w:cs="Arial"/>
          <w:sz w:val="22"/>
          <w:szCs w:val="22"/>
        </w:rPr>
        <w:t xml:space="preserve">To prioritize the effects of SVs in </w:t>
      </w:r>
      <w:proofErr w:type="spellStart"/>
      <w:r w:rsidRPr="006A3EB7">
        <w:rPr>
          <w:rFonts w:ascii="Arial" w:hAnsi="Arial" w:cs="Arial"/>
          <w:sz w:val="22"/>
          <w:szCs w:val="22"/>
        </w:rPr>
        <w:t>ncRNAs</w:t>
      </w:r>
      <w:proofErr w:type="spellEnd"/>
      <w:r w:rsidRPr="006A3EB7">
        <w:rPr>
          <w:rFonts w:ascii="Arial" w:hAnsi="Arial" w:cs="Arial"/>
          <w:sz w:val="22"/>
          <w:szCs w:val="22"/>
        </w:rPr>
        <w:t>, we will focus on overlaps with regulatory elements and other functional regions. To perform this analysis we will define categories of RNA regions that are sensitive to mutation in the human population, and combine these features to generate RNA element scores. We will mine RNA interactions between proteins</w:t>
      </w:r>
      <w:r w:rsidR="000B1F33">
        <w:rPr>
          <w:rFonts w:ascii="Arial" w:hAnsi="Arial" w:cs="Arial"/>
          <w:sz w:val="22"/>
          <w:szCs w:val="22"/>
        </w:rPr>
        <w:t xml:space="preserve"> (e.g. CLIP-</w:t>
      </w:r>
      <w:proofErr w:type="spellStart"/>
      <w:r w:rsidR="000B1F33">
        <w:rPr>
          <w:rFonts w:ascii="Arial" w:hAnsi="Arial" w:cs="Arial"/>
          <w:sz w:val="22"/>
          <w:szCs w:val="22"/>
        </w:rPr>
        <w:t>Seq</w:t>
      </w:r>
      <w:proofErr w:type="spellEnd"/>
      <w:r w:rsidR="000B1F33">
        <w:rPr>
          <w:rFonts w:ascii="Arial" w:hAnsi="Arial" w:cs="Arial"/>
          <w:sz w:val="22"/>
          <w:szCs w:val="22"/>
        </w:rPr>
        <w:t>)</w:t>
      </w:r>
      <w:r w:rsidRPr="006A3EB7">
        <w:rPr>
          <w:rFonts w:ascii="Arial" w:hAnsi="Arial" w:cs="Arial"/>
          <w:sz w:val="22"/>
          <w:szCs w:val="22"/>
        </w:rPr>
        <w:t xml:space="preserve"> and miRNAs</w:t>
      </w:r>
      <w:r w:rsidR="000B1F33">
        <w:rPr>
          <w:rFonts w:ascii="Arial" w:hAnsi="Arial" w:cs="Arial"/>
          <w:sz w:val="22"/>
          <w:szCs w:val="22"/>
        </w:rPr>
        <w:t xml:space="preserve"> (e.g. </w:t>
      </w:r>
      <w:proofErr w:type="spellStart"/>
      <w:r w:rsidR="000B1F33">
        <w:rPr>
          <w:rFonts w:ascii="Arial" w:hAnsi="Arial" w:cs="Arial"/>
          <w:sz w:val="22"/>
          <w:szCs w:val="22"/>
        </w:rPr>
        <w:t>TargetScan</w:t>
      </w:r>
      <w:proofErr w:type="spellEnd"/>
      <w:r w:rsidR="000B1F33">
        <w:rPr>
          <w:rFonts w:ascii="Arial" w:hAnsi="Arial" w:cs="Arial"/>
          <w:sz w:val="22"/>
          <w:szCs w:val="22"/>
        </w:rPr>
        <w:t>)</w:t>
      </w:r>
      <w:r w:rsidRPr="006A3EB7">
        <w:rPr>
          <w:rFonts w:ascii="Arial" w:hAnsi="Arial" w:cs="Arial"/>
          <w:sz w:val="22"/>
          <w:szCs w:val="22"/>
        </w:rPr>
        <w:t xml:space="preserve"> to create a compendium of biochemical interactions with RNA</w:t>
      </w:r>
      <w:hyperlink w:anchor="_ENREF_45" w:tooltip="Blin, 2015 #651" w:history="1">
        <w:r w:rsidR="005D04F5">
          <w:rPr>
            <w:rFonts w:ascii="Arial" w:hAnsi="Arial" w:cs="Arial"/>
            <w:sz w:val="22"/>
            <w:szCs w:val="22"/>
          </w:rPr>
          <w:fldChar w:fldCharType="begin">
            <w:fldData xml:space="preserve">PEVuZE5vdGU+PENpdGU+PEF1dGhvcj5CbGluPC9BdXRob3I+PFllYXI+MjAxNTwvWWVhcj48UmVj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</w:fldData>
          </w:fldChar>
        </w:r>
        <w:r w:rsidR="005D04F5">
          <w:rPr>
            <w:rFonts w:ascii="Arial" w:hAnsi="Arial" w:cs="Arial"/>
            <w:sz w:val="22"/>
            <w:szCs w:val="22"/>
          </w:rPr>
          <w:instrText xml:space="preserve"> ADDIN EN.CITE </w:instrText>
        </w:r>
        <w:r w:rsidR="005D04F5">
          <w:rPr>
            <w:rFonts w:ascii="Arial" w:hAnsi="Arial" w:cs="Arial"/>
            <w:sz w:val="22"/>
            <w:szCs w:val="22"/>
          </w:rPr>
          <w:fldChar w:fldCharType="begin">
            <w:fldData xml:space="preserve">PEVuZE5vdGU+PENpdGU+PEF1dGhvcj5CbGluPC9BdXRob3I+PFllYXI+MjAxNTwvWWVhcj48UmVj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</w:fldData>
          </w:fldChar>
        </w:r>
        <w:r w:rsidR="005D04F5">
          <w:rPr>
            <w:rFonts w:ascii="Arial" w:hAnsi="Arial" w:cs="Arial"/>
            <w:sz w:val="22"/>
            <w:szCs w:val="22"/>
          </w:rPr>
          <w:instrText xml:space="preserve"> ADDIN EN.CITE.DATA </w:instrText>
        </w:r>
        <w:r w:rsidR="005D04F5">
          <w:rPr>
            <w:rFonts w:ascii="Arial" w:hAnsi="Arial" w:cs="Arial"/>
            <w:sz w:val="22"/>
            <w:szCs w:val="22"/>
          </w:rPr>
        </w:r>
        <w:r w:rsidR="005D04F5">
          <w:rPr>
            <w:rFonts w:ascii="Arial" w:hAnsi="Arial" w:cs="Arial"/>
            <w:sz w:val="22"/>
            <w:szCs w:val="22"/>
          </w:rPr>
          <w:fldChar w:fldCharType="end"/>
        </w:r>
        <w:r w:rsidR="005D04F5">
          <w:rPr>
            <w:rFonts w:ascii="Arial" w:hAnsi="Arial" w:cs="Arial"/>
            <w:sz w:val="22"/>
            <w:szCs w:val="22"/>
          </w:rPr>
        </w:r>
        <w:r w:rsidR="005D04F5">
          <w:rPr>
            <w:rFonts w:ascii="Arial" w:hAnsi="Arial" w:cs="Arial"/>
            <w:sz w:val="22"/>
            <w:szCs w:val="22"/>
          </w:rPr>
          <w:fldChar w:fldCharType="separate"/>
        </w:r>
        <w:r w:rsidR="005D04F5" w:rsidRPr="00161852">
          <w:rPr>
            <w:rFonts w:ascii="Arial" w:hAnsi="Arial" w:cs="Arial"/>
            <w:noProof/>
            <w:sz w:val="22"/>
            <w:szCs w:val="22"/>
            <w:vertAlign w:val="superscript"/>
          </w:rPr>
          <w:t>45-49</w:t>
        </w:r>
        <w:r w:rsidR="005D04F5">
          <w:rPr>
            <w:rFonts w:ascii="Arial" w:hAnsi="Arial" w:cs="Arial"/>
            <w:sz w:val="22"/>
            <w:szCs w:val="22"/>
          </w:rPr>
          <w:fldChar w:fldCharType="end"/>
        </w:r>
      </w:hyperlink>
      <w:hyperlink w:anchor="_ENREF_49" w:tooltip="Li, 2014 #652" w:history="1"/>
      <w:hyperlink w:anchor="_ENREF_50" w:tooltip="Hafner, 2010 #653" w:history="1"/>
      <w:hyperlink w:anchor="_ENREF_51" w:tooltip="Helwak, 2013 #654" w:history="1"/>
      <w:hyperlink w:anchor="_ENREF_52" w:tooltip="Garcia, 2011 #655" w:history="1"/>
      <w:r w:rsidRPr="006A3EB7">
        <w:rPr>
          <w:rFonts w:ascii="Arial" w:hAnsi="Arial" w:cs="Arial"/>
          <w:sz w:val="22"/>
          <w:szCs w:val="22"/>
        </w:rPr>
        <w:t>. We will further investigate RNA secondary structure, looking for structured regions that are highly sensitive to mutation. For these regions, we will assess deleteriousness of mutations by differences in predicted free energy relative to wild type. We have found annotations of all of the above types–biochemical interactions, regulatory motifs, and structured regions–that are enriched for rare variants in the human population and will use these sensitive RNA regions to score and prioritize potential deleterious SVs in noncoding RNA.</w:t>
      </w:r>
    </w:p>
    <w:p w14:paraId="4F0536C4" w14:textId="77777777" w:rsidR="00857075" w:rsidRPr="00CE7FA5" w:rsidRDefault="00857075" w:rsidP="00FF6902">
      <w:pPr>
        <w:jc w:val="both"/>
        <w:rPr>
          <w:rFonts w:ascii="Arial" w:hAnsi="Arial" w:cs="Arial"/>
          <w:sz w:val="10"/>
          <w:szCs w:val="10"/>
        </w:rPr>
      </w:pPr>
    </w:p>
    <w:p w14:paraId="688D240C" w14:textId="41D34067" w:rsidR="00857075" w:rsidRPr="006A3EB7" w:rsidRDefault="00857075" w:rsidP="00FF6902">
      <w:pPr>
        <w:jc w:val="both"/>
        <w:rPr>
          <w:rFonts w:ascii="Arial" w:hAnsi="Arial" w:cs="Arial"/>
          <w:sz w:val="22"/>
          <w:szCs w:val="22"/>
        </w:rPr>
      </w:pPr>
      <w:r w:rsidRPr="006A3EB7">
        <w:rPr>
          <w:rFonts w:ascii="Arial" w:hAnsi="Arial" w:cs="Arial"/>
          <w:i/>
          <w:color w:val="000000" w:themeColor="text1"/>
          <w:sz w:val="22"/>
          <w:szCs w:val="22"/>
          <w:shd w:val="clear" w:color="auto" w:fill="FFFFFF"/>
        </w:rPr>
        <w:t>P</w:t>
      </w:r>
      <w:r w:rsidRPr="006A3EB7">
        <w:rPr>
          <w:rFonts w:ascii="Arial" w:hAnsi="Arial" w:cs="Arial"/>
          <w:i/>
          <w:sz w:val="22"/>
          <w:szCs w:val="22"/>
        </w:rPr>
        <w:t xml:space="preserve">rioritizing non-coding regulatory elements from structural variant data. </w:t>
      </w:r>
      <w:r w:rsidRPr="006A3EB7">
        <w:rPr>
          <w:rFonts w:ascii="Arial" w:hAnsi="Arial" w:cs="Arial"/>
          <w:sz w:val="22"/>
          <w:szCs w:val="22"/>
        </w:rPr>
        <w:t xml:space="preserve">Unlike protein-coding genes and </w:t>
      </w:r>
      <w:proofErr w:type="spellStart"/>
      <w:r w:rsidRPr="006A3EB7">
        <w:rPr>
          <w:rFonts w:ascii="Arial" w:hAnsi="Arial" w:cs="Arial"/>
          <w:sz w:val="22"/>
          <w:szCs w:val="22"/>
        </w:rPr>
        <w:t>ncRNAs</w:t>
      </w:r>
      <w:proofErr w:type="spellEnd"/>
      <w:r w:rsidRPr="006A3EB7">
        <w:rPr>
          <w:rFonts w:ascii="Arial" w:hAnsi="Arial" w:cs="Arial"/>
          <w:sz w:val="22"/>
          <w:szCs w:val="22"/>
        </w:rPr>
        <w:t xml:space="preserve">, TF binding motifs are relatively small in size. Thus, we are going to analyze duplications that occur close to these motifs and analyze where these duplications lead to the creation of new motifs or whether they lead to the breakage of an already existing motif. In the prioritization scheme, we will also penalize </w:t>
      </w:r>
      <w:r w:rsidR="00633DB3">
        <w:rPr>
          <w:rFonts w:ascii="Arial" w:hAnsi="Arial" w:cs="Arial"/>
          <w:sz w:val="22"/>
          <w:szCs w:val="22"/>
        </w:rPr>
        <w:t xml:space="preserve">changes in distance between motifs and </w:t>
      </w:r>
      <w:r w:rsidRPr="006A3EB7">
        <w:rPr>
          <w:rFonts w:ascii="Arial" w:hAnsi="Arial" w:cs="Arial"/>
          <w:sz w:val="22"/>
          <w:szCs w:val="22"/>
        </w:rPr>
        <w:t>newly created motifs if they occur close to an existing TF motif.</w:t>
      </w:r>
      <w:r w:rsidR="00F4414A">
        <w:rPr>
          <w:rFonts w:ascii="Arial" w:hAnsi="Arial" w:cs="Arial"/>
          <w:sz w:val="22"/>
          <w:szCs w:val="22"/>
        </w:rPr>
        <w:t xml:space="preserve"> </w:t>
      </w:r>
      <w:r w:rsidRPr="006A3EB7">
        <w:rPr>
          <w:rFonts w:ascii="Arial" w:hAnsi="Arial" w:cs="Arial"/>
          <w:sz w:val="22"/>
          <w:szCs w:val="22"/>
        </w:rPr>
        <w:t xml:space="preserve">We will first update the TF binding </w:t>
      </w:r>
      <w:proofErr w:type="spellStart"/>
      <w:proofErr w:type="gramStart"/>
      <w:r w:rsidRPr="006A3EB7">
        <w:rPr>
          <w:rFonts w:ascii="Arial" w:hAnsi="Arial" w:cs="Arial"/>
          <w:sz w:val="22"/>
          <w:szCs w:val="22"/>
        </w:rPr>
        <w:t>nc</w:t>
      </w:r>
      <w:proofErr w:type="spellEnd"/>
      <w:proofErr w:type="gramEnd"/>
      <w:r w:rsidRPr="006A3EB7">
        <w:rPr>
          <w:rFonts w:ascii="Arial" w:hAnsi="Arial" w:cs="Arial"/>
          <w:sz w:val="22"/>
          <w:szCs w:val="22"/>
        </w:rPr>
        <w:t xml:space="preserve"> elements </w:t>
      </w:r>
      <w:r w:rsidR="00633DB3">
        <w:rPr>
          <w:rFonts w:ascii="Arial" w:hAnsi="Arial" w:cs="Arial"/>
          <w:sz w:val="22"/>
          <w:szCs w:val="22"/>
        </w:rPr>
        <w:t>using</w:t>
      </w:r>
      <w:r w:rsidRPr="006A3EB7">
        <w:rPr>
          <w:rFonts w:ascii="Arial" w:hAnsi="Arial" w:cs="Arial"/>
          <w:sz w:val="22"/>
          <w:szCs w:val="22"/>
        </w:rPr>
        <w:t xml:space="preserve"> better enhancer definition provided by the Epigenome Roadmap</w:t>
      </w:r>
      <w:hyperlink w:anchor="_ENREF_50" w:tooltip="Roadmap Epigenomics, 2015 #656" w:history="1">
        <w:r w:rsidR="005D04F5">
          <w:rPr>
            <w:rFonts w:ascii="Arial" w:hAnsi="Arial" w:cs="Arial"/>
            <w:sz w:val="22"/>
            <w:szCs w:val="22"/>
          </w:rPr>
          <w:fldChar w:fldCharType="begin">
            <w:fldData xml:space="preserve">PEVuZE5vdGU+PENpdGU+PEF1dGhvcj5Sb2FkbWFwIEVwaWdlbm9taWNzPC9BdXRob3I+PFllYXI+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</w:fldData>
          </w:fldChar>
        </w:r>
        <w:r w:rsidR="005D04F5">
          <w:rPr>
            <w:rFonts w:ascii="Arial" w:hAnsi="Arial" w:cs="Arial"/>
            <w:sz w:val="22"/>
            <w:szCs w:val="22"/>
          </w:rPr>
          <w:instrText xml:space="preserve"> ADDIN EN.CITE </w:instrText>
        </w:r>
        <w:r w:rsidR="005D04F5">
          <w:rPr>
            <w:rFonts w:ascii="Arial" w:hAnsi="Arial" w:cs="Arial"/>
            <w:sz w:val="22"/>
            <w:szCs w:val="22"/>
          </w:rPr>
          <w:fldChar w:fldCharType="begin">
            <w:fldData xml:space="preserve">PEVuZE5vdGU+PENpdGU+PEF1dGhvcj5Sb2FkbWFwIEVwaWdlbm9taWNzPC9BdXRob3I+PFllYXI+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</w:fldData>
          </w:fldChar>
        </w:r>
        <w:r w:rsidR="005D04F5">
          <w:rPr>
            <w:rFonts w:ascii="Arial" w:hAnsi="Arial" w:cs="Arial"/>
            <w:sz w:val="22"/>
            <w:szCs w:val="22"/>
          </w:rPr>
          <w:instrText xml:space="preserve"> ADDIN EN.CITE.DATA </w:instrText>
        </w:r>
        <w:r w:rsidR="005D04F5">
          <w:rPr>
            <w:rFonts w:ascii="Arial" w:hAnsi="Arial" w:cs="Arial"/>
            <w:sz w:val="22"/>
            <w:szCs w:val="22"/>
          </w:rPr>
        </w:r>
        <w:r w:rsidR="005D04F5">
          <w:rPr>
            <w:rFonts w:ascii="Arial" w:hAnsi="Arial" w:cs="Arial"/>
            <w:sz w:val="22"/>
            <w:szCs w:val="22"/>
          </w:rPr>
          <w:fldChar w:fldCharType="end"/>
        </w:r>
        <w:r w:rsidR="005D04F5">
          <w:rPr>
            <w:rFonts w:ascii="Arial" w:hAnsi="Arial" w:cs="Arial"/>
            <w:sz w:val="22"/>
            <w:szCs w:val="22"/>
          </w:rPr>
        </w:r>
        <w:r w:rsidR="005D04F5">
          <w:rPr>
            <w:rFonts w:ascii="Arial" w:hAnsi="Arial" w:cs="Arial"/>
            <w:sz w:val="22"/>
            <w:szCs w:val="22"/>
          </w:rPr>
          <w:fldChar w:fldCharType="separate"/>
        </w:r>
        <w:r w:rsidR="005D04F5" w:rsidRPr="00161852">
          <w:rPr>
            <w:rFonts w:ascii="Arial" w:hAnsi="Arial" w:cs="Arial"/>
            <w:noProof/>
            <w:sz w:val="22"/>
            <w:szCs w:val="22"/>
            <w:vertAlign w:val="superscript"/>
          </w:rPr>
          <w:t>50-52</w:t>
        </w:r>
        <w:r w:rsidR="005D04F5">
          <w:rPr>
            <w:rFonts w:ascii="Arial" w:hAnsi="Arial" w:cs="Arial"/>
            <w:sz w:val="22"/>
            <w:szCs w:val="22"/>
          </w:rPr>
          <w:fldChar w:fldCharType="end"/>
        </w:r>
      </w:hyperlink>
      <w:hyperlink w:anchor="_ENREF_54" w:tooltip="Ziller, 2015 #657" w:history="1"/>
      <w:hyperlink w:anchor="_ENREF_55" w:tooltip="Leung, 2015 #658" w:history="1"/>
      <w:r w:rsidRPr="006A3EB7">
        <w:rPr>
          <w:rFonts w:ascii="Arial" w:hAnsi="Arial" w:cs="Arial"/>
          <w:sz w:val="22"/>
          <w:szCs w:val="22"/>
        </w:rPr>
        <w:t xml:space="preserve">, and ENCODE. Furthermore, we will develop a new machine-learning framework that utilizes pattern recognition within the signal of various </w:t>
      </w:r>
      <w:proofErr w:type="spellStart"/>
      <w:r w:rsidRPr="006A3EB7">
        <w:rPr>
          <w:rFonts w:ascii="Arial" w:hAnsi="Arial" w:cs="Arial"/>
          <w:sz w:val="22"/>
          <w:szCs w:val="22"/>
        </w:rPr>
        <w:t>epigenomic</w:t>
      </w:r>
      <w:proofErr w:type="spellEnd"/>
      <w:r w:rsidRPr="006A3EB7">
        <w:rPr>
          <w:rFonts w:ascii="Arial" w:hAnsi="Arial" w:cs="Arial"/>
          <w:sz w:val="22"/>
          <w:szCs w:val="22"/>
        </w:rPr>
        <w:t xml:space="preserve"> features and transcription of enhancer RNA (</w:t>
      </w:r>
      <w:proofErr w:type="spellStart"/>
      <w:r w:rsidRPr="006A3EB7">
        <w:rPr>
          <w:rFonts w:ascii="Arial" w:hAnsi="Arial" w:cs="Arial"/>
          <w:sz w:val="22"/>
          <w:szCs w:val="22"/>
        </w:rPr>
        <w:t>eRNA</w:t>
      </w:r>
      <w:proofErr w:type="spellEnd"/>
      <w:r w:rsidRPr="006A3EB7">
        <w:rPr>
          <w:rFonts w:ascii="Arial" w:hAnsi="Arial" w:cs="Arial"/>
          <w:sz w:val="22"/>
          <w:szCs w:val="22"/>
        </w:rPr>
        <w:t>) to predict active enhancers across different tissues.</w:t>
      </w:r>
    </w:p>
    <w:p w14:paraId="09ACCAFC" w14:textId="77777777" w:rsidR="00857075" w:rsidRPr="00CE7FA5" w:rsidRDefault="00857075" w:rsidP="00FF6902">
      <w:pPr>
        <w:jc w:val="both"/>
        <w:rPr>
          <w:rFonts w:ascii="Arial" w:hAnsi="Arial" w:cs="Arial"/>
          <w:sz w:val="10"/>
          <w:szCs w:val="10"/>
        </w:rPr>
      </w:pPr>
      <w:r w:rsidRPr="00CE7FA5">
        <w:rPr>
          <w:rFonts w:ascii="Arial" w:hAnsi="Arial" w:cs="Arial"/>
          <w:sz w:val="10"/>
          <w:szCs w:val="10"/>
        </w:rPr>
        <w:t xml:space="preserve"> </w:t>
      </w:r>
    </w:p>
    <w:p w14:paraId="44F3EB3B" w14:textId="77777777" w:rsidR="00857075" w:rsidRPr="006A3EB7" w:rsidRDefault="00857075" w:rsidP="00FF6902">
      <w:pPr>
        <w:jc w:val="both"/>
        <w:rPr>
          <w:rFonts w:ascii="Arial" w:hAnsi="Arial" w:cs="Arial"/>
          <w:sz w:val="22"/>
          <w:szCs w:val="22"/>
        </w:rPr>
      </w:pPr>
      <w:r w:rsidRPr="006A3EB7">
        <w:rPr>
          <w:rFonts w:ascii="Arial" w:hAnsi="Arial" w:cs="Arial"/>
          <w:i/>
          <w:sz w:val="22"/>
          <w:szCs w:val="22"/>
        </w:rPr>
        <w:t>Further variant prioritization based on networks, tissue specificity, and allelic activity</w:t>
      </w:r>
      <w:r w:rsidRPr="006A3EB7">
        <w:rPr>
          <w:rFonts w:ascii="Arial" w:hAnsi="Arial" w:cs="Arial"/>
          <w:sz w:val="22"/>
          <w:szCs w:val="22"/>
        </w:rPr>
        <w:t>. After performing annotation-based assessment of identified SVs, the following functional features will be used for their further prioritization.</w:t>
      </w:r>
    </w:p>
    <w:p w14:paraId="5C940D6D" w14:textId="77777777" w:rsidR="00857075" w:rsidRPr="006A3EB7" w:rsidRDefault="00857075" w:rsidP="00FF6902">
      <w:pPr>
        <w:jc w:val="both"/>
        <w:rPr>
          <w:rFonts w:ascii="Arial" w:hAnsi="Arial" w:cs="Arial"/>
          <w:sz w:val="22"/>
          <w:szCs w:val="22"/>
        </w:rPr>
      </w:pPr>
      <w:proofErr w:type="spellStart"/>
      <w:r w:rsidRPr="006A3EB7">
        <w:rPr>
          <w:rFonts w:ascii="Arial" w:hAnsi="Arial" w:cs="Arial"/>
          <w:i/>
          <w:sz w:val="22"/>
          <w:szCs w:val="22"/>
        </w:rPr>
        <w:t>i</w:t>
      </w:r>
      <w:proofErr w:type="spellEnd"/>
      <w:r w:rsidRPr="006A3EB7">
        <w:rPr>
          <w:rFonts w:ascii="Arial" w:hAnsi="Arial" w:cs="Arial"/>
          <w:i/>
          <w:sz w:val="22"/>
          <w:szCs w:val="22"/>
        </w:rPr>
        <w:t>) Network connectivity.</w:t>
      </w:r>
      <w:r w:rsidRPr="006A3EB7">
        <w:rPr>
          <w:rFonts w:ascii="Arial" w:hAnsi="Arial" w:cs="Arial"/>
          <w:sz w:val="22"/>
          <w:szCs w:val="22"/>
        </w:rPr>
        <w:t xml:space="preserve"> We will examine the network topological properties of the genomic elements affected by identified SVs. Variants disrupting regulatory elements with high connectivity—network hubs and bottlenecks—will be </w:t>
      </w:r>
      <w:proofErr w:type="spellStart"/>
      <w:r w:rsidRPr="006A3EB7">
        <w:rPr>
          <w:rFonts w:ascii="Arial" w:hAnsi="Arial" w:cs="Arial"/>
          <w:sz w:val="22"/>
          <w:szCs w:val="22"/>
        </w:rPr>
        <w:t>upweighted</w:t>
      </w:r>
      <w:proofErr w:type="spellEnd"/>
      <w:r w:rsidRPr="006A3EB7">
        <w:rPr>
          <w:rFonts w:ascii="Arial" w:hAnsi="Arial" w:cs="Arial"/>
          <w:sz w:val="22"/>
          <w:szCs w:val="22"/>
        </w:rPr>
        <w:t xml:space="preserve"> based on their scaled centrality scores.</w:t>
      </w:r>
    </w:p>
    <w:p w14:paraId="36D3E404" w14:textId="5BF11DD2" w:rsidR="00857075" w:rsidRPr="006A3EB7" w:rsidRDefault="00857075" w:rsidP="00FF6902">
      <w:pPr>
        <w:jc w:val="both"/>
        <w:rPr>
          <w:rFonts w:ascii="Arial" w:hAnsi="Arial" w:cs="Arial"/>
          <w:sz w:val="22"/>
          <w:szCs w:val="22"/>
        </w:rPr>
      </w:pPr>
      <w:r w:rsidRPr="006A3EB7">
        <w:rPr>
          <w:rFonts w:ascii="Arial" w:hAnsi="Arial" w:cs="Arial"/>
          <w:i/>
          <w:sz w:val="22"/>
          <w:szCs w:val="22"/>
        </w:rPr>
        <w:t>ii) Ubiquitous specificity.</w:t>
      </w:r>
      <w:r w:rsidRPr="006A3EB7">
        <w:rPr>
          <w:rFonts w:ascii="Arial" w:hAnsi="Arial" w:cs="Arial"/>
          <w:sz w:val="22"/>
          <w:szCs w:val="22"/>
        </w:rPr>
        <w:t xml:space="preserve"> We will evaluate the impact of SVs in the epigenetic context in order to identify tissue-specific phenotypic effects that are strongly influenced by SVs. </w:t>
      </w:r>
      <w:r w:rsidR="00D05520">
        <w:rPr>
          <w:rFonts w:ascii="Arial" w:hAnsi="Arial" w:cs="Arial"/>
          <w:sz w:val="22"/>
          <w:szCs w:val="22"/>
        </w:rPr>
        <w:t>W</w:t>
      </w:r>
      <w:r w:rsidRPr="006A3EB7">
        <w:rPr>
          <w:rFonts w:ascii="Arial" w:hAnsi="Arial" w:cs="Arial"/>
          <w:sz w:val="22"/>
          <w:szCs w:val="22"/>
        </w:rPr>
        <w:t xml:space="preserve">e will prioritize SVs impacting genes, </w:t>
      </w:r>
      <w:proofErr w:type="spellStart"/>
      <w:r w:rsidRPr="006A3EB7">
        <w:rPr>
          <w:rFonts w:ascii="Arial" w:hAnsi="Arial" w:cs="Arial"/>
          <w:sz w:val="22"/>
          <w:szCs w:val="22"/>
        </w:rPr>
        <w:t>ncRNAs</w:t>
      </w:r>
      <w:proofErr w:type="spellEnd"/>
      <w:r w:rsidRPr="006A3EB7">
        <w:rPr>
          <w:rFonts w:ascii="Arial" w:hAnsi="Arial" w:cs="Arial"/>
          <w:sz w:val="22"/>
          <w:szCs w:val="22"/>
        </w:rPr>
        <w:t xml:space="preserve">, and TF binding sites </w:t>
      </w:r>
      <w:r w:rsidR="006E3516">
        <w:rPr>
          <w:rFonts w:ascii="Arial" w:hAnsi="Arial" w:cs="Arial"/>
          <w:sz w:val="22"/>
          <w:szCs w:val="22"/>
        </w:rPr>
        <w:t xml:space="preserve">active </w:t>
      </w:r>
      <w:r w:rsidR="00D05520">
        <w:rPr>
          <w:rFonts w:ascii="Arial" w:hAnsi="Arial" w:cs="Arial"/>
          <w:sz w:val="22"/>
          <w:szCs w:val="22"/>
        </w:rPr>
        <w:t>i</w:t>
      </w:r>
      <w:r w:rsidRPr="006A3EB7">
        <w:rPr>
          <w:rFonts w:ascii="Arial" w:hAnsi="Arial" w:cs="Arial"/>
          <w:sz w:val="22"/>
          <w:szCs w:val="22"/>
        </w:rPr>
        <w:t>n multiple tissues.</w:t>
      </w:r>
    </w:p>
    <w:p w14:paraId="79DF49FD" w14:textId="199614A7" w:rsidR="00857075" w:rsidRPr="006A3EB7" w:rsidRDefault="00857075" w:rsidP="00FF6902">
      <w:pPr>
        <w:jc w:val="both"/>
        <w:rPr>
          <w:rFonts w:ascii="Arial" w:hAnsi="Arial" w:cs="Arial"/>
          <w:sz w:val="22"/>
          <w:szCs w:val="22"/>
        </w:rPr>
      </w:pPr>
      <w:r w:rsidRPr="006A3EB7">
        <w:rPr>
          <w:rFonts w:ascii="Arial" w:hAnsi="Arial" w:cs="Arial"/>
          <w:i/>
          <w:sz w:val="22"/>
          <w:szCs w:val="22"/>
        </w:rPr>
        <w:t>iii) Allelic activity.</w:t>
      </w:r>
      <w:r w:rsidRPr="006A3EB7">
        <w:rPr>
          <w:rFonts w:ascii="Arial" w:hAnsi="Arial" w:cs="Arial"/>
          <w:sz w:val="22"/>
          <w:szCs w:val="22"/>
        </w:rPr>
        <w:t xml:space="preserve"> Personal allelic variants (rare and common) will be aggregated into a reference set of genomic elements displaying allele-specific behavior and each element will be assigned an “</w:t>
      </w:r>
      <w:proofErr w:type="spellStart"/>
      <w:r w:rsidRPr="006A3EB7">
        <w:rPr>
          <w:rFonts w:ascii="Arial" w:hAnsi="Arial" w:cs="Arial"/>
          <w:sz w:val="22"/>
          <w:szCs w:val="22"/>
        </w:rPr>
        <w:t>allelicity</w:t>
      </w:r>
      <w:proofErr w:type="spellEnd"/>
      <w:r w:rsidRPr="006A3EB7">
        <w:rPr>
          <w:rFonts w:ascii="Arial" w:hAnsi="Arial" w:cs="Arial"/>
          <w:sz w:val="22"/>
          <w:szCs w:val="22"/>
        </w:rPr>
        <w:t>” score based on enrichment of allelic variants both within the element and across individuals (with allelic variants in a consistent allelic direction). We will then develop a prioritization scheme for SVs overlapping these allelic elements.</w:t>
      </w:r>
    </w:p>
    <w:p w14:paraId="59E42489" w14:textId="77777777" w:rsidR="00076A64" w:rsidRPr="00CE7FA5" w:rsidRDefault="00076A64" w:rsidP="00FF6902">
      <w:pPr>
        <w:jc w:val="both"/>
        <w:rPr>
          <w:rFonts w:ascii="Arial" w:hAnsi="Arial" w:cs="Arial"/>
          <w:sz w:val="10"/>
          <w:szCs w:val="10"/>
        </w:rPr>
      </w:pPr>
    </w:p>
    <w:p w14:paraId="26B1A2DF" w14:textId="3D1FCBAC" w:rsidR="00857075" w:rsidRPr="00CE7FA5" w:rsidRDefault="00857075" w:rsidP="00FF6902">
      <w:pPr>
        <w:jc w:val="both"/>
        <w:rPr>
          <w:rFonts w:ascii="Arial" w:hAnsi="Arial" w:cs="Arial"/>
          <w:sz w:val="22"/>
          <w:szCs w:val="22"/>
        </w:rPr>
      </w:pPr>
      <w:r w:rsidRPr="00CE7FA5">
        <w:rPr>
          <w:rFonts w:ascii="Arial" w:hAnsi="Arial" w:cs="Arial"/>
          <w:b/>
          <w:i/>
          <w:sz w:val="22"/>
          <w:szCs w:val="22"/>
        </w:rPr>
        <w:lastRenderedPageBreak/>
        <w:t>Expected results.</w:t>
      </w:r>
      <w:r w:rsidRPr="00CE7FA5">
        <w:rPr>
          <w:rFonts w:ascii="Arial" w:hAnsi="Arial" w:cs="Arial"/>
          <w:i/>
          <w:sz w:val="22"/>
          <w:szCs w:val="22"/>
        </w:rPr>
        <w:t xml:space="preserve"> </w:t>
      </w:r>
      <w:r w:rsidRPr="00CE7FA5">
        <w:rPr>
          <w:rFonts w:ascii="Arial" w:hAnsi="Arial" w:cs="Arial"/>
          <w:sz w:val="22"/>
          <w:szCs w:val="22"/>
        </w:rPr>
        <w:t xml:space="preserve">We propose to develop a software solution, called </w:t>
      </w:r>
      <w:r w:rsidRPr="008341CF">
        <w:rPr>
          <w:rFonts w:ascii="Arial" w:hAnsi="Arial" w:cs="Arial"/>
          <w:b/>
          <w:sz w:val="22"/>
          <w:szCs w:val="22"/>
        </w:rPr>
        <w:t>SVIM</w:t>
      </w:r>
      <w:r w:rsidRPr="00CE7FA5">
        <w:rPr>
          <w:rFonts w:ascii="Arial" w:hAnsi="Arial" w:cs="Arial"/>
          <w:sz w:val="22"/>
          <w:szCs w:val="22"/>
        </w:rPr>
        <w:t xml:space="preserve">, to estimate the impact score of the SV set produced </w:t>
      </w:r>
      <w:r w:rsidR="00110875">
        <w:rPr>
          <w:rFonts w:ascii="Arial" w:hAnsi="Arial" w:cs="Arial"/>
          <w:sz w:val="22"/>
          <w:szCs w:val="22"/>
        </w:rPr>
        <w:t>in</w:t>
      </w:r>
      <w:r w:rsidR="00110875" w:rsidRPr="00CE7FA5">
        <w:rPr>
          <w:rFonts w:ascii="Arial" w:hAnsi="Arial" w:cs="Arial"/>
          <w:sz w:val="22"/>
          <w:szCs w:val="22"/>
        </w:rPr>
        <w:t xml:space="preserve"> </w:t>
      </w:r>
      <w:r w:rsidR="00110875">
        <w:rPr>
          <w:rFonts w:ascii="Arial" w:hAnsi="Arial" w:cs="Arial"/>
          <w:sz w:val="22"/>
          <w:szCs w:val="22"/>
        </w:rPr>
        <w:t>A</w:t>
      </w:r>
      <w:r w:rsidRPr="00CE7FA5">
        <w:rPr>
          <w:rFonts w:ascii="Arial" w:hAnsi="Arial" w:cs="Arial"/>
          <w:sz w:val="22"/>
          <w:szCs w:val="22"/>
        </w:rPr>
        <w:t>im</w:t>
      </w:r>
      <w:r w:rsidR="008341CF">
        <w:rPr>
          <w:rFonts w:ascii="Arial" w:hAnsi="Arial" w:cs="Arial"/>
          <w:sz w:val="22"/>
          <w:szCs w:val="22"/>
        </w:rPr>
        <w:t xml:space="preserve"> </w:t>
      </w:r>
      <w:r w:rsidRPr="00CE7FA5">
        <w:rPr>
          <w:rFonts w:ascii="Arial" w:hAnsi="Arial" w:cs="Arial"/>
          <w:sz w:val="22"/>
          <w:szCs w:val="22"/>
        </w:rPr>
        <w:t xml:space="preserve">1. We will prioritize these SVs and </w:t>
      </w:r>
      <w:r w:rsidR="00110875">
        <w:rPr>
          <w:rFonts w:ascii="Arial" w:hAnsi="Arial" w:cs="Arial"/>
          <w:sz w:val="22"/>
          <w:szCs w:val="22"/>
        </w:rPr>
        <w:t>forward them</w:t>
      </w:r>
      <w:r w:rsidRPr="00CE7FA5">
        <w:rPr>
          <w:rFonts w:ascii="Arial" w:hAnsi="Arial" w:cs="Arial"/>
          <w:sz w:val="22"/>
          <w:szCs w:val="22"/>
        </w:rPr>
        <w:t xml:space="preserve"> to </w:t>
      </w:r>
      <w:r w:rsidR="00110875">
        <w:rPr>
          <w:rFonts w:ascii="Arial" w:hAnsi="Arial" w:cs="Arial"/>
          <w:sz w:val="22"/>
          <w:szCs w:val="22"/>
        </w:rPr>
        <w:t>A</w:t>
      </w:r>
      <w:r w:rsidRPr="00CE7FA5">
        <w:rPr>
          <w:rFonts w:ascii="Arial" w:hAnsi="Arial" w:cs="Arial"/>
          <w:sz w:val="22"/>
          <w:szCs w:val="22"/>
        </w:rPr>
        <w:t>im</w:t>
      </w:r>
      <w:r w:rsidR="008341CF">
        <w:rPr>
          <w:rFonts w:ascii="Arial" w:hAnsi="Arial" w:cs="Arial"/>
          <w:sz w:val="22"/>
          <w:szCs w:val="22"/>
        </w:rPr>
        <w:t xml:space="preserve"> </w:t>
      </w:r>
      <w:r w:rsidRPr="00CE7FA5">
        <w:rPr>
          <w:rFonts w:ascii="Arial" w:hAnsi="Arial" w:cs="Arial"/>
          <w:sz w:val="22"/>
          <w:szCs w:val="22"/>
        </w:rPr>
        <w:t xml:space="preserve">3 (genotype and association) to further </w:t>
      </w:r>
      <w:r w:rsidR="00110875">
        <w:rPr>
          <w:rFonts w:ascii="Arial" w:hAnsi="Arial" w:cs="Arial"/>
          <w:sz w:val="22"/>
          <w:szCs w:val="22"/>
        </w:rPr>
        <w:t>classify</w:t>
      </w:r>
      <w:r w:rsidR="00110875" w:rsidRPr="00CE7FA5">
        <w:rPr>
          <w:rFonts w:ascii="Arial" w:hAnsi="Arial" w:cs="Arial"/>
          <w:sz w:val="22"/>
          <w:szCs w:val="22"/>
        </w:rPr>
        <w:t xml:space="preserve"> </w:t>
      </w:r>
      <w:r w:rsidRPr="00CE7FA5">
        <w:rPr>
          <w:rFonts w:ascii="Arial" w:hAnsi="Arial" w:cs="Arial"/>
          <w:sz w:val="22"/>
          <w:szCs w:val="22"/>
        </w:rPr>
        <w:t xml:space="preserve">population impact of these variants. We plan to make the prioritization results broadly available; therefore, SVIM will incorporate the impact score into </w:t>
      </w:r>
      <w:r w:rsidR="00AE4F8A">
        <w:rPr>
          <w:rFonts w:ascii="Arial" w:hAnsi="Arial" w:cs="Arial"/>
          <w:sz w:val="22"/>
          <w:szCs w:val="22"/>
        </w:rPr>
        <w:t>a standard</w:t>
      </w:r>
      <w:r w:rsidR="00320956">
        <w:rPr>
          <w:rFonts w:ascii="Arial" w:hAnsi="Arial" w:cs="Arial"/>
          <w:sz w:val="22"/>
          <w:szCs w:val="22"/>
        </w:rPr>
        <w:t xml:space="preserve"> Variant Call</w:t>
      </w:r>
      <w:r w:rsidRPr="00CE7FA5">
        <w:rPr>
          <w:rFonts w:ascii="Arial" w:hAnsi="Arial" w:cs="Arial"/>
          <w:sz w:val="22"/>
          <w:szCs w:val="22"/>
        </w:rPr>
        <w:t xml:space="preserve"> Format (VCF). </w:t>
      </w:r>
    </w:p>
    <w:p w14:paraId="07C2029B" w14:textId="77777777" w:rsidR="00857075" w:rsidRPr="00CE7FA5" w:rsidRDefault="00857075" w:rsidP="00FF6902">
      <w:pPr>
        <w:jc w:val="both"/>
        <w:rPr>
          <w:rFonts w:ascii="Arial" w:hAnsi="Arial" w:cs="Arial"/>
          <w:sz w:val="10"/>
          <w:szCs w:val="10"/>
        </w:rPr>
      </w:pPr>
    </w:p>
    <w:p w14:paraId="38EAB3A0" w14:textId="46D44A95" w:rsidR="00857075" w:rsidRPr="00CE7FA5" w:rsidRDefault="00857075" w:rsidP="00FF6902">
      <w:pPr>
        <w:jc w:val="both"/>
        <w:rPr>
          <w:rFonts w:ascii="Arial" w:hAnsi="Arial" w:cs="Arial"/>
          <w:sz w:val="22"/>
          <w:szCs w:val="22"/>
        </w:rPr>
      </w:pPr>
      <w:r w:rsidRPr="00CE7FA5">
        <w:rPr>
          <w:rFonts w:ascii="Arial" w:hAnsi="Arial" w:cs="Arial"/>
          <w:b/>
          <w:i/>
          <w:sz w:val="22"/>
          <w:szCs w:val="22"/>
        </w:rPr>
        <w:t xml:space="preserve">Pitfalls and alternative approaches. </w:t>
      </w:r>
      <w:r w:rsidRPr="00CE7FA5">
        <w:rPr>
          <w:rFonts w:ascii="Arial" w:hAnsi="Arial" w:cs="Arial"/>
          <w:sz w:val="22"/>
          <w:szCs w:val="22"/>
        </w:rPr>
        <w:t>We anticipate that the greatest pitfall is (</w:t>
      </w:r>
      <w:proofErr w:type="spellStart"/>
      <w:r w:rsidRPr="00CE7FA5">
        <w:rPr>
          <w:rFonts w:ascii="Arial" w:hAnsi="Arial" w:cs="Arial"/>
          <w:sz w:val="22"/>
          <w:szCs w:val="22"/>
        </w:rPr>
        <w:t>i</w:t>
      </w:r>
      <w:proofErr w:type="spellEnd"/>
      <w:r w:rsidRPr="00CE7FA5">
        <w:rPr>
          <w:rFonts w:ascii="Arial" w:hAnsi="Arial" w:cs="Arial"/>
          <w:sz w:val="22"/>
          <w:szCs w:val="22"/>
        </w:rPr>
        <w:t xml:space="preserve">) </w:t>
      </w:r>
      <w:r w:rsidR="002F2F33">
        <w:rPr>
          <w:rFonts w:ascii="Arial" w:hAnsi="Arial" w:cs="Arial"/>
          <w:sz w:val="22"/>
          <w:szCs w:val="22"/>
        </w:rPr>
        <w:t>possibly</w:t>
      </w:r>
      <w:r w:rsidR="002F2F33" w:rsidRPr="00CE7FA5">
        <w:rPr>
          <w:rFonts w:ascii="Arial" w:hAnsi="Arial" w:cs="Arial"/>
          <w:sz w:val="22"/>
          <w:szCs w:val="22"/>
        </w:rPr>
        <w:t xml:space="preserve"> </w:t>
      </w:r>
      <w:r w:rsidRPr="00CE7FA5">
        <w:rPr>
          <w:rFonts w:ascii="Arial" w:hAnsi="Arial" w:cs="Arial"/>
          <w:sz w:val="22"/>
          <w:szCs w:val="22"/>
        </w:rPr>
        <w:t xml:space="preserve">overwhelming number of SV to be discovered </w:t>
      </w:r>
      <w:r w:rsidR="002F2F33">
        <w:rPr>
          <w:rFonts w:ascii="Arial" w:hAnsi="Arial" w:cs="Arial"/>
          <w:sz w:val="22"/>
          <w:szCs w:val="22"/>
        </w:rPr>
        <w:t>in</w:t>
      </w:r>
      <w:r w:rsidR="002F2F33" w:rsidRPr="00CE7FA5">
        <w:rPr>
          <w:rFonts w:ascii="Arial" w:hAnsi="Arial" w:cs="Arial"/>
          <w:sz w:val="22"/>
          <w:szCs w:val="22"/>
        </w:rPr>
        <w:t xml:space="preserve"> </w:t>
      </w:r>
      <w:r w:rsidR="002F2F33">
        <w:rPr>
          <w:rFonts w:ascii="Arial" w:hAnsi="Arial" w:cs="Arial"/>
          <w:sz w:val="22"/>
          <w:szCs w:val="22"/>
        </w:rPr>
        <w:t>A</w:t>
      </w:r>
      <w:r w:rsidRPr="00CE7FA5">
        <w:rPr>
          <w:rFonts w:ascii="Arial" w:hAnsi="Arial" w:cs="Arial"/>
          <w:sz w:val="22"/>
          <w:szCs w:val="22"/>
        </w:rPr>
        <w:t xml:space="preserve">im 1 and (ii) the data that will be pre-processed to generate reliable annotation of </w:t>
      </w:r>
      <w:proofErr w:type="spellStart"/>
      <w:r w:rsidRPr="00CE7FA5">
        <w:rPr>
          <w:rFonts w:ascii="Arial" w:hAnsi="Arial" w:cs="Arial"/>
          <w:sz w:val="22"/>
          <w:szCs w:val="22"/>
        </w:rPr>
        <w:t>nc</w:t>
      </w:r>
      <w:proofErr w:type="spellEnd"/>
      <w:r w:rsidRPr="00CE7FA5">
        <w:rPr>
          <w:rFonts w:ascii="Arial" w:hAnsi="Arial" w:cs="Arial"/>
          <w:sz w:val="22"/>
          <w:szCs w:val="22"/>
        </w:rPr>
        <w:t xml:space="preserve"> component of analysis. In order to overcome (</w:t>
      </w:r>
      <w:proofErr w:type="spellStart"/>
      <w:r w:rsidRPr="00CE7FA5">
        <w:rPr>
          <w:rFonts w:ascii="Arial" w:hAnsi="Arial" w:cs="Arial"/>
          <w:sz w:val="22"/>
          <w:szCs w:val="22"/>
        </w:rPr>
        <w:t>i</w:t>
      </w:r>
      <w:proofErr w:type="spellEnd"/>
      <w:r w:rsidRPr="00CE7FA5">
        <w:rPr>
          <w:rFonts w:ascii="Arial" w:hAnsi="Arial" w:cs="Arial"/>
          <w:sz w:val="22"/>
          <w:szCs w:val="22"/>
        </w:rPr>
        <w:t>), we plan to gradually process the results dividing analyzes into SV type tiers, initially prioritizing specifics type of SVs. SVIM will also be based on the data context to efficiently prioritize variants from WGS datasets. The overall modularization offers a flexible framework for users to incorporate the ever-increasing amounts of genomic data to both rebuild the underlying data context and prioritize case-specific variants. In order to overcome pitfall (ii) we will make great efforts to make SVIM computationally efficient and able to support the large-scale computing proposed for this aim. To build the data context, we will integrate large-scale publicly available data resources, such as SVs from 1000 Genomes project</w:t>
      </w:r>
      <w:hyperlink w:anchor="_ENREF_53" w:tooltip="Genomes Project, 2012 #659" w:history="1">
        <w:r w:rsidR="005D04F5">
          <w:rPr>
            <w:rFonts w:ascii="Arial" w:hAnsi="Arial" w:cs="Arial"/>
            <w:sz w:val="22"/>
            <w:szCs w:val="22"/>
          </w:rPr>
          <w:fldChar w:fldCharType="begin">
            <w:fldData xml:space="preserve">PEVuZE5vdGU+PENpdGU+PEF1dGhvcj5HZW5vbWVzIFByb2plY3Q8L0F1dGhvcj48WWVhcj4yMDEy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==
</w:fldData>
          </w:fldChar>
        </w:r>
        <w:r w:rsidR="005D04F5">
          <w:rPr>
            <w:rFonts w:ascii="Arial" w:hAnsi="Arial" w:cs="Arial"/>
            <w:sz w:val="22"/>
            <w:szCs w:val="22"/>
          </w:rPr>
          <w:instrText xml:space="preserve"> ADDIN EN.CITE </w:instrText>
        </w:r>
        <w:r w:rsidR="005D04F5">
          <w:rPr>
            <w:rFonts w:ascii="Arial" w:hAnsi="Arial" w:cs="Arial"/>
            <w:sz w:val="22"/>
            <w:szCs w:val="22"/>
          </w:rPr>
          <w:fldChar w:fldCharType="begin">
            <w:fldData xml:space="preserve">PEVuZE5vdGU+PENpdGU+PEF1dGhvcj5HZW5vbWVzIFByb2plY3Q8L0F1dGhvcj48WWVhcj4yMDEy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==
</w:fldData>
          </w:fldChar>
        </w:r>
        <w:r w:rsidR="005D04F5">
          <w:rPr>
            <w:rFonts w:ascii="Arial" w:hAnsi="Arial" w:cs="Arial"/>
            <w:sz w:val="22"/>
            <w:szCs w:val="22"/>
          </w:rPr>
          <w:instrText xml:space="preserve"> ADDIN EN.CITE.DATA </w:instrText>
        </w:r>
        <w:r w:rsidR="005D04F5">
          <w:rPr>
            <w:rFonts w:ascii="Arial" w:hAnsi="Arial" w:cs="Arial"/>
            <w:sz w:val="22"/>
            <w:szCs w:val="22"/>
          </w:rPr>
        </w:r>
        <w:r w:rsidR="005D04F5">
          <w:rPr>
            <w:rFonts w:ascii="Arial" w:hAnsi="Arial" w:cs="Arial"/>
            <w:sz w:val="22"/>
            <w:szCs w:val="22"/>
          </w:rPr>
          <w:fldChar w:fldCharType="end"/>
        </w:r>
        <w:r w:rsidR="005D04F5">
          <w:rPr>
            <w:rFonts w:ascii="Arial" w:hAnsi="Arial" w:cs="Arial"/>
            <w:sz w:val="22"/>
            <w:szCs w:val="22"/>
          </w:rPr>
        </w:r>
        <w:r w:rsidR="005D04F5">
          <w:rPr>
            <w:rFonts w:ascii="Arial" w:hAnsi="Arial" w:cs="Arial"/>
            <w:sz w:val="22"/>
            <w:szCs w:val="22"/>
          </w:rPr>
          <w:fldChar w:fldCharType="separate"/>
        </w:r>
        <w:r w:rsidR="005D04F5" w:rsidRPr="00161852">
          <w:rPr>
            <w:rFonts w:ascii="Arial" w:hAnsi="Arial" w:cs="Arial"/>
            <w:noProof/>
            <w:sz w:val="22"/>
            <w:szCs w:val="22"/>
            <w:vertAlign w:val="superscript"/>
          </w:rPr>
          <w:t>53</w:t>
        </w:r>
        <w:r w:rsidR="005D04F5">
          <w:rPr>
            <w:rFonts w:ascii="Arial" w:hAnsi="Arial" w:cs="Arial"/>
            <w:sz w:val="22"/>
            <w:szCs w:val="22"/>
          </w:rPr>
          <w:fldChar w:fldCharType="end"/>
        </w:r>
      </w:hyperlink>
      <w:r w:rsidRPr="00CE7FA5">
        <w:rPr>
          <w:rFonts w:ascii="Arial" w:hAnsi="Arial" w:cs="Arial"/>
          <w:sz w:val="22"/>
          <w:szCs w:val="22"/>
        </w:rPr>
        <w:t xml:space="preserve">, conservation data from </w:t>
      </w:r>
      <w:proofErr w:type="spellStart"/>
      <w:r w:rsidRPr="00CE7FA5">
        <w:rPr>
          <w:rFonts w:ascii="Arial" w:hAnsi="Arial" w:cs="Arial"/>
          <w:sz w:val="22"/>
          <w:szCs w:val="22"/>
        </w:rPr>
        <w:t>Bejerano</w:t>
      </w:r>
      <w:proofErr w:type="spellEnd"/>
      <w:r w:rsidRPr="00CE7FA5">
        <w:rPr>
          <w:rFonts w:ascii="Arial" w:hAnsi="Arial" w:cs="Arial"/>
          <w:sz w:val="22"/>
          <w:szCs w:val="22"/>
        </w:rPr>
        <w:t xml:space="preserve"> </w:t>
      </w:r>
      <w:r w:rsidRPr="00CE7FA5">
        <w:rPr>
          <w:rFonts w:ascii="Arial" w:hAnsi="Arial" w:cs="Arial"/>
          <w:i/>
          <w:sz w:val="22"/>
          <w:szCs w:val="22"/>
        </w:rPr>
        <w:t>et al.</w:t>
      </w:r>
      <w:hyperlink w:anchor="_ENREF_54" w:tooltip="Bejerano, 2004 #660" w:history="1">
        <w:r w:rsidR="005D04F5">
          <w:rPr>
            <w:rFonts w:ascii="Arial" w:hAnsi="Arial" w:cs="Arial"/>
            <w:sz w:val="22"/>
            <w:szCs w:val="22"/>
          </w:rPr>
          <w:fldChar w:fldCharType="begin">
            <w:fldData xml:space="preserve">PEVuZE5vdGU+PENpdGU+PEF1dGhvcj5CZWplcmFubzwvQXV0aG9yPjxZZWFyPjIwMDQ8L1llYXI+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</w:fldData>
          </w:fldChar>
        </w:r>
        <w:r w:rsidR="005D04F5">
          <w:rPr>
            <w:rFonts w:ascii="Arial" w:hAnsi="Arial" w:cs="Arial"/>
            <w:sz w:val="22"/>
            <w:szCs w:val="22"/>
          </w:rPr>
          <w:instrText xml:space="preserve"> ADDIN EN.CITE </w:instrText>
        </w:r>
        <w:r w:rsidR="005D04F5">
          <w:rPr>
            <w:rFonts w:ascii="Arial" w:hAnsi="Arial" w:cs="Arial"/>
            <w:sz w:val="22"/>
            <w:szCs w:val="22"/>
          </w:rPr>
          <w:fldChar w:fldCharType="begin">
            <w:fldData xml:space="preserve">PEVuZE5vdGU+PENpdGU+PEF1dGhvcj5CZWplcmFubzwvQXV0aG9yPjxZZWFyPjIwMDQ8L1llYXI+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</w:fldData>
          </w:fldChar>
        </w:r>
        <w:r w:rsidR="005D04F5">
          <w:rPr>
            <w:rFonts w:ascii="Arial" w:hAnsi="Arial" w:cs="Arial"/>
            <w:sz w:val="22"/>
            <w:szCs w:val="22"/>
          </w:rPr>
          <w:instrText xml:space="preserve"> ADDIN EN.CITE.DATA </w:instrText>
        </w:r>
        <w:r w:rsidR="005D04F5">
          <w:rPr>
            <w:rFonts w:ascii="Arial" w:hAnsi="Arial" w:cs="Arial"/>
            <w:sz w:val="22"/>
            <w:szCs w:val="22"/>
          </w:rPr>
        </w:r>
        <w:r w:rsidR="005D04F5">
          <w:rPr>
            <w:rFonts w:ascii="Arial" w:hAnsi="Arial" w:cs="Arial"/>
            <w:sz w:val="22"/>
            <w:szCs w:val="22"/>
          </w:rPr>
          <w:fldChar w:fldCharType="end"/>
        </w:r>
        <w:r w:rsidR="005D04F5">
          <w:rPr>
            <w:rFonts w:ascii="Arial" w:hAnsi="Arial" w:cs="Arial"/>
            <w:sz w:val="22"/>
            <w:szCs w:val="22"/>
          </w:rPr>
        </w:r>
        <w:r w:rsidR="005D04F5">
          <w:rPr>
            <w:rFonts w:ascii="Arial" w:hAnsi="Arial" w:cs="Arial"/>
            <w:sz w:val="22"/>
            <w:szCs w:val="22"/>
          </w:rPr>
          <w:fldChar w:fldCharType="separate"/>
        </w:r>
        <w:r w:rsidR="005D04F5" w:rsidRPr="00161852">
          <w:rPr>
            <w:rFonts w:ascii="Arial" w:hAnsi="Arial" w:cs="Arial"/>
            <w:noProof/>
            <w:sz w:val="22"/>
            <w:szCs w:val="22"/>
            <w:vertAlign w:val="superscript"/>
          </w:rPr>
          <w:t>54</w:t>
        </w:r>
        <w:r w:rsidR="005D04F5">
          <w:rPr>
            <w:rFonts w:ascii="Arial" w:hAnsi="Arial" w:cs="Arial"/>
            <w:sz w:val="22"/>
            <w:szCs w:val="22"/>
          </w:rPr>
          <w:fldChar w:fldCharType="end"/>
        </w:r>
      </w:hyperlink>
      <w:r w:rsidRPr="00CE7FA5">
        <w:rPr>
          <w:rFonts w:ascii="Arial" w:hAnsi="Arial" w:cs="Arial"/>
          <w:sz w:val="22"/>
          <w:szCs w:val="22"/>
        </w:rPr>
        <w:t xml:space="preserve"> and Cooper </w:t>
      </w:r>
      <w:r w:rsidRPr="00CE7FA5">
        <w:rPr>
          <w:rFonts w:ascii="Arial" w:hAnsi="Arial" w:cs="Arial"/>
          <w:i/>
          <w:sz w:val="22"/>
          <w:szCs w:val="22"/>
        </w:rPr>
        <w:t>et al.</w:t>
      </w:r>
      <w:hyperlink w:anchor="_ENREF_55" w:tooltip="Cooper, 2005 #661" w:history="1">
        <w:r w:rsidR="005D04F5">
          <w:rPr>
            <w:rFonts w:ascii="Arial" w:hAnsi="Arial" w:cs="Arial"/>
            <w:sz w:val="22"/>
            <w:szCs w:val="22"/>
          </w:rPr>
          <w:fldChar w:fldCharType="begin">
            <w:fldData xml:space="preserve">PEVuZE5vdGU+PENpdGU+PEF1dGhvcj5Db29wZXI8L0F1dGhvcj48WWVhcj4yMDA1PC9ZZWFyPjxS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</w:fldData>
          </w:fldChar>
        </w:r>
        <w:r w:rsidR="005D04F5">
          <w:rPr>
            <w:rFonts w:ascii="Arial" w:hAnsi="Arial" w:cs="Arial"/>
            <w:sz w:val="22"/>
            <w:szCs w:val="22"/>
          </w:rPr>
          <w:instrText xml:space="preserve"> ADDIN EN.CITE </w:instrText>
        </w:r>
        <w:r w:rsidR="005D04F5">
          <w:rPr>
            <w:rFonts w:ascii="Arial" w:hAnsi="Arial" w:cs="Arial"/>
            <w:sz w:val="22"/>
            <w:szCs w:val="22"/>
          </w:rPr>
          <w:fldChar w:fldCharType="begin">
            <w:fldData xml:space="preserve">PEVuZE5vdGU+PENpdGU+PEF1dGhvcj5Db29wZXI8L0F1dGhvcj48WWVhcj4yMDA1PC9ZZWFyPjxS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</w:fldData>
          </w:fldChar>
        </w:r>
        <w:r w:rsidR="005D04F5">
          <w:rPr>
            <w:rFonts w:ascii="Arial" w:hAnsi="Arial" w:cs="Arial"/>
            <w:sz w:val="22"/>
            <w:szCs w:val="22"/>
          </w:rPr>
          <w:instrText xml:space="preserve"> ADDIN EN.CITE.DATA </w:instrText>
        </w:r>
        <w:r w:rsidR="005D04F5">
          <w:rPr>
            <w:rFonts w:ascii="Arial" w:hAnsi="Arial" w:cs="Arial"/>
            <w:sz w:val="22"/>
            <w:szCs w:val="22"/>
          </w:rPr>
        </w:r>
        <w:r w:rsidR="005D04F5">
          <w:rPr>
            <w:rFonts w:ascii="Arial" w:hAnsi="Arial" w:cs="Arial"/>
            <w:sz w:val="22"/>
            <w:szCs w:val="22"/>
          </w:rPr>
          <w:fldChar w:fldCharType="end"/>
        </w:r>
        <w:r w:rsidR="005D04F5">
          <w:rPr>
            <w:rFonts w:ascii="Arial" w:hAnsi="Arial" w:cs="Arial"/>
            <w:sz w:val="22"/>
            <w:szCs w:val="22"/>
          </w:rPr>
        </w:r>
        <w:r w:rsidR="005D04F5">
          <w:rPr>
            <w:rFonts w:ascii="Arial" w:hAnsi="Arial" w:cs="Arial"/>
            <w:sz w:val="22"/>
            <w:szCs w:val="22"/>
          </w:rPr>
          <w:fldChar w:fldCharType="separate"/>
        </w:r>
        <w:r w:rsidR="005D04F5" w:rsidRPr="00161852">
          <w:rPr>
            <w:rFonts w:ascii="Arial" w:hAnsi="Arial" w:cs="Arial"/>
            <w:noProof/>
            <w:sz w:val="22"/>
            <w:szCs w:val="22"/>
            <w:vertAlign w:val="superscript"/>
          </w:rPr>
          <w:t>55</w:t>
        </w:r>
        <w:r w:rsidR="005D04F5">
          <w:rPr>
            <w:rFonts w:ascii="Arial" w:hAnsi="Arial" w:cs="Arial"/>
            <w:sz w:val="22"/>
            <w:szCs w:val="22"/>
          </w:rPr>
          <w:fldChar w:fldCharType="end"/>
        </w:r>
      </w:hyperlink>
      <w:r w:rsidRPr="00CE7FA5">
        <w:rPr>
          <w:rFonts w:ascii="Arial" w:hAnsi="Arial" w:cs="Arial"/>
          <w:sz w:val="22"/>
          <w:szCs w:val="22"/>
        </w:rPr>
        <w:t>, functional genomics data from ENCODE</w:t>
      </w:r>
      <w:hyperlink w:anchor="_ENREF_33" w:tooltip="Consortium, 2012 #625" w:history="1">
        <w:r w:rsidR="005D04F5">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cHQiPjMzPC9zdHlsZT48L0Rpc3BsYXlUZXh0PjxyZWNvcmQ+PHJlYy1udW1iZXI+NjI1PC9yZWMt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5D04F5">
          <w:rPr>
            <w:rFonts w:ascii="Arial" w:hAnsi="Arial" w:cs="Arial"/>
            <w:sz w:val="22"/>
            <w:szCs w:val="22"/>
          </w:rPr>
          <w:instrText xml:space="preserve"> ADDIN EN.CITE </w:instrText>
        </w:r>
        <w:r w:rsidR="005D04F5">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cHQiPjMzPC9zdHlsZT48L0Rpc3BsYXlUZXh0PjxyZWNvcmQ+PHJlYy1udW1iZXI+NjI1PC9yZWMt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5D04F5">
          <w:rPr>
            <w:rFonts w:ascii="Arial" w:hAnsi="Arial" w:cs="Arial"/>
            <w:sz w:val="22"/>
            <w:szCs w:val="22"/>
          </w:rPr>
          <w:instrText xml:space="preserve"> ADDIN EN.CITE.DATA </w:instrText>
        </w:r>
        <w:r w:rsidR="005D04F5">
          <w:rPr>
            <w:rFonts w:ascii="Arial" w:hAnsi="Arial" w:cs="Arial"/>
            <w:sz w:val="22"/>
            <w:szCs w:val="22"/>
          </w:rPr>
        </w:r>
        <w:r w:rsidR="005D04F5">
          <w:rPr>
            <w:rFonts w:ascii="Arial" w:hAnsi="Arial" w:cs="Arial"/>
            <w:sz w:val="22"/>
            <w:szCs w:val="22"/>
          </w:rPr>
          <w:fldChar w:fldCharType="end"/>
        </w:r>
        <w:r w:rsidR="005D04F5">
          <w:rPr>
            <w:rFonts w:ascii="Arial" w:hAnsi="Arial" w:cs="Arial"/>
            <w:sz w:val="22"/>
            <w:szCs w:val="22"/>
          </w:rPr>
        </w:r>
        <w:r w:rsidR="005D04F5">
          <w:rPr>
            <w:rFonts w:ascii="Arial" w:hAnsi="Arial" w:cs="Arial"/>
            <w:sz w:val="22"/>
            <w:szCs w:val="22"/>
          </w:rPr>
          <w:fldChar w:fldCharType="separate"/>
        </w:r>
        <w:r w:rsidR="005D04F5" w:rsidRPr="00161852">
          <w:rPr>
            <w:rFonts w:ascii="Arial" w:hAnsi="Arial" w:cs="Arial"/>
            <w:noProof/>
            <w:sz w:val="22"/>
            <w:szCs w:val="22"/>
            <w:vertAlign w:val="superscript"/>
          </w:rPr>
          <w:t>33</w:t>
        </w:r>
        <w:r w:rsidR="005D04F5">
          <w:rPr>
            <w:rFonts w:ascii="Arial" w:hAnsi="Arial" w:cs="Arial"/>
            <w:sz w:val="22"/>
            <w:szCs w:val="22"/>
          </w:rPr>
          <w:fldChar w:fldCharType="end"/>
        </w:r>
      </w:hyperlink>
      <w:r w:rsidR="00235A80">
        <w:rPr>
          <w:rFonts w:ascii="Arial" w:hAnsi="Arial" w:cs="Arial"/>
          <w:sz w:val="22"/>
          <w:szCs w:val="22"/>
        </w:rPr>
        <w:t xml:space="preserve"> </w:t>
      </w:r>
      <w:r w:rsidRPr="00CE7FA5">
        <w:rPr>
          <w:rFonts w:ascii="Arial" w:hAnsi="Arial" w:cs="Arial"/>
          <w:sz w:val="22"/>
          <w:szCs w:val="22"/>
        </w:rPr>
        <w:t xml:space="preserve">and Roadmap </w:t>
      </w:r>
      <w:proofErr w:type="spellStart"/>
      <w:r w:rsidRPr="00CE7FA5">
        <w:rPr>
          <w:rFonts w:ascii="Arial" w:hAnsi="Arial" w:cs="Arial"/>
          <w:sz w:val="22"/>
          <w:szCs w:val="22"/>
        </w:rPr>
        <w:t>Epigenomics</w:t>
      </w:r>
      <w:proofErr w:type="spellEnd"/>
      <w:r w:rsidRPr="00CE7FA5">
        <w:rPr>
          <w:rFonts w:ascii="Arial" w:hAnsi="Arial" w:cs="Arial"/>
          <w:sz w:val="22"/>
          <w:szCs w:val="22"/>
        </w:rPr>
        <w:t xml:space="preserve"> Mapping Consortium</w:t>
      </w:r>
      <w:hyperlink w:anchor="_ENREF_56" w:tooltip="Bernstein, 2010 #663" w:history="1">
        <w:r w:rsidR="005D04F5">
          <w:rPr>
            <w:rFonts w:ascii="Arial" w:hAnsi="Arial" w:cs="Arial"/>
            <w:sz w:val="22"/>
            <w:szCs w:val="22"/>
          </w:rPr>
          <w:fldChar w:fldCharType="begin"/>
        </w:r>
        <w:r w:rsidR="005D04F5">
          <w:rPr>
            <w:rFonts w:ascii="Arial" w:hAnsi="Arial" w:cs="Arial"/>
            <w:sz w:val="22"/>
            <w:szCs w:val="22"/>
          </w:rPr>
          <w:instrText xml:space="preserve"> ADDIN EN.CITE &lt;EndNote&gt;&lt;Cite&gt;&lt;Author&gt;Bernstein&lt;/Author&gt;&lt;Year&gt;2010&lt;/Year&gt;&lt;RecNum&gt;663&lt;/RecNum&gt;&lt;DisplayText&gt;&lt;style face="superscript"&gt;56&lt;/style&gt;&lt;/DisplayText&gt;&lt;record&gt;&lt;rec-number&gt;663&lt;/rec-number&gt;&lt;foreign-keys&gt;&lt;key app="EN" db-id="p09xvpx5svpxfke0w5gppzaiedpdvx559avs" timestamp="1440272375"&gt;663&lt;/key&gt;&lt;/foreign-keys&gt;&lt;ref-type name="Journal Article"&gt;17&lt;/ref-type&gt;&lt;contributors&gt;&lt;authors&gt;&lt;author&gt;Bernstein, B. E.&lt;/author&gt;&lt;author&gt;Stamatoyannopoulos, J. A.&lt;/author&gt;&lt;author&gt;Costello, J. F.&lt;/author&gt;&lt;author&gt;Ren, B.&lt;/author&gt;&lt;author&gt;Milosavljevic, A.&lt;/author&gt;&lt;author&gt;Meissner, A.&lt;/author&gt;&lt;author&gt;Kellis, M.&lt;/author&gt;&lt;author&gt;Marra, M. A.&lt;/author&gt;&lt;author&gt;Beaudet, A. L.&lt;/author&gt;&lt;author&gt;Ecker, J. R.&lt;/author&gt;&lt;author&gt;Farnham, P. J.&lt;/author&gt;&lt;author&gt;Hirst, M.&lt;/author&gt;&lt;author&gt;Lander, E. S.&lt;/author&gt;&lt;author&gt;Mikkelsen, T. S.&lt;/author&gt;&lt;author&gt;Thomson, J. A.&lt;/author&gt;&lt;/authors&gt;&lt;/contributors&gt;&lt;auth-address&gt;Broad Institute of Harvard and MIT, Cambridge, Massachusetts, USA. Bernstein.Bradley@mgh.harvard.edu&lt;/auth-address&gt;&lt;titles&gt;&lt;title&gt;The NIH Roadmap Epigenomics Mapping Consortium&lt;/title&gt;&lt;secondary-title&gt;Nat Biotechnol&lt;/secondary-title&gt;&lt;/titles&gt;&lt;periodical&gt;&lt;full-title&gt;Nat Biotechnol&lt;/full-title&gt;&lt;abbr-1&gt;Nature biotechnology&lt;/abbr-1&gt;&lt;/periodical&gt;&lt;pages&gt;1045-8&lt;/pages&gt;&lt;volume&gt;28&lt;/volume&gt;&lt;number&gt;10&lt;/number&gt;&lt;keywords&gt;&lt;keyword&gt;*Cooperative Behavior&lt;/keyword&gt;&lt;keyword&gt;*Epigenomics&lt;/keyword&gt;&lt;keyword&gt;Genome, Human/genetics&lt;/keyword&gt;&lt;keyword&gt;Humans&lt;/keyword&gt;&lt;keyword&gt;*National Institutes of Health (U.S.)&lt;/keyword&gt;&lt;keyword&gt;Reference Standards&lt;/keyword&gt;&lt;keyword&gt;Stem Cells/metabolism&lt;/keyword&gt;&lt;keyword&gt;United States&lt;/keyword&gt;&lt;/keywords&gt;&lt;dates&gt;&lt;year&gt;2010&lt;/year&gt;&lt;pub-dates&gt;&lt;date&gt;Oct&lt;/date&gt;&lt;/pub-dates&gt;&lt;/dates&gt;&lt;isbn&gt;1546-1696 (Electronic)&amp;#xD;1087-0156 (Linking)&lt;/isbn&gt;&lt;accession-num&gt;20944595&lt;/accession-num&gt;&lt;urls&gt;&lt;related-urls&gt;&lt;url&gt;http://www.ncbi.nlm.nih.gov/pubmed/20944595&lt;/url&gt;&lt;/related-urls&gt;&lt;/urls&gt;&lt;custom2&gt;PMC3607281&lt;/custom2&gt;&lt;electronic-resource-num&gt;10.1038/nbt1010-1045&lt;/electronic-resource-num&gt;&lt;/record&gt;&lt;/Cite&gt;&lt;/EndNote&gt;</w:instrText>
        </w:r>
        <w:r w:rsidR="005D04F5">
          <w:rPr>
            <w:rFonts w:ascii="Arial" w:hAnsi="Arial" w:cs="Arial"/>
            <w:sz w:val="22"/>
            <w:szCs w:val="22"/>
          </w:rPr>
          <w:fldChar w:fldCharType="separate"/>
        </w:r>
        <w:r w:rsidR="005D04F5" w:rsidRPr="00161852">
          <w:rPr>
            <w:rFonts w:ascii="Arial" w:hAnsi="Arial" w:cs="Arial"/>
            <w:noProof/>
            <w:sz w:val="22"/>
            <w:szCs w:val="22"/>
            <w:vertAlign w:val="superscript"/>
          </w:rPr>
          <w:t>56</w:t>
        </w:r>
        <w:r w:rsidR="005D04F5">
          <w:rPr>
            <w:rFonts w:ascii="Arial" w:hAnsi="Arial" w:cs="Arial"/>
            <w:sz w:val="22"/>
            <w:szCs w:val="22"/>
          </w:rPr>
          <w:fldChar w:fldCharType="end"/>
        </w:r>
      </w:hyperlink>
      <w:r w:rsidRPr="00CE7FA5">
        <w:rPr>
          <w:rFonts w:ascii="Arial" w:hAnsi="Arial" w:cs="Arial"/>
          <w:sz w:val="22"/>
          <w:szCs w:val="22"/>
        </w:rPr>
        <w:t xml:space="preserve">. </w:t>
      </w:r>
    </w:p>
    <w:p w14:paraId="1EF9C743" w14:textId="70580475" w:rsidR="00857075" w:rsidRPr="00CE7FA5" w:rsidRDefault="00857075" w:rsidP="00FF6902">
      <w:pPr>
        <w:jc w:val="both"/>
        <w:rPr>
          <w:rFonts w:ascii="Arial" w:hAnsi="Arial" w:cs="Arial"/>
          <w:b/>
          <w:sz w:val="10"/>
          <w:szCs w:val="10"/>
        </w:rPr>
      </w:pPr>
    </w:p>
    <w:p w14:paraId="53042298" w14:textId="503D4D78" w:rsidR="00857075" w:rsidRPr="00126E72" w:rsidRDefault="00857075" w:rsidP="00FF6902">
      <w:pPr>
        <w:contextualSpacing/>
        <w:jc w:val="both"/>
        <w:rPr>
          <w:rFonts w:ascii="Arial" w:eastAsia="Times New Roman" w:hAnsi="Arial" w:cs="Arial"/>
          <w:b/>
          <w:color w:val="000000"/>
          <w:sz w:val="22"/>
          <w:szCs w:val="22"/>
          <w:shd w:val="clear" w:color="auto" w:fill="FFFFFF"/>
        </w:rPr>
      </w:pPr>
      <w:r w:rsidRPr="00126E72">
        <w:rPr>
          <w:rFonts w:ascii="Arial" w:eastAsia="Times New Roman" w:hAnsi="Arial" w:cs="Arial"/>
          <w:b/>
          <w:color w:val="000000"/>
          <w:sz w:val="22"/>
          <w:szCs w:val="22"/>
          <w:shd w:val="clear" w:color="auto" w:fill="FFFFFF"/>
        </w:rPr>
        <w:t xml:space="preserve">Aim 3. Scaling up to 200K samples and associating SVs with common and rare diseases. </w:t>
      </w:r>
    </w:p>
    <w:p w14:paraId="60AFF00B" w14:textId="2B42F034" w:rsidR="00857075" w:rsidRPr="00CE7FA5" w:rsidRDefault="00857075" w:rsidP="00FF6902">
      <w:pPr>
        <w:contextualSpacing/>
        <w:jc w:val="both"/>
        <w:rPr>
          <w:rFonts w:ascii="Arial" w:eastAsia="Times New Roman" w:hAnsi="Arial" w:cs="Arial"/>
          <w:sz w:val="22"/>
          <w:szCs w:val="22"/>
        </w:rPr>
      </w:pPr>
      <w:r w:rsidRPr="00126E72">
        <w:rPr>
          <w:rFonts w:ascii="Arial" w:eastAsia="Times New Roman" w:hAnsi="Arial" w:cs="Arial"/>
          <w:b/>
          <w:bCs/>
          <w:i/>
          <w:iCs/>
          <w:sz w:val="22"/>
          <w:szCs w:val="22"/>
          <w:shd w:val="clear" w:color="auto" w:fill="FFFFFF"/>
        </w:rPr>
        <w:t xml:space="preserve">Rationale. </w:t>
      </w:r>
      <w:r w:rsidRPr="00CE7FA5">
        <w:rPr>
          <w:rFonts w:ascii="Arial" w:eastAsia="Times New Roman" w:hAnsi="Arial" w:cs="Arial"/>
          <w:color w:val="000000"/>
          <w:sz w:val="22"/>
          <w:szCs w:val="22"/>
          <w:shd w:val="clear" w:color="auto" w:fill="FFFFFF"/>
        </w:rPr>
        <w:t>As many of the high-impact structural variants will be relatively rare that conventional association tools cannot readily, robustly handle, we will not only discover important SVs, but will develop a new association pipeline tailored for finding important SV-phenotype associations. We anticipate that building a reference database of complex structural variants in healthy individuals (Aim 1) will be essential to this undertaking.  </w:t>
      </w:r>
    </w:p>
    <w:p w14:paraId="5898B321" w14:textId="3B81DCF0" w:rsidR="00857075" w:rsidRPr="00CE7FA5" w:rsidRDefault="00857075" w:rsidP="00FF6902">
      <w:pPr>
        <w:contextualSpacing/>
        <w:jc w:val="both"/>
        <w:rPr>
          <w:rFonts w:ascii="Arial" w:hAnsi="Arial" w:cs="Arial"/>
          <w:b/>
          <w:color w:val="000000"/>
          <w:sz w:val="10"/>
          <w:szCs w:val="10"/>
          <w:u w:val="single"/>
        </w:rPr>
      </w:pPr>
    </w:p>
    <w:p w14:paraId="751CF0B9" w14:textId="48CF6284" w:rsidR="00857075" w:rsidRPr="00126E72" w:rsidRDefault="00857075" w:rsidP="00FF6902">
      <w:pPr>
        <w:contextualSpacing/>
        <w:jc w:val="both"/>
        <w:rPr>
          <w:rFonts w:ascii="Arial" w:hAnsi="Arial" w:cs="Arial"/>
          <w:b/>
          <w:color w:val="000000"/>
          <w:sz w:val="22"/>
          <w:szCs w:val="22"/>
        </w:rPr>
      </w:pPr>
      <w:r w:rsidRPr="00126E72">
        <w:rPr>
          <w:rFonts w:ascii="Arial" w:hAnsi="Arial" w:cs="Arial"/>
          <w:b/>
          <w:color w:val="000000"/>
          <w:sz w:val="22"/>
          <w:szCs w:val="22"/>
        </w:rPr>
        <w:t>Preliminary Results</w:t>
      </w:r>
    </w:p>
    <w:p w14:paraId="6107A3C6" w14:textId="593E0B2C" w:rsidR="00857075" w:rsidRPr="00CE7FA5" w:rsidRDefault="00AA39A2" w:rsidP="00FF6902">
      <w:pPr>
        <w:contextualSpacing/>
        <w:jc w:val="both"/>
        <w:rPr>
          <w:rFonts w:ascii="Arial" w:hAnsi="Arial" w:cs="Arial"/>
          <w:i/>
          <w:color w:val="000000"/>
          <w:sz w:val="22"/>
          <w:szCs w:val="22"/>
        </w:rPr>
      </w:pPr>
      <w:r>
        <w:rPr>
          <w:rFonts w:ascii="Arial" w:hAnsi="Arial" w:cs="Arial"/>
          <w:b/>
          <w:noProof/>
          <w:color w:val="000000"/>
          <w:sz w:val="10"/>
          <w:szCs w:val="10"/>
          <w:u w:val="single"/>
        </w:rPr>
        <mc:AlternateContent>
          <mc:Choice Requires="wpg">
            <w:drawing>
              <wp:anchor distT="0" distB="0" distL="114300" distR="114300" simplePos="0" relativeHeight="251704320" behindDoc="0" locked="0" layoutInCell="1" allowOverlap="1" wp14:anchorId="1FD1A373" wp14:editId="0736488E">
                <wp:simplePos x="0" y="0"/>
                <wp:positionH relativeFrom="margin">
                  <wp:align>right</wp:align>
                </wp:positionH>
                <wp:positionV relativeFrom="margin">
                  <wp:align>bottom</wp:align>
                </wp:positionV>
                <wp:extent cx="4516120" cy="4840605"/>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4516120" cy="4840605"/>
                          <a:chOff x="0" y="131944"/>
                          <a:chExt cx="4516120" cy="4841560"/>
                        </a:xfrm>
                      </wpg:grpSpPr>
                      <wps:wsp>
                        <wps:cNvPr id="26" name="Text Box 26"/>
                        <wps:cNvSpPr txBox="1"/>
                        <wps:spPr>
                          <a:xfrm>
                            <a:off x="0" y="3318682"/>
                            <a:ext cx="4516120" cy="1654822"/>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ABD0DF6" w14:textId="31ACD2EF" w:rsidR="005A4E97" w:rsidRPr="009E119F" w:rsidRDefault="005A4E97" w:rsidP="00CE7FA5">
                              <w:pPr>
                                <w:pStyle w:val="Caption"/>
                                <w:jc w:val="both"/>
                                <w:rPr>
                                  <w:rFonts w:ascii="Arial" w:hAnsi="Arial" w:cs="Arial"/>
                                  <w:noProof/>
                                  <w:color w:val="auto"/>
                                  <w:sz w:val="10"/>
                                  <w:szCs w:val="10"/>
                                </w:rPr>
                              </w:pPr>
                              <w:r w:rsidRPr="0005064F">
                                <w:rPr>
                                  <w:rFonts w:ascii="Arial" w:hAnsi="Arial" w:cs="Arial"/>
                                  <w:color w:val="auto"/>
                                </w:rPr>
                                <w:t xml:space="preserve">Figure </w:t>
                              </w:r>
                              <w:r>
                                <w:rPr>
                                  <w:rFonts w:ascii="Arial" w:hAnsi="Arial" w:cs="Arial"/>
                                  <w:color w:val="auto"/>
                                </w:rPr>
                                <w:t>7</w:t>
                              </w:r>
                              <w:r w:rsidRPr="0005064F">
                                <w:rPr>
                                  <w:rFonts w:ascii="Arial" w:hAnsi="Arial" w:cs="Arial"/>
                                  <w:color w:val="auto"/>
                                </w:rPr>
                                <w:t xml:space="preserve">. </w:t>
                              </w:r>
                              <w:proofErr w:type="gramStart"/>
                              <w:r w:rsidRPr="0005064F">
                                <w:rPr>
                                  <w:rFonts w:ascii="Arial" w:hAnsi="Arial" w:cs="Arial"/>
                                  <w:b w:val="0"/>
                                  <w:color w:val="auto"/>
                                </w:rPr>
                                <w:t>Power analysis for sample selection and association.</w:t>
                              </w:r>
                              <w:proofErr w:type="gramEnd"/>
                              <w:r w:rsidRPr="0005064F">
                                <w:rPr>
                                  <w:rFonts w:ascii="Arial" w:hAnsi="Arial" w:cs="Arial"/>
                                  <w:b w:val="0"/>
                                  <w:color w:val="auto"/>
                                </w:rPr>
                                <w:t xml:space="preserve"> a) Power vs sample size for selected MAFs from 0.01% to 1%. Events are assumed heterozygous and completely represented in the sample (no mosaicism). Curves are universal in that simple insertions and deletions, as well as complex </w:t>
                              </w:r>
                              <w:proofErr w:type="spellStart"/>
                              <w:r w:rsidRPr="0005064F">
                                <w:rPr>
                                  <w:rFonts w:ascii="Arial" w:hAnsi="Arial" w:cs="Arial"/>
                                  <w:b w:val="0"/>
                                  <w:color w:val="auto"/>
                                </w:rPr>
                                <w:t>indels</w:t>
                              </w:r>
                              <w:proofErr w:type="spellEnd"/>
                              <w:r w:rsidRPr="0005064F">
                                <w:rPr>
                                  <w:rFonts w:ascii="Arial" w:hAnsi="Arial" w:cs="Arial"/>
                                  <w:b w:val="0"/>
                                  <w:color w:val="auto"/>
                                </w:rPr>
                                <w:t xml:space="preserve">, collapse and power is independent of </w:t>
                              </w:r>
                              <w:proofErr w:type="spellStart"/>
                              <w:r w:rsidRPr="0005064F">
                                <w:rPr>
                                  <w:rFonts w:ascii="Arial" w:hAnsi="Arial" w:cs="Arial"/>
                                  <w:b w:val="0"/>
                                  <w:color w:val="auto"/>
                                </w:rPr>
                                <w:t>indel</w:t>
                              </w:r>
                              <w:proofErr w:type="spellEnd"/>
                              <w:r w:rsidRPr="0005064F">
                                <w:rPr>
                                  <w:rFonts w:ascii="Arial" w:hAnsi="Arial" w:cs="Arial"/>
                                  <w:b w:val="0"/>
                                  <w:color w:val="auto"/>
                                </w:rPr>
                                <w:t xml:space="preserve"> size, since the “split reads” discovery mode dominates. b) Power vs “mosaic factor” (unity meaning event present in all cells; 0.5 meaning event present in half the cells, etc.) for selected samples sizes from 1K to 10K. All data plotted at 1% MAF. Split-read discovery again dominates and curves are universal. c) Association power for 10 collapsed variants (even numbers of cases and controls), each of 1% MAF and penetrance from 1% to 50%, at both single gene (α = 5%) and Bonferroni-corrected for 20K genes, as well as a 4:1 risk ratio for the Li and Leal (2008) collapsing strategy. d) Curves of constant power for 10K cases/10K controls, with other parameters the same as in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 y="131944"/>
                            <a:ext cx="4463644" cy="320570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 o:spid="_x0000_s1044" style="position:absolute;left:0;text-align:left;margin-left:304.4pt;margin-top:0;width:355.6pt;height:381.15pt;z-index:251704320;mso-position-horizontal:right;mso-position-horizontal-relative:margin;mso-position-vertical:bottom;mso-position-vertical-relative:margin;mso-width-relative:margin;mso-height-relative:margin" coordorigin=",1319" coordsize="45161,48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">
                <v:shape id="Text Box 26" o:spid="_x0000_s1045" type="#_x0000_t202" style="position:absolute;top:33186;width:45161;height:16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DMMA&#10;AADbAAAADwAAAGRycy9kb3ducmV2LnhtbESPzYvCMBTE7wv+D+EJXhZN7aEs1Sh+gofdgx94fjTP&#10;tti8lCTa+t+bhYU9DjPzG2a+7E0jnuR8bVnBdJKAIC6srrlUcDnvx18gfEDW2FgmBS/ysFwMPuaY&#10;a9vxkZ6nUIoIYZ+jgiqENpfSFxUZ9BPbEkfvZp3BEKUrpXbYRbhpZJokmTRYc1yosKVNRcX99DAK&#10;sq17dEfefG4vu2/8acv0un5dlRoN+9UMRKA+/If/2getIM3g90v8AX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DMMAAADbAAAADwAAAAAAAAAAAAAAAACYAgAAZHJzL2Rv&#10;d25yZXYueG1sUEsFBgAAAAAEAAQA9QAAAIgDAAAAAA==&#10;" stroked="f">
                  <v:textbox inset="0,0,0,0">
                    <w:txbxContent>
                      <w:p w14:paraId="2ABD0DF6" w14:textId="31ACD2EF" w:rsidR="00BC790C" w:rsidRPr="009E119F" w:rsidRDefault="00BC790C" w:rsidP="00CE7FA5">
                        <w:pPr>
                          <w:pStyle w:val="Caption"/>
                          <w:jc w:val="both"/>
                          <w:rPr>
                            <w:rFonts w:ascii="Arial" w:hAnsi="Arial" w:cs="Arial"/>
                            <w:noProof/>
                            <w:color w:val="auto"/>
                            <w:sz w:val="10"/>
                            <w:szCs w:val="10"/>
                          </w:rPr>
                        </w:pPr>
                        <w:proofErr w:type="gramStart"/>
                        <w:r w:rsidRPr="0005064F">
                          <w:rPr>
                            <w:rFonts w:ascii="Arial" w:hAnsi="Arial" w:cs="Arial"/>
                            <w:color w:val="auto"/>
                          </w:rPr>
                          <w:t xml:space="preserve">Figure </w:t>
                        </w:r>
                        <w:r>
                          <w:rPr>
                            <w:rFonts w:ascii="Arial" w:hAnsi="Arial" w:cs="Arial"/>
                            <w:color w:val="auto"/>
                          </w:rPr>
                          <w:t>7</w:t>
                        </w:r>
                        <w:r w:rsidRPr="0005064F">
                          <w:rPr>
                            <w:rFonts w:ascii="Arial" w:hAnsi="Arial" w:cs="Arial"/>
                            <w:color w:val="auto"/>
                          </w:rPr>
                          <w:t>.</w:t>
                        </w:r>
                        <w:proofErr w:type="gramEnd"/>
                        <w:r w:rsidRPr="0005064F">
                          <w:rPr>
                            <w:rFonts w:ascii="Arial" w:hAnsi="Arial" w:cs="Arial"/>
                            <w:color w:val="auto"/>
                          </w:rPr>
                          <w:t xml:space="preserve"> </w:t>
                        </w:r>
                        <w:proofErr w:type="gramStart"/>
                        <w:r w:rsidRPr="0005064F">
                          <w:rPr>
                            <w:rFonts w:ascii="Arial" w:hAnsi="Arial" w:cs="Arial"/>
                            <w:b w:val="0"/>
                            <w:color w:val="auto"/>
                          </w:rPr>
                          <w:t>Power analysis for sample selection and association.</w:t>
                        </w:r>
                        <w:proofErr w:type="gramEnd"/>
                        <w:r w:rsidRPr="0005064F">
                          <w:rPr>
                            <w:rFonts w:ascii="Arial" w:hAnsi="Arial" w:cs="Arial"/>
                            <w:b w:val="0"/>
                            <w:color w:val="auto"/>
                          </w:rPr>
                          <w:t xml:space="preserve"> a) Power vs sample size for selected MAFs from 0.01% to 1%. Events are assumed heterozygous and completely represented in the sample (no mosaicism). Curves are universal in that simple insertions and deletions, as well as complex </w:t>
                        </w:r>
                        <w:proofErr w:type="spellStart"/>
                        <w:r w:rsidRPr="0005064F">
                          <w:rPr>
                            <w:rFonts w:ascii="Arial" w:hAnsi="Arial" w:cs="Arial"/>
                            <w:b w:val="0"/>
                            <w:color w:val="auto"/>
                          </w:rPr>
                          <w:t>indels</w:t>
                        </w:r>
                        <w:proofErr w:type="spellEnd"/>
                        <w:r w:rsidRPr="0005064F">
                          <w:rPr>
                            <w:rFonts w:ascii="Arial" w:hAnsi="Arial" w:cs="Arial"/>
                            <w:b w:val="0"/>
                            <w:color w:val="auto"/>
                          </w:rPr>
                          <w:t xml:space="preserve">, collapse and power is independent of </w:t>
                        </w:r>
                        <w:proofErr w:type="spellStart"/>
                        <w:r w:rsidRPr="0005064F">
                          <w:rPr>
                            <w:rFonts w:ascii="Arial" w:hAnsi="Arial" w:cs="Arial"/>
                            <w:b w:val="0"/>
                            <w:color w:val="auto"/>
                          </w:rPr>
                          <w:t>indel</w:t>
                        </w:r>
                        <w:proofErr w:type="spellEnd"/>
                        <w:r w:rsidRPr="0005064F">
                          <w:rPr>
                            <w:rFonts w:ascii="Arial" w:hAnsi="Arial" w:cs="Arial"/>
                            <w:b w:val="0"/>
                            <w:color w:val="auto"/>
                          </w:rPr>
                          <w:t xml:space="preserve"> size, since the “split reads” discovery mode dominates. b) Power vs “mosaic factor” (unity meaning event present in all cells; 0.5 meaning event present in half the cells, etc.) for selected samples sizes from 1K to 10K. All data plotted at 1% MAF. Split-read discovery again dominates and curves are universal. c) Association power for 10 collapsed variants (even numbers of cases and controls), each of 1% MAF and penetrance from 1% to 50%, at both single gene (α = 5%) and Bonferroni-corrected for 20K genes, as well as a 4:1 risk ratio for the Li and Leal (2008) collapsing strategy. d) Curves of constant power for 10K cases/10K controls, with other parameters the same as in c).</w:t>
                        </w:r>
                      </w:p>
                    </w:txbxContent>
                  </v:textbox>
                </v:shape>
                <v:shape id="Picture 1" o:spid="_x0000_s1046" type="#_x0000_t75" style="position:absolute;top:1319;width:44636;height:32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rK5u/AAAA2gAAAA8AAABkcnMvZG93bnJldi54bWxET02LwjAQvS/4H8IseFvTVZRSjSKCoCCI&#10;VcHj0IxttZmUJmr990YQPA2P9zmTWWsqcafGlZYV/PciEMSZ1SXnCg775V8MwnlkjZVlUvAkB7Np&#10;52eCibYP3tE99bkIIewSVFB4XydSuqwgg65na+LAnW1j0AfY5FI3+AjhppL9KBpJgyWHhgJrWhSU&#10;XdObUXAZ6Ke+zrNyF7frzem4Todbu1Cq+9vOxyA8tf4r/rhXOsyH9yvvK6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HKyubvwAAANoAAAAPAAAAAAAAAAAAAAAAAJ8CAABk&#10;cnMvZG93bnJldi54bWxQSwUGAAAAAAQABAD3AAAAiwMAAAAA&#10;">
                  <v:imagedata r:id="rId19" o:title=""/>
                  <v:path arrowok="t"/>
                </v:shape>
                <w10:wrap type="square" anchorx="margin" anchory="margin"/>
              </v:group>
            </w:pict>
          </mc:Fallback>
        </mc:AlternateContent>
      </w:r>
      <w:proofErr w:type="gramStart"/>
      <w:r w:rsidR="00857075" w:rsidRPr="00CE7FA5">
        <w:rPr>
          <w:rFonts w:ascii="Arial" w:hAnsi="Arial" w:cs="Arial"/>
          <w:i/>
          <w:color w:val="000000"/>
          <w:sz w:val="22"/>
          <w:szCs w:val="22"/>
        </w:rPr>
        <w:t>Power analysis for sample selection and association</w:t>
      </w:r>
      <w:r w:rsidR="00387323">
        <w:rPr>
          <w:rFonts w:ascii="Arial" w:hAnsi="Arial" w:cs="Arial"/>
          <w:i/>
          <w:color w:val="000000"/>
          <w:sz w:val="22"/>
          <w:szCs w:val="22"/>
        </w:rPr>
        <w:t>.</w:t>
      </w:r>
      <w:proofErr w:type="gramEnd"/>
      <w:r w:rsidR="00387323">
        <w:rPr>
          <w:rFonts w:ascii="Arial" w:hAnsi="Arial" w:cs="Arial"/>
          <w:i/>
          <w:color w:val="000000"/>
          <w:sz w:val="22"/>
          <w:szCs w:val="22"/>
        </w:rPr>
        <w:t xml:space="preserve"> </w:t>
      </w:r>
      <w:r w:rsidR="00857075" w:rsidRPr="00126E72">
        <w:rPr>
          <w:rFonts w:ascii="Arial" w:hAnsi="Arial" w:cs="Arial"/>
          <w:sz w:val="22"/>
          <w:szCs w:val="22"/>
        </w:rPr>
        <w:t>An important aspect will be selecting of a subset of the 200K samples projected to be sequenced for full SV analysis. This “discovery phase” will furnish the prototype events that will subsequently be studied in the full population by genotyping the entire sample set. Total analysis cost (e.g. downloading, storage, compute time, manual review) must be balanced against the discovery probability for events having the lowest population minor allele frequency (MAF) we wish to include. There is no general theory of discovery powe</w:t>
      </w:r>
      <w:r w:rsidR="00562CB8">
        <w:rPr>
          <w:rFonts w:ascii="Arial" w:hAnsi="Arial" w:cs="Arial"/>
          <w:sz w:val="22"/>
          <w:szCs w:val="22"/>
        </w:rPr>
        <w:t xml:space="preserve">r currently used in </w:t>
      </w:r>
      <w:r w:rsidR="00857075" w:rsidRPr="00126E72">
        <w:rPr>
          <w:rFonts w:ascii="Arial" w:hAnsi="Arial" w:cs="Arial"/>
          <w:sz w:val="22"/>
          <w:szCs w:val="22"/>
        </w:rPr>
        <w:t>SV algorithms, so we extended an existing statistical model of coverage</w:t>
      </w:r>
      <w:hyperlink w:anchor="_ENREF_57" w:tooltip="Wendl, 2009 #33" w:history="1">
        <w:r w:rsidR="005D04F5">
          <w:rPr>
            <w:rFonts w:ascii="Arial" w:hAnsi="Arial" w:cs="Arial"/>
            <w:sz w:val="22"/>
            <w:szCs w:val="22"/>
          </w:rPr>
          <w:fldChar w:fldCharType="begin"/>
        </w:r>
        <w:r w:rsidR="005D04F5">
          <w:rPr>
            <w:rFonts w:ascii="Arial" w:hAnsi="Arial" w:cs="Arial"/>
            <w:sz w:val="22"/>
            <w:szCs w:val="22"/>
          </w:rPr>
          <w:instrText xml:space="preserve"> ADDIN EN.CITE &lt;EndNote&gt;&lt;Cite&gt;&lt;Author&gt;Wendl&lt;/Author&gt;&lt;Year&gt;2009&lt;/Year&gt;&lt;RecNum&gt;33&lt;/RecNum&gt;&lt;DisplayText&gt;&lt;style face="superscript"&gt;57&lt;/style&gt;&lt;/DisplayText&gt;&lt;record&gt;&lt;rec-number&gt;33&lt;/rec-number&gt;&lt;foreign-keys&gt;&lt;key app="EN" db-id="0zvatsapwsdzzmeaetrxvvwy5vefsrz0vz00"&gt;33&lt;/key&gt;&lt;/foreign-keys&gt;&lt;ref-type name="Journal Article"&gt;17&lt;/ref-type&gt;&lt;contributors&gt;&lt;authors&gt;&lt;author&gt;Wendl, M. C.&lt;/author&gt;&lt;author&gt;Wilson, R. K.&lt;/author&gt;&lt;/authors&gt;&lt;/contributors&gt;&lt;auth-address&gt;The Genome Center and Department of Genetics, Washington University, St Louis, MO 63108, USA. mwendl@wustl.edu&lt;/auth-address&gt;&lt;titles&gt;&lt;title&gt;Statistical aspects of discerning indel-type structural variation via DNA sequence alignment&lt;/title&gt;&lt;secondary-title&gt;BMC Genomics&lt;/secondary-title&gt;&lt;alt-title&gt;BMC genomics&lt;/alt-title&gt;&lt;/titles&gt;&lt;periodical&gt;&lt;full-title&gt;BMC Genomics&lt;/full-title&gt;&lt;abbr-1&gt;BMC genomics&lt;/abbr-1&gt;&lt;/periodical&gt;&lt;alt-periodical&gt;&lt;full-title&gt;BMC Genomics&lt;/full-title&gt;&lt;abbr-1&gt;BMC genomics&lt;/abbr-1&gt;&lt;/alt-periodical&gt;&lt;pages&gt;359&lt;/pages&gt;&lt;volume&gt;10&lt;/volume&gt;&lt;edition&gt;2009/08/07&lt;/edition&gt;&lt;keywords&gt;&lt;keyword&gt;*INDEL Mutation&lt;/keyword&gt;&lt;keyword&gt;*Models, Statistical&lt;/keyword&gt;&lt;keyword&gt;Sequence Alignment&lt;/keyword&gt;&lt;keyword&gt;Sequence Analysis, DNA/*methods&lt;/keyword&gt;&lt;/keywords&gt;&lt;dates&gt;&lt;year&gt;2009&lt;/year&gt;&lt;/dates&gt;&lt;isbn&gt;1471-2164 (Electronic)&amp;#xD;1471-2164 (Linking)&lt;/isbn&gt;&lt;accession-num&gt;19656394&lt;/accession-num&gt;&lt;work-type&gt;Research Support, N.I.H., Extramural&lt;/work-type&gt;&lt;urls&gt;&lt;related-urls&gt;&lt;url&gt;http://www.ncbi.nlm.nih.gov/pubmed/19656394&lt;/url&gt;&lt;/related-urls&gt;&lt;/urls&gt;&lt;custom2&gt;2748092&lt;/custom2&gt;&lt;electronic-resource-num&gt;10.1186/1471-2164-10-359&lt;/electronic-resource-num&gt;&lt;language&gt;eng&lt;/language&gt;&lt;/record&gt;&lt;/Cite&gt;&lt;/EndNote&gt;</w:instrText>
        </w:r>
        <w:r w:rsidR="005D04F5">
          <w:rPr>
            <w:rFonts w:ascii="Arial" w:hAnsi="Arial" w:cs="Arial"/>
            <w:sz w:val="22"/>
            <w:szCs w:val="22"/>
          </w:rPr>
          <w:fldChar w:fldCharType="separate"/>
        </w:r>
        <w:r w:rsidR="005D04F5" w:rsidRPr="00161852">
          <w:rPr>
            <w:rFonts w:ascii="Arial" w:hAnsi="Arial" w:cs="Arial"/>
            <w:noProof/>
            <w:sz w:val="22"/>
            <w:szCs w:val="22"/>
            <w:vertAlign w:val="superscript"/>
          </w:rPr>
          <w:t>57</w:t>
        </w:r>
        <w:r w:rsidR="005D04F5">
          <w:rPr>
            <w:rFonts w:ascii="Arial" w:hAnsi="Arial" w:cs="Arial"/>
            <w:sz w:val="22"/>
            <w:szCs w:val="22"/>
          </w:rPr>
          <w:fldChar w:fldCharType="end"/>
        </w:r>
      </w:hyperlink>
      <w:r w:rsidR="00857075" w:rsidRPr="00126E72">
        <w:rPr>
          <w:rFonts w:ascii="Arial" w:hAnsi="Arial" w:cs="Arial"/>
          <w:sz w:val="22"/>
          <w:szCs w:val="22"/>
        </w:rPr>
        <w:t xml:space="preserve"> to estimate the discovery sample size. Briefly, Bernoulli probabilities for two standard </w:t>
      </w:r>
      <w:r w:rsidR="00562CB8">
        <w:rPr>
          <w:rFonts w:ascii="Arial" w:hAnsi="Arial" w:cs="Arial"/>
          <w:sz w:val="22"/>
          <w:szCs w:val="22"/>
        </w:rPr>
        <w:t xml:space="preserve">SV discovery </w:t>
      </w:r>
      <w:r w:rsidR="00857075" w:rsidRPr="00126E72">
        <w:rPr>
          <w:rFonts w:ascii="Arial" w:hAnsi="Arial" w:cs="Arial"/>
          <w:sz w:val="22"/>
          <w:szCs w:val="22"/>
        </w:rPr>
        <w:t>methods, split reads and discordant read pairs, can be derived using probability theory considering read length, average and variance of insert length, SV length, etc. and subsequent incorporation of a detection rule, e.g. “</w:t>
      </w:r>
      <w:r w:rsidR="00857075" w:rsidRPr="00126E72">
        <w:rPr>
          <w:rFonts w:ascii="Arial" w:hAnsi="Arial" w:cs="Arial"/>
          <w:sz w:val="22"/>
          <w:szCs w:val="22"/>
        </w:rPr>
        <w:sym w:font="Symbol" w:char="F0B3"/>
      </w:r>
      <w:r w:rsidR="00857075" w:rsidRPr="00126E72">
        <w:rPr>
          <w:rFonts w:ascii="Arial" w:hAnsi="Arial" w:cs="Arial"/>
          <w:sz w:val="22"/>
          <w:szCs w:val="22"/>
        </w:rPr>
        <w:t>3 split or discordant reads”. Detection in each sample is binomial in the number of observations and discovery within sample set is likewise binomial in the detection and MAF probabilities.</w:t>
      </w:r>
      <w:r w:rsidR="00857075" w:rsidRPr="00126E72">
        <w:rPr>
          <w:rFonts w:ascii="Arial" w:hAnsi="Arial" w:cs="Arial"/>
          <w:noProof/>
          <w:sz w:val="22"/>
          <w:szCs w:val="22"/>
        </w:rPr>
        <w:t xml:space="preserve"> </w:t>
      </w:r>
    </w:p>
    <w:p w14:paraId="7D22DA96" w14:textId="79EA6BF2" w:rsidR="00857075" w:rsidRPr="00CE7FA5" w:rsidRDefault="00857075" w:rsidP="00FF6902">
      <w:pPr>
        <w:contextualSpacing/>
        <w:jc w:val="both"/>
        <w:rPr>
          <w:rFonts w:ascii="Arial" w:hAnsi="Arial" w:cs="Arial"/>
          <w:sz w:val="10"/>
          <w:szCs w:val="10"/>
        </w:rPr>
      </w:pPr>
    </w:p>
    <w:p w14:paraId="3D28AFC4" w14:textId="168F1788" w:rsidR="00857075" w:rsidRPr="00126E72" w:rsidRDefault="00857075" w:rsidP="00FF6902">
      <w:pPr>
        <w:contextualSpacing/>
        <w:jc w:val="both"/>
        <w:rPr>
          <w:rFonts w:ascii="Arial" w:hAnsi="Arial" w:cs="Arial"/>
          <w:sz w:val="22"/>
          <w:szCs w:val="22"/>
        </w:rPr>
      </w:pPr>
      <w:r w:rsidRPr="00126E72">
        <w:rPr>
          <w:rFonts w:ascii="Arial" w:hAnsi="Arial" w:cs="Arial"/>
          <w:sz w:val="22"/>
          <w:szCs w:val="22"/>
        </w:rPr>
        <w:t xml:space="preserve">Anticipated parameters for the Illumina data to be generated for this project are 30X coverage per </w:t>
      </w:r>
      <w:r w:rsidRPr="00126E72">
        <w:rPr>
          <w:rFonts w:ascii="Arial" w:hAnsi="Arial" w:cs="Arial"/>
          <w:sz w:val="22"/>
          <w:szCs w:val="22"/>
        </w:rPr>
        <w:lastRenderedPageBreak/>
        <w:t xml:space="preserve">genome, average insert size of 400bp-600bp (20% coefficient of variation), 150bp reads, event detection based on </w:t>
      </w:r>
      <w:r w:rsidRPr="00126E72">
        <w:rPr>
          <w:rFonts w:ascii="Arial" w:hAnsi="Arial" w:cs="Arial"/>
          <w:sz w:val="22"/>
          <w:szCs w:val="22"/>
        </w:rPr>
        <w:sym w:font="Symbol" w:char="F0B3"/>
      </w:r>
      <w:r w:rsidRPr="00126E72">
        <w:rPr>
          <w:rFonts w:ascii="Arial" w:hAnsi="Arial" w:cs="Arial"/>
          <w:sz w:val="22"/>
          <w:szCs w:val="22"/>
        </w:rPr>
        <w:t xml:space="preserve">3 split reads or </w:t>
      </w:r>
      <w:r w:rsidRPr="00126E72">
        <w:rPr>
          <w:rFonts w:ascii="Arial" w:hAnsi="Arial" w:cs="Arial"/>
          <w:sz w:val="22"/>
          <w:szCs w:val="22"/>
        </w:rPr>
        <w:sym w:font="Symbol" w:char="F0B3"/>
      </w:r>
      <w:r w:rsidRPr="00126E72">
        <w:rPr>
          <w:rFonts w:ascii="Arial" w:hAnsi="Arial" w:cs="Arial"/>
          <w:sz w:val="22"/>
          <w:szCs w:val="22"/>
        </w:rPr>
        <w:t xml:space="preserve">5 discordant read pairs, and observation in at least 3 samples to constitute “discovery”. The model predicts that split-read detection will predominate for simple SVs, as well as for complex events in which one sequence is replaced by another. Because split-reads depend only upon local alignment, power is essentially independent of the size of events (unlike for discordant read pairs), meaning it is primarily a function of sample size and MAF. </w:t>
      </w:r>
      <w:r w:rsidRPr="00126E72">
        <w:rPr>
          <w:rFonts w:ascii="Arial" w:hAnsi="Arial" w:cs="Arial"/>
          <w:b/>
          <w:sz w:val="22"/>
          <w:szCs w:val="22"/>
        </w:rPr>
        <w:t xml:space="preserve">Figure </w:t>
      </w:r>
      <w:r w:rsidR="00AA4DC3">
        <w:rPr>
          <w:rFonts w:ascii="Arial" w:hAnsi="Arial" w:cs="Arial"/>
          <w:b/>
          <w:sz w:val="22"/>
          <w:szCs w:val="22"/>
        </w:rPr>
        <w:t>7</w:t>
      </w:r>
      <w:r w:rsidRPr="00126E72">
        <w:rPr>
          <w:rFonts w:ascii="Arial" w:hAnsi="Arial" w:cs="Arial"/>
          <w:b/>
          <w:sz w:val="22"/>
          <w:szCs w:val="22"/>
        </w:rPr>
        <w:t>a</w:t>
      </w:r>
      <w:r w:rsidRPr="00126E72">
        <w:rPr>
          <w:rFonts w:ascii="Arial" w:hAnsi="Arial" w:cs="Arial"/>
          <w:sz w:val="22"/>
          <w:szCs w:val="22"/>
        </w:rPr>
        <w:t xml:space="preserve"> shows power at MAF </w:t>
      </w:r>
      <w:r w:rsidRPr="00126E72">
        <w:rPr>
          <w:rFonts w:ascii="Arial" w:hAnsi="Arial" w:cs="Arial"/>
          <w:sz w:val="22"/>
          <w:szCs w:val="22"/>
        </w:rPr>
        <w:sym w:font="Symbol" w:char="F0B3"/>
      </w:r>
      <w:r w:rsidRPr="00126E72">
        <w:rPr>
          <w:rFonts w:ascii="Arial" w:hAnsi="Arial" w:cs="Arial"/>
          <w:sz w:val="22"/>
          <w:szCs w:val="22"/>
        </w:rPr>
        <w:t xml:space="preserve"> 0.1% is essentially 100% for 10K samples. It drops rapidly for lower MAFs, whose events are unlikely to be discovered in this study. Mosaicism is a potentially confounding factor, for example in blood samples where an event is not present in all cells. </w:t>
      </w:r>
      <w:r w:rsidRPr="00126E72">
        <w:rPr>
          <w:rFonts w:ascii="Arial" w:hAnsi="Arial" w:cs="Arial"/>
          <w:b/>
          <w:sz w:val="22"/>
          <w:szCs w:val="22"/>
        </w:rPr>
        <w:t xml:space="preserve">Figure </w:t>
      </w:r>
      <w:r w:rsidR="00AA4DC3">
        <w:rPr>
          <w:rFonts w:ascii="Arial" w:hAnsi="Arial" w:cs="Arial"/>
          <w:b/>
          <w:sz w:val="22"/>
          <w:szCs w:val="22"/>
        </w:rPr>
        <w:t>7</w:t>
      </w:r>
      <w:r w:rsidRPr="00126E72">
        <w:rPr>
          <w:rFonts w:ascii="Arial" w:hAnsi="Arial" w:cs="Arial"/>
          <w:b/>
          <w:sz w:val="22"/>
          <w:szCs w:val="22"/>
        </w:rPr>
        <w:t>b</w:t>
      </w:r>
      <w:r w:rsidRPr="00126E72">
        <w:rPr>
          <w:rFonts w:ascii="Arial" w:hAnsi="Arial" w:cs="Arial"/>
          <w:sz w:val="22"/>
          <w:szCs w:val="22"/>
        </w:rPr>
        <w:t xml:space="preserve"> </w:t>
      </w:r>
      <w:r w:rsidR="00E727BC">
        <w:rPr>
          <w:rFonts w:ascii="Arial" w:hAnsi="Arial" w:cs="Arial"/>
          <w:sz w:val="22"/>
          <w:szCs w:val="22"/>
        </w:rPr>
        <w:t>shows</w:t>
      </w:r>
      <w:r w:rsidRPr="00126E72">
        <w:rPr>
          <w:rFonts w:ascii="Arial" w:hAnsi="Arial" w:cs="Arial"/>
          <w:sz w:val="22"/>
          <w:szCs w:val="22"/>
        </w:rPr>
        <w:t xml:space="preserve"> that power is not significantly impacted for 10K samples until mosaicism is quite significant. </w:t>
      </w:r>
    </w:p>
    <w:p w14:paraId="5CEBD508" w14:textId="77777777" w:rsidR="00857075" w:rsidRPr="00CE7FA5" w:rsidRDefault="00857075" w:rsidP="00FF6902">
      <w:pPr>
        <w:contextualSpacing/>
        <w:jc w:val="both"/>
        <w:rPr>
          <w:rFonts w:ascii="Arial" w:hAnsi="Arial" w:cs="Arial"/>
          <w:sz w:val="10"/>
          <w:szCs w:val="10"/>
        </w:rPr>
      </w:pPr>
    </w:p>
    <w:p w14:paraId="5E588426" w14:textId="53761C6F" w:rsidR="00857075" w:rsidRPr="00126E72" w:rsidRDefault="00857075" w:rsidP="00FF6902">
      <w:pPr>
        <w:contextualSpacing/>
        <w:jc w:val="both"/>
        <w:rPr>
          <w:rFonts w:ascii="Arial" w:hAnsi="Arial" w:cs="Arial"/>
          <w:sz w:val="22"/>
          <w:szCs w:val="22"/>
        </w:rPr>
      </w:pPr>
      <w:r w:rsidRPr="00126E72">
        <w:rPr>
          <w:rFonts w:ascii="Arial" w:hAnsi="Arial" w:cs="Arial"/>
          <w:sz w:val="22"/>
          <w:szCs w:val="22"/>
        </w:rPr>
        <w:t>The second aspect of “power” is variant-disease association. The issues are well-known</w:t>
      </w:r>
      <w:hyperlink w:anchor="_ENREF_58" w:tooltip="Li, 2008 #6" w:history="1">
        <w:r w:rsidR="005D04F5">
          <w:rPr>
            <w:rFonts w:ascii="Arial" w:hAnsi="Arial" w:cs="Arial"/>
            <w:sz w:val="22"/>
            <w:szCs w:val="22"/>
          </w:rPr>
          <w:fldChar w:fldCharType="begin"/>
        </w:r>
        <w:r w:rsidR="005D04F5">
          <w:rPr>
            <w:rFonts w:ascii="Arial" w:hAnsi="Arial" w:cs="Arial"/>
            <w:sz w:val="22"/>
            <w:szCs w:val="22"/>
          </w:rPr>
          <w:instrText xml:space="preserve"> ADDIN EN.CITE &lt;EndNote&gt;&lt;Cite&gt;&lt;Author&gt;Li&lt;/Author&gt;&lt;Year&gt;2008&lt;/Year&gt;&lt;RecNum&gt;6&lt;/RecNum&gt;&lt;DisplayText&gt;&lt;style face="superscript"&gt;58&lt;/style&gt;&lt;/DisplayText&gt;&lt;record&gt;&lt;rec-number&gt;6&lt;/rec-number&gt;&lt;foreign-keys&gt;&lt;key app="EN" db-id="p09xvpx5svpxfke0w5gppzaiedpdvx559avs" timestamp="1440261543"&gt;6&lt;/key&gt;&lt;/foreign-keys&gt;&lt;ref-type name="Journal Article"&gt;17&lt;/ref-type&gt;&lt;contributors&gt;&lt;authors&gt;&lt;author&gt;Li, B.&lt;/author&gt;&lt;author&gt;Leal, S. M.&lt;/author&gt;&lt;/authors&gt;&lt;/contributors&gt;&lt;auth-address&gt;Department of Molecular and Human Genetics, Baylor College of Medicine, Houston, TX 77030, USA.&lt;/auth-address&gt;&lt;titles&gt;&lt;title&gt;Methods for detecting associations with rare variants for common diseases: application to analysis of sequence data&lt;/title&gt;&lt;secondary-title&gt;Am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genetics&lt;/abbr-1&gt;&lt;/alt-periodical&gt;&lt;pages&gt;311-21&lt;/pages&gt;&lt;volume&gt;83&lt;/volume&gt;&lt;number&gt;3&lt;/number&gt;&lt;edition&gt;2008/08/12&lt;/edition&gt;&lt;keywords&gt;&lt;keyword&gt;Genetic Markers&lt;/keyword&gt;&lt;keyword&gt;*Genetic Predisposition to Disease&lt;/keyword&gt;&lt;keyword&gt;*Genetic Variation&lt;/keyword&gt;&lt;keyword&gt;*Genome, Human&lt;/keyword&gt;&lt;keyword&gt;Haplotypes&lt;/keyword&gt;&lt;keyword&gt;Humans&lt;/keyword&gt;&lt;keyword&gt;Linkage Disequilibrium&lt;/keyword&gt;&lt;keyword&gt;*Models, Genetic&lt;/keyword&gt;&lt;keyword&gt;*Polymorphism, Single Nucleotide&lt;/keyword&gt;&lt;/keywords&gt;&lt;dates&gt;&lt;year&gt;2008&lt;/year&gt;&lt;pub-dates&gt;&lt;date&gt;Sep&lt;/date&gt;&lt;/pub-dates&gt;&lt;/dates&gt;&lt;isbn&gt;1537-6605 (Electronic)&amp;#xD;0002-9297 (Linking)&lt;/isbn&gt;&lt;accession-num&gt;18691683&lt;/accession-num&gt;&lt;work-type&gt;Research Support, N.I.H., Extramural&lt;/work-type&gt;&lt;urls&gt;&lt;related-urls&gt;&lt;url&gt;http://www.ncbi.nlm.nih.gov/pubmed/18691683&lt;/url&gt;&lt;/related-urls&gt;&lt;/urls&gt;&lt;custom2&gt;2842185&lt;/custom2&gt;&lt;electronic-resource-num&gt;10.1016/j.ajhg.2008.06.024&lt;/electronic-resource-num&gt;&lt;language&gt;eng&lt;/language&gt;&lt;/record&gt;&lt;/Cite&gt;&lt;/EndNote&gt;</w:instrText>
        </w:r>
        <w:r w:rsidR="005D04F5">
          <w:rPr>
            <w:rFonts w:ascii="Arial" w:hAnsi="Arial" w:cs="Arial"/>
            <w:sz w:val="22"/>
            <w:szCs w:val="22"/>
          </w:rPr>
          <w:fldChar w:fldCharType="separate"/>
        </w:r>
        <w:r w:rsidR="005D04F5" w:rsidRPr="00161852">
          <w:rPr>
            <w:rFonts w:ascii="Arial" w:hAnsi="Arial" w:cs="Arial"/>
            <w:noProof/>
            <w:sz w:val="22"/>
            <w:szCs w:val="22"/>
            <w:vertAlign w:val="superscript"/>
          </w:rPr>
          <w:t>58</w:t>
        </w:r>
        <w:r w:rsidR="005D04F5">
          <w:rPr>
            <w:rFonts w:ascii="Arial" w:hAnsi="Arial" w:cs="Arial"/>
            <w:sz w:val="22"/>
            <w:szCs w:val="22"/>
          </w:rPr>
          <w:fldChar w:fldCharType="end"/>
        </w:r>
      </w:hyperlink>
      <w:r w:rsidRPr="00126E72">
        <w:rPr>
          <w:rFonts w:ascii="Arial" w:hAnsi="Arial" w:cs="Arial"/>
          <w:sz w:val="22"/>
          <w:szCs w:val="22"/>
        </w:rPr>
        <w:t>, enabling the following “baseline” estimates of association power. General consensus</w:t>
      </w:r>
      <w:hyperlink w:anchor="_ENREF_58" w:tooltip="Li, 2008 #6" w:history="1">
        <w:r w:rsidR="005D04F5">
          <w:rPr>
            <w:rFonts w:ascii="Arial" w:hAnsi="Arial" w:cs="Arial"/>
            <w:sz w:val="22"/>
            <w:szCs w:val="22"/>
          </w:rPr>
          <w:fldChar w:fldCharType="begin"/>
        </w:r>
        <w:r w:rsidR="005D04F5">
          <w:rPr>
            <w:rFonts w:ascii="Arial" w:hAnsi="Arial" w:cs="Arial"/>
            <w:sz w:val="22"/>
            <w:szCs w:val="22"/>
          </w:rPr>
          <w:instrText xml:space="preserve"> ADDIN EN.CITE &lt;EndNote&gt;&lt;Cite&gt;&lt;Author&gt;Li&lt;/Author&gt;&lt;Year&gt;2008&lt;/Year&gt;&lt;RecNum&gt;6&lt;/RecNum&gt;&lt;DisplayText&gt;&lt;style face="superscript"&gt;58&lt;/style&gt;&lt;/DisplayText&gt;&lt;record&gt;&lt;rec-number&gt;6&lt;/rec-number&gt;&lt;foreign-keys&gt;&lt;key app="EN" db-id="p09xvpx5svpxfke0w5gppzaiedpdvx559avs" timestamp="1440261543"&gt;6&lt;/key&gt;&lt;/foreign-keys&gt;&lt;ref-type name="Journal Article"&gt;17&lt;/ref-type&gt;&lt;contributors&gt;&lt;authors&gt;&lt;author&gt;Li, B.&lt;/author&gt;&lt;author&gt;Leal, S. M.&lt;/author&gt;&lt;/authors&gt;&lt;/contributors&gt;&lt;auth-address&gt;Department of Molecular and Human Genetics, Baylor College of Medicine, Houston, TX 77030, USA.&lt;/auth-address&gt;&lt;titles&gt;&lt;title&gt;Methods for detecting associations with rare variants for common diseases: application to analysis of sequence data&lt;/title&gt;&lt;secondary-title&gt;Am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genetics&lt;/abbr-1&gt;&lt;/alt-periodical&gt;&lt;pages&gt;311-21&lt;/pages&gt;&lt;volume&gt;83&lt;/volume&gt;&lt;number&gt;3&lt;/number&gt;&lt;edition&gt;2008/08/12&lt;/edition&gt;&lt;keywords&gt;&lt;keyword&gt;Genetic Markers&lt;/keyword&gt;&lt;keyword&gt;*Genetic Predisposition to Disease&lt;/keyword&gt;&lt;keyword&gt;*Genetic Variation&lt;/keyword&gt;&lt;keyword&gt;*Genome, Human&lt;/keyword&gt;&lt;keyword&gt;Haplotypes&lt;/keyword&gt;&lt;keyword&gt;Humans&lt;/keyword&gt;&lt;keyword&gt;Linkage Disequilibrium&lt;/keyword&gt;&lt;keyword&gt;*Models, Genetic&lt;/keyword&gt;&lt;keyword&gt;*Polymorphism, Single Nucleotide&lt;/keyword&gt;&lt;/keywords&gt;&lt;dates&gt;&lt;year&gt;2008&lt;/year&gt;&lt;pub-dates&gt;&lt;date&gt;Sep&lt;/date&gt;&lt;/pub-dates&gt;&lt;/dates&gt;&lt;isbn&gt;1537-6605 (Electronic)&amp;#xD;0002-9297 (Linking)&lt;/isbn&gt;&lt;accession-num&gt;18691683&lt;/accession-num&gt;&lt;work-type&gt;Research Support, N.I.H., Extramural&lt;/work-type&gt;&lt;urls&gt;&lt;related-urls&gt;&lt;url&gt;http://www.ncbi.nlm.nih.gov/pubmed/18691683&lt;/url&gt;&lt;/related-urls&gt;&lt;/urls&gt;&lt;custom2&gt;2842185&lt;/custom2&gt;&lt;electronic-resource-num&gt;10.1016/j.ajhg.2008.06.024&lt;/electronic-resource-num&gt;&lt;language&gt;eng&lt;/language&gt;&lt;/record&gt;&lt;/Cite&gt;&lt;/EndNote&gt;</w:instrText>
        </w:r>
        <w:r w:rsidR="005D04F5">
          <w:rPr>
            <w:rFonts w:ascii="Arial" w:hAnsi="Arial" w:cs="Arial"/>
            <w:sz w:val="22"/>
            <w:szCs w:val="22"/>
          </w:rPr>
          <w:fldChar w:fldCharType="separate"/>
        </w:r>
        <w:r w:rsidR="005D04F5" w:rsidRPr="00161852">
          <w:rPr>
            <w:rFonts w:ascii="Arial" w:hAnsi="Arial" w:cs="Arial"/>
            <w:noProof/>
            <w:sz w:val="22"/>
            <w:szCs w:val="22"/>
            <w:vertAlign w:val="superscript"/>
          </w:rPr>
          <w:t>58</w:t>
        </w:r>
        <w:r w:rsidR="005D04F5">
          <w:rPr>
            <w:rFonts w:ascii="Arial" w:hAnsi="Arial" w:cs="Arial"/>
            <w:sz w:val="22"/>
            <w:szCs w:val="22"/>
          </w:rPr>
          <w:fldChar w:fldCharType="end"/>
        </w:r>
      </w:hyperlink>
      <w:r w:rsidRPr="00126E72">
        <w:rPr>
          <w:rFonts w:ascii="Arial" w:hAnsi="Arial" w:cs="Arial"/>
          <w:sz w:val="22"/>
          <w:szCs w:val="22"/>
        </w:rPr>
        <w:t xml:space="preserve"> recommends “collapsing” variants for </w:t>
      </w:r>
      <w:r w:rsidR="00E83435">
        <w:rPr>
          <w:rFonts w:ascii="Arial" w:hAnsi="Arial" w:cs="Arial"/>
          <w:sz w:val="22"/>
          <w:szCs w:val="22"/>
        </w:rPr>
        <w:t xml:space="preserve">low </w:t>
      </w:r>
      <w:r w:rsidRPr="00126E72">
        <w:rPr>
          <w:rFonts w:ascii="Arial" w:hAnsi="Arial" w:cs="Arial"/>
          <w:sz w:val="22"/>
          <w:szCs w:val="22"/>
        </w:rPr>
        <w:t xml:space="preserve">MAF in order to aggregate effects for increasing power. Analysis of the widely-used Li &amp; Leal method for 10 collapsed variants </w:t>
      </w:r>
      <w:r w:rsidR="009E4A7A">
        <w:rPr>
          <w:rFonts w:ascii="Arial" w:hAnsi="Arial" w:cs="Arial"/>
          <w:sz w:val="22"/>
          <w:szCs w:val="22"/>
        </w:rPr>
        <w:t xml:space="preserve">at 4:1 risk ratio </w:t>
      </w:r>
      <w:r w:rsidRPr="00126E72">
        <w:rPr>
          <w:rFonts w:ascii="Arial" w:hAnsi="Arial" w:cs="Arial"/>
          <w:sz w:val="22"/>
          <w:szCs w:val="22"/>
        </w:rPr>
        <w:t>(</w:t>
      </w:r>
      <w:r w:rsidRPr="00126E72">
        <w:rPr>
          <w:rFonts w:ascii="Arial" w:hAnsi="Arial" w:cs="Arial"/>
          <w:b/>
          <w:sz w:val="22"/>
          <w:szCs w:val="22"/>
        </w:rPr>
        <w:t xml:space="preserve">Figure </w:t>
      </w:r>
      <w:r w:rsidR="00AA4DC3">
        <w:rPr>
          <w:rFonts w:ascii="Arial" w:hAnsi="Arial" w:cs="Arial"/>
          <w:b/>
          <w:sz w:val="22"/>
          <w:szCs w:val="22"/>
        </w:rPr>
        <w:t>7</w:t>
      </w:r>
      <w:r w:rsidRPr="00126E72">
        <w:rPr>
          <w:rFonts w:ascii="Arial" w:hAnsi="Arial" w:cs="Arial"/>
          <w:b/>
          <w:sz w:val="22"/>
          <w:szCs w:val="22"/>
        </w:rPr>
        <w:t>c</w:t>
      </w:r>
      <w:r w:rsidRPr="00126E72">
        <w:rPr>
          <w:rFonts w:ascii="Arial" w:hAnsi="Arial" w:cs="Arial"/>
          <w:sz w:val="22"/>
          <w:szCs w:val="22"/>
        </w:rPr>
        <w:t xml:space="preserve">) shows that groupings of 1% MAF variants having high </w:t>
      </w:r>
      <w:r w:rsidR="00137EF7">
        <w:rPr>
          <w:rFonts w:ascii="Arial" w:hAnsi="Arial" w:cs="Arial"/>
          <w:sz w:val="22"/>
          <w:szCs w:val="22"/>
        </w:rPr>
        <w:t xml:space="preserve">(~50%) </w:t>
      </w:r>
      <w:r w:rsidRPr="00126E72">
        <w:rPr>
          <w:rFonts w:ascii="Arial" w:hAnsi="Arial" w:cs="Arial"/>
          <w:sz w:val="22"/>
          <w:szCs w:val="22"/>
        </w:rPr>
        <w:t xml:space="preserve">penetrance will </w:t>
      </w:r>
      <w:r w:rsidR="000F120A">
        <w:rPr>
          <w:rFonts w:ascii="Arial" w:hAnsi="Arial" w:cs="Arial"/>
          <w:sz w:val="22"/>
          <w:szCs w:val="22"/>
        </w:rPr>
        <w:t xml:space="preserve">require 20K-30K samples for 80% </w:t>
      </w:r>
      <w:r w:rsidR="00137EF7">
        <w:rPr>
          <w:rFonts w:ascii="Arial" w:hAnsi="Arial" w:cs="Arial"/>
          <w:sz w:val="22"/>
          <w:szCs w:val="22"/>
        </w:rPr>
        <w:t xml:space="preserve">power </w:t>
      </w:r>
      <w:r w:rsidR="000F120A">
        <w:rPr>
          <w:rFonts w:ascii="Arial" w:hAnsi="Arial" w:cs="Arial"/>
          <w:sz w:val="22"/>
          <w:szCs w:val="22"/>
        </w:rPr>
        <w:t>when Bonferroni-corrected</w:t>
      </w:r>
      <w:r w:rsidRPr="00126E72">
        <w:rPr>
          <w:rFonts w:ascii="Arial" w:hAnsi="Arial" w:cs="Arial"/>
          <w:sz w:val="22"/>
          <w:szCs w:val="22"/>
        </w:rPr>
        <w:t xml:space="preserve">. </w:t>
      </w:r>
      <w:r w:rsidR="000F120A">
        <w:rPr>
          <w:rFonts w:ascii="Arial" w:hAnsi="Arial" w:cs="Arial"/>
          <w:sz w:val="22"/>
          <w:szCs w:val="22"/>
        </w:rPr>
        <w:t xml:space="preserve">Power drops rapidly for lower MAF, penetrance, risk ratio, and sample size. </w:t>
      </w:r>
      <w:r w:rsidRPr="00126E72">
        <w:rPr>
          <w:rFonts w:ascii="Arial" w:hAnsi="Arial" w:cs="Arial"/>
          <w:sz w:val="22"/>
          <w:szCs w:val="22"/>
        </w:rPr>
        <w:t xml:space="preserve">Although it is not yet known how the 200K samples will be divided over various studies, it is instructive to examine </w:t>
      </w:r>
      <w:r w:rsidR="000F120A">
        <w:rPr>
          <w:rFonts w:ascii="Arial" w:hAnsi="Arial" w:cs="Arial"/>
          <w:sz w:val="22"/>
          <w:szCs w:val="22"/>
        </w:rPr>
        <w:t>the scenario</w:t>
      </w:r>
      <w:r w:rsidRPr="00126E72">
        <w:rPr>
          <w:rFonts w:ascii="Arial" w:hAnsi="Arial" w:cs="Arial"/>
          <w:sz w:val="22"/>
          <w:szCs w:val="22"/>
        </w:rPr>
        <w:t xml:space="preserve"> of 10K cases/10K controls (</w:t>
      </w:r>
      <w:r w:rsidRPr="00126E72">
        <w:rPr>
          <w:rFonts w:ascii="Arial" w:hAnsi="Arial" w:cs="Arial"/>
          <w:b/>
          <w:sz w:val="22"/>
          <w:szCs w:val="22"/>
        </w:rPr>
        <w:t xml:space="preserve">Figure </w:t>
      </w:r>
      <w:r w:rsidR="00AA4DC3">
        <w:rPr>
          <w:rFonts w:ascii="Arial" w:hAnsi="Arial" w:cs="Arial"/>
          <w:b/>
          <w:sz w:val="22"/>
          <w:szCs w:val="22"/>
        </w:rPr>
        <w:t>7</w:t>
      </w:r>
      <w:r w:rsidRPr="00126E72">
        <w:rPr>
          <w:rFonts w:ascii="Arial" w:hAnsi="Arial" w:cs="Arial"/>
          <w:b/>
          <w:sz w:val="22"/>
          <w:szCs w:val="22"/>
        </w:rPr>
        <w:t>d</w:t>
      </w:r>
      <w:r w:rsidRPr="00126E72">
        <w:rPr>
          <w:rFonts w:ascii="Arial" w:hAnsi="Arial" w:cs="Arial"/>
          <w:sz w:val="22"/>
          <w:szCs w:val="22"/>
        </w:rPr>
        <w:t xml:space="preserve">). Variants around </w:t>
      </w:r>
      <w:r w:rsidR="001F086B">
        <w:rPr>
          <w:rFonts w:ascii="Arial" w:hAnsi="Arial" w:cs="Arial"/>
          <w:sz w:val="22"/>
          <w:szCs w:val="22"/>
        </w:rPr>
        <w:t>2</w:t>
      </w:r>
      <w:r w:rsidRPr="00126E72">
        <w:rPr>
          <w:rFonts w:ascii="Arial" w:hAnsi="Arial" w:cs="Arial"/>
          <w:sz w:val="22"/>
          <w:szCs w:val="22"/>
        </w:rPr>
        <w:t xml:space="preserve">% MAF should have </w:t>
      </w:r>
      <w:r w:rsidRPr="00126E72">
        <w:rPr>
          <w:rFonts w:ascii="Arial" w:hAnsi="Arial" w:cs="Arial"/>
          <w:sz w:val="22"/>
          <w:szCs w:val="22"/>
        </w:rPr>
        <w:sym w:font="Symbol" w:char="F0B3"/>
      </w:r>
      <w:r w:rsidR="001F086B">
        <w:rPr>
          <w:rFonts w:ascii="Arial" w:hAnsi="Arial" w:cs="Arial"/>
          <w:sz w:val="22"/>
          <w:szCs w:val="22"/>
        </w:rPr>
        <w:t>9</w:t>
      </w:r>
      <w:r w:rsidRPr="00126E72">
        <w:rPr>
          <w:rFonts w:ascii="Arial" w:hAnsi="Arial" w:cs="Arial"/>
          <w:sz w:val="22"/>
          <w:szCs w:val="22"/>
        </w:rPr>
        <w:t xml:space="preserve">0% association power for </w:t>
      </w:r>
      <w:proofErr w:type="spellStart"/>
      <w:r w:rsidRPr="00126E72">
        <w:rPr>
          <w:rFonts w:ascii="Arial" w:hAnsi="Arial" w:cs="Arial"/>
          <w:sz w:val="22"/>
          <w:szCs w:val="22"/>
        </w:rPr>
        <w:t>penetrances</w:t>
      </w:r>
      <w:proofErr w:type="spellEnd"/>
      <w:r w:rsidRPr="00126E72">
        <w:rPr>
          <w:rFonts w:ascii="Arial" w:hAnsi="Arial" w:cs="Arial"/>
          <w:sz w:val="22"/>
          <w:szCs w:val="22"/>
        </w:rPr>
        <w:t xml:space="preserve"> </w:t>
      </w:r>
      <w:r w:rsidRPr="00126E72">
        <w:rPr>
          <w:rFonts w:ascii="Arial" w:hAnsi="Arial" w:cs="Arial"/>
          <w:sz w:val="22"/>
          <w:szCs w:val="22"/>
        </w:rPr>
        <w:sym w:font="Symbol" w:char="F0B3"/>
      </w:r>
      <w:r w:rsidR="001F086B">
        <w:rPr>
          <w:rFonts w:ascii="Arial" w:hAnsi="Arial" w:cs="Arial"/>
          <w:sz w:val="22"/>
          <w:szCs w:val="22"/>
        </w:rPr>
        <w:t>5</w:t>
      </w:r>
      <w:r w:rsidRPr="00126E72">
        <w:rPr>
          <w:rFonts w:ascii="Arial" w:hAnsi="Arial" w:cs="Arial"/>
          <w:sz w:val="22"/>
          <w:szCs w:val="22"/>
        </w:rPr>
        <w:t xml:space="preserve">0%, while variants regardless of MAF having </w:t>
      </w:r>
      <w:proofErr w:type="spellStart"/>
      <w:r w:rsidRPr="00126E72">
        <w:rPr>
          <w:rFonts w:ascii="Arial" w:hAnsi="Arial" w:cs="Arial"/>
          <w:sz w:val="22"/>
          <w:szCs w:val="22"/>
        </w:rPr>
        <w:t>penetrances</w:t>
      </w:r>
      <w:proofErr w:type="spellEnd"/>
      <w:r w:rsidRPr="00126E72">
        <w:rPr>
          <w:rFonts w:ascii="Arial" w:hAnsi="Arial" w:cs="Arial"/>
          <w:sz w:val="22"/>
          <w:szCs w:val="22"/>
        </w:rPr>
        <w:t xml:space="preserve"> &lt;</w:t>
      </w:r>
      <w:r w:rsidR="001F086B">
        <w:rPr>
          <w:rFonts w:ascii="Arial" w:hAnsi="Arial" w:cs="Arial"/>
          <w:sz w:val="22"/>
          <w:szCs w:val="22"/>
        </w:rPr>
        <w:t>25</w:t>
      </w:r>
      <w:r w:rsidRPr="00126E72">
        <w:rPr>
          <w:rFonts w:ascii="Arial" w:hAnsi="Arial" w:cs="Arial"/>
          <w:sz w:val="22"/>
          <w:szCs w:val="22"/>
        </w:rPr>
        <w:t xml:space="preserve">% will likely remain ambiguous, as will variants from phenotypes having substantially smaller sample allotments. It is likely we will discover more variants than what solid associations can be established for. </w:t>
      </w:r>
    </w:p>
    <w:p w14:paraId="04D28365" w14:textId="51A7AC79" w:rsidR="00857075" w:rsidRPr="00CE7FA5" w:rsidRDefault="00857075" w:rsidP="00FF6902">
      <w:pPr>
        <w:contextualSpacing/>
        <w:jc w:val="both"/>
        <w:rPr>
          <w:rFonts w:ascii="Arial" w:hAnsi="Arial" w:cs="Arial"/>
          <w:sz w:val="10"/>
          <w:szCs w:val="10"/>
        </w:rPr>
      </w:pPr>
    </w:p>
    <w:p w14:paraId="063344F6" w14:textId="3D9FC359" w:rsidR="00857075" w:rsidRPr="00CE7FA5" w:rsidRDefault="000E0466" w:rsidP="00FF6902">
      <w:pPr>
        <w:contextualSpacing/>
        <w:jc w:val="both"/>
        <w:rPr>
          <w:rFonts w:ascii="Arial" w:hAnsi="Arial" w:cs="Arial"/>
          <w:i/>
          <w:sz w:val="22"/>
          <w:szCs w:val="22"/>
        </w:rPr>
      </w:pPr>
      <w:r>
        <w:rPr>
          <w:rFonts w:ascii="Arial" w:eastAsia="Times New Roman" w:hAnsi="Arial" w:cs="Arial"/>
          <w:b/>
          <w:noProof/>
          <w:color w:val="000000"/>
          <w:sz w:val="22"/>
          <w:szCs w:val="22"/>
        </w:rPr>
        <mc:AlternateContent>
          <mc:Choice Requires="wpg">
            <w:drawing>
              <wp:anchor distT="0" distB="0" distL="114300" distR="114300" simplePos="0" relativeHeight="251713536" behindDoc="0" locked="0" layoutInCell="1" allowOverlap="1" wp14:anchorId="1F6002B6" wp14:editId="6224F784">
                <wp:simplePos x="0" y="0"/>
                <wp:positionH relativeFrom="margin">
                  <wp:posOffset>2757170</wp:posOffset>
                </wp:positionH>
                <wp:positionV relativeFrom="margin">
                  <wp:posOffset>5033010</wp:posOffset>
                </wp:positionV>
                <wp:extent cx="4146550" cy="3860800"/>
                <wp:effectExtent l="0" t="0" r="6350" b="6350"/>
                <wp:wrapSquare wrapText="bothSides"/>
                <wp:docPr id="31" name="Group 31"/>
                <wp:cNvGraphicFramePr/>
                <a:graphic xmlns:a="http://schemas.openxmlformats.org/drawingml/2006/main">
                  <a:graphicData uri="http://schemas.microsoft.com/office/word/2010/wordprocessingGroup">
                    <wpg:wgp>
                      <wpg:cNvGrpSpPr/>
                      <wpg:grpSpPr>
                        <a:xfrm>
                          <a:off x="0" y="0"/>
                          <a:ext cx="4146550" cy="3860800"/>
                          <a:chOff x="1" y="90396"/>
                          <a:chExt cx="4147317" cy="3781477"/>
                        </a:xfrm>
                      </wpg:grpSpPr>
                      <wps:wsp>
                        <wps:cNvPr id="32" name="Text Box 32"/>
                        <wps:cNvSpPr txBox="1"/>
                        <wps:spPr>
                          <a:xfrm>
                            <a:off x="26633" y="3368827"/>
                            <a:ext cx="4088684" cy="503046"/>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39D142D" w14:textId="4E24DB7D" w:rsidR="005A4E97" w:rsidRPr="009E119F" w:rsidRDefault="005A4E97" w:rsidP="000E0466">
                              <w:pPr>
                                <w:pStyle w:val="Caption"/>
                                <w:jc w:val="both"/>
                                <w:rPr>
                                  <w:rFonts w:ascii="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8</w:t>
                              </w:r>
                              <w:r w:rsidRPr="0005064F">
                                <w:rPr>
                                  <w:rFonts w:ascii="Arial" w:hAnsi="Arial" w:cs="Arial"/>
                                  <w:color w:val="auto"/>
                                </w:rPr>
                                <w:t xml:space="preserve">. </w:t>
                              </w:r>
                              <w:proofErr w:type="gramStart"/>
                              <w:r w:rsidRPr="0005064F">
                                <w:rPr>
                                  <w:rFonts w:ascii="Arial" w:hAnsi="Arial" w:cs="Arial"/>
                                  <w:b w:val="0"/>
                                  <w:color w:val="auto"/>
                                </w:rPr>
                                <w:t>SV2Pheno Association Analysis Pipeline.</w:t>
                              </w:r>
                              <w:proofErr w:type="gramEnd"/>
                              <w:r w:rsidRPr="0005064F">
                                <w:rPr>
                                  <w:rFonts w:ascii="Arial" w:hAnsi="Arial" w:cs="Arial"/>
                                  <w:b w:val="0"/>
                                  <w:color w:val="auto"/>
                                </w:rPr>
                                <w:t xml:space="preserve"> The overall work flow includes QC, population stratification from Aim 1, functional classification and impact score generation from Aim 2 and single event test and burden analysis from Aim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3" name="Picture 3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 y="90396"/>
                            <a:ext cx="4147317" cy="326851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1" o:spid="_x0000_s1047" style="position:absolute;left:0;text-align:left;margin-left:217.1pt;margin-top:396.3pt;width:326.5pt;height:304pt;z-index:251713536;mso-position-horizontal-relative:margin;mso-position-vertical-relative:margin;mso-width-relative:margin;mso-height-relative:margin" coordorigin=",903" coordsize="41473,37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">
                <v:shape id="Text Box 32" o:spid="_x0000_s1048" type="#_x0000_t202" style="position:absolute;left:266;top:33688;width:40887;height:5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z0sUA&#10;AADbAAAADwAAAGRycy9kb3ducmV2LnhtbESPzWrDMBCE74W8g9hALqWR60IobpSQnwZ6SA92Q86L&#10;tbVMrZWRlNh5+6oQ6HGYmW+Y5Xq0nbiSD61jBc/zDARx7XTLjYLT1+HpFUSIyBo7x6TgRgHWq8nD&#10;EgvtBi7pWsVGJAiHAhWYGPtCylAbshjmridO3rfzFmOSvpHa45DgtpN5li2kxZbTgsGedobqn+pi&#10;FSz2/jKUvHvcn96P+Nk3+Xl7Oys1m46bNxCRxvgfvrc/tIKXH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bPSxQAAANsAAAAPAAAAAAAAAAAAAAAAAJgCAABkcnMv&#10;ZG93bnJldi54bWxQSwUGAAAAAAQABAD1AAAAigMAAAAA&#10;" stroked="f">
                  <v:textbox inset="0,0,0,0">
                    <w:txbxContent>
                      <w:p w14:paraId="139D142D" w14:textId="4E24DB7D" w:rsidR="00BC790C" w:rsidRPr="009E119F" w:rsidRDefault="00BC790C" w:rsidP="000E0466">
                        <w:pPr>
                          <w:pStyle w:val="Caption"/>
                          <w:jc w:val="both"/>
                          <w:rPr>
                            <w:rFonts w:ascii="Arial" w:hAnsi="Arial" w:cs="Arial"/>
                            <w:b w:val="0"/>
                            <w:noProof/>
                            <w:color w:val="auto"/>
                            <w:sz w:val="10"/>
                            <w:szCs w:val="10"/>
                          </w:rPr>
                        </w:pPr>
                        <w:proofErr w:type="gramStart"/>
                        <w:r w:rsidRPr="0005064F">
                          <w:rPr>
                            <w:rFonts w:ascii="Arial" w:hAnsi="Arial" w:cs="Arial"/>
                            <w:color w:val="auto"/>
                          </w:rPr>
                          <w:t xml:space="preserve">Figure </w:t>
                        </w:r>
                        <w:r>
                          <w:rPr>
                            <w:rFonts w:ascii="Arial" w:hAnsi="Arial" w:cs="Arial"/>
                            <w:color w:val="auto"/>
                          </w:rPr>
                          <w:t>8</w:t>
                        </w:r>
                        <w:r w:rsidRPr="0005064F">
                          <w:rPr>
                            <w:rFonts w:ascii="Arial" w:hAnsi="Arial" w:cs="Arial"/>
                            <w:color w:val="auto"/>
                          </w:rPr>
                          <w:t>.</w:t>
                        </w:r>
                        <w:proofErr w:type="gramEnd"/>
                        <w:r w:rsidRPr="0005064F">
                          <w:rPr>
                            <w:rFonts w:ascii="Arial" w:hAnsi="Arial" w:cs="Arial"/>
                            <w:color w:val="auto"/>
                          </w:rPr>
                          <w:t xml:space="preserve"> </w:t>
                        </w:r>
                        <w:proofErr w:type="gramStart"/>
                        <w:r w:rsidRPr="0005064F">
                          <w:rPr>
                            <w:rFonts w:ascii="Arial" w:hAnsi="Arial" w:cs="Arial"/>
                            <w:b w:val="0"/>
                            <w:color w:val="auto"/>
                          </w:rPr>
                          <w:t>SV2Pheno Association Analysis Pipeline.</w:t>
                        </w:r>
                        <w:proofErr w:type="gramEnd"/>
                        <w:r w:rsidRPr="0005064F">
                          <w:rPr>
                            <w:rFonts w:ascii="Arial" w:hAnsi="Arial" w:cs="Arial"/>
                            <w:b w:val="0"/>
                            <w:color w:val="auto"/>
                          </w:rPr>
                          <w:t xml:space="preserve"> The overall work flow includes QC, population stratification from Aim 1, functional classification and impact score generation from Aim 2 and single event test and burden analysis from Aim 3.</w:t>
                        </w:r>
                      </w:p>
                    </w:txbxContent>
                  </v:textbox>
                </v:shape>
                <v:shape id="Picture 33" o:spid="_x0000_s1049" type="#_x0000_t75" style="position:absolute;top:903;width:41473;height:32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0cd7DAAAA2wAAAA8AAABkcnMvZG93bnJldi54bWxEj0FrAjEUhO8F/0N4Qm8160qrrEYRRRB6&#10;cvXi7bl5bhY3L0sSdfvvTaHQ4zAz3zCLVW9b8SAfGscKxqMMBHHldMO1gtNx9zEDESKyxtYxKfih&#10;AKvl4G2BhXZPPtCjjLVIEA4FKjAxdoWUoTJkMYxcR5y8q/MWY5K+ltrjM8FtK/Ms+5IWG04LBjva&#10;GKpu5d0qKLfn6bnON7NmbD79wcbLKS+/lXof9us5iEh9/A//tfdawWQCv1/SD5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Rx3sMAAADbAAAADwAAAAAAAAAAAAAAAACf&#10;AgAAZHJzL2Rvd25yZXYueG1sUEsFBgAAAAAEAAQA9wAAAI8DAAAAAA==&#10;">
                  <v:imagedata r:id="rId21" o:title=""/>
                  <v:path arrowok="t"/>
                </v:shape>
                <w10:wrap type="square" anchorx="margin" anchory="margin"/>
              </v:group>
            </w:pict>
          </mc:Fallback>
        </mc:AlternateContent>
      </w:r>
      <w:r w:rsidR="00857075" w:rsidRPr="00CE7FA5">
        <w:rPr>
          <w:rFonts w:ascii="Arial" w:hAnsi="Arial" w:cs="Arial"/>
          <w:i/>
          <w:sz w:val="22"/>
          <w:szCs w:val="22"/>
        </w:rPr>
        <w:t xml:space="preserve">Association pipeline </w:t>
      </w:r>
      <w:r w:rsidR="0075032B">
        <w:rPr>
          <w:rFonts w:ascii="Arial" w:hAnsi="Arial" w:cs="Arial"/>
          <w:i/>
          <w:sz w:val="22"/>
          <w:szCs w:val="22"/>
        </w:rPr>
        <w:t>implementation</w:t>
      </w:r>
      <w:r w:rsidR="00857075" w:rsidRPr="00CE7FA5">
        <w:rPr>
          <w:rFonts w:ascii="Arial" w:hAnsi="Arial" w:cs="Arial"/>
          <w:i/>
          <w:sz w:val="22"/>
          <w:szCs w:val="22"/>
        </w:rPr>
        <w:t xml:space="preserve"> and experience in discovering significant associations</w:t>
      </w:r>
      <w:r w:rsidR="00387323">
        <w:rPr>
          <w:rFonts w:ascii="Arial" w:hAnsi="Arial" w:cs="Arial"/>
          <w:i/>
          <w:sz w:val="22"/>
          <w:szCs w:val="22"/>
        </w:rPr>
        <w:t xml:space="preserve">. </w:t>
      </w:r>
      <w:r w:rsidR="00857075" w:rsidRPr="00126E72">
        <w:rPr>
          <w:rFonts w:ascii="Arial" w:hAnsi="Arial" w:cs="Arial"/>
          <w:sz w:val="22"/>
          <w:szCs w:val="22"/>
        </w:rPr>
        <w:t>We have developed a prototype pipeline incorporating extensive sample and variant level quality control (</w:t>
      </w:r>
      <w:proofErr w:type="spellStart"/>
      <w:r w:rsidR="00857075" w:rsidRPr="00126E72">
        <w:rPr>
          <w:rFonts w:ascii="Arial" w:hAnsi="Arial" w:cs="Arial"/>
          <w:sz w:val="22"/>
          <w:szCs w:val="22"/>
        </w:rPr>
        <w:t>e.g</w:t>
      </w:r>
      <w:proofErr w:type="spellEnd"/>
      <w:r w:rsidR="00857075" w:rsidRPr="00126E72">
        <w:rPr>
          <w:rFonts w:ascii="Arial" w:hAnsi="Arial" w:cs="Arial"/>
          <w:sz w:val="22"/>
          <w:szCs w:val="22"/>
        </w:rPr>
        <w:t>, coverage, variant frequency and distribution), population stratification, pedigree segregation etc. for population/family-based association analysis. It sports popular aggregation tests, including burden tests such as the Combined Multivariate Collapsing (CMC)</w:t>
      </w:r>
      <w:hyperlink w:anchor="_ENREF_58" w:tooltip="Li, 2008 #6" w:history="1">
        <w:r w:rsidR="005D04F5">
          <w:rPr>
            <w:rFonts w:ascii="Arial" w:hAnsi="Arial" w:cs="Arial"/>
            <w:sz w:val="22"/>
            <w:szCs w:val="22"/>
          </w:rPr>
          <w:fldChar w:fldCharType="begin"/>
        </w:r>
        <w:r w:rsidR="005D04F5">
          <w:rPr>
            <w:rFonts w:ascii="Arial" w:hAnsi="Arial" w:cs="Arial"/>
            <w:sz w:val="22"/>
            <w:szCs w:val="22"/>
          </w:rPr>
          <w:instrText xml:space="preserve"> ADDIN EN.CITE &lt;EndNote&gt;&lt;Cite&gt;&lt;Author&gt;Li&lt;/Author&gt;&lt;Year&gt;2008&lt;/Year&gt;&lt;RecNum&gt;6&lt;/RecNum&gt;&lt;DisplayText&gt;&lt;style face="superscript"&gt;58&lt;/style&gt;&lt;/DisplayText&gt;&lt;record&gt;&lt;rec-number&gt;6&lt;/rec-number&gt;&lt;foreign-keys&gt;&lt;key app="EN" db-id="p09xvpx5svpxfke0w5gppzaiedpdvx559avs" timestamp="1440261543"&gt;6&lt;/key&gt;&lt;/foreign-keys&gt;&lt;ref-type name="Journal Article"&gt;17&lt;/ref-type&gt;&lt;contributors&gt;&lt;authors&gt;&lt;author&gt;Li, B.&lt;/author&gt;&lt;author&gt;Leal, S. M.&lt;/author&gt;&lt;/authors&gt;&lt;/contributors&gt;&lt;auth-address&gt;Department of Molecular and Human Genetics, Baylor College of Medicine, Houston, TX 77030, USA.&lt;/auth-address&gt;&lt;titles&gt;&lt;title&gt;Methods for detecting associations with rare variants for common diseases: application to analysis of sequence data&lt;/title&gt;&lt;secondary-title&gt;Am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genetics&lt;/abbr-1&gt;&lt;/alt-periodical&gt;&lt;pages&gt;311-21&lt;/pages&gt;&lt;volume&gt;83&lt;/volume&gt;&lt;number&gt;3&lt;/number&gt;&lt;edition&gt;2008/08/12&lt;/edition&gt;&lt;keywords&gt;&lt;keyword&gt;Genetic Markers&lt;/keyword&gt;&lt;keyword&gt;*Genetic Predisposition to Disease&lt;/keyword&gt;&lt;keyword&gt;*Genetic Variation&lt;/keyword&gt;&lt;keyword&gt;*Genome, Human&lt;/keyword&gt;&lt;keyword&gt;Haplotypes&lt;/keyword&gt;&lt;keyword&gt;Humans&lt;/keyword&gt;&lt;keyword&gt;Linkage Disequilibrium&lt;/keyword&gt;&lt;keyword&gt;*Models, Genetic&lt;/keyword&gt;&lt;keyword&gt;*Polymorphism, Single Nucleotide&lt;/keyword&gt;&lt;/keywords&gt;&lt;dates&gt;&lt;year&gt;2008&lt;/year&gt;&lt;pub-dates&gt;&lt;date&gt;Sep&lt;/date&gt;&lt;/pub-dates&gt;&lt;/dates&gt;&lt;isbn&gt;1537-6605 (Electronic)&amp;#xD;0002-9297 (Linking)&lt;/isbn&gt;&lt;accession-num&gt;18691683&lt;/accession-num&gt;&lt;work-type&gt;Research Support, N.I.H., Extramural&lt;/work-type&gt;&lt;urls&gt;&lt;related-urls&gt;&lt;url&gt;http://www.ncbi.nlm.nih.gov/pubmed/18691683&lt;/url&gt;&lt;/related-urls&gt;&lt;/urls&gt;&lt;custom2&gt;2842185&lt;/custom2&gt;&lt;electronic-resource-num&gt;10.1016/j.ajhg.2008.06.024&lt;/electronic-resource-num&gt;&lt;language&gt;eng&lt;/language&gt;&lt;/record&gt;&lt;/Cite&gt;&lt;/EndNote&gt;</w:instrText>
        </w:r>
        <w:r w:rsidR="005D04F5">
          <w:rPr>
            <w:rFonts w:ascii="Arial" w:hAnsi="Arial" w:cs="Arial"/>
            <w:sz w:val="22"/>
            <w:szCs w:val="22"/>
          </w:rPr>
          <w:fldChar w:fldCharType="separate"/>
        </w:r>
        <w:r w:rsidR="005D04F5" w:rsidRPr="00161852">
          <w:rPr>
            <w:rFonts w:ascii="Arial" w:hAnsi="Arial" w:cs="Arial"/>
            <w:noProof/>
            <w:sz w:val="22"/>
            <w:szCs w:val="22"/>
            <w:vertAlign w:val="superscript"/>
          </w:rPr>
          <w:t>58</w:t>
        </w:r>
        <w:r w:rsidR="005D04F5">
          <w:rPr>
            <w:rFonts w:ascii="Arial" w:hAnsi="Arial" w:cs="Arial"/>
            <w:sz w:val="22"/>
            <w:szCs w:val="22"/>
          </w:rPr>
          <w:fldChar w:fldCharType="end"/>
        </w:r>
      </w:hyperlink>
      <w:r w:rsidR="00857075" w:rsidRPr="00126E72">
        <w:rPr>
          <w:rFonts w:ascii="Arial" w:hAnsi="Arial" w:cs="Arial"/>
          <w:sz w:val="22"/>
          <w:szCs w:val="22"/>
        </w:rPr>
        <w:t>, Exclusive Frequency Test (EFT)</w:t>
      </w:r>
      <w:hyperlink w:anchor="_ENREF_59" w:tooltip="Cohen, 2004 #80" w:history="1">
        <w:r w:rsidR="005D04F5">
          <w:rPr>
            <w:rFonts w:ascii="Arial" w:hAnsi="Arial" w:cs="Arial"/>
            <w:sz w:val="22"/>
            <w:szCs w:val="22"/>
          </w:rPr>
          <w:fldChar w:fldCharType="begin">
            <w:fldData xml:space="preserve">PEVuZE5vdGU+PENpdGU+PEF1dGhvcj5Db2hlbjwvQXV0aG9yPjxZZWFyPjIwMDQ8L1llYXI+PFJl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</w:fldData>
          </w:fldChar>
        </w:r>
        <w:r w:rsidR="005D04F5">
          <w:rPr>
            <w:rFonts w:ascii="Arial" w:hAnsi="Arial" w:cs="Arial"/>
            <w:sz w:val="22"/>
            <w:szCs w:val="22"/>
          </w:rPr>
          <w:instrText xml:space="preserve"> ADDIN EN.CITE </w:instrText>
        </w:r>
        <w:r w:rsidR="005D04F5">
          <w:rPr>
            <w:rFonts w:ascii="Arial" w:hAnsi="Arial" w:cs="Arial"/>
            <w:sz w:val="22"/>
            <w:szCs w:val="22"/>
          </w:rPr>
          <w:fldChar w:fldCharType="begin">
            <w:fldData xml:space="preserve">PEVuZE5vdGU+PENpdGU+PEF1dGhvcj5Db2hlbjwvQXV0aG9yPjxZZWFyPjIwMDQ8L1llYXI+PFJl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</w:fldData>
          </w:fldChar>
        </w:r>
        <w:r w:rsidR="005D04F5">
          <w:rPr>
            <w:rFonts w:ascii="Arial" w:hAnsi="Arial" w:cs="Arial"/>
            <w:sz w:val="22"/>
            <w:szCs w:val="22"/>
          </w:rPr>
          <w:instrText xml:space="preserve"> ADDIN EN.CITE.DATA </w:instrText>
        </w:r>
        <w:r w:rsidR="005D04F5">
          <w:rPr>
            <w:rFonts w:ascii="Arial" w:hAnsi="Arial" w:cs="Arial"/>
            <w:sz w:val="22"/>
            <w:szCs w:val="22"/>
          </w:rPr>
        </w:r>
        <w:r w:rsidR="005D04F5">
          <w:rPr>
            <w:rFonts w:ascii="Arial" w:hAnsi="Arial" w:cs="Arial"/>
            <w:sz w:val="22"/>
            <w:szCs w:val="22"/>
          </w:rPr>
          <w:fldChar w:fldCharType="end"/>
        </w:r>
        <w:r w:rsidR="005D04F5">
          <w:rPr>
            <w:rFonts w:ascii="Arial" w:hAnsi="Arial" w:cs="Arial"/>
            <w:sz w:val="22"/>
            <w:szCs w:val="22"/>
          </w:rPr>
        </w:r>
        <w:r w:rsidR="005D04F5">
          <w:rPr>
            <w:rFonts w:ascii="Arial" w:hAnsi="Arial" w:cs="Arial"/>
            <w:sz w:val="22"/>
            <w:szCs w:val="22"/>
          </w:rPr>
          <w:fldChar w:fldCharType="separate"/>
        </w:r>
        <w:r w:rsidR="005D04F5" w:rsidRPr="00161852">
          <w:rPr>
            <w:rFonts w:ascii="Arial" w:hAnsi="Arial" w:cs="Arial"/>
            <w:noProof/>
            <w:sz w:val="22"/>
            <w:szCs w:val="22"/>
            <w:vertAlign w:val="superscript"/>
          </w:rPr>
          <w:t>59</w:t>
        </w:r>
        <w:r w:rsidR="005D04F5">
          <w:rPr>
            <w:rFonts w:ascii="Arial" w:hAnsi="Arial" w:cs="Arial"/>
            <w:sz w:val="22"/>
            <w:szCs w:val="22"/>
          </w:rPr>
          <w:fldChar w:fldCharType="end"/>
        </w:r>
      </w:hyperlink>
      <w:r w:rsidR="00857075" w:rsidRPr="00126E72">
        <w:rPr>
          <w:rFonts w:ascii="Arial" w:hAnsi="Arial" w:cs="Arial"/>
          <w:sz w:val="22"/>
          <w:szCs w:val="22"/>
        </w:rPr>
        <w:t>, Total Frequency Test (TFT)</w:t>
      </w:r>
      <w:hyperlink w:anchor="_ENREF_59" w:tooltip="Cohen, 2004 #80" w:history="1">
        <w:r w:rsidR="005D04F5">
          <w:rPr>
            <w:rFonts w:ascii="Arial" w:hAnsi="Arial" w:cs="Arial"/>
            <w:sz w:val="22"/>
            <w:szCs w:val="22"/>
          </w:rPr>
          <w:fldChar w:fldCharType="begin">
            <w:fldData xml:space="preserve">PEVuZE5vdGU+PENpdGU+PEF1dGhvcj5Db2hlbjwvQXV0aG9yPjxZZWFyPjIwMDQ8L1llYXI+PFJl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</w:fldData>
          </w:fldChar>
        </w:r>
        <w:r w:rsidR="005D04F5">
          <w:rPr>
            <w:rFonts w:ascii="Arial" w:hAnsi="Arial" w:cs="Arial"/>
            <w:sz w:val="22"/>
            <w:szCs w:val="22"/>
          </w:rPr>
          <w:instrText xml:space="preserve"> ADDIN EN.CITE </w:instrText>
        </w:r>
        <w:r w:rsidR="005D04F5">
          <w:rPr>
            <w:rFonts w:ascii="Arial" w:hAnsi="Arial" w:cs="Arial"/>
            <w:sz w:val="22"/>
            <w:szCs w:val="22"/>
          </w:rPr>
          <w:fldChar w:fldCharType="begin">
            <w:fldData xml:space="preserve">PEVuZE5vdGU+PENpdGU+PEF1dGhvcj5Db2hlbjwvQXV0aG9yPjxZZWFyPjIwMDQ8L1llYXI+PFJl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</w:fldData>
          </w:fldChar>
        </w:r>
        <w:r w:rsidR="005D04F5">
          <w:rPr>
            <w:rFonts w:ascii="Arial" w:hAnsi="Arial" w:cs="Arial"/>
            <w:sz w:val="22"/>
            <w:szCs w:val="22"/>
          </w:rPr>
          <w:instrText xml:space="preserve"> ADDIN EN.CITE.DATA </w:instrText>
        </w:r>
        <w:r w:rsidR="005D04F5">
          <w:rPr>
            <w:rFonts w:ascii="Arial" w:hAnsi="Arial" w:cs="Arial"/>
            <w:sz w:val="22"/>
            <w:szCs w:val="22"/>
          </w:rPr>
        </w:r>
        <w:r w:rsidR="005D04F5">
          <w:rPr>
            <w:rFonts w:ascii="Arial" w:hAnsi="Arial" w:cs="Arial"/>
            <w:sz w:val="22"/>
            <w:szCs w:val="22"/>
          </w:rPr>
          <w:fldChar w:fldCharType="end"/>
        </w:r>
        <w:r w:rsidR="005D04F5">
          <w:rPr>
            <w:rFonts w:ascii="Arial" w:hAnsi="Arial" w:cs="Arial"/>
            <w:sz w:val="22"/>
            <w:szCs w:val="22"/>
          </w:rPr>
        </w:r>
        <w:r w:rsidR="005D04F5">
          <w:rPr>
            <w:rFonts w:ascii="Arial" w:hAnsi="Arial" w:cs="Arial"/>
            <w:sz w:val="22"/>
            <w:szCs w:val="22"/>
          </w:rPr>
          <w:fldChar w:fldCharType="separate"/>
        </w:r>
        <w:r w:rsidR="005D04F5" w:rsidRPr="00161852">
          <w:rPr>
            <w:rFonts w:ascii="Arial" w:hAnsi="Arial" w:cs="Arial"/>
            <w:noProof/>
            <w:sz w:val="22"/>
            <w:szCs w:val="22"/>
            <w:vertAlign w:val="superscript"/>
          </w:rPr>
          <w:t>59</w:t>
        </w:r>
        <w:r w:rsidR="005D04F5">
          <w:rPr>
            <w:rFonts w:ascii="Arial" w:hAnsi="Arial" w:cs="Arial"/>
            <w:sz w:val="22"/>
            <w:szCs w:val="22"/>
          </w:rPr>
          <w:fldChar w:fldCharType="end"/>
        </w:r>
      </w:hyperlink>
      <w:r w:rsidR="00857075" w:rsidRPr="00126E72">
        <w:rPr>
          <w:rFonts w:ascii="Arial" w:hAnsi="Arial" w:cs="Arial"/>
          <w:sz w:val="22"/>
          <w:szCs w:val="22"/>
        </w:rPr>
        <w:t>, and Cohort Allele Sum Test (CAST)</w:t>
      </w:r>
      <w:hyperlink w:anchor="_ENREF_60" w:tooltip="Morgenthaler, 2007 #64" w:history="1">
        <w:r w:rsidR="005D04F5">
          <w:rPr>
            <w:rFonts w:ascii="Arial" w:hAnsi="Arial" w:cs="Arial"/>
            <w:sz w:val="22"/>
            <w:szCs w:val="22"/>
          </w:rPr>
          <w:fldChar w:fldCharType="begin">
            <w:fldData xml:space="preserve">PEVuZE5vdGU+PENpdGU+PEF1dGhvcj5Nb3JnZW50aGFsZXI8L0F1dGhvcj48WWVhcj4yMDA3PC9Z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</w:fldData>
          </w:fldChar>
        </w:r>
        <w:r w:rsidR="005D04F5">
          <w:rPr>
            <w:rFonts w:ascii="Arial" w:hAnsi="Arial" w:cs="Arial"/>
            <w:sz w:val="22"/>
            <w:szCs w:val="22"/>
          </w:rPr>
          <w:instrText xml:space="preserve"> ADDIN EN.CITE </w:instrText>
        </w:r>
        <w:r w:rsidR="005D04F5">
          <w:rPr>
            <w:rFonts w:ascii="Arial" w:hAnsi="Arial" w:cs="Arial"/>
            <w:sz w:val="22"/>
            <w:szCs w:val="22"/>
          </w:rPr>
          <w:fldChar w:fldCharType="begin">
            <w:fldData xml:space="preserve">PEVuZE5vdGU+PENpdGU+PEF1dGhvcj5Nb3JnZW50aGFsZXI8L0F1dGhvcj48WWVhcj4yMDA3PC9Z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</w:fldData>
          </w:fldChar>
        </w:r>
        <w:r w:rsidR="005D04F5">
          <w:rPr>
            <w:rFonts w:ascii="Arial" w:hAnsi="Arial" w:cs="Arial"/>
            <w:sz w:val="22"/>
            <w:szCs w:val="22"/>
          </w:rPr>
          <w:instrText xml:space="preserve"> ADDIN EN.CITE.DATA </w:instrText>
        </w:r>
        <w:r w:rsidR="005D04F5">
          <w:rPr>
            <w:rFonts w:ascii="Arial" w:hAnsi="Arial" w:cs="Arial"/>
            <w:sz w:val="22"/>
            <w:szCs w:val="22"/>
          </w:rPr>
        </w:r>
        <w:r w:rsidR="005D04F5">
          <w:rPr>
            <w:rFonts w:ascii="Arial" w:hAnsi="Arial" w:cs="Arial"/>
            <w:sz w:val="22"/>
            <w:szCs w:val="22"/>
          </w:rPr>
          <w:fldChar w:fldCharType="end"/>
        </w:r>
        <w:r w:rsidR="005D04F5">
          <w:rPr>
            <w:rFonts w:ascii="Arial" w:hAnsi="Arial" w:cs="Arial"/>
            <w:sz w:val="22"/>
            <w:szCs w:val="22"/>
          </w:rPr>
        </w:r>
        <w:r w:rsidR="005D04F5">
          <w:rPr>
            <w:rFonts w:ascii="Arial" w:hAnsi="Arial" w:cs="Arial"/>
            <w:sz w:val="22"/>
            <w:szCs w:val="22"/>
          </w:rPr>
          <w:fldChar w:fldCharType="separate"/>
        </w:r>
        <w:r w:rsidR="005D04F5" w:rsidRPr="00161852">
          <w:rPr>
            <w:rFonts w:ascii="Arial" w:hAnsi="Arial" w:cs="Arial"/>
            <w:noProof/>
            <w:sz w:val="22"/>
            <w:szCs w:val="22"/>
            <w:vertAlign w:val="superscript"/>
          </w:rPr>
          <w:t>60</w:t>
        </w:r>
        <w:r w:rsidR="005D04F5">
          <w:rPr>
            <w:rFonts w:ascii="Arial" w:hAnsi="Arial" w:cs="Arial"/>
            <w:sz w:val="22"/>
            <w:szCs w:val="22"/>
          </w:rPr>
          <w:fldChar w:fldCharType="end"/>
        </w:r>
      </w:hyperlink>
      <w:r w:rsidR="00857075" w:rsidRPr="00126E72">
        <w:rPr>
          <w:rFonts w:ascii="Arial" w:hAnsi="Arial" w:cs="Arial"/>
          <w:sz w:val="22"/>
          <w:szCs w:val="22"/>
        </w:rPr>
        <w:t>, and variant component tests such as the Sequence Kernel Association Test (SKAT)</w:t>
      </w:r>
      <w:hyperlink w:anchor="_ENREF_61" w:tooltip="Wu, 2011 #9" w:history="1">
        <w:r w:rsidR="005D04F5">
          <w:rPr>
            <w:rFonts w:ascii="Arial" w:hAnsi="Arial" w:cs="Arial"/>
            <w:sz w:val="22"/>
            <w:szCs w:val="22"/>
          </w:rPr>
          <w:fldChar w:fldCharType="begin">
            <w:fldData xml:space="preserve">PEVuZE5vdGU+PENpdGU+PEF1dGhvcj5XdTwvQXV0aG9yPjxZZWFyPjIwMTE8L1llYXI+PFJlY051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=
</w:fldData>
          </w:fldChar>
        </w:r>
        <w:r w:rsidR="005D04F5">
          <w:rPr>
            <w:rFonts w:ascii="Arial" w:hAnsi="Arial" w:cs="Arial"/>
            <w:sz w:val="22"/>
            <w:szCs w:val="22"/>
          </w:rPr>
          <w:instrText xml:space="preserve"> ADDIN EN.CITE </w:instrText>
        </w:r>
        <w:r w:rsidR="005D04F5">
          <w:rPr>
            <w:rFonts w:ascii="Arial" w:hAnsi="Arial" w:cs="Arial"/>
            <w:sz w:val="22"/>
            <w:szCs w:val="22"/>
          </w:rPr>
          <w:fldChar w:fldCharType="begin">
            <w:fldData xml:space="preserve">PEVuZE5vdGU+PENpdGU+PEF1dGhvcj5XdTwvQXV0aG9yPjxZZWFyPjIwMTE8L1llYXI+PFJlY051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=
</w:fldData>
          </w:fldChar>
        </w:r>
        <w:r w:rsidR="005D04F5">
          <w:rPr>
            <w:rFonts w:ascii="Arial" w:hAnsi="Arial" w:cs="Arial"/>
            <w:sz w:val="22"/>
            <w:szCs w:val="22"/>
          </w:rPr>
          <w:instrText xml:space="preserve"> ADDIN EN.CITE.DATA </w:instrText>
        </w:r>
        <w:r w:rsidR="005D04F5">
          <w:rPr>
            <w:rFonts w:ascii="Arial" w:hAnsi="Arial" w:cs="Arial"/>
            <w:sz w:val="22"/>
            <w:szCs w:val="22"/>
          </w:rPr>
        </w:r>
        <w:r w:rsidR="005D04F5">
          <w:rPr>
            <w:rFonts w:ascii="Arial" w:hAnsi="Arial" w:cs="Arial"/>
            <w:sz w:val="22"/>
            <w:szCs w:val="22"/>
          </w:rPr>
          <w:fldChar w:fldCharType="end"/>
        </w:r>
        <w:r w:rsidR="005D04F5">
          <w:rPr>
            <w:rFonts w:ascii="Arial" w:hAnsi="Arial" w:cs="Arial"/>
            <w:sz w:val="22"/>
            <w:szCs w:val="22"/>
          </w:rPr>
        </w:r>
        <w:r w:rsidR="005D04F5">
          <w:rPr>
            <w:rFonts w:ascii="Arial" w:hAnsi="Arial" w:cs="Arial"/>
            <w:sz w:val="22"/>
            <w:szCs w:val="22"/>
          </w:rPr>
          <w:fldChar w:fldCharType="separate"/>
        </w:r>
        <w:r w:rsidR="005D04F5" w:rsidRPr="00161852">
          <w:rPr>
            <w:rFonts w:ascii="Arial" w:hAnsi="Arial" w:cs="Arial"/>
            <w:noProof/>
            <w:sz w:val="22"/>
            <w:szCs w:val="22"/>
            <w:vertAlign w:val="superscript"/>
          </w:rPr>
          <w:t>61</w:t>
        </w:r>
        <w:r w:rsidR="005D04F5">
          <w:rPr>
            <w:rFonts w:ascii="Arial" w:hAnsi="Arial" w:cs="Arial"/>
            <w:sz w:val="22"/>
            <w:szCs w:val="22"/>
          </w:rPr>
          <w:fldChar w:fldCharType="end"/>
        </w:r>
      </w:hyperlink>
      <w:r w:rsidR="00857075" w:rsidRPr="00126E72">
        <w:rPr>
          <w:rFonts w:ascii="Arial" w:hAnsi="Arial" w:cs="Arial"/>
          <w:sz w:val="22"/>
          <w:szCs w:val="22"/>
        </w:rPr>
        <w:t xml:space="preserve">. We have already used it to discover associations by tailoring it to hypothesized genetic architectures of individual diseases. For example, assuming tumor suppressors are enriched for rare deleterious truncations, we grouped events by gene and used TFT to associate 13 genes with germline susceptibility in a &gt;4,000 case cancer cohort. </w:t>
      </w:r>
      <w:del w:id="0" w:author="lding" w:date="2016-06-10T09:53:00Z">
        <w:r w:rsidR="005329F2" w:rsidDel="00BC790C">
          <w:rPr>
            <w:rFonts w:ascii="Arial" w:hAnsi="Arial" w:cs="Arial"/>
            <w:sz w:val="22"/>
            <w:szCs w:val="22"/>
          </w:rPr>
          <w:delText>Dr. Hongyu Zhao (</w:delText>
        </w:r>
        <w:r w:rsidR="00634FC7" w:rsidDel="00BC790C">
          <w:rPr>
            <w:rFonts w:ascii="Arial" w:hAnsi="Arial" w:cs="Arial"/>
            <w:sz w:val="22"/>
            <w:szCs w:val="22"/>
          </w:rPr>
          <w:delText xml:space="preserve">co-investigator) </w:delText>
        </w:r>
        <w:r w:rsidR="005329F2" w:rsidDel="00BC790C">
          <w:rPr>
            <w:rFonts w:ascii="Arial" w:hAnsi="Arial" w:cs="Arial"/>
            <w:sz w:val="22"/>
            <w:szCs w:val="22"/>
          </w:rPr>
          <w:delText xml:space="preserve">has also developed </w:delText>
        </w:r>
        <w:r w:rsidR="00A848C0" w:rsidDel="00BC790C">
          <w:rPr>
            <w:rFonts w:ascii="Arial" w:hAnsi="Arial" w:cs="Arial"/>
            <w:sz w:val="22"/>
            <w:szCs w:val="22"/>
          </w:rPr>
          <w:delText xml:space="preserve">additional </w:delText>
        </w:r>
        <w:r w:rsidR="00634FC7" w:rsidDel="00BC790C">
          <w:rPr>
            <w:rFonts w:ascii="Arial" w:hAnsi="Arial" w:cs="Arial"/>
            <w:sz w:val="22"/>
            <w:szCs w:val="22"/>
          </w:rPr>
          <w:delText>statistical methods</w:delText>
        </w:r>
        <w:r w:rsidR="00BC790C" w:rsidDel="00BC790C">
          <w:fldChar w:fldCharType="begin"/>
        </w:r>
        <w:r w:rsidR="00BC790C" w:rsidDel="00BC790C">
          <w:delInstrText xml:space="preserve"> HYPERLINK \l "_ENREF_62" \o "Ferguson, 2013 #84" </w:delInstrText>
        </w:r>
        <w:r w:rsidR="00BC790C" w:rsidDel="00BC790C">
          <w:fldChar w:fldCharType="separate"/>
        </w:r>
        <w:r w:rsidR="005D04F5" w:rsidDel="00BC790C">
          <w:rPr>
            <w:rFonts w:ascii="Arial" w:hAnsi="Arial" w:cs="Arial"/>
            <w:sz w:val="22"/>
            <w:szCs w:val="22"/>
          </w:rPr>
          <w:fldChar w:fldCharType="begin">
            <w:fldData xml:space="preserve">PEVuZE5vdGU+PENpdGU+PEF1dGhvcj5GZXJndXNvbjwvQXV0aG9yPjxZZWFyPjIwMTM8L1llYXI+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==
</w:fldData>
          </w:fldChar>
        </w:r>
        <w:r w:rsidR="005D04F5" w:rsidDel="00BC790C">
          <w:rPr>
            <w:rFonts w:ascii="Arial" w:hAnsi="Arial" w:cs="Arial"/>
            <w:sz w:val="22"/>
            <w:szCs w:val="22"/>
          </w:rPr>
          <w:delInstrText xml:space="preserve"> ADDIN EN.CITE </w:delInstrText>
        </w:r>
        <w:r w:rsidR="005D04F5" w:rsidDel="00BC790C">
          <w:rPr>
            <w:rFonts w:ascii="Arial" w:hAnsi="Arial" w:cs="Arial"/>
            <w:sz w:val="22"/>
            <w:szCs w:val="22"/>
          </w:rPr>
          <w:fldChar w:fldCharType="begin">
            <w:fldData xml:space="preserve">PEVuZE5vdGU+PENpdGU+PEF1dGhvcj5GZXJndXNvbjwvQXV0aG9yPjxZZWFyPjIwMTM8L1llYXI+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==
</w:fldData>
          </w:fldChar>
        </w:r>
        <w:r w:rsidR="005D04F5" w:rsidDel="00BC790C">
          <w:rPr>
            <w:rFonts w:ascii="Arial" w:hAnsi="Arial" w:cs="Arial"/>
            <w:sz w:val="22"/>
            <w:szCs w:val="22"/>
          </w:rPr>
          <w:delInstrText xml:space="preserve"> ADDIN EN.CITE.DATA </w:delInstrText>
        </w:r>
        <w:r w:rsidR="005D04F5" w:rsidDel="00BC790C">
          <w:rPr>
            <w:rFonts w:ascii="Arial" w:hAnsi="Arial" w:cs="Arial"/>
            <w:sz w:val="22"/>
            <w:szCs w:val="22"/>
          </w:rPr>
        </w:r>
        <w:r w:rsidR="005D04F5" w:rsidDel="00BC790C">
          <w:rPr>
            <w:rFonts w:ascii="Arial" w:hAnsi="Arial" w:cs="Arial"/>
            <w:sz w:val="22"/>
            <w:szCs w:val="22"/>
          </w:rPr>
          <w:fldChar w:fldCharType="end"/>
        </w:r>
        <w:r w:rsidR="005D04F5" w:rsidDel="00BC790C">
          <w:rPr>
            <w:rFonts w:ascii="Arial" w:hAnsi="Arial" w:cs="Arial"/>
            <w:sz w:val="22"/>
            <w:szCs w:val="22"/>
          </w:rPr>
        </w:r>
        <w:r w:rsidR="005D04F5" w:rsidDel="00BC790C">
          <w:rPr>
            <w:rFonts w:ascii="Arial" w:hAnsi="Arial" w:cs="Arial"/>
            <w:sz w:val="22"/>
            <w:szCs w:val="22"/>
          </w:rPr>
          <w:fldChar w:fldCharType="separate"/>
        </w:r>
        <w:r w:rsidR="005D04F5" w:rsidRPr="00161852" w:rsidDel="00BC790C">
          <w:rPr>
            <w:rFonts w:ascii="Arial" w:hAnsi="Arial" w:cs="Arial"/>
            <w:noProof/>
            <w:sz w:val="22"/>
            <w:szCs w:val="22"/>
            <w:vertAlign w:val="superscript"/>
          </w:rPr>
          <w:delText>62-66</w:delText>
        </w:r>
        <w:r w:rsidR="005D04F5" w:rsidDel="00BC790C">
          <w:rPr>
            <w:rFonts w:ascii="Arial" w:hAnsi="Arial" w:cs="Arial"/>
            <w:sz w:val="22"/>
            <w:szCs w:val="22"/>
          </w:rPr>
          <w:fldChar w:fldCharType="end"/>
        </w:r>
        <w:r w:rsidR="00BC790C" w:rsidDel="00BC790C">
          <w:rPr>
            <w:rFonts w:ascii="Arial" w:hAnsi="Arial" w:cs="Arial"/>
            <w:sz w:val="22"/>
            <w:szCs w:val="22"/>
          </w:rPr>
          <w:fldChar w:fldCharType="end"/>
        </w:r>
        <w:r w:rsidR="00634FC7" w:rsidDel="00BC790C">
          <w:rPr>
            <w:rFonts w:ascii="Arial" w:hAnsi="Arial" w:cs="Arial"/>
            <w:sz w:val="22"/>
            <w:szCs w:val="22"/>
          </w:rPr>
          <w:delText xml:space="preserve"> for association tests that</w:delText>
        </w:r>
        <w:r w:rsidR="003623B3" w:rsidDel="00BC790C">
          <w:rPr>
            <w:rFonts w:ascii="Arial" w:hAnsi="Arial" w:cs="Arial"/>
            <w:sz w:val="22"/>
            <w:szCs w:val="22"/>
          </w:rPr>
          <w:delText xml:space="preserve"> have identified genes linked to common diseases, including hypertension</w:delText>
        </w:r>
        <w:r w:rsidR="00BC790C" w:rsidDel="00BC790C">
          <w:fldChar w:fldCharType="begin"/>
        </w:r>
        <w:r w:rsidR="00BC790C" w:rsidDel="00BC790C">
          <w:delInstrText xml:space="preserve"> HYPERLINK \l "_ENREF_67" \o "Ji, 2008 #89" </w:delInstrText>
        </w:r>
        <w:r w:rsidR="00BC790C" w:rsidDel="00BC790C">
          <w:fldChar w:fldCharType="separate"/>
        </w:r>
        <w:r w:rsidR="005D04F5" w:rsidDel="00BC790C">
          <w:rPr>
            <w:rFonts w:ascii="Arial" w:hAnsi="Arial" w:cs="Arial"/>
            <w:sz w:val="22"/>
            <w:szCs w:val="22"/>
          </w:rPr>
          <w:fldChar w:fldCharType="begin">
            <w:fldData xml:space="preserve">PEVuZE5vdGU+PENpdGU+PEF1dGhvcj5KaTwvQXV0aG9yPjxZZWFyPjIwMDg8L1llYXI+PFJlY051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</w:fldData>
          </w:fldChar>
        </w:r>
        <w:r w:rsidR="005D04F5" w:rsidDel="00BC790C">
          <w:rPr>
            <w:rFonts w:ascii="Arial" w:hAnsi="Arial" w:cs="Arial"/>
            <w:sz w:val="22"/>
            <w:szCs w:val="22"/>
          </w:rPr>
          <w:delInstrText xml:space="preserve"> ADDIN EN.CITE </w:delInstrText>
        </w:r>
        <w:r w:rsidR="005D04F5" w:rsidDel="00BC790C">
          <w:rPr>
            <w:rFonts w:ascii="Arial" w:hAnsi="Arial" w:cs="Arial"/>
            <w:sz w:val="22"/>
            <w:szCs w:val="22"/>
          </w:rPr>
          <w:fldChar w:fldCharType="begin">
            <w:fldData xml:space="preserve">PEVuZE5vdGU+PENpdGU+PEF1dGhvcj5KaTwvQXV0aG9yPjxZZWFyPjIwMDg8L1llYXI+PFJlY051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</w:fldData>
          </w:fldChar>
        </w:r>
        <w:r w:rsidR="005D04F5" w:rsidDel="00BC790C">
          <w:rPr>
            <w:rFonts w:ascii="Arial" w:hAnsi="Arial" w:cs="Arial"/>
            <w:sz w:val="22"/>
            <w:szCs w:val="22"/>
          </w:rPr>
          <w:delInstrText xml:space="preserve"> ADDIN EN.CITE.DATA </w:delInstrText>
        </w:r>
        <w:r w:rsidR="005D04F5" w:rsidDel="00BC790C">
          <w:rPr>
            <w:rFonts w:ascii="Arial" w:hAnsi="Arial" w:cs="Arial"/>
            <w:sz w:val="22"/>
            <w:szCs w:val="22"/>
          </w:rPr>
        </w:r>
        <w:r w:rsidR="005D04F5" w:rsidDel="00BC790C">
          <w:rPr>
            <w:rFonts w:ascii="Arial" w:hAnsi="Arial" w:cs="Arial"/>
            <w:sz w:val="22"/>
            <w:szCs w:val="22"/>
          </w:rPr>
          <w:fldChar w:fldCharType="end"/>
        </w:r>
        <w:r w:rsidR="005D04F5" w:rsidDel="00BC790C">
          <w:rPr>
            <w:rFonts w:ascii="Arial" w:hAnsi="Arial" w:cs="Arial"/>
            <w:sz w:val="22"/>
            <w:szCs w:val="22"/>
          </w:rPr>
        </w:r>
        <w:r w:rsidR="005D04F5" w:rsidDel="00BC790C">
          <w:rPr>
            <w:rFonts w:ascii="Arial" w:hAnsi="Arial" w:cs="Arial"/>
            <w:sz w:val="22"/>
            <w:szCs w:val="22"/>
          </w:rPr>
          <w:fldChar w:fldCharType="separate"/>
        </w:r>
        <w:r w:rsidR="005D04F5" w:rsidRPr="00161852" w:rsidDel="00BC790C">
          <w:rPr>
            <w:rFonts w:ascii="Arial" w:hAnsi="Arial" w:cs="Arial"/>
            <w:noProof/>
            <w:sz w:val="22"/>
            <w:szCs w:val="22"/>
            <w:vertAlign w:val="superscript"/>
          </w:rPr>
          <w:delText>67</w:delText>
        </w:r>
        <w:r w:rsidR="005D04F5" w:rsidDel="00BC790C">
          <w:rPr>
            <w:rFonts w:ascii="Arial" w:hAnsi="Arial" w:cs="Arial"/>
            <w:sz w:val="22"/>
            <w:szCs w:val="22"/>
          </w:rPr>
          <w:fldChar w:fldCharType="end"/>
        </w:r>
        <w:r w:rsidR="00BC790C" w:rsidDel="00BC790C">
          <w:rPr>
            <w:rFonts w:ascii="Arial" w:hAnsi="Arial" w:cs="Arial"/>
            <w:sz w:val="22"/>
            <w:szCs w:val="22"/>
          </w:rPr>
          <w:fldChar w:fldCharType="end"/>
        </w:r>
        <w:r w:rsidR="003623B3" w:rsidDel="00BC790C">
          <w:rPr>
            <w:rFonts w:ascii="Arial" w:hAnsi="Arial" w:cs="Arial"/>
            <w:sz w:val="22"/>
            <w:szCs w:val="22"/>
          </w:rPr>
          <w:delText>, inflammatory bowel disease</w:delText>
        </w:r>
        <w:r w:rsidR="00BC790C" w:rsidDel="00BC790C">
          <w:fldChar w:fldCharType="begin"/>
        </w:r>
        <w:r w:rsidR="00BC790C" w:rsidDel="00BC790C">
          <w:delInstrText xml:space="preserve"> HYPERLINK \l "_ENREF_68" \o "Jostins, 2012 #90" </w:delInstrText>
        </w:r>
        <w:r w:rsidR="00BC790C" w:rsidDel="00BC790C">
          <w:fldChar w:fldCharType="separate"/>
        </w:r>
        <w:r w:rsidR="005D04F5" w:rsidDel="00BC790C">
          <w:rPr>
            <w:rFonts w:ascii="Arial" w:hAnsi="Arial" w:cs="Arial"/>
            <w:sz w:val="22"/>
            <w:szCs w:val="22"/>
          </w:rPr>
          <w:fldChar w:fldCharType="begin">
            <w:fldData xml:space="preserve">PEVuZE5vdGU+PENpdGU+PEF1dGhvcj5Kb3N0aW5zPC9BdXRob3I+PFllYXI+MjAxMjwvWWVhcj48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</w:fldData>
          </w:fldChar>
        </w:r>
        <w:r w:rsidR="005D04F5" w:rsidDel="00BC790C">
          <w:rPr>
            <w:rFonts w:ascii="Arial" w:hAnsi="Arial" w:cs="Arial"/>
            <w:sz w:val="22"/>
            <w:szCs w:val="22"/>
          </w:rPr>
          <w:delInstrText xml:space="preserve"> ADDIN EN.CITE </w:delInstrText>
        </w:r>
        <w:r w:rsidR="005D04F5" w:rsidDel="00BC790C">
          <w:rPr>
            <w:rFonts w:ascii="Arial" w:hAnsi="Arial" w:cs="Arial"/>
            <w:sz w:val="22"/>
            <w:szCs w:val="22"/>
          </w:rPr>
          <w:fldChar w:fldCharType="begin">
            <w:fldData xml:space="preserve">PEVuZE5vdGU+PENpdGU+PEF1dGhvcj5Kb3N0aW5zPC9BdXRob3I+PFllYXI+MjAxMjwvWWVhcj48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</w:fldData>
          </w:fldChar>
        </w:r>
        <w:r w:rsidR="005D04F5" w:rsidDel="00BC790C">
          <w:rPr>
            <w:rFonts w:ascii="Arial" w:hAnsi="Arial" w:cs="Arial"/>
            <w:sz w:val="22"/>
            <w:szCs w:val="22"/>
          </w:rPr>
          <w:delInstrText xml:space="preserve"> ADDIN EN.CITE.DATA </w:delInstrText>
        </w:r>
        <w:r w:rsidR="005D04F5" w:rsidDel="00BC790C">
          <w:rPr>
            <w:rFonts w:ascii="Arial" w:hAnsi="Arial" w:cs="Arial"/>
            <w:sz w:val="22"/>
            <w:szCs w:val="22"/>
          </w:rPr>
        </w:r>
        <w:r w:rsidR="005D04F5" w:rsidDel="00BC790C">
          <w:rPr>
            <w:rFonts w:ascii="Arial" w:hAnsi="Arial" w:cs="Arial"/>
            <w:sz w:val="22"/>
            <w:szCs w:val="22"/>
          </w:rPr>
          <w:fldChar w:fldCharType="end"/>
        </w:r>
        <w:r w:rsidR="005D04F5" w:rsidDel="00BC790C">
          <w:rPr>
            <w:rFonts w:ascii="Arial" w:hAnsi="Arial" w:cs="Arial"/>
            <w:sz w:val="22"/>
            <w:szCs w:val="22"/>
          </w:rPr>
        </w:r>
        <w:r w:rsidR="005D04F5" w:rsidDel="00BC790C">
          <w:rPr>
            <w:rFonts w:ascii="Arial" w:hAnsi="Arial" w:cs="Arial"/>
            <w:sz w:val="22"/>
            <w:szCs w:val="22"/>
          </w:rPr>
          <w:fldChar w:fldCharType="separate"/>
        </w:r>
        <w:r w:rsidR="005D04F5" w:rsidRPr="00161852" w:rsidDel="00BC790C">
          <w:rPr>
            <w:rFonts w:ascii="Arial" w:hAnsi="Arial" w:cs="Arial"/>
            <w:noProof/>
            <w:sz w:val="22"/>
            <w:szCs w:val="22"/>
            <w:vertAlign w:val="superscript"/>
          </w:rPr>
          <w:delText>68</w:delText>
        </w:r>
        <w:r w:rsidR="005D04F5" w:rsidDel="00BC790C">
          <w:rPr>
            <w:rFonts w:ascii="Arial" w:hAnsi="Arial" w:cs="Arial"/>
            <w:sz w:val="22"/>
            <w:szCs w:val="22"/>
          </w:rPr>
          <w:fldChar w:fldCharType="end"/>
        </w:r>
        <w:r w:rsidR="00BC790C" w:rsidDel="00BC790C">
          <w:rPr>
            <w:rFonts w:ascii="Arial" w:hAnsi="Arial" w:cs="Arial"/>
            <w:sz w:val="22"/>
            <w:szCs w:val="22"/>
          </w:rPr>
          <w:fldChar w:fldCharType="end"/>
        </w:r>
        <w:r w:rsidR="003623B3" w:rsidDel="00BC790C">
          <w:rPr>
            <w:rFonts w:ascii="Arial" w:hAnsi="Arial" w:cs="Arial"/>
            <w:sz w:val="22"/>
            <w:szCs w:val="22"/>
          </w:rPr>
          <w:delText>, and heart disease</w:delText>
        </w:r>
        <w:r w:rsidR="00BC790C" w:rsidDel="00BC790C">
          <w:fldChar w:fldCharType="begin"/>
        </w:r>
        <w:r w:rsidR="00BC790C" w:rsidDel="00BC790C">
          <w:delInstrText xml:space="preserve"> HYPERLINK \l "_ENREF_69" \o "Zaidi, 2013 #91" </w:delInstrText>
        </w:r>
        <w:r w:rsidR="00BC790C" w:rsidDel="00BC790C">
          <w:fldChar w:fldCharType="separate"/>
        </w:r>
        <w:r w:rsidR="005D04F5" w:rsidDel="00BC790C">
          <w:rPr>
            <w:rFonts w:ascii="Arial" w:hAnsi="Arial" w:cs="Arial"/>
            <w:sz w:val="22"/>
            <w:szCs w:val="22"/>
          </w:rPr>
          <w:fldChar w:fldCharType="begin">
            <w:fldData xml:space="preserve">PEVuZE5vdGU+PENpdGU+PEF1dGhvcj5aYWlkaTwvQXV0aG9yPjxZZWFyPjIwMTM8L1llYXI+PFJl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</w:fldData>
          </w:fldChar>
        </w:r>
        <w:r w:rsidR="005D04F5" w:rsidDel="00BC790C">
          <w:rPr>
            <w:rFonts w:ascii="Arial" w:hAnsi="Arial" w:cs="Arial"/>
            <w:sz w:val="22"/>
            <w:szCs w:val="22"/>
          </w:rPr>
          <w:delInstrText xml:space="preserve"> ADDIN EN.CITE </w:delInstrText>
        </w:r>
        <w:r w:rsidR="005D04F5" w:rsidDel="00BC790C">
          <w:rPr>
            <w:rFonts w:ascii="Arial" w:hAnsi="Arial" w:cs="Arial"/>
            <w:sz w:val="22"/>
            <w:szCs w:val="22"/>
          </w:rPr>
          <w:fldChar w:fldCharType="begin">
            <w:fldData xml:space="preserve">PEVuZE5vdGU+PENpdGU+PEF1dGhvcj5aYWlkaTwvQXV0aG9yPjxZZWFyPjIwMTM8L1llYXI+PFJl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</w:fldData>
          </w:fldChar>
        </w:r>
        <w:r w:rsidR="005D04F5" w:rsidDel="00BC790C">
          <w:rPr>
            <w:rFonts w:ascii="Arial" w:hAnsi="Arial" w:cs="Arial"/>
            <w:sz w:val="22"/>
            <w:szCs w:val="22"/>
          </w:rPr>
          <w:delInstrText xml:space="preserve"> ADDIN EN.CITE.DATA </w:delInstrText>
        </w:r>
        <w:r w:rsidR="005D04F5" w:rsidDel="00BC790C">
          <w:rPr>
            <w:rFonts w:ascii="Arial" w:hAnsi="Arial" w:cs="Arial"/>
            <w:sz w:val="22"/>
            <w:szCs w:val="22"/>
          </w:rPr>
        </w:r>
        <w:r w:rsidR="005D04F5" w:rsidDel="00BC790C">
          <w:rPr>
            <w:rFonts w:ascii="Arial" w:hAnsi="Arial" w:cs="Arial"/>
            <w:sz w:val="22"/>
            <w:szCs w:val="22"/>
          </w:rPr>
          <w:fldChar w:fldCharType="end"/>
        </w:r>
        <w:r w:rsidR="005D04F5" w:rsidDel="00BC790C">
          <w:rPr>
            <w:rFonts w:ascii="Arial" w:hAnsi="Arial" w:cs="Arial"/>
            <w:sz w:val="22"/>
            <w:szCs w:val="22"/>
          </w:rPr>
        </w:r>
        <w:r w:rsidR="005D04F5" w:rsidDel="00BC790C">
          <w:rPr>
            <w:rFonts w:ascii="Arial" w:hAnsi="Arial" w:cs="Arial"/>
            <w:sz w:val="22"/>
            <w:szCs w:val="22"/>
          </w:rPr>
          <w:fldChar w:fldCharType="separate"/>
        </w:r>
        <w:r w:rsidR="005D04F5" w:rsidRPr="00161852" w:rsidDel="00BC790C">
          <w:rPr>
            <w:rFonts w:ascii="Arial" w:hAnsi="Arial" w:cs="Arial"/>
            <w:noProof/>
            <w:sz w:val="22"/>
            <w:szCs w:val="22"/>
            <w:vertAlign w:val="superscript"/>
          </w:rPr>
          <w:delText>69</w:delText>
        </w:r>
        <w:r w:rsidR="005D04F5" w:rsidDel="00BC790C">
          <w:rPr>
            <w:rFonts w:ascii="Arial" w:hAnsi="Arial" w:cs="Arial"/>
            <w:sz w:val="22"/>
            <w:szCs w:val="22"/>
          </w:rPr>
          <w:fldChar w:fldCharType="end"/>
        </w:r>
        <w:r w:rsidR="00BC790C" w:rsidDel="00BC790C">
          <w:rPr>
            <w:rFonts w:ascii="Arial" w:hAnsi="Arial" w:cs="Arial"/>
            <w:sz w:val="22"/>
            <w:szCs w:val="22"/>
          </w:rPr>
          <w:fldChar w:fldCharType="end"/>
        </w:r>
        <w:r w:rsidR="00634FC7" w:rsidDel="00BC790C">
          <w:rPr>
            <w:rFonts w:ascii="Arial" w:hAnsi="Arial" w:cs="Arial"/>
            <w:sz w:val="22"/>
            <w:szCs w:val="22"/>
          </w:rPr>
          <w:delText>.</w:delText>
        </w:r>
        <w:r w:rsidRPr="000E0466" w:rsidDel="00BC790C">
          <w:rPr>
            <w:rFonts w:ascii="Arial" w:eastAsia="Times New Roman" w:hAnsi="Arial" w:cs="Arial"/>
            <w:b/>
            <w:noProof/>
            <w:color w:val="000000"/>
            <w:sz w:val="22"/>
            <w:szCs w:val="22"/>
          </w:rPr>
          <w:delText xml:space="preserve"> </w:delText>
        </w:r>
      </w:del>
    </w:p>
    <w:p w14:paraId="77E94BF5" w14:textId="0C678092" w:rsidR="00857075" w:rsidRPr="00CE7FA5" w:rsidRDefault="00857075" w:rsidP="00FF6902">
      <w:pPr>
        <w:contextualSpacing/>
        <w:jc w:val="both"/>
        <w:rPr>
          <w:rFonts w:ascii="Arial" w:hAnsi="Arial" w:cs="Arial"/>
          <w:sz w:val="10"/>
          <w:szCs w:val="10"/>
        </w:rPr>
      </w:pPr>
    </w:p>
    <w:p w14:paraId="35185E28" w14:textId="64344D0A" w:rsidR="00857075" w:rsidRPr="00CE7FA5" w:rsidRDefault="00857075" w:rsidP="00FF6902">
      <w:pPr>
        <w:contextualSpacing/>
        <w:jc w:val="both"/>
        <w:rPr>
          <w:rFonts w:ascii="Arial" w:eastAsia="Times New Roman" w:hAnsi="Arial" w:cs="Arial"/>
          <w:b/>
          <w:color w:val="000000"/>
          <w:sz w:val="22"/>
          <w:szCs w:val="22"/>
          <w:shd w:val="clear" w:color="auto" w:fill="FFFFFF"/>
        </w:rPr>
      </w:pPr>
      <w:r w:rsidRPr="00126E72">
        <w:rPr>
          <w:rFonts w:ascii="Arial" w:eastAsia="Times New Roman" w:hAnsi="Arial" w:cs="Arial"/>
          <w:b/>
          <w:color w:val="000000"/>
          <w:sz w:val="22"/>
          <w:szCs w:val="22"/>
          <w:shd w:val="clear" w:color="auto" w:fill="FFFFFF"/>
        </w:rPr>
        <w:t>Research Plan</w:t>
      </w:r>
      <w:r w:rsidR="0075032B">
        <w:rPr>
          <w:rFonts w:ascii="Arial" w:eastAsia="Times New Roman" w:hAnsi="Arial" w:cs="Arial"/>
          <w:b/>
          <w:color w:val="000000"/>
          <w:sz w:val="22"/>
          <w:szCs w:val="22"/>
          <w:shd w:val="clear" w:color="auto" w:fill="FFFFFF"/>
        </w:rPr>
        <w:t xml:space="preserve">. </w:t>
      </w:r>
      <w:r w:rsidR="00F60E18">
        <w:rPr>
          <w:rFonts w:ascii="Arial" w:eastAsia="Times New Roman" w:hAnsi="Arial" w:cs="Arial"/>
          <w:color w:val="000000"/>
          <w:sz w:val="22"/>
          <w:szCs w:val="22"/>
        </w:rPr>
        <w:t>SVs</w:t>
      </w:r>
      <w:r w:rsidRPr="00126E72">
        <w:rPr>
          <w:rFonts w:ascii="Arial" w:eastAsia="Times New Roman" w:hAnsi="Arial" w:cs="Arial"/>
          <w:color w:val="000000"/>
          <w:sz w:val="22"/>
          <w:szCs w:val="22"/>
        </w:rPr>
        <w:t xml:space="preserve"> are characterized by size, type, penetrance, and multiple alleles.</w:t>
      </w:r>
      <w:r w:rsidRPr="00126E72">
        <w:rPr>
          <w:rFonts w:ascii="Arial" w:eastAsia="Times New Roman" w:hAnsi="Arial" w:cs="Arial"/>
          <w:color w:val="222222"/>
          <w:sz w:val="22"/>
          <w:szCs w:val="22"/>
          <w:shd w:val="clear" w:color="auto" w:fill="FFFFFF"/>
        </w:rPr>
        <w:t xml:space="preserve"> We plan to genotype all SVs detected in 10K discovery samples (</w:t>
      </w:r>
      <w:r w:rsidRPr="00126E72">
        <w:rPr>
          <w:rFonts w:ascii="Arial" w:eastAsia="Times New Roman" w:hAnsi="Arial" w:cs="Arial"/>
          <w:b/>
          <w:color w:val="222222"/>
          <w:sz w:val="22"/>
          <w:szCs w:val="22"/>
          <w:shd w:val="clear" w:color="auto" w:fill="FFFFFF"/>
        </w:rPr>
        <w:t>Aim 1</w:t>
      </w:r>
      <w:r w:rsidRPr="00126E72">
        <w:rPr>
          <w:rFonts w:ascii="Arial" w:eastAsia="Times New Roman" w:hAnsi="Arial" w:cs="Arial"/>
          <w:color w:val="222222"/>
          <w:sz w:val="22"/>
          <w:szCs w:val="22"/>
          <w:shd w:val="clear" w:color="auto" w:fill="FFFFFF"/>
        </w:rPr>
        <w:t xml:space="preserve">) across all </w:t>
      </w:r>
      <w:r w:rsidR="00F60E18">
        <w:rPr>
          <w:rFonts w:ascii="Arial" w:eastAsia="Times New Roman" w:hAnsi="Arial" w:cs="Arial"/>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200K samples to be sequenced by </w:t>
      </w:r>
      <w:del w:id="1" w:author="lding" w:date="2016-06-10T09:52:00Z">
        <w:r w:rsidRPr="00126E72" w:rsidDel="00BC790C">
          <w:rPr>
            <w:rFonts w:ascii="Arial" w:eastAsia="Times New Roman" w:hAnsi="Arial" w:cs="Arial"/>
            <w:color w:val="222222"/>
            <w:sz w:val="22"/>
            <w:szCs w:val="22"/>
            <w:shd w:val="clear" w:color="auto" w:fill="FFFFFF"/>
          </w:rPr>
          <w:delText xml:space="preserve">CCDG and CMG </w:delText>
        </w:r>
      </w:del>
      <w:proofErr w:type="spellStart"/>
      <w:ins w:id="2" w:author="lding" w:date="2016-06-10T09:52:00Z">
        <w:r w:rsidR="009857DD">
          <w:rPr>
            <w:rFonts w:ascii="Arial" w:eastAsia="Times New Roman" w:hAnsi="Arial" w:cs="Arial"/>
            <w:color w:val="222222"/>
            <w:sz w:val="22"/>
            <w:szCs w:val="22"/>
            <w:shd w:val="clear" w:color="auto" w:fill="FFFFFF"/>
          </w:rPr>
          <w:t>T</w:t>
        </w:r>
      </w:ins>
      <w:ins w:id="3" w:author="lding" w:date="2016-06-10T10:09:00Z">
        <w:r w:rsidR="009857DD">
          <w:rPr>
            <w:rFonts w:ascii="Arial" w:eastAsia="Times New Roman" w:hAnsi="Arial" w:cs="Arial"/>
            <w:color w:val="222222"/>
            <w:sz w:val="22"/>
            <w:szCs w:val="22"/>
            <w:shd w:val="clear" w:color="auto" w:fill="FFFFFF"/>
          </w:rPr>
          <w:t>OP</w:t>
        </w:r>
      </w:ins>
      <w:ins w:id="4" w:author="lding" w:date="2016-06-10T09:52:00Z">
        <w:r w:rsidR="00BC790C">
          <w:rPr>
            <w:rFonts w:ascii="Arial" w:eastAsia="Times New Roman" w:hAnsi="Arial" w:cs="Arial"/>
            <w:color w:val="222222"/>
            <w:sz w:val="22"/>
            <w:szCs w:val="22"/>
            <w:shd w:val="clear" w:color="auto" w:fill="FFFFFF"/>
          </w:rPr>
          <w:t>Med</w:t>
        </w:r>
        <w:proofErr w:type="spellEnd"/>
        <w:r w:rsidR="00BC790C">
          <w:rPr>
            <w:rFonts w:ascii="Arial" w:eastAsia="Times New Roman" w:hAnsi="Arial" w:cs="Arial"/>
            <w:color w:val="222222"/>
            <w:sz w:val="22"/>
            <w:szCs w:val="22"/>
            <w:shd w:val="clear" w:color="auto" w:fill="FFFFFF"/>
          </w:rPr>
          <w:t xml:space="preserve"> centers </w:t>
        </w:r>
      </w:ins>
      <w:r w:rsidRPr="00126E72">
        <w:rPr>
          <w:rFonts w:ascii="Arial" w:eastAsia="Times New Roman" w:hAnsi="Arial" w:cs="Arial"/>
          <w:color w:val="222222"/>
          <w:sz w:val="22"/>
          <w:szCs w:val="22"/>
          <w:shd w:val="clear" w:color="auto" w:fill="FFFFFF"/>
        </w:rPr>
        <w:t>to obtain sufficient statistical power for genotype-phenotype association. A critical step for association analysis of SVs is meaningful classification/annotation. By building on infrastructure and tools mentioned above, we will develop a new pipeline called “</w:t>
      </w:r>
      <w:r w:rsidRPr="00126E72">
        <w:rPr>
          <w:rFonts w:ascii="Arial" w:eastAsia="Times New Roman" w:hAnsi="Arial" w:cs="Arial"/>
          <w:b/>
          <w:color w:val="222222"/>
          <w:sz w:val="22"/>
          <w:szCs w:val="22"/>
          <w:shd w:val="clear" w:color="auto" w:fill="FFFFFF"/>
        </w:rPr>
        <w:t>SV2Pheno</w:t>
      </w:r>
      <w:r w:rsidRPr="00126E72">
        <w:rPr>
          <w:rFonts w:ascii="Arial" w:eastAsia="Times New Roman" w:hAnsi="Arial" w:cs="Arial"/>
          <w:color w:val="222222"/>
          <w:sz w:val="22"/>
          <w:szCs w:val="22"/>
          <w:shd w:val="clear" w:color="auto" w:fill="FFFFFF"/>
        </w:rPr>
        <w:t>” to infer SV-phenotype associations (</w:t>
      </w:r>
      <w:r w:rsidRPr="00126E72">
        <w:rPr>
          <w:rFonts w:ascii="Arial" w:eastAsia="Times New Roman" w:hAnsi="Arial" w:cs="Arial"/>
          <w:b/>
          <w:color w:val="222222"/>
          <w:sz w:val="22"/>
          <w:szCs w:val="22"/>
          <w:shd w:val="clear" w:color="auto" w:fill="FFFFFF"/>
        </w:rPr>
        <w:t xml:space="preserve">Fig. </w:t>
      </w:r>
      <w:r w:rsidR="00AA4DC3">
        <w:rPr>
          <w:rFonts w:ascii="Arial" w:eastAsia="Times New Roman" w:hAnsi="Arial" w:cs="Arial"/>
          <w:b/>
          <w:color w:val="222222"/>
          <w:sz w:val="22"/>
          <w:szCs w:val="22"/>
          <w:shd w:val="clear" w:color="auto" w:fill="FFFFFF"/>
        </w:rPr>
        <w:t>8</w:t>
      </w:r>
      <w:r w:rsidRPr="00126E72">
        <w:rPr>
          <w:rFonts w:ascii="Arial" w:eastAsia="Times New Roman" w:hAnsi="Arial" w:cs="Arial"/>
          <w:color w:val="222222"/>
          <w:sz w:val="22"/>
          <w:szCs w:val="22"/>
          <w:shd w:val="clear" w:color="auto" w:fill="FFFFFF"/>
        </w:rPr>
        <w:t>). It will use the impact scores for each SV (</w:t>
      </w:r>
      <w:r w:rsidRPr="00126E72">
        <w:rPr>
          <w:rFonts w:ascii="Arial" w:eastAsia="Times New Roman" w:hAnsi="Arial" w:cs="Arial"/>
          <w:b/>
          <w:color w:val="222222"/>
          <w:sz w:val="22"/>
          <w:szCs w:val="22"/>
          <w:shd w:val="clear" w:color="auto" w:fill="FFFFFF"/>
        </w:rPr>
        <w:t>Aim 2</w:t>
      </w:r>
      <w:r w:rsidRPr="00126E72">
        <w:rPr>
          <w:rFonts w:ascii="Arial" w:eastAsia="Times New Roman" w:hAnsi="Arial" w:cs="Arial"/>
          <w:color w:val="222222"/>
          <w:sz w:val="22"/>
          <w:szCs w:val="22"/>
          <w:shd w:val="clear" w:color="auto" w:fill="FFFFFF"/>
        </w:rPr>
        <w:t xml:space="preserve">) </w:t>
      </w:r>
      <w:r w:rsidR="00F60E18">
        <w:rPr>
          <w:rFonts w:ascii="Arial" w:eastAsia="Times New Roman" w:hAnsi="Arial" w:cs="Arial"/>
          <w:color w:val="222222"/>
          <w:sz w:val="22"/>
          <w:szCs w:val="22"/>
          <w:shd w:val="clear" w:color="auto" w:fill="FFFFFF"/>
        </w:rPr>
        <w:t xml:space="preserve">for </w:t>
      </w:r>
      <w:r w:rsidRPr="00126E72">
        <w:rPr>
          <w:rFonts w:ascii="Arial" w:eastAsia="Times New Roman" w:hAnsi="Arial" w:cs="Arial"/>
          <w:color w:val="222222"/>
          <w:sz w:val="22"/>
          <w:szCs w:val="22"/>
          <w:shd w:val="clear" w:color="auto" w:fill="FFFFFF"/>
        </w:rPr>
        <w:t xml:space="preserve">integrated analysis of SNVs, </w:t>
      </w:r>
      <w:proofErr w:type="spellStart"/>
      <w:r w:rsidRPr="00126E72">
        <w:rPr>
          <w:rFonts w:ascii="Arial" w:eastAsia="Times New Roman" w:hAnsi="Arial" w:cs="Arial"/>
          <w:color w:val="222222"/>
          <w:sz w:val="22"/>
          <w:szCs w:val="22"/>
          <w:shd w:val="clear" w:color="auto" w:fill="FFFFFF"/>
        </w:rPr>
        <w:t>indels</w:t>
      </w:r>
      <w:proofErr w:type="spellEnd"/>
      <w:r w:rsidRPr="00126E72">
        <w:rPr>
          <w:rFonts w:ascii="Arial" w:eastAsia="Times New Roman" w:hAnsi="Arial" w:cs="Arial"/>
          <w:color w:val="222222"/>
          <w:sz w:val="22"/>
          <w:szCs w:val="22"/>
          <w:shd w:val="clear" w:color="auto" w:fill="FFFFFF"/>
        </w:rPr>
        <w:t>, and SV</w:t>
      </w:r>
      <w:r w:rsidR="00F60E18">
        <w:rPr>
          <w:rFonts w:ascii="Arial" w:eastAsia="Times New Roman" w:hAnsi="Arial" w:cs="Arial"/>
          <w:color w:val="222222"/>
          <w:sz w:val="22"/>
          <w:szCs w:val="22"/>
          <w:shd w:val="clear" w:color="auto" w:fill="FFFFFF"/>
        </w:rPr>
        <w:t>.</w:t>
      </w:r>
      <w:r w:rsidR="002818DB" w:rsidRPr="002818DB">
        <w:rPr>
          <w:rFonts w:ascii="Arial" w:eastAsia="Times New Roman" w:hAnsi="Arial" w:cs="Arial"/>
          <w:i/>
          <w:noProof/>
          <w:sz w:val="22"/>
          <w:szCs w:val="22"/>
        </w:rPr>
        <w:t xml:space="preserve"> </w:t>
      </w:r>
    </w:p>
    <w:p w14:paraId="02E0F6F5" w14:textId="77777777" w:rsidR="00857075" w:rsidRPr="00CE7FA5" w:rsidRDefault="00857075" w:rsidP="00FF6902">
      <w:pPr>
        <w:contextualSpacing/>
        <w:jc w:val="both"/>
        <w:rPr>
          <w:rFonts w:ascii="Arial" w:eastAsia="Times New Roman" w:hAnsi="Arial" w:cs="Arial"/>
          <w:color w:val="222222"/>
          <w:sz w:val="10"/>
          <w:szCs w:val="10"/>
          <w:shd w:val="clear" w:color="auto" w:fill="FFFFFF"/>
        </w:rPr>
      </w:pPr>
      <w:r w:rsidRPr="00CE7FA5">
        <w:rPr>
          <w:rFonts w:ascii="Arial" w:eastAsia="Times New Roman" w:hAnsi="Arial" w:cs="Arial"/>
          <w:color w:val="222222"/>
          <w:sz w:val="10"/>
          <w:szCs w:val="10"/>
          <w:shd w:val="clear" w:color="auto" w:fill="FFFFFF"/>
        </w:rPr>
        <w:t xml:space="preserve"> </w:t>
      </w:r>
    </w:p>
    <w:p w14:paraId="32EE754B" w14:textId="2CC7F34F" w:rsidR="00857075" w:rsidRPr="00CE7FA5" w:rsidRDefault="00857075" w:rsidP="00FF6902">
      <w:pPr>
        <w:spacing w:beforeAutospacing="1" w:after="100" w:afterAutospacing="1"/>
        <w:contextualSpacing/>
        <w:jc w:val="both"/>
        <w:rPr>
          <w:rFonts w:ascii="Arial" w:eastAsia="Times New Roman" w:hAnsi="Arial" w:cs="Arial"/>
          <w:i/>
          <w:sz w:val="22"/>
          <w:szCs w:val="22"/>
        </w:rPr>
      </w:pPr>
      <w:r w:rsidRPr="00CE7FA5">
        <w:rPr>
          <w:rFonts w:ascii="Arial" w:eastAsia="Times New Roman ; color:black" w:hAnsi="Arial" w:cs="Arial"/>
          <w:bCs/>
          <w:i/>
          <w:sz w:val="22"/>
          <w:szCs w:val="22"/>
        </w:rPr>
        <w:t>Genotyping of SVs detected in the discovery set across the entire sample set</w:t>
      </w:r>
      <w:r w:rsidR="00DC10BD">
        <w:rPr>
          <w:rFonts w:ascii="Arial" w:eastAsia="Times New Roman" w:hAnsi="Arial" w:cs="Arial"/>
          <w:i/>
          <w:sz w:val="22"/>
          <w:szCs w:val="22"/>
        </w:rPr>
        <w:t xml:space="preserve">. </w:t>
      </w:r>
      <w:r w:rsidRPr="00126E72">
        <w:rPr>
          <w:rFonts w:ascii="Arial" w:eastAsia="Times New Roman ; color:black" w:hAnsi="Arial" w:cs="Arial"/>
          <w:sz w:val="22"/>
          <w:szCs w:val="22"/>
        </w:rPr>
        <w:t xml:space="preserve">Genotyping and annotation of discovered SVs in the whole population will allow accurate determination of prevalence and allele frequencies and, importantly, increase association analysis power. This </w:t>
      </w:r>
      <w:r w:rsidRPr="00126E72">
        <w:rPr>
          <w:rFonts w:ascii="Arial" w:eastAsia="Times New Roman ; color:black" w:hAnsi="Arial" w:cs="Arial"/>
          <w:sz w:val="22"/>
          <w:szCs w:val="22"/>
        </w:rPr>
        <w:lastRenderedPageBreak/>
        <w:t xml:space="preserve">process will use </w:t>
      </w:r>
      <w:proofErr w:type="spellStart"/>
      <w:r w:rsidRPr="00126E72">
        <w:rPr>
          <w:rFonts w:ascii="Arial" w:eastAsia="Times New Roman" w:hAnsi="Arial" w:cs="Arial"/>
          <w:b/>
          <w:bCs/>
          <w:sz w:val="22"/>
          <w:szCs w:val="22"/>
        </w:rPr>
        <w:t>BreakSeq</w:t>
      </w:r>
      <w:proofErr w:type="spellEnd"/>
      <w:r w:rsidR="005D04F5">
        <w:rPr>
          <w:rFonts w:ascii="Arial" w:eastAsia="Times New Roman" w:hAnsi="Arial" w:cs="Arial"/>
          <w:b/>
          <w:bCs/>
          <w:sz w:val="22"/>
          <w:szCs w:val="22"/>
        </w:rPr>
        <w:fldChar w:fldCharType="begin"/>
      </w:r>
      <w:r w:rsidR="005D04F5">
        <w:rPr>
          <w:rFonts w:ascii="Arial" w:eastAsia="Times New Roman" w:hAnsi="Arial" w:cs="Arial"/>
          <w:b/>
          <w:bCs/>
          <w:sz w:val="22"/>
          <w:szCs w:val="22"/>
        </w:rPr>
        <w:instrText xml:space="preserve"> HYPERLINK \l "_ENREF_27" \o "Lam, 2010 #72" </w:instrText>
      </w:r>
      <w:r w:rsidR="005D04F5">
        <w:rPr>
          <w:rFonts w:ascii="Arial" w:eastAsia="Times New Roman" w:hAnsi="Arial" w:cs="Arial"/>
          <w:b/>
          <w:bCs/>
          <w:sz w:val="22"/>
          <w:szCs w:val="22"/>
        </w:rPr>
        <w:fldChar w:fldCharType="separate"/>
      </w:r>
      <w:r w:rsidR="005D04F5">
        <w:rPr>
          <w:rFonts w:ascii="Arial" w:eastAsia="Times New Roman" w:hAnsi="Arial" w:cs="Arial"/>
          <w:b/>
          <w:bCs/>
          <w:sz w:val="22"/>
          <w:szCs w:val="22"/>
        </w:rPr>
        <w:fldChar w:fldCharType="begin">
          <w:fldData xml:space="preserve">PEVuZE5vdGU+PENpdGU+PEF1dGhvcj5MYW08L0F1dGhvcj48WWVhcj4yMDEwPC9ZZWFyPjxSZWNO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</w:fldData>
        </w:fldChar>
      </w:r>
      <w:r w:rsidR="005D04F5">
        <w:rPr>
          <w:rFonts w:ascii="Arial" w:eastAsia="Times New Roman" w:hAnsi="Arial" w:cs="Arial"/>
          <w:b/>
          <w:bCs/>
          <w:sz w:val="22"/>
          <w:szCs w:val="22"/>
        </w:rPr>
        <w:instrText xml:space="preserve"> ADDIN EN.CITE </w:instrText>
      </w:r>
      <w:r w:rsidR="005D04F5">
        <w:rPr>
          <w:rFonts w:ascii="Arial" w:eastAsia="Times New Roman" w:hAnsi="Arial" w:cs="Arial"/>
          <w:b/>
          <w:bCs/>
          <w:sz w:val="22"/>
          <w:szCs w:val="22"/>
        </w:rPr>
        <w:fldChar w:fldCharType="begin">
          <w:fldData xml:space="preserve">PEVuZE5vdGU+PENpdGU+PEF1dGhvcj5MYW08L0F1dGhvcj48WWVhcj4yMDEwPC9ZZWFyPjxSZWNO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</w:fldData>
        </w:fldChar>
      </w:r>
      <w:r w:rsidR="005D04F5">
        <w:rPr>
          <w:rFonts w:ascii="Arial" w:eastAsia="Times New Roman" w:hAnsi="Arial" w:cs="Arial"/>
          <w:b/>
          <w:bCs/>
          <w:sz w:val="22"/>
          <w:szCs w:val="22"/>
        </w:rPr>
        <w:instrText xml:space="preserve"> ADDIN EN.CITE.DATA </w:instrText>
      </w:r>
      <w:r w:rsidR="005D04F5">
        <w:rPr>
          <w:rFonts w:ascii="Arial" w:eastAsia="Times New Roman" w:hAnsi="Arial" w:cs="Arial"/>
          <w:b/>
          <w:bCs/>
          <w:sz w:val="22"/>
          <w:szCs w:val="22"/>
        </w:rPr>
      </w:r>
      <w:r w:rsidR="005D04F5">
        <w:rPr>
          <w:rFonts w:ascii="Arial" w:eastAsia="Times New Roman" w:hAnsi="Arial" w:cs="Arial"/>
          <w:b/>
          <w:bCs/>
          <w:sz w:val="22"/>
          <w:szCs w:val="22"/>
        </w:rPr>
        <w:fldChar w:fldCharType="end"/>
      </w:r>
      <w:r w:rsidR="005D04F5">
        <w:rPr>
          <w:rFonts w:ascii="Arial" w:eastAsia="Times New Roman" w:hAnsi="Arial" w:cs="Arial"/>
          <w:b/>
          <w:bCs/>
          <w:sz w:val="22"/>
          <w:szCs w:val="22"/>
        </w:rPr>
      </w:r>
      <w:r w:rsidR="005D04F5">
        <w:rPr>
          <w:rFonts w:ascii="Arial" w:eastAsia="Times New Roman" w:hAnsi="Arial" w:cs="Arial"/>
          <w:b/>
          <w:bCs/>
          <w:sz w:val="22"/>
          <w:szCs w:val="22"/>
        </w:rPr>
        <w:fldChar w:fldCharType="separate"/>
      </w:r>
      <w:r w:rsidR="005D04F5" w:rsidRPr="00161852">
        <w:rPr>
          <w:rFonts w:ascii="Arial" w:eastAsia="Times New Roman" w:hAnsi="Arial" w:cs="Arial"/>
          <w:b/>
          <w:bCs/>
          <w:noProof/>
          <w:sz w:val="22"/>
          <w:szCs w:val="22"/>
          <w:vertAlign w:val="superscript"/>
        </w:rPr>
        <w:t>27</w:t>
      </w:r>
      <w:r w:rsidR="005D04F5">
        <w:rPr>
          <w:rFonts w:ascii="Arial" w:eastAsia="Times New Roman" w:hAnsi="Arial" w:cs="Arial"/>
          <w:b/>
          <w:bCs/>
          <w:sz w:val="22"/>
          <w:szCs w:val="22"/>
        </w:rPr>
        <w:fldChar w:fldCharType="end"/>
      </w:r>
      <w:r w:rsidR="005D04F5">
        <w:rPr>
          <w:rFonts w:ascii="Arial" w:eastAsia="Times New Roman" w:hAnsi="Arial" w:cs="Arial"/>
          <w:b/>
          <w:bCs/>
          <w:sz w:val="22"/>
          <w:szCs w:val="22"/>
        </w:rPr>
        <w:fldChar w:fldCharType="end"/>
      </w:r>
      <w:r w:rsidRPr="00126E72">
        <w:rPr>
          <w:rFonts w:ascii="Arial" w:eastAsia="Times New Roman" w:hAnsi="Arial" w:cs="Arial"/>
          <w:sz w:val="22"/>
          <w:szCs w:val="22"/>
        </w:rPr>
        <w:t xml:space="preserve"> to build a library of validated and assembled SV breakpoints for genotyping individual genomes. For imprecise SVs, a combined read-pair/read-depth approach using </w:t>
      </w:r>
      <w:proofErr w:type="spellStart"/>
      <w:r w:rsidRPr="00126E72">
        <w:rPr>
          <w:rFonts w:ascii="Arial" w:eastAsia="Times New Roman" w:hAnsi="Arial" w:cs="Arial"/>
          <w:b/>
          <w:bCs/>
          <w:sz w:val="22"/>
          <w:szCs w:val="22"/>
        </w:rPr>
        <w:t>GenomeStrip</w:t>
      </w:r>
      <w:proofErr w:type="spellEnd"/>
      <w:r w:rsidR="005D04F5">
        <w:rPr>
          <w:rFonts w:ascii="Arial" w:eastAsia="Times New Roman" w:hAnsi="Arial" w:cs="Arial"/>
          <w:b/>
          <w:bCs/>
          <w:sz w:val="22"/>
          <w:szCs w:val="22"/>
        </w:rPr>
        <w:fldChar w:fldCharType="begin"/>
      </w:r>
      <w:r w:rsidR="005D04F5">
        <w:rPr>
          <w:rFonts w:ascii="Arial" w:eastAsia="Times New Roman" w:hAnsi="Arial" w:cs="Arial"/>
          <w:b/>
          <w:bCs/>
          <w:sz w:val="22"/>
          <w:szCs w:val="22"/>
        </w:rPr>
        <w:instrText xml:space="preserve"> HYPERLINK \l "_ENREF_70" \o "Handsaker, 2011 #73" </w:instrText>
      </w:r>
      <w:r w:rsidR="005D04F5">
        <w:rPr>
          <w:rFonts w:ascii="Arial" w:eastAsia="Times New Roman" w:hAnsi="Arial" w:cs="Arial"/>
          <w:b/>
          <w:bCs/>
          <w:sz w:val="22"/>
          <w:szCs w:val="22"/>
        </w:rPr>
        <w:fldChar w:fldCharType="separate"/>
      </w:r>
      <w:r w:rsidR="005D04F5">
        <w:rPr>
          <w:rFonts w:ascii="Arial" w:eastAsia="Times New Roman" w:hAnsi="Arial" w:cs="Arial"/>
          <w:b/>
          <w:bCs/>
          <w:sz w:val="22"/>
          <w:szCs w:val="22"/>
        </w:rPr>
        <w:fldChar w:fldCharType="begin"/>
      </w:r>
      <w:r w:rsidR="005D04F5">
        <w:rPr>
          <w:rFonts w:ascii="Arial" w:eastAsia="Times New Roman" w:hAnsi="Arial" w:cs="Arial"/>
          <w:b/>
          <w:bCs/>
          <w:sz w:val="22"/>
          <w:szCs w:val="22"/>
        </w:rPr>
        <w:instrText xml:space="preserve"> ADDIN EN.CITE &lt;EndNote&gt;&lt;Cite&gt;&lt;Author&gt;Handsaker&lt;/Author&gt;&lt;Year&gt;2011&lt;/Year&gt;&lt;RecNum&gt;73&lt;/RecNum&gt;&lt;DisplayText&gt;&lt;style face="superscript"&gt;70&lt;/style&gt;&lt;/DisplayText&gt;&lt;record&gt;&lt;rec-number&gt;73&lt;/rec-number&gt;&lt;foreign-keys&gt;&lt;key app="EN" db-id="0zvatsapwsdzzmeaetrxvvwy5vefsrz0vz00"&gt;73&lt;/key&gt;&lt;/foreign-keys&gt;&lt;ref-type name="Journal Article"&gt;17&lt;/ref-type&gt;&lt;contributors&gt;&lt;authors&gt;&lt;author&gt;Handsaker, R. E.&lt;/author&gt;&lt;author&gt;Korn, J. M.&lt;/author&gt;&lt;author&gt;Nemesh, J.&lt;/author&gt;&lt;author&gt;McCarroll, S. A.&lt;/author&gt;&lt;/authors&gt;&lt;/contributors&gt;&lt;auth-address&gt;Department of Genetics, Harvard Medical School, Boston, Massachusetts, USA.&lt;/auth-address&gt;&lt;titles&gt;&lt;title&gt;Discovery and genotyping of genome structural polymorphism by sequencing on a population scale&lt;/title&gt;&lt;secondary-title&gt;Nat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genetics&lt;/abbr-1&gt;&lt;/alt-periodical&gt;&lt;pages&gt;269-76&lt;/pages&gt;&lt;volume&gt;43&lt;/volume&gt;&lt;number&gt;3&lt;/number&gt;&lt;edition&gt;2011/02/15&lt;/edition&gt;&lt;keywords&gt;&lt;keyword&gt;Alleles&lt;/keyword&gt;&lt;keyword&gt;Bayes Theorem&lt;/keyword&gt;&lt;keyword&gt;Genetics, Population&lt;/keyword&gt;&lt;keyword&gt;Genome, Human&lt;/keyword&gt;&lt;keyword&gt;Genotype&lt;/keyword&gt;&lt;keyword&gt;Humans&lt;/keyword&gt;&lt;keyword&gt;*Polymorphism, Genetic&lt;/keyword&gt;&lt;keyword&gt;Sequence Analysis, DNA/*methods&lt;/keyword&gt;&lt;/keywords&gt;&lt;dates&gt;&lt;year&gt;2011&lt;/year&gt;&lt;pub-dates&gt;&lt;date&gt;Mar&lt;/date&gt;&lt;/pub-dates&gt;&lt;/dates&gt;&lt;isbn&gt;1546-1718 (Electronic)&amp;#xD;1061-4036 (Linking)&lt;/isbn&gt;&lt;accession-num&gt;21317889&lt;/accession-num&gt;&lt;work-type&gt;Research Support, N.I.H., Extramural&amp;#xD;Research Support, Non-U.S. Gov&amp;apos;t&lt;/work-type&gt;&lt;urls&gt;&lt;related-urls&gt;&lt;url&gt;http://www.ncbi.nlm.nih.gov/pubmed/21317889&lt;/url&gt;&lt;/related-urls&gt;&lt;/urls&gt;&lt;electronic-resource-num&gt;10.1038/ng.768&lt;/electronic-resource-num&gt;&lt;language&gt;eng&lt;/language&gt;&lt;/record&gt;&lt;/Cite&gt;&lt;/EndNote&gt;</w:instrText>
      </w:r>
      <w:r w:rsidR="005D04F5">
        <w:rPr>
          <w:rFonts w:ascii="Arial" w:eastAsia="Times New Roman" w:hAnsi="Arial" w:cs="Arial"/>
          <w:b/>
          <w:bCs/>
          <w:sz w:val="22"/>
          <w:szCs w:val="22"/>
        </w:rPr>
        <w:fldChar w:fldCharType="separate"/>
      </w:r>
      <w:r w:rsidR="005D04F5" w:rsidRPr="00161852">
        <w:rPr>
          <w:rFonts w:ascii="Arial" w:eastAsia="Times New Roman" w:hAnsi="Arial" w:cs="Arial"/>
          <w:b/>
          <w:bCs/>
          <w:noProof/>
          <w:sz w:val="22"/>
          <w:szCs w:val="22"/>
          <w:vertAlign w:val="superscript"/>
        </w:rPr>
        <w:t>70</w:t>
      </w:r>
      <w:r w:rsidR="005D04F5">
        <w:rPr>
          <w:rFonts w:ascii="Arial" w:eastAsia="Times New Roman" w:hAnsi="Arial" w:cs="Arial"/>
          <w:b/>
          <w:bCs/>
          <w:sz w:val="22"/>
          <w:szCs w:val="22"/>
        </w:rPr>
        <w:fldChar w:fldCharType="end"/>
      </w:r>
      <w:r w:rsidR="005D04F5">
        <w:rPr>
          <w:rFonts w:ascii="Arial" w:eastAsia="Times New Roman" w:hAnsi="Arial" w:cs="Arial"/>
          <w:b/>
          <w:bCs/>
          <w:sz w:val="22"/>
          <w:szCs w:val="22"/>
        </w:rPr>
        <w:fldChar w:fldCharType="end"/>
      </w:r>
      <w:r w:rsidRPr="00126E72">
        <w:rPr>
          <w:rFonts w:ascii="Arial" w:eastAsia="Times New Roman" w:hAnsi="Arial" w:cs="Arial"/>
          <w:b/>
          <w:bCs/>
          <w:sz w:val="22"/>
          <w:szCs w:val="22"/>
        </w:rPr>
        <w:t xml:space="preserve"> </w:t>
      </w:r>
      <w:r w:rsidRPr="00126E72">
        <w:rPr>
          <w:rFonts w:ascii="Arial" w:eastAsia="Times New Roman" w:hAnsi="Arial" w:cs="Arial"/>
          <w:sz w:val="22"/>
          <w:szCs w:val="22"/>
        </w:rPr>
        <w:t>will do population level genotyping.</w:t>
      </w:r>
      <w:r w:rsidRPr="00126E72">
        <w:rPr>
          <w:rFonts w:ascii="Arial" w:eastAsia="Times New Roman ;color:black" w:hAnsi="Arial" w:cs="Arial"/>
          <w:sz w:val="22"/>
          <w:szCs w:val="22"/>
        </w:rPr>
        <w:t xml:space="preserve"> Conventional genotyping involves assembly of both reference and alternate sequence </w:t>
      </w:r>
      <w:proofErr w:type="spellStart"/>
      <w:r w:rsidRPr="00126E72">
        <w:rPr>
          <w:rFonts w:ascii="Arial" w:eastAsia="Times New Roman ;color:black" w:hAnsi="Arial" w:cs="Arial"/>
          <w:sz w:val="22"/>
          <w:szCs w:val="22"/>
        </w:rPr>
        <w:t>contigs</w:t>
      </w:r>
      <w:proofErr w:type="spellEnd"/>
      <w:r w:rsidRPr="00126E72">
        <w:rPr>
          <w:rFonts w:ascii="Arial" w:eastAsia="Times New Roman ;color:black" w:hAnsi="Arial" w:cs="Arial"/>
          <w:sz w:val="22"/>
          <w:szCs w:val="22"/>
        </w:rPr>
        <w:t xml:space="preserve">, which are used as targets for mapping </w:t>
      </w:r>
      <w:proofErr w:type="gramStart"/>
      <w:r w:rsidRPr="00126E72">
        <w:rPr>
          <w:rFonts w:ascii="Arial" w:eastAsia="Times New Roman ;color:black" w:hAnsi="Arial" w:cs="Arial"/>
          <w:sz w:val="22"/>
          <w:szCs w:val="22"/>
        </w:rPr>
        <w:t>all</w:t>
      </w:r>
      <w:proofErr w:type="gramEnd"/>
      <w:r w:rsidRPr="00126E72">
        <w:rPr>
          <w:rFonts w:ascii="Arial" w:eastAsia="Times New Roman ;color:black" w:hAnsi="Arial" w:cs="Arial"/>
          <w:sz w:val="22"/>
          <w:szCs w:val="22"/>
        </w:rPr>
        <w:t xml:space="preserve"> reads present in the sample. However, given an expected data footprint of ~50PB for the full sample set, the traditional “</w:t>
      </w:r>
      <w:r w:rsidRPr="00126E72">
        <w:rPr>
          <w:rFonts w:ascii="Arial" w:eastAsia="Times New Roman ;color:black" w:hAnsi="Arial" w:cs="Arial"/>
          <w:i/>
          <w:sz w:val="22"/>
          <w:szCs w:val="22"/>
        </w:rPr>
        <w:t>bring</w:t>
      </w:r>
      <w:r w:rsidRPr="00126E72">
        <w:rPr>
          <w:rFonts w:ascii="Arial" w:eastAsia="Times New Roman ;color:black" w:hAnsi="Arial" w:cs="Arial"/>
          <w:sz w:val="22"/>
          <w:szCs w:val="22"/>
        </w:rPr>
        <w:t xml:space="preserve"> </w:t>
      </w:r>
      <w:r w:rsidRPr="00126E72">
        <w:rPr>
          <w:rFonts w:ascii="Arial" w:eastAsia="Times New Roman ;color:black" w:hAnsi="Arial" w:cs="Arial"/>
          <w:i/>
          <w:iCs/>
          <w:sz w:val="22"/>
          <w:szCs w:val="22"/>
        </w:rPr>
        <w:t>data to the computing tools”</w:t>
      </w:r>
      <w:r w:rsidRPr="00126E72">
        <w:rPr>
          <w:rFonts w:ascii="Arial" w:eastAsia="Times New Roman ;color:black" w:hAnsi="Arial" w:cs="Arial"/>
          <w:sz w:val="22"/>
          <w:szCs w:val="22"/>
        </w:rPr>
        <w:t xml:space="preserve"> approach will be upended to “</w:t>
      </w:r>
      <w:r w:rsidRPr="00126E72">
        <w:rPr>
          <w:rFonts w:ascii="Arial" w:eastAsia="Times New Roman ;color:black" w:hAnsi="Arial" w:cs="Arial"/>
          <w:i/>
          <w:sz w:val="22"/>
          <w:szCs w:val="22"/>
        </w:rPr>
        <w:t>bring</w:t>
      </w:r>
      <w:r w:rsidRPr="00126E72">
        <w:rPr>
          <w:rFonts w:ascii="Arial" w:eastAsia="Times New Roman ;color:black" w:hAnsi="Arial" w:cs="Arial"/>
          <w:sz w:val="22"/>
          <w:szCs w:val="22"/>
        </w:rPr>
        <w:t xml:space="preserve"> </w:t>
      </w:r>
      <w:r w:rsidRPr="00126E72">
        <w:rPr>
          <w:rFonts w:ascii="Arial" w:eastAsia="Times New Roman ;color:black" w:hAnsi="Arial" w:cs="Arial"/>
          <w:i/>
          <w:iCs/>
          <w:sz w:val="22"/>
          <w:szCs w:val="22"/>
        </w:rPr>
        <w:t>compute tools to the data”</w:t>
      </w:r>
      <w:r w:rsidRPr="00126E72">
        <w:rPr>
          <w:rFonts w:ascii="Arial" w:eastAsia="Times New Roman ;color:black" w:hAnsi="Arial" w:cs="Arial"/>
          <w:sz w:val="22"/>
          <w:szCs w:val="22"/>
        </w:rPr>
        <w:t xml:space="preserve">. </w:t>
      </w:r>
      <w:r w:rsidR="007B29DA">
        <w:rPr>
          <w:rFonts w:ascii="Arial" w:eastAsia="Times New Roman ;color:black" w:hAnsi="Arial" w:cs="Arial"/>
          <w:sz w:val="22"/>
          <w:szCs w:val="22"/>
        </w:rPr>
        <w:t>We</w:t>
      </w:r>
      <w:r w:rsidRPr="00126E72">
        <w:rPr>
          <w:rFonts w:ascii="Arial" w:eastAsia="Times New Roman ;color:black" w:hAnsi="Arial" w:cs="Arial"/>
          <w:sz w:val="22"/>
          <w:szCs w:val="22"/>
        </w:rPr>
        <w:t xml:space="preserve"> shall build on tools such as </w:t>
      </w:r>
      <w:proofErr w:type="spellStart"/>
      <w:r w:rsidRPr="00126E72">
        <w:rPr>
          <w:rFonts w:ascii="Arial" w:eastAsia="Times New Roman ;color:black" w:hAnsi="Arial" w:cs="Arial"/>
          <w:sz w:val="22"/>
          <w:szCs w:val="22"/>
        </w:rPr>
        <w:t>Sambamba</w:t>
      </w:r>
      <w:proofErr w:type="spellEnd"/>
      <w:r w:rsidRPr="00126E72">
        <w:rPr>
          <w:rFonts w:ascii="Arial" w:eastAsia="Times New Roman ;color:black" w:hAnsi="Arial" w:cs="Arial"/>
          <w:sz w:val="22"/>
          <w:szCs w:val="22"/>
        </w:rPr>
        <w:t xml:space="preserve"> (bam slicer function)</w:t>
      </w:r>
      <w:hyperlink w:anchor="_ENREF_71" w:tooltip="Tarasov, 2015 #82" w:history="1">
        <w:r w:rsidR="005D04F5">
          <w:rPr>
            <w:rFonts w:ascii="Arial" w:eastAsia="Times New Roman ;color:black" w:hAnsi="Arial" w:cs="Arial"/>
            <w:sz w:val="22"/>
            <w:szCs w:val="22"/>
          </w:rPr>
          <w:fldChar w:fldCharType="begin">
            <w:fldData xml:space="preserve">PEVuZE5vdGU+PENpdGU+PEF1dGhvcj5UYXJhc292PC9BdXRob3I+PFllYXI+MjAxNTwvWWVhcj48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</w:fldData>
          </w:fldChar>
        </w:r>
        <w:r w:rsidR="005D04F5">
          <w:rPr>
            <w:rFonts w:ascii="Arial" w:eastAsia="Times New Roman ;color:black" w:hAnsi="Arial" w:cs="Arial"/>
            <w:sz w:val="22"/>
            <w:szCs w:val="22"/>
          </w:rPr>
          <w:instrText xml:space="preserve"> ADDIN EN.CITE </w:instrText>
        </w:r>
        <w:r w:rsidR="005D04F5">
          <w:rPr>
            <w:rFonts w:ascii="Arial" w:eastAsia="Times New Roman ;color:black" w:hAnsi="Arial" w:cs="Arial"/>
            <w:sz w:val="22"/>
            <w:szCs w:val="22"/>
          </w:rPr>
          <w:fldChar w:fldCharType="begin">
            <w:fldData xml:space="preserve">PEVuZE5vdGU+PENpdGU+PEF1dGhvcj5UYXJhc292PC9BdXRob3I+PFllYXI+MjAxNTwvWWVhcj48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</w:fldData>
          </w:fldChar>
        </w:r>
        <w:r w:rsidR="005D04F5">
          <w:rPr>
            <w:rFonts w:ascii="Arial" w:eastAsia="Times New Roman ;color:black" w:hAnsi="Arial" w:cs="Arial"/>
            <w:sz w:val="22"/>
            <w:szCs w:val="22"/>
          </w:rPr>
          <w:instrText xml:space="preserve"> ADDIN EN.CITE.DATA </w:instrText>
        </w:r>
        <w:r w:rsidR="005D04F5">
          <w:rPr>
            <w:rFonts w:ascii="Arial" w:eastAsia="Times New Roman ;color:black" w:hAnsi="Arial" w:cs="Arial"/>
            <w:sz w:val="22"/>
            <w:szCs w:val="22"/>
          </w:rPr>
        </w:r>
        <w:r w:rsidR="005D04F5">
          <w:rPr>
            <w:rFonts w:ascii="Arial" w:eastAsia="Times New Roman ;color:black" w:hAnsi="Arial" w:cs="Arial"/>
            <w:sz w:val="22"/>
            <w:szCs w:val="22"/>
          </w:rPr>
          <w:fldChar w:fldCharType="end"/>
        </w:r>
        <w:r w:rsidR="005D04F5">
          <w:rPr>
            <w:rFonts w:ascii="Arial" w:eastAsia="Times New Roman ;color:black" w:hAnsi="Arial" w:cs="Arial"/>
            <w:sz w:val="22"/>
            <w:szCs w:val="22"/>
          </w:rPr>
        </w:r>
        <w:r w:rsidR="005D04F5">
          <w:rPr>
            <w:rFonts w:ascii="Arial" w:eastAsia="Times New Roman ;color:black" w:hAnsi="Arial" w:cs="Arial"/>
            <w:sz w:val="22"/>
            <w:szCs w:val="22"/>
          </w:rPr>
          <w:fldChar w:fldCharType="separate"/>
        </w:r>
        <w:r w:rsidR="005D04F5" w:rsidRPr="00161852">
          <w:rPr>
            <w:rFonts w:ascii="Arial" w:eastAsia="Times New Roman ;color:black" w:hAnsi="Arial" w:cs="Arial"/>
            <w:noProof/>
            <w:sz w:val="22"/>
            <w:szCs w:val="22"/>
            <w:vertAlign w:val="superscript"/>
          </w:rPr>
          <w:t>71</w:t>
        </w:r>
        <w:r w:rsidR="005D04F5">
          <w:rPr>
            <w:rFonts w:ascii="Arial" w:eastAsia="Times New Roman ;color:black" w:hAnsi="Arial" w:cs="Arial"/>
            <w:sz w:val="22"/>
            <w:szCs w:val="22"/>
          </w:rPr>
          <w:fldChar w:fldCharType="end"/>
        </w:r>
      </w:hyperlink>
      <w:r w:rsidR="007B29DA">
        <w:rPr>
          <w:rFonts w:ascii="Arial" w:eastAsia="Times New Roman ;color:black" w:hAnsi="Arial" w:cs="Arial"/>
          <w:sz w:val="22"/>
          <w:szCs w:val="22"/>
        </w:rPr>
        <w:t xml:space="preserve">, </w:t>
      </w:r>
      <w:r w:rsidR="007B29DA" w:rsidRPr="00126E72">
        <w:rPr>
          <w:rFonts w:ascii="Arial" w:eastAsia="Times New Roman ;color:black" w:hAnsi="Arial" w:cs="Arial"/>
          <w:sz w:val="22"/>
          <w:szCs w:val="22"/>
        </w:rPr>
        <w:t xml:space="preserve">TIGRA-SV assembler and </w:t>
      </w:r>
      <w:proofErr w:type="spellStart"/>
      <w:r w:rsidR="007B29DA" w:rsidRPr="00126E72">
        <w:rPr>
          <w:rFonts w:ascii="Arial" w:eastAsia="Times New Roman ;color:black" w:hAnsi="Arial" w:cs="Arial"/>
          <w:sz w:val="22"/>
          <w:szCs w:val="22"/>
        </w:rPr>
        <w:t>Pindel</w:t>
      </w:r>
      <w:proofErr w:type="spellEnd"/>
      <w:r w:rsidR="007B29DA">
        <w:rPr>
          <w:rFonts w:ascii="Arial" w:eastAsia="Times New Roman ;color:black" w:hAnsi="Arial" w:cs="Arial"/>
          <w:sz w:val="22"/>
          <w:szCs w:val="22"/>
        </w:rPr>
        <w:t>.</w:t>
      </w:r>
      <w:r w:rsidRPr="00126E72">
        <w:rPr>
          <w:rFonts w:ascii="Arial" w:eastAsia="Times New Roman ;color:black" w:hAnsi="Arial" w:cs="Arial"/>
          <w:sz w:val="22"/>
          <w:szCs w:val="22"/>
        </w:rPr>
        <w:t xml:space="preserve"> This will reduce the footprint to a fraction of the original</w:t>
      </w:r>
      <w:r w:rsidR="007B29DA">
        <w:rPr>
          <w:rFonts w:ascii="Arial" w:eastAsia="Times New Roman ;color:black" w:hAnsi="Arial" w:cs="Arial"/>
          <w:sz w:val="22"/>
          <w:szCs w:val="22"/>
        </w:rPr>
        <w:t xml:space="preserve"> and</w:t>
      </w:r>
      <w:r w:rsidRPr="00126E72">
        <w:rPr>
          <w:rFonts w:ascii="Arial" w:eastAsia="Times New Roman ;color:black" w:hAnsi="Arial" w:cs="Arial"/>
          <w:sz w:val="22"/>
          <w:szCs w:val="22"/>
        </w:rPr>
        <w:t xml:space="preserve"> enable </w:t>
      </w:r>
      <w:r w:rsidR="007B29DA">
        <w:rPr>
          <w:rFonts w:ascii="Arial" w:eastAsia="Times New Roman ;color:black" w:hAnsi="Arial" w:cs="Arial"/>
          <w:sz w:val="22"/>
          <w:szCs w:val="22"/>
        </w:rPr>
        <w:t>the methods</w:t>
      </w:r>
      <w:r w:rsidRPr="00126E72">
        <w:rPr>
          <w:rFonts w:ascii="Arial" w:eastAsia="Times New Roman ;color:black" w:hAnsi="Arial" w:cs="Arial"/>
          <w:sz w:val="22"/>
          <w:szCs w:val="22"/>
        </w:rPr>
        <w:t xml:space="preserve"> to work in the cloud and access data over a secure network.</w:t>
      </w:r>
      <w:r w:rsidRPr="00126E72">
        <w:rPr>
          <w:rFonts w:ascii="Arial" w:eastAsia="Times New Roman" w:hAnsi="Arial" w:cs="Arial"/>
          <w:noProof/>
          <w:color w:val="222222"/>
          <w:sz w:val="22"/>
          <w:szCs w:val="22"/>
          <w:shd w:val="clear" w:color="auto" w:fill="FFFFFF"/>
        </w:rPr>
        <w:t xml:space="preserve"> </w:t>
      </w:r>
    </w:p>
    <w:p w14:paraId="01167E61" w14:textId="77777777" w:rsidR="00857075" w:rsidRPr="00CE7FA5" w:rsidRDefault="00857075" w:rsidP="00FF6902">
      <w:pPr>
        <w:contextualSpacing/>
        <w:jc w:val="both"/>
        <w:rPr>
          <w:rFonts w:ascii="Arial" w:eastAsia="Times New Roman" w:hAnsi="Arial" w:cs="Arial"/>
          <w:color w:val="000000"/>
          <w:sz w:val="10"/>
          <w:szCs w:val="10"/>
          <w:u w:val="single"/>
          <w:shd w:val="clear" w:color="auto" w:fill="FFFFFF"/>
        </w:rPr>
      </w:pPr>
    </w:p>
    <w:p w14:paraId="7723E265" w14:textId="5319F27B" w:rsidR="00857075" w:rsidRPr="00CE7FA5" w:rsidRDefault="00857075" w:rsidP="00FF6902">
      <w:pPr>
        <w:contextualSpacing/>
        <w:jc w:val="both"/>
        <w:rPr>
          <w:rFonts w:ascii="Arial" w:eastAsia="Times New Roman" w:hAnsi="Arial" w:cs="Arial"/>
          <w:i/>
          <w:sz w:val="22"/>
          <w:szCs w:val="22"/>
        </w:rPr>
      </w:pPr>
      <w:r w:rsidRPr="00CE7FA5">
        <w:rPr>
          <w:rFonts w:ascii="Arial" w:eastAsia="Times New Roman" w:hAnsi="Arial" w:cs="Arial"/>
          <w:i/>
          <w:color w:val="000000"/>
          <w:sz w:val="22"/>
          <w:szCs w:val="22"/>
          <w:shd w:val="clear" w:color="auto" w:fill="FFFFFF"/>
        </w:rPr>
        <w:t>Develop SV2Pheno pipeline including improved burden tests considering impact score and annotation classification of various complex structure variants</w:t>
      </w:r>
      <w:r w:rsidR="00DC10BD">
        <w:rPr>
          <w:rFonts w:ascii="Arial" w:eastAsia="Times New Roman" w:hAnsi="Arial" w:cs="Arial"/>
          <w:i/>
          <w:sz w:val="22"/>
          <w:szCs w:val="22"/>
        </w:rPr>
        <w:t xml:space="preserve">. </w:t>
      </w:r>
      <w:r w:rsidRPr="00126E72">
        <w:rPr>
          <w:rFonts w:ascii="Arial" w:hAnsi="Arial" w:cs="Arial"/>
          <w:sz w:val="22"/>
          <w:szCs w:val="22"/>
        </w:rPr>
        <w:t xml:space="preserve">We envision substantial extension of this pipeline in 2 major ways to address the ambitious goals of this proposal: (1) </w:t>
      </w:r>
      <w:proofErr w:type="gramStart"/>
      <w:r w:rsidRPr="00126E72">
        <w:rPr>
          <w:rFonts w:ascii="Arial" w:hAnsi="Arial" w:cs="Arial"/>
          <w:sz w:val="22"/>
          <w:szCs w:val="22"/>
        </w:rPr>
        <w:t>We</w:t>
      </w:r>
      <w:proofErr w:type="gramEnd"/>
      <w:r w:rsidRPr="00126E72">
        <w:rPr>
          <w:rFonts w:ascii="Arial" w:hAnsi="Arial" w:cs="Arial"/>
          <w:sz w:val="22"/>
          <w:szCs w:val="22"/>
        </w:rPr>
        <w:t xml:space="preserve"> plan to hybridize the pipeline with more recent methods that better account for non-contributing variants</w:t>
      </w:r>
      <w:hyperlink w:anchor="_ENREF_72" w:tooltip="Lee, 2012 #21" w:history="1">
        <w:r w:rsidR="005D04F5">
          <w:rPr>
            <w:rFonts w:ascii="Arial" w:hAnsi="Arial" w:cs="Arial"/>
            <w:sz w:val="22"/>
            <w:szCs w:val="22"/>
          </w:rPr>
          <w:fldChar w:fldCharType="begin">
            <w:fldData xml:space="preserve">PEVuZE5vdGU+PENpdGU+PEF1dGhvcj5MZWU8L0F1dGhvcj48WWVhcj4yMDEyPC9ZZWFyPjxSZWNO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</w:fldData>
          </w:fldChar>
        </w:r>
        <w:r w:rsidR="005D04F5">
          <w:rPr>
            <w:rFonts w:ascii="Arial" w:hAnsi="Arial" w:cs="Arial"/>
            <w:sz w:val="22"/>
            <w:szCs w:val="22"/>
          </w:rPr>
          <w:instrText xml:space="preserve"> ADDIN EN.CITE </w:instrText>
        </w:r>
        <w:r w:rsidR="005D04F5">
          <w:rPr>
            <w:rFonts w:ascii="Arial" w:hAnsi="Arial" w:cs="Arial"/>
            <w:sz w:val="22"/>
            <w:szCs w:val="22"/>
          </w:rPr>
          <w:fldChar w:fldCharType="begin">
            <w:fldData xml:space="preserve">PEVuZE5vdGU+PENpdGU+PEF1dGhvcj5MZWU8L0F1dGhvcj48WWVhcj4yMDEyPC9ZZWFyPjxSZWNO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</w:fldData>
          </w:fldChar>
        </w:r>
        <w:r w:rsidR="005D04F5">
          <w:rPr>
            <w:rFonts w:ascii="Arial" w:hAnsi="Arial" w:cs="Arial"/>
            <w:sz w:val="22"/>
            <w:szCs w:val="22"/>
          </w:rPr>
          <w:instrText xml:space="preserve"> ADDIN EN.CITE.DATA </w:instrText>
        </w:r>
        <w:r w:rsidR="005D04F5">
          <w:rPr>
            <w:rFonts w:ascii="Arial" w:hAnsi="Arial" w:cs="Arial"/>
            <w:sz w:val="22"/>
            <w:szCs w:val="22"/>
          </w:rPr>
        </w:r>
        <w:r w:rsidR="005D04F5">
          <w:rPr>
            <w:rFonts w:ascii="Arial" w:hAnsi="Arial" w:cs="Arial"/>
            <w:sz w:val="22"/>
            <w:szCs w:val="22"/>
          </w:rPr>
          <w:fldChar w:fldCharType="end"/>
        </w:r>
        <w:r w:rsidR="005D04F5">
          <w:rPr>
            <w:rFonts w:ascii="Arial" w:hAnsi="Arial" w:cs="Arial"/>
            <w:sz w:val="22"/>
            <w:szCs w:val="22"/>
          </w:rPr>
        </w:r>
        <w:r w:rsidR="005D04F5">
          <w:rPr>
            <w:rFonts w:ascii="Arial" w:hAnsi="Arial" w:cs="Arial"/>
            <w:sz w:val="22"/>
            <w:szCs w:val="22"/>
          </w:rPr>
          <w:fldChar w:fldCharType="separate"/>
        </w:r>
        <w:r w:rsidR="005D04F5" w:rsidRPr="00161852">
          <w:rPr>
            <w:rFonts w:ascii="Arial" w:hAnsi="Arial" w:cs="Arial"/>
            <w:noProof/>
            <w:sz w:val="22"/>
            <w:szCs w:val="22"/>
            <w:vertAlign w:val="superscript"/>
          </w:rPr>
          <w:t>72</w:t>
        </w:r>
        <w:r w:rsidR="005D04F5">
          <w:rPr>
            <w:rFonts w:ascii="Arial" w:hAnsi="Arial" w:cs="Arial"/>
            <w:sz w:val="22"/>
            <w:szCs w:val="22"/>
          </w:rPr>
          <w:fldChar w:fldCharType="end"/>
        </w:r>
      </w:hyperlink>
      <w:r w:rsidRPr="00126E72">
        <w:rPr>
          <w:rFonts w:ascii="Arial" w:hAnsi="Arial" w:cs="Arial"/>
          <w:sz w:val="22"/>
          <w:szCs w:val="22"/>
        </w:rPr>
        <w:t xml:space="preserve">. Likewise, annotation and functional prediction can help identify irrelevant variants, which can subsequently be removed from analysis. The pipeline will </w:t>
      </w:r>
      <w:r w:rsidR="0086499B">
        <w:rPr>
          <w:rFonts w:ascii="Arial" w:hAnsi="Arial" w:cs="Arial"/>
          <w:sz w:val="22"/>
          <w:szCs w:val="22"/>
        </w:rPr>
        <w:t>also process the</w:t>
      </w:r>
      <w:r w:rsidRPr="00126E72">
        <w:rPr>
          <w:rFonts w:ascii="Arial" w:hAnsi="Arial" w:cs="Arial"/>
          <w:sz w:val="22"/>
          <w:szCs w:val="22"/>
        </w:rPr>
        <w:t xml:space="preserve"> information from the ENCODE &amp; Epigenetics Roadmap analysis. (2) Variants </w:t>
      </w:r>
      <w:r w:rsidRPr="00126E72">
        <w:rPr>
          <w:rFonts w:ascii="Arial" w:eastAsia="Times New Roman" w:hAnsi="Arial" w:cs="Arial"/>
          <w:color w:val="222222"/>
          <w:sz w:val="22"/>
          <w:szCs w:val="22"/>
          <w:shd w:val="clear" w:color="auto" w:fill="FFFFFF"/>
        </w:rPr>
        <w:t>are known to be associated with various diseases</w:t>
      </w:r>
      <w:hyperlink w:anchor="_ENREF_73" w:tooltip="Sebat, 2007 #74" w:history="1">
        <w:r w:rsidR="005D04F5">
          <w:rPr>
            <w:rFonts w:ascii="Arial" w:eastAsia="Times New Roman" w:hAnsi="Arial" w:cs="Arial"/>
            <w:color w:val="222222"/>
            <w:sz w:val="22"/>
            <w:szCs w:val="22"/>
            <w:shd w:val="clear" w:color="auto" w:fill="FFFFFF"/>
          </w:rPr>
          <w:fldChar w:fldCharType="begin">
            <w:fldData xml:space="preserve">PEVuZE5vdGU+PENpdGU+PEF1dGhvcj5TZWJhdDwvQXV0aG9yPjxZZWFyPjIwMDc8L1llYXI+PFJl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==
</w:fldData>
          </w:fldChar>
        </w:r>
        <w:r w:rsidR="005D04F5">
          <w:rPr>
            <w:rFonts w:ascii="Arial" w:eastAsia="Times New Roman" w:hAnsi="Arial" w:cs="Arial"/>
            <w:color w:val="222222"/>
            <w:sz w:val="22"/>
            <w:szCs w:val="22"/>
            <w:shd w:val="clear" w:color="auto" w:fill="FFFFFF"/>
          </w:rPr>
          <w:instrText xml:space="preserve"> ADDIN EN.CITE </w:instrText>
        </w:r>
        <w:r w:rsidR="005D04F5">
          <w:rPr>
            <w:rFonts w:ascii="Arial" w:eastAsia="Times New Roman" w:hAnsi="Arial" w:cs="Arial"/>
            <w:color w:val="222222"/>
            <w:sz w:val="22"/>
            <w:szCs w:val="22"/>
            <w:shd w:val="clear" w:color="auto" w:fill="FFFFFF"/>
          </w:rPr>
          <w:fldChar w:fldCharType="begin">
            <w:fldData xml:space="preserve">PEVuZE5vdGU+PENpdGU+PEF1dGhvcj5TZWJhdDwvQXV0aG9yPjxZZWFyPjIwMDc8L1llYXI+PFJl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==
</w:fldData>
          </w:fldChar>
        </w:r>
        <w:r w:rsidR="005D04F5">
          <w:rPr>
            <w:rFonts w:ascii="Arial" w:eastAsia="Times New Roman" w:hAnsi="Arial" w:cs="Arial"/>
            <w:color w:val="222222"/>
            <w:sz w:val="22"/>
            <w:szCs w:val="22"/>
            <w:shd w:val="clear" w:color="auto" w:fill="FFFFFF"/>
          </w:rPr>
          <w:instrText xml:space="preserve"> ADDIN EN.CITE.DATA </w:instrText>
        </w:r>
        <w:r w:rsidR="005D04F5">
          <w:rPr>
            <w:rFonts w:ascii="Arial" w:eastAsia="Times New Roman" w:hAnsi="Arial" w:cs="Arial"/>
            <w:color w:val="222222"/>
            <w:sz w:val="22"/>
            <w:szCs w:val="22"/>
            <w:shd w:val="clear" w:color="auto" w:fill="FFFFFF"/>
          </w:rPr>
        </w:r>
        <w:r w:rsidR="005D04F5">
          <w:rPr>
            <w:rFonts w:ascii="Arial" w:eastAsia="Times New Roman" w:hAnsi="Arial" w:cs="Arial"/>
            <w:color w:val="222222"/>
            <w:sz w:val="22"/>
            <w:szCs w:val="22"/>
            <w:shd w:val="clear" w:color="auto" w:fill="FFFFFF"/>
          </w:rPr>
          <w:fldChar w:fldCharType="end"/>
        </w:r>
        <w:r w:rsidR="005D04F5">
          <w:rPr>
            <w:rFonts w:ascii="Arial" w:eastAsia="Times New Roman" w:hAnsi="Arial" w:cs="Arial"/>
            <w:color w:val="222222"/>
            <w:sz w:val="22"/>
            <w:szCs w:val="22"/>
            <w:shd w:val="clear" w:color="auto" w:fill="FFFFFF"/>
          </w:rPr>
        </w:r>
        <w:r w:rsidR="005D04F5">
          <w:rPr>
            <w:rFonts w:ascii="Arial" w:eastAsia="Times New Roman" w:hAnsi="Arial" w:cs="Arial"/>
            <w:color w:val="222222"/>
            <w:sz w:val="22"/>
            <w:szCs w:val="22"/>
            <w:shd w:val="clear" w:color="auto" w:fill="FFFFFF"/>
          </w:rPr>
          <w:fldChar w:fldCharType="separate"/>
        </w:r>
        <w:r w:rsidR="005D04F5" w:rsidRPr="00161852">
          <w:rPr>
            <w:rFonts w:ascii="Arial" w:eastAsia="Times New Roman" w:hAnsi="Arial" w:cs="Arial"/>
            <w:noProof/>
            <w:color w:val="222222"/>
            <w:sz w:val="22"/>
            <w:szCs w:val="22"/>
            <w:shd w:val="clear" w:color="auto" w:fill="FFFFFF"/>
            <w:vertAlign w:val="superscript"/>
          </w:rPr>
          <w:t>73-75</w:t>
        </w:r>
        <w:r w:rsidR="005D04F5">
          <w:rPr>
            <w:rFonts w:ascii="Arial" w:eastAsia="Times New Roman" w:hAnsi="Arial" w:cs="Arial"/>
            <w:color w:val="222222"/>
            <w:sz w:val="22"/>
            <w:szCs w:val="22"/>
            <w:shd w:val="clear" w:color="auto" w:fill="FFFFFF"/>
          </w:rPr>
          <w:fldChar w:fldCharType="end"/>
        </w:r>
      </w:hyperlink>
      <w:r w:rsidRPr="00126E72">
        <w:rPr>
          <w:rFonts w:ascii="Arial" w:eastAsia="Times New Roman" w:hAnsi="Arial" w:cs="Arial"/>
          <w:color w:val="222222"/>
          <w:sz w:val="22"/>
          <w:szCs w:val="22"/>
          <w:shd w:val="clear" w:color="auto" w:fill="FFFFFF"/>
        </w:rPr>
        <w:t xml:space="preserve">, but </w:t>
      </w:r>
      <w:r w:rsidRPr="00126E72">
        <w:rPr>
          <w:rFonts w:ascii="Arial" w:hAnsi="Arial" w:cs="Arial"/>
          <w:sz w:val="22"/>
          <w:szCs w:val="22"/>
        </w:rPr>
        <w:t xml:space="preserve">almost certainly contribute non-uniformly; assigning appropriate weights will be necessary to wring-out maximum power. Aggregation tests can be expressed in general by the linear </w:t>
      </w:r>
      <w:ins w:id="5" w:author="Mike Wendl" w:date="2016-06-10T16:17:00Z">
        <w:r w:rsidR="008A7C94">
          <w:rPr>
            <w:rFonts w:ascii="Arial" w:hAnsi="Arial" w:cs="Arial"/>
            <w:sz w:val="22"/>
            <w:szCs w:val="22"/>
          </w:rPr>
          <w:t xml:space="preserve">regression </w:t>
        </w:r>
      </w:ins>
      <w:r w:rsidRPr="00126E72">
        <w:rPr>
          <w:rFonts w:ascii="Arial" w:hAnsi="Arial" w:cs="Arial"/>
          <w:sz w:val="22"/>
          <w:szCs w:val="22"/>
        </w:rPr>
        <w:t xml:space="preserve">equation </w:t>
      </w:r>
      <m:oMath>
        <m:r>
          <w:rPr>
            <w:rFonts w:ascii="Cambria Math" w:hAnsi="Cambria Math" w:cs="Arial"/>
            <w:sz w:val="22"/>
            <w:szCs w:val="22"/>
          </w:rPr>
          <m:t>Y=α+β⋅</m:t>
        </m:r>
        <m:r>
          <m:rPr>
            <m:sty m:val="p"/>
          </m:rPr>
          <w:rPr>
            <w:rFonts w:ascii="Cambria Math" w:hAnsi="Cambria Math" w:cs="Arial"/>
            <w:sz w:val="22"/>
            <w:szCs w:val="22"/>
          </w:rPr>
          <m:t>Σ</m:t>
        </m:r>
        <m:sSub>
          <m:sSubPr>
            <m:ctrlPr>
              <w:rPr>
                <w:rFonts w:ascii="Cambria Math" w:hAnsi="Cambria Math" w:cs="Arial"/>
                <w:i/>
                <w:iCs/>
                <w:sz w:val="22"/>
                <w:szCs w:val="22"/>
                <w:vertAlign w:val="subscript"/>
              </w:rPr>
            </m:ctrlPr>
          </m:sSubPr>
          <m:e>
            <m:r>
              <w:rPr>
                <w:rFonts w:ascii="Cambria Math" w:hAnsi="Cambria Math" w:cs="Arial"/>
                <w:sz w:val="22"/>
                <w:szCs w:val="22"/>
                <w:vertAlign w:val="subscript"/>
              </w:rPr>
              <m:t>w</m:t>
            </m:r>
          </m:e>
          <m:sub>
            <m:r>
              <w:rPr>
                <w:rFonts w:ascii="Cambria Math" w:hAnsi="Cambria Math" w:cs="Arial"/>
                <w:sz w:val="22"/>
                <w:szCs w:val="22"/>
                <w:vertAlign w:val="subscript"/>
              </w:rPr>
              <m:t>i</m:t>
            </m:r>
          </m:sub>
        </m:sSub>
        <m:sSub>
          <m:sSubPr>
            <m:ctrlPr>
              <w:rPr>
                <w:rFonts w:ascii="Cambria Math" w:hAnsi="Cambria Math" w:cs="Arial"/>
                <w:i/>
                <w:iCs/>
                <w:sz w:val="22"/>
                <w:szCs w:val="22"/>
                <w:vertAlign w:val="subscript"/>
              </w:rPr>
            </m:ctrlPr>
          </m:sSubPr>
          <m:e>
            <m:r>
              <w:rPr>
                <w:rFonts w:ascii="Cambria Math" w:hAnsi="Cambria Math" w:cs="Arial"/>
                <w:sz w:val="22"/>
                <w:szCs w:val="22"/>
                <w:vertAlign w:val="subscript"/>
              </w:rPr>
              <m:t>g</m:t>
            </m:r>
          </m:e>
          <m:sub>
            <m:r>
              <w:rPr>
                <w:rFonts w:ascii="Cambria Math" w:hAnsi="Cambria Math" w:cs="Arial"/>
                <w:sz w:val="22"/>
                <w:szCs w:val="22"/>
                <w:vertAlign w:val="subscript"/>
              </w:rPr>
              <m:t>i</m:t>
            </m:r>
          </m:sub>
        </m:sSub>
        <m:r>
          <w:rPr>
            <w:rFonts w:ascii="Cambria Math" w:hAnsi="Cambria Math" w:cs="Arial"/>
            <w:sz w:val="22"/>
            <w:szCs w:val="22"/>
            <w:vertAlign w:val="subscript"/>
          </w:rPr>
          <m:t xml:space="preserve"> </m:t>
        </m:r>
        <m:r>
          <w:rPr>
            <w:rFonts w:ascii="Cambria Math" w:hAnsi="Cambria Math" w:cs="Arial"/>
            <w:sz w:val="22"/>
            <w:szCs w:val="22"/>
          </w:rPr>
          <m:t>+ε</m:t>
        </m:r>
      </m:oMath>
      <w:r w:rsidRPr="00126E72">
        <w:rPr>
          <w:rFonts w:ascii="Arial" w:hAnsi="Arial" w:cs="Arial"/>
          <w:sz w:val="22"/>
          <w:szCs w:val="22"/>
        </w:rPr>
        <w:t xml:space="preserve">, where (left-to-right) is observed trait, intercept, collective effect coefficient, weight of variant </w:t>
      </w:r>
      <w:proofErr w:type="spellStart"/>
      <w:r w:rsidRPr="00126E72">
        <w:rPr>
          <w:rFonts w:ascii="Arial" w:hAnsi="Arial" w:cs="Arial"/>
          <w:i/>
          <w:sz w:val="22"/>
          <w:szCs w:val="22"/>
        </w:rPr>
        <w:t>i</w:t>
      </w:r>
      <w:proofErr w:type="spellEnd"/>
      <w:r w:rsidRPr="00126E72">
        <w:rPr>
          <w:rFonts w:ascii="Arial" w:hAnsi="Arial" w:cs="Arial"/>
          <w:sz w:val="22"/>
          <w:szCs w:val="22"/>
        </w:rPr>
        <w:t xml:space="preserve">, tally of variant </w:t>
      </w:r>
      <w:proofErr w:type="spellStart"/>
      <w:r w:rsidRPr="00126E72">
        <w:rPr>
          <w:rFonts w:ascii="Arial" w:hAnsi="Arial" w:cs="Arial"/>
          <w:i/>
          <w:sz w:val="22"/>
          <w:szCs w:val="22"/>
        </w:rPr>
        <w:t>i</w:t>
      </w:r>
      <w:proofErr w:type="spellEnd"/>
      <w:r w:rsidRPr="00126E72">
        <w:rPr>
          <w:rFonts w:ascii="Arial" w:hAnsi="Arial" w:cs="Arial"/>
          <w:i/>
          <w:sz w:val="22"/>
          <w:szCs w:val="22"/>
        </w:rPr>
        <w:t xml:space="preserve"> </w:t>
      </w:r>
      <w:r w:rsidRPr="00126E72">
        <w:rPr>
          <w:rFonts w:ascii="Arial" w:hAnsi="Arial" w:cs="Arial"/>
          <w:sz w:val="22"/>
          <w:szCs w:val="22"/>
        </w:rPr>
        <w:t xml:space="preserve">(0, 1, or 2), and </w:t>
      </w:r>
      <w:proofErr w:type="gramStart"/>
      <w:ins w:id="6" w:author="Mike Wendl" w:date="2016-06-10T16:18:00Z">
        <w:r w:rsidR="008A7C94">
          <w:rPr>
            <w:rFonts w:ascii="Arial" w:hAnsi="Arial" w:cs="Arial"/>
            <w:sz w:val="22"/>
            <w:szCs w:val="22"/>
          </w:rPr>
          <w:t>normally-distributed</w:t>
        </w:r>
        <w:proofErr w:type="gramEnd"/>
        <w:r w:rsidR="008A7C94">
          <w:rPr>
            <w:rFonts w:ascii="Arial" w:hAnsi="Arial" w:cs="Arial"/>
            <w:sz w:val="22"/>
            <w:szCs w:val="22"/>
          </w:rPr>
          <w:t xml:space="preserve"> error </w:t>
        </w:r>
      </w:ins>
      <w:r w:rsidRPr="00126E72">
        <w:rPr>
          <w:rFonts w:ascii="Arial" w:hAnsi="Arial" w:cs="Arial"/>
          <w:sz w:val="22"/>
          <w:szCs w:val="22"/>
        </w:rPr>
        <w:t xml:space="preserve">residual. Assignment of weights will be based on a novel combination of </w:t>
      </w:r>
      <w:del w:id="7" w:author="Mike Wendl" w:date="2016-06-10T16:23:00Z">
        <w:r w:rsidRPr="00126E72" w:rsidDel="00E265D0">
          <w:rPr>
            <w:rFonts w:ascii="Arial" w:hAnsi="Arial" w:cs="Arial"/>
            <w:sz w:val="22"/>
            <w:szCs w:val="22"/>
          </w:rPr>
          <w:delText xml:space="preserve">3 </w:delText>
        </w:r>
      </w:del>
      <w:ins w:id="8" w:author="Mike Wendl" w:date="2016-06-10T16:23:00Z">
        <w:r w:rsidR="00E265D0">
          <w:rPr>
            <w:rFonts w:ascii="Arial" w:hAnsi="Arial" w:cs="Arial"/>
            <w:sz w:val="22"/>
            <w:szCs w:val="22"/>
          </w:rPr>
          <w:t>4</w:t>
        </w:r>
        <w:r w:rsidR="00E265D0" w:rsidRPr="00126E72">
          <w:rPr>
            <w:rFonts w:ascii="Arial" w:hAnsi="Arial" w:cs="Arial"/>
            <w:sz w:val="22"/>
            <w:szCs w:val="22"/>
          </w:rPr>
          <w:t xml:space="preserve"> </w:t>
        </w:r>
      </w:ins>
      <w:r w:rsidRPr="00126E72">
        <w:rPr>
          <w:rFonts w:ascii="Arial" w:hAnsi="Arial" w:cs="Arial"/>
          <w:sz w:val="22"/>
          <w:szCs w:val="22"/>
        </w:rPr>
        <w:t>considerations: the Madsen-Browning equation</w:t>
      </w:r>
      <w:hyperlink w:anchor="_ENREF_76" w:tooltip="Madsen, 2009 #22" w:history="1">
        <w:r w:rsidR="005D04F5">
          <w:rPr>
            <w:rFonts w:ascii="Arial" w:hAnsi="Arial" w:cs="Arial"/>
            <w:sz w:val="22"/>
            <w:szCs w:val="22"/>
          </w:rPr>
          <w:fldChar w:fldCharType="begin"/>
        </w:r>
        <w:r w:rsidR="005D04F5">
          <w:rPr>
            <w:rFonts w:ascii="Arial" w:hAnsi="Arial" w:cs="Arial"/>
            <w:sz w:val="22"/>
            <w:szCs w:val="22"/>
          </w:rPr>
          <w:instrText xml:space="preserve"> ADDIN EN.CITE &lt;EndNote&gt;&lt;Cite&gt;&lt;Author&gt;Madsen&lt;/Author&gt;&lt;Year&gt;2009&lt;/Year&gt;&lt;RecNum&gt;22&lt;/RecNum&gt;&lt;DisplayText&gt;&lt;style face="superscript"&gt;76&lt;/style&gt;&lt;/DisplayText&gt;&lt;record&gt;&lt;rec-number&gt;22&lt;/rec-number&gt;&lt;foreign-keys&gt;&lt;key app="EN" db-id="p09xvpx5svpxfke0w5gppzaiedpdvx559avs" timestamp="1440261543"&gt;22&lt;/key&gt;&lt;/foreign-keys&gt;&lt;ref-type name="Journal Article"&gt;17&lt;/ref-type&gt;&lt;contributors&gt;&lt;authors&gt;&lt;author&gt;Madsen, B. E.&lt;/author&gt;&lt;author&gt;Browning, S. R.&lt;/author&gt;&lt;/authors&gt;&lt;/contributors&gt;&lt;auth-address&gt;Bioinformatics Research Center, University of Aarhus, Aarhus C, Denmark.&lt;/auth-address&gt;&lt;titles&gt;&lt;title&gt;A groupwise association test for rare mutations using a weighted sum statistic&lt;/title&gt;&lt;secondary-title&gt;PLoS Genet&lt;/secondary-title&gt;&lt;alt-title&gt;PLoS genetics&lt;/alt-title&gt;&lt;/titles&gt;&lt;periodical&gt;&lt;full-title&gt;PLoS Genet&lt;/full-title&gt;&lt;abbr-1&gt;PLoS genetics&lt;/abbr-1&gt;&lt;/periodical&gt;&lt;alt-periodical&gt;&lt;full-title&gt;PLoS Genet&lt;/full-title&gt;&lt;abbr-1&gt;PLoS genetics&lt;/abbr-1&gt;&lt;/alt-periodical&gt;&lt;pages&gt;e1000384&lt;/pages&gt;&lt;volume&gt;5&lt;/volume&gt;&lt;number&gt;2&lt;/number&gt;&lt;edition&gt;2009/02/14&lt;/edition&gt;&lt;keywords&gt;&lt;keyword&gt;DNA Mutational Analysis&lt;/keyword&gt;&lt;keyword&gt;Genetic Predisposition to Disease&lt;/keyword&gt;&lt;keyword&gt;Genetic Testing/*methods&lt;/keyword&gt;&lt;keyword&gt;Genetic Variation&lt;/keyword&gt;&lt;keyword&gt;Genetics, Population/*methods&lt;/keyword&gt;&lt;keyword&gt;Humans&lt;/keyword&gt;&lt;keyword&gt;Models, Statistical&lt;/keyword&gt;&lt;keyword&gt;*Mutation&lt;/keyword&gt;&lt;/keywords&gt;&lt;dates&gt;&lt;year&gt;2009&lt;/year&gt;&lt;pub-dates&gt;&lt;date&gt;Feb&lt;/date&gt;&lt;/pub-dates&gt;&lt;/dates&gt;&lt;isbn&gt;1553-7404 (Electronic)&amp;#xD;1553-7390 (Linking)&lt;/isbn&gt;&lt;accession-num&gt;19214210&lt;/accession-num&gt;&lt;work-type&gt;Evaluation Studies&amp;#xD;Research Support, N.I.H., Extramural&amp;#xD;Research Support, Non-U.S. Gov&amp;apos;t&lt;/work-type&gt;&lt;urls&gt;&lt;related-urls&gt;&lt;url&gt;http://www.ncbi.nlm.nih.gov/pubmed/19214210&lt;/url&gt;&lt;/related-urls&gt;&lt;/urls&gt;&lt;custom2&gt;2633048&lt;/custom2&gt;&lt;electronic-resource-num&gt;10.1371/journal.pgen.1000384&lt;/electronic-resource-num&gt;&lt;language&gt;eng&lt;/language&gt;&lt;/record&gt;&lt;/Cite&gt;&lt;/EndNote&gt;</w:instrText>
        </w:r>
        <w:r w:rsidR="005D04F5">
          <w:rPr>
            <w:rFonts w:ascii="Arial" w:hAnsi="Arial" w:cs="Arial"/>
            <w:sz w:val="22"/>
            <w:szCs w:val="22"/>
          </w:rPr>
          <w:fldChar w:fldCharType="separate"/>
        </w:r>
        <w:r w:rsidR="005D04F5" w:rsidRPr="00161852">
          <w:rPr>
            <w:rFonts w:ascii="Arial" w:hAnsi="Arial" w:cs="Arial"/>
            <w:noProof/>
            <w:sz w:val="22"/>
            <w:szCs w:val="22"/>
            <w:vertAlign w:val="superscript"/>
          </w:rPr>
          <w:t>76</w:t>
        </w:r>
        <w:r w:rsidR="005D04F5">
          <w:rPr>
            <w:rFonts w:ascii="Arial" w:hAnsi="Arial" w:cs="Arial"/>
            <w:sz w:val="22"/>
            <w:szCs w:val="22"/>
          </w:rPr>
          <w:fldChar w:fldCharType="end"/>
        </w:r>
      </w:hyperlink>
      <w:r w:rsidRPr="00126E72">
        <w:rPr>
          <w:rFonts w:ascii="Arial" w:hAnsi="Arial" w:cs="Arial"/>
          <w:sz w:val="22"/>
          <w:szCs w:val="22"/>
        </w:rPr>
        <w:t xml:space="preserve"> to account for allele frequency, consideration of “direction” (negative association) using e.g. aspects of the Pan-Shen approach</w:t>
      </w:r>
      <w:hyperlink w:anchor="_ENREF_77" w:tooltip="Pan, 2011 #81" w:history="1">
        <w:r w:rsidR="005D04F5">
          <w:rPr>
            <w:rFonts w:ascii="Arial" w:hAnsi="Arial" w:cs="Arial"/>
            <w:sz w:val="22"/>
            <w:szCs w:val="22"/>
          </w:rPr>
          <w:fldChar w:fldCharType="begin"/>
        </w:r>
        <w:r w:rsidR="005D04F5">
          <w:rPr>
            <w:rFonts w:ascii="Arial" w:hAnsi="Arial" w:cs="Arial"/>
            <w:sz w:val="22"/>
            <w:szCs w:val="22"/>
          </w:rPr>
          <w:instrText xml:space="preserve"> ADDIN EN.CITE &lt;EndNote&gt;&lt;Cite&gt;&lt;Author&gt;Pan&lt;/Author&gt;&lt;Year&gt;2011&lt;/Year&gt;&lt;RecNum&gt;81&lt;/RecNum&gt;&lt;DisplayText&gt;&lt;style face="superscript"&gt;77&lt;/style&gt;&lt;/DisplayText&gt;&lt;record&gt;&lt;rec-number&gt;81&lt;/rec-number&gt;&lt;foreign-keys&gt;&lt;key app="EN" db-id="0zvatsapwsdzzmeaetrxvvwy5vefsrz0vz00"&gt;81&lt;/key&gt;&lt;/foreign-keys&gt;&lt;ref-type name="Journal Article"&gt;17&lt;/ref-type&gt;&lt;contributors&gt;&lt;authors&gt;&lt;author&gt;Pan, W.&lt;/author&gt;&lt;author&gt;Shen, X.&lt;/author&gt;&lt;/authors&gt;&lt;/contributors&gt;&lt;auth-address&gt;Division of Biostatistics, School of Public Health, University of Minnesota, Minneapolis, MN 55455-0392, USA. weip@biostat.umn.edu&lt;/auth-address&gt;&lt;titles&gt;&lt;title&gt;Adaptive tests for association analysis of rare variants&lt;/title&gt;&lt;secondary-title&gt;Genet Epidemiol&lt;/secondary-title&gt;&lt;alt-title&gt;Genetic epidemiology&lt;/alt-title&gt;&lt;/titles&gt;&lt;periodical&gt;&lt;full-title&gt;Genet Epidemiol&lt;/full-title&gt;&lt;abbr-1&gt;Genetic epidemiology&lt;/abbr-1&gt;&lt;/periodical&gt;&lt;alt-periodical&gt;&lt;full-title&gt;Genet Epidemiol&lt;/full-title&gt;&lt;abbr-1&gt;Genetic epidemiology&lt;/abbr-1&gt;&lt;/alt-periodical&gt;&lt;pages&gt;381-8&lt;/pages&gt;&lt;volume&gt;35&lt;/volume&gt;&lt;number&gt;5&lt;/number&gt;&lt;edition&gt;2011/04/27&lt;/edition&gt;&lt;keywords&gt;&lt;keyword&gt;Gene Frequency&lt;/keyword&gt;&lt;keyword&gt;*Genetic Variation&lt;/keyword&gt;&lt;keyword&gt;Genome-Wide Association Study/*statistics &amp;amp; numerical data&lt;/keyword&gt;&lt;keyword&gt;Humans&lt;/keyword&gt;&lt;keyword&gt;Linkage Disequilibrium&lt;/keyword&gt;&lt;keyword&gt;Logistic Models&lt;/keyword&gt;&lt;keyword&gt;Models, Genetic&lt;/keyword&gt;&lt;keyword&gt;Models, Statistical&lt;/keyword&gt;&lt;keyword&gt;Odds Ratio&lt;/keyword&gt;&lt;/keywords&gt;&lt;dates&gt;&lt;year&gt;2011&lt;/year&gt;&lt;pub-dates&gt;&lt;date&gt;Jul&lt;/date&gt;&lt;/pub-dates&gt;&lt;/dates&gt;&lt;isbn&gt;1098-2272 (Electronic)&amp;#xD;0741-0395 (Linking)&lt;/isbn&gt;&lt;accession-num&gt;21520272&lt;/accession-num&gt;&lt;work-type&gt;Research Support, N.I.H., Extramural&lt;/work-type&gt;&lt;urls&gt;&lt;related-urls&gt;&lt;url&gt;http://www.ncbi.nlm.nih.gov/pubmed/21520272&lt;/url&gt;&lt;/related-urls&gt;&lt;/urls&gt;&lt;custom2&gt;3345534&lt;/custom2&gt;&lt;electronic-resource-num&gt;10.1002/gepi.20586&lt;/electronic-resource-num&gt;&lt;language&gt;eng&lt;/language&gt;&lt;/record&gt;&lt;/Cite&gt;&lt;/EndNote&gt;</w:instrText>
        </w:r>
        <w:r w:rsidR="005D04F5">
          <w:rPr>
            <w:rFonts w:ascii="Arial" w:hAnsi="Arial" w:cs="Arial"/>
            <w:sz w:val="22"/>
            <w:szCs w:val="22"/>
          </w:rPr>
          <w:fldChar w:fldCharType="separate"/>
        </w:r>
        <w:r w:rsidR="005D04F5" w:rsidRPr="00161852">
          <w:rPr>
            <w:rFonts w:ascii="Arial" w:hAnsi="Arial" w:cs="Arial"/>
            <w:noProof/>
            <w:sz w:val="22"/>
            <w:szCs w:val="22"/>
            <w:vertAlign w:val="superscript"/>
          </w:rPr>
          <w:t>77</w:t>
        </w:r>
        <w:r w:rsidR="005D04F5">
          <w:rPr>
            <w:rFonts w:ascii="Arial" w:hAnsi="Arial" w:cs="Arial"/>
            <w:sz w:val="22"/>
            <w:szCs w:val="22"/>
          </w:rPr>
          <w:fldChar w:fldCharType="end"/>
        </w:r>
      </w:hyperlink>
      <w:r w:rsidRPr="00126E72">
        <w:rPr>
          <w:rFonts w:ascii="Arial" w:hAnsi="Arial" w:cs="Arial"/>
          <w:sz w:val="22"/>
          <w:szCs w:val="22"/>
        </w:rPr>
        <w:t xml:space="preserve">, </w:t>
      </w:r>
      <w:del w:id="9" w:author="Mike Wendl" w:date="2016-06-10T17:34:00Z">
        <w:r w:rsidRPr="00126E72" w:rsidDel="00BA7FFD">
          <w:rPr>
            <w:rFonts w:ascii="Arial" w:hAnsi="Arial" w:cs="Arial"/>
            <w:sz w:val="22"/>
            <w:szCs w:val="22"/>
          </w:rPr>
          <w:delText xml:space="preserve">and </w:delText>
        </w:r>
      </w:del>
      <w:r w:rsidRPr="00126E72">
        <w:rPr>
          <w:rFonts w:ascii="Arial" w:hAnsi="Arial" w:cs="Arial"/>
          <w:sz w:val="22"/>
          <w:szCs w:val="22"/>
        </w:rPr>
        <w:t>incorporation of our impact score (</w:t>
      </w:r>
      <w:r w:rsidRPr="00126E72">
        <w:rPr>
          <w:rFonts w:ascii="Arial" w:hAnsi="Arial" w:cs="Arial"/>
          <w:b/>
          <w:sz w:val="22"/>
          <w:szCs w:val="22"/>
        </w:rPr>
        <w:t>Aim 2</w:t>
      </w:r>
      <w:r w:rsidRPr="00126E72">
        <w:rPr>
          <w:rFonts w:ascii="Arial" w:hAnsi="Arial" w:cs="Arial"/>
          <w:sz w:val="22"/>
          <w:szCs w:val="22"/>
        </w:rPr>
        <w:t>) to account for biological strength</w:t>
      </w:r>
      <w:ins w:id="10" w:author="Mike Wendl" w:date="2016-06-10T17:34:00Z">
        <w:r w:rsidR="00BA7FFD">
          <w:rPr>
            <w:rFonts w:ascii="Arial" w:hAnsi="Arial" w:cs="Arial"/>
            <w:sz w:val="22"/>
            <w:szCs w:val="22"/>
          </w:rPr>
          <w:t>, and RNA-</w:t>
        </w:r>
        <w:proofErr w:type="spellStart"/>
        <w:r w:rsidR="00BA7FFD">
          <w:rPr>
            <w:rFonts w:ascii="Arial" w:hAnsi="Arial" w:cs="Arial"/>
            <w:sz w:val="22"/>
            <w:szCs w:val="22"/>
          </w:rPr>
          <w:t>seq</w:t>
        </w:r>
        <w:proofErr w:type="spellEnd"/>
        <w:r w:rsidR="00BA7FFD">
          <w:rPr>
            <w:rFonts w:ascii="Arial" w:hAnsi="Arial" w:cs="Arial"/>
            <w:sz w:val="22"/>
            <w:szCs w:val="22"/>
          </w:rPr>
          <w:t xml:space="preserve"> data</w:t>
        </w:r>
      </w:ins>
      <w:r w:rsidRPr="00126E72">
        <w:rPr>
          <w:rFonts w:ascii="Arial" w:hAnsi="Arial" w:cs="Arial"/>
          <w:sz w:val="22"/>
          <w:szCs w:val="22"/>
        </w:rPr>
        <w:t xml:space="preserve">. </w:t>
      </w:r>
      <w:ins w:id="11" w:author="Mike Wendl" w:date="2016-06-10T17:35:00Z">
        <w:r w:rsidR="00BA7FFD">
          <w:rPr>
            <w:rFonts w:ascii="Arial" w:hAnsi="Arial" w:cs="Arial"/>
            <w:sz w:val="22"/>
            <w:szCs w:val="22"/>
          </w:rPr>
          <w:t>The last aspect will weight expression impact, but</w:t>
        </w:r>
      </w:ins>
      <w:ins w:id="12" w:author="Mike Wendl" w:date="2016-06-10T17:37:00Z">
        <w:r w:rsidR="00A667D0">
          <w:rPr>
            <w:rFonts w:ascii="Arial" w:hAnsi="Arial" w:cs="Arial"/>
            <w:sz w:val="22"/>
            <w:szCs w:val="22"/>
          </w:rPr>
          <w:t xml:space="preserve"> must be implemented carefully </w:t>
        </w:r>
      </w:ins>
      <w:ins w:id="13" w:author="Mike Wendl" w:date="2016-06-10T17:38:00Z">
        <w:r w:rsidR="00A667D0">
          <w:rPr>
            <w:rFonts w:ascii="Arial" w:hAnsi="Arial" w:cs="Arial"/>
            <w:sz w:val="22"/>
            <w:szCs w:val="22"/>
          </w:rPr>
          <w:t xml:space="preserve">because of variations in sample quality. Here, we will </w:t>
        </w:r>
        <w:r w:rsidR="005A4E97">
          <w:rPr>
            <w:rFonts w:ascii="Arial" w:hAnsi="Arial" w:cs="Arial"/>
            <w:sz w:val="22"/>
            <w:szCs w:val="22"/>
          </w:rPr>
          <w:t xml:space="preserve">apply the method of </w:t>
        </w:r>
        <w:commentRangeStart w:id="14"/>
        <w:r w:rsidR="005A4E97">
          <w:rPr>
            <w:rFonts w:ascii="Arial" w:hAnsi="Arial" w:cs="Arial"/>
            <w:sz w:val="22"/>
            <w:szCs w:val="22"/>
          </w:rPr>
          <w:t>Liu et al,</w:t>
        </w:r>
      </w:ins>
      <w:commentRangeEnd w:id="14"/>
      <w:ins w:id="15" w:author="Mike Wendl" w:date="2016-06-10T17:39:00Z">
        <w:r w:rsidR="005A4E97">
          <w:rPr>
            <w:rStyle w:val="CommentReference"/>
          </w:rPr>
          <w:commentReference w:id="14"/>
        </w:r>
      </w:ins>
      <w:ins w:id="17" w:author="Mike Wendl" w:date="2016-06-10T17:38:00Z">
        <w:r w:rsidR="005A4E97">
          <w:rPr>
            <w:rFonts w:ascii="Arial" w:hAnsi="Arial" w:cs="Arial"/>
            <w:sz w:val="22"/>
            <w:szCs w:val="22"/>
          </w:rPr>
          <w:t xml:space="preserve"> which essentially adds an extra </w:t>
        </w:r>
      </w:ins>
      <w:proofErr w:type="spellStart"/>
      <w:ins w:id="18" w:author="Mike Wendl" w:date="2016-06-10T17:47:00Z">
        <w:r w:rsidR="00422B19">
          <w:rPr>
            <w:rFonts w:ascii="Arial" w:hAnsi="Arial" w:cs="Arial"/>
            <w:sz w:val="22"/>
            <w:szCs w:val="22"/>
          </w:rPr>
          <w:t>calculational</w:t>
        </w:r>
        <w:proofErr w:type="spellEnd"/>
        <w:r w:rsidR="00422B19">
          <w:rPr>
            <w:rFonts w:ascii="Arial" w:hAnsi="Arial" w:cs="Arial"/>
            <w:sz w:val="22"/>
            <w:szCs w:val="22"/>
          </w:rPr>
          <w:t xml:space="preserve"> adjustment</w:t>
        </w:r>
        <w:bookmarkStart w:id="19" w:name="_GoBack"/>
        <w:bookmarkEnd w:id="19"/>
        <w:r w:rsidR="00422B19">
          <w:rPr>
            <w:rFonts w:ascii="Arial" w:hAnsi="Arial" w:cs="Arial"/>
            <w:sz w:val="22"/>
            <w:szCs w:val="22"/>
          </w:rPr>
          <w:t xml:space="preserve"> to </w:t>
        </w:r>
      </w:ins>
      <w:ins w:id="20" w:author="Mike Wendl" w:date="2016-06-10T17:48:00Z">
        <w:r w:rsidR="00422B19">
          <w:rPr>
            <w:rFonts w:ascii="Arial" w:hAnsi="Arial" w:cs="Arial"/>
            <w:sz w:val="22"/>
            <w:szCs w:val="22"/>
          </w:rPr>
          <w:t xml:space="preserve">modulate contribution of higher-variability samples. </w:t>
        </w:r>
      </w:ins>
      <w:r w:rsidRPr="00126E72">
        <w:rPr>
          <w:rFonts w:ascii="Arial" w:hAnsi="Arial" w:cs="Arial"/>
          <w:sz w:val="22"/>
          <w:szCs w:val="22"/>
        </w:rPr>
        <w:t xml:space="preserve">In principle, </w:t>
      </w:r>
      <w:del w:id="21" w:author="Mike Wendl" w:date="2016-06-10T17:35:00Z">
        <w:r w:rsidRPr="00126E72" w:rsidDel="008A67A1">
          <w:rPr>
            <w:rFonts w:ascii="Arial" w:hAnsi="Arial" w:cs="Arial"/>
            <w:sz w:val="22"/>
            <w:szCs w:val="22"/>
          </w:rPr>
          <w:delText>such a general</w:delText>
        </w:r>
      </w:del>
      <w:ins w:id="22" w:author="Mike Wendl" w:date="2016-06-10T17:35:00Z">
        <w:r w:rsidR="008A67A1">
          <w:rPr>
            <w:rFonts w:ascii="Arial" w:hAnsi="Arial" w:cs="Arial"/>
            <w:sz w:val="22"/>
            <w:szCs w:val="22"/>
          </w:rPr>
          <w:t>this more sophisticated</w:t>
        </w:r>
      </w:ins>
      <w:r w:rsidRPr="00126E72">
        <w:rPr>
          <w:rFonts w:ascii="Arial" w:hAnsi="Arial" w:cs="Arial"/>
          <w:sz w:val="22"/>
          <w:szCs w:val="22"/>
        </w:rPr>
        <w:t xml:space="preserve"> approach should capture signals that </w:t>
      </w:r>
      <w:del w:id="23" w:author="Mike Wendl" w:date="2016-06-10T17:36:00Z">
        <w:r w:rsidRPr="00126E72" w:rsidDel="008A67A1">
          <w:rPr>
            <w:rFonts w:ascii="Arial" w:hAnsi="Arial" w:cs="Arial"/>
            <w:sz w:val="22"/>
            <w:szCs w:val="22"/>
          </w:rPr>
          <w:delText xml:space="preserve">are </w:delText>
        </w:r>
      </w:del>
      <w:ins w:id="24" w:author="Mike Wendl" w:date="2016-06-10T17:36:00Z">
        <w:r w:rsidR="008A67A1">
          <w:rPr>
            <w:rFonts w:ascii="Arial" w:hAnsi="Arial" w:cs="Arial"/>
            <w:sz w:val="22"/>
            <w:szCs w:val="22"/>
          </w:rPr>
          <w:t>have been</w:t>
        </w:r>
        <w:r w:rsidR="008A67A1" w:rsidRPr="00126E72">
          <w:rPr>
            <w:rFonts w:ascii="Arial" w:hAnsi="Arial" w:cs="Arial"/>
            <w:sz w:val="22"/>
            <w:szCs w:val="22"/>
          </w:rPr>
          <w:t xml:space="preserve"> </w:t>
        </w:r>
      </w:ins>
      <w:r w:rsidRPr="00126E72">
        <w:rPr>
          <w:rFonts w:ascii="Arial" w:hAnsi="Arial" w:cs="Arial"/>
          <w:sz w:val="22"/>
          <w:szCs w:val="22"/>
        </w:rPr>
        <w:t>too subtle for earlier-generation tests</w:t>
      </w:r>
      <w:hyperlink w:anchor="_ENREF_78" w:tooltip="Lee, 2014 #65" w:history="1">
        <w:r w:rsidR="005D04F5">
          <w:rPr>
            <w:rFonts w:ascii="Arial" w:eastAsia="Times New Roman" w:hAnsi="Arial" w:cs="Arial"/>
            <w:color w:val="222222"/>
            <w:sz w:val="22"/>
            <w:szCs w:val="22"/>
            <w:shd w:val="clear" w:color="auto" w:fill="FFFFFF"/>
          </w:rPr>
          <w:fldChar w:fldCharType="begin"/>
        </w:r>
        <w:r w:rsidR="005D04F5">
          <w:rPr>
            <w:rFonts w:ascii="Arial" w:eastAsia="Times New Roman" w:hAnsi="Arial" w:cs="Arial"/>
            <w:color w:val="222222"/>
            <w:sz w:val="22"/>
            <w:szCs w:val="22"/>
            <w:shd w:val="clear" w:color="auto" w:fill="FFFFFF"/>
          </w:rPr>
          <w:instrText xml:space="preserve"> ADDIN EN.CITE &lt;EndNote&gt;&lt;Cite&gt;&lt;Author&gt;Lee&lt;/Author&gt;&lt;Year&gt;2014&lt;/Year&gt;&lt;RecNum&gt;65&lt;/RecNum&gt;&lt;DisplayText&gt;&lt;style face="superscript"&gt;78&lt;/style&gt;&lt;/DisplayText&gt;&lt;record&gt;&lt;rec-number&gt;65&lt;/rec-number&gt;&lt;foreign-keys&gt;&lt;key app="EN" db-id="0zvatsapwsdzzmeaetrxvvwy5vefsrz0vz00"&gt;65&lt;/key&gt;&lt;/foreign-keys&gt;&lt;ref-type name="Journal Article"&gt;17&lt;/ref-type&gt;&lt;contributors&gt;&lt;authors&gt;&lt;author&gt;Lee, S.&lt;/author&gt;&lt;author&gt;Abecasis, G. R.&lt;/author&gt;&lt;author&gt;Boehnke, M.&lt;/author&gt;&lt;author&gt;Lin, X.&lt;/author&gt;&lt;/authors&gt;&lt;/contributors&gt;&lt;auth-address&gt;Department of Biostatistics, University of Michigan, Ann Arbor, MI 48105, USA.&amp;#xD;Department of Biostatistics, Harvard School of Public Health, Boston, MA 02115, USA. Electronic address: xlin@hsph.harvard.edu.&lt;/auth-address&gt;&lt;titles&gt;&lt;title&gt;Rare-variant association analysis: study designs and statistical tests&lt;/title&gt;&lt;secondary-title&gt;Am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genetics&lt;/abbr-1&gt;&lt;/alt-periodical&gt;&lt;pages&gt;5-23&lt;/pages&gt;&lt;volume&gt;95&lt;/volume&gt;&lt;number&gt;1&lt;/number&gt;&lt;edition&gt;2014/07/06&lt;/edition&gt;&lt;keywords&gt;&lt;keyword&gt;*Genome-Wide Association Study&lt;/keyword&gt;&lt;keyword&gt;Genotype&lt;/keyword&gt;&lt;keyword&gt;Humans&lt;/keyword&gt;&lt;/keywords&gt;&lt;dates&gt;&lt;year&gt;2014&lt;/year&gt;&lt;pub-dates&gt;&lt;date&gt;Jul 3&lt;/date&gt;&lt;/pub-dates&gt;&lt;/dates&gt;&lt;isbn&gt;1537-6605 (Electronic)&amp;#xD;0002-9297 (Linking)&lt;/isbn&gt;&lt;accession-num&gt;24995866&lt;/accession-num&gt;&lt;work-type&gt;Research Support, N.I.H., Extramural&amp;#xD;Review&lt;/work-type&gt;&lt;urls&gt;&lt;related-urls&gt;&lt;url&gt;http://www.ncbi.nlm.nih.gov/pubmed/24995866&lt;/url&gt;&lt;/related-urls&gt;&lt;/urls&gt;&lt;custom2&gt;4085641&lt;/custom2&gt;&lt;electronic-resource-num&gt;10.1016/j.ajhg.2014.06.009&lt;/electronic-resource-num&gt;&lt;language&gt;eng&lt;/language&gt;&lt;/record&gt;&lt;/Cite&gt;&lt;/EndNote&gt;</w:instrText>
        </w:r>
        <w:r w:rsidR="005D04F5">
          <w:rPr>
            <w:rFonts w:ascii="Arial" w:eastAsia="Times New Roman" w:hAnsi="Arial" w:cs="Arial"/>
            <w:color w:val="222222"/>
            <w:sz w:val="22"/>
            <w:szCs w:val="22"/>
            <w:shd w:val="clear" w:color="auto" w:fill="FFFFFF"/>
          </w:rPr>
          <w:fldChar w:fldCharType="separate"/>
        </w:r>
        <w:r w:rsidR="005D04F5" w:rsidRPr="00161852">
          <w:rPr>
            <w:rFonts w:ascii="Arial" w:eastAsia="Times New Roman" w:hAnsi="Arial" w:cs="Arial"/>
            <w:noProof/>
            <w:color w:val="222222"/>
            <w:sz w:val="22"/>
            <w:szCs w:val="22"/>
            <w:shd w:val="clear" w:color="auto" w:fill="FFFFFF"/>
            <w:vertAlign w:val="superscript"/>
          </w:rPr>
          <w:t>78</w:t>
        </w:r>
        <w:r w:rsidR="005D04F5">
          <w:rPr>
            <w:rFonts w:ascii="Arial" w:eastAsia="Times New Roman" w:hAnsi="Arial" w:cs="Arial"/>
            <w:color w:val="222222"/>
            <w:sz w:val="22"/>
            <w:szCs w:val="22"/>
            <w:shd w:val="clear" w:color="auto" w:fill="FFFFFF"/>
          </w:rPr>
          <w:fldChar w:fldCharType="end"/>
        </w:r>
      </w:hyperlink>
      <w:r w:rsidRPr="00126E72">
        <w:rPr>
          <w:rFonts w:ascii="Arial" w:eastAsia="Times New Roman" w:hAnsi="Arial" w:cs="Arial"/>
          <w:color w:val="222222"/>
          <w:sz w:val="22"/>
          <w:szCs w:val="22"/>
          <w:shd w:val="clear" w:color="auto" w:fill="FFFFFF"/>
        </w:rPr>
        <w:t>.</w:t>
      </w:r>
    </w:p>
    <w:p w14:paraId="36B13D32" w14:textId="77777777" w:rsidR="00857075" w:rsidRPr="00CE7FA5" w:rsidRDefault="00857075" w:rsidP="00FF6902">
      <w:pPr>
        <w:contextualSpacing/>
        <w:jc w:val="both"/>
        <w:rPr>
          <w:rFonts w:ascii="Arial" w:eastAsia="Times New Roman" w:hAnsi="Arial" w:cs="Arial"/>
          <w:color w:val="222222"/>
          <w:sz w:val="10"/>
          <w:szCs w:val="10"/>
          <w:shd w:val="clear" w:color="auto" w:fill="FFFFFF"/>
        </w:rPr>
      </w:pPr>
    </w:p>
    <w:p w14:paraId="476CFEC6" w14:textId="2C2D6141" w:rsidR="00857075" w:rsidRPr="00126E72" w:rsidRDefault="00857075" w:rsidP="00FF6902">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color w:val="222222"/>
          <w:sz w:val="22"/>
          <w:szCs w:val="22"/>
          <w:shd w:val="clear" w:color="auto" w:fill="FFFFFF"/>
        </w:rPr>
        <w:t xml:space="preserve">We are mindful that controls for each association analysis should be carefully matched with cases; </w:t>
      </w:r>
      <w:r w:rsidR="00543394">
        <w:rPr>
          <w:rFonts w:ascii="Arial" w:eastAsia="Times New Roman" w:hAnsi="Arial" w:cs="Arial"/>
          <w:color w:val="222222"/>
          <w:sz w:val="22"/>
          <w:szCs w:val="22"/>
          <w:shd w:val="clear" w:color="auto" w:fill="FFFFFF"/>
        </w:rPr>
        <w:t>paying</w:t>
      </w:r>
      <w:r w:rsidRPr="00126E72">
        <w:rPr>
          <w:rFonts w:ascii="Arial" w:eastAsia="Times New Roman" w:hAnsi="Arial" w:cs="Arial"/>
          <w:color w:val="222222"/>
          <w:sz w:val="22"/>
          <w:szCs w:val="22"/>
          <w:shd w:val="clear" w:color="auto" w:fill="FFFFFF"/>
        </w:rPr>
        <w:t xml:space="preserve"> close attention to population structure, sample coverage, etc. </w:t>
      </w:r>
      <w:r w:rsidR="00543394">
        <w:rPr>
          <w:rFonts w:ascii="Arial" w:eastAsia="Times New Roman" w:hAnsi="Arial" w:cs="Arial"/>
          <w:color w:val="222222"/>
          <w:sz w:val="22"/>
          <w:szCs w:val="22"/>
          <w:shd w:val="clear" w:color="auto" w:fill="FFFFFF"/>
        </w:rPr>
        <w:t>W</w:t>
      </w:r>
      <w:r w:rsidR="00543394" w:rsidRPr="00126E72">
        <w:rPr>
          <w:rFonts w:ascii="Arial" w:eastAsia="Times New Roman" w:hAnsi="Arial" w:cs="Arial"/>
          <w:color w:val="222222"/>
          <w:sz w:val="22"/>
          <w:szCs w:val="22"/>
          <w:shd w:val="clear" w:color="auto" w:fill="FFFFFF"/>
        </w:rPr>
        <w:t xml:space="preserve">hen sample size is fixed </w:t>
      </w:r>
      <w:r w:rsidRPr="00126E72">
        <w:rPr>
          <w:rFonts w:ascii="Arial" w:eastAsia="Times New Roman" w:hAnsi="Arial" w:cs="Arial"/>
          <w:color w:val="222222"/>
          <w:sz w:val="22"/>
          <w:szCs w:val="22"/>
          <w:shd w:val="clear" w:color="auto" w:fill="FFFFFF"/>
        </w:rPr>
        <w:t xml:space="preserve">an even case-control split offers maximal power. However, it is likely that </w:t>
      </w:r>
      <w:r w:rsidR="00543394">
        <w:rPr>
          <w:rFonts w:ascii="Arial" w:eastAsia="Times New Roman" w:hAnsi="Arial" w:cs="Arial"/>
          <w:color w:val="222222"/>
          <w:sz w:val="22"/>
          <w:szCs w:val="22"/>
          <w:shd w:val="clear" w:color="auto" w:fill="FFFFFF"/>
        </w:rPr>
        <w:t>the GSP</w:t>
      </w:r>
      <w:r w:rsidRPr="00126E72">
        <w:rPr>
          <w:rFonts w:ascii="Arial" w:eastAsia="Times New Roman" w:hAnsi="Arial" w:cs="Arial"/>
          <w:color w:val="222222"/>
          <w:sz w:val="22"/>
          <w:szCs w:val="22"/>
          <w:shd w:val="clear" w:color="auto" w:fill="FFFFFF"/>
        </w:rPr>
        <w:t xml:space="preserve"> will furnish potentially many more controls and </w:t>
      </w:r>
      <w:r w:rsidR="00543394">
        <w:rPr>
          <w:rFonts w:ascii="Arial" w:eastAsia="Times New Roman" w:hAnsi="Arial" w:cs="Arial"/>
          <w:color w:val="222222"/>
          <w:sz w:val="22"/>
          <w:szCs w:val="22"/>
          <w:shd w:val="clear" w:color="auto" w:fill="FFFFFF"/>
        </w:rPr>
        <w:t>this increases power</w:t>
      </w:r>
      <w:r w:rsidRPr="00126E72">
        <w:rPr>
          <w:rFonts w:ascii="Arial" w:eastAsia="Times New Roman" w:hAnsi="Arial" w:cs="Arial"/>
          <w:color w:val="222222"/>
          <w:sz w:val="22"/>
          <w:szCs w:val="22"/>
          <w:shd w:val="clear" w:color="auto" w:fill="FFFFFF"/>
        </w:rPr>
        <w:t>. For such diseases, we will check the available literature for any known underlying</w:t>
      </w:r>
      <w:r w:rsidR="00543394">
        <w:rPr>
          <w:rFonts w:ascii="Arial" w:eastAsia="Times New Roman" w:hAnsi="Arial" w:cs="Arial"/>
          <w:color w:val="222222"/>
          <w:sz w:val="22"/>
          <w:szCs w:val="22"/>
          <w:shd w:val="clear" w:color="auto" w:fill="FFFFFF"/>
        </w:rPr>
        <w:t xml:space="preserve"> genetic commonalities and </w:t>
      </w:r>
      <w:r w:rsidRPr="00126E72">
        <w:rPr>
          <w:rFonts w:ascii="Arial" w:eastAsia="Times New Roman" w:hAnsi="Arial" w:cs="Arial"/>
          <w:color w:val="222222"/>
          <w:sz w:val="22"/>
          <w:szCs w:val="22"/>
          <w:shd w:val="clear" w:color="auto" w:fill="FFFFFF"/>
        </w:rPr>
        <w:t>choose extra controls in light of relevant covariates (e.g. age or smoking status).Since we anticipate that a high fraction of SVs will reside in non-coding regions, we will aggregate variants using a hierarchical approach based on three levels:</w:t>
      </w:r>
    </w:p>
    <w:p w14:paraId="3B76D656" w14:textId="4C5C5FC3" w:rsidR="00857075" w:rsidRPr="00126E72" w:rsidRDefault="00857075" w:rsidP="00FF6902">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b/>
          <w:color w:val="222222"/>
          <w:sz w:val="22"/>
          <w:szCs w:val="22"/>
          <w:shd w:val="clear" w:color="auto" w:fill="FFFFFF"/>
        </w:rPr>
        <w:t>Level 1.</w:t>
      </w:r>
      <w:r w:rsidRPr="00126E72">
        <w:rPr>
          <w:rFonts w:ascii="Arial" w:eastAsia="Times New Roman" w:hAnsi="Arial" w:cs="Arial"/>
          <w:color w:val="222222"/>
          <w:sz w:val="22"/>
          <w:szCs w:val="22"/>
          <w:shd w:val="clear" w:color="auto" w:fill="FFFFFF"/>
        </w:rPr>
        <w:t xml:space="preserve"> </w:t>
      </w:r>
      <w:r w:rsidRPr="00CE7FA5">
        <w:rPr>
          <w:rFonts w:ascii="Arial" w:eastAsia="Times New Roman" w:hAnsi="Arial" w:cs="Arial"/>
          <w:i/>
          <w:color w:val="222222"/>
          <w:sz w:val="22"/>
          <w:szCs w:val="22"/>
          <w:shd w:val="clear" w:color="auto" w:fill="FFFFFF"/>
        </w:rPr>
        <w:t>Prototypical Event level association analysis</w:t>
      </w:r>
      <w:r w:rsidR="00376DFF">
        <w:rPr>
          <w:rFonts w:ascii="Arial" w:eastAsia="Times New Roman" w:hAnsi="Arial" w:cs="Arial"/>
          <w:i/>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 As the precise genomic region for a given SV may vary across samples, we will represent each set of similar SV events as a single prototypical SV event. The criterion constituting such events is given by the “80% reciprocal overlap” rule</w:t>
      </w:r>
      <w:hyperlink w:anchor="_ENREF_11" w:tooltip="Ryslik, 2014 #4" w:history="1">
        <w:r w:rsidR="005D04F5">
          <w:rPr>
            <w:rFonts w:ascii="Arial" w:eastAsia="Times New Roman" w:hAnsi="Arial" w:cs="Arial"/>
            <w:color w:val="222222"/>
            <w:sz w:val="22"/>
            <w:szCs w:val="22"/>
            <w:shd w:val="clear" w:color="auto" w:fill="FFFFFF"/>
          </w:rPr>
          <w:fldChar w:fldCharType="begin">
            <w:fldData xml:space="preserve">PEVuZE5vdGU+PENpdGU+PEF1dGhvcj5DaGVuPC9BdXRob3I+PFllYXI+MjAxNDwvWWVhcj48UmVj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</w:fldData>
          </w:fldChar>
        </w:r>
        <w:r w:rsidR="005D04F5">
          <w:rPr>
            <w:rFonts w:ascii="Arial" w:eastAsia="Times New Roman" w:hAnsi="Arial" w:cs="Arial"/>
            <w:color w:val="222222"/>
            <w:sz w:val="22"/>
            <w:szCs w:val="22"/>
            <w:shd w:val="clear" w:color="auto" w:fill="FFFFFF"/>
          </w:rPr>
          <w:instrText xml:space="preserve"> ADDIN EN.CITE </w:instrText>
        </w:r>
        <w:r w:rsidR="005D04F5">
          <w:rPr>
            <w:rFonts w:ascii="Arial" w:eastAsia="Times New Roman" w:hAnsi="Arial" w:cs="Arial"/>
            <w:color w:val="222222"/>
            <w:sz w:val="22"/>
            <w:szCs w:val="22"/>
            <w:shd w:val="clear" w:color="auto" w:fill="FFFFFF"/>
          </w:rPr>
          <w:fldChar w:fldCharType="begin">
            <w:fldData xml:space="preserve">PEVuZE5vdGU+PENpdGU+PEF1dGhvcj5DaGVuPC9BdXRob3I+PFllYXI+MjAxNDwvWWVhcj48UmVj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</w:fldData>
          </w:fldChar>
        </w:r>
        <w:r w:rsidR="005D04F5">
          <w:rPr>
            <w:rFonts w:ascii="Arial" w:eastAsia="Times New Roman" w:hAnsi="Arial" w:cs="Arial"/>
            <w:color w:val="222222"/>
            <w:sz w:val="22"/>
            <w:szCs w:val="22"/>
            <w:shd w:val="clear" w:color="auto" w:fill="FFFFFF"/>
          </w:rPr>
          <w:instrText xml:space="preserve"> ADDIN EN.CITE.DATA </w:instrText>
        </w:r>
        <w:r w:rsidR="005D04F5">
          <w:rPr>
            <w:rFonts w:ascii="Arial" w:eastAsia="Times New Roman" w:hAnsi="Arial" w:cs="Arial"/>
            <w:color w:val="222222"/>
            <w:sz w:val="22"/>
            <w:szCs w:val="22"/>
            <w:shd w:val="clear" w:color="auto" w:fill="FFFFFF"/>
          </w:rPr>
        </w:r>
        <w:r w:rsidR="005D04F5">
          <w:rPr>
            <w:rFonts w:ascii="Arial" w:eastAsia="Times New Roman" w:hAnsi="Arial" w:cs="Arial"/>
            <w:color w:val="222222"/>
            <w:sz w:val="22"/>
            <w:szCs w:val="22"/>
            <w:shd w:val="clear" w:color="auto" w:fill="FFFFFF"/>
          </w:rPr>
          <w:fldChar w:fldCharType="end"/>
        </w:r>
        <w:r w:rsidR="005D04F5">
          <w:rPr>
            <w:rFonts w:ascii="Arial" w:eastAsia="Times New Roman" w:hAnsi="Arial" w:cs="Arial"/>
            <w:color w:val="222222"/>
            <w:sz w:val="22"/>
            <w:szCs w:val="22"/>
            <w:shd w:val="clear" w:color="auto" w:fill="FFFFFF"/>
          </w:rPr>
        </w:r>
        <w:r w:rsidR="005D04F5">
          <w:rPr>
            <w:rFonts w:ascii="Arial" w:eastAsia="Times New Roman" w:hAnsi="Arial" w:cs="Arial"/>
            <w:color w:val="222222"/>
            <w:sz w:val="22"/>
            <w:szCs w:val="22"/>
            <w:shd w:val="clear" w:color="auto" w:fill="FFFFFF"/>
          </w:rPr>
          <w:fldChar w:fldCharType="separate"/>
        </w:r>
        <w:r w:rsidR="005D04F5" w:rsidRPr="00161852">
          <w:rPr>
            <w:rFonts w:ascii="Arial" w:eastAsia="Times New Roman" w:hAnsi="Arial" w:cs="Arial"/>
            <w:noProof/>
            <w:color w:val="222222"/>
            <w:sz w:val="22"/>
            <w:szCs w:val="22"/>
            <w:shd w:val="clear" w:color="auto" w:fill="FFFFFF"/>
            <w:vertAlign w:val="superscript"/>
          </w:rPr>
          <w:t>11</w:t>
        </w:r>
        <w:r w:rsidR="005D04F5">
          <w:rPr>
            <w:rFonts w:ascii="Arial" w:eastAsia="Times New Roman" w:hAnsi="Arial" w:cs="Arial"/>
            <w:color w:val="222222"/>
            <w:sz w:val="22"/>
            <w:szCs w:val="22"/>
            <w:shd w:val="clear" w:color="auto" w:fill="FFFFFF"/>
          </w:rPr>
          <w:fldChar w:fldCharType="end"/>
        </w:r>
      </w:hyperlink>
      <w:r w:rsidRPr="00126E72">
        <w:rPr>
          <w:rFonts w:ascii="Arial" w:eastAsia="Times New Roman" w:hAnsi="Arial" w:cs="Arial"/>
          <w:color w:val="222222"/>
          <w:sz w:val="22"/>
          <w:szCs w:val="22"/>
          <w:shd w:val="clear" w:color="auto" w:fill="FFFFFF"/>
        </w:rPr>
        <w:t xml:space="preserve">. For large insertions and inter-chromosomal translations, we will require the breakpoints to be within </w:t>
      </w:r>
      <w:r w:rsidRPr="005D04F5">
        <w:rPr>
          <w:rFonts w:ascii="Arial" w:eastAsia="Times New Roman" w:hAnsi="Arial" w:cs="Arial"/>
          <w:color w:val="222222"/>
          <w:sz w:val="22"/>
          <w:szCs w:val="22"/>
          <w:shd w:val="clear" w:color="auto" w:fill="FFFFFF"/>
        </w:rPr>
        <w:t>1kb</w:t>
      </w:r>
      <w:r w:rsidRPr="00126E72">
        <w:rPr>
          <w:rFonts w:ascii="Arial" w:eastAsia="Times New Roman" w:hAnsi="Arial" w:cs="Arial"/>
          <w:color w:val="222222"/>
          <w:sz w:val="22"/>
          <w:szCs w:val="22"/>
          <w:shd w:val="clear" w:color="auto" w:fill="FFFFFF"/>
        </w:rPr>
        <w:t xml:space="preserve"> of one another. We will then assess the significance of the associations using impact scores generated in Aim 2.</w:t>
      </w:r>
    </w:p>
    <w:p w14:paraId="59096401" w14:textId="26136C0D" w:rsidR="00857075" w:rsidRPr="00126E72" w:rsidRDefault="00857075" w:rsidP="00FF6902">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b/>
          <w:color w:val="222222"/>
          <w:sz w:val="22"/>
          <w:szCs w:val="22"/>
          <w:shd w:val="clear" w:color="auto" w:fill="FFFFFF"/>
        </w:rPr>
        <w:t>Level 2.</w:t>
      </w:r>
      <w:r w:rsidRPr="00126E72">
        <w:rPr>
          <w:rFonts w:ascii="Arial" w:eastAsia="Times New Roman" w:hAnsi="Arial" w:cs="Arial"/>
          <w:color w:val="222222"/>
          <w:sz w:val="22"/>
          <w:szCs w:val="22"/>
          <w:shd w:val="clear" w:color="auto" w:fill="FFFFFF"/>
        </w:rPr>
        <w:t xml:space="preserve"> </w:t>
      </w:r>
      <w:r w:rsidRPr="00CE7FA5">
        <w:rPr>
          <w:rFonts w:ascii="Arial" w:eastAsia="Times New Roman" w:hAnsi="Arial" w:cs="Arial"/>
          <w:i/>
          <w:color w:val="222222"/>
          <w:sz w:val="22"/>
          <w:szCs w:val="22"/>
          <w:shd w:val="clear" w:color="auto" w:fill="FFFFFF"/>
        </w:rPr>
        <w:t>Functional Unit (Gene CDS/promoter/enhancer) level association analysis</w:t>
      </w:r>
      <w:r w:rsidR="00376DFF">
        <w:rPr>
          <w:rFonts w:ascii="Arial" w:eastAsia="Times New Roman" w:hAnsi="Arial" w:cs="Arial"/>
          <w:i/>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 We annotate the prototypical SV events from Level 1 to identify any specific transcriptional regions (e.g., exons/CDS and cis-regulatory elements such as insulators, enhancers, and promoters) and gene(s). SVs in a given gene will be grouped as a single, effective functional unit (</w:t>
      </w:r>
      <w:r w:rsidRPr="00126E72">
        <w:rPr>
          <w:rFonts w:ascii="Arial" w:eastAsia="Times New Roman" w:hAnsi="Arial" w:cs="Arial"/>
          <w:b/>
          <w:color w:val="222222"/>
          <w:sz w:val="22"/>
          <w:szCs w:val="22"/>
          <w:shd w:val="clear" w:color="auto" w:fill="FFFFFF"/>
        </w:rPr>
        <w:t xml:space="preserve">Figure </w:t>
      </w:r>
      <w:r w:rsidR="009E119F">
        <w:rPr>
          <w:rFonts w:ascii="Arial" w:eastAsia="Times New Roman" w:hAnsi="Arial" w:cs="Arial"/>
          <w:b/>
          <w:color w:val="222222"/>
          <w:sz w:val="22"/>
          <w:szCs w:val="22"/>
          <w:shd w:val="clear" w:color="auto" w:fill="FFFFFF"/>
        </w:rPr>
        <w:t>8</w:t>
      </w:r>
      <w:r w:rsidRPr="00126E72">
        <w:rPr>
          <w:rFonts w:ascii="Arial" w:eastAsia="Times New Roman" w:hAnsi="Arial" w:cs="Arial"/>
          <w:color w:val="222222"/>
          <w:sz w:val="22"/>
          <w:szCs w:val="22"/>
          <w:shd w:val="clear" w:color="auto" w:fill="FFFFFF"/>
        </w:rPr>
        <w:t xml:space="preserve">). We will then perform an association analysis on these functional units. In cases where multiple SV events may be affiliated with a given functional unit, we will develop a weighting scheme to combine the impact scores of the contributing SVs. This approach may potentially reveal novel connections between non-coding functional regions and phenotypes. </w:t>
      </w:r>
    </w:p>
    <w:p w14:paraId="584E4E22" w14:textId="2BDB655C" w:rsidR="00857075" w:rsidRPr="00126E72" w:rsidRDefault="00857075" w:rsidP="00FF6902">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b/>
          <w:color w:val="222222"/>
          <w:sz w:val="22"/>
          <w:szCs w:val="22"/>
          <w:shd w:val="clear" w:color="auto" w:fill="FFFFFF"/>
        </w:rPr>
        <w:t>Level 3.</w:t>
      </w:r>
      <w:r w:rsidRPr="00126E72">
        <w:rPr>
          <w:rFonts w:ascii="Arial" w:eastAsia="Times New Roman" w:hAnsi="Arial" w:cs="Arial"/>
          <w:color w:val="222222"/>
          <w:sz w:val="22"/>
          <w:szCs w:val="22"/>
          <w:shd w:val="clear" w:color="auto" w:fill="FFFFFF"/>
        </w:rPr>
        <w:t xml:space="preserve"> </w:t>
      </w:r>
      <w:proofErr w:type="gramStart"/>
      <w:r w:rsidRPr="00CE7FA5">
        <w:rPr>
          <w:rFonts w:ascii="Arial" w:eastAsia="Times New Roman" w:hAnsi="Arial" w:cs="Arial"/>
          <w:i/>
          <w:color w:val="222222"/>
          <w:sz w:val="22"/>
          <w:szCs w:val="22"/>
          <w:shd w:val="clear" w:color="auto" w:fill="FFFFFF"/>
        </w:rPr>
        <w:t>Combined Functional Unit level analysis</w:t>
      </w:r>
      <w:r w:rsidR="00376DFF" w:rsidRPr="00CE7FA5">
        <w:rPr>
          <w:rFonts w:ascii="Arial" w:eastAsia="Times New Roman" w:hAnsi="Arial" w:cs="Arial"/>
          <w:i/>
          <w:color w:val="222222"/>
          <w:sz w:val="22"/>
          <w:szCs w:val="22"/>
          <w:shd w:val="clear" w:color="auto" w:fill="FFFFFF"/>
        </w:rPr>
        <w:t>.</w:t>
      </w:r>
      <w:proofErr w:type="gramEnd"/>
      <w:r w:rsidRPr="00CE7FA5">
        <w:rPr>
          <w:rFonts w:ascii="Arial" w:eastAsia="Times New Roman" w:hAnsi="Arial" w:cs="Arial"/>
          <w:i/>
          <w:color w:val="222222"/>
          <w:sz w:val="22"/>
          <w:szCs w:val="22"/>
          <w:shd w:val="clear" w:color="auto" w:fill="FFFFFF"/>
        </w:rPr>
        <w:t xml:space="preserve"> </w:t>
      </w:r>
      <w:r w:rsidRPr="00126E72">
        <w:rPr>
          <w:rFonts w:ascii="Arial" w:eastAsia="Times New Roman" w:hAnsi="Arial" w:cs="Arial"/>
          <w:color w:val="222222"/>
          <w:sz w:val="22"/>
          <w:szCs w:val="22"/>
          <w:shd w:val="clear" w:color="auto" w:fill="FFFFFF"/>
        </w:rPr>
        <w:t xml:space="preserve">We will annotate the functional units in the previous step to identify any known affiliated higher-order units (e.g., protein complexes and gene pathways) by recruiting various resources, including databases relating to gene-phenotype relationships (e.g., OMIM), gene pathways (e.g., KEGG, </w:t>
      </w:r>
      <w:proofErr w:type="spellStart"/>
      <w:r w:rsidRPr="00126E72">
        <w:rPr>
          <w:rFonts w:ascii="Arial" w:eastAsia="Times New Roman" w:hAnsi="Arial" w:cs="Arial"/>
          <w:color w:val="222222"/>
          <w:sz w:val="22"/>
          <w:szCs w:val="22"/>
          <w:shd w:val="clear" w:color="auto" w:fill="FFFFFF"/>
        </w:rPr>
        <w:t>Reactome</w:t>
      </w:r>
      <w:proofErr w:type="spellEnd"/>
      <w:r w:rsidRPr="00126E72">
        <w:rPr>
          <w:rFonts w:ascii="Arial" w:eastAsia="Times New Roman" w:hAnsi="Arial" w:cs="Arial"/>
          <w:color w:val="222222"/>
          <w:sz w:val="22"/>
          <w:szCs w:val="22"/>
          <w:shd w:val="clear" w:color="auto" w:fill="FFFFFF"/>
        </w:rPr>
        <w:t>), gene ontology (e.g., GO database). The SVs affecting a given higher-order unit will be grouped as a single super-unit. We will again perform association analysis, considering the SV impact scores (</w:t>
      </w:r>
      <w:r w:rsidRPr="00126E72">
        <w:rPr>
          <w:rFonts w:ascii="Arial" w:eastAsia="Times New Roman" w:hAnsi="Arial" w:cs="Arial"/>
          <w:b/>
          <w:color w:val="222222"/>
          <w:sz w:val="22"/>
          <w:szCs w:val="22"/>
          <w:shd w:val="clear" w:color="auto" w:fill="FFFFFF"/>
        </w:rPr>
        <w:t>Aim 2</w:t>
      </w:r>
      <w:r w:rsidRPr="00126E72">
        <w:rPr>
          <w:rFonts w:ascii="Arial" w:eastAsia="Times New Roman" w:hAnsi="Arial" w:cs="Arial"/>
          <w:color w:val="222222"/>
          <w:sz w:val="22"/>
          <w:szCs w:val="22"/>
          <w:shd w:val="clear" w:color="auto" w:fill="FFFFFF"/>
        </w:rPr>
        <w:t>). This approach has the potential to discover novel combinations of SV-containing functional units.</w:t>
      </w:r>
      <w:r w:rsidR="0005064F" w:rsidRPr="0005064F">
        <w:rPr>
          <w:rFonts w:ascii="Arial" w:eastAsia="Times New Roman" w:hAnsi="Arial" w:cs="Arial"/>
          <w:b/>
          <w:noProof/>
          <w:color w:val="000000"/>
          <w:sz w:val="22"/>
          <w:szCs w:val="22"/>
        </w:rPr>
        <w:t xml:space="preserve"> </w:t>
      </w:r>
    </w:p>
    <w:p w14:paraId="4F184B0A" w14:textId="77777777" w:rsidR="00857075" w:rsidRPr="00CE7FA5" w:rsidRDefault="00857075" w:rsidP="00FF6902">
      <w:pPr>
        <w:contextualSpacing/>
        <w:jc w:val="both"/>
        <w:rPr>
          <w:rFonts w:ascii="Arial" w:eastAsia="Times New Roman" w:hAnsi="Arial" w:cs="Arial"/>
          <w:color w:val="222222"/>
          <w:sz w:val="10"/>
          <w:szCs w:val="10"/>
          <w:shd w:val="clear" w:color="auto" w:fill="FFFFFF"/>
        </w:rPr>
      </w:pPr>
      <w:r w:rsidRPr="00CE7FA5" w:rsidDel="007F0165">
        <w:rPr>
          <w:rFonts w:ascii="Arial" w:eastAsia="Times New Roman" w:hAnsi="Arial" w:cs="Arial"/>
          <w:color w:val="222222"/>
          <w:sz w:val="10"/>
          <w:szCs w:val="10"/>
          <w:shd w:val="clear" w:color="auto" w:fill="FFFFFF"/>
        </w:rPr>
        <w:t xml:space="preserve"> </w:t>
      </w:r>
    </w:p>
    <w:p w14:paraId="72038C8E" w14:textId="01B35286" w:rsidR="00857075" w:rsidRPr="00126E72" w:rsidRDefault="00857075" w:rsidP="00FF6902">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color w:val="222222"/>
          <w:sz w:val="22"/>
          <w:szCs w:val="22"/>
          <w:shd w:val="clear" w:color="auto" w:fill="FFFFFF"/>
        </w:rPr>
        <w:t>We will apply this tiered approach and association analysis (</w:t>
      </w:r>
      <w:r w:rsidRPr="00126E72">
        <w:rPr>
          <w:rFonts w:ascii="Arial" w:eastAsia="Times New Roman" w:hAnsi="Arial" w:cs="Arial"/>
          <w:b/>
          <w:color w:val="222222"/>
          <w:sz w:val="22"/>
          <w:szCs w:val="22"/>
          <w:shd w:val="clear" w:color="auto" w:fill="FFFFFF"/>
        </w:rPr>
        <w:t xml:space="preserve">Figure </w:t>
      </w:r>
      <w:r w:rsidR="009E119F">
        <w:rPr>
          <w:rFonts w:ascii="Arial" w:eastAsia="Times New Roman" w:hAnsi="Arial" w:cs="Arial"/>
          <w:b/>
          <w:color w:val="222222"/>
          <w:sz w:val="22"/>
          <w:szCs w:val="22"/>
          <w:shd w:val="clear" w:color="auto" w:fill="FFFFFF"/>
        </w:rPr>
        <w:t>8</w:t>
      </w:r>
      <w:r w:rsidRPr="00126E72">
        <w:rPr>
          <w:rFonts w:ascii="Arial" w:eastAsia="Times New Roman" w:hAnsi="Arial" w:cs="Arial"/>
          <w:b/>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 to analyze all genotyped samples </w:t>
      </w:r>
      <w:r w:rsidR="00376DFF" w:rsidRPr="00126E72">
        <w:rPr>
          <w:rFonts w:ascii="Arial" w:eastAsia="Times New Roman" w:hAnsi="Arial" w:cs="Arial"/>
          <w:color w:val="222222"/>
          <w:sz w:val="22"/>
          <w:szCs w:val="22"/>
          <w:shd w:val="clear" w:color="auto" w:fill="FFFFFF"/>
        </w:rPr>
        <w:t>passing</w:t>
      </w:r>
      <w:r w:rsidRPr="00126E72">
        <w:rPr>
          <w:rFonts w:ascii="Arial" w:eastAsia="Times New Roman" w:hAnsi="Arial" w:cs="Arial"/>
          <w:color w:val="222222"/>
          <w:sz w:val="22"/>
          <w:szCs w:val="22"/>
          <w:shd w:val="clear" w:color="auto" w:fill="FFFFFF"/>
        </w:rPr>
        <w:t xml:space="preserve"> our extensive coverage and variant calling QC from various cohorts to identify promising candidate SVs associated with specific phenotype. </w:t>
      </w:r>
    </w:p>
    <w:p w14:paraId="0D342032" w14:textId="77777777" w:rsidR="00857075" w:rsidRPr="00CE7FA5" w:rsidRDefault="00857075" w:rsidP="00FF6902">
      <w:pPr>
        <w:contextualSpacing/>
        <w:jc w:val="both"/>
        <w:rPr>
          <w:rFonts w:ascii="Arial" w:eastAsia="Times New Roman" w:hAnsi="Arial" w:cs="Arial"/>
          <w:color w:val="222222"/>
          <w:sz w:val="10"/>
          <w:szCs w:val="10"/>
          <w:shd w:val="clear" w:color="auto" w:fill="FFFFFF"/>
        </w:rPr>
      </w:pPr>
    </w:p>
    <w:p w14:paraId="2AB5CD99" w14:textId="12DA9D28" w:rsidR="00857075" w:rsidRPr="00CE7FA5" w:rsidRDefault="00857075" w:rsidP="00FF6902">
      <w:pPr>
        <w:contextualSpacing/>
        <w:jc w:val="both"/>
        <w:rPr>
          <w:rFonts w:ascii="Arial" w:eastAsia="Times New Roman" w:hAnsi="Arial" w:cs="Arial"/>
          <w:i/>
          <w:sz w:val="22"/>
          <w:szCs w:val="22"/>
        </w:rPr>
      </w:pPr>
      <w:r w:rsidRPr="00CE7FA5">
        <w:rPr>
          <w:rFonts w:ascii="Arial" w:eastAsia="Times New Roman" w:hAnsi="Arial" w:cs="Arial"/>
          <w:i/>
          <w:color w:val="000000"/>
          <w:sz w:val="22"/>
          <w:szCs w:val="22"/>
          <w:shd w:val="clear" w:color="auto" w:fill="FFFFFF"/>
        </w:rPr>
        <w:lastRenderedPageBreak/>
        <w:t>Inte</w:t>
      </w:r>
      <w:r w:rsidR="009E699D">
        <w:rPr>
          <w:rFonts w:ascii="Arial" w:eastAsia="Times New Roman" w:hAnsi="Arial" w:cs="Arial"/>
          <w:i/>
          <w:color w:val="000000"/>
          <w:sz w:val="22"/>
          <w:szCs w:val="22"/>
          <w:shd w:val="clear" w:color="auto" w:fill="FFFFFF"/>
        </w:rPr>
        <w:t>grate various types of variants</w:t>
      </w:r>
      <w:r w:rsidRPr="00CE7FA5">
        <w:rPr>
          <w:rFonts w:ascii="Arial" w:eastAsia="Times New Roman" w:hAnsi="Arial" w:cs="Arial"/>
          <w:i/>
          <w:color w:val="000000"/>
          <w:sz w:val="22"/>
          <w:szCs w:val="22"/>
          <w:shd w:val="clear" w:color="auto" w:fill="FFFFFF"/>
        </w:rPr>
        <w:t xml:space="preserve"> for association analysis</w:t>
      </w:r>
      <w:r w:rsidR="00DC10BD">
        <w:rPr>
          <w:rFonts w:ascii="Arial" w:eastAsia="Times New Roman" w:hAnsi="Arial" w:cs="Arial"/>
          <w:i/>
          <w:color w:val="000000"/>
          <w:sz w:val="22"/>
          <w:szCs w:val="22"/>
          <w:shd w:val="clear" w:color="auto" w:fill="FFFFFF"/>
        </w:rPr>
        <w:t xml:space="preserve">. </w:t>
      </w:r>
      <w:r w:rsidRPr="00126E72">
        <w:rPr>
          <w:rFonts w:ascii="Arial" w:eastAsia="Times New Roman" w:hAnsi="Arial" w:cs="Arial"/>
          <w:color w:val="222222"/>
          <w:sz w:val="22"/>
          <w:szCs w:val="22"/>
          <w:shd w:val="clear" w:color="auto" w:fill="FFFFFF"/>
        </w:rPr>
        <w:t xml:space="preserve">The most powerful analysis will come </w:t>
      </w:r>
      <w:r w:rsidR="009E699D">
        <w:rPr>
          <w:rFonts w:ascii="Arial" w:eastAsia="Times New Roman" w:hAnsi="Arial" w:cs="Arial"/>
          <w:color w:val="222222"/>
          <w:sz w:val="22"/>
          <w:szCs w:val="22"/>
          <w:shd w:val="clear" w:color="auto" w:fill="FFFFFF"/>
        </w:rPr>
        <w:t>by</w:t>
      </w:r>
      <w:r w:rsidRPr="00126E72">
        <w:rPr>
          <w:rFonts w:ascii="Arial" w:eastAsia="Times New Roman" w:hAnsi="Arial" w:cs="Arial"/>
          <w:color w:val="222222"/>
          <w:sz w:val="22"/>
          <w:szCs w:val="22"/>
          <w:shd w:val="clear" w:color="auto" w:fill="FFFFFF"/>
        </w:rPr>
        <w:t xml:space="preserve"> combining information from SNVs, </w:t>
      </w:r>
      <w:proofErr w:type="spellStart"/>
      <w:r w:rsidRPr="00126E72">
        <w:rPr>
          <w:rFonts w:ascii="Arial" w:eastAsia="Times New Roman" w:hAnsi="Arial" w:cs="Arial"/>
          <w:color w:val="222222"/>
          <w:sz w:val="22"/>
          <w:szCs w:val="22"/>
          <w:shd w:val="clear" w:color="auto" w:fill="FFFFFF"/>
        </w:rPr>
        <w:t>indels</w:t>
      </w:r>
      <w:proofErr w:type="spellEnd"/>
      <w:r w:rsidRPr="00126E72">
        <w:rPr>
          <w:rFonts w:ascii="Arial" w:eastAsia="Times New Roman" w:hAnsi="Arial" w:cs="Arial"/>
          <w:color w:val="222222"/>
          <w:sz w:val="22"/>
          <w:szCs w:val="22"/>
          <w:shd w:val="clear" w:color="auto" w:fill="FFFFFF"/>
        </w:rPr>
        <w:t xml:space="preserve">, and SVs for association analysis. </w:t>
      </w:r>
      <w:proofErr w:type="gramStart"/>
      <w:r w:rsidRPr="00126E72">
        <w:rPr>
          <w:rFonts w:ascii="Arial" w:eastAsia="Times New Roman" w:hAnsi="Arial" w:cs="Arial"/>
          <w:color w:val="222222"/>
          <w:sz w:val="22"/>
          <w:szCs w:val="22"/>
          <w:shd w:val="clear" w:color="auto" w:fill="FFFFFF"/>
        </w:rPr>
        <w:t>Traditionally, weights in burden tests account for variants with different MAFs, but favoring those having lower MAFs</w:t>
      </w:r>
      <w:r w:rsidR="00AB3BEC">
        <w:rPr>
          <w:rFonts w:ascii="Arial" w:eastAsia="Times New Roman" w:hAnsi="Arial" w:cs="Arial"/>
          <w:color w:val="222222"/>
          <w:sz w:val="22"/>
          <w:szCs w:val="22"/>
          <w:shd w:val="clear" w:color="auto" w:fill="FFFFFF"/>
        </w:rPr>
        <w:fldChar w:fldCharType="begin">
          <w:fldData xml:space="preserve">PEVuZE5vdGU+PENpdGU+PEF1dGhvcj5NYWRzZW48L0F1dGhvcj48WWVhcj4yMDA5PC9ZZWFyPjxS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==
</w:fldData>
        </w:fldChar>
      </w:r>
      <w:r w:rsidR="00161852">
        <w:rPr>
          <w:rFonts w:ascii="Arial" w:eastAsia="Times New Roman" w:hAnsi="Arial" w:cs="Arial"/>
          <w:color w:val="222222"/>
          <w:sz w:val="22"/>
          <w:szCs w:val="22"/>
          <w:shd w:val="clear" w:color="auto" w:fill="FFFFFF"/>
        </w:rPr>
        <w:instrText xml:space="preserve"> ADDIN EN.CITE </w:instrText>
      </w:r>
      <w:r w:rsidR="00161852">
        <w:rPr>
          <w:rFonts w:ascii="Arial" w:eastAsia="Times New Roman" w:hAnsi="Arial" w:cs="Arial"/>
          <w:color w:val="222222"/>
          <w:sz w:val="22"/>
          <w:szCs w:val="22"/>
          <w:shd w:val="clear" w:color="auto" w:fill="FFFFFF"/>
        </w:rPr>
        <w:fldChar w:fldCharType="begin">
          <w:fldData xml:space="preserve">PEVuZE5vdGU+PENpdGU+PEF1dGhvcj5NYWRzZW48L0F1dGhvcj48WWVhcj4yMDA5PC9ZZWFyPjxS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==
</w:fldData>
        </w:fldChar>
      </w:r>
      <w:r w:rsidR="00161852">
        <w:rPr>
          <w:rFonts w:ascii="Arial" w:eastAsia="Times New Roman" w:hAnsi="Arial" w:cs="Arial"/>
          <w:color w:val="222222"/>
          <w:sz w:val="22"/>
          <w:szCs w:val="22"/>
          <w:shd w:val="clear" w:color="auto" w:fill="FFFFFF"/>
        </w:rPr>
        <w:instrText xml:space="preserve"> ADDIN EN.CITE.DATA </w:instrText>
      </w:r>
      <w:r w:rsidR="00161852">
        <w:rPr>
          <w:rFonts w:ascii="Arial" w:eastAsia="Times New Roman" w:hAnsi="Arial" w:cs="Arial"/>
          <w:color w:val="222222"/>
          <w:sz w:val="22"/>
          <w:szCs w:val="22"/>
          <w:shd w:val="clear" w:color="auto" w:fill="FFFFFF"/>
        </w:rPr>
      </w:r>
      <w:r w:rsidR="00161852">
        <w:rPr>
          <w:rFonts w:ascii="Arial" w:eastAsia="Times New Roman" w:hAnsi="Arial" w:cs="Arial"/>
          <w:color w:val="222222"/>
          <w:sz w:val="22"/>
          <w:szCs w:val="22"/>
          <w:shd w:val="clear" w:color="auto" w:fill="FFFFFF"/>
        </w:rPr>
        <w:fldChar w:fldCharType="end"/>
      </w:r>
      <w:r w:rsidR="00AB3BEC">
        <w:rPr>
          <w:rFonts w:ascii="Arial" w:eastAsia="Times New Roman" w:hAnsi="Arial" w:cs="Arial"/>
          <w:color w:val="222222"/>
          <w:sz w:val="22"/>
          <w:szCs w:val="22"/>
          <w:shd w:val="clear" w:color="auto" w:fill="FFFFFF"/>
        </w:rPr>
      </w:r>
      <w:r w:rsidR="00AB3BEC">
        <w:rPr>
          <w:rFonts w:ascii="Arial" w:eastAsia="Times New Roman" w:hAnsi="Arial" w:cs="Arial"/>
          <w:color w:val="222222"/>
          <w:sz w:val="22"/>
          <w:szCs w:val="22"/>
          <w:shd w:val="clear" w:color="auto" w:fill="FFFFFF"/>
        </w:rPr>
        <w:fldChar w:fldCharType="separate"/>
      </w:r>
      <w:hyperlink w:anchor="_ENREF_61" w:tooltip="Wu, 2011 #9" w:history="1">
        <w:r w:rsidR="005D04F5" w:rsidRPr="00161852">
          <w:rPr>
            <w:rFonts w:ascii="Arial" w:eastAsia="Times New Roman" w:hAnsi="Arial" w:cs="Arial"/>
            <w:noProof/>
            <w:color w:val="222222"/>
            <w:sz w:val="22"/>
            <w:szCs w:val="22"/>
            <w:shd w:val="clear" w:color="auto" w:fill="FFFFFF"/>
            <w:vertAlign w:val="superscript"/>
          </w:rPr>
          <w:t>61</w:t>
        </w:r>
      </w:hyperlink>
      <w:r w:rsidR="00161852" w:rsidRPr="00161852">
        <w:rPr>
          <w:rFonts w:ascii="Arial" w:eastAsia="Times New Roman" w:hAnsi="Arial" w:cs="Arial"/>
          <w:noProof/>
          <w:color w:val="222222"/>
          <w:sz w:val="22"/>
          <w:szCs w:val="22"/>
          <w:shd w:val="clear" w:color="auto" w:fill="FFFFFF"/>
          <w:vertAlign w:val="superscript"/>
        </w:rPr>
        <w:t>,</w:t>
      </w:r>
      <w:hyperlink w:anchor="_ENREF_76" w:tooltip="Madsen, 2009 #22" w:history="1">
        <w:r w:rsidR="005D04F5" w:rsidRPr="00161852">
          <w:rPr>
            <w:rFonts w:ascii="Arial" w:eastAsia="Times New Roman" w:hAnsi="Arial" w:cs="Arial"/>
            <w:noProof/>
            <w:color w:val="222222"/>
            <w:sz w:val="22"/>
            <w:szCs w:val="22"/>
            <w:shd w:val="clear" w:color="auto" w:fill="FFFFFF"/>
            <w:vertAlign w:val="superscript"/>
          </w:rPr>
          <w:t>76</w:t>
        </w:r>
      </w:hyperlink>
      <w:r w:rsidR="00AB3BEC">
        <w:rPr>
          <w:rFonts w:ascii="Arial" w:eastAsia="Times New Roman" w:hAnsi="Arial" w:cs="Arial"/>
          <w:color w:val="222222"/>
          <w:sz w:val="22"/>
          <w:szCs w:val="22"/>
          <w:shd w:val="clear" w:color="auto" w:fill="FFFFFF"/>
        </w:rPr>
        <w:fldChar w:fldCharType="end"/>
      </w:r>
      <w:r w:rsidRPr="00126E72">
        <w:rPr>
          <w:rFonts w:ascii="Arial" w:eastAsia="Times New Roman" w:hAnsi="Arial" w:cs="Arial"/>
          <w:color w:val="222222"/>
          <w:sz w:val="22"/>
          <w:szCs w:val="22"/>
          <w:shd w:val="clear" w:color="auto" w:fill="FFFFFF"/>
        </w:rPr>
        <w:t>.</w:t>
      </w:r>
      <w:proofErr w:type="gramEnd"/>
      <w:r w:rsidRPr="00126E72">
        <w:rPr>
          <w:rFonts w:ascii="Arial" w:eastAsia="Times New Roman" w:hAnsi="Arial" w:cs="Arial"/>
          <w:color w:val="222222"/>
          <w:sz w:val="22"/>
          <w:szCs w:val="22"/>
          <w:shd w:val="clear" w:color="auto" w:fill="FFFFFF"/>
        </w:rPr>
        <w:t xml:space="preserve"> </w:t>
      </w:r>
      <w:proofErr w:type="spellStart"/>
      <w:r w:rsidRPr="00126E72">
        <w:rPr>
          <w:rFonts w:ascii="Arial" w:eastAsia="Times New Roman" w:hAnsi="Arial" w:cs="Arial"/>
          <w:color w:val="222222"/>
          <w:sz w:val="22"/>
          <w:szCs w:val="22"/>
          <w:shd w:val="clear" w:color="auto" w:fill="FFFFFF"/>
        </w:rPr>
        <w:t>Bioinformatic</w:t>
      </w:r>
      <w:proofErr w:type="spellEnd"/>
      <w:r w:rsidRPr="00126E72">
        <w:rPr>
          <w:rFonts w:ascii="Arial" w:eastAsia="Times New Roman" w:hAnsi="Arial" w:cs="Arial"/>
          <w:color w:val="222222"/>
          <w:sz w:val="22"/>
          <w:szCs w:val="22"/>
          <w:shd w:val="clear" w:color="auto" w:fill="FFFFFF"/>
        </w:rPr>
        <w:t xml:space="preserve"> information, such as </w:t>
      </w:r>
      <w:proofErr w:type="spellStart"/>
      <w:r w:rsidRPr="00126E72">
        <w:rPr>
          <w:rFonts w:ascii="Arial" w:eastAsia="Times New Roman" w:hAnsi="Arial" w:cs="Arial"/>
          <w:color w:val="222222"/>
          <w:sz w:val="22"/>
          <w:szCs w:val="22"/>
          <w:shd w:val="clear" w:color="auto" w:fill="FFFFFF"/>
        </w:rPr>
        <w:t>PolyPhen</w:t>
      </w:r>
      <w:proofErr w:type="spellEnd"/>
      <w:r w:rsidRPr="00126E72">
        <w:rPr>
          <w:rFonts w:ascii="Arial" w:eastAsia="Times New Roman" w:hAnsi="Arial" w:cs="Arial"/>
          <w:color w:val="222222"/>
          <w:sz w:val="22"/>
          <w:szCs w:val="22"/>
          <w:shd w:val="clear" w:color="auto" w:fill="FFFFFF"/>
        </w:rPr>
        <w:t xml:space="preserve"> scores for SNVs, and SV impact scores from Aim 2 will inform these weights. To the best of our knowledge, no previous approaches have aggregated variants of different types. Here, we propose two methods for such integration: 1) We hypothesize that SVs would have stronger functional impacts than missense SNVs, on average, and we will develop a weighing scheme based on the size and genetic architecture of various variant types using the framework of previous weighting schemes. SNV/</w:t>
      </w:r>
      <w:proofErr w:type="spellStart"/>
      <w:r w:rsidRPr="00126E72">
        <w:rPr>
          <w:rFonts w:ascii="Arial" w:eastAsia="Times New Roman" w:hAnsi="Arial" w:cs="Arial"/>
          <w:color w:val="222222"/>
          <w:sz w:val="22"/>
          <w:szCs w:val="22"/>
          <w:shd w:val="clear" w:color="auto" w:fill="FFFFFF"/>
        </w:rPr>
        <w:t>indel</w:t>
      </w:r>
      <w:proofErr w:type="spellEnd"/>
      <w:r w:rsidRPr="00126E72">
        <w:rPr>
          <w:rFonts w:ascii="Arial" w:eastAsia="Times New Roman" w:hAnsi="Arial" w:cs="Arial"/>
          <w:color w:val="222222"/>
          <w:sz w:val="22"/>
          <w:szCs w:val="22"/>
          <w:shd w:val="clear" w:color="auto" w:fill="FFFFFF"/>
        </w:rPr>
        <w:t xml:space="preserve">/SV will be jointly calculated in a single burden analysis; 2) </w:t>
      </w:r>
      <w:proofErr w:type="gramStart"/>
      <w:r w:rsidRPr="00126E72">
        <w:rPr>
          <w:rFonts w:ascii="Arial" w:eastAsia="Times New Roman" w:hAnsi="Arial" w:cs="Arial"/>
          <w:color w:val="222222"/>
          <w:sz w:val="22"/>
          <w:szCs w:val="22"/>
          <w:shd w:val="clear" w:color="auto" w:fill="FFFFFF"/>
        </w:rPr>
        <w:t>We</w:t>
      </w:r>
      <w:proofErr w:type="gramEnd"/>
      <w:r w:rsidRPr="00126E72">
        <w:rPr>
          <w:rFonts w:ascii="Arial" w:eastAsia="Times New Roman" w:hAnsi="Arial" w:cs="Arial"/>
          <w:color w:val="222222"/>
          <w:sz w:val="22"/>
          <w:szCs w:val="22"/>
          <w:shd w:val="clear" w:color="auto" w:fill="FFFFFF"/>
        </w:rPr>
        <w:t xml:space="preserve"> hypothesize that alterations from functional regions, regardless of size, contribute to phenotype. Therefore, alternatively, we plan use SNV/</w:t>
      </w:r>
      <w:proofErr w:type="spellStart"/>
      <w:r w:rsidRPr="00126E72">
        <w:rPr>
          <w:rFonts w:ascii="Arial" w:eastAsia="Times New Roman" w:hAnsi="Arial" w:cs="Arial"/>
          <w:color w:val="222222"/>
          <w:sz w:val="22"/>
          <w:szCs w:val="22"/>
          <w:shd w:val="clear" w:color="auto" w:fill="FFFFFF"/>
        </w:rPr>
        <w:t>indel</w:t>
      </w:r>
      <w:proofErr w:type="spellEnd"/>
      <w:r w:rsidRPr="00126E72">
        <w:rPr>
          <w:rFonts w:ascii="Arial" w:eastAsia="Times New Roman" w:hAnsi="Arial" w:cs="Arial"/>
          <w:color w:val="222222"/>
          <w:sz w:val="22"/>
          <w:szCs w:val="22"/>
          <w:shd w:val="clear" w:color="auto" w:fill="FFFFFF"/>
        </w:rPr>
        <w:t xml:space="preserve"> and SV for independent burden analyses and combine the P-values from these independent tests.</w:t>
      </w:r>
    </w:p>
    <w:p w14:paraId="1B9D1EB5" w14:textId="77777777" w:rsidR="00857075" w:rsidRPr="00CE7FA5" w:rsidRDefault="00857075" w:rsidP="00FF6902">
      <w:pPr>
        <w:spacing w:before="100" w:beforeAutospacing="1" w:after="100" w:afterAutospacing="1"/>
        <w:contextualSpacing/>
        <w:jc w:val="both"/>
        <w:rPr>
          <w:rFonts w:ascii="Arial" w:eastAsia="Times New Roman" w:hAnsi="Arial" w:cs="Arial"/>
          <w:b/>
          <w:color w:val="222222"/>
          <w:sz w:val="10"/>
          <w:szCs w:val="10"/>
          <w:shd w:val="clear" w:color="auto" w:fill="FFFFFF"/>
        </w:rPr>
      </w:pPr>
    </w:p>
    <w:p w14:paraId="75AFBB1A" w14:textId="5D1951DD" w:rsidR="00857075" w:rsidRPr="00126E72" w:rsidRDefault="00857075" w:rsidP="00FF6902">
      <w:pPr>
        <w:spacing w:before="100" w:beforeAutospacing="1" w:after="100" w:afterAutospacing="1"/>
        <w:contextualSpacing/>
        <w:jc w:val="both"/>
        <w:rPr>
          <w:rFonts w:ascii="Arial" w:eastAsia="Times New Roman" w:hAnsi="Arial" w:cs="Arial"/>
          <w:color w:val="222222"/>
          <w:sz w:val="22"/>
          <w:szCs w:val="22"/>
          <w:shd w:val="clear" w:color="auto" w:fill="FFFFFF"/>
        </w:rPr>
      </w:pPr>
      <w:r w:rsidRPr="003A157F">
        <w:rPr>
          <w:rFonts w:ascii="Arial" w:eastAsia="Times New Roman" w:hAnsi="Arial" w:cs="Arial"/>
          <w:i/>
          <w:color w:val="222222"/>
          <w:sz w:val="22"/>
          <w:szCs w:val="22"/>
          <w:shd w:val="clear" w:color="auto" w:fill="FFFFFF"/>
        </w:rPr>
        <w:t>Association between SNVs/</w:t>
      </w:r>
      <w:proofErr w:type="spellStart"/>
      <w:r w:rsidRPr="003A157F">
        <w:rPr>
          <w:rFonts w:ascii="Arial" w:eastAsia="Times New Roman" w:hAnsi="Arial" w:cs="Arial"/>
          <w:i/>
          <w:color w:val="222222"/>
          <w:sz w:val="22"/>
          <w:szCs w:val="22"/>
          <w:shd w:val="clear" w:color="auto" w:fill="FFFFFF"/>
        </w:rPr>
        <w:t>indels</w:t>
      </w:r>
      <w:proofErr w:type="spellEnd"/>
      <w:r w:rsidRPr="003A157F">
        <w:rPr>
          <w:rFonts w:ascii="Arial" w:eastAsia="Times New Roman" w:hAnsi="Arial" w:cs="Arial"/>
          <w:i/>
          <w:color w:val="222222"/>
          <w:sz w:val="22"/>
          <w:szCs w:val="22"/>
          <w:shd w:val="clear" w:color="auto" w:fill="FFFFFF"/>
        </w:rPr>
        <w:t xml:space="preserve"> and # of SVs</w:t>
      </w:r>
      <w:r w:rsidR="00DC10BD" w:rsidRPr="003A157F">
        <w:rPr>
          <w:rFonts w:ascii="Arial" w:eastAsia="Times New Roman" w:hAnsi="Arial" w:cs="Arial"/>
          <w:i/>
          <w:color w:val="222222"/>
          <w:sz w:val="22"/>
          <w:szCs w:val="22"/>
          <w:shd w:val="clear" w:color="auto" w:fill="FFFFFF"/>
        </w:rPr>
        <w:t>.</w:t>
      </w:r>
      <w:r w:rsidR="00DC10BD">
        <w:rPr>
          <w:rFonts w:ascii="Arial" w:eastAsia="Times New Roman" w:hAnsi="Arial" w:cs="Arial"/>
          <w:b/>
          <w:color w:val="222222"/>
          <w:sz w:val="22"/>
          <w:szCs w:val="22"/>
          <w:shd w:val="clear" w:color="auto" w:fill="FFFFFF"/>
        </w:rPr>
        <w:t xml:space="preserve"> </w:t>
      </w:r>
      <w:r w:rsidRPr="00126E72">
        <w:rPr>
          <w:rFonts w:ascii="Arial" w:eastAsia="Times New Roman" w:hAnsi="Arial" w:cs="Arial"/>
          <w:color w:val="222222"/>
          <w:sz w:val="22"/>
          <w:szCs w:val="22"/>
          <w:shd w:val="clear" w:color="auto" w:fill="FFFFFF"/>
        </w:rPr>
        <w:t>Under the null hypothesis that variation occurs randomly, it should be possible to correlate the numbers of SNVs/</w:t>
      </w:r>
      <w:proofErr w:type="spellStart"/>
      <w:r w:rsidRPr="00126E72">
        <w:rPr>
          <w:rFonts w:ascii="Arial" w:eastAsia="Times New Roman" w:hAnsi="Arial" w:cs="Arial"/>
          <w:color w:val="222222"/>
          <w:sz w:val="22"/>
          <w:szCs w:val="22"/>
          <w:shd w:val="clear" w:color="auto" w:fill="FFFFFF"/>
        </w:rPr>
        <w:t>indels</w:t>
      </w:r>
      <w:proofErr w:type="spellEnd"/>
      <w:r w:rsidRPr="00126E72">
        <w:rPr>
          <w:rFonts w:ascii="Arial" w:eastAsia="Times New Roman" w:hAnsi="Arial" w:cs="Arial"/>
          <w:color w:val="222222"/>
          <w:sz w:val="22"/>
          <w:szCs w:val="22"/>
          <w:shd w:val="clear" w:color="auto" w:fill="FFFFFF"/>
        </w:rPr>
        <w:t xml:space="preserve"> versus number of SVs, the slope being indicative of differences in rates of occurrence, and also to check such correlation against established rates. We will perform association analysis for individual outlier cases in which SV census is significantly lower or higher than expected. It is possible that such outliers might harbor common germline alterations leading to genomic instability by</w:t>
      </w:r>
      <w:r w:rsidR="009E699D">
        <w:rPr>
          <w:rFonts w:ascii="Arial" w:eastAsia="Times New Roman" w:hAnsi="Arial" w:cs="Arial"/>
          <w:color w:val="222222"/>
          <w:sz w:val="22"/>
          <w:szCs w:val="22"/>
          <w:shd w:val="clear" w:color="auto" w:fill="FFFFFF"/>
        </w:rPr>
        <w:t xml:space="preserve"> affecting DNA repair pathways.</w:t>
      </w:r>
    </w:p>
    <w:p w14:paraId="71A9BADF" w14:textId="77777777" w:rsidR="00857075" w:rsidRPr="00CE7FA5" w:rsidRDefault="00857075" w:rsidP="00FF6902">
      <w:pPr>
        <w:spacing w:before="100" w:beforeAutospacing="1" w:after="100" w:afterAutospacing="1"/>
        <w:contextualSpacing/>
        <w:jc w:val="both"/>
        <w:rPr>
          <w:rFonts w:ascii="Arial" w:eastAsia="Times New Roman" w:hAnsi="Arial" w:cs="Arial"/>
          <w:b/>
          <w:color w:val="222222"/>
          <w:sz w:val="10"/>
          <w:szCs w:val="10"/>
          <w:shd w:val="clear" w:color="auto" w:fill="FFFFFF"/>
        </w:rPr>
      </w:pPr>
    </w:p>
    <w:p w14:paraId="1772E28B" w14:textId="28DCB813" w:rsidR="00857075" w:rsidRPr="00126E72" w:rsidRDefault="00857075" w:rsidP="00FF6902">
      <w:pPr>
        <w:spacing w:before="100" w:beforeAutospacing="1" w:after="100" w:afterAutospacing="1"/>
        <w:contextualSpacing/>
        <w:jc w:val="both"/>
        <w:rPr>
          <w:rFonts w:ascii="Arial" w:hAnsi="Arial" w:cs="Arial"/>
          <w:sz w:val="22"/>
          <w:szCs w:val="22"/>
        </w:rPr>
      </w:pPr>
      <w:r w:rsidRPr="00126E72">
        <w:rPr>
          <w:rFonts w:ascii="Arial" w:eastAsia="Times New Roman" w:hAnsi="Arial" w:cs="Arial"/>
          <w:b/>
          <w:iCs/>
          <w:sz w:val="22"/>
          <w:szCs w:val="22"/>
        </w:rPr>
        <w:t>Expected results</w:t>
      </w:r>
      <w:r w:rsidR="00DC10BD">
        <w:rPr>
          <w:rFonts w:ascii="Arial" w:eastAsia="Times New Roman" w:hAnsi="Arial" w:cs="Arial"/>
          <w:b/>
          <w:iCs/>
          <w:sz w:val="22"/>
          <w:szCs w:val="22"/>
        </w:rPr>
        <w:t xml:space="preserve">. </w:t>
      </w:r>
      <w:r w:rsidRPr="00126E72">
        <w:rPr>
          <w:rFonts w:ascii="Arial" w:hAnsi="Arial" w:cs="Arial"/>
          <w:sz w:val="22"/>
          <w:szCs w:val="22"/>
        </w:rPr>
        <w:t xml:space="preserve">This aim will culminate in the JAX CSVA </w:t>
      </w:r>
      <w:r w:rsidRPr="00126E72">
        <w:rPr>
          <w:rFonts w:ascii="Arial" w:hAnsi="Arial" w:cs="Arial"/>
          <w:b/>
          <w:sz w:val="22"/>
          <w:szCs w:val="22"/>
        </w:rPr>
        <w:t>SV2Pheno</w:t>
      </w:r>
      <w:r w:rsidRPr="00126E72">
        <w:rPr>
          <w:rFonts w:ascii="Arial" w:hAnsi="Arial" w:cs="Arial"/>
          <w:sz w:val="22"/>
          <w:szCs w:val="22"/>
        </w:rPr>
        <w:t xml:space="preserve"> association pipeline and its associated/support tools for systematically discovering SVs associated with specific phenotype/disease. We expect to have increased statistical power to discover rare, novel SVs associated with phenotypes previously missed due to smaller sample size. We further anticipate revealing genetic changes associated with increased frequency of SVs genome-wide. The initial version </w:t>
      </w:r>
      <w:r w:rsidR="009E699D">
        <w:rPr>
          <w:rFonts w:ascii="Arial" w:hAnsi="Arial" w:cs="Arial"/>
          <w:sz w:val="22"/>
          <w:szCs w:val="22"/>
        </w:rPr>
        <w:t xml:space="preserve">of </w:t>
      </w:r>
      <w:r w:rsidR="009E699D">
        <w:rPr>
          <w:rFonts w:ascii="Arial" w:hAnsi="Arial" w:cs="Arial"/>
          <w:b/>
          <w:sz w:val="22"/>
          <w:szCs w:val="22"/>
        </w:rPr>
        <w:t>SV</w:t>
      </w:r>
      <w:r w:rsidR="009E699D" w:rsidRPr="00CE7FA5">
        <w:rPr>
          <w:rFonts w:ascii="Arial" w:hAnsi="Arial" w:cs="Arial"/>
          <w:b/>
          <w:sz w:val="22"/>
          <w:szCs w:val="22"/>
        </w:rPr>
        <w:t>2Pheno</w:t>
      </w:r>
      <w:r w:rsidRPr="00126E72">
        <w:rPr>
          <w:rFonts w:ascii="Arial" w:hAnsi="Arial" w:cs="Arial"/>
          <w:sz w:val="22"/>
          <w:szCs w:val="22"/>
        </w:rPr>
        <w:t xml:space="preserve"> </w:t>
      </w:r>
      <w:r w:rsidR="009E699D">
        <w:rPr>
          <w:rFonts w:ascii="Arial" w:hAnsi="Arial" w:cs="Arial"/>
          <w:sz w:val="22"/>
          <w:szCs w:val="22"/>
        </w:rPr>
        <w:t xml:space="preserve">will be </w:t>
      </w:r>
      <w:r w:rsidRPr="00126E72">
        <w:rPr>
          <w:rFonts w:ascii="Arial" w:hAnsi="Arial" w:cs="Arial"/>
          <w:sz w:val="22"/>
          <w:szCs w:val="22"/>
        </w:rPr>
        <w:t>distributed for broader community use and cloud distribution.</w:t>
      </w:r>
    </w:p>
    <w:p w14:paraId="2D69A6C5" w14:textId="77777777" w:rsidR="00857075" w:rsidRPr="00CE7FA5" w:rsidRDefault="00857075" w:rsidP="00FF6902">
      <w:pPr>
        <w:spacing w:before="100" w:beforeAutospacing="1" w:after="100" w:afterAutospacing="1"/>
        <w:contextualSpacing/>
        <w:jc w:val="both"/>
        <w:rPr>
          <w:rFonts w:ascii="Arial" w:eastAsia="Times New Roman" w:hAnsi="Arial" w:cs="Arial"/>
          <w:b/>
          <w:iCs/>
          <w:sz w:val="10"/>
          <w:szCs w:val="10"/>
        </w:rPr>
      </w:pPr>
    </w:p>
    <w:p w14:paraId="492F96DA" w14:textId="726E91B3" w:rsidR="00857075" w:rsidRPr="00126E72" w:rsidRDefault="00857075" w:rsidP="00FF6902">
      <w:pPr>
        <w:spacing w:before="100" w:beforeAutospacing="1" w:after="100" w:afterAutospacing="1"/>
        <w:contextualSpacing/>
        <w:jc w:val="both"/>
        <w:rPr>
          <w:rFonts w:ascii="Arial" w:hAnsi="Arial" w:cs="Arial"/>
          <w:sz w:val="22"/>
          <w:szCs w:val="22"/>
        </w:rPr>
      </w:pPr>
      <w:r w:rsidRPr="00126E72">
        <w:rPr>
          <w:rFonts w:ascii="Arial" w:eastAsia="Times New Roman" w:hAnsi="Arial" w:cs="Arial"/>
          <w:b/>
          <w:iCs/>
          <w:sz w:val="22"/>
          <w:szCs w:val="22"/>
        </w:rPr>
        <w:t>Pitfalls and alternative approaches</w:t>
      </w:r>
      <w:r w:rsidR="00DC10BD">
        <w:rPr>
          <w:rFonts w:ascii="Arial" w:eastAsia="Bitstream Vera Sans" w:hAnsi="Arial" w:cs="Arial"/>
          <w:sz w:val="22"/>
          <w:szCs w:val="22"/>
          <w:lang w:bidi="en-US"/>
        </w:rPr>
        <w:t>.</w:t>
      </w:r>
      <w:r w:rsidRPr="00126E72">
        <w:rPr>
          <w:rFonts w:ascii="Arial" w:eastAsia="Bitstream Vera Sans" w:hAnsi="Arial" w:cs="Arial"/>
          <w:sz w:val="22"/>
          <w:szCs w:val="22"/>
          <w:lang w:bidi="en-US"/>
        </w:rPr>
        <w:t xml:space="preserve"> Our preliminary analysis indicates that we are </w:t>
      </w:r>
      <w:r w:rsidR="009E699D" w:rsidRPr="00126E72">
        <w:rPr>
          <w:rFonts w:ascii="Arial" w:eastAsia="Bitstream Vera Sans" w:hAnsi="Arial" w:cs="Arial"/>
          <w:sz w:val="22"/>
          <w:szCs w:val="22"/>
          <w:lang w:bidi="en-US"/>
        </w:rPr>
        <w:t>well powered</w:t>
      </w:r>
      <w:r w:rsidRPr="00126E72">
        <w:rPr>
          <w:rFonts w:ascii="Arial" w:eastAsia="Bitstream Vera Sans" w:hAnsi="Arial" w:cs="Arial"/>
          <w:sz w:val="22"/>
          <w:szCs w:val="22"/>
          <w:lang w:bidi="en-US"/>
        </w:rPr>
        <w:t xml:space="preserve"> to detect SVs with MAFs around 0.5% to 1% using 10,000 cases. A</w:t>
      </w:r>
      <w:r w:rsidRPr="00126E72">
        <w:rPr>
          <w:rFonts w:ascii="Arial" w:eastAsia="Times New Roman" w:hAnsi="Arial" w:cs="Arial"/>
          <w:color w:val="000000"/>
          <w:sz w:val="22"/>
          <w:szCs w:val="22"/>
        </w:rPr>
        <w:t xml:space="preserve">lthough it is very likely that we will discover more SVs than we can establish associations for (discussed above), there are still some issues of selection. </w:t>
      </w:r>
      <w:r w:rsidR="009E699D">
        <w:rPr>
          <w:rFonts w:ascii="Arial" w:eastAsia="Times New Roman" w:hAnsi="Arial" w:cs="Arial"/>
          <w:color w:val="000000"/>
          <w:sz w:val="22"/>
          <w:szCs w:val="22"/>
        </w:rPr>
        <w:t>T</w:t>
      </w:r>
      <w:r w:rsidRPr="00126E72">
        <w:rPr>
          <w:rFonts w:ascii="Arial" w:eastAsia="Bitstream Vera Sans" w:hAnsi="Arial" w:cs="Arial"/>
          <w:sz w:val="22"/>
          <w:szCs w:val="22"/>
          <w:lang w:bidi="en-US"/>
        </w:rPr>
        <w:t xml:space="preserve">here are several strategies for selecting </w:t>
      </w:r>
      <w:r w:rsidR="002E75BD">
        <w:rPr>
          <w:rFonts w:ascii="Arial" w:eastAsia="Bitstream Vera Sans" w:hAnsi="Arial" w:cs="Arial"/>
          <w:sz w:val="22"/>
          <w:szCs w:val="22"/>
          <w:lang w:bidi="en-US"/>
        </w:rPr>
        <w:t>datasets</w:t>
      </w:r>
      <w:r w:rsidRPr="00126E72">
        <w:rPr>
          <w:rFonts w:ascii="Arial" w:eastAsia="Bitstream Vera Sans" w:hAnsi="Arial" w:cs="Arial"/>
          <w:sz w:val="22"/>
          <w:szCs w:val="22"/>
          <w:lang w:bidi="en-US"/>
        </w:rPr>
        <w:t xml:space="preserve"> for initial discovery: </w:t>
      </w:r>
      <w:r w:rsidRPr="00723BCA">
        <w:rPr>
          <w:rFonts w:ascii="Arial" w:eastAsia="Bitstream Vera Sans" w:hAnsi="Arial" w:cs="Arial"/>
          <w:sz w:val="22"/>
          <w:szCs w:val="22"/>
          <w:lang w:bidi="en-US"/>
        </w:rPr>
        <w:t xml:space="preserve">1) from one homogenous cohort; 2) from one CCDG center across multiple cohorts; 3) from multiple cohorts generated by multiple </w:t>
      </w:r>
      <w:proofErr w:type="spellStart"/>
      <w:ins w:id="25" w:author="lding" w:date="2016-06-10T09:51:00Z">
        <w:r w:rsidR="00BC790C">
          <w:rPr>
            <w:rFonts w:ascii="Arial" w:eastAsia="Bitstream Vera Sans" w:hAnsi="Arial" w:cs="Arial"/>
            <w:sz w:val="22"/>
            <w:szCs w:val="22"/>
            <w:lang w:bidi="en-US"/>
          </w:rPr>
          <w:t>TopMed</w:t>
        </w:r>
      </w:ins>
      <w:del w:id="26" w:author="lding" w:date="2016-06-10T09:51:00Z">
        <w:r w:rsidRPr="00723BCA" w:rsidDel="00BC790C">
          <w:rPr>
            <w:rFonts w:ascii="Arial" w:eastAsia="Bitstream Vera Sans" w:hAnsi="Arial" w:cs="Arial"/>
            <w:sz w:val="22"/>
            <w:szCs w:val="22"/>
            <w:lang w:bidi="en-US"/>
          </w:rPr>
          <w:delText xml:space="preserve">CCDG/CMG </w:delText>
        </w:r>
      </w:del>
      <w:r w:rsidRPr="00723BCA">
        <w:rPr>
          <w:rFonts w:ascii="Arial" w:eastAsia="Bitstream Vera Sans" w:hAnsi="Arial" w:cs="Arial"/>
          <w:sz w:val="22"/>
          <w:szCs w:val="22"/>
          <w:lang w:bidi="en-US"/>
        </w:rPr>
        <w:t>centers</w:t>
      </w:r>
      <w:proofErr w:type="spellEnd"/>
      <w:r w:rsidRPr="00723BCA">
        <w:rPr>
          <w:rFonts w:ascii="Arial" w:eastAsia="Bitstream Vera Sans" w:hAnsi="Arial" w:cs="Arial"/>
          <w:sz w:val="22"/>
          <w:szCs w:val="22"/>
          <w:lang w:bidi="en-US"/>
        </w:rPr>
        <w:t>.</w:t>
      </w:r>
      <w:r w:rsidRPr="00126E72">
        <w:rPr>
          <w:rFonts w:ascii="Arial" w:eastAsia="Bitstream Vera Sans" w:hAnsi="Arial" w:cs="Arial"/>
          <w:sz w:val="22"/>
          <w:szCs w:val="22"/>
          <w:lang w:bidi="en-US"/>
        </w:rPr>
        <w:t xml:space="preserve"> Regardless of choice, we will maintain high standards regarding coverage, read length, insert size, mapping rate, % mismatch etc. to ensure accurate, representative detection of SVs across populations. To reduce the number of hypotheses to be tested, we can alternatively focus on SVs from regions indicated to have association with phenotype from the study of SNV/</w:t>
      </w:r>
      <w:proofErr w:type="spellStart"/>
      <w:r w:rsidRPr="00126E72">
        <w:rPr>
          <w:rFonts w:ascii="Arial" w:eastAsia="Bitstream Vera Sans" w:hAnsi="Arial" w:cs="Arial"/>
          <w:sz w:val="22"/>
          <w:szCs w:val="22"/>
          <w:lang w:bidi="en-US"/>
        </w:rPr>
        <w:t>indel</w:t>
      </w:r>
      <w:proofErr w:type="spellEnd"/>
      <w:r w:rsidRPr="00126E72">
        <w:rPr>
          <w:rFonts w:ascii="Arial" w:eastAsia="Bitstream Vera Sans" w:hAnsi="Arial" w:cs="Arial"/>
          <w:sz w:val="22"/>
          <w:szCs w:val="22"/>
          <w:lang w:bidi="en-US"/>
        </w:rPr>
        <w:t>.</w:t>
      </w:r>
      <w:r w:rsidRPr="00126E72">
        <w:rPr>
          <w:rFonts w:ascii="Arial" w:eastAsia="Times New Roman" w:hAnsi="Arial" w:cs="Arial"/>
          <w:color w:val="000000"/>
          <w:sz w:val="22"/>
          <w:szCs w:val="22"/>
        </w:rPr>
        <w:t xml:space="preserve"> The weighting methods discussed</w:t>
      </w:r>
      <w:r w:rsidR="002E75BD">
        <w:rPr>
          <w:rFonts w:ascii="Arial" w:eastAsia="Times New Roman" w:hAnsi="Arial" w:cs="Arial"/>
          <w:color w:val="000000"/>
          <w:sz w:val="22"/>
          <w:szCs w:val="22"/>
        </w:rPr>
        <w:t xml:space="preserve"> above for </w:t>
      </w:r>
      <w:r w:rsidRPr="00126E72">
        <w:rPr>
          <w:rFonts w:ascii="Arial" w:eastAsia="Times New Roman" w:hAnsi="Arial" w:cs="Arial"/>
          <w:color w:val="000000"/>
          <w:sz w:val="22"/>
          <w:szCs w:val="22"/>
        </w:rPr>
        <w:t xml:space="preserve">may require tuning and we will use </w:t>
      </w:r>
      <w:r w:rsidR="002E75BD">
        <w:rPr>
          <w:rFonts w:ascii="Arial" w:eastAsia="Times New Roman" w:hAnsi="Arial" w:cs="Arial"/>
          <w:color w:val="000000"/>
          <w:sz w:val="22"/>
          <w:szCs w:val="22"/>
        </w:rPr>
        <w:t>known disease associated</w:t>
      </w:r>
      <w:r w:rsidRPr="00126E72">
        <w:rPr>
          <w:rFonts w:ascii="Arial" w:eastAsia="Times New Roman" w:hAnsi="Arial" w:cs="Arial"/>
          <w:color w:val="000000"/>
          <w:sz w:val="22"/>
          <w:szCs w:val="22"/>
        </w:rPr>
        <w:t xml:space="preserve"> SVs as positive controls for</w:t>
      </w:r>
      <w:r w:rsidR="002E75BD">
        <w:rPr>
          <w:rFonts w:ascii="Arial" w:eastAsia="Times New Roman" w:hAnsi="Arial" w:cs="Arial"/>
          <w:color w:val="000000"/>
          <w:sz w:val="22"/>
          <w:szCs w:val="22"/>
        </w:rPr>
        <w:t xml:space="preserve"> the calibration</w:t>
      </w:r>
      <w:r w:rsidRPr="00126E72">
        <w:rPr>
          <w:rFonts w:ascii="Arial" w:eastAsia="Times New Roman" w:hAnsi="Arial" w:cs="Arial"/>
          <w:color w:val="000000"/>
          <w:sz w:val="22"/>
          <w:szCs w:val="22"/>
        </w:rPr>
        <w:t>.</w:t>
      </w:r>
    </w:p>
    <w:p w14:paraId="2ACCD38E" w14:textId="77777777" w:rsidR="00AD3F7C" w:rsidRPr="00CE7FA5" w:rsidRDefault="00AD3F7C" w:rsidP="00FF6902">
      <w:pPr>
        <w:contextualSpacing/>
        <w:jc w:val="both"/>
        <w:rPr>
          <w:rFonts w:ascii="Arial" w:eastAsia="Times New Roman" w:hAnsi="Arial" w:cs="Arial"/>
          <w:color w:val="000000"/>
          <w:sz w:val="10"/>
          <w:szCs w:val="10"/>
          <w:shd w:val="clear" w:color="auto" w:fill="FFFFFF"/>
        </w:rPr>
      </w:pPr>
    </w:p>
    <w:p w14:paraId="3645AC59" w14:textId="25C7E195" w:rsidR="00AD3F7C" w:rsidRDefault="00AD3F7C" w:rsidP="00FF6902">
      <w:pPr>
        <w:jc w:val="both"/>
        <w:rPr>
          <w:rFonts w:ascii="Arial" w:hAnsi="Arial" w:cs="Arial"/>
          <w:b/>
          <w:color w:val="000000" w:themeColor="text1"/>
          <w:sz w:val="22"/>
          <w:szCs w:val="22"/>
          <w:shd w:val="clear" w:color="auto" w:fill="FFFFFF"/>
        </w:rPr>
      </w:pPr>
      <w:r>
        <w:rPr>
          <w:rFonts w:ascii="Arial" w:hAnsi="Arial" w:cs="Arial"/>
          <w:b/>
          <w:color w:val="000000" w:themeColor="text1"/>
          <w:sz w:val="22"/>
          <w:szCs w:val="22"/>
          <w:shd w:val="clear" w:color="auto" w:fill="FFFFFF"/>
        </w:rPr>
        <w:t>CONTRIBUTIONS TO</w:t>
      </w:r>
      <w:r w:rsidRPr="00514F1E">
        <w:rPr>
          <w:rFonts w:ascii="Arial" w:hAnsi="Arial" w:cs="Arial"/>
          <w:b/>
          <w:color w:val="000000" w:themeColor="text1"/>
          <w:sz w:val="22"/>
          <w:szCs w:val="22"/>
          <w:shd w:val="clear" w:color="auto" w:fill="FFFFFF"/>
        </w:rPr>
        <w:t xml:space="preserve"> CROSS-PROGRAM GOALS</w:t>
      </w:r>
      <w:r>
        <w:rPr>
          <w:rFonts w:ascii="Arial" w:hAnsi="Arial" w:cs="Arial"/>
          <w:b/>
          <w:color w:val="000000" w:themeColor="text1"/>
          <w:sz w:val="22"/>
          <w:szCs w:val="22"/>
          <w:shd w:val="clear" w:color="auto" w:fill="FFFFFF"/>
        </w:rPr>
        <w:t xml:space="preserve"> </w:t>
      </w:r>
    </w:p>
    <w:p w14:paraId="6B8DC2FB" w14:textId="673AC79D" w:rsidR="00226C88" w:rsidRPr="00E21727" w:rsidRDefault="00AD3F7C" w:rsidP="00FF6902">
      <w:pPr>
        <w:jc w:val="both"/>
        <w:rPr>
          <w:rFonts w:ascii="Arial" w:hAnsi="Arial" w:cs="Arial"/>
          <w:color w:val="000000" w:themeColor="text1"/>
          <w:sz w:val="22"/>
          <w:szCs w:val="22"/>
          <w:shd w:val="clear" w:color="auto" w:fill="FFFFFF"/>
        </w:rPr>
      </w:pPr>
      <w:r>
        <w:rPr>
          <w:rFonts w:ascii="Arial" w:hAnsi="Arial" w:cs="Arial"/>
          <w:color w:val="000000" w:themeColor="text1"/>
          <w:sz w:val="22"/>
          <w:szCs w:val="22"/>
          <w:shd w:val="clear" w:color="auto" w:fill="FFFFFF"/>
        </w:rPr>
        <w:t>The analyses to be undertaken by the JAX CSVA will contribute to the two primary cross-pro</w:t>
      </w:r>
      <w:r w:rsidR="00226C88">
        <w:rPr>
          <w:rFonts w:ascii="Arial" w:hAnsi="Arial" w:cs="Arial"/>
          <w:color w:val="000000" w:themeColor="text1"/>
          <w:sz w:val="22"/>
          <w:szCs w:val="22"/>
          <w:shd w:val="clear" w:color="auto" w:fill="FFFFFF"/>
        </w:rPr>
        <w:t>gram goals of the GSP</w:t>
      </w:r>
      <w:r>
        <w:rPr>
          <w:rFonts w:ascii="Arial" w:hAnsi="Arial" w:cs="Arial"/>
          <w:color w:val="000000" w:themeColor="text1"/>
          <w:sz w:val="22"/>
          <w:szCs w:val="22"/>
          <w:shd w:val="clear" w:color="auto" w:fill="FFFFFF"/>
        </w:rPr>
        <w:t>.</w:t>
      </w:r>
      <w:r w:rsidR="00226C88" w:rsidRPr="00226C88">
        <w:rPr>
          <w:rFonts w:ascii="Arial" w:hAnsi="Arial" w:cs="Arial"/>
          <w:color w:val="000000" w:themeColor="text1"/>
          <w:sz w:val="22"/>
          <w:szCs w:val="22"/>
          <w:shd w:val="clear" w:color="auto" w:fill="FFFFFF"/>
        </w:rPr>
        <w:t xml:space="preserve"> </w:t>
      </w:r>
      <w:r w:rsidR="00226C88" w:rsidRPr="00E21727">
        <w:rPr>
          <w:rFonts w:ascii="Arial" w:hAnsi="Arial" w:cs="Arial"/>
          <w:color w:val="000000" w:themeColor="text1"/>
          <w:sz w:val="22"/>
          <w:szCs w:val="22"/>
          <w:shd w:val="clear" w:color="auto" w:fill="FFFFFF"/>
        </w:rPr>
        <w:t xml:space="preserve">These methodologies and analysis tools are integral to the investigator-driven activities of the proposal; thus, it will not be necessary to prioritize them as separate initiatives. This strategy insures that these program-related goals will be achieved in line with Center-specific goals. </w:t>
      </w:r>
    </w:p>
    <w:p w14:paraId="29F1B2FE" w14:textId="77777777" w:rsidR="00AD3F7C" w:rsidRPr="005D04F5" w:rsidRDefault="00AD3F7C" w:rsidP="00FF6902">
      <w:pPr>
        <w:jc w:val="both"/>
        <w:rPr>
          <w:rFonts w:ascii="Arial" w:hAnsi="Arial" w:cs="Arial"/>
          <w:color w:val="000000" w:themeColor="text1"/>
          <w:sz w:val="10"/>
          <w:szCs w:val="10"/>
          <w:shd w:val="clear" w:color="auto" w:fill="FFFFFF"/>
        </w:rPr>
      </w:pPr>
    </w:p>
    <w:p w14:paraId="44A00ED2" w14:textId="77777777" w:rsidR="002C5EC8" w:rsidRPr="00267A12" w:rsidRDefault="00AD3F7C" w:rsidP="00FF6902">
      <w:pPr>
        <w:jc w:val="both"/>
        <w:rPr>
          <w:rFonts w:ascii="Arial" w:hAnsi="Arial" w:cs="Arial"/>
          <w:sz w:val="22"/>
          <w:szCs w:val="22"/>
        </w:rPr>
      </w:pPr>
      <w:r w:rsidRPr="00C15272">
        <w:rPr>
          <w:rFonts w:ascii="Arial" w:hAnsi="Arial" w:cs="Arial"/>
          <w:i/>
          <w:color w:val="000000" w:themeColor="text1"/>
          <w:sz w:val="22"/>
          <w:szCs w:val="22"/>
          <w:shd w:val="clear" w:color="auto" w:fill="FFFFFF"/>
        </w:rPr>
        <w:t>Delineating comprehensiveness in common disease studies.</w:t>
      </w:r>
      <w:r w:rsidRPr="00C15272">
        <w:rPr>
          <w:rFonts w:ascii="Arial" w:hAnsi="Arial" w:cs="Arial"/>
          <w:color w:val="000000" w:themeColor="text1"/>
          <w:sz w:val="22"/>
          <w:szCs w:val="22"/>
          <w:shd w:val="clear" w:color="auto" w:fill="FFFFFF"/>
        </w:rPr>
        <w:t xml:space="preserve"> </w:t>
      </w:r>
      <w:r w:rsidR="002C5EC8" w:rsidRPr="00267A12">
        <w:rPr>
          <w:rFonts w:ascii="Arial" w:hAnsi="Arial" w:cs="Arial"/>
          <w:color w:val="000000" w:themeColor="text1"/>
          <w:sz w:val="22"/>
          <w:szCs w:val="22"/>
          <w:shd w:val="clear" w:color="auto" w:fill="FFFFFF"/>
        </w:rPr>
        <w:t xml:space="preserve">The JAX </w:t>
      </w:r>
      <w:proofErr w:type="spellStart"/>
      <w:r w:rsidR="002C5EC8" w:rsidRPr="00267A12">
        <w:rPr>
          <w:rFonts w:ascii="Arial" w:hAnsi="Arial" w:cs="Arial"/>
          <w:color w:val="000000" w:themeColor="text1"/>
          <w:sz w:val="22"/>
          <w:szCs w:val="22"/>
          <w:shd w:val="clear" w:color="auto" w:fill="FFFFFF"/>
        </w:rPr>
        <w:t>iASV</w:t>
      </w:r>
      <w:proofErr w:type="spellEnd"/>
      <w:r w:rsidR="002C5EC8" w:rsidRPr="00267A12">
        <w:rPr>
          <w:rFonts w:ascii="Arial" w:hAnsi="Arial" w:cs="Arial"/>
          <w:color w:val="000000" w:themeColor="text1"/>
          <w:sz w:val="22"/>
          <w:szCs w:val="22"/>
          <w:shd w:val="clear" w:color="auto" w:fill="FFFFFF"/>
        </w:rPr>
        <w:t xml:space="preserve"> approach will allow us to integrate samples from across the various centers of the GSP into a single meta-analysis of SV across thousands of genomes. This allows for biological interpretation across the width of the GSP and will enable investigators to answer questions about population structure and their impact on phenotype. Thus, the JAX CSVA will contribute to cross-program objectives by integrating data from across centers in a disease agnostic manner. Furthermore extensive calibration and optimization of the various tools that are part of the </w:t>
      </w:r>
      <w:proofErr w:type="spellStart"/>
      <w:r w:rsidR="002C5EC8" w:rsidRPr="00267A12">
        <w:rPr>
          <w:rFonts w:ascii="Arial" w:hAnsi="Arial" w:cs="Arial"/>
          <w:color w:val="000000" w:themeColor="text1"/>
          <w:sz w:val="22"/>
          <w:szCs w:val="22"/>
          <w:shd w:val="clear" w:color="auto" w:fill="FFFFFF"/>
        </w:rPr>
        <w:t>iASV</w:t>
      </w:r>
      <w:proofErr w:type="spellEnd"/>
      <w:r w:rsidR="002C5EC8" w:rsidRPr="00267A12">
        <w:rPr>
          <w:rFonts w:ascii="Arial" w:hAnsi="Arial" w:cs="Arial"/>
          <w:color w:val="000000" w:themeColor="text1"/>
          <w:sz w:val="22"/>
          <w:szCs w:val="22"/>
          <w:shd w:val="clear" w:color="auto" w:fill="FFFFFF"/>
        </w:rPr>
        <w:t>, as well as the tight integration with cloud-based computing, will also help define the methodology and metrics for comprehensive study of SVs in future large-scale consortium efforts.</w:t>
      </w:r>
    </w:p>
    <w:p w14:paraId="28271805" w14:textId="77777777" w:rsidR="002C5EC8" w:rsidRPr="005D04F5" w:rsidRDefault="002C5EC8" w:rsidP="00FF6902">
      <w:pPr>
        <w:jc w:val="both"/>
        <w:rPr>
          <w:rFonts w:ascii="Arial" w:hAnsi="Arial" w:cs="Arial"/>
          <w:color w:val="000000" w:themeColor="text1"/>
          <w:sz w:val="10"/>
          <w:szCs w:val="10"/>
          <w:shd w:val="clear" w:color="auto" w:fill="FFFFFF"/>
        </w:rPr>
      </w:pPr>
    </w:p>
    <w:p w14:paraId="09CD0B63" w14:textId="63F21458" w:rsidR="009E119F" w:rsidRDefault="00AD3F7C" w:rsidP="00FF6902">
      <w:pPr>
        <w:jc w:val="both"/>
        <w:rPr>
          <w:rFonts w:ascii="Arial" w:hAnsi="Arial" w:cs="Arial"/>
          <w:sz w:val="22"/>
          <w:szCs w:val="22"/>
        </w:rPr>
      </w:pPr>
      <w:r w:rsidRPr="005D04F5">
        <w:rPr>
          <w:rFonts w:ascii="Arial" w:hAnsi="Arial" w:cs="Arial"/>
          <w:i/>
          <w:color w:val="000000" w:themeColor="text1"/>
          <w:sz w:val="22"/>
          <w:szCs w:val="22"/>
          <w:shd w:val="clear" w:color="auto" w:fill="FFFFFF"/>
        </w:rPr>
        <w:t>Providing specifications for common controls</w:t>
      </w:r>
      <w:r w:rsidR="002C5EC8" w:rsidRPr="005D04F5">
        <w:rPr>
          <w:rFonts w:ascii="Arial" w:hAnsi="Arial" w:cs="Arial"/>
          <w:i/>
          <w:color w:val="000000" w:themeColor="text1"/>
          <w:sz w:val="22"/>
          <w:szCs w:val="22"/>
          <w:shd w:val="clear" w:color="auto" w:fill="FFFFFF"/>
        </w:rPr>
        <w:t>.</w:t>
      </w:r>
      <w:r w:rsidR="00226C88" w:rsidRPr="005D04F5">
        <w:rPr>
          <w:rFonts w:ascii="Arial" w:hAnsi="Arial" w:cs="Arial"/>
          <w:i/>
          <w:color w:val="000000" w:themeColor="text1"/>
          <w:sz w:val="22"/>
          <w:szCs w:val="22"/>
          <w:shd w:val="clear" w:color="auto" w:fill="FFFFFF"/>
        </w:rPr>
        <w:t xml:space="preserve"> </w:t>
      </w:r>
      <w:r w:rsidR="00857075" w:rsidRPr="005D04F5">
        <w:rPr>
          <w:rFonts w:ascii="Arial" w:hAnsi="Arial" w:cs="Arial"/>
          <w:sz w:val="22"/>
          <w:szCs w:val="22"/>
        </w:rPr>
        <w:t>JAX CSVA will combine our well-curated, genotyped SVs with calls from CCDG and CMG centers to perform a SV saturation analysis</w:t>
      </w:r>
      <w:hyperlink w:anchor="_ENREF_79" w:tooltip="Schnabel, 1938 #685" w:history="1">
        <w:r w:rsidR="005D04F5" w:rsidRPr="005D04F5">
          <w:rPr>
            <w:rFonts w:ascii="Arial" w:hAnsi="Arial" w:cs="Arial"/>
            <w:sz w:val="22"/>
            <w:szCs w:val="22"/>
          </w:rPr>
          <w:fldChar w:fldCharType="begin"/>
        </w:r>
        <w:r w:rsidR="005D04F5">
          <w:rPr>
            <w:rFonts w:ascii="Arial" w:hAnsi="Arial" w:cs="Arial"/>
            <w:sz w:val="22"/>
            <w:szCs w:val="22"/>
          </w:rPr>
          <w:instrText xml:space="preserve"> ADDIN EN.CITE &lt;EndNote&gt;&lt;Cite&gt;&lt;Author&gt;Schnabel&lt;/Author&gt;&lt;Year&gt;1938&lt;/Year&gt;&lt;RecNum&gt;685&lt;/RecNum&gt;&lt;DisplayText&gt;&lt;style face="superscript"&gt;79&lt;/style&gt;&lt;/DisplayText&gt;&lt;record&gt;&lt;rec-number&gt;685&lt;/rec-number&gt;&lt;foreign-keys&gt;&lt;key app="EN" db-id="p09xvpx5svpxfke0w5gppzaiedpdvx559avs" timestamp="1440322675"&gt;685&lt;/key&gt;&lt;/foreign-keys&gt;&lt;ref-type name="Journal Article"&gt;17&lt;/ref-type&gt;&lt;contributors&gt;&lt;authors&gt;&lt;author&gt;Zoe Emily Schnabel&lt;/author&gt;&lt;/authors&gt;&lt;/contributors&gt;&lt;titles&gt;&lt;title&gt;The Estimation of Total Fish Population of a Lake&lt;/title&gt;&lt;secondary-title&gt;American Mathematical Monthly&lt;/secondary-title&gt;&lt;/titles&gt;&lt;periodical&gt;&lt;full-title&gt;American Mathematical Monthly&lt;/full-title&gt;&lt;/periodical&gt;&lt;pages&gt;348-352&lt;/pages&gt;&lt;volume&gt;45&lt;/volume&gt;&lt;number&gt;6&lt;/number&gt;&lt;dates&gt;&lt;year&gt;1938&lt;/year&gt;&lt;/dates&gt;&lt;urls&gt;&lt;/urls&gt;&lt;/record&gt;&lt;/Cite&gt;&lt;/EndNote&gt;</w:instrText>
        </w:r>
        <w:r w:rsidR="005D04F5" w:rsidRPr="005D04F5">
          <w:rPr>
            <w:rFonts w:ascii="Arial" w:hAnsi="Arial" w:cs="Arial"/>
            <w:sz w:val="22"/>
            <w:szCs w:val="22"/>
          </w:rPr>
          <w:fldChar w:fldCharType="separate"/>
        </w:r>
        <w:r w:rsidR="005D04F5" w:rsidRPr="00161852">
          <w:rPr>
            <w:rFonts w:ascii="Arial" w:hAnsi="Arial" w:cs="Arial"/>
            <w:noProof/>
            <w:sz w:val="22"/>
            <w:szCs w:val="22"/>
            <w:vertAlign w:val="superscript"/>
          </w:rPr>
          <w:t>79</w:t>
        </w:r>
        <w:r w:rsidR="005D04F5" w:rsidRPr="005D04F5">
          <w:rPr>
            <w:rFonts w:ascii="Arial" w:hAnsi="Arial" w:cs="Arial"/>
            <w:sz w:val="22"/>
            <w:szCs w:val="22"/>
          </w:rPr>
          <w:fldChar w:fldCharType="end"/>
        </w:r>
      </w:hyperlink>
      <w:r w:rsidR="00857075" w:rsidRPr="005D04F5">
        <w:rPr>
          <w:rFonts w:ascii="Arial" w:hAnsi="Arial" w:cs="Arial"/>
          <w:sz w:val="22"/>
          <w:szCs w:val="22"/>
        </w:rPr>
        <w:t xml:space="preserve"> to assess the completeness of SV census across populations and disease types. </w:t>
      </w:r>
      <w:r w:rsidR="00A71279" w:rsidRPr="005D04F5">
        <w:rPr>
          <w:rFonts w:ascii="Arial" w:hAnsi="Arial" w:cs="Arial"/>
          <w:sz w:val="22"/>
          <w:szCs w:val="22"/>
        </w:rPr>
        <w:t>We shall also</w:t>
      </w:r>
      <w:r w:rsidR="00857075" w:rsidRPr="005D04F5">
        <w:rPr>
          <w:rFonts w:ascii="Arial" w:hAnsi="Arial" w:cs="Arial"/>
          <w:sz w:val="22"/>
          <w:szCs w:val="22"/>
        </w:rPr>
        <w:t xml:space="preserve"> integrate SVs with SNVs/</w:t>
      </w:r>
      <w:proofErr w:type="spellStart"/>
      <w:r w:rsidR="00857075" w:rsidRPr="005D04F5">
        <w:rPr>
          <w:rFonts w:ascii="Arial" w:hAnsi="Arial" w:cs="Arial"/>
          <w:sz w:val="22"/>
          <w:szCs w:val="22"/>
        </w:rPr>
        <w:t>indels</w:t>
      </w:r>
      <w:proofErr w:type="spellEnd"/>
      <w:r w:rsidR="00857075" w:rsidRPr="005D04F5">
        <w:rPr>
          <w:rFonts w:ascii="Arial" w:hAnsi="Arial" w:cs="Arial"/>
          <w:sz w:val="22"/>
          <w:szCs w:val="22"/>
        </w:rPr>
        <w:t xml:space="preserve"> generated by other centers as part of this proposal and we anticipate this effort will yield a larger set of association hypotheses outside the scope of our proposal, but perhaps well-suited for other proposals in the GSP program. </w:t>
      </w:r>
      <w:r w:rsidR="00626601" w:rsidRPr="005D04F5">
        <w:rPr>
          <w:rFonts w:ascii="Arial" w:hAnsi="Arial" w:cs="Arial"/>
          <w:sz w:val="22"/>
          <w:szCs w:val="22"/>
        </w:rPr>
        <w:t>Furthermore, w</w:t>
      </w:r>
      <w:r w:rsidR="00857075" w:rsidRPr="005D04F5">
        <w:rPr>
          <w:rFonts w:ascii="Arial" w:hAnsi="Arial" w:cs="Arial"/>
          <w:sz w:val="22"/>
          <w:szCs w:val="22"/>
        </w:rPr>
        <w:t xml:space="preserve">e will share our </w:t>
      </w:r>
      <w:r w:rsidR="00857075" w:rsidRPr="005D04F5">
        <w:rPr>
          <w:rFonts w:ascii="Arial" w:hAnsi="Arial" w:cs="Arial"/>
          <w:b/>
          <w:sz w:val="22"/>
          <w:szCs w:val="22"/>
        </w:rPr>
        <w:t>SV2Pheno</w:t>
      </w:r>
      <w:r w:rsidR="00857075" w:rsidRPr="005D04F5">
        <w:rPr>
          <w:rFonts w:ascii="Arial" w:hAnsi="Arial" w:cs="Arial"/>
          <w:sz w:val="22"/>
          <w:szCs w:val="22"/>
        </w:rPr>
        <w:t xml:space="preserve"> association pipeline and its embedded tools through cloud or local installation, which may help other projects in the GSP program.</w:t>
      </w:r>
      <w:r w:rsidR="00F7540D">
        <w:rPr>
          <w:rFonts w:ascii="Arial" w:hAnsi="Arial" w:cs="Arial"/>
          <w:sz w:val="22"/>
          <w:szCs w:val="22"/>
        </w:rPr>
        <w:t xml:space="preserve"> As described above, we shall choose appropriate controls for our SV discovery analysis based on population structure, and other confounding </w:t>
      </w:r>
      <w:r w:rsidR="00F7540D">
        <w:rPr>
          <w:rFonts w:ascii="Arial" w:hAnsi="Arial" w:cs="Arial"/>
          <w:sz w:val="22"/>
          <w:szCs w:val="22"/>
        </w:rPr>
        <w:lastRenderedPageBreak/>
        <w:t>factors. These set of controls will be shared across the GSP and help other centers when considering the choice of controls for their analysis</w:t>
      </w:r>
      <w:r w:rsidR="000E0466">
        <w:rPr>
          <w:rFonts w:ascii="Arial" w:hAnsi="Arial" w:cs="Arial"/>
          <w:sz w:val="22"/>
          <w:szCs w:val="22"/>
        </w:rPr>
        <w:t>.</w:t>
      </w:r>
      <w:r w:rsidR="009E119F">
        <w:rPr>
          <w:rFonts w:ascii="Arial" w:hAnsi="Arial" w:cs="Arial"/>
          <w:sz w:val="22"/>
          <w:szCs w:val="22"/>
        </w:rPr>
        <w:br w:type="page"/>
      </w:r>
    </w:p>
    <w:p w14:paraId="354C3F2C" w14:textId="33100CEF" w:rsidR="00AB3BEC" w:rsidRDefault="004B5255" w:rsidP="00FF6902">
      <w:pPr>
        <w:jc w:val="both"/>
        <w:rPr>
          <w:rFonts w:ascii="Arial" w:hAnsi="Arial" w:cs="Arial"/>
          <w:sz w:val="22"/>
          <w:szCs w:val="22"/>
        </w:rPr>
      </w:pPr>
      <w:r>
        <w:rPr>
          <w:rFonts w:ascii="Arial" w:hAnsi="Arial" w:cs="Arial"/>
          <w:sz w:val="22"/>
          <w:szCs w:val="22"/>
        </w:rPr>
        <w:lastRenderedPageBreak/>
        <w:t>REFRENCES.</w:t>
      </w:r>
    </w:p>
    <w:p w14:paraId="568876BF" w14:textId="77777777" w:rsidR="005D04F5" w:rsidRPr="005D04F5" w:rsidRDefault="00AB3BEC" w:rsidP="00FF6902">
      <w:pPr>
        <w:ind w:left="720" w:hanging="720"/>
        <w:jc w:val="both"/>
        <w:rPr>
          <w:rFonts w:ascii="Cambria" w:hAnsi="Cambria" w:cs="Arial"/>
          <w:noProof/>
          <w:szCs w:val="22"/>
        </w:rPr>
      </w:pPr>
      <w:r>
        <w:rPr>
          <w:rFonts w:ascii="Arial" w:hAnsi="Arial" w:cs="Arial"/>
          <w:sz w:val="22"/>
          <w:szCs w:val="22"/>
        </w:rPr>
        <w:fldChar w:fldCharType="begin"/>
      </w:r>
      <w:r>
        <w:rPr>
          <w:rFonts w:ascii="Arial" w:hAnsi="Arial" w:cs="Arial"/>
          <w:sz w:val="22"/>
          <w:szCs w:val="22"/>
        </w:rPr>
        <w:instrText xml:space="preserve"> ADDIN EN.REFLIST </w:instrText>
      </w:r>
      <w:r>
        <w:rPr>
          <w:rFonts w:ascii="Arial" w:hAnsi="Arial" w:cs="Arial"/>
          <w:sz w:val="22"/>
          <w:szCs w:val="22"/>
        </w:rPr>
        <w:fldChar w:fldCharType="separate"/>
      </w:r>
      <w:bookmarkStart w:id="27" w:name="_ENREF_1"/>
      <w:r w:rsidR="005D04F5" w:rsidRPr="005D04F5">
        <w:rPr>
          <w:rFonts w:ascii="Cambria" w:hAnsi="Cambria" w:cs="Arial"/>
          <w:noProof/>
          <w:szCs w:val="22"/>
        </w:rPr>
        <w:t>1</w:t>
      </w:r>
      <w:r w:rsidR="005D04F5" w:rsidRPr="005D04F5">
        <w:rPr>
          <w:rFonts w:ascii="Cambria" w:hAnsi="Cambria" w:cs="Arial"/>
          <w:noProof/>
          <w:szCs w:val="22"/>
        </w:rPr>
        <w:tab/>
        <w:t xml:space="preserve">Quinlan, A. R. &amp; Hall, I. M. Characterizing complex structural variation in germline and somatic genomes. </w:t>
      </w:r>
      <w:r w:rsidR="005D04F5" w:rsidRPr="005D04F5">
        <w:rPr>
          <w:rFonts w:ascii="Cambria" w:hAnsi="Cambria" w:cs="Arial"/>
          <w:i/>
          <w:noProof/>
          <w:szCs w:val="22"/>
        </w:rPr>
        <w:t>Trends Genet</w:t>
      </w:r>
      <w:r w:rsidR="005D04F5" w:rsidRPr="005D04F5">
        <w:rPr>
          <w:rFonts w:ascii="Cambria" w:hAnsi="Cambria" w:cs="Arial"/>
          <w:noProof/>
          <w:szCs w:val="22"/>
        </w:rPr>
        <w:t xml:space="preserve"> </w:t>
      </w:r>
      <w:r w:rsidR="005D04F5" w:rsidRPr="005D04F5">
        <w:rPr>
          <w:rFonts w:ascii="Cambria" w:hAnsi="Cambria" w:cs="Arial"/>
          <w:b/>
          <w:noProof/>
          <w:szCs w:val="22"/>
        </w:rPr>
        <w:t>28</w:t>
      </w:r>
      <w:r w:rsidR="005D04F5" w:rsidRPr="005D04F5">
        <w:rPr>
          <w:rFonts w:ascii="Cambria" w:hAnsi="Cambria" w:cs="Arial"/>
          <w:noProof/>
          <w:szCs w:val="22"/>
        </w:rPr>
        <w:t>, 43-53, doi:10.1016/j.tig.2011.10.002 (2012).</w:t>
      </w:r>
      <w:bookmarkEnd w:id="27"/>
    </w:p>
    <w:p w14:paraId="0C33CC40" w14:textId="77777777" w:rsidR="005D04F5" w:rsidRPr="005D04F5" w:rsidRDefault="005D04F5" w:rsidP="00FF6902">
      <w:pPr>
        <w:ind w:left="720" w:hanging="720"/>
        <w:jc w:val="both"/>
        <w:rPr>
          <w:rFonts w:ascii="Cambria" w:hAnsi="Cambria" w:cs="Arial"/>
          <w:noProof/>
          <w:szCs w:val="22"/>
        </w:rPr>
      </w:pPr>
      <w:bookmarkStart w:id="28" w:name="_ENREF_2"/>
      <w:r w:rsidRPr="005D04F5">
        <w:rPr>
          <w:rFonts w:ascii="Cambria" w:hAnsi="Cambria" w:cs="Arial"/>
          <w:noProof/>
          <w:szCs w:val="22"/>
        </w:rPr>
        <w:t>2</w:t>
      </w:r>
      <w:r w:rsidRPr="005D04F5">
        <w:rPr>
          <w:rFonts w:ascii="Cambria" w:hAnsi="Cambria" w:cs="Arial"/>
          <w:noProof/>
          <w:szCs w:val="22"/>
        </w:rPr>
        <w:tab/>
        <w:t xml:space="preserve">Abyzov, A., Urban, A. E., Snyder, M. &amp; Gerstein, M. CNVnator: an approach to discover, genotype, and characterize typical and atypical CNVs from family and population genome sequencing. </w:t>
      </w:r>
      <w:r w:rsidRPr="005D04F5">
        <w:rPr>
          <w:rFonts w:ascii="Cambria" w:hAnsi="Cambria" w:cs="Arial"/>
          <w:i/>
          <w:noProof/>
          <w:szCs w:val="22"/>
        </w:rPr>
        <w:t>Genome research</w:t>
      </w:r>
      <w:r w:rsidRPr="005D04F5">
        <w:rPr>
          <w:rFonts w:ascii="Cambria" w:hAnsi="Cambria" w:cs="Arial"/>
          <w:noProof/>
          <w:szCs w:val="22"/>
        </w:rPr>
        <w:t xml:space="preserve"> </w:t>
      </w:r>
      <w:r w:rsidRPr="005D04F5">
        <w:rPr>
          <w:rFonts w:ascii="Cambria" w:hAnsi="Cambria" w:cs="Arial"/>
          <w:b/>
          <w:noProof/>
          <w:szCs w:val="22"/>
        </w:rPr>
        <w:t>21</w:t>
      </w:r>
      <w:r w:rsidRPr="005D04F5">
        <w:rPr>
          <w:rFonts w:ascii="Cambria" w:hAnsi="Cambria" w:cs="Arial"/>
          <w:noProof/>
          <w:szCs w:val="22"/>
        </w:rPr>
        <w:t>, 974-984, doi:10.1101/gr.114876.110 (2011).</w:t>
      </w:r>
      <w:bookmarkEnd w:id="28"/>
    </w:p>
    <w:p w14:paraId="1F1E5603" w14:textId="77777777" w:rsidR="005D04F5" w:rsidRPr="005D04F5" w:rsidRDefault="005D04F5" w:rsidP="00FF6902">
      <w:pPr>
        <w:ind w:left="720" w:hanging="720"/>
        <w:jc w:val="both"/>
        <w:rPr>
          <w:rFonts w:ascii="Cambria" w:hAnsi="Cambria" w:cs="Arial"/>
          <w:noProof/>
          <w:szCs w:val="22"/>
        </w:rPr>
      </w:pPr>
      <w:bookmarkStart w:id="29" w:name="_ENREF_3"/>
      <w:r w:rsidRPr="005D04F5">
        <w:rPr>
          <w:rFonts w:ascii="Cambria" w:hAnsi="Cambria" w:cs="Arial"/>
          <w:noProof/>
          <w:szCs w:val="22"/>
        </w:rPr>
        <w:t>3</w:t>
      </w:r>
      <w:r w:rsidRPr="005D04F5">
        <w:rPr>
          <w:rFonts w:ascii="Cambria" w:hAnsi="Cambria" w:cs="Arial"/>
          <w:noProof/>
          <w:szCs w:val="22"/>
        </w:rPr>
        <w:tab/>
        <w:t>Yang, L.</w:t>
      </w:r>
      <w:r w:rsidRPr="005D04F5">
        <w:rPr>
          <w:rFonts w:ascii="Cambria" w:hAnsi="Cambria" w:cs="Arial"/>
          <w:i/>
          <w:noProof/>
          <w:szCs w:val="22"/>
        </w:rPr>
        <w:t xml:space="preserve"> et al.</w:t>
      </w:r>
      <w:r w:rsidRPr="005D04F5">
        <w:rPr>
          <w:rFonts w:ascii="Cambria" w:hAnsi="Cambria" w:cs="Arial"/>
          <w:noProof/>
          <w:szCs w:val="22"/>
        </w:rPr>
        <w:t xml:space="preserve"> Diverse mechanisms of somatic structural variations in human cancer genomes. </w:t>
      </w:r>
      <w:r w:rsidRPr="005D04F5">
        <w:rPr>
          <w:rFonts w:ascii="Cambria" w:hAnsi="Cambria" w:cs="Arial"/>
          <w:i/>
          <w:noProof/>
          <w:szCs w:val="22"/>
        </w:rPr>
        <w:t>Cell</w:t>
      </w:r>
      <w:r w:rsidRPr="005D04F5">
        <w:rPr>
          <w:rFonts w:ascii="Cambria" w:hAnsi="Cambria" w:cs="Arial"/>
          <w:noProof/>
          <w:szCs w:val="22"/>
        </w:rPr>
        <w:t xml:space="preserve"> </w:t>
      </w:r>
      <w:r w:rsidRPr="005D04F5">
        <w:rPr>
          <w:rFonts w:ascii="Cambria" w:hAnsi="Cambria" w:cs="Arial"/>
          <w:b/>
          <w:noProof/>
          <w:szCs w:val="22"/>
        </w:rPr>
        <w:t>153</w:t>
      </w:r>
      <w:r w:rsidRPr="005D04F5">
        <w:rPr>
          <w:rFonts w:ascii="Cambria" w:hAnsi="Cambria" w:cs="Arial"/>
          <w:noProof/>
          <w:szCs w:val="22"/>
        </w:rPr>
        <w:t>, 919-929, doi:10.1016/j.cell.2013.04.010 (2013).</w:t>
      </w:r>
      <w:bookmarkEnd w:id="29"/>
    </w:p>
    <w:p w14:paraId="65BF4817" w14:textId="77777777" w:rsidR="005D04F5" w:rsidRPr="005D04F5" w:rsidRDefault="005D04F5" w:rsidP="00FF6902">
      <w:pPr>
        <w:ind w:left="720" w:hanging="720"/>
        <w:jc w:val="both"/>
        <w:rPr>
          <w:rFonts w:ascii="Cambria" w:hAnsi="Cambria" w:cs="Arial"/>
          <w:noProof/>
          <w:szCs w:val="22"/>
        </w:rPr>
      </w:pPr>
      <w:bookmarkStart w:id="30" w:name="_ENREF_4"/>
      <w:r w:rsidRPr="005D04F5">
        <w:rPr>
          <w:rFonts w:ascii="Cambria" w:hAnsi="Cambria" w:cs="Arial"/>
          <w:noProof/>
          <w:szCs w:val="22"/>
        </w:rPr>
        <w:t>4</w:t>
      </w:r>
      <w:r w:rsidRPr="005D04F5">
        <w:rPr>
          <w:rFonts w:ascii="Cambria" w:hAnsi="Cambria" w:cs="Arial"/>
          <w:noProof/>
          <w:szCs w:val="22"/>
        </w:rPr>
        <w:tab/>
        <w:t xml:space="preserve">Lindberg, M. R., Hall, I. M. &amp; Quinlan, A. R. Population-based structural variation discovery with Hydra-Multi. </w:t>
      </w:r>
      <w:r w:rsidRPr="005D04F5">
        <w:rPr>
          <w:rFonts w:ascii="Cambria" w:hAnsi="Cambria" w:cs="Arial"/>
          <w:i/>
          <w:noProof/>
          <w:szCs w:val="22"/>
        </w:rPr>
        <w:t>Bioinformatics</w:t>
      </w:r>
      <w:r w:rsidRPr="005D04F5">
        <w:rPr>
          <w:rFonts w:ascii="Cambria" w:hAnsi="Cambria" w:cs="Arial"/>
          <w:noProof/>
          <w:szCs w:val="22"/>
        </w:rPr>
        <w:t xml:space="preserve"> </w:t>
      </w:r>
      <w:r w:rsidRPr="005D04F5">
        <w:rPr>
          <w:rFonts w:ascii="Cambria" w:hAnsi="Cambria" w:cs="Arial"/>
          <w:b/>
          <w:noProof/>
          <w:szCs w:val="22"/>
        </w:rPr>
        <w:t>31</w:t>
      </w:r>
      <w:r w:rsidRPr="005D04F5">
        <w:rPr>
          <w:rFonts w:ascii="Cambria" w:hAnsi="Cambria" w:cs="Arial"/>
          <w:noProof/>
          <w:szCs w:val="22"/>
        </w:rPr>
        <w:t>, 1286-1289, doi:10.1093/bioinformatics/btu771 (2015).</w:t>
      </w:r>
      <w:bookmarkEnd w:id="30"/>
    </w:p>
    <w:p w14:paraId="7C061B69" w14:textId="77777777" w:rsidR="005D04F5" w:rsidRPr="005D04F5" w:rsidRDefault="005D04F5" w:rsidP="00FF6902">
      <w:pPr>
        <w:ind w:left="720" w:hanging="720"/>
        <w:jc w:val="both"/>
        <w:rPr>
          <w:rFonts w:ascii="Cambria" w:hAnsi="Cambria" w:cs="Arial"/>
          <w:noProof/>
          <w:szCs w:val="22"/>
        </w:rPr>
      </w:pPr>
      <w:bookmarkStart w:id="31" w:name="_ENREF_5"/>
      <w:r w:rsidRPr="005D04F5">
        <w:rPr>
          <w:rFonts w:ascii="Cambria" w:hAnsi="Cambria" w:cs="Arial"/>
          <w:noProof/>
          <w:szCs w:val="22"/>
        </w:rPr>
        <w:t>5</w:t>
      </w:r>
      <w:r w:rsidRPr="005D04F5">
        <w:rPr>
          <w:rFonts w:ascii="Cambria" w:hAnsi="Cambria" w:cs="Arial"/>
          <w:noProof/>
          <w:szCs w:val="22"/>
        </w:rPr>
        <w:tab/>
        <w:t xml:space="preserve">Fan, X., Abbott, T. E., Larson, D. &amp; Chen, K. BreakDancer - Identification of Genomic Structural Variation from Paired-End Read Mapping. </w:t>
      </w:r>
      <w:r w:rsidRPr="005D04F5">
        <w:rPr>
          <w:rFonts w:ascii="Cambria" w:hAnsi="Cambria" w:cs="Arial"/>
          <w:i/>
          <w:noProof/>
          <w:szCs w:val="22"/>
        </w:rPr>
        <w:t>Current protocols in bioinformatics / editoral board, Andreas D. Baxevanis ... [et al.]</w:t>
      </w:r>
      <w:r w:rsidRPr="005D04F5">
        <w:rPr>
          <w:rFonts w:ascii="Cambria" w:hAnsi="Cambria" w:cs="Arial"/>
          <w:noProof/>
          <w:szCs w:val="22"/>
        </w:rPr>
        <w:t xml:space="preserve"> </w:t>
      </w:r>
      <w:r w:rsidRPr="005D04F5">
        <w:rPr>
          <w:rFonts w:ascii="Cambria" w:hAnsi="Cambria" w:cs="Arial"/>
          <w:b/>
          <w:noProof/>
          <w:szCs w:val="22"/>
        </w:rPr>
        <w:t>2014</w:t>
      </w:r>
      <w:r w:rsidRPr="005D04F5">
        <w:rPr>
          <w:rFonts w:ascii="Cambria" w:hAnsi="Cambria" w:cs="Arial"/>
          <w:noProof/>
          <w:szCs w:val="22"/>
        </w:rPr>
        <w:t>, doi:10.1002/0471250953.bi1506s45 (2014).</w:t>
      </w:r>
      <w:bookmarkEnd w:id="31"/>
    </w:p>
    <w:p w14:paraId="56567941" w14:textId="77777777" w:rsidR="005D04F5" w:rsidRPr="005D04F5" w:rsidRDefault="005D04F5" w:rsidP="00FF6902">
      <w:pPr>
        <w:ind w:left="720" w:hanging="720"/>
        <w:jc w:val="both"/>
        <w:rPr>
          <w:rFonts w:ascii="Cambria" w:hAnsi="Cambria" w:cs="Arial"/>
          <w:noProof/>
          <w:szCs w:val="22"/>
        </w:rPr>
      </w:pPr>
      <w:bookmarkStart w:id="32" w:name="_ENREF_6"/>
      <w:r w:rsidRPr="005D04F5">
        <w:rPr>
          <w:rFonts w:ascii="Cambria" w:hAnsi="Cambria" w:cs="Arial"/>
          <w:noProof/>
          <w:szCs w:val="22"/>
        </w:rPr>
        <w:t>6</w:t>
      </w:r>
      <w:r w:rsidRPr="005D04F5">
        <w:rPr>
          <w:rFonts w:ascii="Cambria" w:hAnsi="Cambria" w:cs="Arial"/>
          <w:noProof/>
          <w:szCs w:val="22"/>
        </w:rPr>
        <w:tab/>
        <w:t xml:space="preserve">Ye, K., Schulz, M. H., Long, Q., Apweiler, R. &amp; Ning, Z. Pindel: a pattern growth approach to detect break points of large deletions and medium sized insertions from paired-end short reads. </w:t>
      </w:r>
      <w:r w:rsidRPr="005D04F5">
        <w:rPr>
          <w:rFonts w:ascii="Cambria" w:hAnsi="Cambria" w:cs="Arial"/>
          <w:i/>
          <w:noProof/>
          <w:szCs w:val="22"/>
        </w:rPr>
        <w:t>Bioinformatics</w:t>
      </w:r>
      <w:r w:rsidRPr="005D04F5">
        <w:rPr>
          <w:rFonts w:ascii="Cambria" w:hAnsi="Cambria" w:cs="Arial"/>
          <w:noProof/>
          <w:szCs w:val="22"/>
        </w:rPr>
        <w:t xml:space="preserve"> </w:t>
      </w:r>
      <w:r w:rsidRPr="005D04F5">
        <w:rPr>
          <w:rFonts w:ascii="Cambria" w:hAnsi="Cambria" w:cs="Arial"/>
          <w:b/>
          <w:noProof/>
          <w:szCs w:val="22"/>
        </w:rPr>
        <w:t>25</w:t>
      </w:r>
      <w:r w:rsidRPr="005D04F5">
        <w:rPr>
          <w:rFonts w:ascii="Cambria" w:hAnsi="Cambria" w:cs="Arial"/>
          <w:noProof/>
          <w:szCs w:val="22"/>
        </w:rPr>
        <w:t>, 2865-2871, doi:10.1093/bioinformatics/btp394 (2009).</w:t>
      </w:r>
      <w:bookmarkEnd w:id="32"/>
    </w:p>
    <w:p w14:paraId="34111A29" w14:textId="77777777" w:rsidR="005D04F5" w:rsidRPr="005D04F5" w:rsidRDefault="005D04F5" w:rsidP="00FF6902">
      <w:pPr>
        <w:ind w:left="720" w:hanging="720"/>
        <w:jc w:val="both"/>
        <w:rPr>
          <w:rFonts w:ascii="Cambria" w:hAnsi="Cambria" w:cs="Arial"/>
          <w:noProof/>
          <w:szCs w:val="22"/>
        </w:rPr>
      </w:pPr>
      <w:bookmarkStart w:id="33" w:name="_ENREF_7"/>
      <w:r w:rsidRPr="005D04F5">
        <w:rPr>
          <w:rFonts w:ascii="Cambria" w:hAnsi="Cambria" w:cs="Arial"/>
          <w:noProof/>
          <w:szCs w:val="22"/>
        </w:rPr>
        <w:t>7</w:t>
      </w:r>
      <w:r w:rsidRPr="005D04F5">
        <w:rPr>
          <w:rFonts w:ascii="Cambria" w:hAnsi="Cambria" w:cs="Arial"/>
          <w:noProof/>
          <w:szCs w:val="22"/>
        </w:rPr>
        <w:tab/>
        <w:t>Malhotra, A.</w:t>
      </w:r>
      <w:r w:rsidRPr="005D04F5">
        <w:rPr>
          <w:rFonts w:ascii="Cambria" w:hAnsi="Cambria" w:cs="Arial"/>
          <w:i/>
          <w:noProof/>
          <w:szCs w:val="22"/>
        </w:rPr>
        <w:t xml:space="preserve"> et al.</w:t>
      </w:r>
      <w:r w:rsidRPr="005D04F5">
        <w:rPr>
          <w:rFonts w:ascii="Cambria" w:hAnsi="Cambria" w:cs="Arial"/>
          <w:noProof/>
          <w:szCs w:val="22"/>
        </w:rPr>
        <w:t xml:space="preserve"> Breakpoint profiling of 64 cancer genomes reveals numerous complex rearrangements spawned by homology-independent mechanisms. </w:t>
      </w:r>
      <w:r w:rsidRPr="005D04F5">
        <w:rPr>
          <w:rFonts w:ascii="Cambria" w:hAnsi="Cambria" w:cs="Arial"/>
          <w:i/>
          <w:noProof/>
          <w:szCs w:val="22"/>
        </w:rPr>
        <w:t>Genome research</w:t>
      </w:r>
      <w:r w:rsidRPr="005D04F5">
        <w:rPr>
          <w:rFonts w:ascii="Cambria" w:hAnsi="Cambria" w:cs="Arial"/>
          <w:noProof/>
          <w:szCs w:val="22"/>
        </w:rPr>
        <w:t xml:space="preserve"> </w:t>
      </w:r>
      <w:r w:rsidRPr="005D04F5">
        <w:rPr>
          <w:rFonts w:ascii="Cambria" w:hAnsi="Cambria" w:cs="Arial"/>
          <w:b/>
          <w:noProof/>
          <w:szCs w:val="22"/>
        </w:rPr>
        <w:t>23</w:t>
      </w:r>
      <w:r w:rsidRPr="005D04F5">
        <w:rPr>
          <w:rFonts w:ascii="Cambria" w:hAnsi="Cambria" w:cs="Arial"/>
          <w:noProof/>
          <w:szCs w:val="22"/>
        </w:rPr>
        <w:t>, 762-776, doi:10.1101/gr.143677.112 (2013).</w:t>
      </w:r>
      <w:bookmarkEnd w:id="33"/>
    </w:p>
    <w:p w14:paraId="77DC57E1" w14:textId="77777777" w:rsidR="005D04F5" w:rsidRPr="005D04F5" w:rsidRDefault="005D04F5" w:rsidP="00FF6902">
      <w:pPr>
        <w:ind w:left="720" w:hanging="720"/>
        <w:jc w:val="both"/>
        <w:rPr>
          <w:rFonts w:ascii="Cambria" w:hAnsi="Cambria" w:cs="Arial"/>
          <w:noProof/>
          <w:szCs w:val="22"/>
        </w:rPr>
      </w:pPr>
      <w:bookmarkStart w:id="34" w:name="_ENREF_8"/>
      <w:r w:rsidRPr="005D04F5">
        <w:rPr>
          <w:rFonts w:ascii="Cambria" w:hAnsi="Cambria" w:cs="Arial"/>
          <w:noProof/>
          <w:szCs w:val="22"/>
        </w:rPr>
        <w:t>8</w:t>
      </w:r>
      <w:r w:rsidRPr="005D04F5">
        <w:rPr>
          <w:rFonts w:ascii="Cambria" w:hAnsi="Cambria" w:cs="Arial"/>
          <w:noProof/>
          <w:szCs w:val="22"/>
        </w:rPr>
        <w:tab/>
        <w:t>Malhotra, A.</w:t>
      </w:r>
      <w:r w:rsidRPr="005D04F5">
        <w:rPr>
          <w:rFonts w:ascii="Cambria" w:hAnsi="Cambria" w:cs="Arial"/>
          <w:i/>
          <w:noProof/>
          <w:szCs w:val="22"/>
        </w:rPr>
        <w:t xml:space="preserve"> et al.</w:t>
      </w:r>
      <w:r w:rsidRPr="005D04F5">
        <w:rPr>
          <w:rFonts w:ascii="Cambria" w:hAnsi="Cambria" w:cs="Arial"/>
          <w:noProof/>
          <w:szCs w:val="22"/>
        </w:rPr>
        <w:t xml:space="preserve"> Ploidy-Seq: inferring mutational chronology by sequencing polyploid tumor subpopulations. </w:t>
      </w:r>
      <w:r w:rsidRPr="005D04F5">
        <w:rPr>
          <w:rFonts w:ascii="Cambria" w:hAnsi="Cambria" w:cs="Arial"/>
          <w:i/>
          <w:noProof/>
          <w:szCs w:val="22"/>
        </w:rPr>
        <w:t>Genome Med</w:t>
      </w:r>
      <w:r w:rsidRPr="005D04F5">
        <w:rPr>
          <w:rFonts w:ascii="Cambria" w:hAnsi="Cambria" w:cs="Arial"/>
          <w:noProof/>
          <w:szCs w:val="22"/>
        </w:rPr>
        <w:t xml:space="preserve"> </w:t>
      </w:r>
      <w:r w:rsidRPr="005D04F5">
        <w:rPr>
          <w:rFonts w:ascii="Cambria" w:hAnsi="Cambria" w:cs="Arial"/>
          <w:b/>
          <w:noProof/>
          <w:szCs w:val="22"/>
        </w:rPr>
        <w:t>7</w:t>
      </w:r>
      <w:r w:rsidRPr="005D04F5">
        <w:rPr>
          <w:rFonts w:ascii="Cambria" w:hAnsi="Cambria" w:cs="Arial"/>
          <w:noProof/>
          <w:szCs w:val="22"/>
        </w:rPr>
        <w:t>, 6, doi:10.1186/s13073-015-0127-5 (2015).</w:t>
      </w:r>
      <w:bookmarkEnd w:id="34"/>
    </w:p>
    <w:p w14:paraId="381B7513" w14:textId="77777777" w:rsidR="005D04F5" w:rsidRPr="005D04F5" w:rsidRDefault="005D04F5" w:rsidP="00FF6902">
      <w:pPr>
        <w:ind w:left="720" w:hanging="720"/>
        <w:jc w:val="both"/>
        <w:rPr>
          <w:rFonts w:ascii="Cambria" w:hAnsi="Cambria" w:cs="Arial"/>
          <w:noProof/>
          <w:szCs w:val="22"/>
        </w:rPr>
      </w:pPr>
      <w:bookmarkStart w:id="35" w:name="_ENREF_9"/>
      <w:r w:rsidRPr="005D04F5">
        <w:rPr>
          <w:rFonts w:ascii="Cambria" w:hAnsi="Cambria" w:cs="Arial"/>
          <w:noProof/>
          <w:szCs w:val="22"/>
        </w:rPr>
        <w:t>9</w:t>
      </w:r>
      <w:r w:rsidRPr="005D04F5">
        <w:rPr>
          <w:rFonts w:ascii="Cambria" w:hAnsi="Cambria" w:cs="Arial"/>
          <w:noProof/>
          <w:szCs w:val="22"/>
        </w:rPr>
        <w:tab/>
        <w:t>Zhang, Z. D.</w:t>
      </w:r>
      <w:r w:rsidRPr="005D04F5">
        <w:rPr>
          <w:rFonts w:ascii="Cambria" w:hAnsi="Cambria" w:cs="Arial"/>
          <w:i/>
          <w:noProof/>
          <w:szCs w:val="22"/>
        </w:rPr>
        <w:t xml:space="preserve"> et al.</w:t>
      </w:r>
      <w:r w:rsidRPr="005D04F5">
        <w:rPr>
          <w:rFonts w:ascii="Cambria" w:hAnsi="Cambria" w:cs="Arial"/>
          <w:noProof/>
          <w:szCs w:val="22"/>
        </w:rPr>
        <w:t xml:space="preserve"> Identification of genomic indels and structural variations using split reads. </w:t>
      </w:r>
      <w:r w:rsidRPr="005D04F5">
        <w:rPr>
          <w:rFonts w:ascii="Cambria" w:hAnsi="Cambria" w:cs="Arial"/>
          <w:i/>
          <w:noProof/>
          <w:szCs w:val="22"/>
        </w:rPr>
        <w:t>BMC genomics</w:t>
      </w:r>
      <w:r w:rsidRPr="005D04F5">
        <w:rPr>
          <w:rFonts w:ascii="Cambria" w:hAnsi="Cambria" w:cs="Arial"/>
          <w:noProof/>
          <w:szCs w:val="22"/>
        </w:rPr>
        <w:t xml:space="preserve"> </w:t>
      </w:r>
      <w:r w:rsidRPr="005D04F5">
        <w:rPr>
          <w:rFonts w:ascii="Cambria" w:hAnsi="Cambria" w:cs="Arial"/>
          <w:b/>
          <w:noProof/>
          <w:szCs w:val="22"/>
        </w:rPr>
        <w:t>12</w:t>
      </w:r>
      <w:r w:rsidRPr="005D04F5">
        <w:rPr>
          <w:rFonts w:ascii="Cambria" w:hAnsi="Cambria" w:cs="Arial"/>
          <w:noProof/>
          <w:szCs w:val="22"/>
        </w:rPr>
        <w:t>, 375, doi:10.1186/1471-2164-12-375 (2011).</w:t>
      </w:r>
      <w:bookmarkEnd w:id="35"/>
    </w:p>
    <w:p w14:paraId="60B1E348" w14:textId="77777777" w:rsidR="005D04F5" w:rsidRPr="005D04F5" w:rsidRDefault="005D04F5" w:rsidP="00FF6902">
      <w:pPr>
        <w:ind w:left="720" w:hanging="720"/>
        <w:jc w:val="both"/>
        <w:rPr>
          <w:rFonts w:ascii="Cambria" w:hAnsi="Cambria" w:cs="Arial"/>
          <w:noProof/>
          <w:szCs w:val="22"/>
        </w:rPr>
      </w:pPr>
      <w:bookmarkStart w:id="36" w:name="_ENREF_10"/>
      <w:r w:rsidRPr="005D04F5">
        <w:rPr>
          <w:rFonts w:ascii="Cambria" w:hAnsi="Cambria" w:cs="Arial"/>
          <w:noProof/>
          <w:szCs w:val="22"/>
        </w:rPr>
        <w:t>10</w:t>
      </w:r>
      <w:r w:rsidRPr="005D04F5">
        <w:rPr>
          <w:rFonts w:ascii="Cambria" w:hAnsi="Cambria" w:cs="Arial"/>
          <w:noProof/>
          <w:szCs w:val="22"/>
        </w:rPr>
        <w:tab/>
        <w:t xml:space="preserve">Simpson, J. T. &amp; Durbin, R. Efficient de novo assembly of large genomes using compressed data structures. </w:t>
      </w:r>
      <w:r w:rsidRPr="005D04F5">
        <w:rPr>
          <w:rFonts w:ascii="Cambria" w:hAnsi="Cambria" w:cs="Arial"/>
          <w:i/>
          <w:noProof/>
          <w:szCs w:val="22"/>
        </w:rPr>
        <w:t>Genome research</w:t>
      </w:r>
      <w:r w:rsidRPr="005D04F5">
        <w:rPr>
          <w:rFonts w:ascii="Cambria" w:hAnsi="Cambria" w:cs="Arial"/>
          <w:noProof/>
          <w:szCs w:val="22"/>
        </w:rPr>
        <w:t xml:space="preserve"> </w:t>
      </w:r>
      <w:r w:rsidRPr="005D04F5">
        <w:rPr>
          <w:rFonts w:ascii="Cambria" w:hAnsi="Cambria" w:cs="Arial"/>
          <w:b/>
          <w:noProof/>
          <w:szCs w:val="22"/>
        </w:rPr>
        <w:t>22</w:t>
      </w:r>
      <w:r w:rsidRPr="005D04F5">
        <w:rPr>
          <w:rFonts w:ascii="Cambria" w:hAnsi="Cambria" w:cs="Arial"/>
          <w:noProof/>
          <w:szCs w:val="22"/>
        </w:rPr>
        <w:t>, 549-556, doi:10.1101/gr.126953.111 (2012).</w:t>
      </w:r>
      <w:bookmarkEnd w:id="36"/>
    </w:p>
    <w:p w14:paraId="2BB494A2" w14:textId="77777777" w:rsidR="005D04F5" w:rsidRPr="005D04F5" w:rsidRDefault="005D04F5" w:rsidP="00FF6902">
      <w:pPr>
        <w:ind w:left="720" w:hanging="720"/>
        <w:jc w:val="both"/>
        <w:rPr>
          <w:rFonts w:ascii="Cambria" w:hAnsi="Cambria" w:cs="Arial"/>
          <w:noProof/>
          <w:szCs w:val="22"/>
        </w:rPr>
      </w:pPr>
      <w:bookmarkStart w:id="37" w:name="_ENREF_11"/>
      <w:r w:rsidRPr="005D04F5">
        <w:rPr>
          <w:rFonts w:ascii="Cambria" w:hAnsi="Cambria" w:cs="Arial"/>
          <w:noProof/>
          <w:szCs w:val="22"/>
        </w:rPr>
        <w:t>11</w:t>
      </w:r>
      <w:r w:rsidRPr="005D04F5">
        <w:rPr>
          <w:rFonts w:ascii="Cambria" w:hAnsi="Cambria" w:cs="Arial"/>
          <w:noProof/>
          <w:szCs w:val="22"/>
        </w:rPr>
        <w:tab/>
        <w:t>Ryslik, G. A.</w:t>
      </w:r>
      <w:r w:rsidRPr="005D04F5">
        <w:rPr>
          <w:rFonts w:ascii="Cambria" w:hAnsi="Cambria" w:cs="Arial"/>
          <w:i/>
          <w:noProof/>
          <w:szCs w:val="22"/>
        </w:rPr>
        <w:t xml:space="preserve"> et al.</w:t>
      </w:r>
      <w:r w:rsidRPr="005D04F5">
        <w:rPr>
          <w:rFonts w:ascii="Cambria" w:hAnsi="Cambria" w:cs="Arial"/>
          <w:noProof/>
          <w:szCs w:val="22"/>
        </w:rPr>
        <w:t xml:space="preserve"> A spatial simulation approach to account for protein structure when identifying non-random somatic mutations. </w:t>
      </w:r>
      <w:r w:rsidRPr="005D04F5">
        <w:rPr>
          <w:rFonts w:ascii="Cambria" w:hAnsi="Cambria" w:cs="Arial"/>
          <w:i/>
          <w:noProof/>
          <w:szCs w:val="22"/>
        </w:rPr>
        <w:t>BMC bioinformatics</w:t>
      </w:r>
      <w:r w:rsidRPr="005D04F5">
        <w:rPr>
          <w:rFonts w:ascii="Cambria" w:hAnsi="Cambria" w:cs="Arial"/>
          <w:noProof/>
          <w:szCs w:val="22"/>
        </w:rPr>
        <w:t xml:space="preserve"> </w:t>
      </w:r>
      <w:r w:rsidRPr="005D04F5">
        <w:rPr>
          <w:rFonts w:ascii="Cambria" w:hAnsi="Cambria" w:cs="Arial"/>
          <w:b/>
          <w:noProof/>
          <w:szCs w:val="22"/>
        </w:rPr>
        <w:t>15</w:t>
      </w:r>
      <w:r w:rsidRPr="005D04F5">
        <w:rPr>
          <w:rFonts w:ascii="Cambria" w:hAnsi="Cambria" w:cs="Arial"/>
          <w:noProof/>
          <w:szCs w:val="22"/>
        </w:rPr>
        <w:t>, 231, doi:10.1186/1471-2105-15-231 (2014).</w:t>
      </w:r>
      <w:bookmarkEnd w:id="37"/>
    </w:p>
    <w:p w14:paraId="780B3072" w14:textId="77777777" w:rsidR="005D04F5" w:rsidRPr="005D04F5" w:rsidRDefault="005D04F5" w:rsidP="00FF6902">
      <w:pPr>
        <w:ind w:left="720" w:hanging="720"/>
        <w:jc w:val="both"/>
        <w:rPr>
          <w:rFonts w:ascii="Cambria" w:hAnsi="Cambria" w:cs="Arial"/>
          <w:noProof/>
          <w:szCs w:val="22"/>
        </w:rPr>
      </w:pPr>
      <w:bookmarkStart w:id="38" w:name="_ENREF_12"/>
      <w:r w:rsidRPr="005D04F5">
        <w:rPr>
          <w:rFonts w:ascii="Cambria" w:hAnsi="Cambria" w:cs="Arial"/>
          <w:noProof/>
          <w:szCs w:val="22"/>
        </w:rPr>
        <w:t>12</w:t>
      </w:r>
      <w:r w:rsidRPr="005D04F5">
        <w:rPr>
          <w:rFonts w:ascii="Cambria" w:hAnsi="Cambria" w:cs="Arial"/>
          <w:noProof/>
          <w:szCs w:val="22"/>
        </w:rPr>
        <w:tab/>
        <w:t xml:space="preserve">Abyzov, A. &amp; Gerstein, M. AGE: defining breakpoints of genomic structural variants at single-nucleotide resolution, through optimal alignments with gap excision. </w:t>
      </w:r>
      <w:r w:rsidRPr="005D04F5">
        <w:rPr>
          <w:rFonts w:ascii="Cambria" w:hAnsi="Cambria" w:cs="Arial"/>
          <w:i/>
          <w:noProof/>
          <w:szCs w:val="22"/>
        </w:rPr>
        <w:t>Bioinformatics</w:t>
      </w:r>
      <w:r w:rsidRPr="005D04F5">
        <w:rPr>
          <w:rFonts w:ascii="Cambria" w:hAnsi="Cambria" w:cs="Arial"/>
          <w:noProof/>
          <w:szCs w:val="22"/>
        </w:rPr>
        <w:t xml:space="preserve"> </w:t>
      </w:r>
      <w:r w:rsidRPr="005D04F5">
        <w:rPr>
          <w:rFonts w:ascii="Cambria" w:hAnsi="Cambria" w:cs="Arial"/>
          <w:b/>
          <w:noProof/>
          <w:szCs w:val="22"/>
        </w:rPr>
        <w:t>27</w:t>
      </w:r>
      <w:r w:rsidRPr="005D04F5">
        <w:rPr>
          <w:rFonts w:ascii="Cambria" w:hAnsi="Cambria" w:cs="Arial"/>
          <w:noProof/>
          <w:szCs w:val="22"/>
        </w:rPr>
        <w:t>, 595-603, doi:10.1093/bioinformatics/btq713 (2011).</w:t>
      </w:r>
      <w:bookmarkEnd w:id="38"/>
    </w:p>
    <w:p w14:paraId="44A074CD" w14:textId="77777777" w:rsidR="005D04F5" w:rsidRPr="005D04F5" w:rsidRDefault="005D04F5" w:rsidP="00FF6902">
      <w:pPr>
        <w:ind w:left="720" w:hanging="720"/>
        <w:jc w:val="both"/>
        <w:rPr>
          <w:rFonts w:ascii="Cambria" w:hAnsi="Cambria" w:cs="Arial"/>
          <w:noProof/>
          <w:szCs w:val="22"/>
        </w:rPr>
      </w:pPr>
      <w:bookmarkStart w:id="39" w:name="_ENREF_13"/>
      <w:r w:rsidRPr="005D04F5">
        <w:rPr>
          <w:rFonts w:ascii="Cambria" w:hAnsi="Cambria" w:cs="Arial"/>
          <w:noProof/>
          <w:szCs w:val="22"/>
        </w:rPr>
        <w:t>13</w:t>
      </w:r>
      <w:r w:rsidRPr="005D04F5">
        <w:rPr>
          <w:rFonts w:ascii="Cambria" w:hAnsi="Cambria" w:cs="Arial"/>
          <w:noProof/>
          <w:szCs w:val="22"/>
        </w:rPr>
        <w:tab/>
        <w:t xml:space="preserve">Weckselblatt, B. &amp; Rudd, M. K. Human structural variation: mechanisms of chromosome rearrangements. </w:t>
      </w:r>
      <w:r w:rsidRPr="005D04F5">
        <w:rPr>
          <w:rFonts w:ascii="Cambria" w:hAnsi="Cambria" w:cs="Arial"/>
          <w:i/>
          <w:noProof/>
          <w:szCs w:val="22"/>
        </w:rPr>
        <w:t>Trends Genet</w:t>
      </w:r>
      <w:r w:rsidRPr="005D04F5">
        <w:rPr>
          <w:rFonts w:ascii="Cambria" w:hAnsi="Cambria" w:cs="Arial"/>
          <w:noProof/>
          <w:szCs w:val="22"/>
        </w:rPr>
        <w:t>, doi:10.1016/j.tig.2015.05.010 (2015).</w:t>
      </w:r>
      <w:bookmarkEnd w:id="39"/>
    </w:p>
    <w:p w14:paraId="3FC341A9" w14:textId="77777777" w:rsidR="005D04F5" w:rsidRPr="005D04F5" w:rsidRDefault="005D04F5" w:rsidP="00FF6902">
      <w:pPr>
        <w:ind w:left="720" w:hanging="720"/>
        <w:jc w:val="both"/>
        <w:rPr>
          <w:rFonts w:ascii="Cambria" w:hAnsi="Cambria" w:cs="Arial"/>
          <w:noProof/>
          <w:szCs w:val="22"/>
        </w:rPr>
      </w:pPr>
      <w:bookmarkStart w:id="40" w:name="_ENREF_14"/>
      <w:r w:rsidRPr="005D04F5">
        <w:rPr>
          <w:rFonts w:ascii="Cambria" w:hAnsi="Cambria" w:cs="Arial"/>
          <w:noProof/>
          <w:szCs w:val="22"/>
        </w:rPr>
        <w:t>14</w:t>
      </w:r>
      <w:r w:rsidRPr="005D04F5">
        <w:rPr>
          <w:rFonts w:ascii="Cambria" w:hAnsi="Cambria" w:cs="Arial"/>
          <w:noProof/>
          <w:szCs w:val="22"/>
        </w:rPr>
        <w:tab/>
        <w:t>Korbel, J. O.</w:t>
      </w:r>
      <w:r w:rsidRPr="005D04F5">
        <w:rPr>
          <w:rFonts w:ascii="Cambria" w:hAnsi="Cambria" w:cs="Arial"/>
          <w:i/>
          <w:noProof/>
          <w:szCs w:val="22"/>
        </w:rPr>
        <w:t xml:space="preserve"> et al.</w:t>
      </w:r>
      <w:r w:rsidRPr="005D04F5">
        <w:rPr>
          <w:rFonts w:ascii="Cambria" w:hAnsi="Cambria" w:cs="Arial"/>
          <w:noProof/>
          <w:szCs w:val="22"/>
        </w:rPr>
        <w:t xml:space="preserve"> PEMer: a computational framework with simulation-based error models for inferring genomic structural variants from massive paired-end sequencing data. </w:t>
      </w:r>
      <w:r w:rsidRPr="005D04F5">
        <w:rPr>
          <w:rFonts w:ascii="Cambria" w:hAnsi="Cambria" w:cs="Arial"/>
          <w:i/>
          <w:noProof/>
          <w:szCs w:val="22"/>
        </w:rPr>
        <w:t>Genome Biol</w:t>
      </w:r>
      <w:r w:rsidRPr="005D04F5">
        <w:rPr>
          <w:rFonts w:ascii="Cambria" w:hAnsi="Cambria" w:cs="Arial"/>
          <w:noProof/>
          <w:szCs w:val="22"/>
        </w:rPr>
        <w:t xml:space="preserve"> </w:t>
      </w:r>
      <w:r w:rsidRPr="005D04F5">
        <w:rPr>
          <w:rFonts w:ascii="Cambria" w:hAnsi="Cambria" w:cs="Arial"/>
          <w:b/>
          <w:noProof/>
          <w:szCs w:val="22"/>
        </w:rPr>
        <w:t>10</w:t>
      </w:r>
      <w:r w:rsidRPr="005D04F5">
        <w:rPr>
          <w:rFonts w:ascii="Cambria" w:hAnsi="Cambria" w:cs="Arial"/>
          <w:noProof/>
          <w:szCs w:val="22"/>
        </w:rPr>
        <w:t>, R23, doi:10.1186/gb-2009-10-2-r23 (2009).</w:t>
      </w:r>
      <w:bookmarkEnd w:id="40"/>
    </w:p>
    <w:p w14:paraId="579CE099" w14:textId="77777777" w:rsidR="005D04F5" w:rsidRPr="005D04F5" w:rsidRDefault="005D04F5" w:rsidP="00FF6902">
      <w:pPr>
        <w:ind w:left="720" w:hanging="720"/>
        <w:jc w:val="both"/>
        <w:rPr>
          <w:rFonts w:ascii="Cambria" w:hAnsi="Cambria" w:cs="Arial"/>
          <w:noProof/>
          <w:szCs w:val="22"/>
        </w:rPr>
      </w:pPr>
      <w:bookmarkStart w:id="41" w:name="_ENREF_15"/>
      <w:r w:rsidRPr="005D04F5">
        <w:rPr>
          <w:rFonts w:ascii="Cambria" w:hAnsi="Cambria" w:cs="Arial"/>
          <w:noProof/>
          <w:szCs w:val="22"/>
        </w:rPr>
        <w:t>15</w:t>
      </w:r>
      <w:r w:rsidRPr="005D04F5">
        <w:rPr>
          <w:rFonts w:ascii="Cambria" w:hAnsi="Cambria" w:cs="Arial"/>
          <w:noProof/>
          <w:szCs w:val="22"/>
        </w:rPr>
        <w:tab/>
        <w:t xml:space="preserve">Hastings, P. J., Lupski, J. R., Rosenberg, S. M. &amp; Ira, G. Mechanisms of change in gene copy number. </w:t>
      </w:r>
      <w:r w:rsidRPr="005D04F5">
        <w:rPr>
          <w:rFonts w:ascii="Cambria" w:hAnsi="Cambria" w:cs="Arial"/>
          <w:i/>
          <w:noProof/>
          <w:szCs w:val="22"/>
        </w:rPr>
        <w:t>Nat Rev Genet</w:t>
      </w:r>
      <w:r w:rsidRPr="005D04F5">
        <w:rPr>
          <w:rFonts w:ascii="Cambria" w:hAnsi="Cambria" w:cs="Arial"/>
          <w:noProof/>
          <w:szCs w:val="22"/>
        </w:rPr>
        <w:t xml:space="preserve"> </w:t>
      </w:r>
      <w:r w:rsidRPr="005D04F5">
        <w:rPr>
          <w:rFonts w:ascii="Cambria" w:hAnsi="Cambria" w:cs="Arial"/>
          <w:b/>
          <w:noProof/>
          <w:szCs w:val="22"/>
        </w:rPr>
        <w:t>10</w:t>
      </w:r>
      <w:r w:rsidRPr="005D04F5">
        <w:rPr>
          <w:rFonts w:ascii="Cambria" w:hAnsi="Cambria" w:cs="Arial"/>
          <w:noProof/>
          <w:szCs w:val="22"/>
        </w:rPr>
        <w:t>, 551-564, doi:10.1038/nrg2593 (2009).</w:t>
      </w:r>
      <w:bookmarkEnd w:id="41"/>
    </w:p>
    <w:p w14:paraId="1E2F1F83" w14:textId="77777777" w:rsidR="005D04F5" w:rsidRPr="005D04F5" w:rsidRDefault="005D04F5" w:rsidP="00FF6902">
      <w:pPr>
        <w:ind w:left="720" w:hanging="720"/>
        <w:jc w:val="both"/>
        <w:rPr>
          <w:rFonts w:ascii="Cambria" w:hAnsi="Cambria" w:cs="Arial"/>
          <w:noProof/>
          <w:szCs w:val="22"/>
        </w:rPr>
      </w:pPr>
      <w:bookmarkStart w:id="42" w:name="_ENREF_16"/>
      <w:r w:rsidRPr="005D04F5">
        <w:rPr>
          <w:rFonts w:ascii="Cambria" w:hAnsi="Cambria" w:cs="Arial"/>
          <w:noProof/>
          <w:szCs w:val="22"/>
        </w:rPr>
        <w:t>16</w:t>
      </w:r>
      <w:r w:rsidRPr="005D04F5">
        <w:rPr>
          <w:rFonts w:ascii="Cambria" w:hAnsi="Cambria" w:cs="Arial"/>
          <w:noProof/>
          <w:szCs w:val="22"/>
        </w:rPr>
        <w:tab/>
        <w:t xml:space="preserve">Hastings, P. J., Ira, G. &amp; Lupski, J. R. A microhomology-mediated break-induced replication model for the origin of human copy number variation. </w:t>
      </w:r>
      <w:r w:rsidRPr="005D04F5">
        <w:rPr>
          <w:rFonts w:ascii="Cambria" w:hAnsi="Cambria" w:cs="Arial"/>
          <w:i/>
          <w:noProof/>
          <w:szCs w:val="22"/>
        </w:rPr>
        <w:t>PLoS genetics</w:t>
      </w:r>
      <w:r w:rsidRPr="005D04F5">
        <w:rPr>
          <w:rFonts w:ascii="Cambria" w:hAnsi="Cambria" w:cs="Arial"/>
          <w:noProof/>
          <w:szCs w:val="22"/>
        </w:rPr>
        <w:t xml:space="preserve"> </w:t>
      </w:r>
      <w:r w:rsidRPr="005D04F5">
        <w:rPr>
          <w:rFonts w:ascii="Cambria" w:hAnsi="Cambria" w:cs="Arial"/>
          <w:b/>
          <w:noProof/>
          <w:szCs w:val="22"/>
        </w:rPr>
        <w:t>5</w:t>
      </w:r>
      <w:r w:rsidRPr="005D04F5">
        <w:rPr>
          <w:rFonts w:ascii="Cambria" w:hAnsi="Cambria" w:cs="Arial"/>
          <w:noProof/>
          <w:szCs w:val="22"/>
        </w:rPr>
        <w:t>, e1000327, doi:10.1371/journal.pgen.1000327 (2009).</w:t>
      </w:r>
      <w:bookmarkEnd w:id="42"/>
    </w:p>
    <w:p w14:paraId="39814053" w14:textId="77777777" w:rsidR="005D04F5" w:rsidRPr="005D04F5" w:rsidRDefault="005D04F5" w:rsidP="00FF6902">
      <w:pPr>
        <w:ind w:left="720" w:hanging="720"/>
        <w:jc w:val="both"/>
        <w:rPr>
          <w:rFonts w:ascii="Cambria" w:hAnsi="Cambria" w:cs="Arial"/>
          <w:noProof/>
          <w:szCs w:val="22"/>
        </w:rPr>
      </w:pPr>
      <w:bookmarkStart w:id="43" w:name="_ENREF_17"/>
      <w:r w:rsidRPr="005D04F5">
        <w:rPr>
          <w:rFonts w:ascii="Cambria" w:hAnsi="Cambria" w:cs="Arial"/>
          <w:noProof/>
          <w:szCs w:val="22"/>
        </w:rPr>
        <w:t>17</w:t>
      </w:r>
      <w:r w:rsidRPr="005D04F5">
        <w:rPr>
          <w:rFonts w:ascii="Cambria" w:hAnsi="Cambria" w:cs="Arial"/>
          <w:noProof/>
          <w:szCs w:val="22"/>
        </w:rPr>
        <w:tab/>
        <w:t xml:space="preserve">Sudmant, P. H. An integrated map of structural variation in 2,504 human genomes. </w:t>
      </w:r>
      <w:r w:rsidRPr="005D04F5">
        <w:rPr>
          <w:rFonts w:ascii="Cambria" w:hAnsi="Cambria" w:cs="Arial"/>
          <w:i/>
          <w:noProof/>
          <w:szCs w:val="22"/>
        </w:rPr>
        <w:t>Nature</w:t>
      </w:r>
      <w:r w:rsidRPr="005D04F5">
        <w:rPr>
          <w:rFonts w:ascii="Cambria" w:hAnsi="Cambria" w:cs="Arial"/>
          <w:noProof/>
          <w:szCs w:val="22"/>
        </w:rPr>
        <w:t xml:space="preserve"> </w:t>
      </w:r>
      <w:r w:rsidRPr="005D04F5">
        <w:rPr>
          <w:rFonts w:ascii="Cambria" w:hAnsi="Cambria" w:cs="Arial"/>
          <w:b/>
          <w:noProof/>
          <w:szCs w:val="22"/>
        </w:rPr>
        <w:t>Accepted, in print</w:t>
      </w:r>
      <w:r w:rsidRPr="005D04F5">
        <w:rPr>
          <w:rFonts w:ascii="Cambria" w:hAnsi="Cambria" w:cs="Arial"/>
          <w:noProof/>
          <w:szCs w:val="22"/>
        </w:rPr>
        <w:t xml:space="preserve"> (2015).</w:t>
      </w:r>
      <w:bookmarkEnd w:id="43"/>
    </w:p>
    <w:p w14:paraId="0786405A" w14:textId="77777777" w:rsidR="005D04F5" w:rsidRPr="005D04F5" w:rsidRDefault="005D04F5" w:rsidP="00FF6902">
      <w:pPr>
        <w:ind w:left="720" w:hanging="720"/>
        <w:jc w:val="both"/>
        <w:rPr>
          <w:rFonts w:ascii="Cambria" w:hAnsi="Cambria" w:cs="Arial"/>
          <w:noProof/>
          <w:szCs w:val="22"/>
        </w:rPr>
      </w:pPr>
      <w:bookmarkStart w:id="44" w:name="_ENREF_18"/>
      <w:r w:rsidRPr="005D04F5">
        <w:rPr>
          <w:rFonts w:ascii="Cambria" w:hAnsi="Cambria" w:cs="Arial"/>
          <w:noProof/>
          <w:szCs w:val="22"/>
        </w:rPr>
        <w:t>18</w:t>
      </w:r>
      <w:r w:rsidRPr="005D04F5">
        <w:rPr>
          <w:rFonts w:ascii="Cambria" w:hAnsi="Cambria" w:cs="Arial"/>
          <w:noProof/>
          <w:szCs w:val="22"/>
        </w:rPr>
        <w:tab/>
        <w:t>Wong, K. K.</w:t>
      </w:r>
      <w:r w:rsidRPr="005D04F5">
        <w:rPr>
          <w:rFonts w:ascii="Cambria" w:hAnsi="Cambria" w:cs="Arial"/>
          <w:i/>
          <w:noProof/>
          <w:szCs w:val="22"/>
        </w:rPr>
        <w:t xml:space="preserve"> et al.</w:t>
      </w:r>
      <w:r w:rsidRPr="005D04F5">
        <w:rPr>
          <w:rFonts w:ascii="Cambria" w:hAnsi="Cambria" w:cs="Arial"/>
          <w:noProof/>
          <w:szCs w:val="22"/>
        </w:rPr>
        <w:t xml:space="preserve"> A comprehensive analysis of common copy-number variations in the human genome. </w:t>
      </w:r>
      <w:r w:rsidRPr="005D04F5">
        <w:rPr>
          <w:rFonts w:ascii="Cambria" w:hAnsi="Cambria" w:cs="Arial"/>
          <w:i/>
          <w:noProof/>
          <w:szCs w:val="22"/>
        </w:rPr>
        <w:t>American journal of human genetics</w:t>
      </w:r>
      <w:r w:rsidRPr="005D04F5">
        <w:rPr>
          <w:rFonts w:ascii="Cambria" w:hAnsi="Cambria" w:cs="Arial"/>
          <w:noProof/>
          <w:szCs w:val="22"/>
        </w:rPr>
        <w:t xml:space="preserve"> </w:t>
      </w:r>
      <w:r w:rsidRPr="005D04F5">
        <w:rPr>
          <w:rFonts w:ascii="Cambria" w:hAnsi="Cambria" w:cs="Arial"/>
          <w:b/>
          <w:noProof/>
          <w:szCs w:val="22"/>
        </w:rPr>
        <w:t>80</w:t>
      </w:r>
      <w:r w:rsidRPr="005D04F5">
        <w:rPr>
          <w:rFonts w:ascii="Cambria" w:hAnsi="Cambria" w:cs="Arial"/>
          <w:noProof/>
          <w:szCs w:val="22"/>
        </w:rPr>
        <w:t>, 91-104, doi:10.1086/510560 (2007).</w:t>
      </w:r>
      <w:bookmarkEnd w:id="44"/>
    </w:p>
    <w:p w14:paraId="753210E2" w14:textId="77777777" w:rsidR="005D04F5" w:rsidRPr="005D04F5" w:rsidRDefault="005D04F5" w:rsidP="00FF6902">
      <w:pPr>
        <w:ind w:left="720" w:hanging="720"/>
        <w:jc w:val="both"/>
        <w:rPr>
          <w:rFonts w:ascii="Cambria" w:hAnsi="Cambria" w:cs="Arial"/>
          <w:noProof/>
          <w:szCs w:val="22"/>
        </w:rPr>
      </w:pPr>
      <w:bookmarkStart w:id="45" w:name="_ENREF_19"/>
      <w:r w:rsidRPr="005D04F5">
        <w:rPr>
          <w:rFonts w:ascii="Cambria" w:hAnsi="Cambria" w:cs="Arial"/>
          <w:noProof/>
          <w:szCs w:val="22"/>
        </w:rPr>
        <w:t>19</w:t>
      </w:r>
      <w:r w:rsidRPr="005D04F5">
        <w:rPr>
          <w:rFonts w:ascii="Cambria" w:hAnsi="Cambria" w:cs="Arial"/>
          <w:noProof/>
          <w:szCs w:val="22"/>
        </w:rPr>
        <w:tab/>
        <w:t xml:space="preserve">Bailey, J. A., Kidd, J. M. &amp; Eichler, E. E. Human copy number polymorphic genes. </w:t>
      </w:r>
      <w:r w:rsidRPr="005D04F5">
        <w:rPr>
          <w:rFonts w:ascii="Cambria" w:hAnsi="Cambria" w:cs="Arial"/>
          <w:i/>
          <w:noProof/>
          <w:szCs w:val="22"/>
        </w:rPr>
        <w:t>Cytogenet Genome Res</w:t>
      </w:r>
      <w:r w:rsidRPr="005D04F5">
        <w:rPr>
          <w:rFonts w:ascii="Cambria" w:hAnsi="Cambria" w:cs="Arial"/>
          <w:noProof/>
          <w:szCs w:val="22"/>
        </w:rPr>
        <w:t xml:space="preserve"> </w:t>
      </w:r>
      <w:r w:rsidRPr="005D04F5">
        <w:rPr>
          <w:rFonts w:ascii="Cambria" w:hAnsi="Cambria" w:cs="Arial"/>
          <w:b/>
          <w:noProof/>
          <w:szCs w:val="22"/>
        </w:rPr>
        <w:t>123</w:t>
      </w:r>
      <w:r w:rsidRPr="005D04F5">
        <w:rPr>
          <w:rFonts w:ascii="Cambria" w:hAnsi="Cambria" w:cs="Arial"/>
          <w:noProof/>
          <w:szCs w:val="22"/>
        </w:rPr>
        <w:t>, 234-243, doi:10.1159/000184713 (2008).</w:t>
      </w:r>
      <w:bookmarkEnd w:id="45"/>
    </w:p>
    <w:p w14:paraId="55DC2A00" w14:textId="77777777" w:rsidR="005D04F5" w:rsidRPr="005D04F5" w:rsidRDefault="005D04F5" w:rsidP="00FF6902">
      <w:pPr>
        <w:ind w:left="720" w:hanging="720"/>
        <w:jc w:val="both"/>
        <w:rPr>
          <w:rFonts w:ascii="Cambria" w:hAnsi="Cambria" w:cs="Arial"/>
          <w:noProof/>
          <w:szCs w:val="22"/>
        </w:rPr>
      </w:pPr>
      <w:bookmarkStart w:id="46" w:name="_ENREF_20"/>
      <w:r w:rsidRPr="005D04F5">
        <w:rPr>
          <w:rFonts w:ascii="Cambria" w:hAnsi="Cambria" w:cs="Arial"/>
          <w:noProof/>
          <w:szCs w:val="22"/>
        </w:rPr>
        <w:t>20</w:t>
      </w:r>
      <w:r w:rsidRPr="005D04F5">
        <w:rPr>
          <w:rFonts w:ascii="Cambria" w:hAnsi="Cambria" w:cs="Arial"/>
          <w:noProof/>
          <w:szCs w:val="22"/>
        </w:rPr>
        <w:tab/>
        <w:t xml:space="preserve">Iskow, R. C., Gokcumen, O. &amp; Lee, C. Exploring the role of copy number variants in human adaptation. </w:t>
      </w:r>
      <w:r w:rsidRPr="005D04F5">
        <w:rPr>
          <w:rFonts w:ascii="Cambria" w:hAnsi="Cambria" w:cs="Arial"/>
          <w:i/>
          <w:noProof/>
          <w:szCs w:val="22"/>
        </w:rPr>
        <w:t>Trends Genet</w:t>
      </w:r>
      <w:r w:rsidRPr="005D04F5">
        <w:rPr>
          <w:rFonts w:ascii="Cambria" w:hAnsi="Cambria" w:cs="Arial"/>
          <w:noProof/>
          <w:szCs w:val="22"/>
        </w:rPr>
        <w:t xml:space="preserve"> </w:t>
      </w:r>
      <w:r w:rsidRPr="005D04F5">
        <w:rPr>
          <w:rFonts w:ascii="Cambria" w:hAnsi="Cambria" w:cs="Arial"/>
          <w:b/>
          <w:noProof/>
          <w:szCs w:val="22"/>
        </w:rPr>
        <w:t>28</w:t>
      </w:r>
      <w:r w:rsidRPr="005D04F5">
        <w:rPr>
          <w:rFonts w:ascii="Cambria" w:hAnsi="Cambria" w:cs="Arial"/>
          <w:noProof/>
          <w:szCs w:val="22"/>
        </w:rPr>
        <w:t>, 245-257, doi:10.1016/j.tig.2012.03.002 (2012).</w:t>
      </w:r>
      <w:bookmarkEnd w:id="46"/>
    </w:p>
    <w:p w14:paraId="15A9923A" w14:textId="77777777" w:rsidR="005D04F5" w:rsidRPr="005D04F5" w:rsidRDefault="005D04F5" w:rsidP="00FF6902">
      <w:pPr>
        <w:ind w:left="720" w:hanging="720"/>
        <w:jc w:val="both"/>
        <w:rPr>
          <w:rFonts w:ascii="Cambria" w:hAnsi="Cambria" w:cs="Arial"/>
          <w:noProof/>
          <w:szCs w:val="22"/>
        </w:rPr>
      </w:pPr>
      <w:bookmarkStart w:id="47" w:name="_ENREF_21"/>
      <w:r w:rsidRPr="005D04F5">
        <w:rPr>
          <w:rFonts w:ascii="Cambria" w:hAnsi="Cambria" w:cs="Arial"/>
          <w:noProof/>
          <w:szCs w:val="22"/>
        </w:rPr>
        <w:t>21</w:t>
      </w:r>
      <w:r w:rsidRPr="005D04F5">
        <w:rPr>
          <w:rFonts w:ascii="Cambria" w:hAnsi="Cambria" w:cs="Arial"/>
          <w:noProof/>
          <w:szCs w:val="22"/>
        </w:rPr>
        <w:tab/>
        <w:t xml:space="preserve">Hehir-Kwa, J. Y., Pfundt, R., Veltman, J. A. &amp; de Leeuw, N. Pathogenic or not? Assessing the clinical relevance of copy number variants. </w:t>
      </w:r>
      <w:r w:rsidRPr="005D04F5">
        <w:rPr>
          <w:rFonts w:ascii="Cambria" w:hAnsi="Cambria" w:cs="Arial"/>
          <w:i/>
          <w:noProof/>
          <w:szCs w:val="22"/>
        </w:rPr>
        <w:t>Clin Genet</w:t>
      </w:r>
      <w:r w:rsidRPr="005D04F5">
        <w:rPr>
          <w:rFonts w:ascii="Cambria" w:hAnsi="Cambria" w:cs="Arial"/>
          <w:noProof/>
          <w:szCs w:val="22"/>
        </w:rPr>
        <w:t xml:space="preserve"> </w:t>
      </w:r>
      <w:r w:rsidRPr="005D04F5">
        <w:rPr>
          <w:rFonts w:ascii="Cambria" w:hAnsi="Cambria" w:cs="Arial"/>
          <w:b/>
          <w:noProof/>
          <w:szCs w:val="22"/>
        </w:rPr>
        <w:t>84</w:t>
      </w:r>
      <w:r w:rsidRPr="005D04F5">
        <w:rPr>
          <w:rFonts w:ascii="Cambria" w:hAnsi="Cambria" w:cs="Arial"/>
          <w:noProof/>
          <w:szCs w:val="22"/>
        </w:rPr>
        <w:t>, 415-421, doi:10.1111/cge.12242 (2013).</w:t>
      </w:r>
      <w:bookmarkEnd w:id="47"/>
    </w:p>
    <w:p w14:paraId="031CDFD9" w14:textId="77777777" w:rsidR="005D04F5" w:rsidRPr="005D04F5" w:rsidRDefault="005D04F5" w:rsidP="00FF6902">
      <w:pPr>
        <w:ind w:left="720" w:hanging="720"/>
        <w:jc w:val="both"/>
        <w:rPr>
          <w:rFonts w:ascii="Cambria" w:hAnsi="Cambria" w:cs="Arial"/>
          <w:noProof/>
          <w:szCs w:val="22"/>
        </w:rPr>
      </w:pPr>
      <w:bookmarkStart w:id="48" w:name="_ENREF_22"/>
      <w:r w:rsidRPr="005D04F5">
        <w:rPr>
          <w:rFonts w:ascii="Cambria" w:hAnsi="Cambria" w:cs="Arial"/>
          <w:noProof/>
          <w:szCs w:val="22"/>
        </w:rPr>
        <w:lastRenderedPageBreak/>
        <w:t>22</w:t>
      </w:r>
      <w:r w:rsidRPr="005D04F5">
        <w:rPr>
          <w:rFonts w:ascii="Cambria" w:hAnsi="Cambria" w:cs="Arial"/>
          <w:noProof/>
          <w:szCs w:val="22"/>
        </w:rPr>
        <w:tab/>
        <w:t xml:space="preserve">Almal, S. H. &amp; Padh, H. Implications of gene copy-number variation in health and diseases. </w:t>
      </w:r>
      <w:r w:rsidRPr="005D04F5">
        <w:rPr>
          <w:rFonts w:ascii="Cambria" w:hAnsi="Cambria" w:cs="Arial"/>
          <w:i/>
          <w:noProof/>
          <w:szCs w:val="22"/>
        </w:rPr>
        <w:t>J Hum Genet</w:t>
      </w:r>
      <w:r w:rsidRPr="005D04F5">
        <w:rPr>
          <w:rFonts w:ascii="Cambria" w:hAnsi="Cambria" w:cs="Arial"/>
          <w:noProof/>
          <w:szCs w:val="22"/>
        </w:rPr>
        <w:t xml:space="preserve"> </w:t>
      </w:r>
      <w:r w:rsidRPr="005D04F5">
        <w:rPr>
          <w:rFonts w:ascii="Cambria" w:hAnsi="Cambria" w:cs="Arial"/>
          <w:b/>
          <w:noProof/>
          <w:szCs w:val="22"/>
        </w:rPr>
        <w:t>57</w:t>
      </w:r>
      <w:r w:rsidRPr="005D04F5">
        <w:rPr>
          <w:rFonts w:ascii="Cambria" w:hAnsi="Cambria" w:cs="Arial"/>
          <w:noProof/>
          <w:szCs w:val="22"/>
        </w:rPr>
        <w:t>, 6-13, doi:10.1038/jhg.2011.108 (2012).</w:t>
      </w:r>
      <w:bookmarkEnd w:id="48"/>
    </w:p>
    <w:p w14:paraId="6A214215" w14:textId="77777777" w:rsidR="005D04F5" w:rsidRPr="005D04F5" w:rsidRDefault="005D04F5" w:rsidP="00FF6902">
      <w:pPr>
        <w:ind w:left="720" w:hanging="720"/>
        <w:jc w:val="both"/>
        <w:rPr>
          <w:rFonts w:ascii="Cambria" w:hAnsi="Cambria" w:cs="Arial"/>
          <w:noProof/>
          <w:szCs w:val="22"/>
        </w:rPr>
      </w:pPr>
      <w:bookmarkStart w:id="49" w:name="_ENREF_23"/>
      <w:r w:rsidRPr="005D04F5">
        <w:rPr>
          <w:rFonts w:ascii="Cambria" w:hAnsi="Cambria" w:cs="Arial"/>
          <w:noProof/>
          <w:szCs w:val="22"/>
        </w:rPr>
        <w:t>23</w:t>
      </w:r>
      <w:r w:rsidRPr="005D04F5">
        <w:rPr>
          <w:rFonts w:ascii="Cambria" w:hAnsi="Cambria" w:cs="Arial"/>
          <w:noProof/>
          <w:szCs w:val="22"/>
        </w:rPr>
        <w:tab/>
        <w:t xml:space="preserve">Drummond-Borg, M., Deeb, S. S. &amp; Motulsky, A. G. Molecular patterns of X chromosome-linked color vision genes among 134 men of European ancestry. </w:t>
      </w:r>
      <w:r w:rsidRPr="005D04F5">
        <w:rPr>
          <w:rFonts w:ascii="Cambria" w:hAnsi="Cambria" w:cs="Arial"/>
          <w:i/>
          <w:noProof/>
          <w:szCs w:val="22"/>
        </w:rPr>
        <w:t>Proc Natl Acad Sci U S A</w:t>
      </w:r>
      <w:r w:rsidRPr="005D04F5">
        <w:rPr>
          <w:rFonts w:ascii="Cambria" w:hAnsi="Cambria" w:cs="Arial"/>
          <w:noProof/>
          <w:szCs w:val="22"/>
        </w:rPr>
        <w:t xml:space="preserve"> </w:t>
      </w:r>
      <w:r w:rsidRPr="005D04F5">
        <w:rPr>
          <w:rFonts w:ascii="Cambria" w:hAnsi="Cambria" w:cs="Arial"/>
          <w:b/>
          <w:noProof/>
          <w:szCs w:val="22"/>
        </w:rPr>
        <w:t>86</w:t>
      </w:r>
      <w:r w:rsidRPr="005D04F5">
        <w:rPr>
          <w:rFonts w:ascii="Cambria" w:hAnsi="Cambria" w:cs="Arial"/>
          <w:noProof/>
          <w:szCs w:val="22"/>
        </w:rPr>
        <w:t>, 983-987 (1989).</w:t>
      </w:r>
      <w:bookmarkEnd w:id="49"/>
    </w:p>
    <w:p w14:paraId="75C0BBA7" w14:textId="77777777" w:rsidR="005D04F5" w:rsidRPr="005D04F5" w:rsidRDefault="005D04F5" w:rsidP="00FF6902">
      <w:pPr>
        <w:ind w:left="720" w:hanging="720"/>
        <w:jc w:val="both"/>
        <w:rPr>
          <w:rFonts w:ascii="Cambria" w:hAnsi="Cambria" w:cs="Arial"/>
          <w:noProof/>
          <w:szCs w:val="22"/>
        </w:rPr>
      </w:pPr>
      <w:bookmarkStart w:id="50" w:name="_ENREF_24"/>
      <w:r w:rsidRPr="005D04F5">
        <w:rPr>
          <w:rFonts w:ascii="Cambria" w:hAnsi="Cambria" w:cs="Arial"/>
          <w:noProof/>
          <w:szCs w:val="22"/>
        </w:rPr>
        <w:t>24</w:t>
      </w:r>
      <w:r w:rsidRPr="005D04F5">
        <w:rPr>
          <w:rFonts w:ascii="Cambria" w:hAnsi="Cambria" w:cs="Arial"/>
          <w:noProof/>
          <w:szCs w:val="22"/>
        </w:rPr>
        <w:tab/>
        <w:t xml:space="preserve">Vollrath, D., Nathans, J. &amp; Davis, R. W. Tandem array of human visual pigment genes at Xq28. </w:t>
      </w:r>
      <w:r w:rsidRPr="005D04F5">
        <w:rPr>
          <w:rFonts w:ascii="Cambria" w:hAnsi="Cambria" w:cs="Arial"/>
          <w:i/>
          <w:noProof/>
          <w:szCs w:val="22"/>
        </w:rPr>
        <w:t>Science</w:t>
      </w:r>
      <w:r w:rsidRPr="005D04F5">
        <w:rPr>
          <w:rFonts w:ascii="Cambria" w:hAnsi="Cambria" w:cs="Arial"/>
          <w:noProof/>
          <w:szCs w:val="22"/>
        </w:rPr>
        <w:t xml:space="preserve"> </w:t>
      </w:r>
      <w:r w:rsidRPr="005D04F5">
        <w:rPr>
          <w:rFonts w:ascii="Cambria" w:hAnsi="Cambria" w:cs="Arial"/>
          <w:b/>
          <w:noProof/>
          <w:szCs w:val="22"/>
        </w:rPr>
        <w:t>240</w:t>
      </w:r>
      <w:r w:rsidRPr="005D04F5">
        <w:rPr>
          <w:rFonts w:ascii="Cambria" w:hAnsi="Cambria" w:cs="Arial"/>
          <w:noProof/>
          <w:szCs w:val="22"/>
        </w:rPr>
        <w:t>, 1669-1672 (1988).</w:t>
      </w:r>
      <w:bookmarkEnd w:id="50"/>
    </w:p>
    <w:p w14:paraId="3F7D7916" w14:textId="77777777" w:rsidR="005D04F5" w:rsidRPr="005D04F5" w:rsidRDefault="005D04F5" w:rsidP="00FF6902">
      <w:pPr>
        <w:ind w:left="720" w:hanging="720"/>
        <w:jc w:val="both"/>
        <w:rPr>
          <w:rFonts w:ascii="Cambria" w:hAnsi="Cambria" w:cs="Arial"/>
          <w:noProof/>
          <w:szCs w:val="22"/>
        </w:rPr>
      </w:pPr>
      <w:bookmarkStart w:id="51" w:name="_ENREF_25"/>
      <w:r w:rsidRPr="005D04F5">
        <w:rPr>
          <w:rFonts w:ascii="Cambria" w:hAnsi="Cambria" w:cs="Arial"/>
          <w:noProof/>
          <w:szCs w:val="22"/>
        </w:rPr>
        <w:t>25</w:t>
      </w:r>
      <w:r w:rsidRPr="005D04F5">
        <w:rPr>
          <w:rFonts w:ascii="Cambria" w:hAnsi="Cambria" w:cs="Arial"/>
          <w:noProof/>
          <w:szCs w:val="22"/>
        </w:rPr>
        <w:tab/>
        <w:t>Khurana, E.</w:t>
      </w:r>
      <w:r w:rsidRPr="005D04F5">
        <w:rPr>
          <w:rFonts w:ascii="Cambria" w:hAnsi="Cambria" w:cs="Arial"/>
          <w:i/>
          <w:noProof/>
          <w:szCs w:val="22"/>
        </w:rPr>
        <w:t xml:space="preserve"> et al.</w:t>
      </w:r>
      <w:r w:rsidRPr="005D04F5">
        <w:rPr>
          <w:rFonts w:ascii="Cambria" w:hAnsi="Cambria" w:cs="Arial"/>
          <w:noProof/>
          <w:szCs w:val="22"/>
        </w:rPr>
        <w:t xml:space="preserve"> Integrative annotation of variants from 1092 humans: application to cancer genomics. </w:t>
      </w:r>
      <w:r w:rsidRPr="005D04F5">
        <w:rPr>
          <w:rFonts w:ascii="Cambria" w:hAnsi="Cambria" w:cs="Arial"/>
          <w:i/>
          <w:noProof/>
          <w:szCs w:val="22"/>
        </w:rPr>
        <w:t>Science</w:t>
      </w:r>
      <w:r w:rsidRPr="005D04F5">
        <w:rPr>
          <w:rFonts w:ascii="Cambria" w:hAnsi="Cambria" w:cs="Arial"/>
          <w:noProof/>
          <w:szCs w:val="22"/>
        </w:rPr>
        <w:t xml:space="preserve"> </w:t>
      </w:r>
      <w:r w:rsidRPr="005D04F5">
        <w:rPr>
          <w:rFonts w:ascii="Cambria" w:hAnsi="Cambria" w:cs="Arial"/>
          <w:b/>
          <w:noProof/>
          <w:szCs w:val="22"/>
        </w:rPr>
        <w:t>342</w:t>
      </w:r>
      <w:r w:rsidRPr="005D04F5">
        <w:rPr>
          <w:rFonts w:ascii="Cambria" w:hAnsi="Cambria" w:cs="Arial"/>
          <w:noProof/>
          <w:szCs w:val="22"/>
        </w:rPr>
        <w:t>, 1235587, doi:10.1126/science.1235587 (2013).</w:t>
      </w:r>
      <w:bookmarkEnd w:id="51"/>
    </w:p>
    <w:p w14:paraId="15397365" w14:textId="77777777" w:rsidR="005D04F5" w:rsidRPr="005D04F5" w:rsidRDefault="005D04F5" w:rsidP="00FF6902">
      <w:pPr>
        <w:ind w:left="720" w:hanging="720"/>
        <w:jc w:val="both"/>
        <w:rPr>
          <w:rFonts w:ascii="Cambria" w:hAnsi="Cambria" w:cs="Arial"/>
          <w:noProof/>
          <w:szCs w:val="22"/>
        </w:rPr>
      </w:pPr>
      <w:bookmarkStart w:id="52" w:name="_ENREF_26"/>
      <w:r w:rsidRPr="005D04F5">
        <w:rPr>
          <w:rFonts w:ascii="Cambria" w:hAnsi="Cambria" w:cs="Arial"/>
          <w:noProof/>
          <w:szCs w:val="22"/>
        </w:rPr>
        <w:t>26</w:t>
      </w:r>
      <w:r w:rsidRPr="005D04F5">
        <w:rPr>
          <w:rFonts w:ascii="Cambria" w:hAnsi="Cambria" w:cs="Arial"/>
          <w:noProof/>
          <w:szCs w:val="22"/>
        </w:rPr>
        <w:tab/>
        <w:t>Abyzov, A.</w:t>
      </w:r>
      <w:r w:rsidRPr="005D04F5">
        <w:rPr>
          <w:rFonts w:ascii="Cambria" w:hAnsi="Cambria" w:cs="Arial"/>
          <w:i/>
          <w:noProof/>
          <w:szCs w:val="22"/>
        </w:rPr>
        <w:t xml:space="preserve"> et al.</w:t>
      </w:r>
      <w:r w:rsidRPr="005D04F5">
        <w:rPr>
          <w:rFonts w:ascii="Cambria" w:hAnsi="Cambria" w:cs="Arial"/>
          <w:noProof/>
          <w:szCs w:val="22"/>
        </w:rPr>
        <w:t xml:space="preserve"> Analysis of deletion breakpoints from 1,092 humans reveals details of mutation mechanisms. </w:t>
      </w:r>
      <w:r w:rsidRPr="005D04F5">
        <w:rPr>
          <w:rFonts w:ascii="Cambria" w:hAnsi="Cambria" w:cs="Arial"/>
          <w:i/>
          <w:noProof/>
          <w:szCs w:val="22"/>
        </w:rPr>
        <w:t>Nat Commun</w:t>
      </w:r>
      <w:r w:rsidRPr="005D04F5">
        <w:rPr>
          <w:rFonts w:ascii="Cambria" w:hAnsi="Cambria" w:cs="Arial"/>
          <w:noProof/>
          <w:szCs w:val="22"/>
        </w:rPr>
        <w:t xml:space="preserve"> </w:t>
      </w:r>
      <w:r w:rsidRPr="005D04F5">
        <w:rPr>
          <w:rFonts w:ascii="Cambria" w:hAnsi="Cambria" w:cs="Arial"/>
          <w:b/>
          <w:noProof/>
          <w:szCs w:val="22"/>
        </w:rPr>
        <w:t>6</w:t>
      </w:r>
      <w:r w:rsidRPr="005D04F5">
        <w:rPr>
          <w:rFonts w:ascii="Cambria" w:hAnsi="Cambria" w:cs="Arial"/>
          <w:noProof/>
          <w:szCs w:val="22"/>
        </w:rPr>
        <w:t>, 7256, doi:10.1038/ncomms8256 (2015).</w:t>
      </w:r>
      <w:bookmarkEnd w:id="52"/>
    </w:p>
    <w:p w14:paraId="385482E8" w14:textId="77777777" w:rsidR="005D04F5" w:rsidRPr="005D04F5" w:rsidRDefault="005D04F5" w:rsidP="00FF6902">
      <w:pPr>
        <w:ind w:left="720" w:hanging="720"/>
        <w:jc w:val="both"/>
        <w:rPr>
          <w:rFonts w:ascii="Cambria" w:hAnsi="Cambria" w:cs="Arial"/>
          <w:noProof/>
          <w:szCs w:val="22"/>
        </w:rPr>
      </w:pPr>
      <w:bookmarkStart w:id="53" w:name="_ENREF_27"/>
      <w:r w:rsidRPr="005D04F5">
        <w:rPr>
          <w:rFonts w:ascii="Cambria" w:hAnsi="Cambria" w:cs="Arial"/>
          <w:noProof/>
          <w:szCs w:val="22"/>
        </w:rPr>
        <w:t>27</w:t>
      </w:r>
      <w:r w:rsidRPr="005D04F5">
        <w:rPr>
          <w:rFonts w:ascii="Cambria" w:hAnsi="Cambria" w:cs="Arial"/>
          <w:noProof/>
          <w:szCs w:val="22"/>
        </w:rPr>
        <w:tab/>
        <w:t>Lam, H. Y.</w:t>
      </w:r>
      <w:r w:rsidRPr="005D04F5">
        <w:rPr>
          <w:rFonts w:ascii="Cambria" w:hAnsi="Cambria" w:cs="Arial"/>
          <w:i/>
          <w:noProof/>
          <w:szCs w:val="22"/>
        </w:rPr>
        <w:t xml:space="preserve"> et al.</w:t>
      </w:r>
      <w:r w:rsidRPr="005D04F5">
        <w:rPr>
          <w:rFonts w:ascii="Cambria" w:hAnsi="Cambria" w:cs="Arial"/>
          <w:noProof/>
          <w:szCs w:val="22"/>
        </w:rPr>
        <w:t xml:space="preserve"> Nucleotide-resolution analysis of structural variants using BreakSeq and a breakpoint library. </w:t>
      </w:r>
      <w:r w:rsidRPr="005D04F5">
        <w:rPr>
          <w:rFonts w:ascii="Cambria" w:hAnsi="Cambria" w:cs="Arial"/>
          <w:i/>
          <w:noProof/>
          <w:szCs w:val="22"/>
        </w:rPr>
        <w:t>Nature biotechnology</w:t>
      </w:r>
      <w:r w:rsidRPr="005D04F5">
        <w:rPr>
          <w:rFonts w:ascii="Cambria" w:hAnsi="Cambria" w:cs="Arial"/>
          <w:noProof/>
          <w:szCs w:val="22"/>
        </w:rPr>
        <w:t xml:space="preserve"> </w:t>
      </w:r>
      <w:r w:rsidRPr="005D04F5">
        <w:rPr>
          <w:rFonts w:ascii="Cambria" w:hAnsi="Cambria" w:cs="Arial"/>
          <w:b/>
          <w:noProof/>
          <w:szCs w:val="22"/>
        </w:rPr>
        <w:t>28</w:t>
      </w:r>
      <w:r w:rsidRPr="005D04F5">
        <w:rPr>
          <w:rFonts w:ascii="Cambria" w:hAnsi="Cambria" w:cs="Arial"/>
          <w:noProof/>
          <w:szCs w:val="22"/>
        </w:rPr>
        <w:t>, 47-55, doi:10.1038/nbt.1600 (2010).</w:t>
      </w:r>
      <w:bookmarkEnd w:id="53"/>
    </w:p>
    <w:p w14:paraId="0E3C4C7D" w14:textId="77777777" w:rsidR="005D04F5" w:rsidRPr="005D04F5" w:rsidRDefault="005D04F5" w:rsidP="00FF6902">
      <w:pPr>
        <w:ind w:left="720" w:hanging="720"/>
        <w:jc w:val="both"/>
        <w:rPr>
          <w:rFonts w:ascii="Cambria" w:hAnsi="Cambria" w:cs="Arial"/>
          <w:noProof/>
          <w:szCs w:val="22"/>
        </w:rPr>
      </w:pPr>
      <w:bookmarkStart w:id="54" w:name="_ENREF_28"/>
      <w:r w:rsidRPr="005D04F5">
        <w:rPr>
          <w:rFonts w:ascii="Cambria" w:hAnsi="Cambria" w:cs="Arial"/>
          <w:noProof/>
          <w:szCs w:val="22"/>
        </w:rPr>
        <w:t>28</w:t>
      </w:r>
      <w:r w:rsidRPr="005D04F5">
        <w:rPr>
          <w:rFonts w:ascii="Cambria" w:hAnsi="Cambria" w:cs="Arial"/>
          <w:noProof/>
          <w:szCs w:val="22"/>
        </w:rPr>
        <w:tab/>
        <w:t>Habegger, L.</w:t>
      </w:r>
      <w:r w:rsidRPr="005D04F5">
        <w:rPr>
          <w:rFonts w:ascii="Cambria" w:hAnsi="Cambria" w:cs="Arial"/>
          <w:i/>
          <w:noProof/>
          <w:szCs w:val="22"/>
        </w:rPr>
        <w:t xml:space="preserve"> et al.</w:t>
      </w:r>
      <w:r w:rsidRPr="005D04F5">
        <w:rPr>
          <w:rFonts w:ascii="Cambria" w:hAnsi="Cambria" w:cs="Arial"/>
          <w:noProof/>
          <w:szCs w:val="22"/>
        </w:rPr>
        <w:t xml:space="preserve"> VAT: a computational framework to functionally annotate variants in personal genomes within a cloud-computing environment. </w:t>
      </w:r>
      <w:r w:rsidRPr="005D04F5">
        <w:rPr>
          <w:rFonts w:ascii="Cambria" w:hAnsi="Cambria" w:cs="Arial"/>
          <w:i/>
          <w:noProof/>
          <w:szCs w:val="22"/>
        </w:rPr>
        <w:t>Bioinformatics</w:t>
      </w:r>
      <w:r w:rsidRPr="005D04F5">
        <w:rPr>
          <w:rFonts w:ascii="Cambria" w:hAnsi="Cambria" w:cs="Arial"/>
          <w:noProof/>
          <w:szCs w:val="22"/>
        </w:rPr>
        <w:t xml:space="preserve"> </w:t>
      </w:r>
      <w:r w:rsidRPr="005D04F5">
        <w:rPr>
          <w:rFonts w:ascii="Cambria" w:hAnsi="Cambria" w:cs="Arial"/>
          <w:b/>
          <w:noProof/>
          <w:szCs w:val="22"/>
        </w:rPr>
        <w:t>28</w:t>
      </w:r>
      <w:r w:rsidRPr="005D04F5">
        <w:rPr>
          <w:rFonts w:ascii="Cambria" w:hAnsi="Cambria" w:cs="Arial"/>
          <w:noProof/>
          <w:szCs w:val="22"/>
        </w:rPr>
        <w:t>, 2267-2269, doi:10.1093/bioinformatics/bts368 (2012).</w:t>
      </w:r>
      <w:bookmarkEnd w:id="54"/>
    </w:p>
    <w:p w14:paraId="43D4C879" w14:textId="77777777" w:rsidR="005D04F5" w:rsidRPr="005D04F5" w:rsidRDefault="005D04F5" w:rsidP="00FF6902">
      <w:pPr>
        <w:ind w:left="720" w:hanging="720"/>
        <w:jc w:val="both"/>
        <w:rPr>
          <w:rFonts w:ascii="Cambria" w:hAnsi="Cambria" w:cs="Arial"/>
          <w:noProof/>
          <w:szCs w:val="22"/>
        </w:rPr>
      </w:pPr>
      <w:bookmarkStart w:id="55" w:name="_ENREF_29"/>
      <w:r w:rsidRPr="005D04F5">
        <w:rPr>
          <w:rFonts w:ascii="Cambria" w:hAnsi="Cambria" w:cs="Arial"/>
          <w:noProof/>
          <w:szCs w:val="22"/>
        </w:rPr>
        <w:t>29</w:t>
      </w:r>
      <w:r w:rsidRPr="005D04F5">
        <w:rPr>
          <w:rFonts w:ascii="Cambria" w:hAnsi="Cambria" w:cs="Arial"/>
          <w:noProof/>
          <w:szCs w:val="22"/>
        </w:rPr>
        <w:tab/>
        <w:t>Lu, Z. J.</w:t>
      </w:r>
      <w:r w:rsidRPr="005D04F5">
        <w:rPr>
          <w:rFonts w:ascii="Cambria" w:hAnsi="Cambria" w:cs="Arial"/>
          <w:i/>
          <w:noProof/>
          <w:szCs w:val="22"/>
        </w:rPr>
        <w:t xml:space="preserve"> et al.</w:t>
      </w:r>
      <w:r w:rsidRPr="005D04F5">
        <w:rPr>
          <w:rFonts w:ascii="Cambria" w:hAnsi="Cambria" w:cs="Arial"/>
          <w:noProof/>
          <w:szCs w:val="22"/>
        </w:rPr>
        <w:t xml:space="preserve"> Prediction and characterization of noncoding RNAs in C. elegans by integrating conservation, secondary structure, and high-throughput sequencing and array data. </w:t>
      </w:r>
      <w:r w:rsidRPr="005D04F5">
        <w:rPr>
          <w:rFonts w:ascii="Cambria" w:hAnsi="Cambria" w:cs="Arial"/>
          <w:i/>
          <w:noProof/>
          <w:szCs w:val="22"/>
        </w:rPr>
        <w:t>Genome research</w:t>
      </w:r>
      <w:r w:rsidRPr="005D04F5">
        <w:rPr>
          <w:rFonts w:ascii="Cambria" w:hAnsi="Cambria" w:cs="Arial"/>
          <w:noProof/>
          <w:szCs w:val="22"/>
        </w:rPr>
        <w:t xml:space="preserve"> </w:t>
      </w:r>
      <w:r w:rsidRPr="005D04F5">
        <w:rPr>
          <w:rFonts w:ascii="Cambria" w:hAnsi="Cambria" w:cs="Arial"/>
          <w:b/>
          <w:noProof/>
          <w:szCs w:val="22"/>
        </w:rPr>
        <w:t>21</w:t>
      </w:r>
      <w:r w:rsidRPr="005D04F5">
        <w:rPr>
          <w:rFonts w:ascii="Cambria" w:hAnsi="Cambria" w:cs="Arial"/>
          <w:noProof/>
          <w:szCs w:val="22"/>
        </w:rPr>
        <w:t>, 276-285, doi:10.1101/gr.110189.110 (2011).</w:t>
      </w:r>
      <w:bookmarkEnd w:id="55"/>
    </w:p>
    <w:p w14:paraId="121290CE" w14:textId="77777777" w:rsidR="005D04F5" w:rsidRPr="005D04F5" w:rsidRDefault="005D04F5" w:rsidP="00FF6902">
      <w:pPr>
        <w:ind w:left="720" w:hanging="720"/>
        <w:jc w:val="both"/>
        <w:rPr>
          <w:rFonts w:ascii="Cambria" w:hAnsi="Cambria" w:cs="Arial"/>
          <w:noProof/>
          <w:szCs w:val="22"/>
        </w:rPr>
      </w:pPr>
      <w:bookmarkStart w:id="56" w:name="_ENREF_30"/>
      <w:r w:rsidRPr="005D04F5">
        <w:rPr>
          <w:rFonts w:ascii="Cambria" w:hAnsi="Cambria" w:cs="Arial"/>
          <w:noProof/>
          <w:szCs w:val="22"/>
        </w:rPr>
        <w:t>30</w:t>
      </w:r>
      <w:r w:rsidRPr="005D04F5">
        <w:rPr>
          <w:rFonts w:ascii="Cambria" w:hAnsi="Cambria" w:cs="Arial"/>
          <w:noProof/>
          <w:szCs w:val="22"/>
        </w:rPr>
        <w:tab/>
        <w:t xml:space="preserve">Mu, X. J., Lu, Z. J., Kong, Y., Lam, H. Y. &amp; Gerstein, M. B. Analysis of genomic variation in non-coding elements using population-scale sequencing data from the 1000 Genomes Project. </w:t>
      </w:r>
      <w:r w:rsidRPr="005D04F5">
        <w:rPr>
          <w:rFonts w:ascii="Cambria" w:hAnsi="Cambria" w:cs="Arial"/>
          <w:i/>
          <w:noProof/>
          <w:szCs w:val="22"/>
        </w:rPr>
        <w:t>Nucleic Acids Res</w:t>
      </w:r>
      <w:r w:rsidRPr="005D04F5">
        <w:rPr>
          <w:rFonts w:ascii="Cambria" w:hAnsi="Cambria" w:cs="Arial"/>
          <w:noProof/>
          <w:szCs w:val="22"/>
        </w:rPr>
        <w:t xml:space="preserve"> </w:t>
      </w:r>
      <w:r w:rsidRPr="005D04F5">
        <w:rPr>
          <w:rFonts w:ascii="Cambria" w:hAnsi="Cambria" w:cs="Arial"/>
          <w:b/>
          <w:noProof/>
          <w:szCs w:val="22"/>
        </w:rPr>
        <w:t>39</w:t>
      </w:r>
      <w:r w:rsidRPr="005D04F5">
        <w:rPr>
          <w:rFonts w:ascii="Cambria" w:hAnsi="Cambria" w:cs="Arial"/>
          <w:noProof/>
          <w:szCs w:val="22"/>
        </w:rPr>
        <w:t>, 7058-7076, doi:10.1093/nar/gkr342 (2011).</w:t>
      </w:r>
      <w:bookmarkEnd w:id="56"/>
    </w:p>
    <w:p w14:paraId="48E02D30" w14:textId="77777777" w:rsidR="005D04F5" w:rsidRPr="005D04F5" w:rsidRDefault="005D04F5" w:rsidP="00FF6902">
      <w:pPr>
        <w:ind w:left="720" w:hanging="720"/>
        <w:jc w:val="both"/>
        <w:rPr>
          <w:rFonts w:ascii="Cambria" w:hAnsi="Cambria" w:cs="Arial"/>
          <w:noProof/>
          <w:szCs w:val="22"/>
        </w:rPr>
      </w:pPr>
      <w:bookmarkStart w:id="57" w:name="_ENREF_31"/>
      <w:r w:rsidRPr="005D04F5">
        <w:rPr>
          <w:rFonts w:ascii="Cambria" w:hAnsi="Cambria" w:cs="Arial"/>
          <w:noProof/>
          <w:szCs w:val="22"/>
        </w:rPr>
        <w:t>31</w:t>
      </w:r>
      <w:r w:rsidRPr="005D04F5">
        <w:rPr>
          <w:rFonts w:ascii="Cambria" w:hAnsi="Cambria" w:cs="Arial"/>
          <w:noProof/>
          <w:szCs w:val="22"/>
        </w:rPr>
        <w:tab/>
        <w:t>Rozowsky, J.</w:t>
      </w:r>
      <w:r w:rsidRPr="005D04F5">
        <w:rPr>
          <w:rFonts w:ascii="Cambria" w:hAnsi="Cambria" w:cs="Arial"/>
          <w:i/>
          <w:noProof/>
          <w:szCs w:val="22"/>
        </w:rPr>
        <w:t xml:space="preserve"> et al.</w:t>
      </w:r>
      <w:r w:rsidRPr="005D04F5">
        <w:rPr>
          <w:rFonts w:ascii="Cambria" w:hAnsi="Cambria" w:cs="Arial"/>
          <w:noProof/>
          <w:szCs w:val="22"/>
        </w:rPr>
        <w:t xml:space="preserve"> PeakSeq enables systematic scoring of ChIP-seq experiments relative to controls. </w:t>
      </w:r>
      <w:r w:rsidRPr="005D04F5">
        <w:rPr>
          <w:rFonts w:ascii="Cambria" w:hAnsi="Cambria" w:cs="Arial"/>
          <w:i/>
          <w:noProof/>
          <w:szCs w:val="22"/>
        </w:rPr>
        <w:t>Nature biotechnology</w:t>
      </w:r>
      <w:r w:rsidRPr="005D04F5">
        <w:rPr>
          <w:rFonts w:ascii="Cambria" w:hAnsi="Cambria" w:cs="Arial"/>
          <w:noProof/>
          <w:szCs w:val="22"/>
        </w:rPr>
        <w:t xml:space="preserve"> </w:t>
      </w:r>
      <w:r w:rsidRPr="005D04F5">
        <w:rPr>
          <w:rFonts w:ascii="Cambria" w:hAnsi="Cambria" w:cs="Arial"/>
          <w:b/>
          <w:noProof/>
          <w:szCs w:val="22"/>
        </w:rPr>
        <w:t>27</w:t>
      </w:r>
      <w:r w:rsidRPr="005D04F5">
        <w:rPr>
          <w:rFonts w:ascii="Cambria" w:hAnsi="Cambria" w:cs="Arial"/>
          <w:noProof/>
          <w:szCs w:val="22"/>
        </w:rPr>
        <w:t>, 66-75, doi:10.1038/nbt.1518 (2009).</w:t>
      </w:r>
      <w:bookmarkEnd w:id="57"/>
    </w:p>
    <w:p w14:paraId="77CDDD7E" w14:textId="77777777" w:rsidR="005D04F5" w:rsidRPr="005D04F5" w:rsidRDefault="005D04F5" w:rsidP="00FF6902">
      <w:pPr>
        <w:ind w:left="720" w:hanging="720"/>
        <w:jc w:val="both"/>
        <w:rPr>
          <w:rFonts w:ascii="Cambria" w:hAnsi="Cambria" w:cs="Arial"/>
          <w:noProof/>
          <w:szCs w:val="22"/>
        </w:rPr>
      </w:pPr>
      <w:bookmarkStart w:id="58" w:name="_ENREF_32"/>
      <w:r w:rsidRPr="005D04F5">
        <w:rPr>
          <w:rFonts w:ascii="Cambria" w:hAnsi="Cambria" w:cs="Arial"/>
          <w:noProof/>
          <w:szCs w:val="22"/>
        </w:rPr>
        <w:t>32</w:t>
      </w:r>
      <w:r w:rsidRPr="005D04F5">
        <w:rPr>
          <w:rFonts w:ascii="Cambria" w:hAnsi="Cambria" w:cs="Arial"/>
          <w:noProof/>
          <w:szCs w:val="22"/>
        </w:rPr>
        <w:tab/>
        <w:t xml:space="preserve">Harmanci, A., Rozowsky, J. &amp; Gerstein, M. MUSIC: identification of enriched regions in ChIP-Seq experiments using a mappability-corrected multiscale signal processing framework. </w:t>
      </w:r>
      <w:r w:rsidRPr="005D04F5">
        <w:rPr>
          <w:rFonts w:ascii="Cambria" w:hAnsi="Cambria" w:cs="Arial"/>
          <w:i/>
          <w:noProof/>
          <w:szCs w:val="22"/>
        </w:rPr>
        <w:t>Genome Biol</w:t>
      </w:r>
      <w:r w:rsidRPr="005D04F5">
        <w:rPr>
          <w:rFonts w:ascii="Cambria" w:hAnsi="Cambria" w:cs="Arial"/>
          <w:noProof/>
          <w:szCs w:val="22"/>
        </w:rPr>
        <w:t xml:space="preserve"> </w:t>
      </w:r>
      <w:r w:rsidRPr="005D04F5">
        <w:rPr>
          <w:rFonts w:ascii="Cambria" w:hAnsi="Cambria" w:cs="Arial"/>
          <w:b/>
          <w:noProof/>
          <w:szCs w:val="22"/>
        </w:rPr>
        <w:t>15</w:t>
      </w:r>
      <w:r w:rsidRPr="005D04F5">
        <w:rPr>
          <w:rFonts w:ascii="Cambria" w:hAnsi="Cambria" w:cs="Arial"/>
          <w:noProof/>
          <w:szCs w:val="22"/>
        </w:rPr>
        <w:t>, 474, doi:10.1186/s13059-014-0474-3 (2014).</w:t>
      </w:r>
      <w:bookmarkEnd w:id="58"/>
    </w:p>
    <w:p w14:paraId="5247917F" w14:textId="77777777" w:rsidR="005D04F5" w:rsidRPr="005D04F5" w:rsidRDefault="005D04F5" w:rsidP="00FF6902">
      <w:pPr>
        <w:ind w:left="720" w:hanging="720"/>
        <w:jc w:val="both"/>
        <w:rPr>
          <w:rFonts w:ascii="Cambria" w:hAnsi="Cambria" w:cs="Arial"/>
          <w:noProof/>
          <w:szCs w:val="22"/>
        </w:rPr>
      </w:pPr>
      <w:bookmarkStart w:id="59" w:name="_ENREF_33"/>
      <w:r w:rsidRPr="005D04F5">
        <w:rPr>
          <w:rFonts w:ascii="Cambria" w:hAnsi="Cambria" w:cs="Arial"/>
          <w:noProof/>
          <w:szCs w:val="22"/>
        </w:rPr>
        <w:t>33</w:t>
      </w:r>
      <w:r w:rsidRPr="005D04F5">
        <w:rPr>
          <w:rFonts w:ascii="Cambria" w:hAnsi="Cambria" w:cs="Arial"/>
          <w:noProof/>
          <w:szCs w:val="22"/>
        </w:rPr>
        <w:tab/>
        <w:t xml:space="preserve">Consortium, E. P. An integrated encyclopedia of DNA elements in the human genome. </w:t>
      </w:r>
      <w:r w:rsidRPr="005D04F5">
        <w:rPr>
          <w:rFonts w:ascii="Cambria" w:hAnsi="Cambria" w:cs="Arial"/>
          <w:i/>
          <w:noProof/>
          <w:szCs w:val="22"/>
        </w:rPr>
        <w:t>Nature</w:t>
      </w:r>
      <w:r w:rsidRPr="005D04F5">
        <w:rPr>
          <w:rFonts w:ascii="Cambria" w:hAnsi="Cambria" w:cs="Arial"/>
          <w:noProof/>
          <w:szCs w:val="22"/>
        </w:rPr>
        <w:t xml:space="preserve"> </w:t>
      </w:r>
      <w:r w:rsidRPr="005D04F5">
        <w:rPr>
          <w:rFonts w:ascii="Cambria" w:hAnsi="Cambria" w:cs="Arial"/>
          <w:b/>
          <w:noProof/>
          <w:szCs w:val="22"/>
        </w:rPr>
        <w:t>489</w:t>
      </w:r>
      <w:r w:rsidRPr="005D04F5">
        <w:rPr>
          <w:rFonts w:ascii="Cambria" w:hAnsi="Cambria" w:cs="Arial"/>
          <w:noProof/>
          <w:szCs w:val="22"/>
        </w:rPr>
        <w:t>, 57-74, doi:10.1038/nature11247 (2012).</w:t>
      </w:r>
      <w:bookmarkEnd w:id="59"/>
    </w:p>
    <w:p w14:paraId="175901C2" w14:textId="77777777" w:rsidR="005D04F5" w:rsidRPr="005D04F5" w:rsidRDefault="005D04F5" w:rsidP="00FF6902">
      <w:pPr>
        <w:ind w:left="720" w:hanging="720"/>
        <w:jc w:val="both"/>
        <w:rPr>
          <w:rFonts w:ascii="Cambria" w:hAnsi="Cambria" w:cs="Arial"/>
          <w:noProof/>
          <w:szCs w:val="22"/>
        </w:rPr>
      </w:pPr>
      <w:bookmarkStart w:id="60" w:name="_ENREF_34"/>
      <w:r w:rsidRPr="005D04F5">
        <w:rPr>
          <w:rFonts w:ascii="Cambria" w:hAnsi="Cambria" w:cs="Arial"/>
          <w:noProof/>
          <w:szCs w:val="22"/>
        </w:rPr>
        <w:t>34</w:t>
      </w:r>
      <w:r w:rsidRPr="005D04F5">
        <w:rPr>
          <w:rFonts w:ascii="Cambria" w:hAnsi="Cambria" w:cs="Arial"/>
          <w:noProof/>
          <w:szCs w:val="22"/>
        </w:rPr>
        <w:tab/>
        <w:t>Cheng, C.</w:t>
      </w:r>
      <w:r w:rsidRPr="005D04F5">
        <w:rPr>
          <w:rFonts w:ascii="Cambria" w:hAnsi="Cambria" w:cs="Arial"/>
          <w:i/>
          <w:noProof/>
          <w:szCs w:val="22"/>
        </w:rPr>
        <w:t xml:space="preserve"> et al.</w:t>
      </w:r>
      <w:r w:rsidRPr="005D04F5">
        <w:rPr>
          <w:rFonts w:ascii="Cambria" w:hAnsi="Cambria" w:cs="Arial"/>
          <w:noProof/>
          <w:szCs w:val="22"/>
        </w:rPr>
        <w:t xml:space="preserve"> A statistical framework for modeling gene expression using chromatin features and application to modENCODE datasets. </w:t>
      </w:r>
      <w:r w:rsidRPr="005D04F5">
        <w:rPr>
          <w:rFonts w:ascii="Cambria" w:hAnsi="Cambria" w:cs="Arial"/>
          <w:i/>
          <w:noProof/>
          <w:szCs w:val="22"/>
        </w:rPr>
        <w:t>Genome Biol</w:t>
      </w:r>
      <w:r w:rsidRPr="005D04F5">
        <w:rPr>
          <w:rFonts w:ascii="Cambria" w:hAnsi="Cambria" w:cs="Arial"/>
          <w:noProof/>
          <w:szCs w:val="22"/>
        </w:rPr>
        <w:t xml:space="preserve"> </w:t>
      </w:r>
      <w:r w:rsidRPr="005D04F5">
        <w:rPr>
          <w:rFonts w:ascii="Cambria" w:hAnsi="Cambria" w:cs="Arial"/>
          <w:b/>
          <w:noProof/>
          <w:szCs w:val="22"/>
        </w:rPr>
        <w:t>12</w:t>
      </w:r>
      <w:r w:rsidRPr="005D04F5">
        <w:rPr>
          <w:rFonts w:ascii="Cambria" w:hAnsi="Cambria" w:cs="Arial"/>
          <w:noProof/>
          <w:szCs w:val="22"/>
        </w:rPr>
        <w:t>, R15, doi:10.1186/gb-2011-12-2-r15 (2011).</w:t>
      </w:r>
      <w:bookmarkEnd w:id="60"/>
    </w:p>
    <w:p w14:paraId="77E1494C" w14:textId="77777777" w:rsidR="005D04F5" w:rsidRPr="005D04F5" w:rsidRDefault="005D04F5" w:rsidP="00FF6902">
      <w:pPr>
        <w:ind w:left="720" w:hanging="720"/>
        <w:jc w:val="both"/>
        <w:rPr>
          <w:rFonts w:ascii="Cambria" w:hAnsi="Cambria" w:cs="Arial"/>
          <w:noProof/>
          <w:szCs w:val="22"/>
        </w:rPr>
      </w:pPr>
      <w:bookmarkStart w:id="61" w:name="_ENREF_35"/>
      <w:r w:rsidRPr="005D04F5">
        <w:rPr>
          <w:rFonts w:ascii="Cambria" w:hAnsi="Cambria" w:cs="Arial"/>
          <w:noProof/>
          <w:szCs w:val="22"/>
        </w:rPr>
        <w:t>35</w:t>
      </w:r>
      <w:r w:rsidRPr="005D04F5">
        <w:rPr>
          <w:rFonts w:ascii="Cambria" w:hAnsi="Cambria" w:cs="Arial"/>
          <w:noProof/>
          <w:szCs w:val="22"/>
        </w:rPr>
        <w:tab/>
        <w:t>Cheng, C.</w:t>
      </w:r>
      <w:r w:rsidRPr="005D04F5">
        <w:rPr>
          <w:rFonts w:ascii="Cambria" w:hAnsi="Cambria" w:cs="Arial"/>
          <w:i/>
          <w:noProof/>
          <w:szCs w:val="22"/>
        </w:rPr>
        <w:t xml:space="preserve"> et al.</w:t>
      </w:r>
      <w:r w:rsidRPr="005D04F5">
        <w:rPr>
          <w:rFonts w:ascii="Cambria" w:hAnsi="Cambria" w:cs="Arial"/>
          <w:noProof/>
          <w:szCs w:val="22"/>
        </w:rPr>
        <w:t xml:space="preserve"> Understanding transcriptional regulation by integrative analysis of transcription factor binding data. </w:t>
      </w:r>
      <w:r w:rsidRPr="005D04F5">
        <w:rPr>
          <w:rFonts w:ascii="Cambria" w:hAnsi="Cambria" w:cs="Arial"/>
          <w:i/>
          <w:noProof/>
          <w:szCs w:val="22"/>
        </w:rPr>
        <w:t>Genome research</w:t>
      </w:r>
      <w:r w:rsidRPr="005D04F5">
        <w:rPr>
          <w:rFonts w:ascii="Cambria" w:hAnsi="Cambria" w:cs="Arial"/>
          <w:noProof/>
          <w:szCs w:val="22"/>
        </w:rPr>
        <w:t xml:space="preserve"> </w:t>
      </w:r>
      <w:r w:rsidRPr="005D04F5">
        <w:rPr>
          <w:rFonts w:ascii="Cambria" w:hAnsi="Cambria" w:cs="Arial"/>
          <w:b/>
          <w:noProof/>
          <w:szCs w:val="22"/>
        </w:rPr>
        <w:t>22</w:t>
      </w:r>
      <w:r w:rsidRPr="005D04F5">
        <w:rPr>
          <w:rFonts w:ascii="Cambria" w:hAnsi="Cambria" w:cs="Arial"/>
          <w:noProof/>
          <w:szCs w:val="22"/>
        </w:rPr>
        <w:t>, 1658-1667, doi:10.1101/gr.136838.111 (2012).</w:t>
      </w:r>
      <w:bookmarkEnd w:id="61"/>
    </w:p>
    <w:p w14:paraId="2B11AF25" w14:textId="77777777" w:rsidR="005D04F5" w:rsidRPr="005D04F5" w:rsidRDefault="005D04F5" w:rsidP="00FF6902">
      <w:pPr>
        <w:ind w:left="720" w:hanging="720"/>
        <w:jc w:val="both"/>
        <w:rPr>
          <w:rFonts w:ascii="Cambria" w:hAnsi="Cambria" w:cs="Arial"/>
          <w:noProof/>
          <w:szCs w:val="22"/>
        </w:rPr>
      </w:pPr>
      <w:bookmarkStart w:id="62" w:name="_ENREF_36"/>
      <w:r w:rsidRPr="005D04F5">
        <w:rPr>
          <w:rFonts w:ascii="Cambria" w:hAnsi="Cambria" w:cs="Arial"/>
          <w:noProof/>
          <w:szCs w:val="22"/>
        </w:rPr>
        <w:t>36</w:t>
      </w:r>
      <w:r w:rsidRPr="005D04F5">
        <w:rPr>
          <w:rFonts w:ascii="Cambria" w:hAnsi="Cambria" w:cs="Arial"/>
          <w:noProof/>
          <w:szCs w:val="22"/>
        </w:rPr>
        <w:tab/>
        <w:t>Gerstein, M. B.</w:t>
      </w:r>
      <w:r w:rsidRPr="005D04F5">
        <w:rPr>
          <w:rFonts w:ascii="Cambria" w:hAnsi="Cambria" w:cs="Arial"/>
          <w:i/>
          <w:noProof/>
          <w:szCs w:val="22"/>
        </w:rPr>
        <w:t xml:space="preserve"> et al.</w:t>
      </w:r>
      <w:r w:rsidRPr="005D04F5">
        <w:rPr>
          <w:rFonts w:ascii="Cambria" w:hAnsi="Cambria" w:cs="Arial"/>
          <w:noProof/>
          <w:szCs w:val="22"/>
        </w:rPr>
        <w:t xml:space="preserve"> Comparative analysis of the transcriptome across distant species. </w:t>
      </w:r>
      <w:r w:rsidRPr="005D04F5">
        <w:rPr>
          <w:rFonts w:ascii="Cambria" w:hAnsi="Cambria" w:cs="Arial"/>
          <w:i/>
          <w:noProof/>
          <w:szCs w:val="22"/>
        </w:rPr>
        <w:t>Nature</w:t>
      </w:r>
      <w:r w:rsidRPr="005D04F5">
        <w:rPr>
          <w:rFonts w:ascii="Cambria" w:hAnsi="Cambria" w:cs="Arial"/>
          <w:noProof/>
          <w:szCs w:val="22"/>
        </w:rPr>
        <w:t xml:space="preserve"> </w:t>
      </w:r>
      <w:r w:rsidRPr="005D04F5">
        <w:rPr>
          <w:rFonts w:ascii="Cambria" w:hAnsi="Cambria" w:cs="Arial"/>
          <w:b/>
          <w:noProof/>
          <w:szCs w:val="22"/>
        </w:rPr>
        <w:t>512</w:t>
      </w:r>
      <w:r w:rsidRPr="005D04F5">
        <w:rPr>
          <w:rFonts w:ascii="Cambria" w:hAnsi="Cambria" w:cs="Arial"/>
          <w:noProof/>
          <w:szCs w:val="22"/>
        </w:rPr>
        <w:t>, 445-448, doi:10.1038/nature13424 (2014).</w:t>
      </w:r>
      <w:bookmarkEnd w:id="62"/>
    </w:p>
    <w:p w14:paraId="4145A31E" w14:textId="77777777" w:rsidR="005D04F5" w:rsidRPr="005D04F5" w:rsidRDefault="005D04F5" w:rsidP="00FF6902">
      <w:pPr>
        <w:ind w:left="720" w:hanging="720"/>
        <w:jc w:val="both"/>
        <w:rPr>
          <w:rFonts w:ascii="Cambria" w:hAnsi="Cambria" w:cs="Arial"/>
          <w:noProof/>
          <w:szCs w:val="22"/>
        </w:rPr>
      </w:pPr>
      <w:bookmarkStart w:id="63" w:name="_ENREF_37"/>
      <w:r w:rsidRPr="005D04F5">
        <w:rPr>
          <w:rFonts w:ascii="Cambria" w:hAnsi="Cambria" w:cs="Arial"/>
          <w:noProof/>
          <w:szCs w:val="22"/>
        </w:rPr>
        <w:t>37</w:t>
      </w:r>
      <w:r w:rsidRPr="005D04F5">
        <w:rPr>
          <w:rFonts w:ascii="Cambria" w:hAnsi="Cambria" w:cs="Arial"/>
          <w:noProof/>
          <w:szCs w:val="22"/>
        </w:rPr>
        <w:tab/>
        <w:t>Yip, K. Y.</w:t>
      </w:r>
      <w:r w:rsidRPr="005D04F5">
        <w:rPr>
          <w:rFonts w:ascii="Cambria" w:hAnsi="Cambria" w:cs="Arial"/>
          <w:i/>
          <w:noProof/>
          <w:szCs w:val="22"/>
        </w:rPr>
        <w:t xml:space="preserve"> et al.</w:t>
      </w:r>
      <w:r w:rsidRPr="005D04F5">
        <w:rPr>
          <w:rFonts w:ascii="Cambria" w:hAnsi="Cambria" w:cs="Arial"/>
          <w:noProof/>
          <w:szCs w:val="22"/>
        </w:rPr>
        <w:t xml:space="preserve"> Classification of human genomic regions based on experimentally determined binding sites of more than 100 transcription-related factors. </w:t>
      </w:r>
      <w:r w:rsidRPr="005D04F5">
        <w:rPr>
          <w:rFonts w:ascii="Cambria" w:hAnsi="Cambria" w:cs="Arial"/>
          <w:i/>
          <w:noProof/>
          <w:szCs w:val="22"/>
        </w:rPr>
        <w:t>Genome Biol</w:t>
      </w:r>
      <w:r w:rsidRPr="005D04F5">
        <w:rPr>
          <w:rFonts w:ascii="Cambria" w:hAnsi="Cambria" w:cs="Arial"/>
          <w:noProof/>
          <w:szCs w:val="22"/>
        </w:rPr>
        <w:t xml:space="preserve"> </w:t>
      </w:r>
      <w:r w:rsidRPr="005D04F5">
        <w:rPr>
          <w:rFonts w:ascii="Cambria" w:hAnsi="Cambria" w:cs="Arial"/>
          <w:b/>
          <w:noProof/>
          <w:szCs w:val="22"/>
        </w:rPr>
        <w:t>13</w:t>
      </w:r>
      <w:r w:rsidRPr="005D04F5">
        <w:rPr>
          <w:rFonts w:ascii="Cambria" w:hAnsi="Cambria" w:cs="Arial"/>
          <w:noProof/>
          <w:szCs w:val="22"/>
        </w:rPr>
        <w:t>, R48, doi:10.1186/gb-2012-13-9-r48 (2012).</w:t>
      </w:r>
      <w:bookmarkEnd w:id="63"/>
    </w:p>
    <w:p w14:paraId="4A33AFB4" w14:textId="77777777" w:rsidR="005D04F5" w:rsidRPr="005D04F5" w:rsidRDefault="005D04F5" w:rsidP="00FF6902">
      <w:pPr>
        <w:ind w:left="720" w:hanging="720"/>
        <w:jc w:val="both"/>
        <w:rPr>
          <w:rFonts w:ascii="Cambria" w:hAnsi="Cambria" w:cs="Arial"/>
          <w:noProof/>
          <w:szCs w:val="22"/>
        </w:rPr>
      </w:pPr>
      <w:bookmarkStart w:id="64" w:name="_ENREF_38"/>
      <w:r w:rsidRPr="005D04F5">
        <w:rPr>
          <w:rFonts w:ascii="Cambria" w:hAnsi="Cambria" w:cs="Arial"/>
          <w:noProof/>
          <w:szCs w:val="22"/>
        </w:rPr>
        <w:t>38</w:t>
      </w:r>
      <w:r w:rsidRPr="005D04F5">
        <w:rPr>
          <w:rFonts w:ascii="Cambria" w:hAnsi="Cambria" w:cs="Arial"/>
          <w:noProof/>
          <w:szCs w:val="22"/>
        </w:rPr>
        <w:tab/>
        <w:t>Gerstein, M. B.</w:t>
      </w:r>
      <w:r w:rsidRPr="005D04F5">
        <w:rPr>
          <w:rFonts w:ascii="Cambria" w:hAnsi="Cambria" w:cs="Arial"/>
          <w:i/>
          <w:noProof/>
          <w:szCs w:val="22"/>
        </w:rPr>
        <w:t xml:space="preserve"> et al.</w:t>
      </w:r>
      <w:r w:rsidRPr="005D04F5">
        <w:rPr>
          <w:rFonts w:ascii="Cambria" w:hAnsi="Cambria" w:cs="Arial"/>
          <w:noProof/>
          <w:szCs w:val="22"/>
        </w:rPr>
        <w:t xml:space="preserve"> Architecture of the human regulatory network derived from ENCODE data. </w:t>
      </w:r>
      <w:r w:rsidRPr="005D04F5">
        <w:rPr>
          <w:rFonts w:ascii="Cambria" w:hAnsi="Cambria" w:cs="Arial"/>
          <w:i/>
          <w:noProof/>
          <w:szCs w:val="22"/>
        </w:rPr>
        <w:t>Nature</w:t>
      </w:r>
      <w:r w:rsidRPr="005D04F5">
        <w:rPr>
          <w:rFonts w:ascii="Cambria" w:hAnsi="Cambria" w:cs="Arial"/>
          <w:noProof/>
          <w:szCs w:val="22"/>
        </w:rPr>
        <w:t xml:space="preserve"> </w:t>
      </w:r>
      <w:r w:rsidRPr="005D04F5">
        <w:rPr>
          <w:rFonts w:ascii="Cambria" w:hAnsi="Cambria" w:cs="Arial"/>
          <w:b/>
          <w:noProof/>
          <w:szCs w:val="22"/>
        </w:rPr>
        <w:t>489</w:t>
      </w:r>
      <w:r w:rsidRPr="005D04F5">
        <w:rPr>
          <w:rFonts w:ascii="Cambria" w:hAnsi="Cambria" w:cs="Arial"/>
          <w:noProof/>
          <w:szCs w:val="22"/>
        </w:rPr>
        <w:t>, 91-100, doi:10.1038/nature11245 (2012).</w:t>
      </w:r>
      <w:bookmarkEnd w:id="64"/>
    </w:p>
    <w:p w14:paraId="448F55C5" w14:textId="77777777" w:rsidR="005D04F5" w:rsidRPr="005D04F5" w:rsidRDefault="005D04F5" w:rsidP="00FF6902">
      <w:pPr>
        <w:ind w:left="720" w:hanging="720"/>
        <w:jc w:val="both"/>
        <w:rPr>
          <w:rFonts w:ascii="Cambria" w:hAnsi="Cambria" w:cs="Arial"/>
          <w:noProof/>
          <w:szCs w:val="22"/>
        </w:rPr>
      </w:pPr>
      <w:bookmarkStart w:id="65" w:name="_ENREF_39"/>
      <w:r w:rsidRPr="005D04F5">
        <w:rPr>
          <w:rFonts w:ascii="Cambria" w:hAnsi="Cambria" w:cs="Arial"/>
          <w:noProof/>
          <w:szCs w:val="22"/>
        </w:rPr>
        <w:t>39</w:t>
      </w:r>
      <w:r w:rsidRPr="005D04F5">
        <w:rPr>
          <w:rFonts w:ascii="Cambria" w:hAnsi="Cambria" w:cs="Arial"/>
          <w:noProof/>
          <w:szCs w:val="22"/>
        </w:rPr>
        <w:tab/>
        <w:t xml:space="preserve">Khurana, E., Fu, Y., Chen, J. &amp; Gerstein, M. Interpretation of genomic variants using a unified biological network approach. </w:t>
      </w:r>
      <w:r w:rsidRPr="005D04F5">
        <w:rPr>
          <w:rFonts w:ascii="Cambria" w:hAnsi="Cambria" w:cs="Arial"/>
          <w:i/>
          <w:noProof/>
          <w:szCs w:val="22"/>
        </w:rPr>
        <w:t>PLoS Comput Biol</w:t>
      </w:r>
      <w:r w:rsidRPr="005D04F5">
        <w:rPr>
          <w:rFonts w:ascii="Cambria" w:hAnsi="Cambria" w:cs="Arial"/>
          <w:noProof/>
          <w:szCs w:val="22"/>
        </w:rPr>
        <w:t xml:space="preserve"> </w:t>
      </w:r>
      <w:r w:rsidRPr="005D04F5">
        <w:rPr>
          <w:rFonts w:ascii="Cambria" w:hAnsi="Cambria" w:cs="Arial"/>
          <w:b/>
          <w:noProof/>
          <w:szCs w:val="22"/>
        </w:rPr>
        <w:t>9</w:t>
      </w:r>
      <w:r w:rsidRPr="005D04F5">
        <w:rPr>
          <w:rFonts w:ascii="Cambria" w:hAnsi="Cambria" w:cs="Arial"/>
          <w:noProof/>
          <w:szCs w:val="22"/>
        </w:rPr>
        <w:t>, e1002886, doi:10.1371/journal.pcbi.1002886 (2013).</w:t>
      </w:r>
      <w:bookmarkEnd w:id="65"/>
    </w:p>
    <w:p w14:paraId="562F255F" w14:textId="77777777" w:rsidR="005D04F5" w:rsidRPr="005D04F5" w:rsidRDefault="005D04F5" w:rsidP="00FF6902">
      <w:pPr>
        <w:ind w:left="720" w:hanging="720"/>
        <w:jc w:val="both"/>
        <w:rPr>
          <w:rFonts w:ascii="Cambria" w:hAnsi="Cambria" w:cs="Arial"/>
          <w:noProof/>
          <w:szCs w:val="22"/>
        </w:rPr>
      </w:pPr>
      <w:bookmarkStart w:id="66" w:name="_ENREF_40"/>
      <w:r w:rsidRPr="005D04F5">
        <w:rPr>
          <w:rFonts w:ascii="Cambria" w:hAnsi="Cambria" w:cs="Arial"/>
          <w:noProof/>
          <w:szCs w:val="22"/>
        </w:rPr>
        <w:t>40</w:t>
      </w:r>
      <w:r w:rsidRPr="005D04F5">
        <w:rPr>
          <w:rFonts w:ascii="Cambria" w:hAnsi="Cambria" w:cs="Arial"/>
          <w:noProof/>
          <w:szCs w:val="22"/>
        </w:rPr>
        <w:tab/>
        <w:t xml:space="preserve">Kim, P. M., Korbel, J. O. &amp; Gerstein, M. B. Positive selection at the protein network periphery: evaluation in terms of structural constraints and cellular context. </w:t>
      </w:r>
      <w:r w:rsidRPr="005D04F5">
        <w:rPr>
          <w:rFonts w:ascii="Cambria" w:hAnsi="Cambria" w:cs="Arial"/>
          <w:i/>
          <w:noProof/>
          <w:szCs w:val="22"/>
        </w:rPr>
        <w:t>Proc Natl Acad Sci U S A</w:t>
      </w:r>
      <w:r w:rsidRPr="005D04F5">
        <w:rPr>
          <w:rFonts w:ascii="Cambria" w:hAnsi="Cambria" w:cs="Arial"/>
          <w:noProof/>
          <w:szCs w:val="22"/>
        </w:rPr>
        <w:t xml:space="preserve"> </w:t>
      </w:r>
      <w:r w:rsidRPr="005D04F5">
        <w:rPr>
          <w:rFonts w:ascii="Cambria" w:hAnsi="Cambria" w:cs="Arial"/>
          <w:b/>
          <w:noProof/>
          <w:szCs w:val="22"/>
        </w:rPr>
        <w:t>104</w:t>
      </w:r>
      <w:r w:rsidRPr="005D04F5">
        <w:rPr>
          <w:rFonts w:ascii="Cambria" w:hAnsi="Cambria" w:cs="Arial"/>
          <w:noProof/>
          <w:szCs w:val="22"/>
        </w:rPr>
        <w:t>, 20274-20279, doi:10.1073/pnas.0710183104 (2007).</w:t>
      </w:r>
      <w:bookmarkEnd w:id="66"/>
    </w:p>
    <w:p w14:paraId="580329B8" w14:textId="77777777" w:rsidR="005D04F5" w:rsidRPr="005D04F5" w:rsidRDefault="005D04F5" w:rsidP="00FF6902">
      <w:pPr>
        <w:ind w:left="720" w:hanging="720"/>
        <w:jc w:val="both"/>
        <w:rPr>
          <w:rFonts w:ascii="Cambria" w:hAnsi="Cambria" w:cs="Arial"/>
          <w:noProof/>
          <w:szCs w:val="22"/>
        </w:rPr>
      </w:pPr>
      <w:bookmarkStart w:id="67" w:name="_ENREF_41"/>
      <w:r w:rsidRPr="005D04F5">
        <w:rPr>
          <w:rFonts w:ascii="Cambria" w:hAnsi="Cambria" w:cs="Arial"/>
          <w:noProof/>
          <w:szCs w:val="22"/>
        </w:rPr>
        <w:t>41</w:t>
      </w:r>
      <w:r w:rsidRPr="005D04F5">
        <w:rPr>
          <w:rFonts w:ascii="Cambria" w:hAnsi="Cambria" w:cs="Arial"/>
          <w:noProof/>
          <w:szCs w:val="22"/>
        </w:rPr>
        <w:tab/>
        <w:t>Cheng, C.</w:t>
      </w:r>
      <w:r w:rsidRPr="005D04F5">
        <w:rPr>
          <w:rFonts w:ascii="Cambria" w:hAnsi="Cambria" w:cs="Arial"/>
          <w:i/>
          <w:noProof/>
          <w:szCs w:val="22"/>
        </w:rPr>
        <w:t xml:space="preserve"> et al.</w:t>
      </w:r>
      <w:r w:rsidRPr="005D04F5">
        <w:rPr>
          <w:rFonts w:ascii="Cambria" w:hAnsi="Cambria" w:cs="Arial"/>
          <w:noProof/>
          <w:szCs w:val="22"/>
        </w:rPr>
        <w:t xml:space="preserve"> An approach for determining and measuring network hierarchy applied to comparing the phosphorylome and the regulome. </w:t>
      </w:r>
      <w:r w:rsidRPr="005D04F5">
        <w:rPr>
          <w:rFonts w:ascii="Cambria" w:hAnsi="Cambria" w:cs="Arial"/>
          <w:i/>
          <w:noProof/>
          <w:szCs w:val="22"/>
        </w:rPr>
        <w:t>Genome Biol</w:t>
      </w:r>
      <w:r w:rsidRPr="005D04F5">
        <w:rPr>
          <w:rFonts w:ascii="Cambria" w:hAnsi="Cambria" w:cs="Arial"/>
          <w:noProof/>
          <w:szCs w:val="22"/>
        </w:rPr>
        <w:t xml:space="preserve"> </w:t>
      </w:r>
      <w:r w:rsidRPr="005D04F5">
        <w:rPr>
          <w:rFonts w:ascii="Cambria" w:hAnsi="Cambria" w:cs="Arial"/>
          <w:b/>
          <w:noProof/>
          <w:szCs w:val="22"/>
        </w:rPr>
        <w:t>16</w:t>
      </w:r>
      <w:r w:rsidRPr="005D04F5">
        <w:rPr>
          <w:rFonts w:ascii="Cambria" w:hAnsi="Cambria" w:cs="Arial"/>
          <w:noProof/>
          <w:szCs w:val="22"/>
        </w:rPr>
        <w:t>, 63, doi:10.1186/s13059-015-0624-2 (2015).</w:t>
      </w:r>
      <w:bookmarkEnd w:id="67"/>
    </w:p>
    <w:p w14:paraId="095DAF17" w14:textId="77777777" w:rsidR="005D04F5" w:rsidRPr="005D04F5" w:rsidRDefault="005D04F5" w:rsidP="00FF6902">
      <w:pPr>
        <w:ind w:left="720" w:hanging="720"/>
        <w:jc w:val="both"/>
        <w:rPr>
          <w:rFonts w:ascii="Cambria" w:hAnsi="Cambria" w:cs="Arial"/>
          <w:noProof/>
          <w:szCs w:val="22"/>
        </w:rPr>
      </w:pPr>
      <w:bookmarkStart w:id="68" w:name="_ENREF_42"/>
      <w:r w:rsidRPr="005D04F5">
        <w:rPr>
          <w:rFonts w:ascii="Cambria" w:hAnsi="Cambria" w:cs="Arial"/>
          <w:noProof/>
          <w:szCs w:val="22"/>
        </w:rPr>
        <w:t>42</w:t>
      </w:r>
      <w:r w:rsidRPr="005D04F5">
        <w:rPr>
          <w:rFonts w:ascii="Cambria" w:hAnsi="Cambria" w:cs="Arial"/>
          <w:noProof/>
          <w:szCs w:val="22"/>
        </w:rPr>
        <w:tab/>
        <w:t>Rozowsky, J.</w:t>
      </w:r>
      <w:r w:rsidRPr="005D04F5">
        <w:rPr>
          <w:rFonts w:ascii="Cambria" w:hAnsi="Cambria" w:cs="Arial"/>
          <w:i/>
          <w:noProof/>
          <w:szCs w:val="22"/>
        </w:rPr>
        <w:t xml:space="preserve"> et al.</w:t>
      </w:r>
      <w:r w:rsidRPr="005D04F5">
        <w:rPr>
          <w:rFonts w:ascii="Cambria" w:hAnsi="Cambria" w:cs="Arial"/>
          <w:noProof/>
          <w:szCs w:val="22"/>
        </w:rPr>
        <w:t xml:space="preserve"> AlleleSeq: analysis of allele-specific expression and binding in a network framework. </w:t>
      </w:r>
      <w:r w:rsidRPr="005D04F5">
        <w:rPr>
          <w:rFonts w:ascii="Cambria" w:hAnsi="Cambria" w:cs="Arial"/>
          <w:i/>
          <w:noProof/>
          <w:szCs w:val="22"/>
        </w:rPr>
        <w:t>Mol Syst Biol</w:t>
      </w:r>
      <w:r w:rsidRPr="005D04F5">
        <w:rPr>
          <w:rFonts w:ascii="Cambria" w:hAnsi="Cambria" w:cs="Arial"/>
          <w:noProof/>
          <w:szCs w:val="22"/>
        </w:rPr>
        <w:t xml:space="preserve"> </w:t>
      </w:r>
      <w:r w:rsidRPr="005D04F5">
        <w:rPr>
          <w:rFonts w:ascii="Cambria" w:hAnsi="Cambria" w:cs="Arial"/>
          <w:b/>
          <w:noProof/>
          <w:szCs w:val="22"/>
        </w:rPr>
        <w:t>7</w:t>
      </w:r>
      <w:r w:rsidRPr="005D04F5">
        <w:rPr>
          <w:rFonts w:ascii="Cambria" w:hAnsi="Cambria" w:cs="Arial"/>
          <w:noProof/>
          <w:szCs w:val="22"/>
        </w:rPr>
        <w:t>, 522, doi:10.1038/msb.2011.54 (2011).</w:t>
      </w:r>
      <w:bookmarkEnd w:id="68"/>
    </w:p>
    <w:p w14:paraId="6CD64334" w14:textId="77777777" w:rsidR="005D04F5" w:rsidRPr="005D04F5" w:rsidRDefault="005D04F5" w:rsidP="00FF6902">
      <w:pPr>
        <w:ind w:left="720" w:hanging="720"/>
        <w:jc w:val="both"/>
        <w:rPr>
          <w:rFonts w:ascii="Cambria" w:hAnsi="Cambria" w:cs="Arial"/>
          <w:noProof/>
          <w:szCs w:val="22"/>
        </w:rPr>
      </w:pPr>
      <w:bookmarkStart w:id="69" w:name="_ENREF_43"/>
      <w:r w:rsidRPr="005D04F5">
        <w:rPr>
          <w:rFonts w:ascii="Cambria" w:hAnsi="Cambria" w:cs="Arial"/>
          <w:noProof/>
          <w:szCs w:val="22"/>
        </w:rPr>
        <w:lastRenderedPageBreak/>
        <w:t>43</w:t>
      </w:r>
      <w:r w:rsidRPr="005D04F5">
        <w:rPr>
          <w:rFonts w:ascii="Cambria" w:hAnsi="Cambria" w:cs="Arial"/>
          <w:noProof/>
          <w:szCs w:val="22"/>
        </w:rPr>
        <w:tab/>
        <w:t>Fu, Y.</w:t>
      </w:r>
      <w:r w:rsidRPr="005D04F5">
        <w:rPr>
          <w:rFonts w:ascii="Cambria" w:hAnsi="Cambria" w:cs="Arial"/>
          <w:i/>
          <w:noProof/>
          <w:szCs w:val="22"/>
        </w:rPr>
        <w:t xml:space="preserve"> et al.</w:t>
      </w:r>
      <w:r w:rsidRPr="005D04F5">
        <w:rPr>
          <w:rFonts w:ascii="Cambria" w:hAnsi="Cambria" w:cs="Arial"/>
          <w:noProof/>
          <w:szCs w:val="22"/>
        </w:rPr>
        <w:t xml:space="preserve"> FunSeq2: a framework for prioritizing noncoding regulatory variants in cancer. </w:t>
      </w:r>
      <w:r w:rsidRPr="005D04F5">
        <w:rPr>
          <w:rFonts w:ascii="Cambria" w:hAnsi="Cambria" w:cs="Arial"/>
          <w:i/>
          <w:noProof/>
          <w:szCs w:val="22"/>
        </w:rPr>
        <w:t>Genome Biol</w:t>
      </w:r>
      <w:r w:rsidRPr="005D04F5">
        <w:rPr>
          <w:rFonts w:ascii="Cambria" w:hAnsi="Cambria" w:cs="Arial"/>
          <w:noProof/>
          <w:szCs w:val="22"/>
        </w:rPr>
        <w:t xml:space="preserve"> </w:t>
      </w:r>
      <w:r w:rsidRPr="005D04F5">
        <w:rPr>
          <w:rFonts w:ascii="Cambria" w:hAnsi="Cambria" w:cs="Arial"/>
          <w:b/>
          <w:noProof/>
          <w:szCs w:val="22"/>
        </w:rPr>
        <w:t>15</w:t>
      </w:r>
      <w:r w:rsidRPr="005D04F5">
        <w:rPr>
          <w:rFonts w:ascii="Cambria" w:hAnsi="Cambria" w:cs="Arial"/>
          <w:noProof/>
          <w:szCs w:val="22"/>
        </w:rPr>
        <w:t>, 480, doi:10.1186/s13059-014-0480-5 (2014).</w:t>
      </w:r>
      <w:bookmarkEnd w:id="69"/>
    </w:p>
    <w:p w14:paraId="51D1E075" w14:textId="77777777" w:rsidR="005D04F5" w:rsidRPr="005D04F5" w:rsidRDefault="005D04F5" w:rsidP="00FF6902">
      <w:pPr>
        <w:ind w:left="720" w:hanging="720"/>
        <w:jc w:val="both"/>
        <w:rPr>
          <w:rFonts w:ascii="Cambria" w:hAnsi="Cambria" w:cs="Arial"/>
          <w:noProof/>
          <w:szCs w:val="22"/>
        </w:rPr>
      </w:pPr>
      <w:bookmarkStart w:id="70" w:name="_ENREF_44"/>
      <w:r w:rsidRPr="005D04F5">
        <w:rPr>
          <w:rFonts w:ascii="Cambria" w:hAnsi="Cambria" w:cs="Arial"/>
          <w:noProof/>
          <w:szCs w:val="22"/>
        </w:rPr>
        <w:t>44</w:t>
      </w:r>
      <w:r w:rsidRPr="005D04F5">
        <w:rPr>
          <w:rFonts w:ascii="Cambria" w:hAnsi="Cambria" w:cs="Arial"/>
          <w:noProof/>
          <w:szCs w:val="22"/>
        </w:rPr>
        <w:tab/>
        <w:t>Dees, N. D.</w:t>
      </w:r>
      <w:r w:rsidRPr="005D04F5">
        <w:rPr>
          <w:rFonts w:ascii="Cambria" w:hAnsi="Cambria" w:cs="Arial"/>
          <w:i/>
          <w:noProof/>
          <w:szCs w:val="22"/>
        </w:rPr>
        <w:t xml:space="preserve"> et al.</w:t>
      </w:r>
      <w:r w:rsidRPr="005D04F5">
        <w:rPr>
          <w:rFonts w:ascii="Cambria" w:hAnsi="Cambria" w:cs="Arial"/>
          <w:noProof/>
          <w:szCs w:val="22"/>
        </w:rPr>
        <w:t xml:space="preserve"> MuSiC: identifying mutational significance in cancer genomes. </w:t>
      </w:r>
      <w:r w:rsidRPr="005D04F5">
        <w:rPr>
          <w:rFonts w:ascii="Cambria" w:hAnsi="Cambria" w:cs="Arial"/>
          <w:i/>
          <w:noProof/>
          <w:szCs w:val="22"/>
        </w:rPr>
        <w:t>Genome research</w:t>
      </w:r>
      <w:r w:rsidRPr="005D04F5">
        <w:rPr>
          <w:rFonts w:ascii="Cambria" w:hAnsi="Cambria" w:cs="Arial"/>
          <w:noProof/>
          <w:szCs w:val="22"/>
        </w:rPr>
        <w:t xml:space="preserve"> </w:t>
      </w:r>
      <w:r w:rsidRPr="005D04F5">
        <w:rPr>
          <w:rFonts w:ascii="Cambria" w:hAnsi="Cambria" w:cs="Arial"/>
          <w:b/>
          <w:noProof/>
          <w:szCs w:val="22"/>
        </w:rPr>
        <w:t>22</w:t>
      </w:r>
      <w:r w:rsidRPr="005D04F5">
        <w:rPr>
          <w:rFonts w:ascii="Cambria" w:hAnsi="Cambria" w:cs="Arial"/>
          <w:noProof/>
          <w:szCs w:val="22"/>
        </w:rPr>
        <w:t>, 1589-1598, doi:10.1101/gr.134635.111 (2012).</w:t>
      </w:r>
      <w:bookmarkEnd w:id="70"/>
    </w:p>
    <w:p w14:paraId="5C6370E9" w14:textId="77777777" w:rsidR="005D04F5" w:rsidRPr="005D04F5" w:rsidRDefault="005D04F5" w:rsidP="00FF6902">
      <w:pPr>
        <w:ind w:left="720" w:hanging="720"/>
        <w:jc w:val="both"/>
        <w:rPr>
          <w:rFonts w:ascii="Cambria" w:hAnsi="Cambria" w:cs="Arial"/>
          <w:noProof/>
          <w:szCs w:val="22"/>
        </w:rPr>
      </w:pPr>
      <w:bookmarkStart w:id="71" w:name="_ENREF_45"/>
      <w:r w:rsidRPr="005D04F5">
        <w:rPr>
          <w:rFonts w:ascii="Cambria" w:hAnsi="Cambria" w:cs="Arial"/>
          <w:noProof/>
          <w:szCs w:val="22"/>
        </w:rPr>
        <w:t>45</w:t>
      </w:r>
      <w:r w:rsidRPr="005D04F5">
        <w:rPr>
          <w:rFonts w:ascii="Cambria" w:hAnsi="Cambria" w:cs="Arial"/>
          <w:noProof/>
          <w:szCs w:val="22"/>
        </w:rPr>
        <w:tab/>
        <w:t>Blin, K.</w:t>
      </w:r>
      <w:r w:rsidRPr="005D04F5">
        <w:rPr>
          <w:rFonts w:ascii="Cambria" w:hAnsi="Cambria" w:cs="Arial"/>
          <w:i/>
          <w:noProof/>
          <w:szCs w:val="22"/>
        </w:rPr>
        <w:t xml:space="preserve"> et al.</w:t>
      </w:r>
      <w:r w:rsidRPr="005D04F5">
        <w:rPr>
          <w:rFonts w:ascii="Cambria" w:hAnsi="Cambria" w:cs="Arial"/>
          <w:noProof/>
          <w:szCs w:val="22"/>
        </w:rPr>
        <w:t xml:space="preserve"> DoRiNA 2.0--upgrading the doRiNA database of RNA interactions in post-transcriptional regulation. </w:t>
      </w:r>
      <w:r w:rsidRPr="005D04F5">
        <w:rPr>
          <w:rFonts w:ascii="Cambria" w:hAnsi="Cambria" w:cs="Arial"/>
          <w:i/>
          <w:noProof/>
          <w:szCs w:val="22"/>
        </w:rPr>
        <w:t>Nucleic Acids Res</w:t>
      </w:r>
      <w:r w:rsidRPr="005D04F5">
        <w:rPr>
          <w:rFonts w:ascii="Cambria" w:hAnsi="Cambria" w:cs="Arial"/>
          <w:noProof/>
          <w:szCs w:val="22"/>
        </w:rPr>
        <w:t xml:space="preserve"> </w:t>
      </w:r>
      <w:r w:rsidRPr="005D04F5">
        <w:rPr>
          <w:rFonts w:ascii="Cambria" w:hAnsi="Cambria" w:cs="Arial"/>
          <w:b/>
          <w:noProof/>
          <w:szCs w:val="22"/>
        </w:rPr>
        <w:t>43</w:t>
      </w:r>
      <w:r w:rsidRPr="005D04F5">
        <w:rPr>
          <w:rFonts w:ascii="Cambria" w:hAnsi="Cambria" w:cs="Arial"/>
          <w:noProof/>
          <w:szCs w:val="22"/>
        </w:rPr>
        <w:t>, D160-167, doi:10.1093/nar/gku1180 (2015).</w:t>
      </w:r>
      <w:bookmarkEnd w:id="71"/>
    </w:p>
    <w:p w14:paraId="1B25B33E" w14:textId="77777777" w:rsidR="005D04F5" w:rsidRPr="005D04F5" w:rsidRDefault="005D04F5" w:rsidP="00FF6902">
      <w:pPr>
        <w:ind w:left="720" w:hanging="720"/>
        <w:jc w:val="both"/>
        <w:rPr>
          <w:rFonts w:ascii="Cambria" w:hAnsi="Cambria" w:cs="Arial"/>
          <w:noProof/>
          <w:szCs w:val="22"/>
        </w:rPr>
      </w:pPr>
      <w:bookmarkStart w:id="72" w:name="_ENREF_46"/>
      <w:r w:rsidRPr="005D04F5">
        <w:rPr>
          <w:rFonts w:ascii="Cambria" w:hAnsi="Cambria" w:cs="Arial"/>
          <w:noProof/>
          <w:szCs w:val="22"/>
        </w:rPr>
        <w:t>46</w:t>
      </w:r>
      <w:r w:rsidRPr="005D04F5">
        <w:rPr>
          <w:rFonts w:ascii="Cambria" w:hAnsi="Cambria" w:cs="Arial"/>
          <w:noProof/>
          <w:szCs w:val="22"/>
        </w:rPr>
        <w:tab/>
        <w:t xml:space="preserve">Li, J. H., Liu, S., Zhou, H., Qu, L. H. &amp; Yang, J. H. starBase v2.0: decoding miRNA-ceRNA, miRNA-ncRNA and protein-RNA interaction networks from large-scale CLIP-Seq data. </w:t>
      </w:r>
      <w:r w:rsidRPr="005D04F5">
        <w:rPr>
          <w:rFonts w:ascii="Cambria" w:hAnsi="Cambria" w:cs="Arial"/>
          <w:i/>
          <w:noProof/>
          <w:szCs w:val="22"/>
        </w:rPr>
        <w:t>Nucleic Acids Res</w:t>
      </w:r>
      <w:r w:rsidRPr="005D04F5">
        <w:rPr>
          <w:rFonts w:ascii="Cambria" w:hAnsi="Cambria" w:cs="Arial"/>
          <w:noProof/>
          <w:szCs w:val="22"/>
        </w:rPr>
        <w:t xml:space="preserve"> </w:t>
      </w:r>
      <w:r w:rsidRPr="005D04F5">
        <w:rPr>
          <w:rFonts w:ascii="Cambria" w:hAnsi="Cambria" w:cs="Arial"/>
          <w:b/>
          <w:noProof/>
          <w:szCs w:val="22"/>
        </w:rPr>
        <w:t>42</w:t>
      </w:r>
      <w:r w:rsidRPr="005D04F5">
        <w:rPr>
          <w:rFonts w:ascii="Cambria" w:hAnsi="Cambria" w:cs="Arial"/>
          <w:noProof/>
          <w:szCs w:val="22"/>
        </w:rPr>
        <w:t>, D92-97, doi:10.1093/nar/gkt1248 (2014).</w:t>
      </w:r>
      <w:bookmarkEnd w:id="72"/>
    </w:p>
    <w:p w14:paraId="2FFF9F20" w14:textId="77777777" w:rsidR="005D04F5" w:rsidRPr="005D04F5" w:rsidRDefault="005D04F5" w:rsidP="00FF6902">
      <w:pPr>
        <w:ind w:left="720" w:hanging="720"/>
        <w:jc w:val="both"/>
        <w:rPr>
          <w:rFonts w:ascii="Cambria" w:hAnsi="Cambria" w:cs="Arial"/>
          <w:noProof/>
          <w:szCs w:val="22"/>
        </w:rPr>
      </w:pPr>
      <w:bookmarkStart w:id="73" w:name="_ENREF_47"/>
      <w:r w:rsidRPr="005D04F5">
        <w:rPr>
          <w:rFonts w:ascii="Cambria" w:hAnsi="Cambria" w:cs="Arial"/>
          <w:noProof/>
          <w:szCs w:val="22"/>
        </w:rPr>
        <w:t>47</w:t>
      </w:r>
      <w:r w:rsidRPr="005D04F5">
        <w:rPr>
          <w:rFonts w:ascii="Cambria" w:hAnsi="Cambria" w:cs="Arial"/>
          <w:noProof/>
          <w:szCs w:val="22"/>
        </w:rPr>
        <w:tab/>
        <w:t>Hafner, M.</w:t>
      </w:r>
      <w:r w:rsidRPr="005D04F5">
        <w:rPr>
          <w:rFonts w:ascii="Cambria" w:hAnsi="Cambria" w:cs="Arial"/>
          <w:i/>
          <w:noProof/>
          <w:szCs w:val="22"/>
        </w:rPr>
        <w:t xml:space="preserve"> et al.</w:t>
      </w:r>
      <w:r w:rsidRPr="005D04F5">
        <w:rPr>
          <w:rFonts w:ascii="Cambria" w:hAnsi="Cambria" w:cs="Arial"/>
          <w:noProof/>
          <w:szCs w:val="22"/>
        </w:rPr>
        <w:t xml:space="preserve"> Transcriptome-wide identification of RNA-binding protein and microRNA target sites by PAR-CLIP. </w:t>
      </w:r>
      <w:r w:rsidRPr="005D04F5">
        <w:rPr>
          <w:rFonts w:ascii="Cambria" w:hAnsi="Cambria" w:cs="Arial"/>
          <w:i/>
          <w:noProof/>
          <w:szCs w:val="22"/>
        </w:rPr>
        <w:t>Cell</w:t>
      </w:r>
      <w:r w:rsidRPr="005D04F5">
        <w:rPr>
          <w:rFonts w:ascii="Cambria" w:hAnsi="Cambria" w:cs="Arial"/>
          <w:noProof/>
          <w:szCs w:val="22"/>
        </w:rPr>
        <w:t xml:space="preserve"> </w:t>
      </w:r>
      <w:r w:rsidRPr="005D04F5">
        <w:rPr>
          <w:rFonts w:ascii="Cambria" w:hAnsi="Cambria" w:cs="Arial"/>
          <w:b/>
          <w:noProof/>
          <w:szCs w:val="22"/>
        </w:rPr>
        <w:t>141</w:t>
      </w:r>
      <w:r w:rsidRPr="005D04F5">
        <w:rPr>
          <w:rFonts w:ascii="Cambria" w:hAnsi="Cambria" w:cs="Arial"/>
          <w:noProof/>
          <w:szCs w:val="22"/>
        </w:rPr>
        <w:t>, 129-141, doi:10.1016/j.cell.2010.03.009 (2010).</w:t>
      </w:r>
      <w:bookmarkEnd w:id="73"/>
    </w:p>
    <w:p w14:paraId="6F320A91" w14:textId="77777777" w:rsidR="005D04F5" w:rsidRPr="005D04F5" w:rsidRDefault="005D04F5" w:rsidP="00FF6902">
      <w:pPr>
        <w:ind w:left="720" w:hanging="720"/>
        <w:jc w:val="both"/>
        <w:rPr>
          <w:rFonts w:ascii="Cambria" w:hAnsi="Cambria" w:cs="Arial"/>
          <w:noProof/>
          <w:szCs w:val="22"/>
        </w:rPr>
      </w:pPr>
      <w:bookmarkStart w:id="74" w:name="_ENREF_48"/>
      <w:r w:rsidRPr="005D04F5">
        <w:rPr>
          <w:rFonts w:ascii="Cambria" w:hAnsi="Cambria" w:cs="Arial"/>
          <w:noProof/>
          <w:szCs w:val="22"/>
        </w:rPr>
        <w:t>48</w:t>
      </w:r>
      <w:r w:rsidRPr="005D04F5">
        <w:rPr>
          <w:rFonts w:ascii="Cambria" w:hAnsi="Cambria" w:cs="Arial"/>
          <w:noProof/>
          <w:szCs w:val="22"/>
        </w:rPr>
        <w:tab/>
        <w:t xml:space="preserve">Helwak, A., Kudla, G., Dudnakova, T. &amp; Tollervey, D. Mapping the human miRNA interactome by CLASH reveals frequent noncanonical binding. </w:t>
      </w:r>
      <w:r w:rsidRPr="005D04F5">
        <w:rPr>
          <w:rFonts w:ascii="Cambria" w:hAnsi="Cambria" w:cs="Arial"/>
          <w:i/>
          <w:noProof/>
          <w:szCs w:val="22"/>
        </w:rPr>
        <w:t>Cell</w:t>
      </w:r>
      <w:r w:rsidRPr="005D04F5">
        <w:rPr>
          <w:rFonts w:ascii="Cambria" w:hAnsi="Cambria" w:cs="Arial"/>
          <w:noProof/>
          <w:szCs w:val="22"/>
        </w:rPr>
        <w:t xml:space="preserve"> </w:t>
      </w:r>
      <w:r w:rsidRPr="005D04F5">
        <w:rPr>
          <w:rFonts w:ascii="Cambria" w:hAnsi="Cambria" w:cs="Arial"/>
          <w:b/>
          <w:noProof/>
          <w:szCs w:val="22"/>
        </w:rPr>
        <w:t>153</w:t>
      </w:r>
      <w:r w:rsidRPr="005D04F5">
        <w:rPr>
          <w:rFonts w:ascii="Cambria" w:hAnsi="Cambria" w:cs="Arial"/>
          <w:noProof/>
          <w:szCs w:val="22"/>
        </w:rPr>
        <w:t>, 654-665, doi:10.1016/j.cell.2013.03.043 (2013).</w:t>
      </w:r>
      <w:bookmarkEnd w:id="74"/>
    </w:p>
    <w:p w14:paraId="59C12368" w14:textId="77777777" w:rsidR="005D04F5" w:rsidRPr="005D04F5" w:rsidRDefault="005D04F5" w:rsidP="00FF6902">
      <w:pPr>
        <w:ind w:left="720" w:hanging="720"/>
        <w:jc w:val="both"/>
        <w:rPr>
          <w:rFonts w:ascii="Cambria" w:hAnsi="Cambria" w:cs="Arial"/>
          <w:noProof/>
          <w:szCs w:val="22"/>
        </w:rPr>
      </w:pPr>
      <w:bookmarkStart w:id="75" w:name="_ENREF_49"/>
      <w:r w:rsidRPr="005D04F5">
        <w:rPr>
          <w:rFonts w:ascii="Cambria" w:hAnsi="Cambria" w:cs="Arial"/>
          <w:noProof/>
          <w:szCs w:val="22"/>
        </w:rPr>
        <w:t>49</w:t>
      </w:r>
      <w:r w:rsidRPr="005D04F5">
        <w:rPr>
          <w:rFonts w:ascii="Cambria" w:hAnsi="Cambria" w:cs="Arial"/>
          <w:noProof/>
          <w:szCs w:val="22"/>
        </w:rPr>
        <w:tab/>
        <w:t>Garcia, D. M.</w:t>
      </w:r>
      <w:r w:rsidRPr="005D04F5">
        <w:rPr>
          <w:rFonts w:ascii="Cambria" w:hAnsi="Cambria" w:cs="Arial"/>
          <w:i/>
          <w:noProof/>
          <w:szCs w:val="22"/>
        </w:rPr>
        <w:t xml:space="preserve"> et al.</w:t>
      </w:r>
      <w:r w:rsidRPr="005D04F5">
        <w:rPr>
          <w:rFonts w:ascii="Cambria" w:hAnsi="Cambria" w:cs="Arial"/>
          <w:noProof/>
          <w:szCs w:val="22"/>
        </w:rPr>
        <w:t xml:space="preserve"> Weak seed-pairing stability and high target-site abundance decrease the proficiency of lsy-6 and other microRNAs. </w:t>
      </w:r>
      <w:r w:rsidRPr="005D04F5">
        <w:rPr>
          <w:rFonts w:ascii="Cambria" w:hAnsi="Cambria" w:cs="Arial"/>
          <w:i/>
          <w:noProof/>
          <w:szCs w:val="22"/>
        </w:rPr>
        <w:t>Nat Struct Mol Biol</w:t>
      </w:r>
      <w:r w:rsidRPr="005D04F5">
        <w:rPr>
          <w:rFonts w:ascii="Cambria" w:hAnsi="Cambria" w:cs="Arial"/>
          <w:noProof/>
          <w:szCs w:val="22"/>
        </w:rPr>
        <w:t xml:space="preserve"> </w:t>
      </w:r>
      <w:r w:rsidRPr="005D04F5">
        <w:rPr>
          <w:rFonts w:ascii="Cambria" w:hAnsi="Cambria" w:cs="Arial"/>
          <w:b/>
          <w:noProof/>
          <w:szCs w:val="22"/>
        </w:rPr>
        <w:t>18</w:t>
      </w:r>
      <w:r w:rsidRPr="005D04F5">
        <w:rPr>
          <w:rFonts w:ascii="Cambria" w:hAnsi="Cambria" w:cs="Arial"/>
          <w:noProof/>
          <w:szCs w:val="22"/>
        </w:rPr>
        <w:t>, 1139-1146, doi:10.1038/nsmb.2115 (2011).</w:t>
      </w:r>
      <w:bookmarkEnd w:id="75"/>
    </w:p>
    <w:p w14:paraId="595A5456" w14:textId="77777777" w:rsidR="005D04F5" w:rsidRPr="005D04F5" w:rsidRDefault="005D04F5" w:rsidP="00FF6902">
      <w:pPr>
        <w:ind w:left="720" w:hanging="720"/>
        <w:jc w:val="both"/>
        <w:rPr>
          <w:rFonts w:ascii="Cambria" w:hAnsi="Cambria" w:cs="Arial"/>
          <w:noProof/>
          <w:szCs w:val="22"/>
        </w:rPr>
      </w:pPr>
      <w:bookmarkStart w:id="76" w:name="_ENREF_50"/>
      <w:r w:rsidRPr="005D04F5">
        <w:rPr>
          <w:rFonts w:ascii="Cambria" w:hAnsi="Cambria" w:cs="Arial"/>
          <w:noProof/>
          <w:szCs w:val="22"/>
        </w:rPr>
        <w:t>50</w:t>
      </w:r>
      <w:r w:rsidRPr="005D04F5">
        <w:rPr>
          <w:rFonts w:ascii="Cambria" w:hAnsi="Cambria" w:cs="Arial"/>
          <w:noProof/>
          <w:szCs w:val="22"/>
        </w:rPr>
        <w:tab/>
        <w:t>Roadmap Epigenomics, C.</w:t>
      </w:r>
      <w:r w:rsidRPr="005D04F5">
        <w:rPr>
          <w:rFonts w:ascii="Cambria" w:hAnsi="Cambria" w:cs="Arial"/>
          <w:i/>
          <w:noProof/>
          <w:szCs w:val="22"/>
        </w:rPr>
        <w:t xml:space="preserve"> et al.</w:t>
      </w:r>
      <w:r w:rsidRPr="005D04F5">
        <w:rPr>
          <w:rFonts w:ascii="Cambria" w:hAnsi="Cambria" w:cs="Arial"/>
          <w:noProof/>
          <w:szCs w:val="22"/>
        </w:rPr>
        <w:t xml:space="preserve"> Integrative analysis of 111 reference human epigenomes. </w:t>
      </w:r>
      <w:r w:rsidRPr="005D04F5">
        <w:rPr>
          <w:rFonts w:ascii="Cambria" w:hAnsi="Cambria" w:cs="Arial"/>
          <w:i/>
          <w:noProof/>
          <w:szCs w:val="22"/>
        </w:rPr>
        <w:t>Nature</w:t>
      </w:r>
      <w:r w:rsidRPr="005D04F5">
        <w:rPr>
          <w:rFonts w:ascii="Cambria" w:hAnsi="Cambria" w:cs="Arial"/>
          <w:noProof/>
          <w:szCs w:val="22"/>
        </w:rPr>
        <w:t xml:space="preserve"> </w:t>
      </w:r>
      <w:r w:rsidRPr="005D04F5">
        <w:rPr>
          <w:rFonts w:ascii="Cambria" w:hAnsi="Cambria" w:cs="Arial"/>
          <w:b/>
          <w:noProof/>
          <w:szCs w:val="22"/>
        </w:rPr>
        <w:t>518</w:t>
      </w:r>
      <w:r w:rsidRPr="005D04F5">
        <w:rPr>
          <w:rFonts w:ascii="Cambria" w:hAnsi="Cambria" w:cs="Arial"/>
          <w:noProof/>
          <w:szCs w:val="22"/>
        </w:rPr>
        <w:t>, 317-330, doi:10.1038/nature14248 (2015).</w:t>
      </w:r>
      <w:bookmarkEnd w:id="76"/>
    </w:p>
    <w:p w14:paraId="67EFEBFF" w14:textId="77777777" w:rsidR="005D04F5" w:rsidRPr="005D04F5" w:rsidRDefault="005D04F5" w:rsidP="00FF6902">
      <w:pPr>
        <w:ind w:left="720" w:hanging="720"/>
        <w:jc w:val="both"/>
        <w:rPr>
          <w:rFonts w:ascii="Cambria" w:hAnsi="Cambria" w:cs="Arial"/>
          <w:noProof/>
          <w:szCs w:val="22"/>
        </w:rPr>
      </w:pPr>
      <w:bookmarkStart w:id="77" w:name="_ENREF_51"/>
      <w:r w:rsidRPr="005D04F5">
        <w:rPr>
          <w:rFonts w:ascii="Cambria" w:hAnsi="Cambria" w:cs="Arial"/>
          <w:noProof/>
          <w:szCs w:val="22"/>
        </w:rPr>
        <w:t>51</w:t>
      </w:r>
      <w:r w:rsidRPr="005D04F5">
        <w:rPr>
          <w:rFonts w:ascii="Cambria" w:hAnsi="Cambria" w:cs="Arial"/>
          <w:noProof/>
          <w:szCs w:val="22"/>
        </w:rPr>
        <w:tab/>
        <w:t>Ziller, M. J.</w:t>
      </w:r>
      <w:r w:rsidRPr="005D04F5">
        <w:rPr>
          <w:rFonts w:ascii="Cambria" w:hAnsi="Cambria" w:cs="Arial"/>
          <w:i/>
          <w:noProof/>
          <w:szCs w:val="22"/>
        </w:rPr>
        <w:t xml:space="preserve"> et al.</w:t>
      </w:r>
      <w:r w:rsidRPr="005D04F5">
        <w:rPr>
          <w:rFonts w:ascii="Cambria" w:hAnsi="Cambria" w:cs="Arial"/>
          <w:noProof/>
          <w:szCs w:val="22"/>
        </w:rPr>
        <w:t xml:space="preserve"> Dissecting neural differentiation regulatory networks through epigenetic footprinting. </w:t>
      </w:r>
      <w:r w:rsidRPr="005D04F5">
        <w:rPr>
          <w:rFonts w:ascii="Cambria" w:hAnsi="Cambria" w:cs="Arial"/>
          <w:i/>
          <w:noProof/>
          <w:szCs w:val="22"/>
        </w:rPr>
        <w:t>Nature</w:t>
      </w:r>
      <w:r w:rsidRPr="005D04F5">
        <w:rPr>
          <w:rFonts w:ascii="Cambria" w:hAnsi="Cambria" w:cs="Arial"/>
          <w:noProof/>
          <w:szCs w:val="22"/>
        </w:rPr>
        <w:t xml:space="preserve"> </w:t>
      </w:r>
      <w:r w:rsidRPr="005D04F5">
        <w:rPr>
          <w:rFonts w:ascii="Cambria" w:hAnsi="Cambria" w:cs="Arial"/>
          <w:b/>
          <w:noProof/>
          <w:szCs w:val="22"/>
        </w:rPr>
        <w:t>518</w:t>
      </w:r>
      <w:r w:rsidRPr="005D04F5">
        <w:rPr>
          <w:rFonts w:ascii="Cambria" w:hAnsi="Cambria" w:cs="Arial"/>
          <w:noProof/>
          <w:szCs w:val="22"/>
        </w:rPr>
        <w:t>, 355-359, doi:10.1038/nature13990 (2015).</w:t>
      </w:r>
      <w:bookmarkEnd w:id="77"/>
    </w:p>
    <w:p w14:paraId="25402696" w14:textId="77777777" w:rsidR="005D04F5" w:rsidRPr="005D04F5" w:rsidRDefault="005D04F5" w:rsidP="00FF6902">
      <w:pPr>
        <w:ind w:left="720" w:hanging="720"/>
        <w:jc w:val="both"/>
        <w:rPr>
          <w:rFonts w:ascii="Cambria" w:hAnsi="Cambria" w:cs="Arial"/>
          <w:noProof/>
          <w:szCs w:val="22"/>
        </w:rPr>
      </w:pPr>
      <w:bookmarkStart w:id="78" w:name="_ENREF_52"/>
      <w:r w:rsidRPr="005D04F5">
        <w:rPr>
          <w:rFonts w:ascii="Cambria" w:hAnsi="Cambria" w:cs="Arial"/>
          <w:noProof/>
          <w:szCs w:val="22"/>
        </w:rPr>
        <w:t>52</w:t>
      </w:r>
      <w:r w:rsidRPr="005D04F5">
        <w:rPr>
          <w:rFonts w:ascii="Cambria" w:hAnsi="Cambria" w:cs="Arial"/>
          <w:noProof/>
          <w:szCs w:val="22"/>
        </w:rPr>
        <w:tab/>
        <w:t>Leung, D.</w:t>
      </w:r>
      <w:r w:rsidRPr="005D04F5">
        <w:rPr>
          <w:rFonts w:ascii="Cambria" w:hAnsi="Cambria" w:cs="Arial"/>
          <w:i/>
          <w:noProof/>
          <w:szCs w:val="22"/>
        </w:rPr>
        <w:t xml:space="preserve"> et al.</w:t>
      </w:r>
      <w:r w:rsidRPr="005D04F5">
        <w:rPr>
          <w:rFonts w:ascii="Cambria" w:hAnsi="Cambria" w:cs="Arial"/>
          <w:noProof/>
          <w:szCs w:val="22"/>
        </w:rPr>
        <w:t xml:space="preserve"> Integrative analysis of haplotype-resolved epigenomes across human tissues. </w:t>
      </w:r>
      <w:r w:rsidRPr="005D04F5">
        <w:rPr>
          <w:rFonts w:ascii="Cambria" w:hAnsi="Cambria" w:cs="Arial"/>
          <w:i/>
          <w:noProof/>
          <w:szCs w:val="22"/>
        </w:rPr>
        <w:t>Nature</w:t>
      </w:r>
      <w:r w:rsidRPr="005D04F5">
        <w:rPr>
          <w:rFonts w:ascii="Cambria" w:hAnsi="Cambria" w:cs="Arial"/>
          <w:noProof/>
          <w:szCs w:val="22"/>
        </w:rPr>
        <w:t xml:space="preserve"> </w:t>
      </w:r>
      <w:r w:rsidRPr="005D04F5">
        <w:rPr>
          <w:rFonts w:ascii="Cambria" w:hAnsi="Cambria" w:cs="Arial"/>
          <w:b/>
          <w:noProof/>
          <w:szCs w:val="22"/>
        </w:rPr>
        <w:t>518</w:t>
      </w:r>
      <w:r w:rsidRPr="005D04F5">
        <w:rPr>
          <w:rFonts w:ascii="Cambria" w:hAnsi="Cambria" w:cs="Arial"/>
          <w:noProof/>
          <w:szCs w:val="22"/>
        </w:rPr>
        <w:t>, 350-354, doi:10.1038/nature14217 (2015).</w:t>
      </w:r>
      <w:bookmarkEnd w:id="78"/>
    </w:p>
    <w:p w14:paraId="5F76ADC8" w14:textId="77777777" w:rsidR="005D04F5" w:rsidRPr="005D04F5" w:rsidRDefault="005D04F5" w:rsidP="00FF6902">
      <w:pPr>
        <w:ind w:left="720" w:hanging="720"/>
        <w:jc w:val="both"/>
        <w:rPr>
          <w:rFonts w:ascii="Cambria" w:hAnsi="Cambria" w:cs="Arial"/>
          <w:noProof/>
          <w:szCs w:val="22"/>
        </w:rPr>
      </w:pPr>
      <w:bookmarkStart w:id="79" w:name="_ENREF_53"/>
      <w:r w:rsidRPr="005D04F5">
        <w:rPr>
          <w:rFonts w:ascii="Cambria" w:hAnsi="Cambria" w:cs="Arial"/>
          <w:noProof/>
          <w:szCs w:val="22"/>
        </w:rPr>
        <w:t>53</w:t>
      </w:r>
      <w:r w:rsidRPr="005D04F5">
        <w:rPr>
          <w:rFonts w:ascii="Cambria" w:hAnsi="Cambria" w:cs="Arial"/>
          <w:noProof/>
          <w:szCs w:val="22"/>
        </w:rPr>
        <w:tab/>
        <w:t>Genomes Project, C.</w:t>
      </w:r>
      <w:r w:rsidRPr="005D04F5">
        <w:rPr>
          <w:rFonts w:ascii="Cambria" w:hAnsi="Cambria" w:cs="Arial"/>
          <w:i/>
          <w:noProof/>
          <w:szCs w:val="22"/>
        </w:rPr>
        <w:t xml:space="preserve"> et al.</w:t>
      </w:r>
      <w:r w:rsidRPr="005D04F5">
        <w:rPr>
          <w:rFonts w:ascii="Cambria" w:hAnsi="Cambria" w:cs="Arial"/>
          <w:noProof/>
          <w:szCs w:val="22"/>
        </w:rPr>
        <w:t xml:space="preserve"> An integrated map of genetic variation from 1,092 human genomes. </w:t>
      </w:r>
      <w:r w:rsidRPr="005D04F5">
        <w:rPr>
          <w:rFonts w:ascii="Cambria" w:hAnsi="Cambria" w:cs="Arial"/>
          <w:i/>
          <w:noProof/>
          <w:szCs w:val="22"/>
        </w:rPr>
        <w:t>Nature</w:t>
      </w:r>
      <w:r w:rsidRPr="005D04F5">
        <w:rPr>
          <w:rFonts w:ascii="Cambria" w:hAnsi="Cambria" w:cs="Arial"/>
          <w:noProof/>
          <w:szCs w:val="22"/>
        </w:rPr>
        <w:t xml:space="preserve"> </w:t>
      </w:r>
      <w:r w:rsidRPr="005D04F5">
        <w:rPr>
          <w:rFonts w:ascii="Cambria" w:hAnsi="Cambria" w:cs="Arial"/>
          <w:b/>
          <w:noProof/>
          <w:szCs w:val="22"/>
        </w:rPr>
        <w:t>491</w:t>
      </w:r>
      <w:r w:rsidRPr="005D04F5">
        <w:rPr>
          <w:rFonts w:ascii="Cambria" w:hAnsi="Cambria" w:cs="Arial"/>
          <w:noProof/>
          <w:szCs w:val="22"/>
        </w:rPr>
        <w:t>, 56-65, doi:10.1038/nature11632 (2012).</w:t>
      </w:r>
      <w:bookmarkEnd w:id="79"/>
    </w:p>
    <w:p w14:paraId="7AF6D97A" w14:textId="77777777" w:rsidR="005D04F5" w:rsidRPr="005D04F5" w:rsidRDefault="005D04F5" w:rsidP="00FF6902">
      <w:pPr>
        <w:ind w:left="720" w:hanging="720"/>
        <w:jc w:val="both"/>
        <w:rPr>
          <w:rFonts w:ascii="Cambria" w:hAnsi="Cambria" w:cs="Arial"/>
          <w:noProof/>
          <w:szCs w:val="22"/>
        </w:rPr>
      </w:pPr>
      <w:bookmarkStart w:id="80" w:name="_ENREF_54"/>
      <w:r w:rsidRPr="005D04F5">
        <w:rPr>
          <w:rFonts w:ascii="Cambria" w:hAnsi="Cambria" w:cs="Arial"/>
          <w:noProof/>
          <w:szCs w:val="22"/>
        </w:rPr>
        <w:t>54</w:t>
      </w:r>
      <w:r w:rsidRPr="005D04F5">
        <w:rPr>
          <w:rFonts w:ascii="Cambria" w:hAnsi="Cambria" w:cs="Arial"/>
          <w:noProof/>
          <w:szCs w:val="22"/>
        </w:rPr>
        <w:tab/>
        <w:t>Bejerano, G.</w:t>
      </w:r>
      <w:r w:rsidRPr="005D04F5">
        <w:rPr>
          <w:rFonts w:ascii="Cambria" w:hAnsi="Cambria" w:cs="Arial"/>
          <w:i/>
          <w:noProof/>
          <w:szCs w:val="22"/>
        </w:rPr>
        <w:t xml:space="preserve"> et al.</w:t>
      </w:r>
      <w:r w:rsidRPr="005D04F5">
        <w:rPr>
          <w:rFonts w:ascii="Cambria" w:hAnsi="Cambria" w:cs="Arial"/>
          <w:noProof/>
          <w:szCs w:val="22"/>
        </w:rPr>
        <w:t xml:space="preserve"> Ultraconserved elements in the human genome. </w:t>
      </w:r>
      <w:r w:rsidRPr="005D04F5">
        <w:rPr>
          <w:rFonts w:ascii="Cambria" w:hAnsi="Cambria" w:cs="Arial"/>
          <w:i/>
          <w:noProof/>
          <w:szCs w:val="22"/>
        </w:rPr>
        <w:t>Science</w:t>
      </w:r>
      <w:r w:rsidRPr="005D04F5">
        <w:rPr>
          <w:rFonts w:ascii="Cambria" w:hAnsi="Cambria" w:cs="Arial"/>
          <w:noProof/>
          <w:szCs w:val="22"/>
        </w:rPr>
        <w:t xml:space="preserve"> </w:t>
      </w:r>
      <w:r w:rsidRPr="005D04F5">
        <w:rPr>
          <w:rFonts w:ascii="Cambria" w:hAnsi="Cambria" w:cs="Arial"/>
          <w:b/>
          <w:noProof/>
          <w:szCs w:val="22"/>
        </w:rPr>
        <w:t>304</w:t>
      </w:r>
      <w:r w:rsidRPr="005D04F5">
        <w:rPr>
          <w:rFonts w:ascii="Cambria" w:hAnsi="Cambria" w:cs="Arial"/>
          <w:noProof/>
          <w:szCs w:val="22"/>
        </w:rPr>
        <w:t>, 1321-1325, doi:10.1126/science.1098119 (2004).</w:t>
      </w:r>
      <w:bookmarkEnd w:id="80"/>
    </w:p>
    <w:p w14:paraId="4D1C1971" w14:textId="77777777" w:rsidR="005D04F5" w:rsidRPr="005D04F5" w:rsidRDefault="005D04F5" w:rsidP="00FF6902">
      <w:pPr>
        <w:ind w:left="720" w:hanging="720"/>
        <w:jc w:val="both"/>
        <w:rPr>
          <w:rFonts w:ascii="Cambria" w:hAnsi="Cambria" w:cs="Arial"/>
          <w:noProof/>
          <w:szCs w:val="22"/>
        </w:rPr>
      </w:pPr>
      <w:bookmarkStart w:id="81" w:name="_ENREF_55"/>
      <w:r w:rsidRPr="005D04F5">
        <w:rPr>
          <w:rFonts w:ascii="Cambria" w:hAnsi="Cambria" w:cs="Arial"/>
          <w:noProof/>
          <w:szCs w:val="22"/>
        </w:rPr>
        <w:t>55</w:t>
      </w:r>
      <w:r w:rsidRPr="005D04F5">
        <w:rPr>
          <w:rFonts w:ascii="Cambria" w:hAnsi="Cambria" w:cs="Arial"/>
          <w:noProof/>
          <w:szCs w:val="22"/>
        </w:rPr>
        <w:tab/>
        <w:t>Cooper, G. M.</w:t>
      </w:r>
      <w:r w:rsidRPr="005D04F5">
        <w:rPr>
          <w:rFonts w:ascii="Cambria" w:hAnsi="Cambria" w:cs="Arial"/>
          <w:i/>
          <w:noProof/>
          <w:szCs w:val="22"/>
        </w:rPr>
        <w:t xml:space="preserve"> et al.</w:t>
      </w:r>
      <w:r w:rsidRPr="005D04F5">
        <w:rPr>
          <w:rFonts w:ascii="Cambria" w:hAnsi="Cambria" w:cs="Arial"/>
          <w:noProof/>
          <w:szCs w:val="22"/>
        </w:rPr>
        <w:t xml:space="preserve"> Distribution and intensity of constraint in mammalian genomic sequence. </w:t>
      </w:r>
      <w:r w:rsidRPr="005D04F5">
        <w:rPr>
          <w:rFonts w:ascii="Cambria" w:hAnsi="Cambria" w:cs="Arial"/>
          <w:i/>
          <w:noProof/>
          <w:szCs w:val="22"/>
        </w:rPr>
        <w:t>Genome research</w:t>
      </w:r>
      <w:r w:rsidRPr="005D04F5">
        <w:rPr>
          <w:rFonts w:ascii="Cambria" w:hAnsi="Cambria" w:cs="Arial"/>
          <w:noProof/>
          <w:szCs w:val="22"/>
        </w:rPr>
        <w:t xml:space="preserve"> </w:t>
      </w:r>
      <w:r w:rsidRPr="005D04F5">
        <w:rPr>
          <w:rFonts w:ascii="Cambria" w:hAnsi="Cambria" w:cs="Arial"/>
          <w:b/>
          <w:noProof/>
          <w:szCs w:val="22"/>
        </w:rPr>
        <w:t>15</w:t>
      </w:r>
      <w:r w:rsidRPr="005D04F5">
        <w:rPr>
          <w:rFonts w:ascii="Cambria" w:hAnsi="Cambria" w:cs="Arial"/>
          <w:noProof/>
          <w:szCs w:val="22"/>
        </w:rPr>
        <w:t>, 901-913, doi:10.1101/gr.3577405 (2005).</w:t>
      </w:r>
      <w:bookmarkEnd w:id="81"/>
    </w:p>
    <w:p w14:paraId="331111EC" w14:textId="77777777" w:rsidR="005D04F5" w:rsidRPr="005D04F5" w:rsidRDefault="005D04F5" w:rsidP="00FF6902">
      <w:pPr>
        <w:ind w:left="720" w:hanging="720"/>
        <w:jc w:val="both"/>
        <w:rPr>
          <w:rFonts w:ascii="Cambria" w:hAnsi="Cambria" w:cs="Arial"/>
          <w:noProof/>
          <w:szCs w:val="22"/>
        </w:rPr>
      </w:pPr>
      <w:bookmarkStart w:id="82" w:name="_ENREF_56"/>
      <w:r w:rsidRPr="005D04F5">
        <w:rPr>
          <w:rFonts w:ascii="Cambria" w:hAnsi="Cambria" w:cs="Arial"/>
          <w:noProof/>
          <w:szCs w:val="22"/>
        </w:rPr>
        <w:t>56</w:t>
      </w:r>
      <w:r w:rsidRPr="005D04F5">
        <w:rPr>
          <w:rFonts w:ascii="Cambria" w:hAnsi="Cambria" w:cs="Arial"/>
          <w:noProof/>
          <w:szCs w:val="22"/>
        </w:rPr>
        <w:tab/>
        <w:t>Bernstein, B. E.</w:t>
      </w:r>
      <w:r w:rsidRPr="005D04F5">
        <w:rPr>
          <w:rFonts w:ascii="Cambria" w:hAnsi="Cambria" w:cs="Arial"/>
          <w:i/>
          <w:noProof/>
          <w:szCs w:val="22"/>
        </w:rPr>
        <w:t xml:space="preserve"> et al.</w:t>
      </w:r>
      <w:r w:rsidRPr="005D04F5">
        <w:rPr>
          <w:rFonts w:ascii="Cambria" w:hAnsi="Cambria" w:cs="Arial"/>
          <w:noProof/>
          <w:szCs w:val="22"/>
        </w:rPr>
        <w:t xml:space="preserve"> The NIH Roadmap Epigenomics Mapping Consortium. </w:t>
      </w:r>
      <w:r w:rsidRPr="005D04F5">
        <w:rPr>
          <w:rFonts w:ascii="Cambria" w:hAnsi="Cambria" w:cs="Arial"/>
          <w:i/>
          <w:noProof/>
          <w:szCs w:val="22"/>
        </w:rPr>
        <w:t>Nature biotechnology</w:t>
      </w:r>
      <w:r w:rsidRPr="005D04F5">
        <w:rPr>
          <w:rFonts w:ascii="Cambria" w:hAnsi="Cambria" w:cs="Arial"/>
          <w:noProof/>
          <w:szCs w:val="22"/>
        </w:rPr>
        <w:t xml:space="preserve"> </w:t>
      </w:r>
      <w:r w:rsidRPr="005D04F5">
        <w:rPr>
          <w:rFonts w:ascii="Cambria" w:hAnsi="Cambria" w:cs="Arial"/>
          <w:b/>
          <w:noProof/>
          <w:szCs w:val="22"/>
        </w:rPr>
        <w:t>28</w:t>
      </w:r>
      <w:r w:rsidRPr="005D04F5">
        <w:rPr>
          <w:rFonts w:ascii="Cambria" w:hAnsi="Cambria" w:cs="Arial"/>
          <w:noProof/>
          <w:szCs w:val="22"/>
        </w:rPr>
        <w:t>, 1045-1048, doi:10.1038/nbt1010-1045 (2010).</w:t>
      </w:r>
      <w:bookmarkEnd w:id="82"/>
    </w:p>
    <w:p w14:paraId="00717EDE" w14:textId="77777777" w:rsidR="005D04F5" w:rsidRPr="005D04F5" w:rsidRDefault="005D04F5" w:rsidP="00FF6902">
      <w:pPr>
        <w:ind w:left="720" w:hanging="720"/>
        <w:jc w:val="both"/>
        <w:rPr>
          <w:rFonts w:ascii="Cambria" w:hAnsi="Cambria" w:cs="Arial"/>
          <w:noProof/>
          <w:szCs w:val="22"/>
        </w:rPr>
      </w:pPr>
      <w:bookmarkStart w:id="83" w:name="_ENREF_57"/>
      <w:r w:rsidRPr="005D04F5">
        <w:rPr>
          <w:rFonts w:ascii="Cambria" w:hAnsi="Cambria" w:cs="Arial"/>
          <w:noProof/>
          <w:szCs w:val="22"/>
        </w:rPr>
        <w:t>57</w:t>
      </w:r>
      <w:r w:rsidRPr="005D04F5">
        <w:rPr>
          <w:rFonts w:ascii="Cambria" w:hAnsi="Cambria" w:cs="Arial"/>
          <w:noProof/>
          <w:szCs w:val="22"/>
        </w:rPr>
        <w:tab/>
        <w:t xml:space="preserve">Wendl, M. C. &amp; Wilson, R. K. Statistical aspects of discerning indel-type structural variation via DNA sequence alignment. </w:t>
      </w:r>
      <w:r w:rsidRPr="005D04F5">
        <w:rPr>
          <w:rFonts w:ascii="Cambria" w:hAnsi="Cambria" w:cs="Arial"/>
          <w:i/>
          <w:noProof/>
          <w:szCs w:val="22"/>
        </w:rPr>
        <w:t>BMC genomics</w:t>
      </w:r>
      <w:r w:rsidRPr="005D04F5">
        <w:rPr>
          <w:rFonts w:ascii="Cambria" w:hAnsi="Cambria" w:cs="Arial"/>
          <w:noProof/>
          <w:szCs w:val="22"/>
        </w:rPr>
        <w:t xml:space="preserve"> </w:t>
      </w:r>
      <w:r w:rsidRPr="005D04F5">
        <w:rPr>
          <w:rFonts w:ascii="Cambria" w:hAnsi="Cambria" w:cs="Arial"/>
          <w:b/>
          <w:noProof/>
          <w:szCs w:val="22"/>
        </w:rPr>
        <w:t>10</w:t>
      </w:r>
      <w:r w:rsidRPr="005D04F5">
        <w:rPr>
          <w:rFonts w:ascii="Cambria" w:hAnsi="Cambria" w:cs="Arial"/>
          <w:noProof/>
          <w:szCs w:val="22"/>
        </w:rPr>
        <w:t>, 359, doi:10.1186/1471-2164-10-359 (2009).</w:t>
      </w:r>
      <w:bookmarkEnd w:id="83"/>
    </w:p>
    <w:p w14:paraId="2252B626" w14:textId="77777777" w:rsidR="005D04F5" w:rsidRPr="005D04F5" w:rsidRDefault="005D04F5" w:rsidP="00FF6902">
      <w:pPr>
        <w:ind w:left="720" w:hanging="720"/>
        <w:jc w:val="both"/>
        <w:rPr>
          <w:rFonts w:ascii="Cambria" w:hAnsi="Cambria" w:cs="Arial"/>
          <w:noProof/>
          <w:szCs w:val="22"/>
        </w:rPr>
      </w:pPr>
      <w:bookmarkStart w:id="84" w:name="_ENREF_58"/>
      <w:r w:rsidRPr="005D04F5">
        <w:rPr>
          <w:rFonts w:ascii="Cambria" w:hAnsi="Cambria" w:cs="Arial"/>
          <w:noProof/>
          <w:szCs w:val="22"/>
        </w:rPr>
        <w:t>58</w:t>
      </w:r>
      <w:r w:rsidRPr="005D04F5">
        <w:rPr>
          <w:rFonts w:ascii="Cambria" w:hAnsi="Cambria" w:cs="Arial"/>
          <w:noProof/>
          <w:szCs w:val="22"/>
        </w:rPr>
        <w:tab/>
        <w:t xml:space="preserve">Li, B. &amp; Leal, S. M. Methods for detecting associations with rare variants for common diseases: application to analysis of sequence data. </w:t>
      </w:r>
      <w:r w:rsidRPr="005D04F5">
        <w:rPr>
          <w:rFonts w:ascii="Cambria" w:hAnsi="Cambria" w:cs="Arial"/>
          <w:i/>
          <w:noProof/>
          <w:szCs w:val="22"/>
        </w:rPr>
        <w:t>American journal of human genetics</w:t>
      </w:r>
      <w:r w:rsidRPr="005D04F5">
        <w:rPr>
          <w:rFonts w:ascii="Cambria" w:hAnsi="Cambria" w:cs="Arial"/>
          <w:noProof/>
          <w:szCs w:val="22"/>
        </w:rPr>
        <w:t xml:space="preserve"> </w:t>
      </w:r>
      <w:r w:rsidRPr="005D04F5">
        <w:rPr>
          <w:rFonts w:ascii="Cambria" w:hAnsi="Cambria" w:cs="Arial"/>
          <w:b/>
          <w:noProof/>
          <w:szCs w:val="22"/>
        </w:rPr>
        <w:t>83</w:t>
      </w:r>
      <w:r w:rsidRPr="005D04F5">
        <w:rPr>
          <w:rFonts w:ascii="Cambria" w:hAnsi="Cambria" w:cs="Arial"/>
          <w:noProof/>
          <w:szCs w:val="22"/>
        </w:rPr>
        <w:t>, 311-321, doi:10.1016/j.ajhg.2008.06.024 (2008).</w:t>
      </w:r>
      <w:bookmarkEnd w:id="84"/>
    </w:p>
    <w:p w14:paraId="46710724" w14:textId="77777777" w:rsidR="005D04F5" w:rsidRPr="005D04F5" w:rsidRDefault="005D04F5" w:rsidP="00FF6902">
      <w:pPr>
        <w:ind w:left="720" w:hanging="720"/>
        <w:jc w:val="both"/>
        <w:rPr>
          <w:rFonts w:ascii="Cambria" w:hAnsi="Cambria" w:cs="Arial"/>
          <w:noProof/>
          <w:szCs w:val="22"/>
        </w:rPr>
      </w:pPr>
      <w:bookmarkStart w:id="85" w:name="_ENREF_59"/>
      <w:r w:rsidRPr="005D04F5">
        <w:rPr>
          <w:rFonts w:ascii="Cambria" w:hAnsi="Cambria" w:cs="Arial"/>
          <w:noProof/>
          <w:szCs w:val="22"/>
        </w:rPr>
        <w:t>59</w:t>
      </w:r>
      <w:r w:rsidRPr="005D04F5">
        <w:rPr>
          <w:rFonts w:ascii="Cambria" w:hAnsi="Cambria" w:cs="Arial"/>
          <w:noProof/>
          <w:szCs w:val="22"/>
        </w:rPr>
        <w:tab/>
        <w:t>Cohen, J. C.</w:t>
      </w:r>
      <w:r w:rsidRPr="005D04F5">
        <w:rPr>
          <w:rFonts w:ascii="Cambria" w:hAnsi="Cambria" w:cs="Arial"/>
          <w:i/>
          <w:noProof/>
          <w:szCs w:val="22"/>
        </w:rPr>
        <w:t xml:space="preserve"> et al.</w:t>
      </w:r>
      <w:r w:rsidRPr="005D04F5">
        <w:rPr>
          <w:rFonts w:ascii="Cambria" w:hAnsi="Cambria" w:cs="Arial"/>
          <w:noProof/>
          <w:szCs w:val="22"/>
        </w:rPr>
        <w:t xml:space="preserve"> Multiple rare alleles contribute to low plasma levels of HDL cholesterol. </w:t>
      </w:r>
      <w:r w:rsidRPr="005D04F5">
        <w:rPr>
          <w:rFonts w:ascii="Cambria" w:hAnsi="Cambria" w:cs="Arial"/>
          <w:i/>
          <w:noProof/>
          <w:szCs w:val="22"/>
        </w:rPr>
        <w:t>Science</w:t>
      </w:r>
      <w:r w:rsidRPr="005D04F5">
        <w:rPr>
          <w:rFonts w:ascii="Cambria" w:hAnsi="Cambria" w:cs="Arial"/>
          <w:noProof/>
          <w:szCs w:val="22"/>
        </w:rPr>
        <w:t xml:space="preserve"> </w:t>
      </w:r>
      <w:r w:rsidRPr="005D04F5">
        <w:rPr>
          <w:rFonts w:ascii="Cambria" w:hAnsi="Cambria" w:cs="Arial"/>
          <w:b/>
          <w:noProof/>
          <w:szCs w:val="22"/>
        </w:rPr>
        <w:t>305</w:t>
      </w:r>
      <w:r w:rsidRPr="005D04F5">
        <w:rPr>
          <w:rFonts w:ascii="Cambria" w:hAnsi="Cambria" w:cs="Arial"/>
          <w:noProof/>
          <w:szCs w:val="22"/>
        </w:rPr>
        <w:t>, 869-872, doi:10.1126/science.1099870 (2004).</w:t>
      </w:r>
      <w:bookmarkEnd w:id="85"/>
    </w:p>
    <w:p w14:paraId="2E4EFBD2" w14:textId="77777777" w:rsidR="005D04F5" w:rsidRPr="005D04F5" w:rsidRDefault="005D04F5" w:rsidP="00FF6902">
      <w:pPr>
        <w:ind w:left="720" w:hanging="720"/>
        <w:jc w:val="both"/>
        <w:rPr>
          <w:rFonts w:ascii="Cambria" w:hAnsi="Cambria" w:cs="Arial"/>
          <w:noProof/>
          <w:szCs w:val="22"/>
        </w:rPr>
      </w:pPr>
      <w:bookmarkStart w:id="86" w:name="_ENREF_60"/>
      <w:r w:rsidRPr="005D04F5">
        <w:rPr>
          <w:rFonts w:ascii="Cambria" w:hAnsi="Cambria" w:cs="Arial"/>
          <w:noProof/>
          <w:szCs w:val="22"/>
        </w:rPr>
        <w:t>60</w:t>
      </w:r>
      <w:r w:rsidRPr="005D04F5">
        <w:rPr>
          <w:rFonts w:ascii="Cambria" w:hAnsi="Cambria" w:cs="Arial"/>
          <w:noProof/>
          <w:szCs w:val="22"/>
        </w:rPr>
        <w:tab/>
        <w:t xml:space="preserve">Morgenthaler, S. &amp; Thilly, W. G. A strategy to discover genes that carry multi-allelic or mono-allelic risk for common diseases: a cohort allelic sums test (CAST). </w:t>
      </w:r>
      <w:r w:rsidRPr="005D04F5">
        <w:rPr>
          <w:rFonts w:ascii="Cambria" w:hAnsi="Cambria" w:cs="Arial"/>
          <w:i/>
          <w:noProof/>
          <w:szCs w:val="22"/>
        </w:rPr>
        <w:t>Mutation research</w:t>
      </w:r>
      <w:r w:rsidRPr="005D04F5">
        <w:rPr>
          <w:rFonts w:ascii="Cambria" w:hAnsi="Cambria" w:cs="Arial"/>
          <w:noProof/>
          <w:szCs w:val="22"/>
        </w:rPr>
        <w:t xml:space="preserve"> </w:t>
      </w:r>
      <w:r w:rsidRPr="005D04F5">
        <w:rPr>
          <w:rFonts w:ascii="Cambria" w:hAnsi="Cambria" w:cs="Arial"/>
          <w:b/>
          <w:noProof/>
          <w:szCs w:val="22"/>
        </w:rPr>
        <w:t>615</w:t>
      </w:r>
      <w:r w:rsidRPr="005D04F5">
        <w:rPr>
          <w:rFonts w:ascii="Cambria" w:hAnsi="Cambria" w:cs="Arial"/>
          <w:noProof/>
          <w:szCs w:val="22"/>
        </w:rPr>
        <w:t>, 28-56, doi:10.1016/j.mrfmmm.2006.09.003 (2007).</w:t>
      </w:r>
      <w:bookmarkEnd w:id="86"/>
    </w:p>
    <w:p w14:paraId="472DF7EA" w14:textId="77777777" w:rsidR="005D04F5" w:rsidRPr="005D04F5" w:rsidRDefault="005D04F5" w:rsidP="00FF6902">
      <w:pPr>
        <w:ind w:left="720" w:hanging="720"/>
        <w:jc w:val="both"/>
        <w:rPr>
          <w:rFonts w:ascii="Cambria" w:hAnsi="Cambria" w:cs="Arial"/>
          <w:noProof/>
          <w:szCs w:val="22"/>
        </w:rPr>
      </w:pPr>
      <w:bookmarkStart w:id="87" w:name="_ENREF_61"/>
      <w:r w:rsidRPr="005D04F5">
        <w:rPr>
          <w:rFonts w:ascii="Cambria" w:hAnsi="Cambria" w:cs="Arial"/>
          <w:noProof/>
          <w:szCs w:val="22"/>
        </w:rPr>
        <w:t>61</w:t>
      </w:r>
      <w:r w:rsidRPr="005D04F5">
        <w:rPr>
          <w:rFonts w:ascii="Cambria" w:hAnsi="Cambria" w:cs="Arial"/>
          <w:noProof/>
          <w:szCs w:val="22"/>
        </w:rPr>
        <w:tab/>
        <w:t>Wu, M. C.</w:t>
      </w:r>
      <w:r w:rsidRPr="005D04F5">
        <w:rPr>
          <w:rFonts w:ascii="Cambria" w:hAnsi="Cambria" w:cs="Arial"/>
          <w:i/>
          <w:noProof/>
          <w:szCs w:val="22"/>
        </w:rPr>
        <w:t xml:space="preserve"> et al.</w:t>
      </w:r>
      <w:r w:rsidRPr="005D04F5">
        <w:rPr>
          <w:rFonts w:ascii="Cambria" w:hAnsi="Cambria" w:cs="Arial"/>
          <w:noProof/>
          <w:szCs w:val="22"/>
        </w:rPr>
        <w:t xml:space="preserve"> Rare-variant association testing for sequencing data with the sequence kernel association test. </w:t>
      </w:r>
      <w:r w:rsidRPr="005D04F5">
        <w:rPr>
          <w:rFonts w:ascii="Cambria" w:hAnsi="Cambria" w:cs="Arial"/>
          <w:i/>
          <w:noProof/>
          <w:szCs w:val="22"/>
        </w:rPr>
        <w:t>American journal of human genetics</w:t>
      </w:r>
      <w:r w:rsidRPr="005D04F5">
        <w:rPr>
          <w:rFonts w:ascii="Cambria" w:hAnsi="Cambria" w:cs="Arial"/>
          <w:noProof/>
          <w:szCs w:val="22"/>
        </w:rPr>
        <w:t xml:space="preserve"> </w:t>
      </w:r>
      <w:r w:rsidRPr="005D04F5">
        <w:rPr>
          <w:rFonts w:ascii="Cambria" w:hAnsi="Cambria" w:cs="Arial"/>
          <w:b/>
          <w:noProof/>
          <w:szCs w:val="22"/>
        </w:rPr>
        <w:t>89</w:t>
      </w:r>
      <w:r w:rsidRPr="005D04F5">
        <w:rPr>
          <w:rFonts w:ascii="Cambria" w:hAnsi="Cambria" w:cs="Arial"/>
          <w:noProof/>
          <w:szCs w:val="22"/>
        </w:rPr>
        <w:t>, 82-93, doi:10.1016/j.ajhg.2011.05.029 (2011).</w:t>
      </w:r>
      <w:bookmarkEnd w:id="87"/>
    </w:p>
    <w:p w14:paraId="2CBF8BE8" w14:textId="77777777" w:rsidR="005D04F5" w:rsidRPr="005D04F5" w:rsidRDefault="005D04F5" w:rsidP="00FF6902">
      <w:pPr>
        <w:ind w:left="720" w:hanging="720"/>
        <w:jc w:val="both"/>
        <w:rPr>
          <w:rFonts w:ascii="Cambria" w:hAnsi="Cambria" w:cs="Arial"/>
          <w:noProof/>
          <w:szCs w:val="22"/>
        </w:rPr>
      </w:pPr>
      <w:bookmarkStart w:id="88" w:name="_ENREF_62"/>
      <w:r w:rsidRPr="005D04F5">
        <w:rPr>
          <w:rFonts w:ascii="Cambria" w:hAnsi="Cambria" w:cs="Arial"/>
          <w:noProof/>
          <w:szCs w:val="22"/>
        </w:rPr>
        <w:t>62</w:t>
      </w:r>
      <w:r w:rsidRPr="005D04F5">
        <w:rPr>
          <w:rFonts w:ascii="Cambria" w:hAnsi="Cambria" w:cs="Arial"/>
          <w:noProof/>
          <w:szCs w:val="22"/>
        </w:rPr>
        <w:tab/>
        <w:t>Ferguson, J.</w:t>
      </w:r>
      <w:r w:rsidRPr="005D04F5">
        <w:rPr>
          <w:rFonts w:ascii="Cambria" w:hAnsi="Cambria" w:cs="Arial"/>
          <w:i/>
          <w:noProof/>
          <w:szCs w:val="22"/>
        </w:rPr>
        <w:t xml:space="preserve"> et al.</w:t>
      </w:r>
      <w:r w:rsidRPr="005D04F5">
        <w:rPr>
          <w:rFonts w:ascii="Cambria" w:hAnsi="Cambria" w:cs="Arial"/>
          <w:noProof/>
          <w:szCs w:val="22"/>
        </w:rPr>
        <w:t xml:space="preserve"> Statistical tests for detecting associations with groups of genetic variants: generalization, evaluation, and implementation. </w:t>
      </w:r>
      <w:r w:rsidRPr="005D04F5">
        <w:rPr>
          <w:rFonts w:ascii="Cambria" w:hAnsi="Cambria" w:cs="Arial"/>
          <w:i/>
          <w:noProof/>
          <w:szCs w:val="22"/>
        </w:rPr>
        <w:t>European journal of human genetics : EJHG</w:t>
      </w:r>
      <w:r w:rsidRPr="005D04F5">
        <w:rPr>
          <w:rFonts w:ascii="Cambria" w:hAnsi="Cambria" w:cs="Arial"/>
          <w:noProof/>
          <w:szCs w:val="22"/>
        </w:rPr>
        <w:t xml:space="preserve"> </w:t>
      </w:r>
      <w:r w:rsidRPr="005D04F5">
        <w:rPr>
          <w:rFonts w:ascii="Cambria" w:hAnsi="Cambria" w:cs="Arial"/>
          <w:b/>
          <w:noProof/>
          <w:szCs w:val="22"/>
        </w:rPr>
        <w:t>21</w:t>
      </w:r>
      <w:r w:rsidRPr="005D04F5">
        <w:rPr>
          <w:rFonts w:ascii="Cambria" w:hAnsi="Cambria" w:cs="Arial"/>
          <w:noProof/>
          <w:szCs w:val="22"/>
        </w:rPr>
        <w:t>, 680-686, doi:10.1038/ejhg.2012.220 (2013).</w:t>
      </w:r>
      <w:bookmarkEnd w:id="88"/>
    </w:p>
    <w:p w14:paraId="4A51486A" w14:textId="77777777" w:rsidR="005D04F5" w:rsidRPr="005D04F5" w:rsidRDefault="005D04F5" w:rsidP="00FF6902">
      <w:pPr>
        <w:ind w:left="720" w:hanging="720"/>
        <w:jc w:val="both"/>
        <w:rPr>
          <w:rFonts w:ascii="Cambria" w:hAnsi="Cambria" w:cs="Arial"/>
          <w:noProof/>
          <w:szCs w:val="22"/>
        </w:rPr>
      </w:pPr>
      <w:bookmarkStart w:id="89" w:name="_ENREF_63"/>
      <w:r w:rsidRPr="005D04F5">
        <w:rPr>
          <w:rFonts w:ascii="Cambria" w:hAnsi="Cambria" w:cs="Arial"/>
          <w:noProof/>
          <w:szCs w:val="22"/>
        </w:rPr>
        <w:t>63</w:t>
      </w:r>
      <w:r w:rsidRPr="005D04F5">
        <w:rPr>
          <w:rFonts w:ascii="Cambria" w:hAnsi="Cambria" w:cs="Arial"/>
          <w:noProof/>
          <w:szCs w:val="22"/>
        </w:rPr>
        <w:tab/>
        <w:t xml:space="preserve">Ballard, D. H., Cho, J. &amp; Zhao, H. Comparisons of multi-marker association methods to detect association between a candidate region and disease. </w:t>
      </w:r>
      <w:r w:rsidRPr="005D04F5">
        <w:rPr>
          <w:rFonts w:ascii="Cambria" w:hAnsi="Cambria" w:cs="Arial"/>
          <w:i/>
          <w:noProof/>
          <w:szCs w:val="22"/>
        </w:rPr>
        <w:t>Genetic epidemiology</w:t>
      </w:r>
      <w:r w:rsidRPr="005D04F5">
        <w:rPr>
          <w:rFonts w:ascii="Cambria" w:hAnsi="Cambria" w:cs="Arial"/>
          <w:noProof/>
          <w:szCs w:val="22"/>
        </w:rPr>
        <w:t xml:space="preserve"> </w:t>
      </w:r>
      <w:r w:rsidRPr="005D04F5">
        <w:rPr>
          <w:rFonts w:ascii="Cambria" w:hAnsi="Cambria" w:cs="Arial"/>
          <w:b/>
          <w:noProof/>
          <w:szCs w:val="22"/>
        </w:rPr>
        <w:t>34</w:t>
      </w:r>
      <w:r w:rsidRPr="005D04F5">
        <w:rPr>
          <w:rFonts w:ascii="Cambria" w:hAnsi="Cambria" w:cs="Arial"/>
          <w:noProof/>
          <w:szCs w:val="22"/>
        </w:rPr>
        <w:t>, 201-212, doi:10.1002/gepi.20448 (2010).</w:t>
      </w:r>
      <w:bookmarkEnd w:id="89"/>
    </w:p>
    <w:p w14:paraId="2CF33B83" w14:textId="77777777" w:rsidR="005D04F5" w:rsidRPr="005D04F5" w:rsidRDefault="005D04F5" w:rsidP="00FF6902">
      <w:pPr>
        <w:ind w:left="720" w:hanging="720"/>
        <w:jc w:val="both"/>
        <w:rPr>
          <w:rFonts w:ascii="Cambria" w:hAnsi="Cambria" w:cs="Arial"/>
          <w:noProof/>
          <w:szCs w:val="22"/>
        </w:rPr>
      </w:pPr>
      <w:bookmarkStart w:id="90" w:name="_ENREF_64"/>
      <w:r w:rsidRPr="005D04F5">
        <w:rPr>
          <w:rFonts w:ascii="Cambria" w:hAnsi="Cambria" w:cs="Arial"/>
          <w:noProof/>
          <w:szCs w:val="22"/>
        </w:rPr>
        <w:lastRenderedPageBreak/>
        <w:t>64</w:t>
      </w:r>
      <w:r w:rsidRPr="005D04F5">
        <w:rPr>
          <w:rFonts w:ascii="Cambria" w:hAnsi="Cambria" w:cs="Arial"/>
          <w:noProof/>
          <w:szCs w:val="22"/>
        </w:rPr>
        <w:tab/>
        <w:t xml:space="preserve">Chun, H., Ballard, D. H., Cho, J. &amp; Zhao, H. Identification of association between disease and multiple markers via sparse partial least-squares regression. </w:t>
      </w:r>
      <w:r w:rsidRPr="005D04F5">
        <w:rPr>
          <w:rFonts w:ascii="Cambria" w:hAnsi="Cambria" w:cs="Arial"/>
          <w:i/>
          <w:noProof/>
          <w:szCs w:val="22"/>
        </w:rPr>
        <w:t>Genetic epidemiology</w:t>
      </w:r>
      <w:r w:rsidRPr="005D04F5">
        <w:rPr>
          <w:rFonts w:ascii="Cambria" w:hAnsi="Cambria" w:cs="Arial"/>
          <w:noProof/>
          <w:szCs w:val="22"/>
        </w:rPr>
        <w:t xml:space="preserve"> </w:t>
      </w:r>
      <w:r w:rsidRPr="005D04F5">
        <w:rPr>
          <w:rFonts w:ascii="Cambria" w:hAnsi="Cambria" w:cs="Arial"/>
          <w:b/>
          <w:noProof/>
          <w:szCs w:val="22"/>
        </w:rPr>
        <w:t>35</w:t>
      </w:r>
      <w:r w:rsidRPr="005D04F5">
        <w:rPr>
          <w:rFonts w:ascii="Cambria" w:hAnsi="Cambria" w:cs="Arial"/>
          <w:noProof/>
          <w:szCs w:val="22"/>
        </w:rPr>
        <w:t>, 479-486, doi:10.1002/gepi.20596 (2011).</w:t>
      </w:r>
      <w:bookmarkEnd w:id="90"/>
    </w:p>
    <w:p w14:paraId="1BB7B505" w14:textId="77777777" w:rsidR="005D04F5" w:rsidRPr="005D04F5" w:rsidRDefault="005D04F5" w:rsidP="00FF6902">
      <w:pPr>
        <w:ind w:left="720" w:hanging="720"/>
        <w:jc w:val="both"/>
        <w:rPr>
          <w:rFonts w:ascii="Cambria" w:hAnsi="Cambria" w:cs="Arial"/>
          <w:noProof/>
          <w:szCs w:val="22"/>
        </w:rPr>
      </w:pPr>
      <w:bookmarkStart w:id="91" w:name="_ENREF_65"/>
      <w:r w:rsidRPr="005D04F5">
        <w:rPr>
          <w:rFonts w:ascii="Cambria" w:hAnsi="Cambria" w:cs="Arial"/>
          <w:noProof/>
          <w:szCs w:val="22"/>
        </w:rPr>
        <w:t>65</w:t>
      </w:r>
      <w:r w:rsidRPr="005D04F5">
        <w:rPr>
          <w:rFonts w:ascii="Cambria" w:hAnsi="Cambria" w:cs="Arial"/>
          <w:noProof/>
          <w:szCs w:val="22"/>
        </w:rPr>
        <w:tab/>
        <w:t xml:space="preserve">Chen, M., Cho, J. &amp; Zhao, H. Incorporating biological pathways via a Markov random field model in genome-wide association studies. </w:t>
      </w:r>
      <w:r w:rsidRPr="005D04F5">
        <w:rPr>
          <w:rFonts w:ascii="Cambria" w:hAnsi="Cambria" w:cs="Arial"/>
          <w:i/>
          <w:noProof/>
          <w:szCs w:val="22"/>
        </w:rPr>
        <w:t>PLoS genetics</w:t>
      </w:r>
      <w:r w:rsidRPr="005D04F5">
        <w:rPr>
          <w:rFonts w:ascii="Cambria" w:hAnsi="Cambria" w:cs="Arial"/>
          <w:noProof/>
          <w:szCs w:val="22"/>
        </w:rPr>
        <w:t xml:space="preserve"> </w:t>
      </w:r>
      <w:r w:rsidRPr="005D04F5">
        <w:rPr>
          <w:rFonts w:ascii="Cambria" w:hAnsi="Cambria" w:cs="Arial"/>
          <w:b/>
          <w:noProof/>
          <w:szCs w:val="22"/>
        </w:rPr>
        <w:t>7</w:t>
      </w:r>
      <w:r w:rsidRPr="005D04F5">
        <w:rPr>
          <w:rFonts w:ascii="Cambria" w:hAnsi="Cambria" w:cs="Arial"/>
          <w:noProof/>
          <w:szCs w:val="22"/>
        </w:rPr>
        <w:t>, e1001353, doi:10.1371/journal.pgen.1001353 (2011).</w:t>
      </w:r>
      <w:bookmarkEnd w:id="91"/>
    </w:p>
    <w:p w14:paraId="3032D6B5" w14:textId="77777777" w:rsidR="005D04F5" w:rsidRPr="005D04F5" w:rsidRDefault="005D04F5" w:rsidP="00FF6902">
      <w:pPr>
        <w:ind w:left="720" w:hanging="720"/>
        <w:jc w:val="both"/>
        <w:rPr>
          <w:rFonts w:ascii="Cambria" w:hAnsi="Cambria" w:cs="Arial"/>
          <w:noProof/>
          <w:szCs w:val="22"/>
        </w:rPr>
      </w:pPr>
      <w:bookmarkStart w:id="92" w:name="_ENREF_66"/>
      <w:r w:rsidRPr="005D04F5">
        <w:rPr>
          <w:rFonts w:ascii="Cambria" w:hAnsi="Cambria" w:cs="Arial"/>
          <w:noProof/>
          <w:szCs w:val="22"/>
        </w:rPr>
        <w:t>66</w:t>
      </w:r>
      <w:r w:rsidRPr="005D04F5">
        <w:rPr>
          <w:rFonts w:ascii="Cambria" w:hAnsi="Cambria" w:cs="Arial"/>
          <w:noProof/>
          <w:szCs w:val="22"/>
        </w:rPr>
        <w:tab/>
        <w:t xml:space="preserve">Hou, L., Chen, M., Zhang, C. K., Cho, J. &amp; Zhao, H. Guilt by rewiring: gene prioritization through network rewiring in genome wide association studies. </w:t>
      </w:r>
      <w:r w:rsidRPr="005D04F5">
        <w:rPr>
          <w:rFonts w:ascii="Cambria" w:hAnsi="Cambria" w:cs="Arial"/>
          <w:i/>
          <w:noProof/>
          <w:szCs w:val="22"/>
        </w:rPr>
        <w:t>Human molecular genetics</w:t>
      </w:r>
      <w:r w:rsidRPr="005D04F5">
        <w:rPr>
          <w:rFonts w:ascii="Cambria" w:hAnsi="Cambria" w:cs="Arial"/>
          <w:noProof/>
          <w:szCs w:val="22"/>
        </w:rPr>
        <w:t xml:space="preserve"> </w:t>
      </w:r>
      <w:r w:rsidRPr="005D04F5">
        <w:rPr>
          <w:rFonts w:ascii="Cambria" w:hAnsi="Cambria" w:cs="Arial"/>
          <w:b/>
          <w:noProof/>
          <w:szCs w:val="22"/>
        </w:rPr>
        <w:t>23</w:t>
      </w:r>
      <w:r w:rsidRPr="005D04F5">
        <w:rPr>
          <w:rFonts w:ascii="Cambria" w:hAnsi="Cambria" w:cs="Arial"/>
          <w:noProof/>
          <w:szCs w:val="22"/>
        </w:rPr>
        <w:t>, 2780-2790, doi:10.1093/hmg/ddt668 (2014).</w:t>
      </w:r>
      <w:bookmarkEnd w:id="92"/>
    </w:p>
    <w:p w14:paraId="4D3A3948" w14:textId="77777777" w:rsidR="005D04F5" w:rsidRPr="005D04F5" w:rsidRDefault="005D04F5" w:rsidP="00FF6902">
      <w:pPr>
        <w:ind w:left="720" w:hanging="720"/>
        <w:jc w:val="both"/>
        <w:rPr>
          <w:rFonts w:ascii="Cambria" w:hAnsi="Cambria" w:cs="Arial"/>
          <w:noProof/>
          <w:szCs w:val="22"/>
        </w:rPr>
      </w:pPr>
      <w:bookmarkStart w:id="93" w:name="_ENREF_67"/>
      <w:r w:rsidRPr="005D04F5">
        <w:rPr>
          <w:rFonts w:ascii="Cambria" w:hAnsi="Cambria" w:cs="Arial"/>
          <w:noProof/>
          <w:szCs w:val="22"/>
        </w:rPr>
        <w:t>67</w:t>
      </w:r>
      <w:r w:rsidRPr="005D04F5">
        <w:rPr>
          <w:rFonts w:ascii="Cambria" w:hAnsi="Cambria" w:cs="Arial"/>
          <w:noProof/>
          <w:szCs w:val="22"/>
        </w:rPr>
        <w:tab/>
        <w:t>Ji, W.</w:t>
      </w:r>
      <w:r w:rsidRPr="005D04F5">
        <w:rPr>
          <w:rFonts w:ascii="Cambria" w:hAnsi="Cambria" w:cs="Arial"/>
          <w:i/>
          <w:noProof/>
          <w:szCs w:val="22"/>
        </w:rPr>
        <w:t xml:space="preserve"> et al.</w:t>
      </w:r>
      <w:r w:rsidRPr="005D04F5">
        <w:rPr>
          <w:rFonts w:ascii="Cambria" w:hAnsi="Cambria" w:cs="Arial"/>
          <w:noProof/>
          <w:szCs w:val="22"/>
        </w:rPr>
        <w:t xml:space="preserve"> Rare independent mutations in renal salt handling genes contribute to blood pressure variation. </w:t>
      </w:r>
      <w:r w:rsidRPr="005D04F5">
        <w:rPr>
          <w:rFonts w:ascii="Cambria" w:hAnsi="Cambria" w:cs="Arial"/>
          <w:i/>
          <w:noProof/>
          <w:szCs w:val="22"/>
        </w:rPr>
        <w:t>Nature genetics</w:t>
      </w:r>
      <w:r w:rsidRPr="005D04F5">
        <w:rPr>
          <w:rFonts w:ascii="Cambria" w:hAnsi="Cambria" w:cs="Arial"/>
          <w:noProof/>
          <w:szCs w:val="22"/>
        </w:rPr>
        <w:t xml:space="preserve"> </w:t>
      </w:r>
      <w:r w:rsidRPr="005D04F5">
        <w:rPr>
          <w:rFonts w:ascii="Cambria" w:hAnsi="Cambria" w:cs="Arial"/>
          <w:b/>
          <w:noProof/>
          <w:szCs w:val="22"/>
        </w:rPr>
        <w:t>40</w:t>
      </w:r>
      <w:r w:rsidRPr="005D04F5">
        <w:rPr>
          <w:rFonts w:ascii="Cambria" w:hAnsi="Cambria" w:cs="Arial"/>
          <w:noProof/>
          <w:szCs w:val="22"/>
        </w:rPr>
        <w:t>, 592-599, doi:10.1038/ng.118 (2008).</w:t>
      </w:r>
      <w:bookmarkEnd w:id="93"/>
    </w:p>
    <w:p w14:paraId="19685017" w14:textId="77777777" w:rsidR="005D04F5" w:rsidRPr="005D04F5" w:rsidRDefault="005D04F5" w:rsidP="00FF6902">
      <w:pPr>
        <w:ind w:left="720" w:hanging="720"/>
        <w:jc w:val="both"/>
        <w:rPr>
          <w:rFonts w:ascii="Cambria" w:hAnsi="Cambria" w:cs="Arial"/>
          <w:noProof/>
          <w:szCs w:val="22"/>
        </w:rPr>
      </w:pPr>
      <w:bookmarkStart w:id="94" w:name="_ENREF_68"/>
      <w:r w:rsidRPr="005D04F5">
        <w:rPr>
          <w:rFonts w:ascii="Cambria" w:hAnsi="Cambria" w:cs="Arial"/>
          <w:noProof/>
          <w:szCs w:val="22"/>
        </w:rPr>
        <w:t>68</w:t>
      </w:r>
      <w:r w:rsidRPr="005D04F5">
        <w:rPr>
          <w:rFonts w:ascii="Cambria" w:hAnsi="Cambria" w:cs="Arial"/>
          <w:noProof/>
          <w:szCs w:val="22"/>
        </w:rPr>
        <w:tab/>
        <w:t>Jostins, L.</w:t>
      </w:r>
      <w:r w:rsidRPr="005D04F5">
        <w:rPr>
          <w:rFonts w:ascii="Cambria" w:hAnsi="Cambria" w:cs="Arial"/>
          <w:i/>
          <w:noProof/>
          <w:szCs w:val="22"/>
        </w:rPr>
        <w:t xml:space="preserve"> et al.</w:t>
      </w:r>
      <w:r w:rsidRPr="005D04F5">
        <w:rPr>
          <w:rFonts w:ascii="Cambria" w:hAnsi="Cambria" w:cs="Arial"/>
          <w:noProof/>
          <w:szCs w:val="22"/>
        </w:rPr>
        <w:t xml:space="preserve"> Host-microbe interactions have shaped the genetic architecture of inflammatory bowel disease. </w:t>
      </w:r>
      <w:r w:rsidRPr="005D04F5">
        <w:rPr>
          <w:rFonts w:ascii="Cambria" w:hAnsi="Cambria" w:cs="Arial"/>
          <w:i/>
          <w:noProof/>
          <w:szCs w:val="22"/>
        </w:rPr>
        <w:t>Nature</w:t>
      </w:r>
      <w:r w:rsidRPr="005D04F5">
        <w:rPr>
          <w:rFonts w:ascii="Cambria" w:hAnsi="Cambria" w:cs="Arial"/>
          <w:noProof/>
          <w:szCs w:val="22"/>
        </w:rPr>
        <w:t xml:space="preserve"> </w:t>
      </w:r>
      <w:r w:rsidRPr="005D04F5">
        <w:rPr>
          <w:rFonts w:ascii="Cambria" w:hAnsi="Cambria" w:cs="Arial"/>
          <w:b/>
          <w:noProof/>
          <w:szCs w:val="22"/>
        </w:rPr>
        <w:t>491</w:t>
      </w:r>
      <w:r w:rsidRPr="005D04F5">
        <w:rPr>
          <w:rFonts w:ascii="Cambria" w:hAnsi="Cambria" w:cs="Arial"/>
          <w:noProof/>
          <w:szCs w:val="22"/>
        </w:rPr>
        <w:t>, 119-124, doi:10.1038/nature11582 (2012).</w:t>
      </w:r>
      <w:bookmarkEnd w:id="94"/>
    </w:p>
    <w:p w14:paraId="7F18ECDC" w14:textId="77777777" w:rsidR="005D04F5" w:rsidRPr="005D04F5" w:rsidRDefault="005D04F5" w:rsidP="00FF6902">
      <w:pPr>
        <w:ind w:left="720" w:hanging="720"/>
        <w:jc w:val="both"/>
        <w:rPr>
          <w:rFonts w:ascii="Cambria" w:hAnsi="Cambria" w:cs="Arial"/>
          <w:noProof/>
          <w:szCs w:val="22"/>
        </w:rPr>
      </w:pPr>
      <w:bookmarkStart w:id="95" w:name="_ENREF_69"/>
      <w:r w:rsidRPr="005D04F5">
        <w:rPr>
          <w:rFonts w:ascii="Cambria" w:hAnsi="Cambria" w:cs="Arial"/>
          <w:noProof/>
          <w:szCs w:val="22"/>
        </w:rPr>
        <w:t>69</w:t>
      </w:r>
      <w:r w:rsidRPr="005D04F5">
        <w:rPr>
          <w:rFonts w:ascii="Cambria" w:hAnsi="Cambria" w:cs="Arial"/>
          <w:noProof/>
          <w:szCs w:val="22"/>
        </w:rPr>
        <w:tab/>
        <w:t>Zaidi, S.</w:t>
      </w:r>
      <w:r w:rsidRPr="005D04F5">
        <w:rPr>
          <w:rFonts w:ascii="Cambria" w:hAnsi="Cambria" w:cs="Arial"/>
          <w:i/>
          <w:noProof/>
          <w:szCs w:val="22"/>
        </w:rPr>
        <w:t xml:space="preserve"> et al.</w:t>
      </w:r>
      <w:r w:rsidRPr="005D04F5">
        <w:rPr>
          <w:rFonts w:ascii="Cambria" w:hAnsi="Cambria" w:cs="Arial"/>
          <w:noProof/>
          <w:szCs w:val="22"/>
        </w:rPr>
        <w:t xml:space="preserve"> De novo mutations in histone-modifying genes in congenital heart disease. </w:t>
      </w:r>
      <w:r w:rsidRPr="005D04F5">
        <w:rPr>
          <w:rFonts w:ascii="Cambria" w:hAnsi="Cambria" w:cs="Arial"/>
          <w:i/>
          <w:noProof/>
          <w:szCs w:val="22"/>
        </w:rPr>
        <w:t>Nature</w:t>
      </w:r>
      <w:r w:rsidRPr="005D04F5">
        <w:rPr>
          <w:rFonts w:ascii="Cambria" w:hAnsi="Cambria" w:cs="Arial"/>
          <w:noProof/>
          <w:szCs w:val="22"/>
        </w:rPr>
        <w:t xml:space="preserve"> </w:t>
      </w:r>
      <w:r w:rsidRPr="005D04F5">
        <w:rPr>
          <w:rFonts w:ascii="Cambria" w:hAnsi="Cambria" w:cs="Arial"/>
          <w:b/>
          <w:noProof/>
          <w:szCs w:val="22"/>
        </w:rPr>
        <w:t>498</w:t>
      </w:r>
      <w:r w:rsidRPr="005D04F5">
        <w:rPr>
          <w:rFonts w:ascii="Cambria" w:hAnsi="Cambria" w:cs="Arial"/>
          <w:noProof/>
          <w:szCs w:val="22"/>
        </w:rPr>
        <w:t>, 220-223, doi:10.1038/nature12141 (2013).</w:t>
      </w:r>
      <w:bookmarkEnd w:id="95"/>
    </w:p>
    <w:p w14:paraId="60830C8A" w14:textId="77777777" w:rsidR="005D04F5" w:rsidRPr="005D04F5" w:rsidRDefault="005D04F5" w:rsidP="00FF6902">
      <w:pPr>
        <w:ind w:left="720" w:hanging="720"/>
        <w:jc w:val="both"/>
        <w:rPr>
          <w:rFonts w:ascii="Cambria" w:hAnsi="Cambria" w:cs="Arial"/>
          <w:noProof/>
          <w:szCs w:val="22"/>
        </w:rPr>
      </w:pPr>
      <w:bookmarkStart w:id="96" w:name="_ENREF_70"/>
      <w:r w:rsidRPr="005D04F5">
        <w:rPr>
          <w:rFonts w:ascii="Cambria" w:hAnsi="Cambria" w:cs="Arial"/>
          <w:noProof/>
          <w:szCs w:val="22"/>
        </w:rPr>
        <w:t>70</w:t>
      </w:r>
      <w:r w:rsidRPr="005D04F5">
        <w:rPr>
          <w:rFonts w:ascii="Cambria" w:hAnsi="Cambria" w:cs="Arial"/>
          <w:noProof/>
          <w:szCs w:val="22"/>
        </w:rPr>
        <w:tab/>
        <w:t xml:space="preserve">Handsaker, R. E., Korn, J. M., Nemesh, J. &amp; McCarroll, S. A. Discovery and genotyping of genome structural polymorphism by sequencing on a population scale. </w:t>
      </w:r>
      <w:r w:rsidRPr="005D04F5">
        <w:rPr>
          <w:rFonts w:ascii="Cambria" w:hAnsi="Cambria" w:cs="Arial"/>
          <w:i/>
          <w:noProof/>
          <w:szCs w:val="22"/>
        </w:rPr>
        <w:t>Nature genetics</w:t>
      </w:r>
      <w:r w:rsidRPr="005D04F5">
        <w:rPr>
          <w:rFonts w:ascii="Cambria" w:hAnsi="Cambria" w:cs="Arial"/>
          <w:noProof/>
          <w:szCs w:val="22"/>
        </w:rPr>
        <w:t xml:space="preserve"> </w:t>
      </w:r>
      <w:r w:rsidRPr="005D04F5">
        <w:rPr>
          <w:rFonts w:ascii="Cambria" w:hAnsi="Cambria" w:cs="Arial"/>
          <w:b/>
          <w:noProof/>
          <w:szCs w:val="22"/>
        </w:rPr>
        <w:t>43</w:t>
      </w:r>
      <w:r w:rsidRPr="005D04F5">
        <w:rPr>
          <w:rFonts w:ascii="Cambria" w:hAnsi="Cambria" w:cs="Arial"/>
          <w:noProof/>
          <w:szCs w:val="22"/>
        </w:rPr>
        <w:t>, 269-276, doi:10.1038/ng.768 (2011).</w:t>
      </w:r>
      <w:bookmarkEnd w:id="96"/>
    </w:p>
    <w:p w14:paraId="3058D828" w14:textId="77777777" w:rsidR="005D04F5" w:rsidRPr="005D04F5" w:rsidRDefault="005D04F5" w:rsidP="00FF6902">
      <w:pPr>
        <w:ind w:left="720" w:hanging="720"/>
        <w:jc w:val="both"/>
        <w:rPr>
          <w:rFonts w:ascii="Cambria" w:hAnsi="Cambria" w:cs="Arial"/>
          <w:noProof/>
          <w:szCs w:val="22"/>
        </w:rPr>
      </w:pPr>
      <w:bookmarkStart w:id="97" w:name="_ENREF_71"/>
      <w:r w:rsidRPr="005D04F5">
        <w:rPr>
          <w:rFonts w:ascii="Cambria" w:hAnsi="Cambria" w:cs="Arial"/>
          <w:noProof/>
          <w:szCs w:val="22"/>
        </w:rPr>
        <w:t>71</w:t>
      </w:r>
      <w:r w:rsidRPr="005D04F5">
        <w:rPr>
          <w:rFonts w:ascii="Cambria" w:hAnsi="Cambria" w:cs="Arial"/>
          <w:noProof/>
          <w:szCs w:val="22"/>
        </w:rPr>
        <w:tab/>
        <w:t xml:space="preserve">Tarasov, A., Vilella, A. J., Cuppen, E., Nijman, I. J. &amp; Prins, P. Sambamba: fast processing of NGS alignment formats. </w:t>
      </w:r>
      <w:r w:rsidRPr="005D04F5">
        <w:rPr>
          <w:rFonts w:ascii="Cambria" w:hAnsi="Cambria" w:cs="Arial"/>
          <w:i/>
          <w:noProof/>
          <w:szCs w:val="22"/>
        </w:rPr>
        <w:t>Bioinformatics</w:t>
      </w:r>
      <w:r w:rsidRPr="005D04F5">
        <w:rPr>
          <w:rFonts w:ascii="Cambria" w:hAnsi="Cambria" w:cs="Arial"/>
          <w:noProof/>
          <w:szCs w:val="22"/>
        </w:rPr>
        <w:t xml:space="preserve"> </w:t>
      </w:r>
      <w:r w:rsidRPr="005D04F5">
        <w:rPr>
          <w:rFonts w:ascii="Cambria" w:hAnsi="Cambria" w:cs="Arial"/>
          <w:b/>
          <w:noProof/>
          <w:szCs w:val="22"/>
        </w:rPr>
        <w:t>31</w:t>
      </w:r>
      <w:r w:rsidRPr="005D04F5">
        <w:rPr>
          <w:rFonts w:ascii="Cambria" w:hAnsi="Cambria" w:cs="Arial"/>
          <w:noProof/>
          <w:szCs w:val="22"/>
        </w:rPr>
        <w:t>, 2032-2034, doi:10.1093/bioinformatics/btv098 (2015).</w:t>
      </w:r>
      <w:bookmarkEnd w:id="97"/>
    </w:p>
    <w:p w14:paraId="70D2EE7A" w14:textId="77777777" w:rsidR="005D04F5" w:rsidRPr="005D04F5" w:rsidRDefault="005D04F5" w:rsidP="00FF6902">
      <w:pPr>
        <w:ind w:left="720" w:hanging="720"/>
        <w:jc w:val="both"/>
        <w:rPr>
          <w:rFonts w:ascii="Cambria" w:hAnsi="Cambria" w:cs="Arial"/>
          <w:noProof/>
          <w:szCs w:val="22"/>
        </w:rPr>
      </w:pPr>
      <w:bookmarkStart w:id="98" w:name="_ENREF_72"/>
      <w:r w:rsidRPr="005D04F5">
        <w:rPr>
          <w:rFonts w:ascii="Cambria" w:hAnsi="Cambria" w:cs="Arial"/>
          <w:noProof/>
          <w:szCs w:val="22"/>
        </w:rPr>
        <w:t>72</w:t>
      </w:r>
      <w:r w:rsidRPr="005D04F5">
        <w:rPr>
          <w:rFonts w:ascii="Cambria" w:hAnsi="Cambria" w:cs="Arial"/>
          <w:noProof/>
          <w:szCs w:val="22"/>
        </w:rPr>
        <w:tab/>
        <w:t>Lee, S.</w:t>
      </w:r>
      <w:r w:rsidRPr="005D04F5">
        <w:rPr>
          <w:rFonts w:ascii="Cambria" w:hAnsi="Cambria" w:cs="Arial"/>
          <w:i/>
          <w:noProof/>
          <w:szCs w:val="22"/>
        </w:rPr>
        <w:t xml:space="preserve"> et al.</w:t>
      </w:r>
      <w:r w:rsidRPr="005D04F5">
        <w:rPr>
          <w:rFonts w:ascii="Cambria" w:hAnsi="Cambria" w:cs="Arial"/>
          <w:noProof/>
          <w:szCs w:val="22"/>
        </w:rPr>
        <w:t xml:space="preserve"> Optimal unified approach for rare-variant association testing with application to small-sample case-control whole-exome sequencing studies. </w:t>
      </w:r>
      <w:r w:rsidRPr="005D04F5">
        <w:rPr>
          <w:rFonts w:ascii="Cambria" w:hAnsi="Cambria" w:cs="Arial"/>
          <w:i/>
          <w:noProof/>
          <w:szCs w:val="22"/>
        </w:rPr>
        <w:t>American journal of human genetics</w:t>
      </w:r>
      <w:r w:rsidRPr="005D04F5">
        <w:rPr>
          <w:rFonts w:ascii="Cambria" w:hAnsi="Cambria" w:cs="Arial"/>
          <w:noProof/>
          <w:szCs w:val="22"/>
        </w:rPr>
        <w:t xml:space="preserve"> </w:t>
      </w:r>
      <w:r w:rsidRPr="005D04F5">
        <w:rPr>
          <w:rFonts w:ascii="Cambria" w:hAnsi="Cambria" w:cs="Arial"/>
          <w:b/>
          <w:noProof/>
          <w:szCs w:val="22"/>
        </w:rPr>
        <w:t>91</w:t>
      </w:r>
      <w:r w:rsidRPr="005D04F5">
        <w:rPr>
          <w:rFonts w:ascii="Cambria" w:hAnsi="Cambria" w:cs="Arial"/>
          <w:noProof/>
          <w:szCs w:val="22"/>
        </w:rPr>
        <w:t>, 224-237, doi:10.1016/j.ajhg.2012.06.007 (2012).</w:t>
      </w:r>
      <w:bookmarkEnd w:id="98"/>
    </w:p>
    <w:p w14:paraId="00DE04A3" w14:textId="77777777" w:rsidR="005D04F5" w:rsidRPr="005D04F5" w:rsidRDefault="005D04F5" w:rsidP="00FF6902">
      <w:pPr>
        <w:ind w:left="720" w:hanging="720"/>
        <w:jc w:val="both"/>
        <w:rPr>
          <w:rFonts w:ascii="Cambria" w:hAnsi="Cambria" w:cs="Arial"/>
          <w:noProof/>
          <w:szCs w:val="22"/>
        </w:rPr>
      </w:pPr>
      <w:bookmarkStart w:id="99" w:name="_ENREF_73"/>
      <w:r w:rsidRPr="005D04F5">
        <w:rPr>
          <w:rFonts w:ascii="Cambria" w:hAnsi="Cambria" w:cs="Arial"/>
          <w:noProof/>
          <w:szCs w:val="22"/>
        </w:rPr>
        <w:t>73</w:t>
      </w:r>
      <w:r w:rsidRPr="005D04F5">
        <w:rPr>
          <w:rFonts w:ascii="Cambria" w:hAnsi="Cambria" w:cs="Arial"/>
          <w:noProof/>
          <w:szCs w:val="22"/>
        </w:rPr>
        <w:tab/>
        <w:t>Sebat, J.</w:t>
      </w:r>
      <w:r w:rsidRPr="005D04F5">
        <w:rPr>
          <w:rFonts w:ascii="Cambria" w:hAnsi="Cambria" w:cs="Arial"/>
          <w:i/>
          <w:noProof/>
          <w:szCs w:val="22"/>
        </w:rPr>
        <w:t xml:space="preserve"> et al.</w:t>
      </w:r>
      <w:r w:rsidRPr="005D04F5">
        <w:rPr>
          <w:rFonts w:ascii="Cambria" w:hAnsi="Cambria" w:cs="Arial"/>
          <w:noProof/>
          <w:szCs w:val="22"/>
        </w:rPr>
        <w:t xml:space="preserve"> Strong association of de novo copy number mutations with autism. </w:t>
      </w:r>
      <w:r w:rsidRPr="005D04F5">
        <w:rPr>
          <w:rFonts w:ascii="Cambria" w:hAnsi="Cambria" w:cs="Arial"/>
          <w:i/>
          <w:noProof/>
          <w:szCs w:val="22"/>
        </w:rPr>
        <w:t>Science</w:t>
      </w:r>
      <w:r w:rsidRPr="005D04F5">
        <w:rPr>
          <w:rFonts w:ascii="Cambria" w:hAnsi="Cambria" w:cs="Arial"/>
          <w:noProof/>
          <w:szCs w:val="22"/>
        </w:rPr>
        <w:t xml:space="preserve"> </w:t>
      </w:r>
      <w:r w:rsidRPr="005D04F5">
        <w:rPr>
          <w:rFonts w:ascii="Cambria" w:hAnsi="Cambria" w:cs="Arial"/>
          <w:b/>
          <w:noProof/>
          <w:szCs w:val="22"/>
        </w:rPr>
        <w:t>316</w:t>
      </w:r>
      <w:r w:rsidRPr="005D04F5">
        <w:rPr>
          <w:rFonts w:ascii="Cambria" w:hAnsi="Cambria" w:cs="Arial"/>
          <w:noProof/>
          <w:szCs w:val="22"/>
        </w:rPr>
        <w:t>, 445-449, doi:10.1126/science.1138659 (2007).</w:t>
      </w:r>
      <w:bookmarkEnd w:id="99"/>
    </w:p>
    <w:p w14:paraId="54CADCB8" w14:textId="77777777" w:rsidR="005D04F5" w:rsidRPr="005D04F5" w:rsidRDefault="005D04F5" w:rsidP="00FF6902">
      <w:pPr>
        <w:ind w:left="720" w:hanging="720"/>
        <w:jc w:val="both"/>
        <w:rPr>
          <w:rFonts w:ascii="Cambria" w:hAnsi="Cambria" w:cs="Arial"/>
          <w:noProof/>
          <w:szCs w:val="22"/>
        </w:rPr>
      </w:pPr>
      <w:bookmarkStart w:id="100" w:name="_ENREF_74"/>
      <w:r w:rsidRPr="005D04F5">
        <w:rPr>
          <w:rFonts w:ascii="Cambria" w:hAnsi="Cambria" w:cs="Arial"/>
          <w:noProof/>
          <w:szCs w:val="22"/>
        </w:rPr>
        <w:t>74</w:t>
      </w:r>
      <w:r w:rsidRPr="005D04F5">
        <w:rPr>
          <w:rFonts w:ascii="Cambria" w:hAnsi="Cambria" w:cs="Arial"/>
          <w:noProof/>
          <w:szCs w:val="22"/>
        </w:rPr>
        <w:tab/>
        <w:t>Walsh, T.</w:t>
      </w:r>
      <w:r w:rsidRPr="005D04F5">
        <w:rPr>
          <w:rFonts w:ascii="Cambria" w:hAnsi="Cambria" w:cs="Arial"/>
          <w:i/>
          <w:noProof/>
          <w:szCs w:val="22"/>
        </w:rPr>
        <w:t xml:space="preserve"> et al.</w:t>
      </w:r>
      <w:r w:rsidRPr="005D04F5">
        <w:rPr>
          <w:rFonts w:ascii="Cambria" w:hAnsi="Cambria" w:cs="Arial"/>
          <w:noProof/>
          <w:szCs w:val="22"/>
        </w:rPr>
        <w:t xml:space="preserve"> Rare structural variants disrupt multiple genes in neurodevelopmental pathways in schizophrenia. </w:t>
      </w:r>
      <w:r w:rsidRPr="005D04F5">
        <w:rPr>
          <w:rFonts w:ascii="Cambria" w:hAnsi="Cambria" w:cs="Arial"/>
          <w:i/>
          <w:noProof/>
          <w:szCs w:val="22"/>
        </w:rPr>
        <w:t>Science</w:t>
      </w:r>
      <w:r w:rsidRPr="005D04F5">
        <w:rPr>
          <w:rFonts w:ascii="Cambria" w:hAnsi="Cambria" w:cs="Arial"/>
          <w:noProof/>
          <w:szCs w:val="22"/>
        </w:rPr>
        <w:t xml:space="preserve"> </w:t>
      </w:r>
      <w:r w:rsidRPr="005D04F5">
        <w:rPr>
          <w:rFonts w:ascii="Cambria" w:hAnsi="Cambria" w:cs="Arial"/>
          <w:b/>
          <w:noProof/>
          <w:szCs w:val="22"/>
        </w:rPr>
        <w:t>320</w:t>
      </w:r>
      <w:r w:rsidRPr="005D04F5">
        <w:rPr>
          <w:rFonts w:ascii="Cambria" w:hAnsi="Cambria" w:cs="Arial"/>
          <w:noProof/>
          <w:szCs w:val="22"/>
        </w:rPr>
        <w:t>, 539-543, doi:10.1126/science.1155174 (2008).</w:t>
      </w:r>
      <w:bookmarkEnd w:id="100"/>
    </w:p>
    <w:p w14:paraId="77936095" w14:textId="77777777" w:rsidR="005D04F5" w:rsidRPr="005D04F5" w:rsidRDefault="005D04F5" w:rsidP="00FF6902">
      <w:pPr>
        <w:ind w:left="720" w:hanging="720"/>
        <w:jc w:val="both"/>
        <w:rPr>
          <w:rFonts w:ascii="Cambria" w:hAnsi="Cambria" w:cs="Arial"/>
          <w:noProof/>
          <w:szCs w:val="22"/>
        </w:rPr>
      </w:pPr>
      <w:bookmarkStart w:id="101" w:name="_ENREF_75"/>
      <w:r w:rsidRPr="005D04F5">
        <w:rPr>
          <w:rFonts w:ascii="Cambria" w:hAnsi="Cambria" w:cs="Arial"/>
          <w:noProof/>
          <w:szCs w:val="22"/>
        </w:rPr>
        <w:t>75</w:t>
      </w:r>
      <w:r w:rsidRPr="005D04F5">
        <w:rPr>
          <w:rFonts w:ascii="Cambria" w:hAnsi="Cambria" w:cs="Arial"/>
          <w:noProof/>
          <w:szCs w:val="22"/>
        </w:rPr>
        <w:tab/>
        <w:t>Cooper, G. M.</w:t>
      </w:r>
      <w:r w:rsidRPr="005D04F5">
        <w:rPr>
          <w:rFonts w:ascii="Cambria" w:hAnsi="Cambria" w:cs="Arial"/>
          <w:i/>
          <w:noProof/>
          <w:szCs w:val="22"/>
        </w:rPr>
        <w:t xml:space="preserve"> et al.</w:t>
      </w:r>
      <w:r w:rsidRPr="005D04F5">
        <w:rPr>
          <w:rFonts w:ascii="Cambria" w:hAnsi="Cambria" w:cs="Arial"/>
          <w:noProof/>
          <w:szCs w:val="22"/>
        </w:rPr>
        <w:t xml:space="preserve"> A copy number variation morbidity map of developmental delay. </w:t>
      </w:r>
      <w:r w:rsidRPr="005D04F5">
        <w:rPr>
          <w:rFonts w:ascii="Cambria" w:hAnsi="Cambria" w:cs="Arial"/>
          <w:i/>
          <w:noProof/>
          <w:szCs w:val="22"/>
        </w:rPr>
        <w:t>Nature genetics</w:t>
      </w:r>
      <w:r w:rsidRPr="005D04F5">
        <w:rPr>
          <w:rFonts w:ascii="Cambria" w:hAnsi="Cambria" w:cs="Arial"/>
          <w:noProof/>
          <w:szCs w:val="22"/>
        </w:rPr>
        <w:t xml:space="preserve"> </w:t>
      </w:r>
      <w:r w:rsidRPr="005D04F5">
        <w:rPr>
          <w:rFonts w:ascii="Cambria" w:hAnsi="Cambria" w:cs="Arial"/>
          <w:b/>
          <w:noProof/>
          <w:szCs w:val="22"/>
        </w:rPr>
        <w:t>43</w:t>
      </w:r>
      <w:r w:rsidRPr="005D04F5">
        <w:rPr>
          <w:rFonts w:ascii="Cambria" w:hAnsi="Cambria" w:cs="Arial"/>
          <w:noProof/>
          <w:szCs w:val="22"/>
        </w:rPr>
        <w:t>, 838-846, doi:10.1038/ng.909 (2011).</w:t>
      </w:r>
      <w:bookmarkEnd w:id="101"/>
    </w:p>
    <w:p w14:paraId="57317567" w14:textId="77777777" w:rsidR="005D04F5" w:rsidRPr="005D04F5" w:rsidRDefault="005D04F5" w:rsidP="00FF6902">
      <w:pPr>
        <w:ind w:left="720" w:hanging="720"/>
        <w:jc w:val="both"/>
        <w:rPr>
          <w:rFonts w:ascii="Cambria" w:hAnsi="Cambria" w:cs="Arial"/>
          <w:noProof/>
          <w:szCs w:val="22"/>
        </w:rPr>
      </w:pPr>
      <w:bookmarkStart w:id="102" w:name="_ENREF_76"/>
      <w:r w:rsidRPr="005D04F5">
        <w:rPr>
          <w:rFonts w:ascii="Cambria" w:hAnsi="Cambria" w:cs="Arial"/>
          <w:noProof/>
          <w:szCs w:val="22"/>
        </w:rPr>
        <w:t>76</w:t>
      </w:r>
      <w:r w:rsidRPr="005D04F5">
        <w:rPr>
          <w:rFonts w:ascii="Cambria" w:hAnsi="Cambria" w:cs="Arial"/>
          <w:noProof/>
          <w:szCs w:val="22"/>
        </w:rPr>
        <w:tab/>
        <w:t xml:space="preserve">Madsen, B. E. &amp; Browning, S. R. A groupwise association test for rare mutations using a weighted sum statistic. </w:t>
      </w:r>
      <w:r w:rsidRPr="005D04F5">
        <w:rPr>
          <w:rFonts w:ascii="Cambria" w:hAnsi="Cambria" w:cs="Arial"/>
          <w:i/>
          <w:noProof/>
          <w:szCs w:val="22"/>
        </w:rPr>
        <w:t>PLoS genetics</w:t>
      </w:r>
      <w:r w:rsidRPr="005D04F5">
        <w:rPr>
          <w:rFonts w:ascii="Cambria" w:hAnsi="Cambria" w:cs="Arial"/>
          <w:noProof/>
          <w:szCs w:val="22"/>
        </w:rPr>
        <w:t xml:space="preserve"> </w:t>
      </w:r>
      <w:r w:rsidRPr="005D04F5">
        <w:rPr>
          <w:rFonts w:ascii="Cambria" w:hAnsi="Cambria" w:cs="Arial"/>
          <w:b/>
          <w:noProof/>
          <w:szCs w:val="22"/>
        </w:rPr>
        <w:t>5</w:t>
      </w:r>
      <w:r w:rsidRPr="005D04F5">
        <w:rPr>
          <w:rFonts w:ascii="Cambria" w:hAnsi="Cambria" w:cs="Arial"/>
          <w:noProof/>
          <w:szCs w:val="22"/>
        </w:rPr>
        <w:t>, e1000384, doi:10.1371/journal.pgen.1000384 (2009).</w:t>
      </w:r>
      <w:bookmarkEnd w:id="102"/>
    </w:p>
    <w:p w14:paraId="03D5A3BB" w14:textId="77777777" w:rsidR="005D04F5" w:rsidRPr="005D04F5" w:rsidRDefault="005D04F5" w:rsidP="00FF6902">
      <w:pPr>
        <w:ind w:left="720" w:hanging="720"/>
        <w:jc w:val="both"/>
        <w:rPr>
          <w:rFonts w:ascii="Cambria" w:hAnsi="Cambria" w:cs="Arial"/>
          <w:noProof/>
          <w:szCs w:val="22"/>
        </w:rPr>
      </w:pPr>
      <w:bookmarkStart w:id="103" w:name="_ENREF_77"/>
      <w:r w:rsidRPr="005D04F5">
        <w:rPr>
          <w:rFonts w:ascii="Cambria" w:hAnsi="Cambria" w:cs="Arial"/>
          <w:noProof/>
          <w:szCs w:val="22"/>
        </w:rPr>
        <w:t>77</w:t>
      </w:r>
      <w:r w:rsidRPr="005D04F5">
        <w:rPr>
          <w:rFonts w:ascii="Cambria" w:hAnsi="Cambria" w:cs="Arial"/>
          <w:noProof/>
          <w:szCs w:val="22"/>
        </w:rPr>
        <w:tab/>
        <w:t xml:space="preserve">Pan, W. &amp; Shen, X. Adaptive tests for association analysis of rare variants. </w:t>
      </w:r>
      <w:r w:rsidRPr="005D04F5">
        <w:rPr>
          <w:rFonts w:ascii="Cambria" w:hAnsi="Cambria" w:cs="Arial"/>
          <w:i/>
          <w:noProof/>
          <w:szCs w:val="22"/>
        </w:rPr>
        <w:t>Genetic epidemiology</w:t>
      </w:r>
      <w:r w:rsidRPr="005D04F5">
        <w:rPr>
          <w:rFonts w:ascii="Cambria" w:hAnsi="Cambria" w:cs="Arial"/>
          <w:noProof/>
          <w:szCs w:val="22"/>
        </w:rPr>
        <w:t xml:space="preserve"> </w:t>
      </w:r>
      <w:r w:rsidRPr="005D04F5">
        <w:rPr>
          <w:rFonts w:ascii="Cambria" w:hAnsi="Cambria" w:cs="Arial"/>
          <w:b/>
          <w:noProof/>
          <w:szCs w:val="22"/>
        </w:rPr>
        <w:t>35</w:t>
      </w:r>
      <w:r w:rsidRPr="005D04F5">
        <w:rPr>
          <w:rFonts w:ascii="Cambria" w:hAnsi="Cambria" w:cs="Arial"/>
          <w:noProof/>
          <w:szCs w:val="22"/>
        </w:rPr>
        <w:t>, 381-388, doi:10.1002/gepi.20586 (2011).</w:t>
      </w:r>
      <w:bookmarkEnd w:id="103"/>
    </w:p>
    <w:p w14:paraId="5AC59C98" w14:textId="77777777" w:rsidR="005D04F5" w:rsidRPr="005D04F5" w:rsidRDefault="005D04F5" w:rsidP="00FF6902">
      <w:pPr>
        <w:ind w:left="720" w:hanging="720"/>
        <w:jc w:val="both"/>
        <w:rPr>
          <w:rFonts w:ascii="Cambria" w:hAnsi="Cambria" w:cs="Arial"/>
          <w:noProof/>
          <w:szCs w:val="22"/>
        </w:rPr>
      </w:pPr>
      <w:bookmarkStart w:id="104" w:name="_ENREF_78"/>
      <w:r w:rsidRPr="005D04F5">
        <w:rPr>
          <w:rFonts w:ascii="Cambria" w:hAnsi="Cambria" w:cs="Arial"/>
          <w:noProof/>
          <w:szCs w:val="22"/>
        </w:rPr>
        <w:t>78</w:t>
      </w:r>
      <w:r w:rsidRPr="005D04F5">
        <w:rPr>
          <w:rFonts w:ascii="Cambria" w:hAnsi="Cambria" w:cs="Arial"/>
          <w:noProof/>
          <w:szCs w:val="22"/>
        </w:rPr>
        <w:tab/>
        <w:t xml:space="preserve">Lee, S., Abecasis, G. R., Boehnke, M. &amp; Lin, X. Rare-variant association analysis: study designs and statistical tests. </w:t>
      </w:r>
      <w:r w:rsidRPr="005D04F5">
        <w:rPr>
          <w:rFonts w:ascii="Cambria" w:hAnsi="Cambria" w:cs="Arial"/>
          <w:i/>
          <w:noProof/>
          <w:szCs w:val="22"/>
        </w:rPr>
        <w:t>American journal of human genetics</w:t>
      </w:r>
      <w:r w:rsidRPr="005D04F5">
        <w:rPr>
          <w:rFonts w:ascii="Cambria" w:hAnsi="Cambria" w:cs="Arial"/>
          <w:noProof/>
          <w:szCs w:val="22"/>
        </w:rPr>
        <w:t xml:space="preserve"> </w:t>
      </w:r>
      <w:r w:rsidRPr="005D04F5">
        <w:rPr>
          <w:rFonts w:ascii="Cambria" w:hAnsi="Cambria" w:cs="Arial"/>
          <w:b/>
          <w:noProof/>
          <w:szCs w:val="22"/>
        </w:rPr>
        <w:t>95</w:t>
      </w:r>
      <w:r w:rsidRPr="005D04F5">
        <w:rPr>
          <w:rFonts w:ascii="Cambria" w:hAnsi="Cambria" w:cs="Arial"/>
          <w:noProof/>
          <w:szCs w:val="22"/>
        </w:rPr>
        <w:t>, 5-23, doi:10.1016/j.ajhg.2014.06.009 (2014).</w:t>
      </w:r>
      <w:bookmarkEnd w:id="104"/>
    </w:p>
    <w:p w14:paraId="79C09999" w14:textId="77777777" w:rsidR="005D04F5" w:rsidRPr="005D04F5" w:rsidRDefault="005D04F5" w:rsidP="00FF6902">
      <w:pPr>
        <w:ind w:left="720" w:hanging="720"/>
        <w:jc w:val="both"/>
        <w:rPr>
          <w:rFonts w:ascii="Cambria" w:hAnsi="Cambria" w:cs="Arial"/>
          <w:noProof/>
          <w:szCs w:val="22"/>
        </w:rPr>
      </w:pPr>
      <w:bookmarkStart w:id="105" w:name="_ENREF_79"/>
      <w:r w:rsidRPr="005D04F5">
        <w:rPr>
          <w:rFonts w:ascii="Cambria" w:hAnsi="Cambria" w:cs="Arial"/>
          <w:noProof/>
          <w:szCs w:val="22"/>
        </w:rPr>
        <w:t>79</w:t>
      </w:r>
      <w:r w:rsidRPr="005D04F5">
        <w:rPr>
          <w:rFonts w:ascii="Cambria" w:hAnsi="Cambria" w:cs="Arial"/>
          <w:noProof/>
          <w:szCs w:val="22"/>
        </w:rPr>
        <w:tab/>
        <w:t xml:space="preserve">Schnabel, Z. E. The Estimation of Total Fish Population of a Lake. </w:t>
      </w:r>
      <w:r w:rsidRPr="005D04F5">
        <w:rPr>
          <w:rFonts w:ascii="Cambria" w:hAnsi="Cambria" w:cs="Arial"/>
          <w:i/>
          <w:noProof/>
          <w:szCs w:val="22"/>
        </w:rPr>
        <w:t>American Mathematical Monthly</w:t>
      </w:r>
      <w:r w:rsidRPr="005D04F5">
        <w:rPr>
          <w:rFonts w:ascii="Cambria" w:hAnsi="Cambria" w:cs="Arial"/>
          <w:noProof/>
          <w:szCs w:val="22"/>
        </w:rPr>
        <w:t xml:space="preserve"> </w:t>
      </w:r>
      <w:r w:rsidRPr="005D04F5">
        <w:rPr>
          <w:rFonts w:ascii="Cambria" w:hAnsi="Cambria" w:cs="Arial"/>
          <w:b/>
          <w:noProof/>
          <w:szCs w:val="22"/>
        </w:rPr>
        <w:t>45</w:t>
      </w:r>
      <w:r w:rsidRPr="005D04F5">
        <w:rPr>
          <w:rFonts w:ascii="Cambria" w:hAnsi="Cambria" w:cs="Arial"/>
          <w:noProof/>
          <w:szCs w:val="22"/>
        </w:rPr>
        <w:t>, 348-352 (1938).</w:t>
      </w:r>
      <w:bookmarkEnd w:id="105"/>
    </w:p>
    <w:p w14:paraId="039D8682" w14:textId="516A6564" w:rsidR="005D04F5" w:rsidRDefault="005D04F5" w:rsidP="00FF6902">
      <w:pPr>
        <w:jc w:val="both"/>
        <w:rPr>
          <w:rFonts w:ascii="Cambria" w:hAnsi="Cambria"/>
          <w:noProof/>
        </w:rPr>
      </w:pPr>
    </w:p>
    <w:p w14:paraId="28A8B52A" w14:textId="34E8287E" w:rsidR="00D268FC" w:rsidRPr="00267A12" w:rsidRDefault="00AB3BEC" w:rsidP="00FF6902">
      <w:pPr>
        <w:jc w:val="both"/>
        <w:rPr>
          <w:rFonts w:ascii="Arial" w:hAnsi="Arial" w:cs="Arial"/>
          <w:sz w:val="22"/>
          <w:szCs w:val="22"/>
        </w:rPr>
      </w:pPr>
      <w:r>
        <w:rPr>
          <w:rFonts w:ascii="Arial" w:hAnsi="Arial" w:cs="Arial"/>
          <w:sz w:val="22"/>
          <w:szCs w:val="22"/>
        </w:rPr>
        <w:fldChar w:fldCharType="end"/>
      </w:r>
    </w:p>
    <w:sectPr w:rsidR="00D268FC" w:rsidRPr="00267A12" w:rsidSect="00E31616">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4" w:author="Mike Wendl" w:date="2016-06-10T17:46:00Z" w:initials="MW">
    <w:p w14:paraId="249C7C08" w14:textId="2E094F67" w:rsidR="005A4E97" w:rsidRDefault="005A4E97">
      <w:pPr>
        <w:pStyle w:val="CommentText"/>
      </w:pPr>
      <w:ins w:id="16" w:author="Mike Wendl" w:date="2016-06-10T17:39:00Z">
        <w:r>
          <w:rPr>
            <w:rStyle w:val="CommentReference"/>
          </w:rPr>
          <w:annotationRef/>
        </w:r>
      </w:ins>
      <w:r>
        <w:t xml:space="preserve">R </w:t>
      </w:r>
      <w:r w:rsidR="00E21FD3">
        <w:t xml:space="preserve">Liu et al (2015) Why </w:t>
      </w:r>
      <w:proofErr w:type="spellStart"/>
      <w:r w:rsidR="00E21FD3">
        <w:t>wiehgt</w:t>
      </w:r>
      <w:proofErr w:type="spellEnd"/>
      <w:r w:rsidR="00E21FD3">
        <w:t>? Mo</w:t>
      </w:r>
      <w:r>
        <w:t>d</w:t>
      </w:r>
      <w:r w:rsidR="00E21FD3">
        <w:t>e</w:t>
      </w:r>
      <w:r>
        <w:t>ling sample and observational level variability improves power in RNA-</w:t>
      </w:r>
      <w:proofErr w:type="spellStart"/>
      <w:r>
        <w:t>seq</w:t>
      </w:r>
      <w:proofErr w:type="spellEnd"/>
      <w:r>
        <w:t xml:space="preserve"> analysis. NAR. </w:t>
      </w:r>
      <w:proofErr w:type="spellStart"/>
      <w:r>
        <w:t>Doi</w:t>
      </w:r>
      <w:proofErr w:type="spellEnd"/>
      <w:r>
        <w:t xml:space="preserve"> 10.1093</w:t>
      </w:r>
      <w:r w:rsidR="00E21FD3">
        <w:t>/</w:t>
      </w:r>
      <w:proofErr w:type="spellStart"/>
      <w:r w:rsidR="00E21FD3">
        <w:t>nar</w:t>
      </w:r>
      <w:proofErr w:type="spellEnd"/>
      <w:r w:rsidR="00E21FD3">
        <w:t>/gkv412</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Times New Roman ; color:black">
    <w:panose1 w:val="00000000000000000000"/>
    <w:charset w:val="00"/>
    <w:family w:val="roman"/>
    <w:notTrueType/>
    <w:pitch w:val="default"/>
  </w:font>
  <w:font w:name="Times New Roman ;color:black">
    <w:panose1 w:val="00000000000000000000"/>
    <w:charset w:val="00"/>
    <w:family w:val="roman"/>
    <w:notTrueType/>
    <w:pitch w:val="default"/>
  </w:font>
  <w:font w:name="Cambria Math">
    <w:panose1 w:val="02040503050406030204"/>
    <w:charset w:val="00"/>
    <w:family w:val="auto"/>
    <w:pitch w:val="variable"/>
    <w:sig w:usb0="00000003" w:usb1="00000000" w:usb2="00000000" w:usb3="00000000" w:csb0="00000001" w:csb1="00000000"/>
  </w:font>
  <w:font w:name="Bitstream Vera Sans">
    <w:altName w:val="Times New Roman"/>
    <w:charset w:val="00"/>
    <w:family w:val="roman"/>
    <w:pitch w:val="variable"/>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E5EF8"/>
    <w:multiLevelType w:val="multilevel"/>
    <w:tmpl w:val="1A8E0BA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nsid w:val="13B53B6D"/>
    <w:multiLevelType w:val="multilevel"/>
    <w:tmpl w:val="E3AAA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A9509B"/>
    <w:multiLevelType w:val="multilevel"/>
    <w:tmpl w:val="BAFAAA38"/>
    <w:lvl w:ilvl="0">
      <w:start w:val="1"/>
      <w:numFmt w:val="lowerRoman"/>
      <w:lvlText w:val="%1)"/>
      <w:lvlJc w:val="left"/>
      <w:pPr>
        <w:tabs>
          <w:tab w:val="num" w:pos="720"/>
        </w:tabs>
        <w:ind w:left="720" w:hanging="360"/>
      </w:pPr>
      <w:rPr>
        <w:rFonts w:ascii="Arial" w:eastAsiaTheme="minorEastAsia"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D85DC5"/>
    <w:multiLevelType w:val="hybridMultilevel"/>
    <w:tmpl w:val="2D48808E"/>
    <w:lvl w:ilvl="0" w:tplc="267CCDF8">
      <w:start w:val="1"/>
      <w:numFmt w:val="decimal"/>
      <w:lvlText w:val="%1)"/>
      <w:lvlJc w:val="left"/>
      <w:pPr>
        <w:tabs>
          <w:tab w:val="num" w:pos="720"/>
        </w:tabs>
        <w:ind w:left="720" w:hanging="360"/>
      </w:pPr>
    </w:lvl>
    <w:lvl w:ilvl="1" w:tplc="57EEB982" w:tentative="1">
      <w:start w:val="1"/>
      <w:numFmt w:val="decimal"/>
      <w:lvlText w:val="%2)"/>
      <w:lvlJc w:val="left"/>
      <w:pPr>
        <w:tabs>
          <w:tab w:val="num" w:pos="1440"/>
        </w:tabs>
        <w:ind w:left="1440" w:hanging="360"/>
      </w:pPr>
    </w:lvl>
    <w:lvl w:ilvl="2" w:tplc="46185332" w:tentative="1">
      <w:start w:val="1"/>
      <w:numFmt w:val="decimal"/>
      <w:lvlText w:val="%3)"/>
      <w:lvlJc w:val="left"/>
      <w:pPr>
        <w:tabs>
          <w:tab w:val="num" w:pos="2160"/>
        </w:tabs>
        <w:ind w:left="2160" w:hanging="360"/>
      </w:pPr>
    </w:lvl>
    <w:lvl w:ilvl="3" w:tplc="1392057A" w:tentative="1">
      <w:start w:val="1"/>
      <w:numFmt w:val="decimal"/>
      <w:lvlText w:val="%4)"/>
      <w:lvlJc w:val="left"/>
      <w:pPr>
        <w:tabs>
          <w:tab w:val="num" w:pos="2880"/>
        </w:tabs>
        <w:ind w:left="2880" w:hanging="360"/>
      </w:pPr>
    </w:lvl>
    <w:lvl w:ilvl="4" w:tplc="8EACF0F8" w:tentative="1">
      <w:start w:val="1"/>
      <w:numFmt w:val="decimal"/>
      <w:lvlText w:val="%5)"/>
      <w:lvlJc w:val="left"/>
      <w:pPr>
        <w:tabs>
          <w:tab w:val="num" w:pos="3600"/>
        </w:tabs>
        <w:ind w:left="3600" w:hanging="360"/>
      </w:pPr>
    </w:lvl>
    <w:lvl w:ilvl="5" w:tplc="ECC0210C" w:tentative="1">
      <w:start w:val="1"/>
      <w:numFmt w:val="decimal"/>
      <w:lvlText w:val="%6)"/>
      <w:lvlJc w:val="left"/>
      <w:pPr>
        <w:tabs>
          <w:tab w:val="num" w:pos="4320"/>
        </w:tabs>
        <w:ind w:left="4320" w:hanging="360"/>
      </w:pPr>
    </w:lvl>
    <w:lvl w:ilvl="6" w:tplc="0974E5C8" w:tentative="1">
      <w:start w:val="1"/>
      <w:numFmt w:val="decimal"/>
      <w:lvlText w:val="%7)"/>
      <w:lvlJc w:val="left"/>
      <w:pPr>
        <w:tabs>
          <w:tab w:val="num" w:pos="5040"/>
        </w:tabs>
        <w:ind w:left="5040" w:hanging="360"/>
      </w:pPr>
    </w:lvl>
    <w:lvl w:ilvl="7" w:tplc="DC3CA060" w:tentative="1">
      <w:start w:val="1"/>
      <w:numFmt w:val="decimal"/>
      <w:lvlText w:val="%8)"/>
      <w:lvlJc w:val="left"/>
      <w:pPr>
        <w:tabs>
          <w:tab w:val="num" w:pos="5760"/>
        </w:tabs>
        <w:ind w:left="5760" w:hanging="360"/>
      </w:pPr>
    </w:lvl>
    <w:lvl w:ilvl="8" w:tplc="010EF8CC" w:tentative="1">
      <w:start w:val="1"/>
      <w:numFmt w:val="decimal"/>
      <w:lvlText w:val="%9)"/>
      <w:lvlJc w:val="left"/>
      <w:pPr>
        <w:tabs>
          <w:tab w:val="num" w:pos="6480"/>
        </w:tabs>
        <w:ind w:left="6480" w:hanging="360"/>
      </w:pPr>
    </w:lvl>
  </w:abstractNum>
  <w:abstractNum w:abstractNumId="4">
    <w:nsid w:val="232E4500"/>
    <w:multiLevelType w:val="hybridMultilevel"/>
    <w:tmpl w:val="20280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5D0505"/>
    <w:multiLevelType w:val="hybridMultilevel"/>
    <w:tmpl w:val="1EA0515C"/>
    <w:lvl w:ilvl="0" w:tplc="39700F9C">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7E3629"/>
    <w:multiLevelType w:val="hybridMultilevel"/>
    <w:tmpl w:val="201E6EBA"/>
    <w:lvl w:ilvl="0" w:tplc="3ADEA77C">
      <w:start w:val="1"/>
      <w:numFmt w:val="decimal"/>
      <w:lvlText w:val="%1)"/>
      <w:lvlJc w:val="left"/>
      <w:pPr>
        <w:tabs>
          <w:tab w:val="num" w:pos="720"/>
        </w:tabs>
        <w:ind w:left="720" w:hanging="360"/>
      </w:pPr>
    </w:lvl>
    <w:lvl w:ilvl="1" w:tplc="E1725C60" w:tentative="1">
      <w:start w:val="1"/>
      <w:numFmt w:val="decimal"/>
      <w:lvlText w:val="%2)"/>
      <w:lvlJc w:val="left"/>
      <w:pPr>
        <w:tabs>
          <w:tab w:val="num" w:pos="1440"/>
        </w:tabs>
        <w:ind w:left="1440" w:hanging="360"/>
      </w:pPr>
    </w:lvl>
    <w:lvl w:ilvl="2" w:tplc="40F2DB06" w:tentative="1">
      <w:start w:val="1"/>
      <w:numFmt w:val="decimal"/>
      <w:lvlText w:val="%3)"/>
      <w:lvlJc w:val="left"/>
      <w:pPr>
        <w:tabs>
          <w:tab w:val="num" w:pos="2160"/>
        </w:tabs>
        <w:ind w:left="2160" w:hanging="360"/>
      </w:pPr>
    </w:lvl>
    <w:lvl w:ilvl="3" w:tplc="28581BA8" w:tentative="1">
      <w:start w:val="1"/>
      <w:numFmt w:val="decimal"/>
      <w:lvlText w:val="%4)"/>
      <w:lvlJc w:val="left"/>
      <w:pPr>
        <w:tabs>
          <w:tab w:val="num" w:pos="2880"/>
        </w:tabs>
        <w:ind w:left="2880" w:hanging="360"/>
      </w:pPr>
    </w:lvl>
    <w:lvl w:ilvl="4" w:tplc="86DE8A7C" w:tentative="1">
      <w:start w:val="1"/>
      <w:numFmt w:val="decimal"/>
      <w:lvlText w:val="%5)"/>
      <w:lvlJc w:val="left"/>
      <w:pPr>
        <w:tabs>
          <w:tab w:val="num" w:pos="3600"/>
        </w:tabs>
        <w:ind w:left="3600" w:hanging="360"/>
      </w:pPr>
    </w:lvl>
    <w:lvl w:ilvl="5" w:tplc="1E8EA10E" w:tentative="1">
      <w:start w:val="1"/>
      <w:numFmt w:val="decimal"/>
      <w:lvlText w:val="%6)"/>
      <w:lvlJc w:val="left"/>
      <w:pPr>
        <w:tabs>
          <w:tab w:val="num" w:pos="4320"/>
        </w:tabs>
        <w:ind w:left="4320" w:hanging="360"/>
      </w:pPr>
    </w:lvl>
    <w:lvl w:ilvl="6" w:tplc="2568495C" w:tentative="1">
      <w:start w:val="1"/>
      <w:numFmt w:val="decimal"/>
      <w:lvlText w:val="%7)"/>
      <w:lvlJc w:val="left"/>
      <w:pPr>
        <w:tabs>
          <w:tab w:val="num" w:pos="5040"/>
        </w:tabs>
        <w:ind w:left="5040" w:hanging="360"/>
      </w:pPr>
    </w:lvl>
    <w:lvl w:ilvl="7" w:tplc="9EA6F7F4" w:tentative="1">
      <w:start w:val="1"/>
      <w:numFmt w:val="decimal"/>
      <w:lvlText w:val="%8)"/>
      <w:lvlJc w:val="left"/>
      <w:pPr>
        <w:tabs>
          <w:tab w:val="num" w:pos="5760"/>
        </w:tabs>
        <w:ind w:left="5760" w:hanging="360"/>
      </w:pPr>
    </w:lvl>
    <w:lvl w:ilvl="8" w:tplc="067AD1C6" w:tentative="1">
      <w:start w:val="1"/>
      <w:numFmt w:val="decimal"/>
      <w:lvlText w:val="%9)"/>
      <w:lvlJc w:val="left"/>
      <w:pPr>
        <w:tabs>
          <w:tab w:val="num" w:pos="6480"/>
        </w:tabs>
        <w:ind w:left="6480" w:hanging="360"/>
      </w:pPr>
    </w:lvl>
  </w:abstractNum>
  <w:abstractNum w:abstractNumId="7">
    <w:nsid w:val="3CBD6810"/>
    <w:multiLevelType w:val="multilevel"/>
    <w:tmpl w:val="DA6E5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D424F98"/>
    <w:multiLevelType w:val="hybridMultilevel"/>
    <w:tmpl w:val="1AEAE0C6"/>
    <w:lvl w:ilvl="0" w:tplc="07FCC766">
      <w:start w:val="8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372AB2"/>
    <w:multiLevelType w:val="multilevel"/>
    <w:tmpl w:val="5164CE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AA03947"/>
    <w:multiLevelType w:val="multilevel"/>
    <w:tmpl w:val="54022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AD52BCB"/>
    <w:multiLevelType w:val="hybridMultilevel"/>
    <w:tmpl w:val="96EC66DA"/>
    <w:lvl w:ilvl="0" w:tplc="47CA6A3E">
      <w:start w:val="1"/>
      <w:numFmt w:val="decimal"/>
      <w:lvlText w:val="%1)"/>
      <w:lvlJc w:val="left"/>
      <w:pPr>
        <w:tabs>
          <w:tab w:val="num" w:pos="720"/>
        </w:tabs>
        <w:ind w:left="720" w:hanging="360"/>
      </w:pPr>
    </w:lvl>
    <w:lvl w:ilvl="1" w:tplc="390E218E" w:tentative="1">
      <w:start w:val="1"/>
      <w:numFmt w:val="decimal"/>
      <w:lvlText w:val="%2)"/>
      <w:lvlJc w:val="left"/>
      <w:pPr>
        <w:tabs>
          <w:tab w:val="num" w:pos="1440"/>
        </w:tabs>
        <w:ind w:left="1440" w:hanging="360"/>
      </w:pPr>
    </w:lvl>
    <w:lvl w:ilvl="2" w:tplc="C302D426" w:tentative="1">
      <w:start w:val="1"/>
      <w:numFmt w:val="decimal"/>
      <w:lvlText w:val="%3)"/>
      <w:lvlJc w:val="left"/>
      <w:pPr>
        <w:tabs>
          <w:tab w:val="num" w:pos="2160"/>
        </w:tabs>
        <w:ind w:left="2160" w:hanging="360"/>
      </w:pPr>
    </w:lvl>
    <w:lvl w:ilvl="3" w:tplc="3E2EFF0A" w:tentative="1">
      <w:start w:val="1"/>
      <w:numFmt w:val="decimal"/>
      <w:lvlText w:val="%4)"/>
      <w:lvlJc w:val="left"/>
      <w:pPr>
        <w:tabs>
          <w:tab w:val="num" w:pos="2880"/>
        </w:tabs>
        <w:ind w:left="2880" w:hanging="360"/>
      </w:pPr>
    </w:lvl>
    <w:lvl w:ilvl="4" w:tplc="CE9A61C6" w:tentative="1">
      <w:start w:val="1"/>
      <w:numFmt w:val="decimal"/>
      <w:lvlText w:val="%5)"/>
      <w:lvlJc w:val="left"/>
      <w:pPr>
        <w:tabs>
          <w:tab w:val="num" w:pos="3600"/>
        </w:tabs>
        <w:ind w:left="3600" w:hanging="360"/>
      </w:pPr>
    </w:lvl>
    <w:lvl w:ilvl="5" w:tplc="823CD420" w:tentative="1">
      <w:start w:val="1"/>
      <w:numFmt w:val="decimal"/>
      <w:lvlText w:val="%6)"/>
      <w:lvlJc w:val="left"/>
      <w:pPr>
        <w:tabs>
          <w:tab w:val="num" w:pos="4320"/>
        </w:tabs>
        <w:ind w:left="4320" w:hanging="360"/>
      </w:pPr>
    </w:lvl>
    <w:lvl w:ilvl="6" w:tplc="526A1B4C" w:tentative="1">
      <w:start w:val="1"/>
      <w:numFmt w:val="decimal"/>
      <w:lvlText w:val="%7)"/>
      <w:lvlJc w:val="left"/>
      <w:pPr>
        <w:tabs>
          <w:tab w:val="num" w:pos="5040"/>
        </w:tabs>
        <w:ind w:left="5040" w:hanging="360"/>
      </w:pPr>
    </w:lvl>
    <w:lvl w:ilvl="7" w:tplc="BC86EF6A" w:tentative="1">
      <w:start w:val="1"/>
      <w:numFmt w:val="decimal"/>
      <w:lvlText w:val="%8)"/>
      <w:lvlJc w:val="left"/>
      <w:pPr>
        <w:tabs>
          <w:tab w:val="num" w:pos="5760"/>
        </w:tabs>
        <w:ind w:left="5760" w:hanging="360"/>
      </w:pPr>
    </w:lvl>
    <w:lvl w:ilvl="8" w:tplc="3992EE0E" w:tentative="1">
      <w:start w:val="1"/>
      <w:numFmt w:val="decimal"/>
      <w:lvlText w:val="%9)"/>
      <w:lvlJc w:val="left"/>
      <w:pPr>
        <w:tabs>
          <w:tab w:val="num" w:pos="6480"/>
        </w:tabs>
        <w:ind w:left="6480" w:hanging="360"/>
      </w:pPr>
    </w:lvl>
  </w:abstractNum>
  <w:abstractNum w:abstractNumId="12">
    <w:nsid w:val="6B5908E6"/>
    <w:multiLevelType w:val="hybridMultilevel"/>
    <w:tmpl w:val="37565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0"/>
  </w:num>
  <w:num w:numId="4">
    <w:abstractNumId w:val="3"/>
  </w:num>
  <w:num w:numId="5">
    <w:abstractNumId w:val="11"/>
  </w:num>
  <w:num w:numId="6">
    <w:abstractNumId w:val="6"/>
  </w:num>
  <w:num w:numId="7">
    <w:abstractNumId w:val="0"/>
  </w:num>
  <w:num w:numId="8">
    <w:abstractNumId w:val="7"/>
  </w:num>
  <w:num w:numId="9">
    <w:abstractNumId w:val="1"/>
  </w:num>
  <w:num w:numId="10">
    <w:abstractNumId w:val="9"/>
  </w:num>
  <w:num w:numId="11">
    <w:abstractNumId w:val="8"/>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FSVPasteboard_" w:val="6"/>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zvatsapwsdzzmeaetrxvvwy5vefsrz0vz00&quot;&gt;My EndNote Library&lt;record-ids&gt;&lt;item&gt;4&lt;/item&gt;&lt;item&gt;16&lt;/item&gt;&lt;item&gt;33&lt;/item&gt;&lt;item&gt;60&lt;/item&gt;&lt;item&gt;64&lt;/item&gt;&lt;item&gt;65&lt;/item&gt;&lt;item&gt;72&lt;/item&gt;&lt;item&gt;73&lt;/item&gt;&lt;item&gt;74&lt;/item&gt;&lt;item&gt;75&lt;/item&gt;&lt;item&gt;76&lt;/item&gt;&lt;item&gt;80&lt;/item&gt;&lt;item&gt;81&lt;/item&gt;&lt;item&gt;82&lt;/item&gt;&lt;item&gt;84&lt;/item&gt;&lt;item&gt;85&lt;/item&gt;&lt;item&gt;86&lt;/item&gt;&lt;item&gt;87&lt;/item&gt;&lt;item&gt;88&lt;/item&gt;&lt;item&gt;89&lt;/item&gt;&lt;item&gt;90&lt;/item&gt;&lt;item&gt;91&lt;/item&gt;&lt;/record-ids&gt;&lt;/item&gt;&lt;/Libraries&gt;"/>
  </w:docVars>
  <w:rsids>
    <w:rsidRoot w:val="003474AA"/>
    <w:rsid w:val="00012F43"/>
    <w:rsid w:val="00014200"/>
    <w:rsid w:val="00014927"/>
    <w:rsid w:val="00016320"/>
    <w:rsid w:val="000254E8"/>
    <w:rsid w:val="000303AC"/>
    <w:rsid w:val="000500B3"/>
    <w:rsid w:val="0005064F"/>
    <w:rsid w:val="00063F07"/>
    <w:rsid w:val="000727D6"/>
    <w:rsid w:val="000748BE"/>
    <w:rsid w:val="00075171"/>
    <w:rsid w:val="00075EDA"/>
    <w:rsid w:val="00076A64"/>
    <w:rsid w:val="00076BB0"/>
    <w:rsid w:val="00082063"/>
    <w:rsid w:val="00082505"/>
    <w:rsid w:val="000865CE"/>
    <w:rsid w:val="00090EEE"/>
    <w:rsid w:val="000917E8"/>
    <w:rsid w:val="0009755D"/>
    <w:rsid w:val="000A067A"/>
    <w:rsid w:val="000A1CF3"/>
    <w:rsid w:val="000A48B4"/>
    <w:rsid w:val="000A50EC"/>
    <w:rsid w:val="000B1F33"/>
    <w:rsid w:val="000B2331"/>
    <w:rsid w:val="000C2936"/>
    <w:rsid w:val="000C3B4C"/>
    <w:rsid w:val="000C4A8A"/>
    <w:rsid w:val="000C50AC"/>
    <w:rsid w:val="000C60C2"/>
    <w:rsid w:val="000C6210"/>
    <w:rsid w:val="000C7CB7"/>
    <w:rsid w:val="000D5373"/>
    <w:rsid w:val="000D6B86"/>
    <w:rsid w:val="000E0466"/>
    <w:rsid w:val="000E1E7A"/>
    <w:rsid w:val="000E2121"/>
    <w:rsid w:val="000E702D"/>
    <w:rsid w:val="000F120A"/>
    <w:rsid w:val="000F3BDB"/>
    <w:rsid w:val="000F48F6"/>
    <w:rsid w:val="000F7994"/>
    <w:rsid w:val="00100FC3"/>
    <w:rsid w:val="00102039"/>
    <w:rsid w:val="0010291A"/>
    <w:rsid w:val="00105AF6"/>
    <w:rsid w:val="0010644D"/>
    <w:rsid w:val="001105B8"/>
    <w:rsid w:val="00110875"/>
    <w:rsid w:val="001217FF"/>
    <w:rsid w:val="00121983"/>
    <w:rsid w:val="00121D2C"/>
    <w:rsid w:val="00121E69"/>
    <w:rsid w:val="00124099"/>
    <w:rsid w:val="0012526B"/>
    <w:rsid w:val="00125F0D"/>
    <w:rsid w:val="001269F2"/>
    <w:rsid w:val="00132CC0"/>
    <w:rsid w:val="00135AE2"/>
    <w:rsid w:val="00137250"/>
    <w:rsid w:val="001376DD"/>
    <w:rsid w:val="00137EF7"/>
    <w:rsid w:val="00145184"/>
    <w:rsid w:val="00147F61"/>
    <w:rsid w:val="0015294B"/>
    <w:rsid w:val="00155D8B"/>
    <w:rsid w:val="00161852"/>
    <w:rsid w:val="00162EF4"/>
    <w:rsid w:val="00170E34"/>
    <w:rsid w:val="0017468F"/>
    <w:rsid w:val="00177041"/>
    <w:rsid w:val="001877F0"/>
    <w:rsid w:val="001907B7"/>
    <w:rsid w:val="001A0F95"/>
    <w:rsid w:val="001A1511"/>
    <w:rsid w:val="001A32BF"/>
    <w:rsid w:val="001B6D04"/>
    <w:rsid w:val="001C09B3"/>
    <w:rsid w:val="001C19CB"/>
    <w:rsid w:val="001C1B9A"/>
    <w:rsid w:val="001C255A"/>
    <w:rsid w:val="001C2E0A"/>
    <w:rsid w:val="001D5B4A"/>
    <w:rsid w:val="001D740B"/>
    <w:rsid w:val="001E5193"/>
    <w:rsid w:val="001E5467"/>
    <w:rsid w:val="001E722C"/>
    <w:rsid w:val="001F086B"/>
    <w:rsid w:val="001F3D53"/>
    <w:rsid w:val="001F68FD"/>
    <w:rsid w:val="001F729B"/>
    <w:rsid w:val="002003EF"/>
    <w:rsid w:val="00201EBC"/>
    <w:rsid w:val="002044E2"/>
    <w:rsid w:val="0020552C"/>
    <w:rsid w:val="00207BFA"/>
    <w:rsid w:val="00207E28"/>
    <w:rsid w:val="002148CC"/>
    <w:rsid w:val="00216ABC"/>
    <w:rsid w:val="002227F8"/>
    <w:rsid w:val="0022313E"/>
    <w:rsid w:val="002247E0"/>
    <w:rsid w:val="00226C88"/>
    <w:rsid w:val="00231D64"/>
    <w:rsid w:val="002329E0"/>
    <w:rsid w:val="00235072"/>
    <w:rsid w:val="00235A80"/>
    <w:rsid w:val="00240C1A"/>
    <w:rsid w:val="00240DD0"/>
    <w:rsid w:val="00246C93"/>
    <w:rsid w:val="00247508"/>
    <w:rsid w:val="00250888"/>
    <w:rsid w:val="002525A3"/>
    <w:rsid w:val="00252E01"/>
    <w:rsid w:val="00260FD7"/>
    <w:rsid w:val="00261750"/>
    <w:rsid w:val="00267A12"/>
    <w:rsid w:val="0027259E"/>
    <w:rsid w:val="00273348"/>
    <w:rsid w:val="002818DB"/>
    <w:rsid w:val="00282029"/>
    <w:rsid w:val="00284CC8"/>
    <w:rsid w:val="00285315"/>
    <w:rsid w:val="0029513C"/>
    <w:rsid w:val="0029573D"/>
    <w:rsid w:val="002A39DE"/>
    <w:rsid w:val="002A7FE9"/>
    <w:rsid w:val="002B062A"/>
    <w:rsid w:val="002B2C95"/>
    <w:rsid w:val="002B673F"/>
    <w:rsid w:val="002B788C"/>
    <w:rsid w:val="002C34A8"/>
    <w:rsid w:val="002C5EC8"/>
    <w:rsid w:val="002D191A"/>
    <w:rsid w:val="002D30E5"/>
    <w:rsid w:val="002D343B"/>
    <w:rsid w:val="002D5BEC"/>
    <w:rsid w:val="002E113C"/>
    <w:rsid w:val="002E12DB"/>
    <w:rsid w:val="002E16E2"/>
    <w:rsid w:val="002E2996"/>
    <w:rsid w:val="002E3D03"/>
    <w:rsid w:val="002E49B9"/>
    <w:rsid w:val="002E75BD"/>
    <w:rsid w:val="002F01F0"/>
    <w:rsid w:val="002F2F33"/>
    <w:rsid w:val="002F41E7"/>
    <w:rsid w:val="00300D42"/>
    <w:rsid w:val="00304D2C"/>
    <w:rsid w:val="0031257E"/>
    <w:rsid w:val="00314852"/>
    <w:rsid w:val="003152CA"/>
    <w:rsid w:val="00315786"/>
    <w:rsid w:val="00316F4D"/>
    <w:rsid w:val="00320956"/>
    <w:rsid w:val="00321129"/>
    <w:rsid w:val="00323304"/>
    <w:rsid w:val="003345DE"/>
    <w:rsid w:val="0034548F"/>
    <w:rsid w:val="0034644B"/>
    <w:rsid w:val="003474AA"/>
    <w:rsid w:val="0035096C"/>
    <w:rsid w:val="00351E64"/>
    <w:rsid w:val="0035604F"/>
    <w:rsid w:val="00360E61"/>
    <w:rsid w:val="00361BB6"/>
    <w:rsid w:val="0036226C"/>
    <w:rsid w:val="003623B3"/>
    <w:rsid w:val="003626FA"/>
    <w:rsid w:val="00364C20"/>
    <w:rsid w:val="00365DDB"/>
    <w:rsid w:val="003669E1"/>
    <w:rsid w:val="003731E1"/>
    <w:rsid w:val="00376DFF"/>
    <w:rsid w:val="00380392"/>
    <w:rsid w:val="00387323"/>
    <w:rsid w:val="003A0EB9"/>
    <w:rsid w:val="003A157F"/>
    <w:rsid w:val="003B023F"/>
    <w:rsid w:val="003C2088"/>
    <w:rsid w:val="003C3798"/>
    <w:rsid w:val="003C5B6F"/>
    <w:rsid w:val="003D00BD"/>
    <w:rsid w:val="003D49E6"/>
    <w:rsid w:val="004049C3"/>
    <w:rsid w:val="00406EDB"/>
    <w:rsid w:val="00412081"/>
    <w:rsid w:val="004139A2"/>
    <w:rsid w:val="0041485D"/>
    <w:rsid w:val="00414C92"/>
    <w:rsid w:val="00415BDF"/>
    <w:rsid w:val="004167AA"/>
    <w:rsid w:val="0041746D"/>
    <w:rsid w:val="00422B19"/>
    <w:rsid w:val="00423D52"/>
    <w:rsid w:val="004301E1"/>
    <w:rsid w:val="00437DAD"/>
    <w:rsid w:val="00444494"/>
    <w:rsid w:val="00450CD7"/>
    <w:rsid w:val="00461029"/>
    <w:rsid w:val="00461031"/>
    <w:rsid w:val="00463D90"/>
    <w:rsid w:val="004653EA"/>
    <w:rsid w:val="00465BF0"/>
    <w:rsid w:val="004677CE"/>
    <w:rsid w:val="004750E6"/>
    <w:rsid w:val="004826B8"/>
    <w:rsid w:val="0048337D"/>
    <w:rsid w:val="00483551"/>
    <w:rsid w:val="00485399"/>
    <w:rsid w:val="0049150A"/>
    <w:rsid w:val="0049228B"/>
    <w:rsid w:val="00493DF1"/>
    <w:rsid w:val="004B2139"/>
    <w:rsid w:val="004B2E8A"/>
    <w:rsid w:val="004B2FC0"/>
    <w:rsid w:val="004B39EE"/>
    <w:rsid w:val="004B4D9D"/>
    <w:rsid w:val="004B5255"/>
    <w:rsid w:val="004B79D9"/>
    <w:rsid w:val="004C0842"/>
    <w:rsid w:val="004C5447"/>
    <w:rsid w:val="004E2938"/>
    <w:rsid w:val="004E5B45"/>
    <w:rsid w:val="004E7F86"/>
    <w:rsid w:val="004F23A2"/>
    <w:rsid w:val="004F4A44"/>
    <w:rsid w:val="00500895"/>
    <w:rsid w:val="00500983"/>
    <w:rsid w:val="00503A11"/>
    <w:rsid w:val="005046E1"/>
    <w:rsid w:val="00504CF0"/>
    <w:rsid w:val="00514F1E"/>
    <w:rsid w:val="00521603"/>
    <w:rsid w:val="00523878"/>
    <w:rsid w:val="00532902"/>
    <w:rsid w:val="005329F2"/>
    <w:rsid w:val="005356F9"/>
    <w:rsid w:val="00543394"/>
    <w:rsid w:val="005506BA"/>
    <w:rsid w:val="005508D9"/>
    <w:rsid w:val="00554206"/>
    <w:rsid w:val="00557B2B"/>
    <w:rsid w:val="00562CB8"/>
    <w:rsid w:val="00570DEC"/>
    <w:rsid w:val="005723EA"/>
    <w:rsid w:val="005733AD"/>
    <w:rsid w:val="00575AD3"/>
    <w:rsid w:val="00591507"/>
    <w:rsid w:val="005928FA"/>
    <w:rsid w:val="00592CF8"/>
    <w:rsid w:val="0059301D"/>
    <w:rsid w:val="00594F67"/>
    <w:rsid w:val="005A3792"/>
    <w:rsid w:val="005A4E97"/>
    <w:rsid w:val="005B4C51"/>
    <w:rsid w:val="005C01D9"/>
    <w:rsid w:val="005C319F"/>
    <w:rsid w:val="005C36B9"/>
    <w:rsid w:val="005D04F5"/>
    <w:rsid w:val="005D6532"/>
    <w:rsid w:val="005D7EF3"/>
    <w:rsid w:val="005E1D42"/>
    <w:rsid w:val="005E330F"/>
    <w:rsid w:val="005E50C4"/>
    <w:rsid w:val="005F010D"/>
    <w:rsid w:val="005F614B"/>
    <w:rsid w:val="006029F6"/>
    <w:rsid w:val="00615797"/>
    <w:rsid w:val="006169C0"/>
    <w:rsid w:val="0061793C"/>
    <w:rsid w:val="0061793D"/>
    <w:rsid w:val="00625A40"/>
    <w:rsid w:val="00626601"/>
    <w:rsid w:val="006301E8"/>
    <w:rsid w:val="00632200"/>
    <w:rsid w:val="00632E40"/>
    <w:rsid w:val="00633651"/>
    <w:rsid w:val="00633DB3"/>
    <w:rsid w:val="00634FC7"/>
    <w:rsid w:val="00642A55"/>
    <w:rsid w:val="0064308E"/>
    <w:rsid w:val="006454F7"/>
    <w:rsid w:val="00650163"/>
    <w:rsid w:val="006541BF"/>
    <w:rsid w:val="00654B8E"/>
    <w:rsid w:val="006567B4"/>
    <w:rsid w:val="00656C64"/>
    <w:rsid w:val="00657D46"/>
    <w:rsid w:val="00657F45"/>
    <w:rsid w:val="00660F8E"/>
    <w:rsid w:val="0066155F"/>
    <w:rsid w:val="00662DD2"/>
    <w:rsid w:val="00664DC3"/>
    <w:rsid w:val="00666D0D"/>
    <w:rsid w:val="006674DE"/>
    <w:rsid w:val="00671C93"/>
    <w:rsid w:val="0067366D"/>
    <w:rsid w:val="006746DC"/>
    <w:rsid w:val="00675A55"/>
    <w:rsid w:val="00684096"/>
    <w:rsid w:val="0068716A"/>
    <w:rsid w:val="006871E3"/>
    <w:rsid w:val="006937B3"/>
    <w:rsid w:val="006A3EB7"/>
    <w:rsid w:val="006A4E85"/>
    <w:rsid w:val="006A750E"/>
    <w:rsid w:val="006B252A"/>
    <w:rsid w:val="006B48E5"/>
    <w:rsid w:val="006B5145"/>
    <w:rsid w:val="006C08CA"/>
    <w:rsid w:val="006C4CD6"/>
    <w:rsid w:val="006D13B8"/>
    <w:rsid w:val="006D3930"/>
    <w:rsid w:val="006D417F"/>
    <w:rsid w:val="006D4964"/>
    <w:rsid w:val="006D4E53"/>
    <w:rsid w:val="006E005C"/>
    <w:rsid w:val="006E0AF2"/>
    <w:rsid w:val="006E3516"/>
    <w:rsid w:val="006E7E3D"/>
    <w:rsid w:val="006F041D"/>
    <w:rsid w:val="006F07E6"/>
    <w:rsid w:val="006F4598"/>
    <w:rsid w:val="006F55A3"/>
    <w:rsid w:val="00702E81"/>
    <w:rsid w:val="00703B07"/>
    <w:rsid w:val="007064DA"/>
    <w:rsid w:val="00706F2E"/>
    <w:rsid w:val="00711AF0"/>
    <w:rsid w:val="0071279D"/>
    <w:rsid w:val="007163E5"/>
    <w:rsid w:val="00716DE9"/>
    <w:rsid w:val="00721AC2"/>
    <w:rsid w:val="0072539D"/>
    <w:rsid w:val="00726F90"/>
    <w:rsid w:val="00733A83"/>
    <w:rsid w:val="007400CF"/>
    <w:rsid w:val="00744008"/>
    <w:rsid w:val="00744469"/>
    <w:rsid w:val="0074601F"/>
    <w:rsid w:val="007462A2"/>
    <w:rsid w:val="0075032B"/>
    <w:rsid w:val="007522CB"/>
    <w:rsid w:val="0076063C"/>
    <w:rsid w:val="007673DB"/>
    <w:rsid w:val="00775CA7"/>
    <w:rsid w:val="00776903"/>
    <w:rsid w:val="00776928"/>
    <w:rsid w:val="00783EDC"/>
    <w:rsid w:val="00784855"/>
    <w:rsid w:val="007922D9"/>
    <w:rsid w:val="007A4084"/>
    <w:rsid w:val="007A4EAC"/>
    <w:rsid w:val="007A5FAE"/>
    <w:rsid w:val="007B1C60"/>
    <w:rsid w:val="007B29DA"/>
    <w:rsid w:val="007B3A77"/>
    <w:rsid w:val="007C4A7D"/>
    <w:rsid w:val="007C4C0F"/>
    <w:rsid w:val="007D0E26"/>
    <w:rsid w:val="007E1709"/>
    <w:rsid w:val="007E34C0"/>
    <w:rsid w:val="007E48DE"/>
    <w:rsid w:val="007F4F7A"/>
    <w:rsid w:val="00800028"/>
    <w:rsid w:val="008001F2"/>
    <w:rsid w:val="00801251"/>
    <w:rsid w:val="00803B73"/>
    <w:rsid w:val="00805186"/>
    <w:rsid w:val="008057B6"/>
    <w:rsid w:val="00807E3F"/>
    <w:rsid w:val="00812A7A"/>
    <w:rsid w:val="00815DBB"/>
    <w:rsid w:val="00820A48"/>
    <w:rsid w:val="00820FAA"/>
    <w:rsid w:val="008234F6"/>
    <w:rsid w:val="0082576E"/>
    <w:rsid w:val="008272B8"/>
    <w:rsid w:val="00830728"/>
    <w:rsid w:val="00831517"/>
    <w:rsid w:val="008341CF"/>
    <w:rsid w:val="008442A5"/>
    <w:rsid w:val="00845A59"/>
    <w:rsid w:val="00845AAC"/>
    <w:rsid w:val="008519A3"/>
    <w:rsid w:val="00851A4E"/>
    <w:rsid w:val="0085673A"/>
    <w:rsid w:val="00856B33"/>
    <w:rsid w:val="00857075"/>
    <w:rsid w:val="00860503"/>
    <w:rsid w:val="0086499B"/>
    <w:rsid w:val="008650C7"/>
    <w:rsid w:val="008704EE"/>
    <w:rsid w:val="00871656"/>
    <w:rsid w:val="0087596B"/>
    <w:rsid w:val="00875AAA"/>
    <w:rsid w:val="00897E34"/>
    <w:rsid w:val="008A2397"/>
    <w:rsid w:val="008A67A1"/>
    <w:rsid w:val="008A7C94"/>
    <w:rsid w:val="008B1475"/>
    <w:rsid w:val="008B4A35"/>
    <w:rsid w:val="008C120A"/>
    <w:rsid w:val="008C2B1E"/>
    <w:rsid w:val="008C62A5"/>
    <w:rsid w:val="008C6EC3"/>
    <w:rsid w:val="008C7341"/>
    <w:rsid w:val="008D1C0E"/>
    <w:rsid w:val="008D2E01"/>
    <w:rsid w:val="008D411D"/>
    <w:rsid w:val="008E65FE"/>
    <w:rsid w:val="008F3768"/>
    <w:rsid w:val="009027A0"/>
    <w:rsid w:val="00905DE5"/>
    <w:rsid w:val="00913DA1"/>
    <w:rsid w:val="009147ED"/>
    <w:rsid w:val="00917A51"/>
    <w:rsid w:val="00922ACD"/>
    <w:rsid w:val="0093173B"/>
    <w:rsid w:val="009324D5"/>
    <w:rsid w:val="00932DD8"/>
    <w:rsid w:val="00933C11"/>
    <w:rsid w:val="00940081"/>
    <w:rsid w:val="00940837"/>
    <w:rsid w:val="00943ECD"/>
    <w:rsid w:val="00944E99"/>
    <w:rsid w:val="0095316E"/>
    <w:rsid w:val="009565A1"/>
    <w:rsid w:val="00972FA9"/>
    <w:rsid w:val="00976203"/>
    <w:rsid w:val="00980CEB"/>
    <w:rsid w:val="009857DD"/>
    <w:rsid w:val="00991FF5"/>
    <w:rsid w:val="009924B1"/>
    <w:rsid w:val="00992AF9"/>
    <w:rsid w:val="00992E64"/>
    <w:rsid w:val="00993265"/>
    <w:rsid w:val="009B0618"/>
    <w:rsid w:val="009B5E88"/>
    <w:rsid w:val="009C24E3"/>
    <w:rsid w:val="009E119F"/>
    <w:rsid w:val="009E2D42"/>
    <w:rsid w:val="009E4A7A"/>
    <w:rsid w:val="009E574A"/>
    <w:rsid w:val="009E699D"/>
    <w:rsid w:val="009E74F7"/>
    <w:rsid w:val="00A21F3E"/>
    <w:rsid w:val="00A2227F"/>
    <w:rsid w:val="00A230AD"/>
    <w:rsid w:val="00A279CA"/>
    <w:rsid w:val="00A33F03"/>
    <w:rsid w:val="00A35032"/>
    <w:rsid w:val="00A36B1E"/>
    <w:rsid w:val="00A42115"/>
    <w:rsid w:val="00A43B22"/>
    <w:rsid w:val="00A44AF9"/>
    <w:rsid w:val="00A44D46"/>
    <w:rsid w:val="00A51759"/>
    <w:rsid w:val="00A573A5"/>
    <w:rsid w:val="00A577A9"/>
    <w:rsid w:val="00A63A4B"/>
    <w:rsid w:val="00A63AF6"/>
    <w:rsid w:val="00A667D0"/>
    <w:rsid w:val="00A71279"/>
    <w:rsid w:val="00A82D4F"/>
    <w:rsid w:val="00A84140"/>
    <w:rsid w:val="00A8432B"/>
    <w:rsid w:val="00A848C0"/>
    <w:rsid w:val="00A85DB7"/>
    <w:rsid w:val="00A86905"/>
    <w:rsid w:val="00A92ED9"/>
    <w:rsid w:val="00AA08E6"/>
    <w:rsid w:val="00AA39A2"/>
    <w:rsid w:val="00AA4478"/>
    <w:rsid w:val="00AA4DC3"/>
    <w:rsid w:val="00AA5B20"/>
    <w:rsid w:val="00AA5C5C"/>
    <w:rsid w:val="00AA707E"/>
    <w:rsid w:val="00AB3BEC"/>
    <w:rsid w:val="00AD0AF2"/>
    <w:rsid w:val="00AD0FA0"/>
    <w:rsid w:val="00AD1A91"/>
    <w:rsid w:val="00AD3F7C"/>
    <w:rsid w:val="00AD5C9B"/>
    <w:rsid w:val="00AD72A6"/>
    <w:rsid w:val="00AE42BC"/>
    <w:rsid w:val="00AE4F8A"/>
    <w:rsid w:val="00AF1D03"/>
    <w:rsid w:val="00AF2CF9"/>
    <w:rsid w:val="00AF4141"/>
    <w:rsid w:val="00AF5534"/>
    <w:rsid w:val="00B019D2"/>
    <w:rsid w:val="00B07B3F"/>
    <w:rsid w:val="00B113C4"/>
    <w:rsid w:val="00B12DC2"/>
    <w:rsid w:val="00B22AF0"/>
    <w:rsid w:val="00B260EB"/>
    <w:rsid w:val="00B353DD"/>
    <w:rsid w:val="00B35B7C"/>
    <w:rsid w:val="00B363EF"/>
    <w:rsid w:val="00B400E1"/>
    <w:rsid w:val="00B40374"/>
    <w:rsid w:val="00B44D48"/>
    <w:rsid w:val="00B45C03"/>
    <w:rsid w:val="00B50426"/>
    <w:rsid w:val="00B51FFD"/>
    <w:rsid w:val="00B53048"/>
    <w:rsid w:val="00B54624"/>
    <w:rsid w:val="00B564DC"/>
    <w:rsid w:val="00B6145F"/>
    <w:rsid w:val="00B65CF3"/>
    <w:rsid w:val="00B74A2E"/>
    <w:rsid w:val="00B8430A"/>
    <w:rsid w:val="00B91DE6"/>
    <w:rsid w:val="00B96344"/>
    <w:rsid w:val="00BA1F46"/>
    <w:rsid w:val="00BA44DB"/>
    <w:rsid w:val="00BA519E"/>
    <w:rsid w:val="00BA6447"/>
    <w:rsid w:val="00BA7FFD"/>
    <w:rsid w:val="00BB05C0"/>
    <w:rsid w:val="00BB57B0"/>
    <w:rsid w:val="00BB5972"/>
    <w:rsid w:val="00BB61A1"/>
    <w:rsid w:val="00BC510E"/>
    <w:rsid w:val="00BC790C"/>
    <w:rsid w:val="00BD1879"/>
    <w:rsid w:val="00BD22B3"/>
    <w:rsid w:val="00BD27A2"/>
    <w:rsid w:val="00BD2B87"/>
    <w:rsid w:val="00BD492D"/>
    <w:rsid w:val="00BD59EF"/>
    <w:rsid w:val="00BD7775"/>
    <w:rsid w:val="00BE5F17"/>
    <w:rsid w:val="00C03448"/>
    <w:rsid w:val="00C07284"/>
    <w:rsid w:val="00C10A9F"/>
    <w:rsid w:val="00C118A3"/>
    <w:rsid w:val="00C20149"/>
    <w:rsid w:val="00C249EC"/>
    <w:rsid w:val="00C24FDB"/>
    <w:rsid w:val="00C2759F"/>
    <w:rsid w:val="00C278DB"/>
    <w:rsid w:val="00C304A3"/>
    <w:rsid w:val="00C437A2"/>
    <w:rsid w:val="00C46286"/>
    <w:rsid w:val="00C53E4A"/>
    <w:rsid w:val="00C61790"/>
    <w:rsid w:val="00C633E6"/>
    <w:rsid w:val="00C6742B"/>
    <w:rsid w:val="00C70BF6"/>
    <w:rsid w:val="00C70E2C"/>
    <w:rsid w:val="00C7101D"/>
    <w:rsid w:val="00C7103F"/>
    <w:rsid w:val="00C71310"/>
    <w:rsid w:val="00C758FF"/>
    <w:rsid w:val="00C76AB8"/>
    <w:rsid w:val="00C77AD2"/>
    <w:rsid w:val="00C800EA"/>
    <w:rsid w:val="00C9177F"/>
    <w:rsid w:val="00C91F08"/>
    <w:rsid w:val="00CA3537"/>
    <w:rsid w:val="00CB0AAE"/>
    <w:rsid w:val="00CB1BB3"/>
    <w:rsid w:val="00CB7DBF"/>
    <w:rsid w:val="00CC197D"/>
    <w:rsid w:val="00CC28A8"/>
    <w:rsid w:val="00CC2EFF"/>
    <w:rsid w:val="00CD2E2E"/>
    <w:rsid w:val="00CD7569"/>
    <w:rsid w:val="00CE36C4"/>
    <w:rsid w:val="00CE46FD"/>
    <w:rsid w:val="00CE47A3"/>
    <w:rsid w:val="00CE7FA5"/>
    <w:rsid w:val="00CF24CB"/>
    <w:rsid w:val="00CF28C2"/>
    <w:rsid w:val="00CF6F01"/>
    <w:rsid w:val="00D0149D"/>
    <w:rsid w:val="00D05520"/>
    <w:rsid w:val="00D17BFC"/>
    <w:rsid w:val="00D17C1F"/>
    <w:rsid w:val="00D23F72"/>
    <w:rsid w:val="00D268FC"/>
    <w:rsid w:val="00D27556"/>
    <w:rsid w:val="00D30BC6"/>
    <w:rsid w:val="00D3237F"/>
    <w:rsid w:val="00D330F6"/>
    <w:rsid w:val="00D34F3E"/>
    <w:rsid w:val="00D35F52"/>
    <w:rsid w:val="00D405BC"/>
    <w:rsid w:val="00D459A9"/>
    <w:rsid w:val="00D501E8"/>
    <w:rsid w:val="00D56814"/>
    <w:rsid w:val="00D677D1"/>
    <w:rsid w:val="00D67DFB"/>
    <w:rsid w:val="00D803E5"/>
    <w:rsid w:val="00D80947"/>
    <w:rsid w:val="00D81A2A"/>
    <w:rsid w:val="00D84392"/>
    <w:rsid w:val="00D97BB7"/>
    <w:rsid w:val="00DB1A58"/>
    <w:rsid w:val="00DB6070"/>
    <w:rsid w:val="00DB74D7"/>
    <w:rsid w:val="00DC10BD"/>
    <w:rsid w:val="00DC74E7"/>
    <w:rsid w:val="00DC776C"/>
    <w:rsid w:val="00DD4970"/>
    <w:rsid w:val="00DD66A0"/>
    <w:rsid w:val="00DE2AF6"/>
    <w:rsid w:val="00DE2DB2"/>
    <w:rsid w:val="00DE399F"/>
    <w:rsid w:val="00DF1D28"/>
    <w:rsid w:val="00DF762A"/>
    <w:rsid w:val="00E060BD"/>
    <w:rsid w:val="00E06251"/>
    <w:rsid w:val="00E065C1"/>
    <w:rsid w:val="00E11EDE"/>
    <w:rsid w:val="00E15318"/>
    <w:rsid w:val="00E2194C"/>
    <w:rsid w:val="00E21FD3"/>
    <w:rsid w:val="00E265D0"/>
    <w:rsid w:val="00E31616"/>
    <w:rsid w:val="00E31F2B"/>
    <w:rsid w:val="00E417D3"/>
    <w:rsid w:val="00E43786"/>
    <w:rsid w:val="00E45707"/>
    <w:rsid w:val="00E462B5"/>
    <w:rsid w:val="00E470A3"/>
    <w:rsid w:val="00E5007E"/>
    <w:rsid w:val="00E51054"/>
    <w:rsid w:val="00E517E0"/>
    <w:rsid w:val="00E55617"/>
    <w:rsid w:val="00E63163"/>
    <w:rsid w:val="00E64661"/>
    <w:rsid w:val="00E727BC"/>
    <w:rsid w:val="00E72A5B"/>
    <w:rsid w:val="00E77F2F"/>
    <w:rsid w:val="00E82818"/>
    <w:rsid w:val="00E83435"/>
    <w:rsid w:val="00E9041E"/>
    <w:rsid w:val="00E93ABE"/>
    <w:rsid w:val="00E948A3"/>
    <w:rsid w:val="00E979C0"/>
    <w:rsid w:val="00EA27B2"/>
    <w:rsid w:val="00EA7D39"/>
    <w:rsid w:val="00EB1A26"/>
    <w:rsid w:val="00EB1A34"/>
    <w:rsid w:val="00EB265D"/>
    <w:rsid w:val="00EB280C"/>
    <w:rsid w:val="00EB383A"/>
    <w:rsid w:val="00EC2FC3"/>
    <w:rsid w:val="00ED0CE0"/>
    <w:rsid w:val="00ED516F"/>
    <w:rsid w:val="00ED53CF"/>
    <w:rsid w:val="00ED6ABA"/>
    <w:rsid w:val="00EE0A25"/>
    <w:rsid w:val="00EE1908"/>
    <w:rsid w:val="00EE6371"/>
    <w:rsid w:val="00EE7FCF"/>
    <w:rsid w:val="00EF4C42"/>
    <w:rsid w:val="00F1289E"/>
    <w:rsid w:val="00F22CF6"/>
    <w:rsid w:val="00F23A2C"/>
    <w:rsid w:val="00F23D88"/>
    <w:rsid w:val="00F24908"/>
    <w:rsid w:val="00F25605"/>
    <w:rsid w:val="00F27860"/>
    <w:rsid w:val="00F31193"/>
    <w:rsid w:val="00F4242B"/>
    <w:rsid w:val="00F4414A"/>
    <w:rsid w:val="00F46A1A"/>
    <w:rsid w:val="00F50479"/>
    <w:rsid w:val="00F55E3F"/>
    <w:rsid w:val="00F56064"/>
    <w:rsid w:val="00F5611D"/>
    <w:rsid w:val="00F6085B"/>
    <w:rsid w:val="00F60E18"/>
    <w:rsid w:val="00F70565"/>
    <w:rsid w:val="00F7540D"/>
    <w:rsid w:val="00F80EA2"/>
    <w:rsid w:val="00F86575"/>
    <w:rsid w:val="00F90070"/>
    <w:rsid w:val="00F900BD"/>
    <w:rsid w:val="00F946A6"/>
    <w:rsid w:val="00FA640B"/>
    <w:rsid w:val="00FB2839"/>
    <w:rsid w:val="00FB3698"/>
    <w:rsid w:val="00FB4165"/>
    <w:rsid w:val="00FB6CBD"/>
    <w:rsid w:val="00FC39D4"/>
    <w:rsid w:val="00FC3B51"/>
    <w:rsid w:val="00FC3E03"/>
    <w:rsid w:val="00FC598F"/>
    <w:rsid w:val="00FC6827"/>
    <w:rsid w:val="00FD7374"/>
    <w:rsid w:val="00FD7490"/>
    <w:rsid w:val="00FE0714"/>
    <w:rsid w:val="00FE0798"/>
    <w:rsid w:val="00FE0A39"/>
    <w:rsid w:val="00FE5BF6"/>
    <w:rsid w:val="00FF53DA"/>
    <w:rsid w:val="00FF65EE"/>
    <w:rsid w:val="00FF6902"/>
    <w:rsid w:val="00FF72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AE49F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4DB"/>
    <w:pPr>
      <w:ind w:left="720"/>
      <w:contextualSpacing/>
    </w:pPr>
  </w:style>
  <w:style w:type="paragraph" w:styleId="NormalWeb">
    <w:name w:val="Normal (Web)"/>
    <w:basedOn w:val="Normal"/>
    <w:uiPriority w:val="99"/>
    <w:semiHidden/>
    <w:unhideWhenUsed/>
    <w:rsid w:val="00D268FC"/>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268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8FC"/>
    <w:rPr>
      <w:rFonts w:ascii="Lucida Grande" w:hAnsi="Lucida Grande" w:cs="Lucida Grande"/>
      <w:sz w:val="18"/>
      <w:szCs w:val="18"/>
    </w:rPr>
  </w:style>
  <w:style w:type="character" w:styleId="CommentReference">
    <w:name w:val="annotation reference"/>
    <w:basedOn w:val="DefaultParagraphFont"/>
    <w:uiPriority w:val="99"/>
    <w:semiHidden/>
    <w:unhideWhenUsed/>
    <w:rsid w:val="00875AAA"/>
    <w:rPr>
      <w:sz w:val="18"/>
      <w:szCs w:val="18"/>
    </w:rPr>
  </w:style>
  <w:style w:type="paragraph" w:styleId="CommentText">
    <w:name w:val="annotation text"/>
    <w:basedOn w:val="Normal"/>
    <w:link w:val="CommentTextChar"/>
    <w:uiPriority w:val="99"/>
    <w:semiHidden/>
    <w:unhideWhenUsed/>
    <w:rsid w:val="00875AAA"/>
  </w:style>
  <w:style w:type="character" w:customStyle="1" w:styleId="CommentTextChar">
    <w:name w:val="Comment Text Char"/>
    <w:basedOn w:val="DefaultParagraphFont"/>
    <w:link w:val="CommentText"/>
    <w:uiPriority w:val="99"/>
    <w:semiHidden/>
    <w:rsid w:val="00875AAA"/>
  </w:style>
  <w:style w:type="paragraph" w:styleId="CommentSubject">
    <w:name w:val="annotation subject"/>
    <w:basedOn w:val="CommentText"/>
    <w:next w:val="CommentText"/>
    <w:link w:val="CommentSubjectChar"/>
    <w:uiPriority w:val="99"/>
    <w:semiHidden/>
    <w:unhideWhenUsed/>
    <w:rsid w:val="00875AAA"/>
    <w:rPr>
      <w:b/>
      <w:bCs/>
      <w:sz w:val="20"/>
      <w:szCs w:val="20"/>
    </w:rPr>
  </w:style>
  <w:style w:type="character" w:customStyle="1" w:styleId="CommentSubjectChar">
    <w:name w:val="Comment Subject Char"/>
    <w:basedOn w:val="CommentTextChar"/>
    <w:link w:val="CommentSubject"/>
    <w:uiPriority w:val="99"/>
    <w:semiHidden/>
    <w:rsid w:val="00875AAA"/>
    <w:rPr>
      <w:b/>
      <w:bCs/>
      <w:sz w:val="20"/>
      <w:szCs w:val="20"/>
    </w:rPr>
  </w:style>
  <w:style w:type="paragraph" w:styleId="Revision">
    <w:name w:val="Revision"/>
    <w:hidden/>
    <w:uiPriority w:val="99"/>
    <w:semiHidden/>
    <w:rsid w:val="002D30E5"/>
  </w:style>
  <w:style w:type="paragraph" w:customStyle="1" w:styleId="Normal1">
    <w:name w:val="Normal1"/>
    <w:rsid w:val="00414C92"/>
    <w:pPr>
      <w:spacing w:line="276" w:lineRule="auto"/>
    </w:pPr>
    <w:rPr>
      <w:rFonts w:ascii="Arial" w:eastAsia="Arial" w:hAnsi="Arial" w:cs="Arial"/>
      <w:color w:val="000000"/>
      <w:sz w:val="22"/>
      <w:szCs w:val="22"/>
    </w:rPr>
  </w:style>
  <w:style w:type="character" w:styleId="Hyperlink">
    <w:name w:val="Hyperlink"/>
    <w:basedOn w:val="DefaultParagraphFont"/>
    <w:uiPriority w:val="99"/>
    <w:unhideWhenUsed/>
    <w:rsid w:val="00FC598F"/>
    <w:rPr>
      <w:color w:val="0000FF" w:themeColor="hyperlink"/>
      <w:u w:val="single"/>
    </w:rPr>
  </w:style>
  <w:style w:type="paragraph" w:styleId="NoSpacing">
    <w:name w:val="No Spacing"/>
    <w:uiPriority w:val="1"/>
    <w:qFormat/>
    <w:rsid w:val="004750E6"/>
    <w:rPr>
      <w:rFonts w:eastAsiaTheme="minorHAnsi"/>
      <w:sz w:val="22"/>
      <w:szCs w:val="22"/>
    </w:rPr>
  </w:style>
  <w:style w:type="paragraph" w:customStyle="1" w:styleId="Normal2">
    <w:name w:val="Normal2"/>
    <w:rsid w:val="00857075"/>
    <w:pPr>
      <w:spacing w:line="276" w:lineRule="auto"/>
    </w:pPr>
    <w:rPr>
      <w:rFonts w:ascii="Arial" w:eastAsia="Arial" w:hAnsi="Arial" w:cs="Arial"/>
      <w:color w:val="000000"/>
      <w:sz w:val="22"/>
      <w:szCs w:val="22"/>
    </w:rPr>
  </w:style>
  <w:style w:type="paragraph" w:styleId="Caption">
    <w:name w:val="caption"/>
    <w:basedOn w:val="Normal"/>
    <w:next w:val="Normal"/>
    <w:uiPriority w:val="35"/>
    <w:unhideWhenUsed/>
    <w:qFormat/>
    <w:rsid w:val="00B53048"/>
    <w:pPr>
      <w:spacing w:after="200"/>
    </w:pPr>
    <w:rPr>
      <w:b/>
      <w:bCs/>
      <w:color w:val="4F81BD" w:themeColor="accent1"/>
      <w:sz w:val="18"/>
      <w:szCs w:val="18"/>
    </w:rPr>
  </w:style>
  <w:style w:type="character" w:customStyle="1" w:styleId="jrnl">
    <w:name w:val="jrnl"/>
    <w:basedOn w:val="DefaultParagraphFont"/>
    <w:rsid w:val="00634FC7"/>
  </w:style>
  <w:style w:type="character" w:customStyle="1" w:styleId="volume">
    <w:name w:val="volume"/>
    <w:basedOn w:val="DefaultParagraphFont"/>
    <w:rsid w:val="00634FC7"/>
  </w:style>
  <w:style w:type="character" w:customStyle="1" w:styleId="pages">
    <w:name w:val="pages"/>
    <w:basedOn w:val="DefaultParagraphFont"/>
    <w:rsid w:val="00634FC7"/>
  </w:style>
  <w:style w:type="paragraph" w:customStyle="1" w:styleId="EndNoteBibliographyTitle">
    <w:name w:val="EndNote Bibliography Title"/>
    <w:basedOn w:val="Normal"/>
    <w:rsid w:val="005723EA"/>
    <w:pPr>
      <w:jc w:val="center"/>
    </w:pPr>
    <w:rPr>
      <w:rFonts w:ascii="Cambria" w:hAnsi="Cambria"/>
    </w:rPr>
  </w:style>
  <w:style w:type="paragraph" w:customStyle="1" w:styleId="EndNoteBibliography">
    <w:name w:val="EndNote Bibliography"/>
    <w:basedOn w:val="Normal"/>
    <w:rsid w:val="005723EA"/>
    <w:pPr>
      <w:jc w:val="both"/>
    </w:pPr>
    <w:rPr>
      <w:rFonts w:ascii="Cambria" w:hAnsi="Cambri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4DB"/>
    <w:pPr>
      <w:ind w:left="720"/>
      <w:contextualSpacing/>
    </w:pPr>
  </w:style>
  <w:style w:type="paragraph" w:styleId="NormalWeb">
    <w:name w:val="Normal (Web)"/>
    <w:basedOn w:val="Normal"/>
    <w:uiPriority w:val="99"/>
    <w:semiHidden/>
    <w:unhideWhenUsed/>
    <w:rsid w:val="00D268FC"/>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268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8FC"/>
    <w:rPr>
      <w:rFonts w:ascii="Lucida Grande" w:hAnsi="Lucida Grande" w:cs="Lucida Grande"/>
      <w:sz w:val="18"/>
      <w:szCs w:val="18"/>
    </w:rPr>
  </w:style>
  <w:style w:type="character" w:styleId="CommentReference">
    <w:name w:val="annotation reference"/>
    <w:basedOn w:val="DefaultParagraphFont"/>
    <w:uiPriority w:val="99"/>
    <w:semiHidden/>
    <w:unhideWhenUsed/>
    <w:rsid w:val="00875AAA"/>
    <w:rPr>
      <w:sz w:val="18"/>
      <w:szCs w:val="18"/>
    </w:rPr>
  </w:style>
  <w:style w:type="paragraph" w:styleId="CommentText">
    <w:name w:val="annotation text"/>
    <w:basedOn w:val="Normal"/>
    <w:link w:val="CommentTextChar"/>
    <w:uiPriority w:val="99"/>
    <w:semiHidden/>
    <w:unhideWhenUsed/>
    <w:rsid w:val="00875AAA"/>
  </w:style>
  <w:style w:type="character" w:customStyle="1" w:styleId="CommentTextChar">
    <w:name w:val="Comment Text Char"/>
    <w:basedOn w:val="DefaultParagraphFont"/>
    <w:link w:val="CommentText"/>
    <w:uiPriority w:val="99"/>
    <w:semiHidden/>
    <w:rsid w:val="00875AAA"/>
  </w:style>
  <w:style w:type="paragraph" w:styleId="CommentSubject">
    <w:name w:val="annotation subject"/>
    <w:basedOn w:val="CommentText"/>
    <w:next w:val="CommentText"/>
    <w:link w:val="CommentSubjectChar"/>
    <w:uiPriority w:val="99"/>
    <w:semiHidden/>
    <w:unhideWhenUsed/>
    <w:rsid w:val="00875AAA"/>
    <w:rPr>
      <w:b/>
      <w:bCs/>
      <w:sz w:val="20"/>
      <w:szCs w:val="20"/>
    </w:rPr>
  </w:style>
  <w:style w:type="character" w:customStyle="1" w:styleId="CommentSubjectChar">
    <w:name w:val="Comment Subject Char"/>
    <w:basedOn w:val="CommentTextChar"/>
    <w:link w:val="CommentSubject"/>
    <w:uiPriority w:val="99"/>
    <w:semiHidden/>
    <w:rsid w:val="00875AAA"/>
    <w:rPr>
      <w:b/>
      <w:bCs/>
      <w:sz w:val="20"/>
      <w:szCs w:val="20"/>
    </w:rPr>
  </w:style>
  <w:style w:type="paragraph" w:styleId="Revision">
    <w:name w:val="Revision"/>
    <w:hidden/>
    <w:uiPriority w:val="99"/>
    <w:semiHidden/>
    <w:rsid w:val="002D30E5"/>
  </w:style>
  <w:style w:type="paragraph" w:customStyle="1" w:styleId="Normal1">
    <w:name w:val="Normal1"/>
    <w:rsid w:val="00414C92"/>
    <w:pPr>
      <w:spacing w:line="276" w:lineRule="auto"/>
    </w:pPr>
    <w:rPr>
      <w:rFonts w:ascii="Arial" w:eastAsia="Arial" w:hAnsi="Arial" w:cs="Arial"/>
      <w:color w:val="000000"/>
      <w:sz w:val="22"/>
      <w:szCs w:val="22"/>
    </w:rPr>
  </w:style>
  <w:style w:type="character" w:styleId="Hyperlink">
    <w:name w:val="Hyperlink"/>
    <w:basedOn w:val="DefaultParagraphFont"/>
    <w:uiPriority w:val="99"/>
    <w:unhideWhenUsed/>
    <w:rsid w:val="00FC598F"/>
    <w:rPr>
      <w:color w:val="0000FF" w:themeColor="hyperlink"/>
      <w:u w:val="single"/>
    </w:rPr>
  </w:style>
  <w:style w:type="paragraph" w:styleId="NoSpacing">
    <w:name w:val="No Spacing"/>
    <w:uiPriority w:val="1"/>
    <w:qFormat/>
    <w:rsid w:val="004750E6"/>
    <w:rPr>
      <w:rFonts w:eastAsiaTheme="minorHAnsi"/>
      <w:sz w:val="22"/>
      <w:szCs w:val="22"/>
    </w:rPr>
  </w:style>
  <w:style w:type="paragraph" w:customStyle="1" w:styleId="Normal2">
    <w:name w:val="Normal2"/>
    <w:rsid w:val="00857075"/>
    <w:pPr>
      <w:spacing w:line="276" w:lineRule="auto"/>
    </w:pPr>
    <w:rPr>
      <w:rFonts w:ascii="Arial" w:eastAsia="Arial" w:hAnsi="Arial" w:cs="Arial"/>
      <w:color w:val="000000"/>
      <w:sz w:val="22"/>
      <w:szCs w:val="22"/>
    </w:rPr>
  </w:style>
  <w:style w:type="paragraph" w:styleId="Caption">
    <w:name w:val="caption"/>
    <w:basedOn w:val="Normal"/>
    <w:next w:val="Normal"/>
    <w:uiPriority w:val="35"/>
    <w:unhideWhenUsed/>
    <w:qFormat/>
    <w:rsid w:val="00B53048"/>
    <w:pPr>
      <w:spacing w:after="200"/>
    </w:pPr>
    <w:rPr>
      <w:b/>
      <w:bCs/>
      <w:color w:val="4F81BD" w:themeColor="accent1"/>
      <w:sz w:val="18"/>
      <w:szCs w:val="18"/>
    </w:rPr>
  </w:style>
  <w:style w:type="character" w:customStyle="1" w:styleId="jrnl">
    <w:name w:val="jrnl"/>
    <w:basedOn w:val="DefaultParagraphFont"/>
    <w:rsid w:val="00634FC7"/>
  </w:style>
  <w:style w:type="character" w:customStyle="1" w:styleId="volume">
    <w:name w:val="volume"/>
    <w:basedOn w:val="DefaultParagraphFont"/>
    <w:rsid w:val="00634FC7"/>
  </w:style>
  <w:style w:type="character" w:customStyle="1" w:styleId="pages">
    <w:name w:val="pages"/>
    <w:basedOn w:val="DefaultParagraphFont"/>
    <w:rsid w:val="00634FC7"/>
  </w:style>
  <w:style w:type="paragraph" w:customStyle="1" w:styleId="EndNoteBibliographyTitle">
    <w:name w:val="EndNote Bibliography Title"/>
    <w:basedOn w:val="Normal"/>
    <w:rsid w:val="005723EA"/>
    <w:pPr>
      <w:jc w:val="center"/>
    </w:pPr>
    <w:rPr>
      <w:rFonts w:ascii="Cambria" w:hAnsi="Cambria"/>
    </w:rPr>
  </w:style>
  <w:style w:type="paragraph" w:customStyle="1" w:styleId="EndNoteBibliography">
    <w:name w:val="EndNote Bibliography"/>
    <w:basedOn w:val="Normal"/>
    <w:rsid w:val="005723EA"/>
    <w:pPr>
      <w:jc w:val="both"/>
    </w:pPr>
    <w:rPr>
      <w:rFonts w:ascii="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149679">
      <w:bodyDiv w:val="1"/>
      <w:marLeft w:val="0"/>
      <w:marRight w:val="0"/>
      <w:marTop w:val="0"/>
      <w:marBottom w:val="0"/>
      <w:divBdr>
        <w:top w:val="none" w:sz="0" w:space="0" w:color="auto"/>
        <w:left w:val="none" w:sz="0" w:space="0" w:color="auto"/>
        <w:bottom w:val="none" w:sz="0" w:space="0" w:color="auto"/>
        <w:right w:val="none" w:sz="0" w:space="0" w:color="auto"/>
      </w:divBdr>
    </w:div>
    <w:div w:id="784082475">
      <w:bodyDiv w:val="1"/>
      <w:marLeft w:val="0"/>
      <w:marRight w:val="0"/>
      <w:marTop w:val="0"/>
      <w:marBottom w:val="0"/>
      <w:divBdr>
        <w:top w:val="none" w:sz="0" w:space="0" w:color="auto"/>
        <w:left w:val="none" w:sz="0" w:space="0" w:color="auto"/>
        <w:bottom w:val="none" w:sz="0" w:space="0" w:color="auto"/>
        <w:right w:val="none" w:sz="0" w:space="0" w:color="auto"/>
      </w:divBdr>
    </w:div>
    <w:div w:id="1299871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1.png"/><Relationship Id="rId21" Type="http://schemas.openxmlformats.org/officeDocument/2006/relationships/image" Target="media/image16.png"/><Relationship Id="rId22" Type="http://schemas.openxmlformats.org/officeDocument/2006/relationships/comments" Target="comments.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6.emf"/><Relationship Id="rId12" Type="http://schemas.openxmlformats.org/officeDocument/2006/relationships/image" Target="media/image5.png"/><Relationship Id="rId13" Type="http://schemas.openxmlformats.org/officeDocument/2006/relationships/image" Target="media/image8.png"/><Relationship Id="rId14" Type="http://schemas.openxmlformats.org/officeDocument/2006/relationships/image" Target="media/image6.png"/><Relationship Id="rId15" Type="http://schemas.openxmlformats.org/officeDocument/2006/relationships/image" Target="media/image10.png"/><Relationship Id="rId16" Type="http://schemas.openxmlformats.org/officeDocument/2006/relationships/image" Target="media/image7.emf"/><Relationship Id="rId17" Type="http://schemas.openxmlformats.org/officeDocument/2006/relationships/image" Target="media/image12.emf"/><Relationship Id="rId18" Type="http://schemas.openxmlformats.org/officeDocument/2006/relationships/image" Target="media/image9.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18</Pages>
  <Words>22163</Words>
  <Characters>126331</Characters>
  <Application>Microsoft Macintosh Word</Application>
  <DocSecurity>0</DocSecurity>
  <Lines>1052</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Ankit Malhotra</dc:creator>
  <cp:lastModifiedBy>Mike Wendl</cp:lastModifiedBy>
  <cp:revision>8</cp:revision>
  <cp:lastPrinted>2015-08-24T14:31:00Z</cp:lastPrinted>
  <dcterms:created xsi:type="dcterms:W3CDTF">2016-06-10T15:16:00Z</dcterms:created>
  <dcterms:modified xsi:type="dcterms:W3CDTF">2016-06-10T22:48:00Z</dcterms:modified>
</cp:coreProperties>
</file>